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34648788"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011D95">
        <w:rPr>
          <w:rFonts w:ascii="Garamond" w:hAnsi="Garamond" w:cs="Arial"/>
          <w:b/>
          <w:bCs/>
          <w:sz w:val="52"/>
          <w:szCs w:val="52"/>
        </w:rPr>
        <w:t>20</w:t>
      </w:r>
      <w:r w:rsidR="002525FB">
        <w:rPr>
          <w:rFonts w:ascii="Garamond" w:hAnsi="Garamond" w:cs="Arial"/>
          <w:b/>
          <w:bCs/>
          <w:sz w:val="52"/>
          <w:szCs w:val="52"/>
        </w:rPr>
        <w:t>DPP</w:t>
      </w:r>
      <w:r w:rsidR="00011D95">
        <w:rPr>
          <w:rFonts w:ascii="Garamond" w:hAnsi="Garamond" w:cs="Arial"/>
          <w:b/>
          <w:bCs/>
          <w:sz w:val="52"/>
          <w:szCs w:val="52"/>
        </w:rPr>
        <w:t>00483</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7D3580ED" w:rsidR="00770C95" w:rsidRPr="00370188" w:rsidRDefault="00357325" w:rsidP="00357325">
            <w:pPr>
              <w:ind w:left="-108"/>
              <w:rPr>
                <w:rFonts w:ascii="Garamond" w:hAnsi="Garamond"/>
                <w:sz w:val="52"/>
                <w:szCs w:val="52"/>
              </w:rPr>
            </w:pPr>
            <w:r>
              <w:rPr>
                <w:rFonts w:ascii="Garamond" w:hAnsi="Garamond"/>
                <w:sz w:val="52"/>
                <w:szCs w:val="52"/>
              </w:rPr>
              <w:t xml:space="preserve">T2908 </w:t>
            </w:r>
            <w:r w:rsidR="001811A0">
              <w:rPr>
                <w:rFonts w:ascii="Garamond" w:hAnsi="Garamond"/>
                <w:sz w:val="52"/>
                <w:szCs w:val="52"/>
              </w:rPr>
              <w:t xml:space="preserve">Attenuators: Truck-Mounted, </w:t>
            </w:r>
            <w:r>
              <w:rPr>
                <w:rFonts w:ascii="Garamond" w:hAnsi="Garamond"/>
                <w:sz w:val="52"/>
                <w:szCs w:val="52"/>
              </w:rPr>
              <w:t xml:space="preserve"> Trailer-</w:t>
            </w:r>
            <w:r w:rsidR="001811A0">
              <w:rPr>
                <w:rFonts w:ascii="Garamond" w:hAnsi="Garamond"/>
                <w:sz w:val="52"/>
                <w:szCs w:val="52"/>
              </w:rPr>
              <w:t>Mounted, and Maintenance and Repair Parts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37"/>
        <w:gridCol w:w="1683"/>
      </w:tblGrid>
      <w:tr w:rsidR="00DC59A6" w:rsidRPr="00874DF2" w14:paraId="54FFF961" w14:textId="77777777" w:rsidTr="00011D95">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37"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68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011D95">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737" w:type="dxa"/>
            <w:tcBorders>
              <w:top w:val="single" w:sz="4" w:space="0" w:color="auto"/>
            </w:tcBorders>
            <w:shd w:val="clear" w:color="auto" w:fill="auto"/>
            <w:vAlign w:val="center"/>
          </w:tcPr>
          <w:p w14:paraId="3222D37B" w14:textId="0CC143E9" w:rsidR="00DC59A6" w:rsidRPr="00840DF8" w:rsidRDefault="00011D95" w:rsidP="00576F34">
            <w:pPr>
              <w:ind w:right="180"/>
              <w:jc w:val="center"/>
              <w:rPr>
                <w:rFonts w:ascii="Garamond" w:hAnsi="Garamond" w:cs="Arial"/>
                <w:bCs/>
                <w:color w:val="000000"/>
              </w:rPr>
            </w:pPr>
            <w:r>
              <w:rPr>
                <w:rFonts w:ascii="Garamond" w:hAnsi="Garamond" w:cs="Arial"/>
                <w:bCs/>
                <w:color w:val="000000"/>
              </w:rPr>
              <w:t>October 3, 2019</w:t>
            </w:r>
          </w:p>
        </w:tc>
        <w:tc>
          <w:tcPr>
            <w:tcW w:w="1683"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00011D95">
        <w:trPr>
          <w:trHeight w:val="720"/>
        </w:trPr>
        <w:tc>
          <w:tcPr>
            <w:tcW w:w="5760"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011D95">
              <w:rPr>
                <w:rFonts w:ascii="Garamond" w:hAnsi="Garamond" w:cs="Arial"/>
                <w:b/>
                <w:bCs/>
                <w:color w:val="000000"/>
                <w:szCs w:val="20"/>
              </w:rPr>
              <w:t>Mandatory</w:t>
            </w:r>
            <w:r w:rsidR="001E7CB1" w:rsidRPr="00011D95">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66A8A353"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737" w:type="dxa"/>
            <w:shd w:val="clear" w:color="auto" w:fill="auto"/>
            <w:vAlign w:val="center"/>
          </w:tcPr>
          <w:p w14:paraId="56D96F0F" w14:textId="47F0AF74" w:rsidR="00DC59A6" w:rsidRPr="000111D8" w:rsidRDefault="00011D95" w:rsidP="00576F34">
            <w:pPr>
              <w:ind w:right="180"/>
              <w:jc w:val="center"/>
              <w:rPr>
                <w:rFonts w:ascii="Garamond" w:hAnsi="Garamond"/>
              </w:rPr>
            </w:pPr>
            <w:r>
              <w:rPr>
                <w:rFonts w:ascii="Garamond" w:hAnsi="Garamond"/>
              </w:rPr>
              <w:t>Not   Applicable</w:t>
            </w:r>
          </w:p>
        </w:tc>
        <w:tc>
          <w:tcPr>
            <w:tcW w:w="1683" w:type="dxa"/>
            <w:shd w:val="clear" w:color="auto" w:fill="auto"/>
            <w:vAlign w:val="center"/>
          </w:tcPr>
          <w:p w14:paraId="6E866FCF" w14:textId="70B2172B" w:rsidR="00DC59A6" w:rsidRPr="000227FE" w:rsidRDefault="00011D95" w:rsidP="00576F34">
            <w:pPr>
              <w:ind w:right="180"/>
              <w:jc w:val="center"/>
              <w:rPr>
                <w:rFonts w:ascii="Garamond" w:hAnsi="Garamond" w:cs="Arial"/>
                <w:bCs/>
                <w:color w:val="000000"/>
                <w:highlight w:val="yellow"/>
              </w:rPr>
            </w:pPr>
            <w:r w:rsidRPr="00011D95">
              <w:rPr>
                <w:rFonts w:ascii="Garamond" w:hAnsi="Garamond" w:cs="Arial"/>
                <w:bCs/>
                <w:color w:val="000000"/>
              </w:rPr>
              <w:t>Not Applicable</w:t>
            </w:r>
          </w:p>
        </w:tc>
      </w:tr>
      <w:tr w:rsidR="00DC59A6" w:rsidRPr="00874DF2" w14:paraId="6BD03F9D" w14:textId="77777777" w:rsidTr="00011D95">
        <w:trPr>
          <w:trHeight w:val="773"/>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011D95">
              <w:rPr>
                <w:rFonts w:ascii="Garamond" w:hAnsi="Garamond" w:cs="Arial"/>
                <w:b/>
                <w:bCs/>
                <w:color w:val="000000"/>
                <w:szCs w:val="20"/>
              </w:rPr>
              <w:t>Mandatory</w:t>
            </w:r>
            <w:r w:rsidR="001E7CB1" w:rsidRPr="00011D95">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6A4AC621"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737" w:type="dxa"/>
            <w:shd w:val="clear" w:color="auto" w:fill="auto"/>
            <w:vAlign w:val="center"/>
          </w:tcPr>
          <w:p w14:paraId="19B32652" w14:textId="36AB1ED6" w:rsidR="00DC59A6" w:rsidRPr="00874DF2" w:rsidRDefault="00011D95" w:rsidP="00011D95">
            <w:pPr>
              <w:ind w:right="180"/>
              <w:jc w:val="center"/>
              <w:rPr>
                <w:rFonts w:ascii="Garamond" w:hAnsi="Garamond" w:cs="Arial"/>
                <w:color w:val="000000"/>
                <w:highlight w:val="yellow"/>
              </w:rPr>
            </w:pPr>
            <w:r w:rsidRPr="00011D95">
              <w:rPr>
                <w:rFonts w:ascii="Garamond" w:hAnsi="Garamond" w:cs="Arial"/>
                <w:color w:val="000000"/>
              </w:rPr>
              <w:t xml:space="preserve">Not </w:t>
            </w:r>
            <w:r>
              <w:rPr>
                <w:rFonts w:ascii="Garamond" w:hAnsi="Garamond" w:cs="Arial"/>
                <w:color w:val="000000"/>
              </w:rPr>
              <w:t xml:space="preserve"> </w:t>
            </w:r>
            <w:r w:rsidRPr="00011D95">
              <w:rPr>
                <w:rFonts w:ascii="Garamond" w:hAnsi="Garamond" w:cs="Arial"/>
                <w:color w:val="000000"/>
              </w:rPr>
              <w:t>Applicable</w:t>
            </w:r>
          </w:p>
        </w:tc>
        <w:tc>
          <w:tcPr>
            <w:tcW w:w="1683" w:type="dxa"/>
            <w:shd w:val="clear" w:color="auto" w:fill="auto"/>
            <w:vAlign w:val="center"/>
          </w:tcPr>
          <w:p w14:paraId="75A8E7C4" w14:textId="4D4272BC" w:rsidR="00DC59A6" w:rsidRPr="000227FE" w:rsidRDefault="00011D95" w:rsidP="00011D95">
            <w:pPr>
              <w:ind w:right="180"/>
              <w:jc w:val="center"/>
              <w:rPr>
                <w:rFonts w:ascii="Garamond" w:hAnsi="Garamond" w:cs="Arial"/>
                <w:bCs/>
                <w:color w:val="000000"/>
                <w:highlight w:val="yellow"/>
              </w:rPr>
            </w:pPr>
            <w:r w:rsidRPr="00011D95">
              <w:rPr>
                <w:rFonts w:ascii="Garamond" w:hAnsi="Garamond" w:cs="Arial"/>
                <w:bCs/>
                <w:color w:val="000000"/>
              </w:rPr>
              <w:t>Not Applicable</w:t>
            </w:r>
          </w:p>
        </w:tc>
      </w:tr>
      <w:tr w:rsidR="00DC59A6" w:rsidRPr="00874DF2" w14:paraId="6EECBC67" w14:textId="77777777" w:rsidTr="00011D95">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737" w:type="dxa"/>
            <w:shd w:val="clear" w:color="auto" w:fill="auto"/>
            <w:vAlign w:val="center"/>
          </w:tcPr>
          <w:p w14:paraId="72741C31" w14:textId="0850D031" w:rsidR="00DC59A6" w:rsidRPr="00874DF2" w:rsidRDefault="00011D95" w:rsidP="00576F34">
            <w:pPr>
              <w:ind w:right="180"/>
              <w:jc w:val="center"/>
              <w:rPr>
                <w:rFonts w:ascii="Garamond" w:hAnsi="Garamond" w:cs="Arial"/>
                <w:color w:val="000000"/>
              </w:rPr>
            </w:pPr>
            <w:r>
              <w:rPr>
                <w:rFonts w:ascii="Garamond" w:hAnsi="Garamond" w:cs="Arial"/>
                <w:color w:val="000000"/>
              </w:rPr>
              <w:t>November 1, 2019</w:t>
            </w:r>
          </w:p>
        </w:tc>
        <w:tc>
          <w:tcPr>
            <w:tcW w:w="168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146669"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146669"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146669"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7E9AEFBF" w:rsidR="00981735" w:rsidRPr="00370188" w:rsidRDefault="00146669"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EE4936">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146669"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146669"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146669"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146669"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2F5A2E">
        <w:tc>
          <w:tcPr>
            <w:tcW w:w="4765" w:type="dxa"/>
            <w:shd w:val="clear" w:color="auto" w:fill="auto"/>
          </w:tcPr>
          <w:p w14:paraId="0F46D57A" w14:textId="0F944F00" w:rsidR="00C623E8" w:rsidRPr="002F5A2E" w:rsidRDefault="00C623E8" w:rsidP="002766BB">
            <w:pPr>
              <w:rPr>
                <w:rFonts w:ascii="Garamond" w:hAnsi="Garamond" w:cs="Arial"/>
                <w:bCs/>
                <w:color w:val="000000"/>
                <w:u w:val="single"/>
              </w:rPr>
            </w:pPr>
            <w:r w:rsidRPr="002F5A2E">
              <w:rPr>
                <w:rFonts w:ascii="Garamond" w:hAnsi="Garamond" w:cs="Arial"/>
                <w:bCs/>
                <w:color w:val="000000"/>
                <w:u w:val="single"/>
              </w:rPr>
              <w:t>Bid Solicitation Issued By:</w:t>
            </w:r>
          </w:p>
          <w:p w14:paraId="63E51DCB" w14:textId="77777777" w:rsidR="00C623E8" w:rsidRPr="002F5A2E" w:rsidRDefault="00C623E8" w:rsidP="00C623E8">
            <w:pPr>
              <w:ind w:left="337"/>
              <w:rPr>
                <w:rFonts w:ascii="Garamond" w:hAnsi="Garamond" w:cs="Arial"/>
                <w:bCs/>
                <w:color w:val="000000"/>
              </w:rPr>
            </w:pPr>
            <w:r w:rsidRPr="002F5A2E">
              <w:rPr>
                <w:rFonts w:ascii="Garamond" w:hAnsi="Garamond" w:cs="Arial"/>
                <w:bCs/>
                <w:color w:val="000000"/>
              </w:rPr>
              <w:t>State of New Jersey</w:t>
            </w:r>
          </w:p>
          <w:p w14:paraId="3148CF5F" w14:textId="77777777" w:rsidR="00C623E8" w:rsidRPr="002F5A2E" w:rsidRDefault="00C623E8" w:rsidP="00C623E8">
            <w:pPr>
              <w:ind w:left="337"/>
              <w:rPr>
                <w:rFonts w:ascii="Garamond" w:hAnsi="Garamond" w:cs="Arial"/>
                <w:bCs/>
                <w:color w:val="000000"/>
              </w:rPr>
            </w:pPr>
            <w:r w:rsidRPr="002F5A2E">
              <w:rPr>
                <w:rFonts w:ascii="Garamond" w:hAnsi="Garamond" w:cs="Arial"/>
                <w:bCs/>
                <w:color w:val="000000"/>
              </w:rPr>
              <w:t>Department of the Treasury</w:t>
            </w:r>
          </w:p>
          <w:p w14:paraId="237B1225" w14:textId="77777777" w:rsidR="00C623E8" w:rsidRPr="002F5A2E" w:rsidRDefault="00C623E8" w:rsidP="00C623E8">
            <w:pPr>
              <w:ind w:left="337"/>
              <w:rPr>
                <w:rFonts w:ascii="Garamond" w:hAnsi="Garamond" w:cs="Arial"/>
                <w:bCs/>
                <w:color w:val="000000"/>
                <w:szCs w:val="22"/>
              </w:rPr>
            </w:pPr>
            <w:r w:rsidRPr="002F5A2E">
              <w:rPr>
                <w:rFonts w:ascii="Garamond" w:hAnsi="Garamond" w:cs="Arial"/>
                <w:bCs/>
                <w:color w:val="000000"/>
                <w:szCs w:val="22"/>
              </w:rPr>
              <w:t>Division of Purchase and Property</w:t>
            </w:r>
          </w:p>
          <w:p w14:paraId="195F61D6" w14:textId="4373DAE6" w:rsidR="00C623E8" w:rsidRPr="002F5A2E" w:rsidRDefault="00C623E8" w:rsidP="00C623E8">
            <w:pPr>
              <w:ind w:left="337"/>
              <w:rPr>
                <w:rFonts w:ascii="Garamond" w:hAnsi="Garamond" w:cs="Arial"/>
                <w:bCs/>
                <w:color w:val="000000"/>
                <w:u w:val="single"/>
              </w:rPr>
            </w:pPr>
            <w:r w:rsidRPr="002F5A2E">
              <w:rPr>
                <w:rFonts w:ascii="Garamond" w:hAnsi="Garamond" w:cs="Arial"/>
                <w:bCs/>
                <w:color w:val="000000"/>
              </w:rPr>
              <w:t>Trenton, New Jersey 08625</w:t>
            </w:r>
            <w:r w:rsidRPr="002F5A2E">
              <w:rPr>
                <w:rFonts w:ascii="Garamond" w:hAnsi="Garamond" w:cs="Arial"/>
                <w:bCs/>
                <w:color w:val="000000"/>
              </w:rPr>
              <w:noBreakHyphen/>
              <w:t>0230</w:t>
            </w:r>
          </w:p>
        </w:tc>
        <w:tc>
          <w:tcPr>
            <w:tcW w:w="4765" w:type="dxa"/>
            <w:shd w:val="clear" w:color="auto" w:fill="auto"/>
          </w:tcPr>
          <w:p w14:paraId="53F40743" w14:textId="77777777" w:rsidR="00C623E8" w:rsidRPr="002F5A2E" w:rsidRDefault="00C623E8" w:rsidP="002766BB">
            <w:pPr>
              <w:rPr>
                <w:rFonts w:ascii="Garamond" w:hAnsi="Garamond" w:cs="Arial"/>
                <w:bCs/>
                <w:color w:val="000000"/>
                <w:u w:val="single"/>
              </w:rPr>
            </w:pPr>
            <w:r w:rsidRPr="002F5A2E">
              <w:rPr>
                <w:rFonts w:ascii="Garamond" w:hAnsi="Garamond" w:cs="Arial"/>
                <w:bCs/>
                <w:color w:val="000000"/>
                <w:u w:val="single"/>
              </w:rPr>
              <w:t>Using Agency/Agencies:</w:t>
            </w:r>
          </w:p>
          <w:p w14:paraId="0712BF2C" w14:textId="77777777" w:rsidR="00C623E8" w:rsidRPr="002F5A2E" w:rsidRDefault="00C623E8" w:rsidP="00C623E8">
            <w:pPr>
              <w:ind w:left="252"/>
              <w:rPr>
                <w:rFonts w:ascii="Garamond" w:hAnsi="Garamond" w:cs="Arial"/>
                <w:bCs/>
                <w:color w:val="000000"/>
              </w:rPr>
            </w:pPr>
            <w:r w:rsidRPr="002F5A2E">
              <w:rPr>
                <w:rFonts w:ascii="Garamond" w:hAnsi="Garamond" w:cs="Arial"/>
                <w:bCs/>
                <w:color w:val="000000"/>
              </w:rPr>
              <w:t>State of New Jersey</w:t>
            </w:r>
          </w:p>
          <w:p w14:paraId="7B390B5B" w14:textId="753CA0F9" w:rsidR="00C623E8" w:rsidRPr="002F5A2E" w:rsidRDefault="00C623E8" w:rsidP="00C623E8">
            <w:pPr>
              <w:ind w:left="252"/>
              <w:rPr>
                <w:rFonts w:ascii="Garamond" w:hAnsi="Garamond" w:cs="Arial"/>
                <w:bCs/>
                <w:color w:val="000000"/>
                <w:u w:val="single"/>
              </w:rPr>
            </w:pPr>
            <w:r w:rsidRPr="002F5A2E">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52281F16" w:rsidR="00520D10" w:rsidRDefault="00520D10">
      <w:pPr>
        <w:jc w:val="left"/>
        <w:rPr>
          <w:rFonts w:eastAsia="MS Mincho" w:cs="Arial"/>
          <w:b/>
          <w:sz w:val="24"/>
        </w:rPr>
      </w:pPr>
      <w:r w:rsidRPr="00C93A15">
        <w:rPr>
          <w:rFonts w:ascii="Garamond" w:hAnsi="Garamond" w:cs="Arial"/>
          <w:bCs/>
          <w:color w:val="000000"/>
          <w:szCs w:val="22"/>
          <w:u w:val="single"/>
        </w:rPr>
        <w:t>Date</w:t>
      </w:r>
      <w:r w:rsidR="00011D95">
        <w:rPr>
          <w:rFonts w:ascii="Garamond" w:hAnsi="Garamond" w:cs="Arial"/>
          <w:bCs/>
          <w:color w:val="000000"/>
          <w:szCs w:val="22"/>
        </w:rPr>
        <w:t xml:space="preserve">: </w:t>
      </w:r>
      <w:del w:id="0" w:author="Warren, Donald" w:date="2019-10-08T12:16:00Z">
        <w:r w:rsidR="00011D95" w:rsidDel="00236A12">
          <w:rPr>
            <w:rFonts w:ascii="Garamond" w:hAnsi="Garamond" w:cs="Arial"/>
            <w:bCs/>
            <w:color w:val="000000"/>
            <w:szCs w:val="22"/>
          </w:rPr>
          <w:delText>9/19</w:delText>
        </w:r>
        <w:r w:rsidR="00EF34F6" w:rsidDel="00236A12">
          <w:rPr>
            <w:rFonts w:ascii="Garamond" w:hAnsi="Garamond" w:cs="Arial"/>
            <w:bCs/>
            <w:color w:val="000000"/>
            <w:szCs w:val="22"/>
          </w:rPr>
          <w:delText>/19</w:delText>
        </w:r>
      </w:del>
      <w:ins w:id="1" w:author="Warren, Donald" w:date="2019-10-08T12:16:00Z">
        <w:r w:rsidR="00236A12">
          <w:rPr>
            <w:rFonts w:ascii="Garamond" w:hAnsi="Garamond" w:cs="Arial"/>
            <w:bCs/>
            <w:color w:val="000000"/>
            <w:szCs w:val="22"/>
          </w:rPr>
          <w:t xml:space="preserve"> Revised on 10/1</w:t>
        </w:r>
      </w:ins>
      <w:ins w:id="2" w:author="Warren, Donald" w:date="2019-10-11T14:39:00Z">
        <w:r w:rsidR="006A4922">
          <w:rPr>
            <w:rFonts w:ascii="Garamond" w:hAnsi="Garamond" w:cs="Arial"/>
            <w:bCs/>
            <w:color w:val="000000"/>
            <w:szCs w:val="22"/>
          </w:rPr>
          <w:t>1</w:t>
        </w:r>
      </w:ins>
      <w:ins w:id="3" w:author="Warren, Donald" w:date="2019-10-08T12:16:00Z">
        <w:r w:rsidR="00236A12">
          <w:rPr>
            <w:rFonts w:ascii="Garamond" w:hAnsi="Garamond" w:cs="Arial"/>
            <w:bCs/>
            <w:color w:val="000000"/>
            <w:szCs w:val="22"/>
          </w:rPr>
          <w:t>/19 in accordance with Amendment # 1</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611E0D2C" w14:textId="77777777" w:rsidR="00F3164E"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9520318" w:history="1">
        <w:r w:rsidR="00F3164E" w:rsidRPr="00D91F97">
          <w:rPr>
            <w:rStyle w:val="Hyperlink"/>
            <w:noProof/>
            <w14:scene3d>
              <w14:camera w14:prst="orthographicFront"/>
              <w14:lightRig w14:rig="threePt" w14:dir="t">
                <w14:rot w14:lat="0" w14:lon="0" w14:rev="0"/>
              </w14:lightRig>
            </w14:scene3d>
          </w:rPr>
          <w:t>1.0</w:t>
        </w:r>
        <w:r w:rsidR="00F3164E">
          <w:rPr>
            <w:rFonts w:asciiTheme="minorHAnsi" w:eastAsiaTheme="minorEastAsia" w:hAnsiTheme="minorHAnsi" w:cstheme="minorBidi"/>
            <w:b w:val="0"/>
            <w:bCs w:val="0"/>
            <w:caps w:val="0"/>
            <w:noProof/>
            <w:sz w:val="22"/>
            <w:szCs w:val="22"/>
          </w:rPr>
          <w:tab/>
        </w:r>
        <w:r w:rsidR="00F3164E" w:rsidRPr="00D91F97">
          <w:rPr>
            <w:rStyle w:val="Hyperlink"/>
            <w:noProof/>
          </w:rPr>
          <w:t>INFORMATION FOR VENDORS {BIDDERS}</w:t>
        </w:r>
        <w:r w:rsidR="00F3164E">
          <w:rPr>
            <w:noProof/>
            <w:webHidden/>
          </w:rPr>
          <w:tab/>
        </w:r>
        <w:r w:rsidR="00F3164E">
          <w:rPr>
            <w:noProof/>
            <w:webHidden/>
          </w:rPr>
          <w:fldChar w:fldCharType="begin"/>
        </w:r>
        <w:r w:rsidR="00F3164E">
          <w:rPr>
            <w:noProof/>
            <w:webHidden/>
          </w:rPr>
          <w:instrText xml:space="preserve"> PAGEREF _Toc19520318 \h </w:instrText>
        </w:r>
        <w:r w:rsidR="00F3164E">
          <w:rPr>
            <w:noProof/>
            <w:webHidden/>
          </w:rPr>
        </w:r>
        <w:r w:rsidR="00F3164E">
          <w:rPr>
            <w:noProof/>
            <w:webHidden/>
          </w:rPr>
          <w:fldChar w:fldCharType="separate"/>
        </w:r>
        <w:r w:rsidR="00337BAF">
          <w:rPr>
            <w:noProof/>
            <w:webHidden/>
          </w:rPr>
          <w:t>5</w:t>
        </w:r>
        <w:r w:rsidR="00F3164E">
          <w:rPr>
            <w:noProof/>
            <w:webHidden/>
          </w:rPr>
          <w:fldChar w:fldCharType="end"/>
        </w:r>
      </w:hyperlink>
    </w:p>
    <w:p w14:paraId="58EC311E"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19" w:history="1">
        <w:r w:rsidR="00F3164E" w:rsidRPr="00D91F97">
          <w:rPr>
            <w:rStyle w:val="Hyperlink"/>
            <w:noProof/>
            <w14:scene3d>
              <w14:camera w14:prst="orthographicFront"/>
              <w14:lightRig w14:rig="threePt" w14:dir="t">
                <w14:rot w14:lat="0" w14:lon="0" w14:rev="0"/>
              </w14:lightRig>
            </w14:scene3d>
          </w:rPr>
          <w:t>1.1</w:t>
        </w:r>
        <w:r w:rsidR="00F3164E">
          <w:rPr>
            <w:rFonts w:asciiTheme="minorHAnsi" w:eastAsiaTheme="minorEastAsia" w:hAnsiTheme="minorHAnsi" w:cstheme="minorBidi"/>
            <w:caps w:val="0"/>
            <w:noProof/>
            <w:sz w:val="22"/>
            <w:szCs w:val="22"/>
          </w:rPr>
          <w:tab/>
        </w:r>
        <w:r w:rsidR="00F3164E" w:rsidRPr="00D91F97">
          <w:rPr>
            <w:rStyle w:val="Hyperlink"/>
            <w:noProof/>
          </w:rPr>
          <w:t>PURPOSE AND INTENT</w:t>
        </w:r>
        <w:r w:rsidR="00F3164E">
          <w:rPr>
            <w:noProof/>
            <w:webHidden/>
          </w:rPr>
          <w:tab/>
        </w:r>
        <w:r w:rsidR="00F3164E">
          <w:rPr>
            <w:noProof/>
            <w:webHidden/>
          </w:rPr>
          <w:fldChar w:fldCharType="begin"/>
        </w:r>
        <w:r w:rsidR="00F3164E">
          <w:rPr>
            <w:noProof/>
            <w:webHidden/>
          </w:rPr>
          <w:instrText xml:space="preserve"> PAGEREF _Toc19520319 \h </w:instrText>
        </w:r>
        <w:r w:rsidR="00F3164E">
          <w:rPr>
            <w:noProof/>
            <w:webHidden/>
          </w:rPr>
        </w:r>
        <w:r w:rsidR="00F3164E">
          <w:rPr>
            <w:noProof/>
            <w:webHidden/>
          </w:rPr>
          <w:fldChar w:fldCharType="separate"/>
        </w:r>
        <w:r w:rsidR="00337BAF">
          <w:rPr>
            <w:noProof/>
            <w:webHidden/>
          </w:rPr>
          <w:t>5</w:t>
        </w:r>
        <w:r w:rsidR="00F3164E">
          <w:rPr>
            <w:noProof/>
            <w:webHidden/>
          </w:rPr>
          <w:fldChar w:fldCharType="end"/>
        </w:r>
      </w:hyperlink>
    </w:p>
    <w:p w14:paraId="78252775"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20" w:history="1">
        <w:r w:rsidR="00F3164E" w:rsidRPr="00D91F97">
          <w:rPr>
            <w:rStyle w:val="Hyperlink"/>
            <w:noProof/>
            <w14:scene3d>
              <w14:camera w14:prst="orthographicFront"/>
              <w14:lightRig w14:rig="threePt" w14:dir="t">
                <w14:rot w14:lat="0" w14:lon="0" w14:rev="0"/>
              </w14:lightRig>
            </w14:scene3d>
          </w:rPr>
          <w:t>1.2</w:t>
        </w:r>
        <w:r w:rsidR="00F3164E">
          <w:rPr>
            <w:rFonts w:asciiTheme="minorHAnsi" w:eastAsiaTheme="minorEastAsia" w:hAnsiTheme="minorHAnsi" w:cstheme="minorBidi"/>
            <w:caps w:val="0"/>
            <w:noProof/>
            <w:sz w:val="22"/>
            <w:szCs w:val="22"/>
          </w:rPr>
          <w:tab/>
        </w:r>
        <w:r w:rsidR="00F3164E" w:rsidRPr="00D91F97">
          <w:rPr>
            <w:rStyle w:val="Hyperlink"/>
            <w:noProof/>
          </w:rPr>
          <w:t>BACKGROUND</w:t>
        </w:r>
        <w:r w:rsidR="00F3164E">
          <w:rPr>
            <w:noProof/>
            <w:webHidden/>
          </w:rPr>
          <w:tab/>
        </w:r>
        <w:r w:rsidR="00F3164E">
          <w:rPr>
            <w:noProof/>
            <w:webHidden/>
          </w:rPr>
          <w:fldChar w:fldCharType="begin"/>
        </w:r>
        <w:r w:rsidR="00F3164E">
          <w:rPr>
            <w:noProof/>
            <w:webHidden/>
          </w:rPr>
          <w:instrText xml:space="preserve"> PAGEREF _Toc19520320 \h </w:instrText>
        </w:r>
        <w:r w:rsidR="00F3164E">
          <w:rPr>
            <w:noProof/>
            <w:webHidden/>
          </w:rPr>
        </w:r>
        <w:r w:rsidR="00F3164E">
          <w:rPr>
            <w:noProof/>
            <w:webHidden/>
          </w:rPr>
          <w:fldChar w:fldCharType="separate"/>
        </w:r>
        <w:r w:rsidR="00337BAF">
          <w:rPr>
            <w:noProof/>
            <w:webHidden/>
          </w:rPr>
          <w:t>7</w:t>
        </w:r>
        <w:r w:rsidR="00F3164E">
          <w:rPr>
            <w:noProof/>
            <w:webHidden/>
          </w:rPr>
          <w:fldChar w:fldCharType="end"/>
        </w:r>
      </w:hyperlink>
    </w:p>
    <w:p w14:paraId="4467B25C"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21" w:history="1">
        <w:r w:rsidR="00F3164E" w:rsidRPr="00D91F97">
          <w:rPr>
            <w:rStyle w:val="Hyperlink"/>
            <w:noProof/>
            <w14:scene3d>
              <w14:camera w14:prst="orthographicFront"/>
              <w14:lightRig w14:rig="threePt" w14:dir="t">
                <w14:rot w14:lat="0" w14:lon="0" w14:rev="0"/>
              </w14:lightRig>
            </w14:scene3d>
          </w:rPr>
          <w:t>1.3</w:t>
        </w:r>
        <w:r w:rsidR="00F3164E">
          <w:rPr>
            <w:rFonts w:asciiTheme="minorHAnsi" w:eastAsiaTheme="minorEastAsia" w:hAnsiTheme="minorHAnsi" w:cstheme="minorBidi"/>
            <w:caps w:val="0"/>
            <w:noProof/>
            <w:sz w:val="22"/>
            <w:szCs w:val="22"/>
          </w:rPr>
          <w:tab/>
        </w:r>
        <w:r w:rsidR="00F3164E" w:rsidRPr="00D91F97">
          <w:rPr>
            <w:rStyle w:val="Hyperlink"/>
            <w:noProof/>
          </w:rPr>
          <w:t>Key Events</w:t>
        </w:r>
        <w:r w:rsidR="00F3164E">
          <w:rPr>
            <w:noProof/>
            <w:webHidden/>
          </w:rPr>
          <w:tab/>
        </w:r>
        <w:r w:rsidR="00F3164E">
          <w:rPr>
            <w:noProof/>
            <w:webHidden/>
          </w:rPr>
          <w:fldChar w:fldCharType="begin"/>
        </w:r>
        <w:r w:rsidR="00F3164E">
          <w:rPr>
            <w:noProof/>
            <w:webHidden/>
          </w:rPr>
          <w:instrText xml:space="preserve"> PAGEREF _Toc19520321 \h </w:instrText>
        </w:r>
        <w:r w:rsidR="00F3164E">
          <w:rPr>
            <w:noProof/>
            <w:webHidden/>
          </w:rPr>
        </w:r>
        <w:r w:rsidR="00F3164E">
          <w:rPr>
            <w:noProof/>
            <w:webHidden/>
          </w:rPr>
          <w:fldChar w:fldCharType="separate"/>
        </w:r>
        <w:r w:rsidR="00337BAF">
          <w:rPr>
            <w:noProof/>
            <w:webHidden/>
          </w:rPr>
          <w:t>7</w:t>
        </w:r>
        <w:r w:rsidR="00F3164E">
          <w:rPr>
            <w:noProof/>
            <w:webHidden/>
          </w:rPr>
          <w:fldChar w:fldCharType="end"/>
        </w:r>
      </w:hyperlink>
    </w:p>
    <w:p w14:paraId="59323AD4" w14:textId="77777777" w:rsidR="00F3164E" w:rsidRDefault="00146669">
      <w:pPr>
        <w:pStyle w:val="TOC3"/>
        <w:rPr>
          <w:rFonts w:asciiTheme="minorHAnsi" w:eastAsiaTheme="minorEastAsia" w:hAnsiTheme="minorHAnsi" w:cstheme="minorBidi"/>
          <w:iCs w:val="0"/>
          <w:caps w:val="0"/>
          <w:noProof/>
          <w:sz w:val="22"/>
          <w:szCs w:val="22"/>
        </w:rPr>
      </w:pPr>
      <w:hyperlink w:anchor="_Toc19520322" w:history="1">
        <w:r w:rsidR="00F3164E" w:rsidRPr="00D91F97">
          <w:rPr>
            <w:rStyle w:val="Hyperlink"/>
            <w:noProof/>
            <w14:scene3d>
              <w14:camera w14:prst="orthographicFront"/>
              <w14:lightRig w14:rig="threePt" w14:dir="t">
                <w14:rot w14:lat="0" w14:lon="0" w14:rev="0"/>
              </w14:lightRig>
            </w14:scene3d>
          </w:rPr>
          <w:t>1.3.1</w:t>
        </w:r>
        <w:r w:rsidR="00F3164E">
          <w:rPr>
            <w:rFonts w:asciiTheme="minorHAnsi" w:eastAsiaTheme="minorEastAsia" w:hAnsiTheme="minorHAnsi" w:cstheme="minorBidi"/>
            <w:iCs w:val="0"/>
            <w:caps w:val="0"/>
            <w:noProof/>
            <w:sz w:val="22"/>
            <w:szCs w:val="22"/>
          </w:rPr>
          <w:tab/>
        </w:r>
        <w:r w:rsidR="00F3164E" w:rsidRPr="00D91F97">
          <w:rPr>
            <w:rStyle w:val="Hyperlink"/>
            <w:noProof/>
          </w:rPr>
          <w:t>ELECTRONIC QUESTION AND ANSWER PERIOD</w:t>
        </w:r>
        <w:r w:rsidR="00F3164E">
          <w:rPr>
            <w:noProof/>
            <w:webHidden/>
          </w:rPr>
          <w:tab/>
        </w:r>
        <w:r w:rsidR="00F3164E">
          <w:rPr>
            <w:noProof/>
            <w:webHidden/>
          </w:rPr>
          <w:fldChar w:fldCharType="begin"/>
        </w:r>
        <w:r w:rsidR="00F3164E">
          <w:rPr>
            <w:noProof/>
            <w:webHidden/>
          </w:rPr>
          <w:instrText xml:space="preserve"> PAGEREF _Toc19520322 \h </w:instrText>
        </w:r>
        <w:r w:rsidR="00F3164E">
          <w:rPr>
            <w:noProof/>
            <w:webHidden/>
          </w:rPr>
        </w:r>
        <w:r w:rsidR="00F3164E">
          <w:rPr>
            <w:noProof/>
            <w:webHidden/>
          </w:rPr>
          <w:fldChar w:fldCharType="separate"/>
        </w:r>
        <w:r w:rsidR="00337BAF">
          <w:rPr>
            <w:noProof/>
            <w:webHidden/>
          </w:rPr>
          <w:t>7</w:t>
        </w:r>
        <w:r w:rsidR="00F3164E">
          <w:rPr>
            <w:noProof/>
            <w:webHidden/>
          </w:rPr>
          <w:fldChar w:fldCharType="end"/>
        </w:r>
      </w:hyperlink>
    </w:p>
    <w:p w14:paraId="7707B4D3" w14:textId="77777777" w:rsidR="00F3164E" w:rsidRDefault="00146669">
      <w:pPr>
        <w:pStyle w:val="TOC3"/>
        <w:rPr>
          <w:rFonts w:asciiTheme="minorHAnsi" w:eastAsiaTheme="minorEastAsia" w:hAnsiTheme="minorHAnsi" w:cstheme="minorBidi"/>
          <w:iCs w:val="0"/>
          <w:caps w:val="0"/>
          <w:noProof/>
          <w:sz w:val="22"/>
          <w:szCs w:val="22"/>
        </w:rPr>
      </w:pPr>
      <w:hyperlink w:anchor="_Toc19520323" w:history="1">
        <w:r w:rsidR="00F3164E" w:rsidRPr="00D91F97">
          <w:rPr>
            <w:rStyle w:val="Hyperlink"/>
            <w:noProof/>
            <w14:scene3d>
              <w14:camera w14:prst="orthographicFront"/>
              <w14:lightRig w14:rig="threePt" w14:dir="t">
                <w14:rot w14:lat="0" w14:lon="0" w14:rev="0"/>
              </w14:lightRig>
            </w14:scene3d>
          </w:rPr>
          <w:t>1.3.2</w:t>
        </w:r>
        <w:r w:rsidR="00F3164E">
          <w:rPr>
            <w:rFonts w:asciiTheme="minorHAnsi" w:eastAsiaTheme="minorEastAsia" w:hAnsiTheme="minorHAnsi" w:cstheme="minorBidi"/>
            <w:iCs w:val="0"/>
            <w:caps w:val="0"/>
            <w:noProof/>
            <w:sz w:val="22"/>
            <w:szCs w:val="22"/>
          </w:rPr>
          <w:tab/>
        </w:r>
        <w:r w:rsidR="00F3164E" w:rsidRPr="00D91F97">
          <w:rPr>
            <w:rStyle w:val="Hyperlink"/>
            <w:noProof/>
          </w:rPr>
          <w:t>SUBMISSION OF QUOTES</w:t>
        </w:r>
        <w:r w:rsidR="00F3164E">
          <w:rPr>
            <w:noProof/>
            <w:webHidden/>
          </w:rPr>
          <w:tab/>
        </w:r>
        <w:r w:rsidR="00F3164E">
          <w:rPr>
            <w:noProof/>
            <w:webHidden/>
          </w:rPr>
          <w:fldChar w:fldCharType="begin"/>
        </w:r>
        <w:r w:rsidR="00F3164E">
          <w:rPr>
            <w:noProof/>
            <w:webHidden/>
          </w:rPr>
          <w:instrText xml:space="preserve"> PAGEREF _Toc19520323 \h </w:instrText>
        </w:r>
        <w:r w:rsidR="00F3164E">
          <w:rPr>
            <w:noProof/>
            <w:webHidden/>
          </w:rPr>
        </w:r>
        <w:r w:rsidR="00F3164E">
          <w:rPr>
            <w:noProof/>
            <w:webHidden/>
          </w:rPr>
          <w:fldChar w:fldCharType="separate"/>
        </w:r>
        <w:r w:rsidR="00337BAF">
          <w:rPr>
            <w:noProof/>
            <w:webHidden/>
          </w:rPr>
          <w:t>8</w:t>
        </w:r>
        <w:r w:rsidR="00F3164E">
          <w:rPr>
            <w:noProof/>
            <w:webHidden/>
          </w:rPr>
          <w:fldChar w:fldCharType="end"/>
        </w:r>
      </w:hyperlink>
    </w:p>
    <w:p w14:paraId="7DB0EC5F" w14:textId="77777777" w:rsidR="00F3164E" w:rsidRDefault="00146669">
      <w:pPr>
        <w:pStyle w:val="TOC3"/>
        <w:rPr>
          <w:rFonts w:asciiTheme="minorHAnsi" w:eastAsiaTheme="minorEastAsia" w:hAnsiTheme="minorHAnsi" w:cstheme="minorBidi"/>
          <w:iCs w:val="0"/>
          <w:caps w:val="0"/>
          <w:noProof/>
          <w:sz w:val="22"/>
          <w:szCs w:val="22"/>
        </w:rPr>
      </w:pPr>
      <w:hyperlink w:anchor="_Toc19520324" w:history="1">
        <w:r w:rsidR="00F3164E" w:rsidRPr="00D91F97">
          <w:rPr>
            <w:rStyle w:val="Hyperlink"/>
            <w:noProof/>
            <w14:scene3d>
              <w14:camera w14:prst="orthographicFront"/>
              <w14:lightRig w14:rig="threePt" w14:dir="t">
                <w14:rot w14:lat="0" w14:lon="0" w14:rev="0"/>
              </w14:lightRig>
            </w14:scene3d>
          </w:rPr>
          <w:t>1.3.3</w:t>
        </w:r>
        <w:r w:rsidR="00F3164E">
          <w:rPr>
            <w:rFonts w:asciiTheme="minorHAnsi" w:eastAsiaTheme="minorEastAsia" w:hAnsiTheme="minorHAnsi" w:cstheme="minorBidi"/>
            <w:iCs w:val="0"/>
            <w:caps w:val="0"/>
            <w:noProof/>
            <w:sz w:val="22"/>
            <w:szCs w:val="22"/>
          </w:rPr>
          <w:tab/>
        </w:r>
        <w:r w:rsidR="00F3164E" w:rsidRPr="00D91F97">
          <w:rPr>
            <w:rStyle w:val="Hyperlink"/>
            <w:noProof/>
          </w:rPr>
          <w:t>VENDOR {BIDDER} SUPPORT</w:t>
        </w:r>
        <w:r w:rsidR="00F3164E">
          <w:rPr>
            <w:noProof/>
            <w:webHidden/>
          </w:rPr>
          <w:tab/>
        </w:r>
        <w:r w:rsidR="00F3164E">
          <w:rPr>
            <w:noProof/>
            <w:webHidden/>
          </w:rPr>
          <w:fldChar w:fldCharType="begin"/>
        </w:r>
        <w:r w:rsidR="00F3164E">
          <w:rPr>
            <w:noProof/>
            <w:webHidden/>
          </w:rPr>
          <w:instrText xml:space="preserve"> PAGEREF _Toc19520324 \h </w:instrText>
        </w:r>
        <w:r w:rsidR="00F3164E">
          <w:rPr>
            <w:noProof/>
            <w:webHidden/>
          </w:rPr>
        </w:r>
        <w:r w:rsidR="00F3164E">
          <w:rPr>
            <w:noProof/>
            <w:webHidden/>
          </w:rPr>
          <w:fldChar w:fldCharType="separate"/>
        </w:r>
        <w:r w:rsidR="00337BAF">
          <w:rPr>
            <w:noProof/>
            <w:webHidden/>
          </w:rPr>
          <w:t>8</w:t>
        </w:r>
        <w:r w:rsidR="00F3164E">
          <w:rPr>
            <w:noProof/>
            <w:webHidden/>
          </w:rPr>
          <w:fldChar w:fldCharType="end"/>
        </w:r>
      </w:hyperlink>
    </w:p>
    <w:p w14:paraId="0769041B" w14:textId="77777777" w:rsidR="00F3164E" w:rsidRDefault="00146669">
      <w:pPr>
        <w:pStyle w:val="TOC3"/>
        <w:rPr>
          <w:rFonts w:asciiTheme="minorHAnsi" w:eastAsiaTheme="minorEastAsia" w:hAnsiTheme="minorHAnsi" w:cstheme="minorBidi"/>
          <w:iCs w:val="0"/>
          <w:caps w:val="0"/>
          <w:noProof/>
          <w:sz w:val="22"/>
          <w:szCs w:val="22"/>
        </w:rPr>
      </w:pPr>
      <w:hyperlink w:anchor="_Toc19520325" w:history="1">
        <w:r w:rsidR="00F3164E" w:rsidRPr="00D91F97">
          <w:rPr>
            <w:rStyle w:val="Hyperlink"/>
            <w:noProof/>
            <w14:scene3d>
              <w14:camera w14:prst="orthographicFront"/>
              <w14:lightRig w14:rig="threePt" w14:dir="t">
                <w14:rot w14:lat="0" w14:lon="0" w14:rev="0"/>
              </w14:lightRig>
            </w14:scene3d>
          </w:rPr>
          <w:t>1.3.4</w:t>
        </w:r>
        <w:r w:rsidR="00F3164E">
          <w:rPr>
            <w:rFonts w:asciiTheme="minorHAnsi" w:eastAsiaTheme="minorEastAsia" w:hAnsiTheme="minorHAnsi" w:cstheme="minorBidi"/>
            <w:iCs w:val="0"/>
            <w:caps w:val="0"/>
            <w:noProof/>
            <w:sz w:val="22"/>
            <w:szCs w:val="22"/>
          </w:rPr>
          <w:tab/>
        </w:r>
        <w:r w:rsidR="00F3164E" w:rsidRPr="00D91F97">
          <w:rPr>
            <w:rStyle w:val="Hyperlink"/>
            <w:noProof/>
          </w:rPr>
          <w:t>MANDATORY/OPTIONAL SITE VISIT</w:t>
        </w:r>
        <w:r w:rsidR="00F3164E">
          <w:rPr>
            <w:noProof/>
            <w:webHidden/>
          </w:rPr>
          <w:tab/>
        </w:r>
        <w:r w:rsidR="00F3164E">
          <w:rPr>
            <w:noProof/>
            <w:webHidden/>
          </w:rPr>
          <w:fldChar w:fldCharType="begin"/>
        </w:r>
        <w:r w:rsidR="00F3164E">
          <w:rPr>
            <w:noProof/>
            <w:webHidden/>
          </w:rPr>
          <w:instrText xml:space="preserve"> PAGEREF _Toc19520325 \h </w:instrText>
        </w:r>
        <w:r w:rsidR="00F3164E">
          <w:rPr>
            <w:noProof/>
            <w:webHidden/>
          </w:rPr>
        </w:r>
        <w:r w:rsidR="00F3164E">
          <w:rPr>
            <w:noProof/>
            <w:webHidden/>
          </w:rPr>
          <w:fldChar w:fldCharType="separate"/>
        </w:r>
        <w:r w:rsidR="00337BAF">
          <w:rPr>
            <w:noProof/>
            <w:webHidden/>
          </w:rPr>
          <w:t>8</w:t>
        </w:r>
        <w:r w:rsidR="00F3164E">
          <w:rPr>
            <w:noProof/>
            <w:webHidden/>
          </w:rPr>
          <w:fldChar w:fldCharType="end"/>
        </w:r>
      </w:hyperlink>
    </w:p>
    <w:p w14:paraId="62CF4291" w14:textId="77777777" w:rsidR="00F3164E" w:rsidRDefault="00146669">
      <w:pPr>
        <w:pStyle w:val="TOC3"/>
        <w:rPr>
          <w:rFonts w:asciiTheme="minorHAnsi" w:eastAsiaTheme="minorEastAsia" w:hAnsiTheme="minorHAnsi" w:cstheme="minorBidi"/>
          <w:iCs w:val="0"/>
          <w:caps w:val="0"/>
          <w:noProof/>
          <w:sz w:val="22"/>
          <w:szCs w:val="22"/>
        </w:rPr>
      </w:pPr>
      <w:hyperlink w:anchor="_Toc19520326" w:history="1">
        <w:r w:rsidR="00F3164E" w:rsidRPr="00D91F97">
          <w:rPr>
            <w:rStyle w:val="Hyperlink"/>
            <w:noProof/>
            <w14:scene3d>
              <w14:camera w14:prst="orthographicFront"/>
              <w14:lightRig w14:rig="threePt" w14:dir="t">
                <w14:rot w14:lat="0" w14:lon="0" w14:rev="0"/>
              </w14:lightRig>
            </w14:scene3d>
          </w:rPr>
          <w:t>1.3.5</w:t>
        </w:r>
        <w:r w:rsidR="00F3164E">
          <w:rPr>
            <w:rFonts w:asciiTheme="minorHAnsi" w:eastAsiaTheme="minorEastAsia" w:hAnsiTheme="minorHAnsi" w:cstheme="minorBidi"/>
            <w:iCs w:val="0"/>
            <w:caps w:val="0"/>
            <w:noProof/>
            <w:sz w:val="22"/>
            <w:szCs w:val="22"/>
          </w:rPr>
          <w:tab/>
        </w:r>
        <w:r w:rsidR="00F3164E" w:rsidRPr="00D91F97">
          <w:rPr>
            <w:rStyle w:val="Hyperlink"/>
            <w:noProof/>
          </w:rPr>
          <w:t>MANDATORY/OPTIONAL PRE-QUOTE CONFERENCE</w:t>
        </w:r>
        <w:r w:rsidR="00F3164E">
          <w:rPr>
            <w:noProof/>
            <w:webHidden/>
          </w:rPr>
          <w:tab/>
        </w:r>
        <w:r w:rsidR="00F3164E">
          <w:rPr>
            <w:noProof/>
            <w:webHidden/>
          </w:rPr>
          <w:fldChar w:fldCharType="begin"/>
        </w:r>
        <w:r w:rsidR="00F3164E">
          <w:rPr>
            <w:noProof/>
            <w:webHidden/>
          </w:rPr>
          <w:instrText xml:space="preserve"> PAGEREF _Toc19520326 \h </w:instrText>
        </w:r>
        <w:r w:rsidR="00F3164E">
          <w:rPr>
            <w:noProof/>
            <w:webHidden/>
          </w:rPr>
        </w:r>
        <w:r w:rsidR="00F3164E">
          <w:rPr>
            <w:noProof/>
            <w:webHidden/>
          </w:rPr>
          <w:fldChar w:fldCharType="separate"/>
        </w:r>
        <w:r w:rsidR="00337BAF">
          <w:rPr>
            <w:noProof/>
            <w:webHidden/>
          </w:rPr>
          <w:t>8</w:t>
        </w:r>
        <w:r w:rsidR="00F3164E">
          <w:rPr>
            <w:noProof/>
            <w:webHidden/>
          </w:rPr>
          <w:fldChar w:fldCharType="end"/>
        </w:r>
      </w:hyperlink>
    </w:p>
    <w:p w14:paraId="4439AECF" w14:textId="77777777" w:rsidR="00F3164E" w:rsidRDefault="00146669">
      <w:pPr>
        <w:pStyle w:val="TOC3"/>
        <w:rPr>
          <w:rFonts w:asciiTheme="minorHAnsi" w:eastAsiaTheme="minorEastAsia" w:hAnsiTheme="minorHAnsi" w:cstheme="minorBidi"/>
          <w:iCs w:val="0"/>
          <w:caps w:val="0"/>
          <w:noProof/>
          <w:sz w:val="22"/>
          <w:szCs w:val="22"/>
        </w:rPr>
      </w:pPr>
      <w:hyperlink w:anchor="_Toc19520327" w:history="1">
        <w:r w:rsidR="00F3164E" w:rsidRPr="00D91F97">
          <w:rPr>
            <w:rStyle w:val="Hyperlink"/>
            <w:noProof/>
            <w14:scene3d>
              <w14:camera w14:prst="orthographicFront"/>
              <w14:lightRig w14:rig="threePt" w14:dir="t">
                <w14:rot w14:lat="0" w14:lon="0" w14:rev="0"/>
              </w14:lightRig>
            </w14:scene3d>
          </w:rPr>
          <w:t>1.3.6</w:t>
        </w:r>
        <w:r w:rsidR="00F3164E">
          <w:rPr>
            <w:rFonts w:asciiTheme="minorHAnsi" w:eastAsiaTheme="minorEastAsia" w:hAnsiTheme="minorHAnsi" w:cstheme="minorBidi"/>
            <w:iCs w:val="0"/>
            <w:caps w:val="0"/>
            <w:noProof/>
            <w:sz w:val="22"/>
            <w:szCs w:val="22"/>
          </w:rPr>
          <w:tab/>
        </w:r>
        <w:r w:rsidR="00F3164E" w:rsidRPr="00D91F97">
          <w:rPr>
            <w:rStyle w:val="Hyperlink"/>
            <w:noProof/>
          </w:rPr>
          <w:t>PRE-QUOTE DOCUMENT REVIEW</w:t>
        </w:r>
        <w:r w:rsidR="00F3164E">
          <w:rPr>
            <w:noProof/>
            <w:webHidden/>
          </w:rPr>
          <w:tab/>
        </w:r>
        <w:r w:rsidR="00F3164E">
          <w:rPr>
            <w:noProof/>
            <w:webHidden/>
          </w:rPr>
          <w:fldChar w:fldCharType="begin"/>
        </w:r>
        <w:r w:rsidR="00F3164E">
          <w:rPr>
            <w:noProof/>
            <w:webHidden/>
          </w:rPr>
          <w:instrText xml:space="preserve"> PAGEREF _Toc19520327 \h </w:instrText>
        </w:r>
        <w:r w:rsidR="00F3164E">
          <w:rPr>
            <w:noProof/>
            <w:webHidden/>
          </w:rPr>
        </w:r>
        <w:r w:rsidR="00F3164E">
          <w:rPr>
            <w:noProof/>
            <w:webHidden/>
          </w:rPr>
          <w:fldChar w:fldCharType="separate"/>
        </w:r>
        <w:r w:rsidR="00337BAF">
          <w:rPr>
            <w:noProof/>
            <w:webHidden/>
          </w:rPr>
          <w:t>8</w:t>
        </w:r>
        <w:r w:rsidR="00F3164E">
          <w:rPr>
            <w:noProof/>
            <w:webHidden/>
          </w:rPr>
          <w:fldChar w:fldCharType="end"/>
        </w:r>
      </w:hyperlink>
    </w:p>
    <w:p w14:paraId="73F417E2"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28" w:history="1">
        <w:r w:rsidR="00F3164E" w:rsidRPr="00D91F97">
          <w:rPr>
            <w:rStyle w:val="Hyperlink"/>
            <w:noProof/>
            <w14:scene3d>
              <w14:camera w14:prst="orthographicFront"/>
              <w14:lightRig w14:rig="threePt" w14:dir="t">
                <w14:rot w14:lat="0" w14:lon="0" w14:rev="0"/>
              </w14:lightRig>
            </w14:scene3d>
          </w:rPr>
          <w:t>1.4</w:t>
        </w:r>
        <w:r w:rsidR="00F3164E">
          <w:rPr>
            <w:rFonts w:asciiTheme="minorHAnsi" w:eastAsiaTheme="minorEastAsia" w:hAnsiTheme="minorHAnsi" w:cstheme="minorBidi"/>
            <w:caps w:val="0"/>
            <w:noProof/>
            <w:sz w:val="22"/>
            <w:szCs w:val="22"/>
          </w:rPr>
          <w:tab/>
        </w:r>
        <w:r w:rsidR="00F3164E" w:rsidRPr="00D91F97">
          <w:rPr>
            <w:rStyle w:val="Hyperlink"/>
            <w:noProof/>
          </w:rPr>
          <w:t>ADDITIONAL Information</w:t>
        </w:r>
        <w:r w:rsidR="00F3164E">
          <w:rPr>
            <w:noProof/>
            <w:webHidden/>
          </w:rPr>
          <w:tab/>
        </w:r>
        <w:r w:rsidR="00F3164E">
          <w:rPr>
            <w:noProof/>
            <w:webHidden/>
          </w:rPr>
          <w:fldChar w:fldCharType="begin"/>
        </w:r>
        <w:r w:rsidR="00F3164E">
          <w:rPr>
            <w:noProof/>
            <w:webHidden/>
          </w:rPr>
          <w:instrText xml:space="preserve"> PAGEREF _Toc19520328 \h </w:instrText>
        </w:r>
        <w:r w:rsidR="00F3164E">
          <w:rPr>
            <w:noProof/>
            <w:webHidden/>
          </w:rPr>
        </w:r>
        <w:r w:rsidR="00F3164E">
          <w:rPr>
            <w:noProof/>
            <w:webHidden/>
          </w:rPr>
          <w:fldChar w:fldCharType="separate"/>
        </w:r>
        <w:r w:rsidR="00337BAF">
          <w:rPr>
            <w:noProof/>
            <w:webHidden/>
          </w:rPr>
          <w:t>8</w:t>
        </w:r>
        <w:r w:rsidR="00F3164E">
          <w:rPr>
            <w:noProof/>
            <w:webHidden/>
          </w:rPr>
          <w:fldChar w:fldCharType="end"/>
        </w:r>
      </w:hyperlink>
    </w:p>
    <w:p w14:paraId="76452D63" w14:textId="77777777" w:rsidR="00F3164E" w:rsidRDefault="00146669">
      <w:pPr>
        <w:pStyle w:val="TOC3"/>
        <w:rPr>
          <w:rFonts w:asciiTheme="minorHAnsi" w:eastAsiaTheme="minorEastAsia" w:hAnsiTheme="minorHAnsi" w:cstheme="minorBidi"/>
          <w:iCs w:val="0"/>
          <w:caps w:val="0"/>
          <w:noProof/>
          <w:sz w:val="22"/>
          <w:szCs w:val="22"/>
        </w:rPr>
      </w:pPr>
      <w:hyperlink w:anchor="_Toc19520329" w:history="1">
        <w:r w:rsidR="00F3164E" w:rsidRPr="00D91F97">
          <w:rPr>
            <w:rStyle w:val="Hyperlink"/>
            <w:rFonts w:eastAsia="MS Mincho"/>
            <w:noProof/>
            <w14:scene3d>
              <w14:camera w14:prst="orthographicFront"/>
              <w14:lightRig w14:rig="threePt" w14:dir="t">
                <w14:rot w14:lat="0" w14:lon="0" w14:rev="0"/>
              </w14:lightRig>
            </w14:scene3d>
          </w:rPr>
          <w:t>1.4.1</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BID AMENDMENTS: Revisions to this BID SOLICITATION</w:t>
        </w:r>
        <w:r w:rsidR="00F3164E">
          <w:rPr>
            <w:noProof/>
            <w:webHidden/>
          </w:rPr>
          <w:tab/>
        </w:r>
        <w:r w:rsidR="00F3164E">
          <w:rPr>
            <w:noProof/>
            <w:webHidden/>
          </w:rPr>
          <w:fldChar w:fldCharType="begin"/>
        </w:r>
        <w:r w:rsidR="00F3164E">
          <w:rPr>
            <w:noProof/>
            <w:webHidden/>
          </w:rPr>
          <w:instrText xml:space="preserve"> PAGEREF _Toc19520329 \h </w:instrText>
        </w:r>
        <w:r w:rsidR="00F3164E">
          <w:rPr>
            <w:noProof/>
            <w:webHidden/>
          </w:rPr>
        </w:r>
        <w:r w:rsidR="00F3164E">
          <w:rPr>
            <w:noProof/>
            <w:webHidden/>
          </w:rPr>
          <w:fldChar w:fldCharType="separate"/>
        </w:r>
        <w:r w:rsidR="00337BAF">
          <w:rPr>
            <w:noProof/>
            <w:webHidden/>
          </w:rPr>
          <w:t>8</w:t>
        </w:r>
        <w:r w:rsidR="00F3164E">
          <w:rPr>
            <w:noProof/>
            <w:webHidden/>
          </w:rPr>
          <w:fldChar w:fldCharType="end"/>
        </w:r>
      </w:hyperlink>
    </w:p>
    <w:p w14:paraId="56EB2B92" w14:textId="77777777" w:rsidR="00F3164E" w:rsidRDefault="00146669">
      <w:pPr>
        <w:pStyle w:val="TOC3"/>
        <w:rPr>
          <w:rFonts w:asciiTheme="minorHAnsi" w:eastAsiaTheme="minorEastAsia" w:hAnsiTheme="minorHAnsi" w:cstheme="minorBidi"/>
          <w:iCs w:val="0"/>
          <w:caps w:val="0"/>
          <w:noProof/>
          <w:sz w:val="22"/>
          <w:szCs w:val="22"/>
        </w:rPr>
      </w:pPr>
      <w:hyperlink w:anchor="_Toc19520330" w:history="1">
        <w:r w:rsidR="00F3164E" w:rsidRPr="00D91F97">
          <w:rPr>
            <w:rStyle w:val="Hyperlink"/>
            <w:rFonts w:eastAsia="MS Mincho"/>
            <w:noProof/>
            <w14:scene3d>
              <w14:camera w14:prst="orthographicFront"/>
              <w14:lightRig w14:rig="threePt" w14:dir="t">
                <w14:rot w14:lat="0" w14:lon="0" w14:rev="0"/>
              </w14:lightRig>
            </w14:scene3d>
          </w:rPr>
          <w:t>1.4.2</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VENDOR {BIDDER} Responsibility</w:t>
        </w:r>
        <w:r w:rsidR="00F3164E">
          <w:rPr>
            <w:noProof/>
            <w:webHidden/>
          </w:rPr>
          <w:tab/>
        </w:r>
        <w:r w:rsidR="00F3164E">
          <w:rPr>
            <w:noProof/>
            <w:webHidden/>
          </w:rPr>
          <w:fldChar w:fldCharType="begin"/>
        </w:r>
        <w:r w:rsidR="00F3164E">
          <w:rPr>
            <w:noProof/>
            <w:webHidden/>
          </w:rPr>
          <w:instrText xml:space="preserve"> PAGEREF _Toc19520330 \h </w:instrText>
        </w:r>
        <w:r w:rsidR="00F3164E">
          <w:rPr>
            <w:noProof/>
            <w:webHidden/>
          </w:rPr>
        </w:r>
        <w:r w:rsidR="00F3164E">
          <w:rPr>
            <w:noProof/>
            <w:webHidden/>
          </w:rPr>
          <w:fldChar w:fldCharType="separate"/>
        </w:r>
        <w:r w:rsidR="00337BAF">
          <w:rPr>
            <w:noProof/>
            <w:webHidden/>
          </w:rPr>
          <w:t>9</w:t>
        </w:r>
        <w:r w:rsidR="00F3164E">
          <w:rPr>
            <w:noProof/>
            <w:webHidden/>
          </w:rPr>
          <w:fldChar w:fldCharType="end"/>
        </w:r>
      </w:hyperlink>
    </w:p>
    <w:p w14:paraId="16F35C94" w14:textId="77777777" w:rsidR="00F3164E" w:rsidRDefault="00146669">
      <w:pPr>
        <w:pStyle w:val="TOC3"/>
        <w:rPr>
          <w:rFonts w:asciiTheme="minorHAnsi" w:eastAsiaTheme="minorEastAsia" w:hAnsiTheme="minorHAnsi" w:cstheme="minorBidi"/>
          <w:iCs w:val="0"/>
          <w:caps w:val="0"/>
          <w:noProof/>
          <w:sz w:val="22"/>
          <w:szCs w:val="22"/>
        </w:rPr>
      </w:pPr>
      <w:hyperlink w:anchor="_Toc19520331" w:history="1">
        <w:r w:rsidR="00F3164E" w:rsidRPr="00D91F97">
          <w:rPr>
            <w:rStyle w:val="Hyperlink"/>
            <w:rFonts w:eastAsia="MS Mincho"/>
            <w:noProof/>
            <w14:scene3d>
              <w14:camera w14:prst="orthographicFront"/>
              <w14:lightRig w14:rig="threePt" w14:dir="t">
                <w14:rot w14:lat="0" w14:lon="0" w14:rev="0"/>
              </w14:lightRig>
            </w14:scene3d>
          </w:rPr>
          <w:t>1.4.3</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COST Liability</w:t>
        </w:r>
        <w:r w:rsidR="00F3164E">
          <w:rPr>
            <w:noProof/>
            <w:webHidden/>
          </w:rPr>
          <w:tab/>
        </w:r>
        <w:r w:rsidR="00F3164E">
          <w:rPr>
            <w:noProof/>
            <w:webHidden/>
          </w:rPr>
          <w:fldChar w:fldCharType="begin"/>
        </w:r>
        <w:r w:rsidR="00F3164E">
          <w:rPr>
            <w:noProof/>
            <w:webHidden/>
          </w:rPr>
          <w:instrText xml:space="preserve"> PAGEREF _Toc19520331 \h </w:instrText>
        </w:r>
        <w:r w:rsidR="00F3164E">
          <w:rPr>
            <w:noProof/>
            <w:webHidden/>
          </w:rPr>
        </w:r>
        <w:r w:rsidR="00F3164E">
          <w:rPr>
            <w:noProof/>
            <w:webHidden/>
          </w:rPr>
          <w:fldChar w:fldCharType="separate"/>
        </w:r>
        <w:r w:rsidR="00337BAF">
          <w:rPr>
            <w:noProof/>
            <w:webHidden/>
          </w:rPr>
          <w:t>9</w:t>
        </w:r>
        <w:r w:rsidR="00F3164E">
          <w:rPr>
            <w:noProof/>
            <w:webHidden/>
          </w:rPr>
          <w:fldChar w:fldCharType="end"/>
        </w:r>
      </w:hyperlink>
    </w:p>
    <w:p w14:paraId="113359C2" w14:textId="77777777" w:rsidR="00F3164E" w:rsidRDefault="00146669">
      <w:pPr>
        <w:pStyle w:val="TOC3"/>
        <w:rPr>
          <w:rFonts w:asciiTheme="minorHAnsi" w:eastAsiaTheme="minorEastAsia" w:hAnsiTheme="minorHAnsi" w:cstheme="minorBidi"/>
          <w:iCs w:val="0"/>
          <w:caps w:val="0"/>
          <w:noProof/>
          <w:sz w:val="22"/>
          <w:szCs w:val="22"/>
        </w:rPr>
      </w:pPr>
      <w:hyperlink w:anchor="_Toc19520332" w:history="1">
        <w:r w:rsidR="00F3164E" w:rsidRPr="00D91F97">
          <w:rPr>
            <w:rStyle w:val="Hyperlink"/>
            <w:rFonts w:eastAsia="MS Mincho"/>
            <w:noProof/>
            <w14:scene3d>
              <w14:camera w14:prst="orthographicFront"/>
              <w14:lightRig w14:rig="threePt" w14:dir="t">
                <w14:rot w14:lat="0" w14:lon="0" w14:rev="0"/>
              </w14:lightRig>
            </w14:scene3d>
          </w:rPr>
          <w:t>1.4.4</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CONTENTS of QUOTE</w:t>
        </w:r>
        <w:r w:rsidR="00F3164E">
          <w:rPr>
            <w:noProof/>
            <w:webHidden/>
          </w:rPr>
          <w:tab/>
        </w:r>
        <w:r w:rsidR="00F3164E">
          <w:rPr>
            <w:noProof/>
            <w:webHidden/>
          </w:rPr>
          <w:fldChar w:fldCharType="begin"/>
        </w:r>
        <w:r w:rsidR="00F3164E">
          <w:rPr>
            <w:noProof/>
            <w:webHidden/>
          </w:rPr>
          <w:instrText xml:space="preserve"> PAGEREF _Toc19520332 \h </w:instrText>
        </w:r>
        <w:r w:rsidR="00F3164E">
          <w:rPr>
            <w:noProof/>
            <w:webHidden/>
          </w:rPr>
        </w:r>
        <w:r w:rsidR="00F3164E">
          <w:rPr>
            <w:noProof/>
            <w:webHidden/>
          </w:rPr>
          <w:fldChar w:fldCharType="separate"/>
        </w:r>
        <w:r w:rsidR="00337BAF">
          <w:rPr>
            <w:noProof/>
            <w:webHidden/>
          </w:rPr>
          <w:t>9</w:t>
        </w:r>
        <w:r w:rsidR="00F3164E">
          <w:rPr>
            <w:noProof/>
            <w:webHidden/>
          </w:rPr>
          <w:fldChar w:fldCharType="end"/>
        </w:r>
      </w:hyperlink>
    </w:p>
    <w:p w14:paraId="7A071F98" w14:textId="77777777" w:rsidR="00F3164E" w:rsidRDefault="00146669">
      <w:pPr>
        <w:pStyle w:val="TOC3"/>
        <w:rPr>
          <w:rFonts w:asciiTheme="minorHAnsi" w:eastAsiaTheme="minorEastAsia" w:hAnsiTheme="minorHAnsi" w:cstheme="minorBidi"/>
          <w:iCs w:val="0"/>
          <w:caps w:val="0"/>
          <w:noProof/>
          <w:sz w:val="22"/>
          <w:szCs w:val="22"/>
        </w:rPr>
      </w:pPr>
      <w:hyperlink w:anchor="_Toc19520333" w:history="1">
        <w:r w:rsidR="00F3164E" w:rsidRPr="00D91F97">
          <w:rPr>
            <w:rStyle w:val="Hyperlink"/>
            <w:rFonts w:eastAsia="MS Mincho"/>
            <w:noProof/>
            <w14:scene3d>
              <w14:camera w14:prst="orthographicFront"/>
              <w14:lightRig w14:rig="threePt" w14:dir="t">
                <w14:rot w14:lat="0" w14:lon="0" w14:rev="0"/>
              </w14:lightRig>
            </w14:scene3d>
          </w:rPr>
          <w:t>1.4.5</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ANNOUNCEMENT OF QUOTE INFORMATION</w:t>
        </w:r>
        <w:r w:rsidR="00F3164E">
          <w:rPr>
            <w:noProof/>
            <w:webHidden/>
          </w:rPr>
          <w:tab/>
        </w:r>
        <w:r w:rsidR="00F3164E">
          <w:rPr>
            <w:noProof/>
            <w:webHidden/>
          </w:rPr>
          <w:fldChar w:fldCharType="begin"/>
        </w:r>
        <w:r w:rsidR="00F3164E">
          <w:rPr>
            <w:noProof/>
            <w:webHidden/>
          </w:rPr>
          <w:instrText xml:space="preserve"> PAGEREF _Toc19520333 \h </w:instrText>
        </w:r>
        <w:r w:rsidR="00F3164E">
          <w:rPr>
            <w:noProof/>
            <w:webHidden/>
          </w:rPr>
        </w:r>
        <w:r w:rsidR="00F3164E">
          <w:rPr>
            <w:noProof/>
            <w:webHidden/>
          </w:rPr>
          <w:fldChar w:fldCharType="separate"/>
        </w:r>
        <w:r w:rsidR="00337BAF">
          <w:rPr>
            <w:noProof/>
            <w:webHidden/>
          </w:rPr>
          <w:t>10</w:t>
        </w:r>
        <w:r w:rsidR="00F3164E">
          <w:rPr>
            <w:noProof/>
            <w:webHidden/>
          </w:rPr>
          <w:fldChar w:fldCharType="end"/>
        </w:r>
      </w:hyperlink>
    </w:p>
    <w:p w14:paraId="7E540C4A" w14:textId="77777777" w:rsidR="00F3164E" w:rsidRDefault="00146669">
      <w:pPr>
        <w:pStyle w:val="TOC3"/>
        <w:rPr>
          <w:rFonts w:asciiTheme="minorHAnsi" w:eastAsiaTheme="minorEastAsia" w:hAnsiTheme="minorHAnsi" w:cstheme="minorBidi"/>
          <w:iCs w:val="0"/>
          <w:caps w:val="0"/>
          <w:noProof/>
          <w:sz w:val="22"/>
          <w:szCs w:val="22"/>
        </w:rPr>
      </w:pPr>
      <w:hyperlink w:anchor="_Toc19520334" w:history="1">
        <w:r w:rsidR="00F3164E" w:rsidRPr="00D91F97">
          <w:rPr>
            <w:rStyle w:val="Hyperlink"/>
            <w:rFonts w:eastAsia="MS Mincho"/>
            <w:noProof/>
            <w14:scene3d>
              <w14:camera w14:prst="orthographicFront"/>
              <w14:lightRig w14:rig="threePt" w14:dir="t">
                <w14:rot w14:lat="0" w14:lon="0" w14:rev="0"/>
              </w14:lightRig>
            </w14:scene3d>
          </w:rPr>
          <w:t>1.4.6</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PRICE Alteration In QUOTES</w:t>
        </w:r>
        <w:r w:rsidR="00F3164E">
          <w:rPr>
            <w:noProof/>
            <w:webHidden/>
          </w:rPr>
          <w:tab/>
        </w:r>
        <w:r w:rsidR="00F3164E">
          <w:rPr>
            <w:noProof/>
            <w:webHidden/>
          </w:rPr>
          <w:fldChar w:fldCharType="begin"/>
        </w:r>
        <w:r w:rsidR="00F3164E">
          <w:rPr>
            <w:noProof/>
            <w:webHidden/>
          </w:rPr>
          <w:instrText xml:space="preserve"> PAGEREF _Toc19520334 \h </w:instrText>
        </w:r>
        <w:r w:rsidR="00F3164E">
          <w:rPr>
            <w:noProof/>
            <w:webHidden/>
          </w:rPr>
        </w:r>
        <w:r w:rsidR="00F3164E">
          <w:rPr>
            <w:noProof/>
            <w:webHidden/>
          </w:rPr>
          <w:fldChar w:fldCharType="separate"/>
        </w:r>
        <w:r w:rsidR="00337BAF">
          <w:rPr>
            <w:noProof/>
            <w:webHidden/>
          </w:rPr>
          <w:t>10</w:t>
        </w:r>
        <w:r w:rsidR="00F3164E">
          <w:rPr>
            <w:noProof/>
            <w:webHidden/>
          </w:rPr>
          <w:fldChar w:fldCharType="end"/>
        </w:r>
      </w:hyperlink>
    </w:p>
    <w:p w14:paraId="79687FAB" w14:textId="77777777" w:rsidR="00F3164E" w:rsidRDefault="00146669">
      <w:pPr>
        <w:pStyle w:val="TOC3"/>
        <w:rPr>
          <w:rFonts w:asciiTheme="minorHAnsi" w:eastAsiaTheme="minorEastAsia" w:hAnsiTheme="minorHAnsi" w:cstheme="minorBidi"/>
          <w:iCs w:val="0"/>
          <w:caps w:val="0"/>
          <w:noProof/>
          <w:sz w:val="22"/>
          <w:szCs w:val="22"/>
        </w:rPr>
      </w:pPr>
      <w:hyperlink w:anchor="_Toc19520335" w:history="1">
        <w:r w:rsidR="00F3164E" w:rsidRPr="00D91F97">
          <w:rPr>
            <w:rStyle w:val="Hyperlink"/>
            <w:rFonts w:eastAsia="MS Mincho"/>
            <w:noProof/>
            <w14:scene3d>
              <w14:camera w14:prst="orthographicFront"/>
              <w14:lightRig w14:rig="threePt" w14:dir="t">
                <w14:rot w14:lat="0" w14:lon="0" w14:rev="0"/>
              </w14:lightRig>
            </w14:scene3d>
          </w:rPr>
          <w:t>1.4.7</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QUOTE ERRORS</w:t>
        </w:r>
        <w:r w:rsidR="00F3164E">
          <w:rPr>
            <w:noProof/>
            <w:webHidden/>
          </w:rPr>
          <w:tab/>
        </w:r>
        <w:r w:rsidR="00F3164E">
          <w:rPr>
            <w:noProof/>
            <w:webHidden/>
          </w:rPr>
          <w:fldChar w:fldCharType="begin"/>
        </w:r>
        <w:r w:rsidR="00F3164E">
          <w:rPr>
            <w:noProof/>
            <w:webHidden/>
          </w:rPr>
          <w:instrText xml:space="preserve"> PAGEREF _Toc19520335 \h </w:instrText>
        </w:r>
        <w:r w:rsidR="00F3164E">
          <w:rPr>
            <w:noProof/>
            <w:webHidden/>
          </w:rPr>
        </w:r>
        <w:r w:rsidR="00F3164E">
          <w:rPr>
            <w:noProof/>
            <w:webHidden/>
          </w:rPr>
          <w:fldChar w:fldCharType="separate"/>
        </w:r>
        <w:r w:rsidR="00337BAF">
          <w:rPr>
            <w:noProof/>
            <w:webHidden/>
          </w:rPr>
          <w:t>10</w:t>
        </w:r>
        <w:r w:rsidR="00F3164E">
          <w:rPr>
            <w:noProof/>
            <w:webHidden/>
          </w:rPr>
          <w:fldChar w:fldCharType="end"/>
        </w:r>
      </w:hyperlink>
    </w:p>
    <w:p w14:paraId="38F6CF03" w14:textId="77777777" w:rsidR="00F3164E" w:rsidRDefault="00146669">
      <w:pPr>
        <w:pStyle w:val="TOC3"/>
        <w:rPr>
          <w:rFonts w:asciiTheme="minorHAnsi" w:eastAsiaTheme="minorEastAsia" w:hAnsiTheme="minorHAnsi" w:cstheme="minorBidi"/>
          <w:iCs w:val="0"/>
          <w:caps w:val="0"/>
          <w:noProof/>
          <w:sz w:val="22"/>
          <w:szCs w:val="22"/>
        </w:rPr>
      </w:pPr>
      <w:hyperlink w:anchor="_Toc19520336" w:history="1">
        <w:r w:rsidR="00F3164E" w:rsidRPr="00D91F97">
          <w:rPr>
            <w:rStyle w:val="Hyperlink"/>
            <w:rFonts w:eastAsia="MS Mincho"/>
            <w:noProof/>
            <w14:scene3d>
              <w14:camera w14:prst="orthographicFront"/>
              <w14:lightRig w14:rig="threePt" w14:dir="t">
                <w14:rot w14:lat="0" w14:lon="0" w14:rev="0"/>
              </w14:lightRig>
            </w14:scene3d>
          </w:rPr>
          <w:t>1.4.8</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JOINT Venture</w:t>
        </w:r>
        <w:r w:rsidR="00F3164E">
          <w:rPr>
            <w:noProof/>
            <w:webHidden/>
          </w:rPr>
          <w:tab/>
        </w:r>
        <w:r w:rsidR="00F3164E">
          <w:rPr>
            <w:noProof/>
            <w:webHidden/>
          </w:rPr>
          <w:fldChar w:fldCharType="begin"/>
        </w:r>
        <w:r w:rsidR="00F3164E">
          <w:rPr>
            <w:noProof/>
            <w:webHidden/>
          </w:rPr>
          <w:instrText xml:space="preserve"> PAGEREF _Toc19520336 \h </w:instrText>
        </w:r>
        <w:r w:rsidR="00F3164E">
          <w:rPr>
            <w:noProof/>
            <w:webHidden/>
          </w:rPr>
        </w:r>
        <w:r w:rsidR="00F3164E">
          <w:rPr>
            <w:noProof/>
            <w:webHidden/>
          </w:rPr>
          <w:fldChar w:fldCharType="separate"/>
        </w:r>
        <w:r w:rsidR="00337BAF">
          <w:rPr>
            <w:noProof/>
            <w:webHidden/>
          </w:rPr>
          <w:t>11</w:t>
        </w:r>
        <w:r w:rsidR="00F3164E">
          <w:rPr>
            <w:noProof/>
            <w:webHidden/>
          </w:rPr>
          <w:fldChar w:fldCharType="end"/>
        </w:r>
      </w:hyperlink>
    </w:p>
    <w:p w14:paraId="6F7084B9" w14:textId="77777777" w:rsidR="00F3164E" w:rsidRDefault="00146669">
      <w:pPr>
        <w:pStyle w:val="TOC3"/>
        <w:rPr>
          <w:rFonts w:asciiTheme="minorHAnsi" w:eastAsiaTheme="minorEastAsia" w:hAnsiTheme="minorHAnsi" w:cstheme="minorBidi"/>
          <w:iCs w:val="0"/>
          <w:caps w:val="0"/>
          <w:noProof/>
          <w:sz w:val="22"/>
          <w:szCs w:val="22"/>
        </w:rPr>
      </w:pPr>
      <w:hyperlink w:anchor="_Toc19520337" w:history="1">
        <w:r w:rsidR="00F3164E" w:rsidRPr="00D91F97">
          <w:rPr>
            <w:rStyle w:val="Hyperlink"/>
            <w:noProof/>
            <w14:scene3d>
              <w14:camera w14:prst="orthographicFront"/>
              <w14:lightRig w14:rig="threePt" w14:dir="t">
                <w14:rot w14:lat="0" w14:lon="0" w14:rev="0"/>
              </w14:lightRig>
            </w14:scene3d>
          </w:rPr>
          <w:t>1.4.9</w:t>
        </w:r>
        <w:r w:rsidR="00F3164E">
          <w:rPr>
            <w:rFonts w:asciiTheme="minorHAnsi" w:eastAsiaTheme="minorEastAsia" w:hAnsiTheme="minorHAnsi" w:cstheme="minorBidi"/>
            <w:iCs w:val="0"/>
            <w:caps w:val="0"/>
            <w:noProof/>
            <w:sz w:val="22"/>
            <w:szCs w:val="22"/>
          </w:rPr>
          <w:tab/>
        </w:r>
        <w:r w:rsidR="00F3164E" w:rsidRPr="00D91F97">
          <w:rPr>
            <w:rStyle w:val="Hyperlink"/>
            <w:noProof/>
          </w:rPr>
          <w:t>Reciprocity for Jurisdictional Vendor Preference</w:t>
        </w:r>
        <w:r w:rsidR="00F3164E">
          <w:rPr>
            <w:noProof/>
            <w:webHidden/>
          </w:rPr>
          <w:tab/>
        </w:r>
        <w:r w:rsidR="00F3164E">
          <w:rPr>
            <w:noProof/>
            <w:webHidden/>
          </w:rPr>
          <w:fldChar w:fldCharType="begin"/>
        </w:r>
        <w:r w:rsidR="00F3164E">
          <w:rPr>
            <w:noProof/>
            <w:webHidden/>
          </w:rPr>
          <w:instrText xml:space="preserve"> PAGEREF _Toc19520337 \h </w:instrText>
        </w:r>
        <w:r w:rsidR="00F3164E">
          <w:rPr>
            <w:noProof/>
            <w:webHidden/>
          </w:rPr>
        </w:r>
        <w:r w:rsidR="00F3164E">
          <w:rPr>
            <w:noProof/>
            <w:webHidden/>
          </w:rPr>
          <w:fldChar w:fldCharType="separate"/>
        </w:r>
        <w:r w:rsidR="00337BAF">
          <w:rPr>
            <w:noProof/>
            <w:webHidden/>
          </w:rPr>
          <w:t>11</w:t>
        </w:r>
        <w:r w:rsidR="00F3164E">
          <w:rPr>
            <w:noProof/>
            <w:webHidden/>
          </w:rPr>
          <w:fldChar w:fldCharType="end"/>
        </w:r>
      </w:hyperlink>
    </w:p>
    <w:p w14:paraId="4AA096DB" w14:textId="77777777" w:rsidR="00F3164E" w:rsidRDefault="00146669">
      <w:pPr>
        <w:pStyle w:val="TOC3"/>
        <w:rPr>
          <w:rFonts w:asciiTheme="minorHAnsi" w:eastAsiaTheme="minorEastAsia" w:hAnsiTheme="minorHAnsi" w:cstheme="minorBidi"/>
          <w:iCs w:val="0"/>
          <w:caps w:val="0"/>
          <w:noProof/>
          <w:sz w:val="22"/>
          <w:szCs w:val="22"/>
        </w:rPr>
      </w:pPr>
      <w:hyperlink w:anchor="_Toc19520338" w:history="1">
        <w:r w:rsidR="00F3164E" w:rsidRPr="00D91F97">
          <w:rPr>
            <w:rStyle w:val="Hyperlink"/>
            <w:noProof/>
            <w14:scene3d>
              <w14:camera w14:prst="orthographicFront"/>
              <w14:lightRig w14:rig="threePt" w14:dir="t">
                <w14:rot w14:lat="0" w14:lon="0" w14:rev="0"/>
              </w14:lightRig>
            </w14:scene3d>
          </w:rPr>
          <w:t>1.4.10</w:t>
        </w:r>
        <w:r w:rsidR="00F3164E">
          <w:rPr>
            <w:rFonts w:asciiTheme="minorHAnsi" w:eastAsiaTheme="minorEastAsia" w:hAnsiTheme="minorHAnsi" w:cstheme="minorBidi"/>
            <w:iCs w:val="0"/>
            <w:caps w:val="0"/>
            <w:noProof/>
            <w:sz w:val="22"/>
            <w:szCs w:val="22"/>
          </w:rPr>
          <w:tab/>
        </w:r>
        <w:r w:rsidR="00F3164E" w:rsidRPr="00D91F97">
          <w:rPr>
            <w:rStyle w:val="Hyperlink"/>
            <w:noProof/>
          </w:rPr>
          <w:t>QUOTE ACCEPTANCES AND REJECTIONS</w:t>
        </w:r>
        <w:r w:rsidR="00F3164E">
          <w:rPr>
            <w:noProof/>
            <w:webHidden/>
          </w:rPr>
          <w:tab/>
        </w:r>
        <w:r w:rsidR="00F3164E">
          <w:rPr>
            <w:noProof/>
            <w:webHidden/>
          </w:rPr>
          <w:fldChar w:fldCharType="begin"/>
        </w:r>
        <w:r w:rsidR="00F3164E">
          <w:rPr>
            <w:noProof/>
            <w:webHidden/>
          </w:rPr>
          <w:instrText xml:space="preserve"> PAGEREF _Toc19520338 \h </w:instrText>
        </w:r>
        <w:r w:rsidR="00F3164E">
          <w:rPr>
            <w:noProof/>
            <w:webHidden/>
          </w:rPr>
        </w:r>
        <w:r w:rsidR="00F3164E">
          <w:rPr>
            <w:noProof/>
            <w:webHidden/>
          </w:rPr>
          <w:fldChar w:fldCharType="separate"/>
        </w:r>
        <w:r w:rsidR="00337BAF">
          <w:rPr>
            <w:noProof/>
            <w:webHidden/>
          </w:rPr>
          <w:t>12</w:t>
        </w:r>
        <w:r w:rsidR="00F3164E">
          <w:rPr>
            <w:noProof/>
            <w:webHidden/>
          </w:rPr>
          <w:fldChar w:fldCharType="end"/>
        </w:r>
      </w:hyperlink>
    </w:p>
    <w:p w14:paraId="0DC82DE6" w14:textId="77777777" w:rsidR="00F3164E" w:rsidRDefault="00146669">
      <w:pPr>
        <w:pStyle w:val="TOC3"/>
        <w:rPr>
          <w:rFonts w:asciiTheme="minorHAnsi" w:eastAsiaTheme="minorEastAsia" w:hAnsiTheme="minorHAnsi" w:cstheme="minorBidi"/>
          <w:iCs w:val="0"/>
          <w:caps w:val="0"/>
          <w:noProof/>
          <w:sz w:val="22"/>
          <w:szCs w:val="22"/>
        </w:rPr>
      </w:pPr>
      <w:hyperlink w:anchor="_Toc19520339" w:history="1">
        <w:r w:rsidR="00F3164E" w:rsidRPr="00D91F97">
          <w:rPr>
            <w:rStyle w:val="Hyperlink"/>
            <w:noProof/>
            <w14:scene3d>
              <w14:camera w14:prst="orthographicFront"/>
              <w14:lightRig w14:rig="threePt" w14:dir="t">
                <w14:rot w14:lat="0" w14:lon="0" w14:rev="0"/>
              </w14:lightRig>
            </w14:scene3d>
          </w:rPr>
          <w:t>1.4.11</w:t>
        </w:r>
        <w:r w:rsidR="00F3164E">
          <w:rPr>
            <w:rFonts w:asciiTheme="minorHAnsi" w:eastAsiaTheme="minorEastAsia" w:hAnsiTheme="minorHAnsi" w:cstheme="minorBidi"/>
            <w:iCs w:val="0"/>
            <w:caps w:val="0"/>
            <w:noProof/>
            <w:sz w:val="22"/>
            <w:szCs w:val="22"/>
          </w:rPr>
          <w:tab/>
        </w:r>
        <w:r w:rsidR="00F3164E" w:rsidRPr="00D91F97">
          <w:rPr>
            <w:rStyle w:val="Hyperlink"/>
            <w:noProof/>
          </w:rPr>
          <w:t>ELECTRONIC SIGNATURES</w:t>
        </w:r>
        <w:r w:rsidR="00F3164E">
          <w:rPr>
            <w:noProof/>
            <w:webHidden/>
          </w:rPr>
          <w:tab/>
        </w:r>
        <w:r w:rsidR="00F3164E">
          <w:rPr>
            <w:noProof/>
            <w:webHidden/>
          </w:rPr>
          <w:fldChar w:fldCharType="begin"/>
        </w:r>
        <w:r w:rsidR="00F3164E">
          <w:rPr>
            <w:noProof/>
            <w:webHidden/>
          </w:rPr>
          <w:instrText xml:space="preserve"> PAGEREF _Toc19520339 \h </w:instrText>
        </w:r>
        <w:r w:rsidR="00F3164E">
          <w:rPr>
            <w:noProof/>
            <w:webHidden/>
          </w:rPr>
        </w:r>
        <w:r w:rsidR="00F3164E">
          <w:rPr>
            <w:noProof/>
            <w:webHidden/>
          </w:rPr>
          <w:fldChar w:fldCharType="separate"/>
        </w:r>
        <w:r w:rsidR="00337BAF">
          <w:rPr>
            <w:noProof/>
            <w:webHidden/>
          </w:rPr>
          <w:t>12</w:t>
        </w:r>
        <w:r w:rsidR="00F3164E">
          <w:rPr>
            <w:noProof/>
            <w:webHidden/>
          </w:rPr>
          <w:fldChar w:fldCharType="end"/>
        </w:r>
      </w:hyperlink>
    </w:p>
    <w:p w14:paraId="539577F7" w14:textId="77777777" w:rsidR="00F3164E" w:rsidRDefault="00146669">
      <w:pPr>
        <w:pStyle w:val="TOC1"/>
        <w:rPr>
          <w:rFonts w:asciiTheme="minorHAnsi" w:eastAsiaTheme="minorEastAsia" w:hAnsiTheme="minorHAnsi" w:cstheme="minorBidi"/>
          <w:b w:val="0"/>
          <w:bCs w:val="0"/>
          <w:caps w:val="0"/>
          <w:noProof/>
          <w:sz w:val="22"/>
          <w:szCs w:val="22"/>
        </w:rPr>
      </w:pPr>
      <w:hyperlink w:anchor="_Toc19520340" w:history="1">
        <w:r w:rsidR="00F3164E" w:rsidRPr="00D91F97">
          <w:rPr>
            <w:rStyle w:val="Hyperlink"/>
            <w:noProof/>
            <w14:scene3d>
              <w14:camera w14:prst="orthographicFront"/>
              <w14:lightRig w14:rig="threePt" w14:dir="t">
                <w14:rot w14:lat="0" w14:lon="0" w14:rev="0"/>
              </w14:lightRig>
            </w14:scene3d>
          </w:rPr>
          <w:t>2.0</w:t>
        </w:r>
        <w:r w:rsidR="00F3164E">
          <w:rPr>
            <w:rFonts w:asciiTheme="minorHAnsi" w:eastAsiaTheme="minorEastAsia" w:hAnsiTheme="minorHAnsi" w:cstheme="minorBidi"/>
            <w:b w:val="0"/>
            <w:bCs w:val="0"/>
            <w:caps w:val="0"/>
            <w:noProof/>
            <w:sz w:val="22"/>
            <w:szCs w:val="22"/>
          </w:rPr>
          <w:tab/>
        </w:r>
        <w:r w:rsidR="00F3164E" w:rsidRPr="00D91F97">
          <w:rPr>
            <w:rStyle w:val="Hyperlink"/>
            <w:noProof/>
          </w:rPr>
          <w:t>DEFINITIONS</w:t>
        </w:r>
        <w:r w:rsidR="00F3164E">
          <w:rPr>
            <w:noProof/>
            <w:webHidden/>
          </w:rPr>
          <w:tab/>
        </w:r>
        <w:r w:rsidR="00F3164E">
          <w:rPr>
            <w:noProof/>
            <w:webHidden/>
          </w:rPr>
          <w:fldChar w:fldCharType="begin"/>
        </w:r>
        <w:r w:rsidR="00F3164E">
          <w:rPr>
            <w:noProof/>
            <w:webHidden/>
          </w:rPr>
          <w:instrText xml:space="preserve"> PAGEREF _Toc19520340 \h </w:instrText>
        </w:r>
        <w:r w:rsidR="00F3164E">
          <w:rPr>
            <w:noProof/>
            <w:webHidden/>
          </w:rPr>
        </w:r>
        <w:r w:rsidR="00F3164E">
          <w:rPr>
            <w:noProof/>
            <w:webHidden/>
          </w:rPr>
          <w:fldChar w:fldCharType="separate"/>
        </w:r>
        <w:r w:rsidR="00337BAF">
          <w:rPr>
            <w:noProof/>
            <w:webHidden/>
          </w:rPr>
          <w:t>13</w:t>
        </w:r>
        <w:r w:rsidR="00F3164E">
          <w:rPr>
            <w:noProof/>
            <w:webHidden/>
          </w:rPr>
          <w:fldChar w:fldCharType="end"/>
        </w:r>
      </w:hyperlink>
    </w:p>
    <w:p w14:paraId="28282D67"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41" w:history="1">
        <w:r w:rsidR="00F3164E" w:rsidRPr="00D91F97">
          <w:rPr>
            <w:rStyle w:val="Hyperlink"/>
            <w:noProof/>
            <w14:scene3d>
              <w14:camera w14:prst="orthographicFront"/>
              <w14:lightRig w14:rig="threePt" w14:dir="t">
                <w14:rot w14:lat="0" w14:lon="0" w14:rev="0"/>
              </w14:lightRig>
            </w14:scene3d>
          </w:rPr>
          <w:t>2.1</w:t>
        </w:r>
        <w:r w:rsidR="00F3164E">
          <w:rPr>
            <w:rFonts w:asciiTheme="minorHAnsi" w:eastAsiaTheme="minorEastAsia" w:hAnsiTheme="minorHAnsi" w:cstheme="minorBidi"/>
            <w:caps w:val="0"/>
            <w:noProof/>
            <w:sz w:val="22"/>
            <w:szCs w:val="22"/>
          </w:rPr>
          <w:tab/>
        </w:r>
        <w:r w:rsidR="00F3164E" w:rsidRPr="00D91F97">
          <w:rPr>
            <w:rStyle w:val="Hyperlink"/>
            <w:noProof/>
          </w:rPr>
          <w:t>CROSSWALK</w:t>
        </w:r>
        <w:r w:rsidR="00F3164E">
          <w:rPr>
            <w:noProof/>
            <w:webHidden/>
          </w:rPr>
          <w:tab/>
        </w:r>
        <w:r w:rsidR="00F3164E">
          <w:rPr>
            <w:noProof/>
            <w:webHidden/>
          </w:rPr>
          <w:fldChar w:fldCharType="begin"/>
        </w:r>
        <w:r w:rsidR="00F3164E">
          <w:rPr>
            <w:noProof/>
            <w:webHidden/>
          </w:rPr>
          <w:instrText xml:space="preserve"> PAGEREF _Toc19520341 \h </w:instrText>
        </w:r>
        <w:r w:rsidR="00F3164E">
          <w:rPr>
            <w:noProof/>
            <w:webHidden/>
          </w:rPr>
        </w:r>
        <w:r w:rsidR="00F3164E">
          <w:rPr>
            <w:noProof/>
            <w:webHidden/>
          </w:rPr>
          <w:fldChar w:fldCharType="separate"/>
        </w:r>
        <w:r w:rsidR="00337BAF">
          <w:rPr>
            <w:noProof/>
            <w:webHidden/>
          </w:rPr>
          <w:t>13</w:t>
        </w:r>
        <w:r w:rsidR="00F3164E">
          <w:rPr>
            <w:noProof/>
            <w:webHidden/>
          </w:rPr>
          <w:fldChar w:fldCharType="end"/>
        </w:r>
      </w:hyperlink>
    </w:p>
    <w:p w14:paraId="286286C3"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42" w:history="1">
        <w:r w:rsidR="00F3164E" w:rsidRPr="00D91F97">
          <w:rPr>
            <w:rStyle w:val="Hyperlink"/>
            <w:noProof/>
            <w14:scene3d>
              <w14:camera w14:prst="orthographicFront"/>
              <w14:lightRig w14:rig="threePt" w14:dir="t">
                <w14:rot w14:lat="0" w14:lon="0" w14:rev="0"/>
              </w14:lightRig>
            </w14:scene3d>
          </w:rPr>
          <w:t>2.2</w:t>
        </w:r>
        <w:r w:rsidR="00F3164E">
          <w:rPr>
            <w:rFonts w:asciiTheme="minorHAnsi" w:eastAsiaTheme="minorEastAsia" w:hAnsiTheme="minorHAnsi" w:cstheme="minorBidi"/>
            <w:caps w:val="0"/>
            <w:noProof/>
            <w:sz w:val="22"/>
            <w:szCs w:val="22"/>
          </w:rPr>
          <w:tab/>
        </w:r>
        <w:r w:rsidR="00F3164E" w:rsidRPr="00D91F97">
          <w:rPr>
            <w:rStyle w:val="Hyperlink"/>
            <w:noProof/>
          </w:rPr>
          <w:t>General Definitions</w:t>
        </w:r>
        <w:r w:rsidR="00F3164E">
          <w:rPr>
            <w:noProof/>
            <w:webHidden/>
          </w:rPr>
          <w:tab/>
        </w:r>
        <w:r w:rsidR="00F3164E">
          <w:rPr>
            <w:noProof/>
            <w:webHidden/>
          </w:rPr>
          <w:fldChar w:fldCharType="begin"/>
        </w:r>
        <w:r w:rsidR="00F3164E">
          <w:rPr>
            <w:noProof/>
            <w:webHidden/>
          </w:rPr>
          <w:instrText xml:space="preserve"> PAGEREF _Toc19520342 \h </w:instrText>
        </w:r>
        <w:r w:rsidR="00F3164E">
          <w:rPr>
            <w:noProof/>
            <w:webHidden/>
          </w:rPr>
        </w:r>
        <w:r w:rsidR="00F3164E">
          <w:rPr>
            <w:noProof/>
            <w:webHidden/>
          </w:rPr>
          <w:fldChar w:fldCharType="separate"/>
        </w:r>
        <w:r w:rsidR="00337BAF">
          <w:rPr>
            <w:noProof/>
            <w:webHidden/>
          </w:rPr>
          <w:t>13</w:t>
        </w:r>
        <w:r w:rsidR="00F3164E">
          <w:rPr>
            <w:noProof/>
            <w:webHidden/>
          </w:rPr>
          <w:fldChar w:fldCharType="end"/>
        </w:r>
      </w:hyperlink>
    </w:p>
    <w:p w14:paraId="66D89F1C"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43" w:history="1">
        <w:r w:rsidR="00F3164E" w:rsidRPr="00D91F97">
          <w:rPr>
            <w:rStyle w:val="Hyperlink"/>
            <w:noProof/>
            <w14:scene3d>
              <w14:camera w14:prst="orthographicFront"/>
              <w14:lightRig w14:rig="threePt" w14:dir="t">
                <w14:rot w14:lat="0" w14:lon="0" w14:rev="0"/>
              </w14:lightRig>
            </w14:scene3d>
          </w:rPr>
          <w:t>2.3</w:t>
        </w:r>
        <w:r w:rsidR="00F3164E">
          <w:rPr>
            <w:rFonts w:asciiTheme="minorHAnsi" w:eastAsiaTheme="minorEastAsia" w:hAnsiTheme="minorHAnsi" w:cstheme="minorBidi"/>
            <w:caps w:val="0"/>
            <w:noProof/>
            <w:sz w:val="22"/>
            <w:szCs w:val="22"/>
          </w:rPr>
          <w:tab/>
        </w:r>
        <w:r w:rsidR="00F3164E" w:rsidRPr="00D91F97">
          <w:rPr>
            <w:rStyle w:val="Hyperlink"/>
            <w:noProof/>
          </w:rPr>
          <w:t>BLANKET P.O. specific definitions/ACRONYMS</w:t>
        </w:r>
        <w:r w:rsidR="00F3164E">
          <w:rPr>
            <w:noProof/>
            <w:webHidden/>
          </w:rPr>
          <w:tab/>
        </w:r>
        <w:r w:rsidR="00F3164E">
          <w:rPr>
            <w:noProof/>
            <w:webHidden/>
          </w:rPr>
          <w:fldChar w:fldCharType="begin"/>
        </w:r>
        <w:r w:rsidR="00F3164E">
          <w:rPr>
            <w:noProof/>
            <w:webHidden/>
          </w:rPr>
          <w:instrText xml:space="preserve"> PAGEREF _Toc19520343 \h </w:instrText>
        </w:r>
        <w:r w:rsidR="00F3164E">
          <w:rPr>
            <w:noProof/>
            <w:webHidden/>
          </w:rPr>
        </w:r>
        <w:r w:rsidR="00F3164E">
          <w:rPr>
            <w:noProof/>
            <w:webHidden/>
          </w:rPr>
          <w:fldChar w:fldCharType="separate"/>
        </w:r>
        <w:r w:rsidR="00337BAF">
          <w:rPr>
            <w:noProof/>
            <w:webHidden/>
          </w:rPr>
          <w:t>16</w:t>
        </w:r>
        <w:r w:rsidR="00F3164E">
          <w:rPr>
            <w:noProof/>
            <w:webHidden/>
          </w:rPr>
          <w:fldChar w:fldCharType="end"/>
        </w:r>
      </w:hyperlink>
    </w:p>
    <w:p w14:paraId="1F5CDED3" w14:textId="77777777" w:rsidR="00F3164E" w:rsidRDefault="00146669">
      <w:pPr>
        <w:pStyle w:val="TOC1"/>
        <w:rPr>
          <w:rFonts w:asciiTheme="minorHAnsi" w:eastAsiaTheme="minorEastAsia" w:hAnsiTheme="minorHAnsi" w:cstheme="minorBidi"/>
          <w:b w:val="0"/>
          <w:bCs w:val="0"/>
          <w:caps w:val="0"/>
          <w:noProof/>
          <w:sz w:val="22"/>
          <w:szCs w:val="22"/>
        </w:rPr>
      </w:pPr>
      <w:hyperlink w:anchor="_Toc19520344" w:history="1">
        <w:r w:rsidR="00F3164E" w:rsidRPr="00D91F97">
          <w:rPr>
            <w:rStyle w:val="Hyperlink"/>
            <w:noProof/>
            <w14:scene3d>
              <w14:camera w14:prst="orthographicFront"/>
              <w14:lightRig w14:rig="threePt" w14:dir="t">
                <w14:rot w14:lat="0" w14:lon="0" w14:rev="0"/>
              </w14:lightRig>
            </w14:scene3d>
          </w:rPr>
          <w:t>3.0</w:t>
        </w:r>
        <w:r w:rsidR="00F3164E">
          <w:rPr>
            <w:rFonts w:asciiTheme="minorHAnsi" w:eastAsiaTheme="minorEastAsia" w:hAnsiTheme="minorHAnsi" w:cstheme="minorBidi"/>
            <w:b w:val="0"/>
            <w:bCs w:val="0"/>
            <w:caps w:val="0"/>
            <w:noProof/>
            <w:sz w:val="22"/>
            <w:szCs w:val="22"/>
          </w:rPr>
          <w:tab/>
        </w:r>
        <w:r w:rsidR="00F3164E" w:rsidRPr="00D91F97">
          <w:rPr>
            <w:rStyle w:val="Hyperlink"/>
            <w:noProof/>
          </w:rPr>
          <w:t>SCOPE OF WORK</w:t>
        </w:r>
        <w:r w:rsidR="00F3164E">
          <w:rPr>
            <w:noProof/>
            <w:webHidden/>
          </w:rPr>
          <w:tab/>
        </w:r>
        <w:r w:rsidR="00F3164E">
          <w:rPr>
            <w:noProof/>
            <w:webHidden/>
          </w:rPr>
          <w:fldChar w:fldCharType="begin"/>
        </w:r>
        <w:r w:rsidR="00F3164E">
          <w:rPr>
            <w:noProof/>
            <w:webHidden/>
          </w:rPr>
          <w:instrText xml:space="preserve"> PAGEREF _Toc19520344 \h </w:instrText>
        </w:r>
        <w:r w:rsidR="00F3164E">
          <w:rPr>
            <w:noProof/>
            <w:webHidden/>
          </w:rPr>
        </w:r>
        <w:r w:rsidR="00F3164E">
          <w:rPr>
            <w:noProof/>
            <w:webHidden/>
          </w:rPr>
          <w:fldChar w:fldCharType="separate"/>
        </w:r>
        <w:r w:rsidR="00337BAF">
          <w:rPr>
            <w:noProof/>
            <w:webHidden/>
          </w:rPr>
          <w:t>18</w:t>
        </w:r>
        <w:r w:rsidR="00F3164E">
          <w:rPr>
            <w:noProof/>
            <w:webHidden/>
          </w:rPr>
          <w:fldChar w:fldCharType="end"/>
        </w:r>
      </w:hyperlink>
    </w:p>
    <w:p w14:paraId="48DCFC79"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45" w:history="1">
        <w:r w:rsidR="00F3164E" w:rsidRPr="00D91F97">
          <w:rPr>
            <w:rStyle w:val="Hyperlink"/>
            <w:noProof/>
            <w14:scene3d>
              <w14:camera w14:prst="orthographicFront"/>
              <w14:lightRig w14:rig="threePt" w14:dir="t">
                <w14:rot w14:lat="0" w14:lon="0" w14:rev="0"/>
              </w14:lightRig>
            </w14:scene3d>
          </w:rPr>
          <w:t>3.1</w:t>
        </w:r>
        <w:r w:rsidR="00F3164E">
          <w:rPr>
            <w:rFonts w:asciiTheme="minorHAnsi" w:eastAsiaTheme="minorEastAsia" w:hAnsiTheme="minorHAnsi" w:cstheme="minorBidi"/>
            <w:caps w:val="0"/>
            <w:noProof/>
            <w:sz w:val="22"/>
            <w:szCs w:val="22"/>
          </w:rPr>
          <w:tab/>
        </w:r>
        <w:r w:rsidR="00F3164E" w:rsidRPr="00D91F97">
          <w:rPr>
            <w:rStyle w:val="Hyperlink"/>
            <w:noProof/>
          </w:rPr>
          <w:t>BLANKET P.O.  UTILIZATION</w:t>
        </w:r>
        <w:r w:rsidR="00F3164E">
          <w:rPr>
            <w:noProof/>
            <w:webHidden/>
          </w:rPr>
          <w:tab/>
        </w:r>
        <w:r w:rsidR="00F3164E">
          <w:rPr>
            <w:noProof/>
            <w:webHidden/>
          </w:rPr>
          <w:fldChar w:fldCharType="begin"/>
        </w:r>
        <w:r w:rsidR="00F3164E">
          <w:rPr>
            <w:noProof/>
            <w:webHidden/>
          </w:rPr>
          <w:instrText xml:space="preserve"> PAGEREF _Toc19520345 \h </w:instrText>
        </w:r>
        <w:r w:rsidR="00F3164E">
          <w:rPr>
            <w:noProof/>
            <w:webHidden/>
          </w:rPr>
        </w:r>
        <w:r w:rsidR="00F3164E">
          <w:rPr>
            <w:noProof/>
            <w:webHidden/>
          </w:rPr>
          <w:fldChar w:fldCharType="separate"/>
        </w:r>
        <w:r w:rsidR="00337BAF">
          <w:rPr>
            <w:noProof/>
            <w:webHidden/>
          </w:rPr>
          <w:t>18</w:t>
        </w:r>
        <w:r w:rsidR="00F3164E">
          <w:rPr>
            <w:noProof/>
            <w:webHidden/>
          </w:rPr>
          <w:fldChar w:fldCharType="end"/>
        </w:r>
      </w:hyperlink>
    </w:p>
    <w:p w14:paraId="60CE9428"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46" w:history="1">
        <w:r w:rsidR="00F3164E" w:rsidRPr="00D91F97">
          <w:rPr>
            <w:rStyle w:val="Hyperlink"/>
            <w:rFonts w:eastAsia="MS Mincho"/>
            <w:noProof/>
            <w14:scene3d>
              <w14:camera w14:prst="orthographicFront"/>
              <w14:lightRig w14:rig="threePt" w14:dir="t">
                <w14:rot w14:lat="0" w14:lon="0" w14:rev="0"/>
              </w14:lightRig>
            </w14:scene3d>
          </w:rPr>
          <w:t>3.2</w:t>
        </w:r>
        <w:r w:rsidR="00F3164E">
          <w:rPr>
            <w:rFonts w:asciiTheme="minorHAnsi" w:eastAsiaTheme="minorEastAsia" w:hAnsiTheme="minorHAnsi" w:cstheme="minorBidi"/>
            <w:caps w:val="0"/>
            <w:noProof/>
            <w:sz w:val="22"/>
            <w:szCs w:val="22"/>
          </w:rPr>
          <w:tab/>
        </w:r>
        <w:r w:rsidR="00F3164E" w:rsidRPr="00D91F97">
          <w:rPr>
            <w:rStyle w:val="Hyperlink"/>
            <w:rFonts w:eastAsia="MS Mincho"/>
            <w:noProof/>
          </w:rPr>
          <w:t>BLANKET P.O. SPECIFIC REQUIREMENTS</w:t>
        </w:r>
        <w:r w:rsidR="00F3164E">
          <w:rPr>
            <w:noProof/>
            <w:webHidden/>
          </w:rPr>
          <w:tab/>
        </w:r>
        <w:r w:rsidR="00F3164E">
          <w:rPr>
            <w:noProof/>
            <w:webHidden/>
          </w:rPr>
          <w:fldChar w:fldCharType="begin"/>
        </w:r>
        <w:r w:rsidR="00F3164E">
          <w:rPr>
            <w:noProof/>
            <w:webHidden/>
          </w:rPr>
          <w:instrText xml:space="preserve"> PAGEREF _Toc19520346 \h </w:instrText>
        </w:r>
        <w:r w:rsidR="00F3164E">
          <w:rPr>
            <w:noProof/>
            <w:webHidden/>
          </w:rPr>
        </w:r>
        <w:r w:rsidR="00F3164E">
          <w:rPr>
            <w:noProof/>
            <w:webHidden/>
          </w:rPr>
          <w:fldChar w:fldCharType="separate"/>
        </w:r>
        <w:r w:rsidR="00337BAF">
          <w:rPr>
            <w:noProof/>
            <w:webHidden/>
          </w:rPr>
          <w:t>18</w:t>
        </w:r>
        <w:r w:rsidR="00F3164E">
          <w:rPr>
            <w:noProof/>
            <w:webHidden/>
          </w:rPr>
          <w:fldChar w:fldCharType="end"/>
        </w:r>
      </w:hyperlink>
    </w:p>
    <w:p w14:paraId="7016B971"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47" w:history="1">
        <w:r w:rsidR="00F3164E" w:rsidRPr="00D91F97">
          <w:rPr>
            <w:rStyle w:val="Hyperlink"/>
            <w:rFonts w:eastAsia="MS Mincho"/>
            <w:noProof/>
            <w14:scene3d>
              <w14:camera w14:prst="orthographicFront"/>
              <w14:lightRig w14:rig="threePt" w14:dir="t">
                <w14:rot w14:lat="0" w14:lon="0" w14:rev="0"/>
              </w14:lightRig>
            </w14:scene3d>
          </w:rPr>
          <w:t>3.3</w:t>
        </w:r>
        <w:r w:rsidR="00F3164E">
          <w:rPr>
            <w:rFonts w:asciiTheme="minorHAnsi" w:eastAsiaTheme="minorEastAsia" w:hAnsiTheme="minorHAnsi" w:cstheme="minorBidi"/>
            <w:caps w:val="0"/>
            <w:noProof/>
            <w:sz w:val="22"/>
            <w:szCs w:val="22"/>
          </w:rPr>
          <w:tab/>
        </w:r>
        <w:r w:rsidR="00F3164E" w:rsidRPr="00D91F97">
          <w:rPr>
            <w:rStyle w:val="Hyperlink"/>
            <w:rFonts w:eastAsia="MS Mincho"/>
            <w:noProof/>
          </w:rPr>
          <w:t>UNIT SPECIFICATIONS – GENERAL PROVISIONS</w:t>
        </w:r>
        <w:r w:rsidR="00F3164E">
          <w:rPr>
            <w:noProof/>
            <w:webHidden/>
          </w:rPr>
          <w:tab/>
        </w:r>
        <w:r w:rsidR="00F3164E">
          <w:rPr>
            <w:noProof/>
            <w:webHidden/>
          </w:rPr>
          <w:fldChar w:fldCharType="begin"/>
        </w:r>
        <w:r w:rsidR="00F3164E">
          <w:rPr>
            <w:noProof/>
            <w:webHidden/>
          </w:rPr>
          <w:instrText xml:space="preserve"> PAGEREF _Toc19520347 \h </w:instrText>
        </w:r>
        <w:r w:rsidR="00F3164E">
          <w:rPr>
            <w:noProof/>
            <w:webHidden/>
          </w:rPr>
        </w:r>
        <w:r w:rsidR="00F3164E">
          <w:rPr>
            <w:noProof/>
            <w:webHidden/>
          </w:rPr>
          <w:fldChar w:fldCharType="separate"/>
        </w:r>
        <w:r w:rsidR="00337BAF">
          <w:rPr>
            <w:noProof/>
            <w:webHidden/>
          </w:rPr>
          <w:t>18</w:t>
        </w:r>
        <w:r w:rsidR="00F3164E">
          <w:rPr>
            <w:noProof/>
            <w:webHidden/>
          </w:rPr>
          <w:fldChar w:fldCharType="end"/>
        </w:r>
      </w:hyperlink>
    </w:p>
    <w:p w14:paraId="32D50802"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48" w:history="1">
        <w:r w:rsidR="00F3164E" w:rsidRPr="00D91F97">
          <w:rPr>
            <w:rStyle w:val="Hyperlink"/>
            <w:noProof/>
            <w14:scene3d>
              <w14:camera w14:prst="orthographicFront"/>
              <w14:lightRig w14:rig="threePt" w14:dir="t">
                <w14:rot w14:lat="0" w14:lon="0" w14:rev="0"/>
              </w14:lightRig>
            </w14:scene3d>
          </w:rPr>
          <w:t>3.4</w:t>
        </w:r>
        <w:r w:rsidR="00F3164E">
          <w:rPr>
            <w:rFonts w:asciiTheme="minorHAnsi" w:eastAsiaTheme="minorEastAsia" w:hAnsiTheme="minorHAnsi" w:cstheme="minorBidi"/>
            <w:caps w:val="0"/>
            <w:noProof/>
            <w:sz w:val="22"/>
            <w:szCs w:val="22"/>
          </w:rPr>
          <w:tab/>
        </w:r>
        <w:r w:rsidR="00F3164E" w:rsidRPr="00D91F97">
          <w:rPr>
            <w:rStyle w:val="Hyperlink"/>
            <w:noProof/>
          </w:rPr>
          <w:t>Unit Specifications – Technical Provisions</w:t>
        </w:r>
        <w:r w:rsidR="00F3164E">
          <w:rPr>
            <w:noProof/>
            <w:webHidden/>
          </w:rPr>
          <w:tab/>
        </w:r>
        <w:r w:rsidR="00F3164E">
          <w:rPr>
            <w:noProof/>
            <w:webHidden/>
          </w:rPr>
          <w:fldChar w:fldCharType="begin"/>
        </w:r>
        <w:r w:rsidR="00F3164E">
          <w:rPr>
            <w:noProof/>
            <w:webHidden/>
          </w:rPr>
          <w:instrText xml:space="preserve"> PAGEREF _Toc19520348 \h </w:instrText>
        </w:r>
        <w:r w:rsidR="00F3164E">
          <w:rPr>
            <w:noProof/>
            <w:webHidden/>
          </w:rPr>
        </w:r>
        <w:r w:rsidR="00F3164E">
          <w:rPr>
            <w:noProof/>
            <w:webHidden/>
          </w:rPr>
          <w:fldChar w:fldCharType="separate"/>
        </w:r>
        <w:r w:rsidR="00337BAF">
          <w:rPr>
            <w:noProof/>
            <w:webHidden/>
          </w:rPr>
          <w:t>19</w:t>
        </w:r>
        <w:r w:rsidR="00F3164E">
          <w:rPr>
            <w:noProof/>
            <w:webHidden/>
          </w:rPr>
          <w:fldChar w:fldCharType="end"/>
        </w:r>
      </w:hyperlink>
    </w:p>
    <w:p w14:paraId="31A0F431" w14:textId="77777777" w:rsidR="00F3164E" w:rsidRDefault="00146669">
      <w:pPr>
        <w:pStyle w:val="TOC3"/>
        <w:rPr>
          <w:rFonts w:asciiTheme="minorHAnsi" w:eastAsiaTheme="minorEastAsia" w:hAnsiTheme="minorHAnsi" w:cstheme="minorBidi"/>
          <w:iCs w:val="0"/>
          <w:caps w:val="0"/>
          <w:noProof/>
          <w:sz w:val="22"/>
          <w:szCs w:val="22"/>
        </w:rPr>
      </w:pPr>
      <w:hyperlink w:anchor="_Toc19520349" w:history="1">
        <w:r w:rsidR="00F3164E" w:rsidRPr="00D91F97">
          <w:rPr>
            <w:rStyle w:val="Hyperlink"/>
            <w:noProof/>
            <w14:scene3d>
              <w14:camera w14:prst="orthographicFront"/>
              <w14:lightRig w14:rig="threePt" w14:dir="t">
                <w14:rot w14:lat="0" w14:lon="0" w14:rev="0"/>
              </w14:lightRig>
            </w14:scene3d>
          </w:rPr>
          <w:t>3.4.1</w:t>
        </w:r>
        <w:r w:rsidR="00F3164E">
          <w:rPr>
            <w:rFonts w:asciiTheme="minorHAnsi" w:eastAsiaTheme="minorEastAsia" w:hAnsiTheme="minorHAnsi" w:cstheme="minorBidi"/>
            <w:iCs w:val="0"/>
            <w:caps w:val="0"/>
            <w:noProof/>
            <w:sz w:val="22"/>
            <w:szCs w:val="22"/>
          </w:rPr>
          <w:tab/>
        </w:r>
        <w:r w:rsidR="00F3164E" w:rsidRPr="00D91F97">
          <w:rPr>
            <w:rStyle w:val="Hyperlink"/>
            <w:noProof/>
          </w:rPr>
          <w:t>PERFORMANCE REQUIREMENTS</w:t>
        </w:r>
        <w:r w:rsidR="00F3164E">
          <w:rPr>
            <w:noProof/>
            <w:webHidden/>
          </w:rPr>
          <w:tab/>
        </w:r>
        <w:r w:rsidR="00F3164E">
          <w:rPr>
            <w:noProof/>
            <w:webHidden/>
          </w:rPr>
          <w:fldChar w:fldCharType="begin"/>
        </w:r>
        <w:r w:rsidR="00F3164E">
          <w:rPr>
            <w:noProof/>
            <w:webHidden/>
          </w:rPr>
          <w:instrText xml:space="preserve"> PAGEREF _Toc19520349 \h </w:instrText>
        </w:r>
        <w:r w:rsidR="00F3164E">
          <w:rPr>
            <w:noProof/>
            <w:webHidden/>
          </w:rPr>
        </w:r>
        <w:r w:rsidR="00F3164E">
          <w:rPr>
            <w:noProof/>
            <w:webHidden/>
          </w:rPr>
          <w:fldChar w:fldCharType="separate"/>
        </w:r>
        <w:r w:rsidR="00337BAF">
          <w:rPr>
            <w:noProof/>
            <w:webHidden/>
          </w:rPr>
          <w:t>19</w:t>
        </w:r>
        <w:r w:rsidR="00F3164E">
          <w:rPr>
            <w:noProof/>
            <w:webHidden/>
          </w:rPr>
          <w:fldChar w:fldCharType="end"/>
        </w:r>
      </w:hyperlink>
    </w:p>
    <w:p w14:paraId="06C4CFE0" w14:textId="77777777" w:rsidR="00F3164E" w:rsidRDefault="00146669">
      <w:pPr>
        <w:pStyle w:val="TOC3"/>
        <w:rPr>
          <w:rFonts w:asciiTheme="minorHAnsi" w:eastAsiaTheme="minorEastAsia" w:hAnsiTheme="minorHAnsi" w:cstheme="minorBidi"/>
          <w:iCs w:val="0"/>
          <w:caps w:val="0"/>
          <w:noProof/>
          <w:sz w:val="22"/>
          <w:szCs w:val="22"/>
        </w:rPr>
      </w:pPr>
      <w:hyperlink w:anchor="_Toc19520350" w:history="1">
        <w:r w:rsidR="00F3164E" w:rsidRPr="00D91F97">
          <w:rPr>
            <w:rStyle w:val="Hyperlink"/>
            <w:rFonts w:eastAsia="MS Mincho"/>
            <w:noProof/>
            <w14:scene3d>
              <w14:camera w14:prst="orthographicFront"/>
              <w14:lightRig w14:rig="threePt" w14:dir="t">
                <w14:rot w14:lat="0" w14:lon="0" w14:rev="0"/>
              </w14:lightRig>
            </w14:scene3d>
          </w:rPr>
          <w:t>3.4.2</w:t>
        </w:r>
        <w:r w:rsidR="00F3164E">
          <w:rPr>
            <w:rFonts w:asciiTheme="minorHAnsi" w:eastAsiaTheme="minorEastAsia" w:hAnsiTheme="minorHAnsi" w:cstheme="minorBidi"/>
            <w:iCs w:val="0"/>
            <w:caps w:val="0"/>
            <w:noProof/>
            <w:sz w:val="22"/>
            <w:szCs w:val="22"/>
          </w:rPr>
          <w:tab/>
        </w:r>
        <w:r w:rsidR="00F3164E" w:rsidRPr="00D91F97">
          <w:rPr>
            <w:rStyle w:val="Hyperlink"/>
            <w:noProof/>
          </w:rPr>
          <w:t>MANUFACTURER’S STANDARD MODEL TRUCK-MOUNTED ATTENUATOR (GROUP 1, PRICE LINE 1)</w:t>
        </w:r>
        <w:r w:rsidR="00F3164E">
          <w:rPr>
            <w:noProof/>
            <w:webHidden/>
          </w:rPr>
          <w:tab/>
        </w:r>
        <w:r w:rsidR="00F3164E">
          <w:rPr>
            <w:noProof/>
            <w:webHidden/>
          </w:rPr>
          <w:fldChar w:fldCharType="begin"/>
        </w:r>
        <w:r w:rsidR="00F3164E">
          <w:rPr>
            <w:noProof/>
            <w:webHidden/>
          </w:rPr>
          <w:instrText xml:space="preserve"> PAGEREF _Toc19520350 \h </w:instrText>
        </w:r>
        <w:r w:rsidR="00F3164E">
          <w:rPr>
            <w:noProof/>
            <w:webHidden/>
          </w:rPr>
        </w:r>
        <w:r w:rsidR="00F3164E">
          <w:rPr>
            <w:noProof/>
            <w:webHidden/>
          </w:rPr>
          <w:fldChar w:fldCharType="separate"/>
        </w:r>
        <w:r w:rsidR="00337BAF">
          <w:rPr>
            <w:noProof/>
            <w:webHidden/>
          </w:rPr>
          <w:t>20</w:t>
        </w:r>
        <w:r w:rsidR="00F3164E">
          <w:rPr>
            <w:noProof/>
            <w:webHidden/>
          </w:rPr>
          <w:fldChar w:fldCharType="end"/>
        </w:r>
      </w:hyperlink>
    </w:p>
    <w:p w14:paraId="47677035" w14:textId="77777777" w:rsidR="00F3164E" w:rsidRDefault="00146669">
      <w:pPr>
        <w:pStyle w:val="TOC3"/>
        <w:rPr>
          <w:rFonts w:asciiTheme="minorHAnsi" w:eastAsiaTheme="minorEastAsia" w:hAnsiTheme="minorHAnsi" w:cstheme="minorBidi"/>
          <w:iCs w:val="0"/>
          <w:caps w:val="0"/>
          <w:noProof/>
          <w:sz w:val="22"/>
          <w:szCs w:val="22"/>
        </w:rPr>
      </w:pPr>
      <w:hyperlink w:anchor="_Toc19520351" w:history="1">
        <w:r w:rsidR="00F3164E" w:rsidRPr="00D91F97">
          <w:rPr>
            <w:rStyle w:val="Hyperlink"/>
            <w:noProof/>
            <w14:scene3d>
              <w14:camera w14:prst="orthographicFront"/>
              <w14:lightRig w14:rig="threePt" w14:dir="t">
                <w14:rot w14:lat="0" w14:lon="0" w14:rev="0"/>
              </w14:lightRig>
            </w14:scene3d>
          </w:rPr>
          <w:t>3.4.3</w:t>
        </w:r>
        <w:r w:rsidR="00F3164E">
          <w:rPr>
            <w:rFonts w:asciiTheme="minorHAnsi" w:eastAsiaTheme="minorEastAsia" w:hAnsiTheme="minorHAnsi" w:cstheme="minorBidi"/>
            <w:iCs w:val="0"/>
            <w:caps w:val="0"/>
            <w:noProof/>
            <w:sz w:val="22"/>
            <w:szCs w:val="22"/>
          </w:rPr>
          <w:tab/>
        </w:r>
        <w:r w:rsidR="00F3164E" w:rsidRPr="00D91F97">
          <w:rPr>
            <w:rStyle w:val="Hyperlink"/>
            <w:noProof/>
          </w:rPr>
          <w:t>MANUFACTURERS’ STANDARD MODEL TRUCK-MOUNTED ATTENUATOR OPTIONS (GROUP 1, PRICE LINE 2)</w:t>
        </w:r>
        <w:r w:rsidR="00F3164E">
          <w:rPr>
            <w:noProof/>
            <w:webHidden/>
          </w:rPr>
          <w:tab/>
        </w:r>
        <w:r w:rsidR="00F3164E">
          <w:rPr>
            <w:noProof/>
            <w:webHidden/>
          </w:rPr>
          <w:fldChar w:fldCharType="begin"/>
        </w:r>
        <w:r w:rsidR="00F3164E">
          <w:rPr>
            <w:noProof/>
            <w:webHidden/>
          </w:rPr>
          <w:instrText xml:space="preserve"> PAGEREF _Toc19520351 \h </w:instrText>
        </w:r>
        <w:r w:rsidR="00F3164E">
          <w:rPr>
            <w:noProof/>
            <w:webHidden/>
          </w:rPr>
        </w:r>
        <w:r w:rsidR="00F3164E">
          <w:rPr>
            <w:noProof/>
            <w:webHidden/>
          </w:rPr>
          <w:fldChar w:fldCharType="separate"/>
        </w:r>
        <w:r w:rsidR="00337BAF">
          <w:rPr>
            <w:noProof/>
            <w:webHidden/>
          </w:rPr>
          <w:t>20</w:t>
        </w:r>
        <w:r w:rsidR="00F3164E">
          <w:rPr>
            <w:noProof/>
            <w:webHidden/>
          </w:rPr>
          <w:fldChar w:fldCharType="end"/>
        </w:r>
      </w:hyperlink>
    </w:p>
    <w:p w14:paraId="6648850E" w14:textId="77777777" w:rsidR="00F3164E" w:rsidRDefault="00146669">
      <w:pPr>
        <w:pStyle w:val="TOC3"/>
        <w:rPr>
          <w:rFonts w:asciiTheme="minorHAnsi" w:eastAsiaTheme="minorEastAsia" w:hAnsiTheme="minorHAnsi" w:cstheme="minorBidi"/>
          <w:iCs w:val="0"/>
          <w:caps w:val="0"/>
          <w:noProof/>
          <w:sz w:val="22"/>
          <w:szCs w:val="22"/>
        </w:rPr>
      </w:pPr>
      <w:hyperlink w:anchor="_Toc19520352" w:history="1">
        <w:r w:rsidR="00F3164E" w:rsidRPr="00D91F97">
          <w:rPr>
            <w:rStyle w:val="Hyperlink"/>
            <w:noProof/>
            <w14:scene3d>
              <w14:camera w14:prst="orthographicFront"/>
              <w14:lightRig w14:rig="threePt" w14:dir="t">
                <w14:rot w14:lat="0" w14:lon="0" w14:rev="0"/>
              </w14:lightRig>
            </w14:scene3d>
          </w:rPr>
          <w:t>3.4.4</w:t>
        </w:r>
        <w:r w:rsidR="00F3164E">
          <w:rPr>
            <w:rFonts w:asciiTheme="minorHAnsi" w:eastAsiaTheme="minorEastAsia" w:hAnsiTheme="minorHAnsi" w:cstheme="minorBidi"/>
            <w:iCs w:val="0"/>
            <w:caps w:val="0"/>
            <w:noProof/>
            <w:sz w:val="22"/>
            <w:szCs w:val="22"/>
          </w:rPr>
          <w:tab/>
        </w:r>
        <w:r w:rsidR="00F3164E" w:rsidRPr="00D91F97">
          <w:rPr>
            <w:rStyle w:val="Hyperlink"/>
            <w:noProof/>
          </w:rPr>
          <w:t>MANUFACTURERS’ STANDARD MODEL TRUCK-MOUNTED ATTENUATOR PARTS (GROUP 1, PRICE LINE 3)</w:t>
        </w:r>
        <w:r w:rsidR="00F3164E">
          <w:rPr>
            <w:noProof/>
            <w:webHidden/>
          </w:rPr>
          <w:tab/>
        </w:r>
        <w:r w:rsidR="00F3164E">
          <w:rPr>
            <w:noProof/>
            <w:webHidden/>
          </w:rPr>
          <w:fldChar w:fldCharType="begin"/>
        </w:r>
        <w:r w:rsidR="00F3164E">
          <w:rPr>
            <w:noProof/>
            <w:webHidden/>
          </w:rPr>
          <w:instrText xml:space="preserve"> PAGEREF _Toc19520352 \h </w:instrText>
        </w:r>
        <w:r w:rsidR="00F3164E">
          <w:rPr>
            <w:noProof/>
            <w:webHidden/>
          </w:rPr>
        </w:r>
        <w:r w:rsidR="00F3164E">
          <w:rPr>
            <w:noProof/>
            <w:webHidden/>
          </w:rPr>
          <w:fldChar w:fldCharType="separate"/>
        </w:r>
        <w:r w:rsidR="00337BAF">
          <w:rPr>
            <w:noProof/>
            <w:webHidden/>
          </w:rPr>
          <w:t>20</w:t>
        </w:r>
        <w:r w:rsidR="00F3164E">
          <w:rPr>
            <w:noProof/>
            <w:webHidden/>
          </w:rPr>
          <w:fldChar w:fldCharType="end"/>
        </w:r>
      </w:hyperlink>
    </w:p>
    <w:p w14:paraId="07256832" w14:textId="77777777" w:rsidR="00F3164E" w:rsidRDefault="00146669">
      <w:pPr>
        <w:pStyle w:val="TOC3"/>
        <w:rPr>
          <w:rFonts w:asciiTheme="minorHAnsi" w:eastAsiaTheme="minorEastAsia" w:hAnsiTheme="minorHAnsi" w:cstheme="minorBidi"/>
          <w:iCs w:val="0"/>
          <w:caps w:val="0"/>
          <w:noProof/>
          <w:sz w:val="22"/>
          <w:szCs w:val="22"/>
        </w:rPr>
      </w:pPr>
      <w:hyperlink w:anchor="_Toc19520353" w:history="1">
        <w:r w:rsidR="00F3164E" w:rsidRPr="00D91F97">
          <w:rPr>
            <w:rStyle w:val="Hyperlink"/>
            <w:noProof/>
            <w14:scene3d>
              <w14:camera w14:prst="orthographicFront"/>
              <w14:lightRig w14:rig="threePt" w14:dir="t">
                <w14:rot w14:lat="0" w14:lon="0" w14:rev="0"/>
              </w14:lightRig>
            </w14:scene3d>
          </w:rPr>
          <w:t>3.4.5</w:t>
        </w:r>
        <w:r w:rsidR="00F3164E">
          <w:rPr>
            <w:rFonts w:asciiTheme="minorHAnsi" w:eastAsiaTheme="minorEastAsia" w:hAnsiTheme="minorHAnsi" w:cstheme="minorBidi"/>
            <w:iCs w:val="0"/>
            <w:caps w:val="0"/>
            <w:noProof/>
            <w:sz w:val="22"/>
            <w:szCs w:val="22"/>
          </w:rPr>
          <w:tab/>
        </w:r>
        <w:r w:rsidR="00F3164E" w:rsidRPr="00D91F97">
          <w:rPr>
            <w:rStyle w:val="Hyperlink"/>
            <w:noProof/>
          </w:rPr>
          <w:t>HOURLY RATE FOR INSTALLATION, MAINTENANCE AND REPAIR OF MANUFACTURER’S STANDARD MODEL TRUCK-MOUNTED ATTENUATOR (GROUP 1, PRICE LINE 4)</w:t>
        </w:r>
        <w:r w:rsidR="00F3164E">
          <w:rPr>
            <w:noProof/>
            <w:webHidden/>
          </w:rPr>
          <w:tab/>
        </w:r>
        <w:r w:rsidR="00F3164E">
          <w:rPr>
            <w:noProof/>
            <w:webHidden/>
          </w:rPr>
          <w:fldChar w:fldCharType="begin"/>
        </w:r>
        <w:r w:rsidR="00F3164E">
          <w:rPr>
            <w:noProof/>
            <w:webHidden/>
          </w:rPr>
          <w:instrText xml:space="preserve"> PAGEREF _Toc19520353 \h </w:instrText>
        </w:r>
        <w:r w:rsidR="00F3164E">
          <w:rPr>
            <w:noProof/>
            <w:webHidden/>
          </w:rPr>
        </w:r>
        <w:r w:rsidR="00F3164E">
          <w:rPr>
            <w:noProof/>
            <w:webHidden/>
          </w:rPr>
          <w:fldChar w:fldCharType="separate"/>
        </w:r>
        <w:r w:rsidR="00337BAF">
          <w:rPr>
            <w:noProof/>
            <w:webHidden/>
          </w:rPr>
          <w:t>21</w:t>
        </w:r>
        <w:r w:rsidR="00F3164E">
          <w:rPr>
            <w:noProof/>
            <w:webHidden/>
          </w:rPr>
          <w:fldChar w:fldCharType="end"/>
        </w:r>
      </w:hyperlink>
    </w:p>
    <w:p w14:paraId="411AEE2D" w14:textId="77777777" w:rsidR="00F3164E" w:rsidRDefault="00146669">
      <w:pPr>
        <w:pStyle w:val="TOC3"/>
        <w:rPr>
          <w:rFonts w:asciiTheme="minorHAnsi" w:eastAsiaTheme="minorEastAsia" w:hAnsiTheme="minorHAnsi" w:cstheme="minorBidi"/>
          <w:iCs w:val="0"/>
          <w:caps w:val="0"/>
          <w:noProof/>
          <w:sz w:val="22"/>
          <w:szCs w:val="22"/>
        </w:rPr>
      </w:pPr>
      <w:hyperlink w:anchor="_Toc19520354" w:history="1">
        <w:r w:rsidR="00F3164E" w:rsidRPr="00D91F97">
          <w:rPr>
            <w:rStyle w:val="Hyperlink"/>
            <w:rFonts w:eastAsia="Arial"/>
            <w:noProof/>
            <w14:scene3d>
              <w14:camera w14:prst="orthographicFront"/>
              <w14:lightRig w14:rig="threePt" w14:dir="t">
                <w14:rot w14:lat="0" w14:lon="0" w14:rev="0"/>
              </w14:lightRig>
            </w14:scene3d>
          </w:rPr>
          <w:t>3.4.6</w:t>
        </w:r>
        <w:r w:rsidR="00F3164E">
          <w:rPr>
            <w:rFonts w:asciiTheme="minorHAnsi" w:eastAsiaTheme="minorEastAsia" w:hAnsiTheme="minorHAnsi" w:cstheme="minorBidi"/>
            <w:iCs w:val="0"/>
            <w:caps w:val="0"/>
            <w:noProof/>
            <w:sz w:val="22"/>
            <w:szCs w:val="22"/>
          </w:rPr>
          <w:tab/>
        </w:r>
        <w:r w:rsidR="00F3164E" w:rsidRPr="00D91F97">
          <w:rPr>
            <w:rStyle w:val="Hyperlink"/>
            <w:rFonts w:eastAsia="Arial"/>
            <w:noProof/>
          </w:rPr>
          <w:t>ONE ADDITIONAL SET OF PARTS, SERVICE AND O&amp;M MANUALS (GROUP 1, PRICE LINE 5)</w:t>
        </w:r>
        <w:r w:rsidR="00F3164E">
          <w:rPr>
            <w:noProof/>
            <w:webHidden/>
          </w:rPr>
          <w:tab/>
        </w:r>
        <w:r w:rsidR="00F3164E">
          <w:rPr>
            <w:noProof/>
            <w:webHidden/>
          </w:rPr>
          <w:fldChar w:fldCharType="begin"/>
        </w:r>
        <w:r w:rsidR="00F3164E">
          <w:rPr>
            <w:noProof/>
            <w:webHidden/>
          </w:rPr>
          <w:instrText xml:space="preserve"> PAGEREF _Toc19520354 \h </w:instrText>
        </w:r>
        <w:r w:rsidR="00F3164E">
          <w:rPr>
            <w:noProof/>
            <w:webHidden/>
          </w:rPr>
        </w:r>
        <w:r w:rsidR="00F3164E">
          <w:rPr>
            <w:noProof/>
            <w:webHidden/>
          </w:rPr>
          <w:fldChar w:fldCharType="separate"/>
        </w:r>
        <w:r w:rsidR="00337BAF">
          <w:rPr>
            <w:noProof/>
            <w:webHidden/>
          </w:rPr>
          <w:t>21</w:t>
        </w:r>
        <w:r w:rsidR="00F3164E">
          <w:rPr>
            <w:noProof/>
            <w:webHidden/>
          </w:rPr>
          <w:fldChar w:fldCharType="end"/>
        </w:r>
      </w:hyperlink>
    </w:p>
    <w:p w14:paraId="41300E09" w14:textId="77777777" w:rsidR="00F3164E" w:rsidRDefault="00146669">
      <w:pPr>
        <w:pStyle w:val="TOC3"/>
        <w:rPr>
          <w:rFonts w:asciiTheme="minorHAnsi" w:eastAsiaTheme="minorEastAsia" w:hAnsiTheme="minorHAnsi" w:cstheme="minorBidi"/>
          <w:iCs w:val="0"/>
          <w:caps w:val="0"/>
          <w:noProof/>
          <w:sz w:val="22"/>
          <w:szCs w:val="22"/>
        </w:rPr>
      </w:pPr>
      <w:hyperlink w:anchor="_Toc19520355" w:history="1">
        <w:r w:rsidR="00F3164E" w:rsidRPr="00D91F97">
          <w:rPr>
            <w:rStyle w:val="Hyperlink"/>
            <w:rFonts w:eastAsia="Arial"/>
            <w:noProof/>
            <w14:scene3d>
              <w14:camera w14:prst="orthographicFront"/>
              <w14:lightRig w14:rig="threePt" w14:dir="t">
                <w14:rot w14:lat="0" w14:lon="0" w14:rev="0"/>
              </w14:lightRig>
            </w14:scene3d>
          </w:rPr>
          <w:t>3.4.7</w:t>
        </w:r>
        <w:r w:rsidR="00F3164E">
          <w:rPr>
            <w:rFonts w:asciiTheme="minorHAnsi" w:eastAsiaTheme="minorEastAsia" w:hAnsiTheme="minorHAnsi" w:cstheme="minorBidi"/>
            <w:iCs w:val="0"/>
            <w:caps w:val="0"/>
            <w:noProof/>
            <w:sz w:val="22"/>
            <w:szCs w:val="22"/>
          </w:rPr>
          <w:tab/>
        </w:r>
        <w:r w:rsidR="00F3164E" w:rsidRPr="00D91F97">
          <w:rPr>
            <w:rStyle w:val="Hyperlink"/>
            <w:rFonts w:eastAsia="Arial"/>
            <w:noProof/>
          </w:rPr>
          <w:t>TECHNICAL SUPPORT (HOURLY RATE) – OPERATORS AND MECHANICS TRAINING (GROUP 1, PRICE LINE 6)</w:t>
        </w:r>
        <w:r w:rsidR="00F3164E">
          <w:rPr>
            <w:noProof/>
            <w:webHidden/>
          </w:rPr>
          <w:tab/>
        </w:r>
        <w:r w:rsidR="00F3164E">
          <w:rPr>
            <w:noProof/>
            <w:webHidden/>
          </w:rPr>
          <w:fldChar w:fldCharType="begin"/>
        </w:r>
        <w:r w:rsidR="00F3164E">
          <w:rPr>
            <w:noProof/>
            <w:webHidden/>
          </w:rPr>
          <w:instrText xml:space="preserve"> PAGEREF _Toc19520355 \h </w:instrText>
        </w:r>
        <w:r w:rsidR="00F3164E">
          <w:rPr>
            <w:noProof/>
            <w:webHidden/>
          </w:rPr>
        </w:r>
        <w:r w:rsidR="00F3164E">
          <w:rPr>
            <w:noProof/>
            <w:webHidden/>
          </w:rPr>
          <w:fldChar w:fldCharType="separate"/>
        </w:r>
        <w:r w:rsidR="00337BAF">
          <w:rPr>
            <w:noProof/>
            <w:webHidden/>
          </w:rPr>
          <w:t>21</w:t>
        </w:r>
        <w:r w:rsidR="00F3164E">
          <w:rPr>
            <w:noProof/>
            <w:webHidden/>
          </w:rPr>
          <w:fldChar w:fldCharType="end"/>
        </w:r>
      </w:hyperlink>
    </w:p>
    <w:p w14:paraId="6B97595E" w14:textId="77777777" w:rsidR="00F3164E" w:rsidRDefault="00146669">
      <w:pPr>
        <w:pStyle w:val="TOC3"/>
        <w:rPr>
          <w:rFonts w:asciiTheme="minorHAnsi" w:eastAsiaTheme="minorEastAsia" w:hAnsiTheme="minorHAnsi" w:cstheme="minorBidi"/>
          <w:iCs w:val="0"/>
          <w:caps w:val="0"/>
          <w:noProof/>
          <w:sz w:val="22"/>
          <w:szCs w:val="22"/>
        </w:rPr>
      </w:pPr>
      <w:hyperlink w:anchor="_Toc19520356" w:history="1">
        <w:r w:rsidR="00F3164E" w:rsidRPr="00D91F97">
          <w:rPr>
            <w:rStyle w:val="Hyperlink"/>
            <w:noProof/>
            <w14:scene3d>
              <w14:camera w14:prst="orthographicFront"/>
              <w14:lightRig w14:rig="threePt" w14:dir="t">
                <w14:rot w14:lat="0" w14:lon="0" w14:rev="0"/>
              </w14:lightRig>
            </w14:scene3d>
          </w:rPr>
          <w:t>3.4.8</w:t>
        </w:r>
        <w:r w:rsidR="00F3164E">
          <w:rPr>
            <w:rFonts w:asciiTheme="minorHAnsi" w:eastAsiaTheme="minorEastAsia" w:hAnsiTheme="minorHAnsi" w:cstheme="minorBidi"/>
            <w:iCs w:val="0"/>
            <w:caps w:val="0"/>
            <w:noProof/>
            <w:sz w:val="22"/>
            <w:szCs w:val="22"/>
          </w:rPr>
          <w:tab/>
        </w:r>
        <w:r w:rsidR="00F3164E" w:rsidRPr="00D91F97">
          <w:rPr>
            <w:rStyle w:val="Hyperlink"/>
            <w:noProof/>
          </w:rPr>
          <w:t>ARROW-BOARD (Group 1, PRICE LINE 7)</w:t>
        </w:r>
        <w:r w:rsidR="00F3164E">
          <w:rPr>
            <w:noProof/>
            <w:webHidden/>
          </w:rPr>
          <w:tab/>
        </w:r>
        <w:r w:rsidR="00F3164E">
          <w:rPr>
            <w:noProof/>
            <w:webHidden/>
          </w:rPr>
          <w:fldChar w:fldCharType="begin"/>
        </w:r>
        <w:r w:rsidR="00F3164E">
          <w:rPr>
            <w:noProof/>
            <w:webHidden/>
          </w:rPr>
          <w:instrText xml:space="preserve"> PAGEREF _Toc19520356 \h </w:instrText>
        </w:r>
        <w:r w:rsidR="00F3164E">
          <w:rPr>
            <w:noProof/>
            <w:webHidden/>
          </w:rPr>
        </w:r>
        <w:r w:rsidR="00F3164E">
          <w:rPr>
            <w:noProof/>
            <w:webHidden/>
          </w:rPr>
          <w:fldChar w:fldCharType="separate"/>
        </w:r>
        <w:r w:rsidR="00337BAF">
          <w:rPr>
            <w:noProof/>
            <w:webHidden/>
          </w:rPr>
          <w:t>22</w:t>
        </w:r>
        <w:r w:rsidR="00F3164E">
          <w:rPr>
            <w:noProof/>
            <w:webHidden/>
          </w:rPr>
          <w:fldChar w:fldCharType="end"/>
        </w:r>
      </w:hyperlink>
    </w:p>
    <w:p w14:paraId="284C4CC8" w14:textId="77777777" w:rsidR="00F3164E" w:rsidRDefault="00146669">
      <w:pPr>
        <w:pStyle w:val="TOC3"/>
        <w:rPr>
          <w:rFonts w:asciiTheme="minorHAnsi" w:eastAsiaTheme="minorEastAsia" w:hAnsiTheme="minorHAnsi" w:cstheme="minorBidi"/>
          <w:iCs w:val="0"/>
          <w:caps w:val="0"/>
          <w:noProof/>
          <w:sz w:val="22"/>
          <w:szCs w:val="22"/>
        </w:rPr>
      </w:pPr>
      <w:hyperlink w:anchor="_Toc19520357" w:history="1">
        <w:r w:rsidR="00F3164E" w:rsidRPr="00D91F97">
          <w:rPr>
            <w:rStyle w:val="Hyperlink"/>
            <w:noProof/>
            <w14:scene3d>
              <w14:camera w14:prst="orthographicFront"/>
              <w14:lightRig w14:rig="threePt" w14:dir="t">
                <w14:rot w14:lat="0" w14:lon="0" w14:rev="0"/>
              </w14:lightRig>
            </w14:scene3d>
          </w:rPr>
          <w:t>3.4.9</w:t>
        </w:r>
        <w:r w:rsidR="00F3164E">
          <w:rPr>
            <w:rFonts w:asciiTheme="minorHAnsi" w:eastAsiaTheme="minorEastAsia" w:hAnsiTheme="minorHAnsi" w:cstheme="minorBidi"/>
            <w:iCs w:val="0"/>
            <w:caps w:val="0"/>
            <w:noProof/>
            <w:sz w:val="22"/>
            <w:szCs w:val="22"/>
          </w:rPr>
          <w:tab/>
        </w:r>
        <w:r w:rsidR="00F3164E" w:rsidRPr="00D91F97">
          <w:rPr>
            <w:rStyle w:val="Hyperlink"/>
            <w:noProof/>
          </w:rPr>
          <w:t>NJDOT-SPECIFIC TRUCK-MOUNTED ATTENUATOR (GROUP 2, Price Line 8)</w:t>
        </w:r>
        <w:r w:rsidR="00F3164E">
          <w:rPr>
            <w:noProof/>
            <w:webHidden/>
          </w:rPr>
          <w:tab/>
        </w:r>
        <w:r w:rsidR="00F3164E">
          <w:rPr>
            <w:noProof/>
            <w:webHidden/>
          </w:rPr>
          <w:fldChar w:fldCharType="begin"/>
        </w:r>
        <w:r w:rsidR="00F3164E">
          <w:rPr>
            <w:noProof/>
            <w:webHidden/>
          </w:rPr>
          <w:instrText xml:space="preserve"> PAGEREF _Toc19520357 \h </w:instrText>
        </w:r>
        <w:r w:rsidR="00F3164E">
          <w:rPr>
            <w:noProof/>
            <w:webHidden/>
          </w:rPr>
        </w:r>
        <w:r w:rsidR="00F3164E">
          <w:rPr>
            <w:noProof/>
            <w:webHidden/>
          </w:rPr>
          <w:fldChar w:fldCharType="separate"/>
        </w:r>
        <w:r w:rsidR="00337BAF">
          <w:rPr>
            <w:noProof/>
            <w:webHidden/>
          </w:rPr>
          <w:t>23</w:t>
        </w:r>
        <w:r w:rsidR="00F3164E">
          <w:rPr>
            <w:noProof/>
            <w:webHidden/>
          </w:rPr>
          <w:fldChar w:fldCharType="end"/>
        </w:r>
      </w:hyperlink>
    </w:p>
    <w:p w14:paraId="122A6236" w14:textId="77777777" w:rsidR="00F3164E" w:rsidRDefault="00146669">
      <w:pPr>
        <w:pStyle w:val="TOC3"/>
        <w:rPr>
          <w:rFonts w:asciiTheme="minorHAnsi" w:eastAsiaTheme="minorEastAsia" w:hAnsiTheme="minorHAnsi" w:cstheme="minorBidi"/>
          <w:iCs w:val="0"/>
          <w:caps w:val="0"/>
          <w:noProof/>
          <w:sz w:val="22"/>
          <w:szCs w:val="22"/>
        </w:rPr>
      </w:pPr>
      <w:hyperlink w:anchor="_Toc19520358" w:history="1">
        <w:r w:rsidR="00F3164E" w:rsidRPr="00D91F97">
          <w:rPr>
            <w:rStyle w:val="Hyperlink"/>
            <w:rFonts w:eastAsia="Arial"/>
            <w:noProof/>
            <w14:scene3d>
              <w14:camera w14:prst="orthographicFront"/>
              <w14:lightRig w14:rig="threePt" w14:dir="t">
                <w14:rot w14:lat="0" w14:lon="0" w14:rev="0"/>
              </w14:lightRig>
            </w14:scene3d>
          </w:rPr>
          <w:t>3.4.10</w:t>
        </w:r>
        <w:r w:rsidR="00F3164E">
          <w:rPr>
            <w:rFonts w:asciiTheme="minorHAnsi" w:eastAsiaTheme="minorEastAsia" w:hAnsiTheme="minorHAnsi" w:cstheme="minorBidi"/>
            <w:iCs w:val="0"/>
            <w:caps w:val="0"/>
            <w:noProof/>
            <w:sz w:val="22"/>
            <w:szCs w:val="22"/>
          </w:rPr>
          <w:tab/>
        </w:r>
        <w:r w:rsidR="00F3164E" w:rsidRPr="00D91F97">
          <w:rPr>
            <w:rStyle w:val="Hyperlink"/>
            <w:rFonts w:eastAsia="Arial"/>
            <w:noProof/>
          </w:rPr>
          <w:t>NJDOT SPECIFIC TRUCK- MOUNTED ATTENUATORS CUSTOM ALTERATION/FABRICATION – for agency use only (GROUP 2, PRICE LINE 9)</w:t>
        </w:r>
        <w:r w:rsidR="00F3164E">
          <w:rPr>
            <w:noProof/>
            <w:webHidden/>
          </w:rPr>
          <w:tab/>
        </w:r>
        <w:r w:rsidR="00F3164E">
          <w:rPr>
            <w:noProof/>
            <w:webHidden/>
          </w:rPr>
          <w:fldChar w:fldCharType="begin"/>
        </w:r>
        <w:r w:rsidR="00F3164E">
          <w:rPr>
            <w:noProof/>
            <w:webHidden/>
          </w:rPr>
          <w:instrText xml:space="preserve"> PAGEREF _Toc19520358 \h </w:instrText>
        </w:r>
        <w:r w:rsidR="00F3164E">
          <w:rPr>
            <w:noProof/>
            <w:webHidden/>
          </w:rPr>
        </w:r>
        <w:r w:rsidR="00F3164E">
          <w:rPr>
            <w:noProof/>
            <w:webHidden/>
          </w:rPr>
          <w:fldChar w:fldCharType="separate"/>
        </w:r>
        <w:r w:rsidR="00337BAF">
          <w:rPr>
            <w:noProof/>
            <w:webHidden/>
          </w:rPr>
          <w:t>24</w:t>
        </w:r>
        <w:r w:rsidR="00F3164E">
          <w:rPr>
            <w:noProof/>
            <w:webHidden/>
          </w:rPr>
          <w:fldChar w:fldCharType="end"/>
        </w:r>
      </w:hyperlink>
    </w:p>
    <w:p w14:paraId="7F066504" w14:textId="77777777" w:rsidR="00F3164E" w:rsidRDefault="00146669">
      <w:pPr>
        <w:pStyle w:val="TOC3"/>
        <w:rPr>
          <w:rFonts w:asciiTheme="minorHAnsi" w:eastAsiaTheme="minorEastAsia" w:hAnsiTheme="minorHAnsi" w:cstheme="minorBidi"/>
          <w:iCs w:val="0"/>
          <w:caps w:val="0"/>
          <w:noProof/>
          <w:sz w:val="22"/>
          <w:szCs w:val="22"/>
        </w:rPr>
      </w:pPr>
      <w:hyperlink w:anchor="_Toc19520359" w:history="1">
        <w:r w:rsidR="00F3164E" w:rsidRPr="00D91F97">
          <w:rPr>
            <w:rStyle w:val="Hyperlink"/>
            <w:rFonts w:eastAsia="Arial"/>
            <w:noProof/>
            <w14:scene3d>
              <w14:camera w14:prst="orthographicFront"/>
              <w14:lightRig w14:rig="threePt" w14:dir="t">
                <w14:rot w14:lat="0" w14:lon="0" w14:rev="0"/>
              </w14:lightRig>
            </w14:scene3d>
          </w:rPr>
          <w:t>3.4.11</w:t>
        </w:r>
        <w:r w:rsidR="00F3164E">
          <w:rPr>
            <w:rFonts w:asciiTheme="minorHAnsi" w:eastAsiaTheme="minorEastAsia" w:hAnsiTheme="minorHAnsi" w:cstheme="minorBidi"/>
            <w:iCs w:val="0"/>
            <w:caps w:val="0"/>
            <w:noProof/>
            <w:sz w:val="22"/>
            <w:szCs w:val="22"/>
          </w:rPr>
          <w:tab/>
        </w:r>
        <w:r w:rsidR="00F3164E" w:rsidRPr="00D91F97">
          <w:rPr>
            <w:rStyle w:val="Hyperlink"/>
            <w:rFonts w:eastAsia="Arial"/>
            <w:noProof/>
          </w:rPr>
          <w:t>NJDOT-SPECIFIC TRUCK-MOUNTED ATTENUATOR, OPTIONS (GROUP 2, PRICE LINE 10)</w:t>
        </w:r>
        <w:r w:rsidR="00F3164E">
          <w:rPr>
            <w:noProof/>
            <w:webHidden/>
          </w:rPr>
          <w:tab/>
        </w:r>
        <w:r w:rsidR="00F3164E">
          <w:rPr>
            <w:noProof/>
            <w:webHidden/>
          </w:rPr>
          <w:fldChar w:fldCharType="begin"/>
        </w:r>
        <w:r w:rsidR="00F3164E">
          <w:rPr>
            <w:noProof/>
            <w:webHidden/>
          </w:rPr>
          <w:instrText xml:space="preserve"> PAGEREF _Toc19520359 \h </w:instrText>
        </w:r>
        <w:r w:rsidR="00F3164E">
          <w:rPr>
            <w:noProof/>
            <w:webHidden/>
          </w:rPr>
        </w:r>
        <w:r w:rsidR="00F3164E">
          <w:rPr>
            <w:noProof/>
            <w:webHidden/>
          </w:rPr>
          <w:fldChar w:fldCharType="separate"/>
        </w:r>
        <w:r w:rsidR="00337BAF">
          <w:rPr>
            <w:noProof/>
            <w:webHidden/>
          </w:rPr>
          <w:t>25</w:t>
        </w:r>
        <w:r w:rsidR="00F3164E">
          <w:rPr>
            <w:noProof/>
            <w:webHidden/>
          </w:rPr>
          <w:fldChar w:fldCharType="end"/>
        </w:r>
      </w:hyperlink>
    </w:p>
    <w:p w14:paraId="335E3B85" w14:textId="77777777" w:rsidR="00F3164E" w:rsidRDefault="00146669">
      <w:pPr>
        <w:pStyle w:val="TOC3"/>
        <w:rPr>
          <w:rFonts w:asciiTheme="minorHAnsi" w:eastAsiaTheme="minorEastAsia" w:hAnsiTheme="minorHAnsi" w:cstheme="minorBidi"/>
          <w:iCs w:val="0"/>
          <w:caps w:val="0"/>
          <w:noProof/>
          <w:sz w:val="22"/>
          <w:szCs w:val="22"/>
        </w:rPr>
      </w:pPr>
      <w:hyperlink w:anchor="_Toc19520360" w:history="1">
        <w:r w:rsidR="00F3164E" w:rsidRPr="00D91F97">
          <w:rPr>
            <w:rStyle w:val="Hyperlink"/>
            <w:rFonts w:eastAsia="Arial"/>
            <w:noProof/>
            <w14:scene3d>
              <w14:camera w14:prst="orthographicFront"/>
              <w14:lightRig w14:rig="threePt" w14:dir="t">
                <w14:rot w14:lat="0" w14:lon="0" w14:rev="0"/>
              </w14:lightRig>
            </w14:scene3d>
          </w:rPr>
          <w:t>3.4.12</w:t>
        </w:r>
        <w:r w:rsidR="00F3164E">
          <w:rPr>
            <w:rFonts w:asciiTheme="minorHAnsi" w:eastAsiaTheme="minorEastAsia" w:hAnsiTheme="minorHAnsi" w:cstheme="minorBidi"/>
            <w:iCs w:val="0"/>
            <w:caps w:val="0"/>
            <w:noProof/>
            <w:sz w:val="22"/>
            <w:szCs w:val="22"/>
          </w:rPr>
          <w:tab/>
        </w:r>
        <w:r w:rsidR="00F3164E" w:rsidRPr="00D91F97">
          <w:rPr>
            <w:rStyle w:val="Hyperlink"/>
            <w:rFonts w:eastAsia="Arial"/>
            <w:noProof/>
          </w:rPr>
          <w:t>NJDOT-SPECIFIC TRUCK-MOUNTED ATTENUATOR, PARTS (GROUP 2, Price Line 11)</w:t>
        </w:r>
        <w:r w:rsidR="00F3164E">
          <w:rPr>
            <w:noProof/>
            <w:webHidden/>
          </w:rPr>
          <w:tab/>
        </w:r>
        <w:r w:rsidR="00F3164E">
          <w:rPr>
            <w:noProof/>
            <w:webHidden/>
          </w:rPr>
          <w:fldChar w:fldCharType="begin"/>
        </w:r>
        <w:r w:rsidR="00F3164E">
          <w:rPr>
            <w:noProof/>
            <w:webHidden/>
          </w:rPr>
          <w:instrText xml:space="preserve"> PAGEREF _Toc19520360 \h </w:instrText>
        </w:r>
        <w:r w:rsidR="00F3164E">
          <w:rPr>
            <w:noProof/>
            <w:webHidden/>
          </w:rPr>
        </w:r>
        <w:r w:rsidR="00F3164E">
          <w:rPr>
            <w:noProof/>
            <w:webHidden/>
          </w:rPr>
          <w:fldChar w:fldCharType="separate"/>
        </w:r>
        <w:r w:rsidR="00337BAF">
          <w:rPr>
            <w:noProof/>
            <w:webHidden/>
          </w:rPr>
          <w:t>25</w:t>
        </w:r>
        <w:r w:rsidR="00F3164E">
          <w:rPr>
            <w:noProof/>
            <w:webHidden/>
          </w:rPr>
          <w:fldChar w:fldCharType="end"/>
        </w:r>
      </w:hyperlink>
    </w:p>
    <w:p w14:paraId="411E3AE7" w14:textId="77777777" w:rsidR="00F3164E" w:rsidRDefault="00146669">
      <w:pPr>
        <w:pStyle w:val="TOC3"/>
        <w:rPr>
          <w:rFonts w:asciiTheme="minorHAnsi" w:eastAsiaTheme="minorEastAsia" w:hAnsiTheme="minorHAnsi" w:cstheme="minorBidi"/>
          <w:iCs w:val="0"/>
          <w:caps w:val="0"/>
          <w:noProof/>
          <w:sz w:val="22"/>
          <w:szCs w:val="22"/>
        </w:rPr>
      </w:pPr>
      <w:hyperlink w:anchor="_Toc19520361" w:history="1">
        <w:r w:rsidR="00F3164E" w:rsidRPr="00D91F97">
          <w:rPr>
            <w:rStyle w:val="Hyperlink"/>
            <w:rFonts w:eastAsia="Arial"/>
            <w:noProof/>
            <w14:scene3d>
              <w14:camera w14:prst="orthographicFront"/>
              <w14:lightRig w14:rig="threePt" w14:dir="t">
                <w14:rot w14:lat="0" w14:lon="0" w14:rev="0"/>
              </w14:lightRig>
            </w14:scene3d>
          </w:rPr>
          <w:t>3.4.13</w:t>
        </w:r>
        <w:r w:rsidR="00F3164E">
          <w:rPr>
            <w:rFonts w:asciiTheme="minorHAnsi" w:eastAsiaTheme="minorEastAsia" w:hAnsiTheme="minorHAnsi" w:cstheme="minorBidi"/>
            <w:iCs w:val="0"/>
            <w:caps w:val="0"/>
            <w:noProof/>
            <w:sz w:val="22"/>
            <w:szCs w:val="22"/>
          </w:rPr>
          <w:tab/>
        </w:r>
        <w:r w:rsidR="00F3164E" w:rsidRPr="00D91F97">
          <w:rPr>
            <w:rStyle w:val="Hyperlink"/>
            <w:rFonts w:eastAsia="Arial"/>
            <w:noProof/>
          </w:rPr>
          <w:t xml:space="preserve">HOURLY RATE FOR INSTALLATION, </w:t>
        </w:r>
        <w:r w:rsidR="00F3164E" w:rsidRPr="00D91F97">
          <w:rPr>
            <w:rStyle w:val="Hyperlink"/>
            <w:noProof/>
          </w:rPr>
          <w:t>maintenance and repair</w:t>
        </w:r>
        <w:r w:rsidR="00F3164E" w:rsidRPr="00D91F97">
          <w:rPr>
            <w:rStyle w:val="Hyperlink"/>
            <w:rFonts w:eastAsia="Arial"/>
            <w:noProof/>
          </w:rPr>
          <w:t xml:space="preserve"> of </w:t>
        </w:r>
        <w:r w:rsidR="00F3164E" w:rsidRPr="00D91F97">
          <w:rPr>
            <w:rStyle w:val="Hyperlink"/>
            <w:noProof/>
          </w:rPr>
          <w:t>NJDOT-SPECIFIC TRUCK-MOUNTED ATTENUATOR</w:t>
        </w:r>
        <w:r w:rsidR="00F3164E" w:rsidRPr="00D91F97">
          <w:rPr>
            <w:rStyle w:val="Hyperlink"/>
            <w:rFonts w:eastAsia="Arial"/>
            <w:noProof/>
          </w:rPr>
          <w:t xml:space="preserve"> (Group 2, PRICE LINE 12)</w:t>
        </w:r>
        <w:r w:rsidR="00F3164E">
          <w:rPr>
            <w:noProof/>
            <w:webHidden/>
          </w:rPr>
          <w:tab/>
        </w:r>
        <w:r w:rsidR="00F3164E">
          <w:rPr>
            <w:noProof/>
            <w:webHidden/>
          </w:rPr>
          <w:fldChar w:fldCharType="begin"/>
        </w:r>
        <w:r w:rsidR="00F3164E">
          <w:rPr>
            <w:noProof/>
            <w:webHidden/>
          </w:rPr>
          <w:instrText xml:space="preserve"> PAGEREF _Toc19520361 \h </w:instrText>
        </w:r>
        <w:r w:rsidR="00F3164E">
          <w:rPr>
            <w:noProof/>
            <w:webHidden/>
          </w:rPr>
        </w:r>
        <w:r w:rsidR="00F3164E">
          <w:rPr>
            <w:noProof/>
            <w:webHidden/>
          </w:rPr>
          <w:fldChar w:fldCharType="separate"/>
        </w:r>
        <w:r w:rsidR="00337BAF">
          <w:rPr>
            <w:noProof/>
            <w:webHidden/>
          </w:rPr>
          <w:t>25</w:t>
        </w:r>
        <w:r w:rsidR="00F3164E">
          <w:rPr>
            <w:noProof/>
            <w:webHidden/>
          </w:rPr>
          <w:fldChar w:fldCharType="end"/>
        </w:r>
      </w:hyperlink>
    </w:p>
    <w:p w14:paraId="3FC684BD" w14:textId="77777777" w:rsidR="00F3164E" w:rsidRDefault="00146669">
      <w:pPr>
        <w:pStyle w:val="TOC3"/>
        <w:rPr>
          <w:rFonts w:asciiTheme="minorHAnsi" w:eastAsiaTheme="minorEastAsia" w:hAnsiTheme="minorHAnsi" w:cstheme="minorBidi"/>
          <w:iCs w:val="0"/>
          <w:caps w:val="0"/>
          <w:noProof/>
          <w:sz w:val="22"/>
          <w:szCs w:val="22"/>
        </w:rPr>
      </w:pPr>
      <w:hyperlink w:anchor="_Toc19520362" w:history="1">
        <w:r w:rsidR="00F3164E" w:rsidRPr="00D91F97">
          <w:rPr>
            <w:rStyle w:val="Hyperlink"/>
            <w:rFonts w:eastAsia="Arial"/>
            <w:noProof/>
            <w14:scene3d>
              <w14:camera w14:prst="orthographicFront"/>
              <w14:lightRig w14:rig="threePt" w14:dir="t">
                <w14:rot w14:lat="0" w14:lon="0" w14:rev="0"/>
              </w14:lightRig>
            </w14:scene3d>
          </w:rPr>
          <w:t>3.4.14</w:t>
        </w:r>
        <w:r w:rsidR="00F3164E">
          <w:rPr>
            <w:rFonts w:asciiTheme="minorHAnsi" w:eastAsiaTheme="minorEastAsia" w:hAnsiTheme="minorHAnsi" w:cstheme="minorBidi"/>
            <w:iCs w:val="0"/>
            <w:caps w:val="0"/>
            <w:noProof/>
            <w:sz w:val="22"/>
            <w:szCs w:val="22"/>
          </w:rPr>
          <w:tab/>
        </w:r>
        <w:r w:rsidR="00F3164E" w:rsidRPr="00D91F97">
          <w:rPr>
            <w:rStyle w:val="Hyperlink"/>
            <w:rFonts w:eastAsia="Arial"/>
            <w:noProof/>
          </w:rPr>
          <w:t>ONE ADDITIONAL SET OF PARTS, SERVICE AND O&amp;M MANUALS (Group 2, Price line 13)</w:t>
        </w:r>
        <w:r w:rsidR="00F3164E">
          <w:rPr>
            <w:noProof/>
            <w:webHidden/>
          </w:rPr>
          <w:tab/>
        </w:r>
        <w:r w:rsidR="00F3164E">
          <w:rPr>
            <w:noProof/>
            <w:webHidden/>
          </w:rPr>
          <w:fldChar w:fldCharType="begin"/>
        </w:r>
        <w:r w:rsidR="00F3164E">
          <w:rPr>
            <w:noProof/>
            <w:webHidden/>
          </w:rPr>
          <w:instrText xml:space="preserve"> PAGEREF _Toc19520362 \h </w:instrText>
        </w:r>
        <w:r w:rsidR="00F3164E">
          <w:rPr>
            <w:noProof/>
            <w:webHidden/>
          </w:rPr>
        </w:r>
        <w:r w:rsidR="00F3164E">
          <w:rPr>
            <w:noProof/>
            <w:webHidden/>
          </w:rPr>
          <w:fldChar w:fldCharType="separate"/>
        </w:r>
        <w:r w:rsidR="00337BAF">
          <w:rPr>
            <w:noProof/>
            <w:webHidden/>
          </w:rPr>
          <w:t>26</w:t>
        </w:r>
        <w:r w:rsidR="00F3164E">
          <w:rPr>
            <w:noProof/>
            <w:webHidden/>
          </w:rPr>
          <w:fldChar w:fldCharType="end"/>
        </w:r>
      </w:hyperlink>
    </w:p>
    <w:p w14:paraId="3DDF11D0" w14:textId="77777777" w:rsidR="00F3164E" w:rsidRDefault="00146669">
      <w:pPr>
        <w:pStyle w:val="TOC3"/>
        <w:rPr>
          <w:rFonts w:asciiTheme="minorHAnsi" w:eastAsiaTheme="minorEastAsia" w:hAnsiTheme="minorHAnsi" w:cstheme="minorBidi"/>
          <w:iCs w:val="0"/>
          <w:caps w:val="0"/>
          <w:noProof/>
          <w:sz w:val="22"/>
          <w:szCs w:val="22"/>
        </w:rPr>
      </w:pPr>
      <w:hyperlink w:anchor="_Toc19520363" w:history="1">
        <w:r w:rsidR="00F3164E" w:rsidRPr="00D91F97">
          <w:rPr>
            <w:rStyle w:val="Hyperlink"/>
            <w:rFonts w:eastAsia="Arial"/>
            <w:noProof/>
            <w14:scene3d>
              <w14:camera w14:prst="orthographicFront"/>
              <w14:lightRig w14:rig="threePt" w14:dir="t">
                <w14:rot w14:lat="0" w14:lon="0" w14:rev="0"/>
              </w14:lightRig>
            </w14:scene3d>
          </w:rPr>
          <w:t>3.4.15</w:t>
        </w:r>
        <w:r w:rsidR="00F3164E">
          <w:rPr>
            <w:rFonts w:asciiTheme="minorHAnsi" w:eastAsiaTheme="minorEastAsia" w:hAnsiTheme="minorHAnsi" w:cstheme="minorBidi"/>
            <w:iCs w:val="0"/>
            <w:caps w:val="0"/>
            <w:noProof/>
            <w:sz w:val="22"/>
            <w:szCs w:val="22"/>
          </w:rPr>
          <w:tab/>
        </w:r>
        <w:r w:rsidR="00F3164E" w:rsidRPr="00D91F97">
          <w:rPr>
            <w:rStyle w:val="Hyperlink"/>
            <w:noProof/>
          </w:rPr>
          <w:t>TECHNICAL SUPPORT (HOURLY RATE) – OPERATORS AND MECHANICS TRAINING (Group 2, PRICE LINE 14)</w:t>
        </w:r>
        <w:r w:rsidR="00F3164E">
          <w:rPr>
            <w:noProof/>
            <w:webHidden/>
          </w:rPr>
          <w:tab/>
        </w:r>
        <w:r w:rsidR="00F3164E">
          <w:rPr>
            <w:noProof/>
            <w:webHidden/>
          </w:rPr>
          <w:fldChar w:fldCharType="begin"/>
        </w:r>
        <w:r w:rsidR="00F3164E">
          <w:rPr>
            <w:noProof/>
            <w:webHidden/>
          </w:rPr>
          <w:instrText xml:space="preserve"> PAGEREF _Toc19520363 \h </w:instrText>
        </w:r>
        <w:r w:rsidR="00F3164E">
          <w:rPr>
            <w:noProof/>
            <w:webHidden/>
          </w:rPr>
        </w:r>
        <w:r w:rsidR="00F3164E">
          <w:rPr>
            <w:noProof/>
            <w:webHidden/>
          </w:rPr>
          <w:fldChar w:fldCharType="separate"/>
        </w:r>
        <w:r w:rsidR="00337BAF">
          <w:rPr>
            <w:noProof/>
            <w:webHidden/>
          </w:rPr>
          <w:t>26</w:t>
        </w:r>
        <w:r w:rsidR="00F3164E">
          <w:rPr>
            <w:noProof/>
            <w:webHidden/>
          </w:rPr>
          <w:fldChar w:fldCharType="end"/>
        </w:r>
      </w:hyperlink>
    </w:p>
    <w:p w14:paraId="31BB3985" w14:textId="77777777" w:rsidR="00F3164E" w:rsidRDefault="00146669">
      <w:pPr>
        <w:pStyle w:val="TOC3"/>
        <w:rPr>
          <w:rFonts w:asciiTheme="minorHAnsi" w:eastAsiaTheme="minorEastAsia" w:hAnsiTheme="minorHAnsi" w:cstheme="minorBidi"/>
          <w:iCs w:val="0"/>
          <w:caps w:val="0"/>
          <w:noProof/>
          <w:sz w:val="22"/>
          <w:szCs w:val="22"/>
        </w:rPr>
      </w:pPr>
      <w:hyperlink w:anchor="_Toc19520364" w:history="1">
        <w:r w:rsidR="00F3164E" w:rsidRPr="00D91F97">
          <w:rPr>
            <w:rStyle w:val="Hyperlink"/>
            <w:rFonts w:eastAsia="Arial"/>
            <w:noProof/>
            <w14:scene3d>
              <w14:camera w14:prst="orthographicFront"/>
              <w14:lightRig w14:rig="threePt" w14:dir="t">
                <w14:rot w14:lat="0" w14:lon="0" w14:rev="0"/>
              </w14:lightRig>
            </w14:scene3d>
          </w:rPr>
          <w:t>3.4.17</w:t>
        </w:r>
        <w:r w:rsidR="00F3164E">
          <w:rPr>
            <w:rFonts w:asciiTheme="minorHAnsi" w:eastAsiaTheme="minorEastAsia" w:hAnsiTheme="minorHAnsi" w:cstheme="minorBidi"/>
            <w:iCs w:val="0"/>
            <w:caps w:val="0"/>
            <w:noProof/>
            <w:sz w:val="22"/>
            <w:szCs w:val="22"/>
          </w:rPr>
          <w:tab/>
        </w:r>
        <w:r w:rsidR="00F3164E" w:rsidRPr="00D91F97">
          <w:rPr>
            <w:rStyle w:val="Hyperlink"/>
            <w:rFonts w:eastAsia="Arial"/>
            <w:noProof/>
          </w:rPr>
          <w:t>MANUFACTURERS’ STANDARD MODEL TRAILER-MOUNTED ATTENUATOR (Group 3, PRICE LINE 16)</w:t>
        </w:r>
        <w:r w:rsidR="00F3164E">
          <w:rPr>
            <w:noProof/>
            <w:webHidden/>
          </w:rPr>
          <w:tab/>
        </w:r>
        <w:r w:rsidR="00F3164E">
          <w:rPr>
            <w:noProof/>
            <w:webHidden/>
          </w:rPr>
          <w:fldChar w:fldCharType="begin"/>
        </w:r>
        <w:r w:rsidR="00F3164E">
          <w:rPr>
            <w:noProof/>
            <w:webHidden/>
          </w:rPr>
          <w:instrText xml:space="preserve"> PAGEREF _Toc19520364 \h </w:instrText>
        </w:r>
        <w:r w:rsidR="00F3164E">
          <w:rPr>
            <w:noProof/>
            <w:webHidden/>
          </w:rPr>
        </w:r>
        <w:r w:rsidR="00F3164E">
          <w:rPr>
            <w:noProof/>
            <w:webHidden/>
          </w:rPr>
          <w:fldChar w:fldCharType="separate"/>
        </w:r>
        <w:r w:rsidR="00337BAF">
          <w:rPr>
            <w:noProof/>
            <w:webHidden/>
          </w:rPr>
          <w:t>27</w:t>
        </w:r>
        <w:r w:rsidR="00F3164E">
          <w:rPr>
            <w:noProof/>
            <w:webHidden/>
          </w:rPr>
          <w:fldChar w:fldCharType="end"/>
        </w:r>
      </w:hyperlink>
    </w:p>
    <w:p w14:paraId="769A7ECD" w14:textId="77777777" w:rsidR="00F3164E" w:rsidRDefault="00146669">
      <w:pPr>
        <w:pStyle w:val="TOC3"/>
        <w:rPr>
          <w:rFonts w:asciiTheme="minorHAnsi" w:eastAsiaTheme="minorEastAsia" w:hAnsiTheme="minorHAnsi" w:cstheme="minorBidi"/>
          <w:iCs w:val="0"/>
          <w:caps w:val="0"/>
          <w:noProof/>
          <w:sz w:val="22"/>
          <w:szCs w:val="22"/>
        </w:rPr>
      </w:pPr>
      <w:hyperlink w:anchor="_Toc19520365" w:history="1">
        <w:r w:rsidR="00F3164E" w:rsidRPr="00D91F97">
          <w:rPr>
            <w:rStyle w:val="Hyperlink"/>
            <w:rFonts w:eastAsia="Calibri"/>
            <w:noProof/>
            <w14:scene3d>
              <w14:camera w14:prst="orthographicFront"/>
              <w14:lightRig w14:rig="threePt" w14:dir="t">
                <w14:rot w14:lat="0" w14:lon="0" w14:rev="0"/>
              </w14:lightRig>
            </w14:scene3d>
          </w:rPr>
          <w:t>3.4.18</w:t>
        </w:r>
        <w:r w:rsidR="00F3164E">
          <w:rPr>
            <w:rFonts w:asciiTheme="minorHAnsi" w:eastAsiaTheme="minorEastAsia" w:hAnsiTheme="minorHAnsi" w:cstheme="minorBidi"/>
            <w:iCs w:val="0"/>
            <w:caps w:val="0"/>
            <w:noProof/>
            <w:sz w:val="22"/>
            <w:szCs w:val="22"/>
          </w:rPr>
          <w:tab/>
        </w:r>
        <w:r w:rsidR="00F3164E" w:rsidRPr="00D91F97">
          <w:rPr>
            <w:rStyle w:val="Hyperlink"/>
            <w:rFonts w:eastAsia="Calibri"/>
            <w:noProof/>
          </w:rPr>
          <w:t>MANUFACTURERS’ STANDARD MODEL TRAILER-MOUNTED ATTENUATOR OPTIONS (GROUP 3, PRICE LINE 17)</w:t>
        </w:r>
        <w:r w:rsidR="00F3164E">
          <w:rPr>
            <w:noProof/>
            <w:webHidden/>
          </w:rPr>
          <w:tab/>
        </w:r>
        <w:r w:rsidR="00F3164E">
          <w:rPr>
            <w:noProof/>
            <w:webHidden/>
          </w:rPr>
          <w:fldChar w:fldCharType="begin"/>
        </w:r>
        <w:r w:rsidR="00F3164E">
          <w:rPr>
            <w:noProof/>
            <w:webHidden/>
          </w:rPr>
          <w:instrText xml:space="preserve"> PAGEREF _Toc19520365 \h </w:instrText>
        </w:r>
        <w:r w:rsidR="00F3164E">
          <w:rPr>
            <w:noProof/>
            <w:webHidden/>
          </w:rPr>
        </w:r>
        <w:r w:rsidR="00F3164E">
          <w:rPr>
            <w:noProof/>
            <w:webHidden/>
          </w:rPr>
          <w:fldChar w:fldCharType="separate"/>
        </w:r>
        <w:r w:rsidR="00337BAF">
          <w:rPr>
            <w:noProof/>
            <w:webHidden/>
          </w:rPr>
          <w:t>29</w:t>
        </w:r>
        <w:r w:rsidR="00F3164E">
          <w:rPr>
            <w:noProof/>
            <w:webHidden/>
          </w:rPr>
          <w:fldChar w:fldCharType="end"/>
        </w:r>
      </w:hyperlink>
    </w:p>
    <w:p w14:paraId="1FFF765C" w14:textId="77777777" w:rsidR="00F3164E" w:rsidRDefault="00146669">
      <w:pPr>
        <w:pStyle w:val="TOC3"/>
        <w:rPr>
          <w:rFonts w:asciiTheme="minorHAnsi" w:eastAsiaTheme="minorEastAsia" w:hAnsiTheme="minorHAnsi" w:cstheme="minorBidi"/>
          <w:iCs w:val="0"/>
          <w:caps w:val="0"/>
          <w:noProof/>
          <w:sz w:val="22"/>
          <w:szCs w:val="22"/>
        </w:rPr>
      </w:pPr>
      <w:hyperlink w:anchor="_Toc19520366" w:history="1">
        <w:r w:rsidR="00F3164E" w:rsidRPr="00D91F97">
          <w:rPr>
            <w:rStyle w:val="Hyperlink"/>
            <w:rFonts w:eastAsia="Calibri"/>
            <w:noProof/>
            <w14:scene3d>
              <w14:camera w14:prst="orthographicFront"/>
              <w14:lightRig w14:rig="threePt" w14:dir="t">
                <w14:rot w14:lat="0" w14:lon="0" w14:rev="0"/>
              </w14:lightRig>
            </w14:scene3d>
          </w:rPr>
          <w:t>3.4.19</w:t>
        </w:r>
        <w:r w:rsidR="00F3164E">
          <w:rPr>
            <w:rFonts w:asciiTheme="minorHAnsi" w:eastAsiaTheme="minorEastAsia" w:hAnsiTheme="minorHAnsi" w:cstheme="minorBidi"/>
            <w:iCs w:val="0"/>
            <w:caps w:val="0"/>
            <w:noProof/>
            <w:sz w:val="22"/>
            <w:szCs w:val="22"/>
          </w:rPr>
          <w:tab/>
        </w:r>
        <w:r w:rsidR="00F3164E" w:rsidRPr="00D91F97">
          <w:rPr>
            <w:rStyle w:val="Hyperlink"/>
            <w:rFonts w:eastAsia="Calibri"/>
            <w:noProof/>
          </w:rPr>
          <w:t>MANUFACTURERS’ STANDARD MODEL TRAILER-MOUNTED ATTENUATOR PARTS (GROUP 3, PRICE LINE 18)</w:t>
        </w:r>
        <w:r w:rsidR="00F3164E">
          <w:rPr>
            <w:noProof/>
            <w:webHidden/>
          </w:rPr>
          <w:tab/>
        </w:r>
        <w:r w:rsidR="00F3164E">
          <w:rPr>
            <w:noProof/>
            <w:webHidden/>
          </w:rPr>
          <w:fldChar w:fldCharType="begin"/>
        </w:r>
        <w:r w:rsidR="00F3164E">
          <w:rPr>
            <w:noProof/>
            <w:webHidden/>
          </w:rPr>
          <w:instrText xml:space="preserve"> PAGEREF _Toc19520366 \h </w:instrText>
        </w:r>
        <w:r w:rsidR="00F3164E">
          <w:rPr>
            <w:noProof/>
            <w:webHidden/>
          </w:rPr>
        </w:r>
        <w:r w:rsidR="00F3164E">
          <w:rPr>
            <w:noProof/>
            <w:webHidden/>
          </w:rPr>
          <w:fldChar w:fldCharType="separate"/>
        </w:r>
        <w:r w:rsidR="00337BAF">
          <w:rPr>
            <w:noProof/>
            <w:webHidden/>
          </w:rPr>
          <w:t>29</w:t>
        </w:r>
        <w:r w:rsidR="00F3164E">
          <w:rPr>
            <w:noProof/>
            <w:webHidden/>
          </w:rPr>
          <w:fldChar w:fldCharType="end"/>
        </w:r>
      </w:hyperlink>
    </w:p>
    <w:p w14:paraId="266C72E0" w14:textId="77777777" w:rsidR="00F3164E" w:rsidRDefault="00146669">
      <w:pPr>
        <w:pStyle w:val="TOC3"/>
        <w:rPr>
          <w:rFonts w:asciiTheme="minorHAnsi" w:eastAsiaTheme="minorEastAsia" w:hAnsiTheme="minorHAnsi" w:cstheme="minorBidi"/>
          <w:iCs w:val="0"/>
          <w:caps w:val="0"/>
          <w:noProof/>
          <w:sz w:val="22"/>
          <w:szCs w:val="22"/>
        </w:rPr>
      </w:pPr>
      <w:hyperlink w:anchor="_Toc19520367" w:history="1">
        <w:r w:rsidR="00F3164E" w:rsidRPr="00D91F97">
          <w:rPr>
            <w:rStyle w:val="Hyperlink"/>
            <w:noProof/>
            <w14:scene3d>
              <w14:camera w14:prst="orthographicFront"/>
              <w14:lightRig w14:rig="threePt" w14:dir="t">
                <w14:rot w14:lat="0" w14:lon="0" w14:rev="0"/>
              </w14:lightRig>
            </w14:scene3d>
          </w:rPr>
          <w:t>3.4.20</w:t>
        </w:r>
        <w:r w:rsidR="00F3164E">
          <w:rPr>
            <w:rFonts w:asciiTheme="minorHAnsi" w:eastAsiaTheme="minorEastAsia" w:hAnsiTheme="minorHAnsi" w:cstheme="minorBidi"/>
            <w:iCs w:val="0"/>
            <w:caps w:val="0"/>
            <w:noProof/>
            <w:sz w:val="22"/>
            <w:szCs w:val="22"/>
          </w:rPr>
          <w:tab/>
        </w:r>
        <w:r w:rsidR="00F3164E" w:rsidRPr="00D91F97">
          <w:rPr>
            <w:rStyle w:val="Hyperlink"/>
            <w:noProof/>
          </w:rPr>
          <w:t>HOURLY RATE FOR INSTALLATION, maintenance and repair OF MANUFACTURERS’ STANDARD MODEL TRAILER-MOUNTED ATTENUATOR (GROUP 3, PRICE LINE 19)</w:t>
        </w:r>
        <w:r w:rsidR="00F3164E">
          <w:rPr>
            <w:noProof/>
            <w:webHidden/>
          </w:rPr>
          <w:tab/>
        </w:r>
        <w:r w:rsidR="00F3164E">
          <w:rPr>
            <w:noProof/>
            <w:webHidden/>
          </w:rPr>
          <w:fldChar w:fldCharType="begin"/>
        </w:r>
        <w:r w:rsidR="00F3164E">
          <w:rPr>
            <w:noProof/>
            <w:webHidden/>
          </w:rPr>
          <w:instrText xml:space="preserve"> PAGEREF _Toc19520367 \h </w:instrText>
        </w:r>
        <w:r w:rsidR="00F3164E">
          <w:rPr>
            <w:noProof/>
            <w:webHidden/>
          </w:rPr>
        </w:r>
        <w:r w:rsidR="00F3164E">
          <w:rPr>
            <w:noProof/>
            <w:webHidden/>
          </w:rPr>
          <w:fldChar w:fldCharType="separate"/>
        </w:r>
        <w:r w:rsidR="00337BAF">
          <w:rPr>
            <w:noProof/>
            <w:webHidden/>
          </w:rPr>
          <w:t>29</w:t>
        </w:r>
        <w:r w:rsidR="00F3164E">
          <w:rPr>
            <w:noProof/>
            <w:webHidden/>
          </w:rPr>
          <w:fldChar w:fldCharType="end"/>
        </w:r>
      </w:hyperlink>
    </w:p>
    <w:p w14:paraId="297FD1D8" w14:textId="77777777" w:rsidR="00F3164E" w:rsidRDefault="00146669">
      <w:pPr>
        <w:pStyle w:val="TOC3"/>
        <w:rPr>
          <w:rFonts w:asciiTheme="minorHAnsi" w:eastAsiaTheme="minorEastAsia" w:hAnsiTheme="minorHAnsi" w:cstheme="minorBidi"/>
          <w:iCs w:val="0"/>
          <w:caps w:val="0"/>
          <w:noProof/>
          <w:sz w:val="22"/>
          <w:szCs w:val="22"/>
        </w:rPr>
      </w:pPr>
      <w:hyperlink w:anchor="_Toc19520368" w:history="1">
        <w:r w:rsidR="00F3164E" w:rsidRPr="00D91F97">
          <w:rPr>
            <w:rStyle w:val="Hyperlink"/>
            <w:rFonts w:eastAsia="Arial"/>
            <w:noProof/>
            <w14:scene3d>
              <w14:camera w14:prst="orthographicFront"/>
              <w14:lightRig w14:rig="threePt" w14:dir="t">
                <w14:rot w14:lat="0" w14:lon="0" w14:rev="0"/>
              </w14:lightRig>
            </w14:scene3d>
          </w:rPr>
          <w:t>3.4.21</w:t>
        </w:r>
        <w:r w:rsidR="00F3164E">
          <w:rPr>
            <w:rFonts w:asciiTheme="minorHAnsi" w:eastAsiaTheme="minorEastAsia" w:hAnsiTheme="minorHAnsi" w:cstheme="minorBidi"/>
            <w:iCs w:val="0"/>
            <w:caps w:val="0"/>
            <w:noProof/>
            <w:sz w:val="22"/>
            <w:szCs w:val="22"/>
          </w:rPr>
          <w:tab/>
        </w:r>
        <w:r w:rsidR="00F3164E" w:rsidRPr="00D91F97">
          <w:rPr>
            <w:rStyle w:val="Hyperlink"/>
            <w:rFonts w:eastAsia="Arial"/>
            <w:noProof/>
          </w:rPr>
          <w:t>ONE ADDITIONAL SET OF PARTS, SERVICE AND O&amp;M MANUALS (Group 3, Price line 20)</w:t>
        </w:r>
        <w:r w:rsidR="00F3164E">
          <w:rPr>
            <w:noProof/>
            <w:webHidden/>
          </w:rPr>
          <w:tab/>
        </w:r>
        <w:r w:rsidR="00F3164E">
          <w:rPr>
            <w:noProof/>
            <w:webHidden/>
          </w:rPr>
          <w:fldChar w:fldCharType="begin"/>
        </w:r>
        <w:r w:rsidR="00F3164E">
          <w:rPr>
            <w:noProof/>
            <w:webHidden/>
          </w:rPr>
          <w:instrText xml:space="preserve"> PAGEREF _Toc19520368 \h </w:instrText>
        </w:r>
        <w:r w:rsidR="00F3164E">
          <w:rPr>
            <w:noProof/>
            <w:webHidden/>
          </w:rPr>
        </w:r>
        <w:r w:rsidR="00F3164E">
          <w:rPr>
            <w:noProof/>
            <w:webHidden/>
          </w:rPr>
          <w:fldChar w:fldCharType="separate"/>
        </w:r>
        <w:r w:rsidR="00337BAF">
          <w:rPr>
            <w:noProof/>
            <w:webHidden/>
          </w:rPr>
          <w:t>29</w:t>
        </w:r>
        <w:r w:rsidR="00F3164E">
          <w:rPr>
            <w:noProof/>
            <w:webHidden/>
          </w:rPr>
          <w:fldChar w:fldCharType="end"/>
        </w:r>
      </w:hyperlink>
    </w:p>
    <w:p w14:paraId="27A21679" w14:textId="77777777" w:rsidR="00F3164E" w:rsidRDefault="00146669">
      <w:pPr>
        <w:pStyle w:val="TOC3"/>
        <w:rPr>
          <w:rFonts w:asciiTheme="minorHAnsi" w:eastAsiaTheme="minorEastAsia" w:hAnsiTheme="minorHAnsi" w:cstheme="minorBidi"/>
          <w:iCs w:val="0"/>
          <w:caps w:val="0"/>
          <w:noProof/>
          <w:sz w:val="22"/>
          <w:szCs w:val="22"/>
        </w:rPr>
      </w:pPr>
      <w:hyperlink w:anchor="_Toc19520369" w:history="1">
        <w:r w:rsidR="00F3164E" w:rsidRPr="00D91F97">
          <w:rPr>
            <w:rStyle w:val="Hyperlink"/>
            <w:noProof/>
            <w14:scene3d>
              <w14:camera w14:prst="orthographicFront"/>
              <w14:lightRig w14:rig="threePt" w14:dir="t">
                <w14:rot w14:lat="0" w14:lon="0" w14:rev="0"/>
              </w14:lightRig>
            </w14:scene3d>
          </w:rPr>
          <w:t>3.4.22</w:t>
        </w:r>
        <w:r w:rsidR="00F3164E">
          <w:rPr>
            <w:rFonts w:asciiTheme="minorHAnsi" w:eastAsiaTheme="minorEastAsia" w:hAnsiTheme="minorHAnsi" w:cstheme="minorBidi"/>
            <w:iCs w:val="0"/>
            <w:caps w:val="0"/>
            <w:noProof/>
            <w:sz w:val="22"/>
            <w:szCs w:val="22"/>
          </w:rPr>
          <w:tab/>
        </w:r>
        <w:r w:rsidR="00F3164E" w:rsidRPr="00D91F97">
          <w:rPr>
            <w:rStyle w:val="Hyperlink"/>
            <w:noProof/>
          </w:rPr>
          <w:t>TECHNICAL SUPPORT (HOURLY RATE) – OPERATORS AND MECHANICS TRAINING (Group 3, PRICE LINE 21)</w:t>
        </w:r>
        <w:r w:rsidR="00F3164E">
          <w:rPr>
            <w:noProof/>
            <w:webHidden/>
          </w:rPr>
          <w:tab/>
        </w:r>
        <w:r w:rsidR="00F3164E">
          <w:rPr>
            <w:noProof/>
            <w:webHidden/>
          </w:rPr>
          <w:fldChar w:fldCharType="begin"/>
        </w:r>
        <w:r w:rsidR="00F3164E">
          <w:rPr>
            <w:noProof/>
            <w:webHidden/>
          </w:rPr>
          <w:instrText xml:space="preserve"> PAGEREF _Toc19520369 \h </w:instrText>
        </w:r>
        <w:r w:rsidR="00F3164E">
          <w:rPr>
            <w:noProof/>
            <w:webHidden/>
          </w:rPr>
        </w:r>
        <w:r w:rsidR="00F3164E">
          <w:rPr>
            <w:noProof/>
            <w:webHidden/>
          </w:rPr>
          <w:fldChar w:fldCharType="separate"/>
        </w:r>
        <w:r w:rsidR="00337BAF">
          <w:rPr>
            <w:noProof/>
            <w:webHidden/>
          </w:rPr>
          <w:t>30</w:t>
        </w:r>
        <w:r w:rsidR="00F3164E">
          <w:rPr>
            <w:noProof/>
            <w:webHidden/>
          </w:rPr>
          <w:fldChar w:fldCharType="end"/>
        </w:r>
      </w:hyperlink>
    </w:p>
    <w:p w14:paraId="1044F2FB" w14:textId="77777777" w:rsidR="00F3164E" w:rsidRDefault="00146669">
      <w:pPr>
        <w:pStyle w:val="TOC3"/>
        <w:rPr>
          <w:rFonts w:asciiTheme="minorHAnsi" w:eastAsiaTheme="minorEastAsia" w:hAnsiTheme="minorHAnsi" w:cstheme="minorBidi"/>
          <w:iCs w:val="0"/>
          <w:caps w:val="0"/>
          <w:noProof/>
          <w:sz w:val="22"/>
          <w:szCs w:val="22"/>
        </w:rPr>
      </w:pPr>
      <w:hyperlink w:anchor="_Toc19520370" w:history="1">
        <w:r w:rsidR="00F3164E" w:rsidRPr="00D91F97">
          <w:rPr>
            <w:rStyle w:val="Hyperlink"/>
            <w:noProof/>
            <w14:scene3d>
              <w14:camera w14:prst="orthographicFront"/>
              <w14:lightRig w14:rig="threePt" w14:dir="t">
                <w14:rot w14:lat="0" w14:lon="0" w14:rev="0"/>
              </w14:lightRig>
            </w14:scene3d>
          </w:rPr>
          <w:t>3.4.24</w:t>
        </w:r>
        <w:r w:rsidR="00F3164E">
          <w:rPr>
            <w:rFonts w:asciiTheme="minorHAnsi" w:eastAsiaTheme="minorEastAsia" w:hAnsiTheme="minorHAnsi" w:cstheme="minorBidi"/>
            <w:iCs w:val="0"/>
            <w:caps w:val="0"/>
            <w:noProof/>
            <w:sz w:val="22"/>
            <w:szCs w:val="22"/>
          </w:rPr>
          <w:tab/>
        </w:r>
        <w:r w:rsidR="00F3164E" w:rsidRPr="00D91F97">
          <w:rPr>
            <w:rStyle w:val="Hyperlink"/>
            <w:noProof/>
          </w:rPr>
          <w:t>Maintenance And Repair Parts For Brands Not Previously Awarded on Price Lines 3, 11, and 18 (Price Line 23)</w:t>
        </w:r>
        <w:r w:rsidR="00F3164E">
          <w:rPr>
            <w:noProof/>
            <w:webHidden/>
          </w:rPr>
          <w:tab/>
        </w:r>
        <w:r w:rsidR="00F3164E">
          <w:rPr>
            <w:noProof/>
            <w:webHidden/>
          </w:rPr>
          <w:fldChar w:fldCharType="begin"/>
        </w:r>
        <w:r w:rsidR="00F3164E">
          <w:rPr>
            <w:noProof/>
            <w:webHidden/>
          </w:rPr>
          <w:instrText xml:space="preserve"> PAGEREF _Toc19520370 \h </w:instrText>
        </w:r>
        <w:r w:rsidR="00F3164E">
          <w:rPr>
            <w:noProof/>
            <w:webHidden/>
          </w:rPr>
        </w:r>
        <w:r w:rsidR="00F3164E">
          <w:rPr>
            <w:noProof/>
            <w:webHidden/>
          </w:rPr>
          <w:fldChar w:fldCharType="separate"/>
        </w:r>
        <w:r w:rsidR="00337BAF">
          <w:rPr>
            <w:noProof/>
            <w:webHidden/>
          </w:rPr>
          <w:t>31</w:t>
        </w:r>
        <w:r w:rsidR="00F3164E">
          <w:rPr>
            <w:noProof/>
            <w:webHidden/>
          </w:rPr>
          <w:fldChar w:fldCharType="end"/>
        </w:r>
      </w:hyperlink>
    </w:p>
    <w:p w14:paraId="402A448D"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71" w:history="1">
        <w:r w:rsidR="00F3164E" w:rsidRPr="00D91F97">
          <w:rPr>
            <w:rStyle w:val="Hyperlink"/>
            <w:b/>
            <w:noProof/>
            <w14:scene3d>
              <w14:camera w14:prst="orthographicFront"/>
              <w14:lightRig w14:rig="threePt" w14:dir="t">
                <w14:rot w14:lat="0" w14:lon="0" w14:rev="0"/>
              </w14:lightRig>
            </w14:scene3d>
          </w:rPr>
          <w:t>3.5</w:t>
        </w:r>
        <w:r w:rsidR="00F3164E">
          <w:rPr>
            <w:rFonts w:asciiTheme="minorHAnsi" w:eastAsiaTheme="minorEastAsia" w:hAnsiTheme="minorHAnsi" w:cstheme="minorBidi"/>
            <w:caps w:val="0"/>
            <w:noProof/>
            <w:sz w:val="22"/>
            <w:szCs w:val="22"/>
          </w:rPr>
          <w:tab/>
        </w:r>
        <w:r w:rsidR="00F3164E" w:rsidRPr="00D91F97">
          <w:rPr>
            <w:rStyle w:val="Hyperlink"/>
            <w:b/>
            <w:bCs/>
            <w:noProof/>
          </w:rPr>
          <w:t>BLANKET P.O. IMPLEMENTATION</w:t>
        </w:r>
        <w:r w:rsidR="00F3164E">
          <w:rPr>
            <w:noProof/>
            <w:webHidden/>
          </w:rPr>
          <w:tab/>
        </w:r>
        <w:r w:rsidR="00F3164E">
          <w:rPr>
            <w:noProof/>
            <w:webHidden/>
          </w:rPr>
          <w:fldChar w:fldCharType="begin"/>
        </w:r>
        <w:r w:rsidR="00F3164E">
          <w:rPr>
            <w:noProof/>
            <w:webHidden/>
          </w:rPr>
          <w:instrText xml:space="preserve"> PAGEREF _Toc19520371 \h </w:instrText>
        </w:r>
        <w:r w:rsidR="00F3164E">
          <w:rPr>
            <w:noProof/>
            <w:webHidden/>
          </w:rPr>
        </w:r>
        <w:r w:rsidR="00F3164E">
          <w:rPr>
            <w:noProof/>
            <w:webHidden/>
          </w:rPr>
          <w:fldChar w:fldCharType="separate"/>
        </w:r>
        <w:r w:rsidR="00337BAF">
          <w:rPr>
            <w:noProof/>
            <w:webHidden/>
          </w:rPr>
          <w:t>32</w:t>
        </w:r>
        <w:r w:rsidR="00F3164E">
          <w:rPr>
            <w:noProof/>
            <w:webHidden/>
          </w:rPr>
          <w:fldChar w:fldCharType="end"/>
        </w:r>
      </w:hyperlink>
    </w:p>
    <w:p w14:paraId="3094A5FF" w14:textId="77777777" w:rsidR="00F3164E" w:rsidRPr="00B76ACF" w:rsidRDefault="00146669">
      <w:pPr>
        <w:pStyle w:val="TOC3"/>
        <w:rPr>
          <w:rFonts w:asciiTheme="minorHAnsi" w:eastAsiaTheme="minorEastAsia" w:hAnsiTheme="minorHAnsi" w:cstheme="minorBidi"/>
          <w:iCs w:val="0"/>
          <w:caps w:val="0"/>
          <w:noProof/>
          <w:sz w:val="22"/>
          <w:szCs w:val="22"/>
        </w:rPr>
      </w:pPr>
      <w:hyperlink w:anchor="_Toc19520372" w:history="1">
        <w:r w:rsidR="00F3164E" w:rsidRPr="00B76ACF">
          <w:rPr>
            <w:rStyle w:val="Hyperlink"/>
            <w:rFonts w:cs="Arial"/>
            <w:bCs/>
            <w:noProof/>
          </w:rPr>
          <w:t>3.5.1 PLACING ORDERS FOR BLANKET P.O. UNITS</w:t>
        </w:r>
        <w:r w:rsidR="00F3164E" w:rsidRPr="00B76ACF">
          <w:rPr>
            <w:noProof/>
            <w:webHidden/>
          </w:rPr>
          <w:tab/>
        </w:r>
        <w:r w:rsidR="00F3164E" w:rsidRPr="00B76ACF">
          <w:rPr>
            <w:noProof/>
            <w:webHidden/>
          </w:rPr>
          <w:fldChar w:fldCharType="begin"/>
        </w:r>
        <w:r w:rsidR="00F3164E" w:rsidRPr="00B76ACF">
          <w:rPr>
            <w:noProof/>
            <w:webHidden/>
          </w:rPr>
          <w:instrText xml:space="preserve"> PAGEREF _Toc19520372 \h </w:instrText>
        </w:r>
        <w:r w:rsidR="00F3164E" w:rsidRPr="00B76ACF">
          <w:rPr>
            <w:noProof/>
            <w:webHidden/>
          </w:rPr>
        </w:r>
        <w:r w:rsidR="00F3164E" w:rsidRPr="00B76ACF">
          <w:rPr>
            <w:noProof/>
            <w:webHidden/>
          </w:rPr>
          <w:fldChar w:fldCharType="separate"/>
        </w:r>
        <w:r w:rsidR="00337BAF">
          <w:rPr>
            <w:noProof/>
            <w:webHidden/>
          </w:rPr>
          <w:t>32</w:t>
        </w:r>
        <w:r w:rsidR="00F3164E" w:rsidRPr="00B76ACF">
          <w:rPr>
            <w:noProof/>
            <w:webHidden/>
          </w:rPr>
          <w:fldChar w:fldCharType="end"/>
        </w:r>
      </w:hyperlink>
    </w:p>
    <w:p w14:paraId="51B0FA22" w14:textId="77777777" w:rsidR="00F3164E" w:rsidRPr="00B76ACF" w:rsidRDefault="00146669">
      <w:pPr>
        <w:pStyle w:val="TOC3"/>
        <w:rPr>
          <w:rFonts w:asciiTheme="minorHAnsi" w:eastAsiaTheme="minorEastAsia" w:hAnsiTheme="minorHAnsi" w:cstheme="minorBidi"/>
          <w:iCs w:val="0"/>
          <w:caps w:val="0"/>
          <w:noProof/>
          <w:sz w:val="22"/>
          <w:szCs w:val="22"/>
        </w:rPr>
      </w:pPr>
      <w:hyperlink w:anchor="_Toc19520373" w:history="1">
        <w:r w:rsidR="00F3164E" w:rsidRPr="00B76ACF">
          <w:rPr>
            <w:rStyle w:val="Hyperlink"/>
            <w:rFonts w:cs="Arial"/>
            <w:bCs/>
            <w:noProof/>
          </w:rPr>
          <w:t>3.5.2 PRODUCT BROCHURE</w:t>
        </w:r>
        <w:r w:rsidR="00F3164E" w:rsidRPr="00B76ACF">
          <w:rPr>
            <w:noProof/>
            <w:webHidden/>
          </w:rPr>
          <w:tab/>
        </w:r>
        <w:r w:rsidR="00F3164E" w:rsidRPr="00B76ACF">
          <w:rPr>
            <w:noProof/>
            <w:webHidden/>
          </w:rPr>
          <w:fldChar w:fldCharType="begin"/>
        </w:r>
        <w:r w:rsidR="00F3164E" w:rsidRPr="00B76ACF">
          <w:rPr>
            <w:noProof/>
            <w:webHidden/>
          </w:rPr>
          <w:instrText xml:space="preserve"> PAGEREF _Toc19520373 \h </w:instrText>
        </w:r>
        <w:r w:rsidR="00F3164E" w:rsidRPr="00B76ACF">
          <w:rPr>
            <w:noProof/>
            <w:webHidden/>
          </w:rPr>
        </w:r>
        <w:r w:rsidR="00F3164E" w:rsidRPr="00B76ACF">
          <w:rPr>
            <w:noProof/>
            <w:webHidden/>
          </w:rPr>
          <w:fldChar w:fldCharType="separate"/>
        </w:r>
        <w:r w:rsidR="00337BAF">
          <w:rPr>
            <w:noProof/>
            <w:webHidden/>
          </w:rPr>
          <w:t>32</w:t>
        </w:r>
        <w:r w:rsidR="00F3164E" w:rsidRPr="00B76ACF">
          <w:rPr>
            <w:noProof/>
            <w:webHidden/>
          </w:rPr>
          <w:fldChar w:fldCharType="end"/>
        </w:r>
      </w:hyperlink>
    </w:p>
    <w:p w14:paraId="0D78C3AB" w14:textId="77777777" w:rsidR="00F3164E" w:rsidRPr="00B76ACF" w:rsidRDefault="00146669">
      <w:pPr>
        <w:pStyle w:val="TOC3"/>
        <w:rPr>
          <w:rFonts w:asciiTheme="minorHAnsi" w:eastAsiaTheme="minorEastAsia" w:hAnsiTheme="minorHAnsi" w:cstheme="minorBidi"/>
          <w:iCs w:val="0"/>
          <w:caps w:val="0"/>
          <w:noProof/>
          <w:sz w:val="22"/>
          <w:szCs w:val="22"/>
        </w:rPr>
      </w:pPr>
      <w:hyperlink w:anchor="_Toc19520374" w:history="1">
        <w:r w:rsidR="00F3164E" w:rsidRPr="00B76ACF">
          <w:rPr>
            <w:rStyle w:val="Hyperlink"/>
            <w:rFonts w:cs="Arial"/>
            <w:bCs/>
            <w:noProof/>
          </w:rPr>
          <w:t>3.5.3 CONFIRMATION OF ORDERS</w:t>
        </w:r>
        <w:r w:rsidR="00F3164E" w:rsidRPr="00B76ACF">
          <w:rPr>
            <w:noProof/>
            <w:webHidden/>
          </w:rPr>
          <w:tab/>
        </w:r>
        <w:r w:rsidR="00F3164E" w:rsidRPr="00B76ACF">
          <w:rPr>
            <w:noProof/>
            <w:webHidden/>
          </w:rPr>
          <w:fldChar w:fldCharType="begin"/>
        </w:r>
        <w:r w:rsidR="00F3164E" w:rsidRPr="00B76ACF">
          <w:rPr>
            <w:noProof/>
            <w:webHidden/>
          </w:rPr>
          <w:instrText xml:space="preserve"> PAGEREF _Toc19520374 \h </w:instrText>
        </w:r>
        <w:r w:rsidR="00F3164E" w:rsidRPr="00B76ACF">
          <w:rPr>
            <w:noProof/>
            <w:webHidden/>
          </w:rPr>
        </w:r>
        <w:r w:rsidR="00F3164E" w:rsidRPr="00B76ACF">
          <w:rPr>
            <w:noProof/>
            <w:webHidden/>
          </w:rPr>
          <w:fldChar w:fldCharType="separate"/>
        </w:r>
        <w:r w:rsidR="00337BAF">
          <w:rPr>
            <w:noProof/>
            <w:webHidden/>
          </w:rPr>
          <w:t>32</w:t>
        </w:r>
        <w:r w:rsidR="00F3164E" w:rsidRPr="00B76ACF">
          <w:rPr>
            <w:noProof/>
            <w:webHidden/>
          </w:rPr>
          <w:fldChar w:fldCharType="end"/>
        </w:r>
      </w:hyperlink>
    </w:p>
    <w:p w14:paraId="6CF73E60" w14:textId="77777777" w:rsidR="00F3164E" w:rsidRPr="00B76ACF" w:rsidRDefault="00146669">
      <w:pPr>
        <w:pStyle w:val="TOC3"/>
        <w:rPr>
          <w:rFonts w:asciiTheme="minorHAnsi" w:eastAsiaTheme="minorEastAsia" w:hAnsiTheme="minorHAnsi" w:cstheme="minorBidi"/>
          <w:iCs w:val="0"/>
          <w:caps w:val="0"/>
          <w:noProof/>
          <w:sz w:val="22"/>
          <w:szCs w:val="22"/>
        </w:rPr>
      </w:pPr>
      <w:hyperlink w:anchor="_Toc19520375" w:history="1">
        <w:r w:rsidR="00F3164E" w:rsidRPr="00B76ACF">
          <w:rPr>
            <w:rStyle w:val="Hyperlink"/>
            <w:rFonts w:cs="Arial"/>
            <w:bCs/>
            <w:noProof/>
          </w:rPr>
          <w:t>3.5.4 POST-ORDER PRE-PRODUCTION MEETING AND INSPECTION</w:t>
        </w:r>
        <w:r w:rsidR="00F3164E" w:rsidRPr="00B76ACF">
          <w:rPr>
            <w:noProof/>
            <w:webHidden/>
          </w:rPr>
          <w:tab/>
        </w:r>
        <w:r w:rsidR="00F3164E" w:rsidRPr="00B76ACF">
          <w:rPr>
            <w:noProof/>
            <w:webHidden/>
          </w:rPr>
          <w:fldChar w:fldCharType="begin"/>
        </w:r>
        <w:r w:rsidR="00F3164E" w:rsidRPr="00B76ACF">
          <w:rPr>
            <w:noProof/>
            <w:webHidden/>
          </w:rPr>
          <w:instrText xml:space="preserve"> PAGEREF _Toc19520375 \h </w:instrText>
        </w:r>
        <w:r w:rsidR="00F3164E" w:rsidRPr="00B76ACF">
          <w:rPr>
            <w:noProof/>
            <w:webHidden/>
          </w:rPr>
        </w:r>
        <w:r w:rsidR="00F3164E" w:rsidRPr="00B76ACF">
          <w:rPr>
            <w:noProof/>
            <w:webHidden/>
          </w:rPr>
          <w:fldChar w:fldCharType="separate"/>
        </w:r>
        <w:r w:rsidR="00337BAF">
          <w:rPr>
            <w:noProof/>
            <w:webHidden/>
          </w:rPr>
          <w:t>32</w:t>
        </w:r>
        <w:r w:rsidR="00F3164E" w:rsidRPr="00B76ACF">
          <w:rPr>
            <w:noProof/>
            <w:webHidden/>
          </w:rPr>
          <w:fldChar w:fldCharType="end"/>
        </w:r>
      </w:hyperlink>
    </w:p>
    <w:p w14:paraId="6420DF1C" w14:textId="77777777" w:rsidR="00F3164E" w:rsidRPr="00B76ACF" w:rsidRDefault="00146669">
      <w:pPr>
        <w:pStyle w:val="TOC3"/>
        <w:rPr>
          <w:rFonts w:asciiTheme="minorHAnsi" w:eastAsiaTheme="minorEastAsia" w:hAnsiTheme="minorHAnsi" w:cstheme="minorBidi"/>
          <w:iCs w:val="0"/>
          <w:caps w:val="0"/>
          <w:noProof/>
          <w:sz w:val="22"/>
          <w:szCs w:val="22"/>
        </w:rPr>
      </w:pPr>
      <w:hyperlink w:anchor="_Toc19520376" w:history="1">
        <w:r w:rsidR="00F3164E" w:rsidRPr="00B76ACF">
          <w:rPr>
            <w:rStyle w:val="Hyperlink"/>
            <w:rFonts w:cs="Arial"/>
            <w:bCs/>
            <w:noProof/>
          </w:rPr>
          <w:t>3.5.5 DELIVERY AND FINAL ACCEPTANCE</w:t>
        </w:r>
        <w:r w:rsidR="00F3164E" w:rsidRPr="00B76ACF">
          <w:rPr>
            <w:noProof/>
            <w:webHidden/>
          </w:rPr>
          <w:tab/>
        </w:r>
        <w:r w:rsidR="00F3164E" w:rsidRPr="00B76ACF">
          <w:rPr>
            <w:noProof/>
            <w:webHidden/>
          </w:rPr>
          <w:fldChar w:fldCharType="begin"/>
        </w:r>
        <w:r w:rsidR="00F3164E" w:rsidRPr="00B76ACF">
          <w:rPr>
            <w:noProof/>
            <w:webHidden/>
          </w:rPr>
          <w:instrText xml:space="preserve"> PAGEREF _Toc19520376 \h </w:instrText>
        </w:r>
        <w:r w:rsidR="00F3164E" w:rsidRPr="00B76ACF">
          <w:rPr>
            <w:noProof/>
            <w:webHidden/>
          </w:rPr>
        </w:r>
        <w:r w:rsidR="00F3164E" w:rsidRPr="00B76ACF">
          <w:rPr>
            <w:noProof/>
            <w:webHidden/>
          </w:rPr>
          <w:fldChar w:fldCharType="separate"/>
        </w:r>
        <w:r w:rsidR="00337BAF">
          <w:rPr>
            <w:noProof/>
            <w:webHidden/>
          </w:rPr>
          <w:t>34</w:t>
        </w:r>
        <w:r w:rsidR="00F3164E" w:rsidRPr="00B76ACF">
          <w:rPr>
            <w:noProof/>
            <w:webHidden/>
          </w:rPr>
          <w:fldChar w:fldCharType="end"/>
        </w:r>
      </w:hyperlink>
    </w:p>
    <w:p w14:paraId="5C1C2749" w14:textId="77777777" w:rsidR="00F3164E" w:rsidRPr="00B76ACF" w:rsidRDefault="00146669">
      <w:pPr>
        <w:pStyle w:val="TOC3"/>
        <w:rPr>
          <w:rFonts w:asciiTheme="minorHAnsi" w:eastAsiaTheme="minorEastAsia" w:hAnsiTheme="minorHAnsi" w:cstheme="minorBidi"/>
          <w:iCs w:val="0"/>
          <w:caps w:val="0"/>
          <w:noProof/>
          <w:sz w:val="22"/>
          <w:szCs w:val="22"/>
        </w:rPr>
      </w:pPr>
      <w:hyperlink w:anchor="_Toc19520377" w:history="1">
        <w:r w:rsidR="00F3164E" w:rsidRPr="00B76ACF">
          <w:rPr>
            <w:rStyle w:val="Hyperlink"/>
            <w:rFonts w:cs="Arial"/>
            <w:bCs/>
            <w:noProof/>
          </w:rPr>
          <w:t>3.5.6 WARRANTIES</w:t>
        </w:r>
        <w:r w:rsidR="00F3164E" w:rsidRPr="00B76ACF">
          <w:rPr>
            <w:noProof/>
            <w:webHidden/>
          </w:rPr>
          <w:tab/>
        </w:r>
        <w:r w:rsidR="00F3164E" w:rsidRPr="00B76ACF">
          <w:rPr>
            <w:noProof/>
            <w:webHidden/>
          </w:rPr>
          <w:fldChar w:fldCharType="begin"/>
        </w:r>
        <w:r w:rsidR="00F3164E" w:rsidRPr="00B76ACF">
          <w:rPr>
            <w:noProof/>
            <w:webHidden/>
          </w:rPr>
          <w:instrText xml:space="preserve"> PAGEREF _Toc19520377 \h </w:instrText>
        </w:r>
        <w:r w:rsidR="00F3164E" w:rsidRPr="00B76ACF">
          <w:rPr>
            <w:noProof/>
            <w:webHidden/>
          </w:rPr>
        </w:r>
        <w:r w:rsidR="00F3164E" w:rsidRPr="00B76ACF">
          <w:rPr>
            <w:noProof/>
            <w:webHidden/>
          </w:rPr>
          <w:fldChar w:fldCharType="separate"/>
        </w:r>
        <w:r w:rsidR="00337BAF">
          <w:rPr>
            <w:noProof/>
            <w:webHidden/>
          </w:rPr>
          <w:t>35</w:t>
        </w:r>
        <w:r w:rsidR="00F3164E" w:rsidRPr="00B76ACF">
          <w:rPr>
            <w:noProof/>
            <w:webHidden/>
          </w:rPr>
          <w:fldChar w:fldCharType="end"/>
        </w:r>
      </w:hyperlink>
    </w:p>
    <w:p w14:paraId="3F1C0DDC" w14:textId="77777777" w:rsidR="00F3164E" w:rsidRPr="00B76ACF" w:rsidRDefault="00146669">
      <w:pPr>
        <w:pStyle w:val="TOC3"/>
        <w:rPr>
          <w:rFonts w:asciiTheme="minorHAnsi" w:eastAsiaTheme="minorEastAsia" w:hAnsiTheme="minorHAnsi" w:cstheme="minorBidi"/>
          <w:iCs w:val="0"/>
          <w:caps w:val="0"/>
          <w:noProof/>
          <w:sz w:val="22"/>
          <w:szCs w:val="22"/>
        </w:rPr>
      </w:pPr>
      <w:hyperlink w:anchor="_Toc19520378" w:history="1">
        <w:r w:rsidR="00F3164E" w:rsidRPr="00B76ACF">
          <w:rPr>
            <w:rStyle w:val="Hyperlink"/>
            <w:rFonts w:cs="Arial"/>
            <w:bCs/>
            <w:noProof/>
          </w:rPr>
          <w:t>3.5.7 WARRANTY REQUIREMENTS</w:t>
        </w:r>
        <w:r w:rsidR="00F3164E" w:rsidRPr="00B76ACF">
          <w:rPr>
            <w:noProof/>
            <w:webHidden/>
          </w:rPr>
          <w:tab/>
        </w:r>
        <w:r w:rsidR="00F3164E" w:rsidRPr="00B76ACF">
          <w:rPr>
            <w:noProof/>
            <w:webHidden/>
          </w:rPr>
          <w:fldChar w:fldCharType="begin"/>
        </w:r>
        <w:r w:rsidR="00F3164E" w:rsidRPr="00B76ACF">
          <w:rPr>
            <w:noProof/>
            <w:webHidden/>
          </w:rPr>
          <w:instrText xml:space="preserve"> PAGEREF _Toc19520378 \h </w:instrText>
        </w:r>
        <w:r w:rsidR="00F3164E" w:rsidRPr="00B76ACF">
          <w:rPr>
            <w:noProof/>
            <w:webHidden/>
          </w:rPr>
        </w:r>
        <w:r w:rsidR="00F3164E" w:rsidRPr="00B76ACF">
          <w:rPr>
            <w:noProof/>
            <w:webHidden/>
          </w:rPr>
          <w:fldChar w:fldCharType="separate"/>
        </w:r>
        <w:r w:rsidR="00337BAF">
          <w:rPr>
            <w:noProof/>
            <w:webHidden/>
          </w:rPr>
          <w:t>35</w:t>
        </w:r>
        <w:r w:rsidR="00F3164E" w:rsidRPr="00B76ACF">
          <w:rPr>
            <w:noProof/>
            <w:webHidden/>
          </w:rPr>
          <w:fldChar w:fldCharType="end"/>
        </w:r>
      </w:hyperlink>
    </w:p>
    <w:p w14:paraId="324C91CE" w14:textId="77777777" w:rsidR="00F3164E" w:rsidRPr="00B76ACF" w:rsidRDefault="00146669">
      <w:pPr>
        <w:pStyle w:val="TOC3"/>
        <w:rPr>
          <w:rFonts w:asciiTheme="minorHAnsi" w:eastAsiaTheme="minorEastAsia" w:hAnsiTheme="minorHAnsi" w:cstheme="minorBidi"/>
          <w:iCs w:val="0"/>
          <w:caps w:val="0"/>
          <w:noProof/>
          <w:sz w:val="22"/>
          <w:szCs w:val="22"/>
        </w:rPr>
      </w:pPr>
      <w:hyperlink w:anchor="_Toc19520379" w:history="1">
        <w:r w:rsidR="00F3164E" w:rsidRPr="00B76ACF">
          <w:rPr>
            <w:rStyle w:val="Hyperlink"/>
            <w:rFonts w:cs="Arial"/>
            <w:bCs/>
            <w:noProof/>
          </w:rPr>
          <w:t>3.5.8 PAYMENT</w:t>
        </w:r>
        <w:r w:rsidR="00F3164E" w:rsidRPr="00B76ACF">
          <w:rPr>
            <w:noProof/>
            <w:webHidden/>
          </w:rPr>
          <w:tab/>
        </w:r>
        <w:r w:rsidR="00F3164E" w:rsidRPr="00B76ACF">
          <w:rPr>
            <w:noProof/>
            <w:webHidden/>
          </w:rPr>
          <w:fldChar w:fldCharType="begin"/>
        </w:r>
        <w:r w:rsidR="00F3164E" w:rsidRPr="00B76ACF">
          <w:rPr>
            <w:noProof/>
            <w:webHidden/>
          </w:rPr>
          <w:instrText xml:space="preserve"> PAGEREF _Toc19520379 \h </w:instrText>
        </w:r>
        <w:r w:rsidR="00F3164E" w:rsidRPr="00B76ACF">
          <w:rPr>
            <w:noProof/>
            <w:webHidden/>
          </w:rPr>
        </w:r>
        <w:r w:rsidR="00F3164E" w:rsidRPr="00B76ACF">
          <w:rPr>
            <w:noProof/>
            <w:webHidden/>
          </w:rPr>
          <w:fldChar w:fldCharType="separate"/>
        </w:r>
        <w:r w:rsidR="00337BAF">
          <w:rPr>
            <w:noProof/>
            <w:webHidden/>
          </w:rPr>
          <w:t>35</w:t>
        </w:r>
        <w:r w:rsidR="00F3164E" w:rsidRPr="00B76ACF">
          <w:rPr>
            <w:noProof/>
            <w:webHidden/>
          </w:rPr>
          <w:fldChar w:fldCharType="end"/>
        </w:r>
      </w:hyperlink>
    </w:p>
    <w:p w14:paraId="3E82605B" w14:textId="77777777" w:rsidR="00F3164E" w:rsidRPr="00B76ACF" w:rsidRDefault="00146669">
      <w:pPr>
        <w:pStyle w:val="TOC3"/>
        <w:rPr>
          <w:rFonts w:asciiTheme="minorHAnsi" w:eastAsiaTheme="minorEastAsia" w:hAnsiTheme="minorHAnsi" w:cstheme="minorBidi"/>
          <w:iCs w:val="0"/>
          <w:caps w:val="0"/>
          <w:noProof/>
          <w:sz w:val="22"/>
          <w:szCs w:val="22"/>
        </w:rPr>
      </w:pPr>
      <w:hyperlink w:anchor="_Toc19520380" w:history="1">
        <w:r w:rsidR="00F3164E" w:rsidRPr="00B76ACF">
          <w:rPr>
            <w:rStyle w:val="Hyperlink"/>
            <w:rFonts w:cs="Arial"/>
            <w:bCs/>
            <w:noProof/>
          </w:rPr>
          <w:t>3.5.9 SUBSTITUTION OF DISCONTINUED PRODUCTS</w:t>
        </w:r>
        <w:r w:rsidR="00F3164E" w:rsidRPr="00B76ACF">
          <w:rPr>
            <w:noProof/>
            <w:webHidden/>
          </w:rPr>
          <w:tab/>
        </w:r>
        <w:r w:rsidR="00F3164E" w:rsidRPr="00B76ACF">
          <w:rPr>
            <w:noProof/>
            <w:webHidden/>
          </w:rPr>
          <w:fldChar w:fldCharType="begin"/>
        </w:r>
        <w:r w:rsidR="00F3164E" w:rsidRPr="00B76ACF">
          <w:rPr>
            <w:noProof/>
            <w:webHidden/>
          </w:rPr>
          <w:instrText xml:space="preserve"> PAGEREF _Toc19520380 \h </w:instrText>
        </w:r>
        <w:r w:rsidR="00F3164E" w:rsidRPr="00B76ACF">
          <w:rPr>
            <w:noProof/>
            <w:webHidden/>
          </w:rPr>
        </w:r>
        <w:r w:rsidR="00F3164E" w:rsidRPr="00B76ACF">
          <w:rPr>
            <w:noProof/>
            <w:webHidden/>
          </w:rPr>
          <w:fldChar w:fldCharType="separate"/>
        </w:r>
        <w:r w:rsidR="00337BAF">
          <w:rPr>
            <w:noProof/>
            <w:webHidden/>
          </w:rPr>
          <w:t>35</w:t>
        </w:r>
        <w:r w:rsidR="00F3164E" w:rsidRPr="00B76ACF">
          <w:rPr>
            <w:noProof/>
            <w:webHidden/>
          </w:rPr>
          <w:fldChar w:fldCharType="end"/>
        </w:r>
      </w:hyperlink>
    </w:p>
    <w:p w14:paraId="2AB758B4" w14:textId="77777777" w:rsidR="00F3164E" w:rsidRDefault="00146669">
      <w:pPr>
        <w:pStyle w:val="TOC1"/>
        <w:rPr>
          <w:rFonts w:asciiTheme="minorHAnsi" w:eastAsiaTheme="minorEastAsia" w:hAnsiTheme="minorHAnsi" w:cstheme="minorBidi"/>
          <w:b w:val="0"/>
          <w:bCs w:val="0"/>
          <w:caps w:val="0"/>
          <w:noProof/>
          <w:sz w:val="22"/>
          <w:szCs w:val="22"/>
        </w:rPr>
      </w:pPr>
      <w:hyperlink w:anchor="_Toc19520381" w:history="1">
        <w:r w:rsidR="00F3164E" w:rsidRPr="00D91F97">
          <w:rPr>
            <w:rStyle w:val="Hyperlink"/>
            <w:noProof/>
            <w14:scene3d>
              <w14:camera w14:prst="orthographicFront"/>
              <w14:lightRig w14:rig="threePt" w14:dir="t">
                <w14:rot w14:lat="0" w14:lon="0" w14:rev="0"/>
              </w14:lightRig>
            </w14:scene3d>
          </w:rPr>
          <w:t>4.0</w:t>
        </w:r>
        <w:r w:rsidR="00F3164E">
          <w:rPr>
            <w:rFonts w:asciiTheme="minorHAnsi" w:eastAsiaTheme="minorEastAsia" w:hAnsiTheme="minorHAnsi" w:cstheme="minorBidi"/>
            <w:b w:val="0"/>
            <w:bCs w:val="0"/>
            <w:caps w:val="0"/>
            <w:noProof/>
            <w:sz w:val="22"/>
            <w:szCs w:val="22"/>
          </w:rPr>
          <w:tab/>
        </w:r>
        <w:r w:rsidR="00F3164E" w:rsidRPr="00D91F97">
          <w:rPr>
            <w:rStyle w:val="Hyperlink"/>
            <w:noProof/>
          </w:rPr>
          <w:t>QUOTE PREPARATION AND SUBMISSION</w:t>
        </w:r>
        <w:r w:rsidR="00F3164E">
          <w:rPr>
            <w:noProof/>
            <w:webHidden/>
          </w:rPr>
          <w:tab/>
        </w:r>
        <w:r w:rsidR="00F3164E">
          <w:rPr>
            <w:noProof/>
            <w:webHidden/>
          </w:rPr>
          <w:fldChar w:fldCharType="begin"/>
        </w:r>
        <w:r w:rsidR="00F3164E">
          <w:rPr>
            <w:noProof/>
            <w:webHidden/>
          </w:rPr>
          <w:instrText xml:space="preserve"> PAGEREF _Toc19520381 \h </w:instrText>
        </w:r>
        <w:r w:rsidR="00F3164E">
          <w:rPr>
            <w:noProof/>
            <w:webHidden/>
          </w:rPr>
        </w:r>
        <w:r w:rsidR="00F3164E">
          <w:rPr>
            <w:noProof/>
            <w:webHidden/>
          </w:rPr>
          <w:fldChar w:fldCharType="separate"/>
        </w:r>
        <w:r w:rsidR="00337BAF">
          <w:rPr>
            <w:noProof/>
            <w:webHidden/>
          </w:rPr>
          <w:t>36</w:t>
        </w:r>
        <w:r w:rsidR="00F3164E">
          <w:rPr>
            <w:noProof/>
            <w:webHidden/>
          </w:rPr>
          <w:fldChar w:fldCharType="end"/>
        </w:r>
      </w:hyperlink>
    </w:p>
    <w:p w14:paraId="56D2BC78"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82" w:history="1">
        <w:r w:rsidR="00F3164E" w:rsidRPr="00D91F97">
          <w:rPr>
            <w:rStyle w:val="Hyperlink"/>
            <w:noProof/>
            <w14:scene3d>
              <w14:camera w14:prst="orthographicFront"/>
              <w14:lightRig w14:rig="threePt" w14:dir="t">
                <w14:rot w14:lat="0" w14:lon="0" w14:rev="0"/>
              </w14:lightRig>
            </w14:scene3d>
          </w:rPr>
          <w:t>4.1</w:t>
        </w:r>
        <w:r w:rsidR="00F3164E">
          <w:rPr>
            <w:rFonts w:asciiTheme="minorHAnsi" w:eastAsiaTheme="minorEastAsia" w:hAnsiTheme="minorHAnsi" w:cstheme="minorBidi"/>
            <w:caps w:val="0"/>
            <w:noProof/>
            <w:sz w:val="22"/>
            <w:szCs w:val="22"/>
          </w:rPr>
          <w:tab/>
        </w:r>
        <w:r w:rsidR="00F3164E" w:rsidRPr="00D91F97">
          <w:rPr>
            <w:rStyle w:val="Hyperlink"/>
            <w:noProof/>
          </w:rPr>
          <w:t>General</w:t>
        </w:r>
        <w:r w:rsidR="00F3164E">
          <w:rPr>
            <w:noProof/>
            <w:webHidden/>
          </w:rPr>
          <w:tab/>
        </w:r>
        <w:r w:rsidR="00F3164E">
          <w:rPr>
            <w:noProof/>
            <w:webHidden/>
          </w:rPr>
          <w:fldChar w:fldCharType="begin"/>
        </w:r>
        <w:r w:rsidR="00F3164E">
          <w:rPr>
            <w:noProof/>
            <w:webHidden/>
          </w:rPr>
          <w:instrText xml:space="preserve"> PAGEREF _Toc19520382 \h </w:instrText>
        </w:r>
        <w:r w:rsidR="00F3164E">
          <w:rPr>
            <w:noProof/>
            <w:webHidden/>
          </w:rPr>
        </w:r>
        <w:r w:rsidR="00F3164E">
          <w:rPr>
            <w:noProof/>
            <w:webHidden/>
          </w:rPr>
          <w:fldChar w:fldCharType="separate"/>
        </w:r>
        <w:r w:rsidR="00337BAF">
          <w:rPr>
            <w:noProof/>
            <w:webHidden/>
          </w:rPr>
          <w:t>36</w:t>
        </w:r>
        <w:r w:rsidR="00F3164E">
          <w:rPr>
            <w:noProof/>
            <w:webHidden/>
          </w:rPr>
          <w:fldChar w:fldCharType="end"/>
        </w:r>
      </w:hyperlink>
    </w:p>
    <w:p w14:paraId="6D952195"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83" w:history="1">
        <w:r w:rsidR="00F3164E" w:rsidRPr="00D91F97">
          <w:rPr>
            <w:rStyle w:val="Hyperlink"/>
            <w:noProof/>
            <w14:scene3d>
              <w14:camera w14:prst="orthographicFront"/>
              <w14:lightRig w14:rig="threePt" w14:dir="t">
                <w14:rot w14:lat="0" w14:lon="0" w14:rev="0"/>
              </w14:lightRig>
            </w14:scene3d>
          </w:rPr>
          <w:t>4.2</w:t>
        </w:r>
        <w:r w:rsidR="00F3164E">
          <w:rPr>
            <w:rFonts w:asciiTheme="minorHAnsi" w:eastAsiaTheme="minorEastAsia" w:hAnsiTheme="minorHAnsi" w:cstheme="minorBidi"/>
            <w:caps w:val="0"/>
            <w:noProof/>
            <w:sz w:val="22"/>
            <w:szCs w:val="22"/>
          </w:rPr>
          <w:tab/>
        </w:r>
        <w:r w:rsidR="00F3164E" w:rsidRPr="00D91F97">
          <w:rPr>
            <w:rStyle w:val="Hyperlink"/>
            <w:noProof/>
          </w:rPr>
          <w:t>QUOTE Delivery and Identification</w:t>
        </w:r>
        <w:r w:rsidR="00F3164E">
          <w:rPr>
            <w:noProof/>
            <w:webHidden/>
          </w:rPr>
          <w:tab/>
        </w:r>
        <w:r w:rsidR="00F3164E">
          <w:rPr>
            <w:noProof/>
            <w:webHidden/>
          </w:rPr>
          <w:fldChar w:fldCharType="begin"/>
        </w:r>
        <w:r w:rsidR="00F3164E">
          <w:rPr>
            <w:noProof/>
            <w:webHidden/>
          </w:rPr>
          <w:instrText xml:space="preserve"> PAGEREF _Toc19520383 \h </w:instrText>
        </w:r>
        <w:r w:rsidR="00F3164E">
          <w:rPr>
            <w:noProof/>
            <w:webHidden/>
          </w:rPr>
        </w:r>
        <w:r w:rsidR="00F3164E">
          <w:rPr>
            <w:noProof/>
            <w:webHidden/>
          </w:rPr>
          <w:fldChar w:fldCharType="separate"/>
        </w:r>
        <w:r w:rsidR="00337BAF">
          <w:rPr>
            <w:noProof/>
            <w:webHidden/>
          </w:rPr>
          <w:t>36</w:t>
        </w:r>
        <w:r w:rsidR="00F3164E">
          <w:rPr>
            <w:noProof/>
            <w:webHidden/>
          </w:rPr>
          <w:fldChar w:fldCharType="end"/>
        </w:r>
      </w:hyperlink>
    </w:p>
    <w:p w14:paraId="0D3630BE"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84" w:history="1">
        <w:r w:rsidR="00F3164E" w:rsidRPr="00D91F97">
          <w:rPr>
            <w:rStyle w:val="Hyperlink"/>
            <w:noProof/>
            <w14:scene3d>
              <w14:camera w14:prst="orthographicFront"/>
              <w14:lightRig w14:rig="threePt" w14:dir="t">
                <w14:rot w14:lat="0" w14:lon="0" w14:rev="0"/>
              </w14:lightRig>
            </w14:scene3d>
          </w:rPr>
          <w:t>4.3</w:t>
        </w:r>
        <w:r w:rsidR="00F3164E">
          <w:rPr>
            <w:rFonts w:asciiTheme="minorHAnsi" w:eastAsiaTheme="minorEastAsia" w:hAnsiTheme="minorHAnsi" w:cstheme="minorBidi"/>
            <w:caps w:val="0"/>
            <w:noProof/>
            <w:sz w:val="22"/>
            <w:szCs w:val="22"/>
          </w:rPr>
          <w:tab/>
        </w:r>
        <w:r w:rsidR="00F3164E" w:rsidRPr="00D91F97">
          <w:rPr>
            <w:rStyle w:val="Hyperlink"/>
            <w:i/>
            <w:iCs/>
            <w:noProof/>
          </w:rPr>
          <w:t>NJSTART</w:t>
        </w:r>
        <w:r w:rsidR="00F3164E" w:rsidRPr="00D91F97">
          <w:rPr>
            <w:rStyle w:val="Hyperlink"/>
            <w:noProof/>
          </w:rPr>
          <w:t xml:space="preserve"> electronic submission VS. hard copy SUBMISSION INSTRUCTION</w:t>
        </w:r>
        <w:r w:rsidR="00F3164E">
          <w:rPr>
            <w:noProof/>
            <w:webHidden/>
          </w:rPr>
          <w:tab/>
        </w:r>
        <w:r w:rsidR="00F3164E">
          <w:rPr>
            <w:noProof/>
            <w:webHidden/>
          </w:rPr>
          <w:fldChar w:fldCharType="begin"/>
        </w:r>
        <w:r w:rsidR="00F3164E">
          <w:rPr>
            <w:noProof/>
            <w:webHidden/>
          </w:rPr>
          <w:instrText xml:space="preserve"> PAGEREF _Toc19520384 \h </w:instrText>
        </w:r>
        <w:r w:rsidR="00F3164E">
          <w:rPr>
            <w:noProof/>
            <w:webHidden/>
          </w:rPr>
        </w:r>
        <w:r w:rsidR="00F3164E">
          <w:rPr>
            <w:noProof/>
            <w:webHidden/>
          </w:rPr>
          <w:fldChar w:fldCharType="separate"/>
        </w:r>
        <w:r w:rsidR="00337BAF">
          <w:rPr>
            <w:noProof/>
            <w:webHidden/>
          </w:rPr>
          <w:t>36</w:t>
        </w:r>
        <w:r w:rsidR="00F3164E">
          <w:rPr>
            <w:noProof/>
            <w:webHidden/>
          </w:rPr>
          <w:fldChar w:fldCharType="end"/>
        </w:r>
      </w:hyperlink>
    </w:p>
    <w:p w14:paraId="72F893CE" w14:textId="77777777" w:rsidR="00F3164E" w:rsidRDefault="00146669">
      <w:pPr>
        <w:pStyle w:val="TOC3"/>
        <w:rPr>
          <w:rFonts w:asciiTheme="minorHAnsi" w:eastAsiaTheme="minorEastAsia" w:hAnsiTheme="minorHAnsi" w:cstheme="minorBidi"/>
          <w:iCs w:val="0"/>
          <w:caps w:val="0"/>
          <w:noProof/>
          <w:sz w:val="22"/>
          <w:szCs w:val="22"/>
        </w:rPr>
      </w:pPr>
      <w:hyperlink w:anchor="_Toc19520385" w:history="1">
        <w:r w:rsidR="00F3164E" w:rsidRPr="00D91F97">
          <w:rPr>
            <w:rStyle w:val="Hyperlink"/>
            <w:noProof/>
            <w14:scene3d>
              <w14:camera w14:prst="orthographicFront"/>
              <w14:lightRig w14:rig="threePt" w14:dir="t">
                <w14:rot w14:lat="0" w14:lon="0" w14:rev="0"/>
              </w14:lightRig>
            </w14:scene3d>
          </w:rPr>
          <w:t>4.3.1</w:t>
        </w:r>
        <w:r w:rsidR="00F3164E">
          <w:rPr>
            <w:rFonts w:asciiTheme="minorHAnsi" w:eastAsiaTheme="minorEastAsia" w:hAnsiTheme="minorHAnsi" w:cstheme="minorBidi"/>
            <w:iCs w:val="0"/>
            <w:caps w:val="0"/>
            <w:noProof/>
            <w:sz w:val="22"/>
            <w:szCs w:val="22"/>
          </w:rPr>
          <w:tab/>
        </w:r>
        <w:r w:rsidR="00F3164E" w:rsidRPr="00D91F97">
          <w:rPr>
            <w:rStyle w:val="Hyperlink"/>
            <w:i/>
            <w:noProof/>
          </w:rPr>
          <w:t>NJSTART</w:t>
        </w:r>
        <w:r w:rsidR="00F3164E" w:rsidRPr="00D91F97">
          <w:rPr>
            <w:rStyle w:val="Hyperlink"/>
            <w:noProof/>
          </w:rPr>
          <w:t xml:space="preserve"> SUBMISSION OF QUOTE</w:t>
        </w:r>
        <w:r w:rsidR="00F3164E">
          <w:rPr>
            <w:noProof/>
            <w:webHidden/>
          </w:rPr>
          <w:tab/>
        </w:r>
        <w:r w:rsidR="00F3164E">
          <w:rPr>
            <w:noProof/>
            <w:webHidden/>
          </w:rPr>
          <w:fldChar w:fldCharType="begin"/>
        </w:r>
        <w:r w:rsidR="00F3164E">
          <w:rPr>
            <w:noProof/>
            <w:webHidden/>
          </w:rPr>
          <w:instrText xml:space="preserve"> PAGEREF _Toc19520385 \h </w:instrText>
        </w:r>
        <w:r w:rsidR="00F3164E">
          <w:rPr>
            <w:noProof/>
            <w:webHidden/>
          </w:rPr>
        </w:r>
        <w:r w:rsidR="00F3164E">
          <w:rPr>
            <w:noProof/>
            <w:webHidden/>
          </w:rPr>
          <w:fldChar w:fldCharType="separate"/>
        </w:r>
        <w:r w:rsidR="00337BAF">
          <w:rPr>
            <w:noProof/>
            <w:webHidden/>
          </w:rPr>
          <w:t>36</w:t>
        </w:r>
        <w:r w:rsidR="00F3164E">
          <w:rPr>
            <w:noProof/>
            <w:webHidden/>
          </w:rPr>
          <w:fldChar w:fldCharType="end"/>
        </w:r>
      </w:hyperlink>
    </w:p>
    <w:p w14:paraId="454B3B2C" w14:textId="77777777" w:rsidR="00F3164E" w:rsidRDefault="00146669">
      <w:pPr>
        <w:pStyle w:val="TOC3"/>
        <w:rPr>
          <w:rFonts w:asciiTheme="minorHAnsi" w:eastAsiaTheme="minorEastAsia" w:hAnsiTheme="minorHAnsi" w:cstheme="minorBidi"/>
          <w:iCs w:val="0"/>
          <w:caps w:val="0"/>
          <w:noProof/>
          <w:sz w:val="22"/>
          <w:szCs w:val="22"/>
        </w:rPr>
      </w:pPr>
      <w:hyperlink w:anchor="_Toc19520386" w:history="1">
        <w:r w:rsidR="00F3164E" w:rsidRPr="00D91F97">
          <w:rPr>
            <w:rStyle w:val="Hyperlink"/>
            <w:noProof/>
            <w14:scene3d>
              <w14:camera w14:prst="orthographicFront"/>
              <w14:lightRig w14:rig="threePt" w14:dir="t">
                <w14:rot w14:lat="0" w14:lon="0" w14:rev="0"/>
              </w14:lightRig>
            </w14:scene3d>
          </w:rPr>
          <w:t>4.3.2</w:t>
        </w:r>
        <w:r w:rsidR="00F3164E">
          <w:rPr>
            <w:rFonts w:asciiTheme="minorHAnsi" w:eastAsiaTheme="minorEastAsia" w:hAnsiTheme="minorHAnsi" w:cstheme="minorBidi"/>
            <w:iCs w:val="0"/>
            <w:caps w:val="0"/>
            <w:noProof/>
            <w:sz w:val="22"/>
            <w:szCs w:val="22"/>
          </w:rPr>
          <w:tab/>
        </w:r>
        <w:r w:rsidR="00F3164E" w:rsidRPr="00D91F97">
          <w:rPr>
            <w:rStyle w:val="Hyperlink"/>
            <w:noProof/>
          </w:rPr>
          <w:t>HARD COPY SUBMISSION</w:t>
        </w:r>
        <w:r w:rsidR="00F3164E">
          <w:rPr>
            <w:noProof/>
            <w:webHidden/>
          </w:rPr>
          <w:tab/>
        </w:r>
        <w:r w:rsidR="00F3164E">
          <w:rPr>
            <w:noProof/>
            <w:webHidden/>
          </w:rPr>
          <w:fldChar w:fldCharType="begin"/>
        </w:r>
        <w:r w:rsidR="00F3164E">
          <w:rPr>
            <w:noProof/>
            <w:webHidden/>
          </w:rPr>
          <w:instrText xml:space="preserve"> PAGEREF _Toc19520386 \h </w:instrText>
        </w:r>
        <w:r w:rsidR="00F3164E">
          <w:rPr>
            <w:noProof/>
            <w:webHidden/>
          </w:rPr>
        </w:r>
        <w:r w:rsidR="00F3164E">
          <w:rPr>
            <w:noProof/>
            <w:webHidden/>
          </w:rPr>
          <w:fldChar w:fldCharType="separate"/>
        </w:r>
        <w:r w:rsidR="00337BAF">
          <w:rPr>
            <w:noProof/>
            <w:webHidden/>
          </w:rPr>
          <w:t>37</w:t>
        </w:r>
        <w:r w:rsidR="00F3164E">
          <w:rPr>
            <w:noProof/>
            <w:webHidden/>
          </w:rPr>
          <w:fldChar w:fldCharType="end"/>
        </w:r>
      </w:hyperlink>
    </w:p>
    <w:p w14:paraId="7229F234"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87" w:history="1">
        <w:r w:rsidR="00F3164E" w:rsidRPr="00D91F97">
          <w:rPr>
            <w:rStyle w:val="Hyperlink"/>
            <w:noProof/>
            <w14:scene3d>
              <w14:camera w14:prst="orthographicFront"/>
              <w14:lightRig w14:rig="threePt" w14:dir="t">
                <w14:rot w14:lat="0" w14:lon="0" w14:rev="0"/>
              </w14:lightRig>
            </w14:scene3d>
          </w:rPr>
          <w:t>4.4</w:t>
        </w:r>
        <w:r w:rsidR="00F3164E">
          <w:rPr>
            <w:rFonts w:asciiTheme="minorHAnsi" w:eastAsiaTheme="minorEastAsia" w:hAnsiTheme="minorHAnsi" w:cstheme="minorBidi"/>
            <w:caps w:val="0"/>
            <w:noProof/>
            <w:sz w:val="22"/>
            <w:szCs w:val="22"/>
          </w:rPr>
          <w:tab/>
        </w:r>
        <w:r w:rsidR="00F3164E" w:rsidRPr="00D91F97">
          <w:rPr>
            <w:rStyle w:val="Hyperlink"/>
            <w:noProof/>
          </w:rPr>
          <w:t>QUOTE Content</w:t>
        </w:r>
        <w:r w:rsidR="00F3164E">
          <w:rPr>
            <w:noProof/>
            <w:webHidden/>
          </w:rPr>
          <w:tab/>
        </w:r>
        <w:r w:rsidR="00F3164E">
          <w:rPr>
            <w:noProof/>
            <w:webHidden/>
          </w:rPr>
          <w:fldChar w:fldCharType="begin"/>
        </w:r>
        <w:r w:rsidR="00F3164E">
          <w:rPr>
            <w:noProof/>
            <w:webHidden/>
          </w:rPr>
          <w:instrText xml:space="preserve"> PAGEREF _Toc19520387 \h </w:instrText>
        </w:r>
        <w:r w:rsidR="00F3164E">
          <w:rPr>
            <w:noProof/>
            <w:webHidden/>
          </w:rPr>
        </w:r>
        <w:r w:rsidR="00F3164E">
          <w:rPr>
            <w:noProof/>
            <w:webHidden/>
          </w:rPr>
          <w:fldChar w:fldCharType="separate"/>
        </w:r>
        <w:r w:rsidR="00337BAF">
          <w:rPr>
            <w:noProof/>
            <w:webHidden/>
          </w:rPr>
          <w:t>38</w:t>
        </w:r>
        <w:r w:rsidR="00F3164E">
          <w:rPr>
            <w:noProof/>
            <w:webHidden/>
          </w:rPr>
          <w:fldChar w:fldCharType="end"/>
        </w:r>
      </w:hyperlink>
    </w:p>
    <w:p w14:paraId="4E3DB252" w14:textId="77777777" w:rsidR="00F3164E" w:rsidRDefault="00146669">
      <w:pPr>
        <w:pStyle w:val="TOC3"/>
        <w:rPr>
          <w:rFonts w:asciiTheme="minorHAnsi" w:eastAsiaTheme="minorEastAsia" w:hAnsiTheme="minorHAnsi" w:cstheme="minorBidi"/>
          <w:iCs w:val="0"/>
          <w:caps w:val="0"/>
          <w:noProof/>
          <w:sz w:val="22"/>
          <w:szCs w:val="22"/>
        </w:rPr>
      </w:pPr>
      <w:hyperlink w:anchor="_Toc19520388" w:history="1">
        <w:r w:rsidR="00F3164E" w:rsidRPr="00D91F97">
          <w:rPr>
            <w:rStyle w:val="Hyperlink"/>
            <w:noProof/>
            <w14:scene3d>
              <w14:camera w14:prst="orthographicFront"/>
              <w14:lightRig w14:rig="threePt" w14:dir="t">
                <w14:rot w14:lat="0" w14:lon="0" w14:rev="0"/>
              </w14:lightRig>
            </w14:scene3d>
          </w:rPr>
          <w:t>4.4.1</w:t>
        </w:r>
        <w:r w:rsidR="00F3164E">
          <w:rPr>
            <w:rFonts w:asciiTheme="minorHAnsi" w:eastAsiaTheme="minorEastAsia" w:hAnsiTheme="minorHAnsi" w:cstheme="minorBidi"/>
            <w:iCs w:val="0"/>
            <w:caps w:val="0"/>
            <w:noProof/>
            <w:sz w:val="22"/>
            <w:szCs w:val="22"/>
          </w:rPr>
          <w:tab/>
        </w:r>
        <w:r w:rsidR="00F3164E" w:rsidRPr="00D91F97">
          <w:rPr>
            <w:rStyle w:val="Hyperlink"/>
            <w:noProof/>
          </w:rPr>
          <w:t>Forms, rEGISTRATIONS and CERTIFICATIONS required with QUOTE</w:t>
        </w:r>
        <w:r w:rsidR="00F3164E">
          <w:rPr>
            <w:noProof/>
            <w:webHidden/>
          </w:rPr>
          <w:tab/>
        </w:r>
        <w:r w:rsidR="00F3164E">
          <w:rPr>
            <w:noProof/>
            <w:webHidden/>
          </w:rPr>
          <w:fldChar w:fldCharType="begin"/>
        </w:r>
        <w:r w:rsidR="00F3164E">
          <w:rPr>
            <w:noProof/>
            <w:webHidden/>
          </w:rPr>
          <w:instrText xml:space="preserve"> PAGEREF _Toc19520388 \h </w:instrText>
        </w:r>
        <w:r w:rsidR="00F3164E">
          <w:rPr>
            <w:noProof/>
            <w:webHidden/>
          </w:rPr>
        </w:r>
        <w:r w:rsidR="00F3164E">
          <w:rPr>
            <w:noProof/>
            <w:webHidden/>
          </w:rPr>
          <w:fldChar w:fldCharType="separate"/>
        </w:r>
        <w:r w:rsidR="00337BAF">
          <w:rPr>
            <w:noProof/>
            <w:webHidden/>
          </w:rPr>
          <w:t>38</w:t>
        </w:r>
        <w:r w:rsidR="00F3164E">
          <w:rPr>
            <w:noProof/>
            <w:webHidden/>
          </w:rPr>
          <w:fldChar w:fldCharType="end"/>
        </w:r>
      </w:hyperlink>
    </w:p>
    <w:p w14:paraId="2FEED054" w14:textId="77777777" w:rsidR="00F3164E" w:rsidRDefault="00146669">
      <w:pPr>
        <w:pStyle w:val="TOC3"/>
        <w:rPr>
          <w:rFonts w:asciiTheme="minorHAnsi" w:eastAsiaTheme="minorEastAsia" w:hAnsiTheme="minorHAnsi" w:cstheme="minorBidi"/>
          <w:iCs w:val="0"/>
          <w:caps w:val="0"/>
          <w:noProof/>
          <w:sz w:val="22"/>
          <w:szCs w:val="22"/>
        </w:rPr>
      </w:pPr>
      <w:hyperlink w:anchor="_Toc19520389" w:history="1">
        <w:r w:rsidR="00F3164E" w:rsidRPr="00D91F97">
          <w:rPr>
            <w:rStyle w:val="Hyperlink"/>
            <w:noProof/>
            <w14:scene3d>
              <w14:camera w14:prst="orthographicFront"/>
              <w14:lightRig w14:rig="threePt" w14:dir="t">
                <w14:rot w14:lat="0" w14:lon="0" w14:rev="0"/>
              </w14:lightRig>
            </w14:scene3d>
          </w:rPr>
          <w:t>4.4.2</w:t>
        </w:r>
        <w:r w:rsidR="00F3164E">
          <w:rPr>
            <w:rFonts w:asciiTheme="minorHAnsi" w:eastAsiaTheme="minorEastAsia" w:hAnsiTheme="minorHAnsi" w:cstheme="minorBidi"/>
            <w:iCs w:val="0"/>
            <w:caps w:val="0"/>
            <w:noProof/>
            <w:sz w:val="22"/>
            <w:szCs w:val="22"/>
          </w:rPr>
          <w:tab/>
        </w:r>
        <w:r w:rsidR="00F3164E" w:rsidRPr="00D91F97">
          <w:rPr>
            <w:rStyle w:val="Hyperlink"/>
            <w:noProof/>
          </w:rPr>
          <w:t>Forms, REGISTRATIONS AND CERTIFICATIONS REQUIRED before BLANKET P.O. award and THAT SHOULD BE SUBMITTED with the QUOTE</w:t>
        </w:r>
        <w:r w:rsidR="00F3164E">
          <w:rPr>
            <w:noProof/>
            <w:webHidden/>
          </w:rPr>
          <w:tab/>
        </w:r>
        <w:r w:rsidR="00F3164E">
          <w:rPr>
            <w:noProof/>
            <w:webHidden/>
          </w:rPr>
          <w:fldChar w:fldCharType="begin"/>
        </w:r>
        <w:r w:rsidR="00F3164E">
          <w:rPr>
            <w:noProof/>
            <w:webHidden/>
          </w:rPr>
          <w:instrText xml:space="preserve"> PAGEREF _Toc19520389 \h </w:instrText>
        </w:r>
        <w:r w:rsidR="00F3164E">
          <w:rPr>
            <w:noProof/>
            <w:webHidden/>
          </w:rPr>
        </w:r>
        <w:r w:rsidR="00F3164E">
          <w:rPr>
            <w:noProof/>
            <w:webHidden/>
          </w:rPr>
          <w:fldChar w:fldCharType="separate"/>
        </w:r>
        <w:r w:rsidR="00337BAF">
          <w:rPr>
            <w:noProof/>
            <w:webHidden/>
          </w:rPr>
          <w:t>42</w:t>
        </w:r>
        <w:r w:rsidR="00F3164E">
          <w:rPr>
            <w:noProof/>
            <w:webHidden/>
          </w:rPr>
          <w:fldChar w:fldCharType="end"/>
        </w:r>
      </w:hyperlink>
    </w:p>
    <w:p w14:paraId="77BAE680" w14:textId="77777777" w:rsidR="00F3164E" w:rsidRDefault="00146669">
      <w:pPr>
        <w:pStyle w:val="TOC3"/>
        <w:rPr>
          <w:rFonts w:asciiTheme="minorHAnsi" w:eastAsiaTheme="minorEastAsia" w:hAnsiTheme="minorHAnsi" w:cstheme="minorBidi"/>
          <w:iCs w:val="0"/>
          <w:caps w:val="0"/>
          <w:noProof/>
          <w:sz w:val="22"/>
          <w:szCs w:val="22"/>
        </w:rPr>
      </w:pPr>
      <w:hyperlink w:anchor="_Toc19520390" w:history="1">
        <w:r w:rsidR="00F3164E" w:rsidRPr="00D91F97">
          <w:rPr>
            <w:rStyle w:val="Hyperlink"/>
            <w:rFonts w:eastAsia="MS Mincho"/>
            <w:noProof/>
            <w14:scene3d>
              <w14:camera w14:prst="orthographicFront"/>
              <w14:lightRig w14:rig="threePt" w14:dir="t">
                <w14:rot w14:lat="0" w14:lon="0" w14:rev="0"/>
              </w14:lightRig>
            </w14:scene3d>
          </w:rPr>
          <w:t>4.4.3</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SUBmittals</w:t>
        </w:r>
        <w:r w:rsidR="00F3164E">
          <w:rPr>
            <w:noProof/>
            <w:webHidden/>
          </w:rPr>
          <w:tab/>
        </w:r>
        <w:r w:rsidR="00F3164E">
          <w:rPr>
            <w:noProof/>
            <w:webHidden/>
          </w:rPr>
          <w:fldChar w:fldCharType="begin"/>
        </w:r>
        <w:r w:rsidR="00F3164E">
          <w:rPr>
            <w:noProof/>
            <w:webHidden/>
          </w:rPr>
          <w:instrText xml:space="preserve"> PAGEREF _Toc19520390 \h </w:instrText>
        </w:r>
        <w:r w:rsidR="00F3164E">
          <w:rPr>
            <w:noProof/>
            <w:webHidden/>
          </w:rPr>
        </w:r>
        <w:r w:rsidR="00F3164E">
          <w:rPr>
            <w:noProof/>
            <w:webHidden/>
          </w:rPr>
          <w:fldChar w:fldCharType="separate"/>
        </w:r>
        <w:r w:rsidR="00337BAF">
          <w:rPr>
            <w:noProof/>
            <w:webHidden/>
          </w:rPr>
          <w:t>43</w:t>
        </w:r>
        <w:r w:rsidR="00F3164E">
          <w:rPr>
            <w:noProof/>
            <w:webHidden/>
          </w:rPr>
          <w:fldChar w:fldCharType="end"/>
        </w:r>
      </w:hyperlink>
    </w:p>
    <w:p w14:paraId="5829C159" w14:textId="77777777" w:rsidR="00F3164E" w:rsidRDefault="00146669">
      <w:pPr>
        <w:pStyle w:val="TOC3"/>
        <w:rPr>
          <w:rFonts w:asciiTheme="minorHAnsi" w:eastAsiaTheme="minorEastAsia" w:hAnsiTheme="minorHAnsi" w:cstheme="minorBidi"/>
          <w:iCs w:val="0"/>
          <w:caps w:val="0"/>
          <w:noProof/>
          <w:sz w:val="22"/>
          <w:szCs w:val="22"/>
        </w:rPr>
      </w:pPr>
      <w:hyperlink w:anchor="_Toc19520391" w:history="1">
        <w:r w:rsidR="00F3164E" w:rsidRPr="00D91F97">
          <w:rPr>
            <w:rStyle w:val="Hyperlink"/>
            <w:noProof/>
            <w14:scene3d>
              <w14:camera w14:prst="orthographicFront"/>
              <w14:lightRig w14:rig="threePt" w14:dir="t">
                <w14:rot w14:lat="0" w14:lon="0" w14:rev="0"/>
              </w14:lightRig>
            </w14:scene3d>
          </w:rPr>
          <w:t>4.4.4</w:t>
        </w:r>
        <w:r w:rsidR="00F3164E">
          <w:rPr>
            <w:rFonts w:asciiTheme="minorHAnsi" w:eastAsiaTheme="minorEastAsia" w:hAnsiTheme="minorHAnsi" w:cstheme="minorBidi"/>
            <w:iCs w:val="0"/>
            <w:caps w:val="0"/>
            <w:noProof/>
            <w:sz w:val="22"/>
            <w:szCs w:val="22"/>
          </w:rPr>
          <w:tab/>
        </w:r>
        <w:r w:rsidR="00F3164E" w:rsidRPr="00D91F97">
          <w:rPr>
            <w:rStyle w:val="Hyperlink"/>
            <w:noProof/>
          </w:rPr>
          <w:t>Financial Capability of the Vendor {Bidder}</w:t>
        </w:r>
        <w:r w:rsidR="00F3164E">
          <w:rPr>
            <w:noProof/>
            <w:webHidden/>
          </w:rPr>
          <w:tab/>
        </w:r>
        <w:r w:rsidR="00F3164E">
          <w:rPr>
            <w:noProof/>
            <w:webHidden/>
          </w:rPr>
          <w:fldChar w:fldCharType="begin"/>
        </w:r>
        <w:r w:rsidR="00F3164E">
          <w:rPr>
            <w:noProof/>
            <w:webHidden/>
          </w:rPr>
          <w:instrText xml:space="preserve"> PAGEREF _Toc19520391 \h </w:instrText>
        </w:r>
        <w:r w:rsidR="00F3164E">
          <w:rPr>
            <w:noProof/>
            <w:webHidden/>
          </w:rPr>
        </w:r>
        <w:r w:rsidR="00F3164E">
          <w:rPr>
            <w:noProof/>
            <w:webHidden/>
          </w:rPr>
          <w:fldChar w:fldCharType="separate"/>
        </w:r>
        <w:r w:rsidR="00337BAF">
          <w:rPr>
            <w:noProof/>
            <w:webHidden/>
          </w:rPr>
          <w:t>45</w:t>
        </w:r>
        <w:r w:rsidR="00F3164E">
          <w:rPr>
            <w:noProof/>
            <w:webHidden/>
          </w:rPr>
          <w:fldChar w:fldCharType="end"/>
        </w:r>
      </w:hyperlink>
    </w:p>
    <w:p w14:paraId="54EB4F1E" w14:textId="77777777" w:rsidR="00F3164E" w:rsidRDefault="00146669">
      <w:pPr>
        <w:pStyle w:val="TOC3"/>
        <w:rPr>
          <w:rFonts w:asciiTheme="minorHAnsi" w:eastAsiaTheme="minorEastAsia" w:hAnsiTheme="minorHAnsi" w:cstheme="minorBidi"/>
          <w:iCs w:val="0"/>
          <w:caps w:val="0"/>
          <w:noProof/>
          <w:sz w:val="22"/>
          <w:szCs w:val="22"/>
        </w:rPr>
      </w:pPr>
      <w:hyperlink w:anchor="_Toc19520392" w:history="1">
        <w:r w:rsidR="00F3164E" w:rsidRPr="00D91F97">
          <w:rPr>
            <w:rStyle w:val="Hyperlink"/>
            <w:rFonts w:eastAsia="MS Mincho"/>
            <w:noProof/>
            <w14:scene3d>
              <w14:camera w14:prst="orthographicFront"/>
              <w14:lightRig w14:rig="threePt" w14:dir="t">
                <w14:rot w14:lat="0" w14:lon="0" w14:rev="0"/>
              </w14:lightRig>
            </w14:scene3d>
          </w:rPr>
          <w:t>4.4.5</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STATE-SUPPLIED PRICE SHEET</w:t>
        </w:r>
        <w:r w:rsidR="00F3164E">
          <w:rPr>
            <w:noProof/>
            <w:webHidden/>
          </w:rPr>
          <w:tab/>
        </w:r>
        <w:r w:rsidR="00F3164E">
          <w:rPr>
            <w:noProof/>
            <w:webHidden/>
          </w:rPr>
          <w:fldChar w:fldCharType="begin"/>
        </w:r>
        <w:r w:rsidR="00F3164E">
          <w:rPr>
            <w:noProof/>
            <w:webHidden/>
          </w:rPr>
          <w:instrText xml:space="preserve"> PAGEREF _Toc19520392 \h </w:instrText>
        </w:r>
        <w:r w:rsidR="00F3164E">
          <w:rPr>
            <w:noProof/>
            <w:webHidden/>
          </w:rPr>
        </w:r>
        <w:r w:rsidR="00F3164E">
          <w:rPr>
            <w:noProof/>
            <w:webHidden/>
          </w:rPr>
          <w:fldChar w:fldCharType="separate"/>
        </w:r>
        <w:r w:rsidR="00337BAF">
          <w:rPr>
            <w:noProof/>
            <w:webHidden/>
          </w:rPr>
          <w:t>45</w:t>
        </w:r>
        <w:r w:rsidR="00F3164E">
          <w:rPr>
            <w:noProof/>
            <w:webHidden/>
          </w:rPr>
          <w:fldChar w:fldCharType="end"/>
        </w:r>
      </w:hyperlink>
    </w:p>
    <w:p w14:paraId="62471F4B" w14:textId="77777777" w:rsidR="00F3164E" w:rsidRDefault="00146669">
      <w:pPr>
        <w:pStyle w:val="TOC1"/>
        <w:rPr>
          <w:rFonts w:asciiTheme="minorHAnsi" w:eastAsiaTheme="minorEastAsia" w:hAnsiTheme="minorHAnsi" w:cstheme="minorBidi"/>
          <w:b w:val="0"/>
          <w:bCs w:val="0"/>
          <w:caps w:val="0"/>
          <w:noProof/>
          <w:sz w:val="22"/>
          <w:szCs w:val="22"/>
        </w:rPr>
      </w:pPr>
      <w:hyperlink w:anchor="_Toc19520393" w:history="1">
        <w:r w:rsidR="00F3164E" w:rsidRPr="00D91F97">
          <w:rPr>
            <w:rStyle w:val="Hyperlink"/>
            <w:noProof/>
            <w14:scene3d>
              <w14:camera w14:prst="orthographicFront"/>
              <w14:lightRig w14:rig="threePt" w14:dir="t">
                <w14:rot w14:lat="0" w14:lon="0" w14:rev="0"/>
              </w14:lightRig>
            </w14:scene3d>
          </w:rPr>
          <w:t>5.0</w:t>
        </w:r>
        <w:r w:rsidR="00F3164E">
          <w:rPr>
            <w:rFonts w:asciiTheme="minorHAnsi" w:eastAsiaTheme="minorEastAsia" w:hAnsiTheme="minorHAnsi" w:cstheme="minorBidi"/>
            <w:b w:val="0"/>
            <w:bCs w:val="0"/>
            <w:caps w:val="0"/>
            <w:noProof/>
            <w:sz w:val="22"/>
            <w:szCs w:val="22"/>
          </w:rPr>
          <w:tab/>
        </w:r>
        <w:r w:rsidR="00F3164E" w:rsidRPr="00D91F97">
          <w:rPr>
            <w:rStyle w:val="Hyperlink"/>
            <w:noProof/>
          </w:rPr>
          <w:t>SPECIAL CONTRACTUAL TERMS AND CONDITIONS APPLICABLE TO THE BLANKET P.O.</w:t>
        </w:r>
        <w:r w:rsidR="00F3164E">
          <w:rPr>
            <w:noProof/>
            <w:webHidden/>
          </w:rPr>
          <w:tab/>
        </w:r>
        <w:r w:rsidR="00F3164E">
          <w:rPr>
            <w:noProof/>
            <w:webHidden/>
          </w:rPr>
          <w:fldChar w:fldCharType="begin"/>
        </w:r>
        <w:r w:rsidR="00F3164E">
          <w:rPr>
            <w:noProof/>
            <w:webHidden/>
          </w:rPr>
          <w:instrText xml:space="preserve"> PAGEREF _Toc19520393 \h </w:instrText>
        </w:r>
        <w:r w:rsidR="00F3164E">
          <w:rPr>
            <w:noProof/>
            <w:webHidden/>
          </w:rPr>
        </w:r>
        <w:r w:rsidR="00F3164E">
          <w:rPr>
            <w:noProof/>
            <w:webHidden/>
          </w:rPr>
          <w:fldChar w:fldCharType="separate"/>
        </w:r>
        <w:r w:rsidR="00337BAF">
          <w:rPr>
            <w:noProof/>
            <w:webHidden/>
          </w:rPr>
          <w:t>50</w:t>
        </w:r>
        <w:r w:rsidR="00F3164E">
          <w:rPr>
            <w:noProof/>
            <w:webHidden/>
          </w:rPr>
          <w:fldChar w:fldCharType="end"/>
        </w:r>
      </w:hyperlink>
    </w:p>
    <w:p w14:paraId="5D886194"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94" w:history="1">
        <w:r w:rsidR="00F3164E" w:rsidRPr="00D91F97">
          <w:rPr>
            <w:rStyle w:val="Hyperlink"/>
            <w:noProof/>
            <w14:scene3d>
              <w14:camera w14:prst="orthographicFront"/>
              <w14:lightRig w14:rig="threePt" w14:dir="t">
                <w14:rot w14:lat="0" w14:lon="0" w14:rev="0"/>
              </w14:lightRig>
            </w14:scene3d>
          </w:rPr>
          <w:t>5.1</w:t>
        </w:r>
        <w:r w:rsidR="00F3164E">
          <w:rPr>
            <w:rFonts w:asciiTheme="minorHAnsi" w:eastAsiaTheme="minorEastAsia" w:hAnsiTheme="minorHAnsi" w:cstheme="minorBidi"/>
            <w:caps w:val="0"/>
            <w:noProof/>
            <w:sz w:val="22"/>
            <w:szCs w:val="22"/>
          </w:rPr>
          <w:tab/>
        </w:r>
        <w:r w:rsidR="00F3164E" w:rsidRPr="00D91F97">
          <w:rPr>
            <w:rStyle w:val="Hyperlink"/>
            <w:noProof/>
          </w:rPr>
          <w:t>PRECEDENCE OF SPECIAL CONTRACTUAL TERMS AND CONDITIONS</w:t>
        </w:r>
        <w:r w:rsidR="00F3164E">
          <w:rPr>
            <w:noProof/>
            <w:webHidden/>
          </w:rPr>
          <w:tab/>
        </w:r>
        <w:r w:rsidR="00F3164E">
          <w:rPr>
            <w:noProof/>
            <w:webHidden/>
          </w:rPr>
          <w:fldChar w:fldCharType="begin"/>
        </w:r>
        <w:r w:rsidR="00F3164E">
          <w:rPr>
            <w:noProof/>
            <w:webHidden/>
          </w:rPr>
          <w:instrText xml:space="preserve"> PAGEREF _Toc19520394 \h </w:instrText>
        </w:r>
        <w:r w:rsidR="00F3164E">
          <w:rPr>
            <w:noProof/>
            <w:webHidden/>
          </w:rPr>
        </w:r>
        <w:r w:rsidR="00F3164E">
          <w:rPr>
            <w:noProof/>
            <w:webHidden/>
          </w:rPr>
          <w:fldChar w:fldCharType="separate"/>
        </w:r>
        <w:r w:rsidR="00337BAF">
          <w:rPr>
            <w:noProof/>
            <w:webHidden/>
          </w:rPr>
          <w:t>50</w:t>
        </w:r>
        <w:r w:rsidR="00F3164E">
          <w:rPr>
            <w:noProof/>
            <w:webHidden/>
          </w:rPr>
          <w:fldChar w:fldCharType="end"/>
        </w:r>
      </w:hyperlink>
    </w:p>
    <w:p w14:paraId="541442BB"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95" w:history="1">
        <w:r w:rsidR="00F3164E" w:rsidRPr="00D91F97">
          <w:rPr>
            <w:rStyle w:val="Hyperlink"/>
            <w:noProof/>
            <w14:scene3d>
              <w14:camera w14:prst="orthographicFront"/>
              <w14:lightRig w14:rig="threePt" w14:dir="t">
                <w14:rot w14:lat="0" w14:lon="0" w14:rev="0"/>
              </w14:lightRig>
            </w14:scene3d>
          </w:rPr>
          <w:t>5.2</w:t>
        </w:r>
        <w:r w:rsidR="00F3164E">
          <w:rPr>
            <w:rFonts w:asciiTheme="minorHAnsi" w:eastAsiaTheme="minorEastAsia" w:hAnsiTheme="minorHAnsi" w:cstheme="minorBidi"/>
            <w:caps w:val="0"/>
            <w:noProof/>
            <w:sz w:val="22"/>
            <w:szCs w:val="22"/>
          </w:rPr>
          <w:tab/>
        </w:r>
        <w:r w:rsidR="00F3164E" w:rsidRPr="00D91F97">
          <w:rPr>
            <w:rStyle w:val="Hyperlink"/>
            <w:noProof/>
          </w:rPr>
          <w:t>BLANKET P.O. Term and Extension Option</w:t>
        </w:r>
        <w:r w:rsidR="00F3164E">
          <w:rPr>
            <w:noProof/>
            <w:webHidden/>
          </w:rPr>
          <w:tab/>
        </w:r>
        <w:r w:rsidR="00F3164E">
          <w:rPr>
            <w:noProof/>
            <w:webHidden/>
          </w:rPr>
          <w:fldChar w:fldCharType="begin"/>
        </w:r>
        <w:r w:rsidR="00F3164E">
          <w:rPr>
            <w:noProof/>
            <w:webHidden/>
          </w:rPr>
          <w:instrText xml:space="preserve"> PAGEREF _Toc19520395 \h </w:instrText>
        </w:r>
        <w:r w:rsidR="00F3164E">
          <w:rPr>
            <w:noProof/>
            <w:webHidden/>
          </w:rPr>
        </w:r>
        <w:r w:rsidR="00F3164E">
          <w:rPr>
            <w:noProof/>
            <w:webHidden/>
          </w:rPr>
          <w:fldChar w:fldCharType="separate"/>
        </w:r>
        <w:r w:rsidR="00337BAF">
          <w:rPr>
            <w:noProof/>
            <w:webHidden/>
          </w:rPr>
          <w:t>50</w:t>
        </w:r>
        <w:r w:rsidR="00F3164E">
          <w:rPr>
            <w:noProof/>
            <w:webHidden/>
          </w:rPr>
          <w:fldChar w:fldCharType="end"/>
        </w:r>
      </w:hyperlink>
    </w:p>
    <w:p w14:paraId="2850E337" w14:textId="77777777" w:rsidR="00F3164E" w:rsidRDefault="00146669">
      <w:pPr>
        <w:pStyle w:val="TOC3"/>
        <w:rPr>
          <w:rFonts w:asciiTheme="minorHAnsi" w:eastAsiaTheme="minorEastAsia" w:hAnsiTheme="minorHAnsi" w:cstheme="minorBidi"/>
          <w:iCs w:val="0"/>
          <w:caps w:val="0"/>
          <w:noProof/>
          <w:sz w:val="22"/>
          <w:szCs w:val="22"/>
        </w:rPr>
      </w:pPr>
      <w:hyperlink w:anchor="_Toc19520396" w:history="1">
        <w:r w:rsidR="00F3164E" w:rsidRPr="00D91F97">
          <w:rPr>
            <w:rStyle w:val="Hyperlink"/>
            <w:noProof/>
            <w14:scene3d>
              <w14:camera w14:prst="orthographicFront"/>
              <w14:lightRig w14:rig="threePt" w14:dir="t">
                <w14:rot w14:lat="0" w14:lon="0" w14:rev="0"/>
              </w14:lightRig>
            </w14:scene3d>
          </w:rPr>
          <w:t>5.2.1</w:t>
        </w:r>
        <w:r w:rsidR="00F3164E">
          <w:rPr>
            <w:rFonts w:asciiTheme="minorHAnsi" w:eastAsiaTheme="minorEastAsia" w:hAnsiTheme="minorHAnsi" w:cstheme="minorBidi"/>
            <w:iCs w:val="0"/>
            <w:caps w:val="0"/>
            <w:noProof/>
            <w:sz w:val="22"/>
            <w:szCs w:val="22"/>
          </w:rPr>
          <w:tab/>
        </w:r>
        <w:r w:rsidR="00F3164E" w:rsidRPr="00D91F97">
          <w:rPr>
            <w:rStyle w:val="Hyperlink"/>
            <w:noProof/>
          </w:rPr>
          <w:t>PRODUCT ADDITION</w:t>
        </w:r>
        <w:r w:rsidR="00F3164E">
          <w:rPr>
            <w:noProof/>
            <w:webHidden/>
          </w:rPr>
          <w:tab/>
        </w:r>
        <w:r w:rsidR="00F3164E">
          <w:rPr>
            <w:noProof/>
            <w:webHidden/>
          </w:rPr>
          <w:fldChar w:fldCharType="begin"/>
        </w:r>
        <w:r w:rsidR="00F3164E">
          <w:rPr>
            <w:noProof/>
            <w:webHidden/>
          </w:rPr>
          <w:instrText xml:space="preserve"> PAGEREF _Toc19520396 \h </w:instrText>
        </w:r>
        <w:r w:rsidR="00F3164E">
          <w:rPr>
            <w:noProof/>
            <w:webHidden/>
          </w:rPr>
        </w:r>
        <w:r w:rsidR="00F3164E">
          <w:rPr>
            <w:noProof/>
            <w:webHidden/>
          </w:rPr>
          <w:fldChar w:fldCharType="separate"/>
        </w:r>
        <w:r w:rsidR="00337BAF">
          <w:rPr>
            <w:noProof/>
            <w:webHidden/>
          </w:rPr>
          <w:t>50</w:t>
        </w:r>
        <w:r w:rsidR="00F3164E">
          <w:rPr>
            <w:noProof/>
            <w:webHidden/>
          </w:rPr>
          <w:fldChar w:fldCharType="end"/>
        </w:r>
      </w:hyperlink>
    </w:p>
    <w:p w14:paraId="4229824F"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97" w:history="1">
        <w:r w:rsidR="00F3164E" w:rsidRPr="00D91F97">
          <w:rPr>
            <w:rStyle w:val="Hyperlink"/>
            <w:noProof/>
            <w14:scene3d>
              <w14:camera w14:prst="orthographicFront"/>
              <w14:lightRig w14:rig="threePt" w14:dir="t">
                <w14:rot w14:lat="0" w14:lon="0" w14:rev="0"/>
              </w14:lightRig>
            </w14:scene3d>
          </w:rPr>
          <w:t>5.3</w:t>
        </w:r>
        <w:r w:rsidR="00F3164E">
          <w:rPr>
            <w:rFonts w:asciiTheme="minorHAnsi" w:eastAsiaTheme="minorEastAsia" w:hAnsiTheme="minorHAnsi" w:cstheme="minorBidi"/>
            <w:caps w:val="0"/>
            <w:noProof/>
            <w:sz w:val="22"/>
            <w:szCs w:val="22"/>
          </w:rPr>
          <w:tab/>
        </w:r>
        <w:r w:rsidR="00F3164E" w:rsidRPr="00D91F97">
          <w:rPr>
            <w:rStyle w:val="Hyperlink"/>
            <w:noProof/>
          </w:rPr>
          <w:t>BLANKET P.O. Transition</w:t>
        </w:r>
        <w:r w:rsidR="00F3164E">
          <w:rPr>
            <w:noProof/>
            <w:webHidden/>
          </w:rPr>
          <w:tab/>
        </w:r>
        <w:r w:rsidR="00F3164E">
          <w:rPr>
            <w:noProof/>
            <w:webHidden/>
          </w:rPr>
          <w:fldChar w:fldCharType="begin"/>
        </w:r>
        <w:r w:rsidR="00F3164E">
          <w:rPr>
            <w:noProof/>
            <w:webHidden/>
          </w:rPr>
          <w:instrText xml:space="preserve"> PAGEREF _Toc19520397 \h </w:instrText>
        </w:r>
        <w:r w:rsidR="00F3164E">
          <w:rPr>
            <w:noProof/>
            <w:webHidden/>
          </w:rPr>
        </w:r>
        <w:r w:rsidR="00F3164E">
          <w:rPr>
            <w:noProof/>
            <w:webHidden/>
          </w:rPr>
          <w:fldChar w:fldCharType="separate"/>
        </w:r>
        <w:r w:rsidR="00337BAF">
          <w:rPr>
            <w:noProof/>
            <w:webHidden/>
          </w:rPr>
          <w:t>50</w:t>
        </w:r>
        <w:r w:rsidR="00F3164E">
          <w:rPr>
            <w:noProof/>
            <w:webHidden/>
          </w:rPr>
          <w:fldChar w:fldCharType="end"/>
        </w:r>
      </w:hyperlink>
    </w:p>
    <w:p w14:paraId="4D78D58F"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98" w:history="1">
        <w:r w:rsidR="00F3164E" w:rsidRPr="00D91F97">
          <w:rPr>
            <w:rStyle w:val="Hyperlink"/>
            <w:noProof/>
            <w14:scene3d>
              <w14:camera w14:prst="orthographicFront"/>
              <w14:lightRig w14:rig="threePt" w14:dir="t">
                <w14:rot w14:lat="0" w14:lon="0" w14:rev="0"/>
              </w14:lightRig>
            </w14:scene3d>
          </w:rPr>
          <w:t>5.4</w:t>
        </w:r>
        <w:r w:rsidR="00F3164E">
          <w:rPr>
            <w:rFonts w:asciiTheme="minorHAnsi" w:eastAsiaTheme="minorEastAsia" w:hAnsiTheme="minorHAnsi" w:cstheme="minorBidi"/>
            <w:caps w:val="0"/>
            <w:noProof/>
            <w:sz w:val="22"/>
            <w:szCs w:val="22"/>
          </w:rPr>
          <w:tab/>
        </w:r>
        <w:r w:rsidR="00F3164E" w:rsidRPr="00D91F97">
          <w:rPr>
            <w:rStyle w:val="Hyperlink"/>
            <w:noProof/>
          </w:rPr>
          <w:t>CHANGE ORDER</w:t>
        </w:r>
        <w:r w:rsidR="00F3164E">
          <w:rPr>
            <w:noProof/>
            <w:webHidden/>
          </w:rPr>
          <w:tab/>
        </w:r>
        <w:r w:rsidR="00F3164E">
          <w:rPr>
            <w:noProof/>
            <w:webHidden/>
          </w:rPr>
          <w:fldChar w:fldCharType="begin"/>
        </w:r>
        <w:r w:rsidR="00F3164E">
          <w:rPr>
            <w:noProof/>
            <w:webHidden/>
          </w:rPr>
          <w:instrText xml:space="preserve"> PAGEREF _Toc19520398 \h </w:instrText>
        </w:r>
        <w:r w:rsidR="00F3164E">
          <w:rPr>
            <w:noProof/>
            <w:webHidden/>
          </w:rPr>
        </w:r>
        <w:r w:rsidR="00F3164E">
          <w:rPr>
            <w:noProof/>
            <w:webHidden/>
          </w:rPr>
          <w:fldChar w:fldCharType="separate"/>
        </w:r>
        <w:r w:rsidR="00337BAF">
          <w:rPr>
            <w:noProof/>
            <w:webHidden/>
          </w:rPr>
          <w:t>51</w:t>
        </w:r>
        <w:r w:rsidR="00F3164E">
          <w:rPr>
            <w:noProof/>
            <w:webHidden/>
          </w:rPr>
          <w:fldChar w:fldCharType="end"/>
        </w:r>
      </w:hyperlink>
    </w:p>
    <w:p w14:paraId="2FA5A604"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399" w:history="1">
        <w:r w:rsidR="00F3164E" w:rsidRPr="00D91F97">
          <w:rPr>
            <w:rStyle w:val="Hyperlink"/>
            <w:noProof/>
            <w14:scene3d>
              <w14:camera w14:prst="orthographicFront"/>
              <w14:lightRig w14:rig="threePt" w14:dir="t">
                <w14:rot w14:lat="0" w14:lon="0" w14:rev="0"/>
              </w14:lightRig>
            </w14:scene3d>
          </w:rPr>
          <w:t>5.5</w:t>
        </w:r>
        <w:r w:rsidR="00F3164E">
          <w:rPr>
            <w:rFonts w:asciiTheme="minorHAnsi" w:eastAsiaTheme="minorEastAsia" w:hAnsiTheme="minorHAnsi" w:cstheme="minorBidi"/>
            <w:caps w:val="0"/>
            <w:noProof/>
            <w:sz w:val="22"/>
            <w:szCs w:val="22"/>
          </w:rPr>
          <w:tab/>
        </w:r>
        <w:r w:rsidR="00F3164E" w:rsidRPr="00D91F97">
          <w:rPr>
            <w:rStyle w:val="Hyperlink"/>
            <w:noProof/>
          </w:rPr>
          <w:t>Vendor {contractor} Responsibilities</w:t>
        </w:r>
        <w:r w:rsidR="00F3164E">
          <w:rPr>
            <w:noProof/>
            <w:webHidden/>
          </w:rPr>
          <w:tab/>
        </w:r>
        <w:r w:rsidR="00F3164E">
          <w:rPr>
            <w:noProof/>
            <w:webHidden/>
          </w:rPr>
          <w:fldChar w:fldCharType="begin"/>
        </w:r>
        <w:r w:rsidR="00F3164E">
          <w:rPr>
            <w:noProof/>
            <w:webHidden/>
          </w:rPr>
          <w:instrText xml:space="preserve"> PAGEREF _Toc19520399 \h </w:instrText>
        </w:r>
        <w:r w:rsidR="00F3164E">
          <w:rPr>
            <w:noProof/>
            <w:webHidden/>
          </w:rPr>
        </w:r>
        <w:r w:rsidR="00F3164E">
          <w:rPr>
            <w:noProof/>
            <w:webHidden/>
          </w:rPr>
          <w:fldChar w:fldCharType="separate"/>
        </w:r>
        <w:r w:rsidR="00337BAF">
          <w:rPr>
            <w:noProof/>
            <w:webHidden/>
          </w:rPr>
          <w:t>51</w:t>
        </w:r>
        <w:r w:rsidR="00F3164E">
          <w:rPr>
            <w:noProof/>
            <w:webHidden/>
          </w:rPr>
          <w:fldChar w:fldCharType="end"/>
        </w:r>
      </w:hyperlink>
    </w:p>
    <w:p w14:paraId="00DEC3D8"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400" w:history="1">
        <w:r w:rsidR="00F3164E" w:rsidRPr="00D91F97">
          <w:rPr>
            <w:rStyle w:val="Hyperlink"/>
            <w:noProof/>
            <w14:scene3d>
              <w14:camera w14:prst="orthographicFront"/>
              <w14:lightRig w14:rig="threePt" w14:dir="t">
                <w14:rot w14:lat="0" w14:lon="0" w14:rev="0"/>
              </w14:lightRig>
            </w14:scene3d>
          </w:rPr>
          <w:t>5.6</w:t>
        </w:r>
        <w:r w:rsidR="00F3164E">
          <w:rPr>
            <w:rFonts w:asciiTheme="minorHAnsi" w:eastAsiaTheme="minorEastAsia" w:hAnsiTheme="minorHAnsi" w:cstheme="minorBidi"/>
            <w:caps w:val="0"/>
            <w:noProof/>
            <w:sz w:val="22"/>
            <w:szCs w:val="22"/>
          </w:rPr>
          <w:tab/>
        </w:r>
        <w:r w:rsidR="00F3164E" w:rsidRPr="00D91F97">
          <w:rPr>
            <w:rStyle w:val="Hyperlink"/>
            <w:noProof/>
          </w:rPr>
          <w:t>Claims and Remedies</w:t>
        </w:r>
        <w:r w:rsidR="00F3164E">
          <w:rPr>
            <w:noProof/>
            <w:webHidden/>
          </w:rPr>
          <w:tab/>
        </w:r>
        <w:r w:rsidR="00F3164E">
          <w:rPr>
            <w:noProof/>
            <w:webHidden/>
          </w:rPr>
          <w:fldChar w:fldCharType="begin"/>
        </w:r>
        <w:r w:rsidR="00F3164E">
          <w:rPr>
            <w:noProof/>
            <w:webHidden/>
          </w:rPr>
          <w:instrText xml:space="preserve"> PAGEREF _Toc19520400 \h </w:instrText>
        </w:r>
        <w:r w:rsidR="00F3164E">
          <w:rPr>
            <w:noProof/>
            <w:webHidden/>
          </w:rPr>
        </w:r>
        <w:r w:rsidR="00F3164E">
          <w:rPr>
            <w:noProof/>
            <w:webHidden/>
          </w:rPr>
          <w:fldChar w:fldCharType="separate"/>
        </w:r>
        <w:r w:rsidR="00337BAF">
          <w:rPr>
            <w:noProof/>
            <w:webHidden/>
          </w:rPr>
          <w:t>51</w:t>
        </w:r>
        <w:r w:rsidR="00F3164E">
          <w:rPr>
            <w:noProof/>
            <w:webHidden/>
          </w:rPr>
          <w:fldChar w:fldCharType="end"/>
        </w:r>
      </w:hyperlink>
    </w:p>
    <w:p w14:paraId="7D0BE784" w14:textId="77777777" w:rsidR="00F3164E" w:rsidRDefault="00146669">
      <w:pPr>
        <w:pStyle w:val="TOC3"/>
        <w:rPr>
          <w:rFonts w:asciiTheme="minorHAnsi" w:eastAsiaTheme="minorEastAsia" w:hAnsiTheme="minorHAnsi" w:cstheme="minorBidi"/>
          <w:iCs w:val="0"/>
          <w:caps w:val="0"/>
          <w:noProof/>
          <w:sz w:val="22"/>
          <w:szCs w:val="22"/>
        </w:rPr>
      </w:pPr>
      <w:hyperlink w:anchor="_Toc19520401" w:history="1">
        <w:r w:rsidR="00F3164E" w:rsidRPr="00D91F97">
          <w:rPr>
            <w:rStyle w:val="Hyperlink"/>
            <w:rFonts w:eastAsia="MS Mincho"/>
            <w:noProof/>
            <w14:scene3d>
              <w14:camera w14:prst="orthographicFront"/>
              <w14:lightRig w14:rig="threePt" w14:dir="t">
                <w14:rot w14:lat="0" w14:lon="0" w14:rev="0"/>
              </w14:lightRig>
            </w14:scene3d>
          </w:rPr>
          <w:t>5.6.1</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Claims</w:t>
        </w:r>
        <w:r w:rsidR="00F3164E">
          <w:rPr>
            <w:noProof/>
            <w:webHidden/>
          </w:rPr>
          <w:tab/>
        </w:r>
        <w:r w:rsidR="00F3164E">
          <w:rPr>
            <w:noProof/>
            <w:webHidden/>
          </w:rPr>
          <w:fldChar w:fldCharType="begin"/>
        </w:r>
        <w:r w:rsidR="00F3164E">
          <w:rPr>
            <w:noProof/>
            <w:webHidden/>
          </w:rPr>
          <w:instrText xml:space="preserve"> PAGEREF _Toc19520401 \h </w:instrText>
        </w:r>
        <w:r w:rsidR="00F3164E">
          <w:rPr>
            <w:noProof/>
            <w:webHidden/>
          </w:rPr>
        </w:r>
        <w:r w:rsidR="00F3164E">
          <w:rPr>
            <w:noProof/>
            <w:webHidden/>
          </w:rPr>
          <w:fldChar w:fldCharType="separate"/>
        </w:r>
        <w:r w:rsidR="00337BAF">
          <w:rPr>
            <w:noProof/>
            <w:webHidden/>
          </w:rPr>
          <w:t>51</w:t>
        </w:r>
        <w:r w:rsidR="00F3164E">
          <w:rPr>
            <w:noProof/>
            <w:webHidden/>
          </w:rPr>
          <w:fldChar w:fldCharType="end"/>
        </w:r>
      </w:hyperlink>
    </w:p>
    <w:p w14:paraId="4CBDC00B" w14:textId="77777777" w:rsidR="00F3164E" w:rsidRDefault="00146669">
      <w:pPr>
        <w:pStyle w:val="TOC3"/>
        <w:rPr>
          <w:rFonts w:asciiTheme="minorHAnsi" w:eastAsiaTheme="minorEastAsia" w:hAnsiTheme="minorHAnsi" w:cstheme="minorBidi"/>
          <w:iCs w:val="0"/>
          <w:caps w:val="0"/>
          <w:noProof/>
          <w:sz w:val="22"/>
          <w:szCs w:val="22"/>
        </w:rPr>
      </w:pPr>
      <w:hyperlink w:anchor="_Toc19520402" w:history="1">
        <w:r w:rsidR="00F3164E" w:rsidRPr="00D91F97">
          <w:rPr>
            <w:rStyle w:val="Hyperlink"/>
            <w:rFonts w:eastAsia="MS Mincho"/>
            <w:noProof/>
            <w14:scene3d>
              <w14:camera w14:prst="orthographicFront"/>
              <w14:lightRig w14:rig="threePt" w14:dir="t">
                <w14:rot w14:lat="0" w14:lon="0" w14:rev="0"/>
              </w14:lightRig>
            </w14:scene3d>
          </w:rPr>
          <w:t>5.6.2</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Remedies</w:t>
        </w:r>
        <w:r w:rsidR="00F3164E">
          <w:rPr>
            <w:noProof/>
            <w:webHidden/>
          </w:rPr>
          <w:tab/>
        </w:r>
        <w:r w:rsidR="00F3164E">
          <w:rPr>
            <w:noProof/>
            <w:webHidden/>
          </w:rPr>
          <w:fldChar w:fldCharType="begin"/>
        </w:r>
        <w:r w:rsidR="00F3164E">
          <w:rPr>
            <w:noProof/>
            <w:webHidden/>
          </w:rPr>
          <w:instrText xml:space="preserve"> PAGEREF _Toc19520402 \h </w:instrText>
        </w:r>
        <w:r w:rsidR="00F3164E">
          <w:rPr>
            <w:noProof/>
            <w:webHidden/>
          </w:rPr>
        </w:r>
        <w:r w:rsidR="00F3164E">
          <w:rPr>
            <w:noProof/>
            <w:webHidden/>
          </w:rPr>
          <w:fldChar w:fldCharType="separate"/>
        </w:r>
        <w:r w:rsidR="00337BAF">
          <w:rPr>
            <w:noProof/>
            <w:webHidden/>
          </w:rPr>
          <w:t>51</w:t>
        </w:r>
        <w:r w:rsidR="00F3164E">
          <w:rPr>
            <w:noProof/>
            <w:webHidden/>
          </w:rPr>
          <w:fldChar w:fldCharType="end"/>
        </w:r>
      </w:hyperlink>
    </w:p>
    <w:p w14:paraId="267D4C93" w14:textId="77777777" w:rsidR="00F3164E" w:rsidRDefault="00146669">
      <w:pPr>
        <w:pStyle w:val="TOC3"/>
        <w:rPr>
          <w:rFonts w:asciiTheme="minorHAnsi" w:eastAsiaTheme="minorEastAsia" w:hAnsiTheme="minorHAnsi" w:cstheme="minorBidi"/>
          <w:iCs w:val="0"/>
          <w:caps w:val="0"/>
          <w:noProof/>
          <w:sz w:val="22"/>
          <w:szCs w:val="22"/>
        </w:rPr>
      </w:pPr>
      <w:hyperlink w:anchor="_Toc19520403" w:history="1">
        <w:r w:rsidR="00F3164E" w:rsidRPr="00D91F97">
          <w:rPr>
            <w:rStyle w:val="Hyperlink"/>
            <w:rFonts w:eastAsia="MS Mincho"/>
            <w:noProof/>
            <w14:scene3d>
              <w14:camera w14:prst="orthographicFront"/>
              <w14:lightRig w14:rig="threePt" w14:dir="t">
                <w14:rot w14:lat="0" w14:lon="0" w14:rev="0"/>
              </w14:lightRig>
            </w14:scene3d>
          </w:rPr>
          <w:t>5.6.3</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Remedies for failure to comply with material Blanket P.O. requirements</w:t>
        </w:r>
        <w:r w:rsidR="00F3164E">
          <w:rPr>
            <w:noProof/>
            <w:webHidden/>
          </w:rPr>
          <w:tab/>
        </w:r>
        <w:r w:rsidR="00F3164E">
          <w:rPr>
            <w:noProof/>
            <w:webHidden/>
          </w:rPr>
          <w:fldChar w:fldCharType="begin"/>
        </w:r>
        <w:r w:rsidR="00F3164E">
          <w:rPr>
            <w:noProof/>
            <w:webHidden/>
          </w:rPr>
          <w:instrText xml:space="preserve"> PAGEREF _Toc19520403 \h </w:instrText>
        </w:r>
        <w:r w:rsidR="00F3164E">
          <w:rPr>
            <w:noProof/>
            <w:webHidden/>
          </w:rPr>
        </w:r>
        <w:r w:rsidR="00F3164E">
          <w:rPr>
            <w:noProof/>
            <w:webHidden/>
          </w:rPr>
          <w:fldChar w:fldCharType="separate"/>
        </w:r>
        <w:r w:rsidR="00337BAF">
          <w:rPr>
            <w:noProof/>
            <w:webHidden/>
          </w:rPr>
          <w:t>51</w:t>
        </w:r>
        <w:r w:rsidR="00F3164E">
          <w:rPr>
            <w:noProof/>
            <w:webHidden/>
          </w:rPr>
          <w:fldChar w:fldCharType="end"/>
        </w:r>
      </w:hyperlink>
    </w:p>
    <w:p w14:paraId="2FEF706E"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404" w:history="1">
        <w:r w:rsidR="00F3164E" w:rsidRPr="00D91F97">
          <w:rPr>
            <w:rStyle w:val="Hyperlink"/>
            <w:rFonts w:eastAsia="MS Mincho"/>
            <w:noProof/>
            <w14:scene3d>
              <w14:camera w14:prst="orthographicFront"/>
              <w14:lightRig w14:rig="threePt" w14:dir="t">
                <w14:rot w14:lat="0" w14:lon="0" w14:rev="0"/>
              </w14:lightRig>
            </w14:scene3d>
          </w:rPr>
          <w:t>5.7</w:t>
        </w:r>
        <w:r w:rsidR="00F3164E">
          <w:rPr>
            <w:rFonts w:asciiTheme="minorHAnsi" w:eastAsiaTheme="minorEastAsia" w:hAnsiTheme="minorHAnsi" w:cstheme="minorBidi"/>
            <w:caps w:val="0"/>
            <w:noProof/>
            <w:sz w:val="22"/>
            <w:szCs w:val="22"/>
          </w:rPr>
          <w:tab/>
        </w:r>
        <w:r w:rsidR="00F3164E" w:rsidRPr="00D91F97">
          <w:rPr>
            <w:rStyle w:val="Hyperlink"/>
            <w:rFonts w:eastAsia="MS Mincho"/>
            <w:noProof/>
          </w:rPr>
          <w:t>Items Ordered and Delivered</w:t>
        </w:r>
        <w:r w:rsidR="00F3164E">
          <w:rPr>
            <w:noProof/>
            <w:webHidden/>
          </w:rPr>
          <w:tab/>
        </w:r>
        <w:r w:rsidR="00F3164E">
          <w:rPr>
            <w:noProof/>
            <w:webHidden/>
          </w:rPr>
          <w:fldChar w:fldCharType="begin"/>
        </w:r>
        <w:r w:rsidR="00F3164E">
          <w:rPr>
            <w:noProof/>
            <w:webHidden/>
          </w:rPr>
          <w:instrText xml:space="preserve"> PAGEREF _Toc19520404 \h </w:instrText>
        </w:r>
        <w:r w:rsidR="00F3164E">
          <w:rPr>
            <w:noProof/>
            <w:webHidden/>
          </w:rPr>
        </w:r>
        <w:r w:rsidR="00F3164E">
          <w:rPr>
            <w:noProof/>
            <w:webHidden/>
          </w:rPr>
          <w:fldChar w:fldCharType="separate"/>
        </w:r>
        <w:r w:rsidR="00337BAF">
          <w:rPr>
            <w:noProof/>
            <w:webHidden/>
          </w:rPr>
          <w:t>51</w:t>
        </w:r>
        <w:r w:rsidR="00F3164E">
          <w:rPr>
            <w:noProof/>
            <w:webHidden/>
          </w:rPr>
          <w:fldChar w:fldCharType="end"/>
        </w:r>
      </w:hyperlink>
    </w:p>
    <w:p w14:paraId="0FB8FB50"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405" w:history="1">
        <w:r w:rsidR="00F3164E" w:rsidRPr="00D91F97">
          <w:rPr>
            <w:rStyle w:val="Hyperlink"/>
            <w:rFonts w:eastAsia="MS Mincho"/>
            <w:noProof/>
            <w14:scene3d>
              <w14:camera w14:prst="orthographicFront"/>
              <w14:lightRig w14:rig="threePt" w14:dir="t">
                <w14:rot w14:lat="0" w14:lon="0" w14:rev="0"/>
              </w14:lightRig>
            </w14:scene3d>
          </w:rPr>
          <w:t>5.8</w:t>
        </w:r>
        <w:r w:rsidR="00F3164E">
          <w:rPr>
            <w:rFonts w:asciiTheme="minorHAnsi" w:eastAsiaTheme="minorEastAsia" w:hAnsiTheme="minorHAnsi" w:cstheme="minorBidi"/>
            <w:caps w:val="0"/>
            <w:noProof/>
            <w:sz w:val="22"/>
            <w:szCs w:val="22"/>
          </w:rPr>
          <w:tab/>
        </w:r>
        <w:r w:rsidR="00F3164E" w:rsidRPr="00D91F97">
          <w:rPr>
            <w:rStyle w:val="Hyperlink"/>
            <w:rFonts w:eastAsia="MS Mincho"/>
            <w:noProof/>
          </w:rPr>
          <w:t>MANUFACTURING/PACKAGING REQUIREMENTS</w:t>
        </w:r>
        <w:r w:rsidR="00F3164E">
          <w:rPr>
            <w:noProof/>
            <w:webHidden/>
          </w:rPr>
          <w:tab/>
        </w:r>
        <w:r w:rsidR="00F3164E">
          <w:rPr>
            <w:noProof/>
            <w:webHidden/>
          </w:rPr>
          <w:fldChar w:fldCharType="begin"/>
        </w:r>
        <w:r w:rsidR="00F3164E">
          <w:rPr>
            <w:noProof/>
            <w:webHidden/>
          </w:rPr>
          <w:instrText xml:space="preserve"> PAGEREF _Toc19520405 \h </w:instrText>
        </w:r>
        <w:r w:rsidR="00F3164E">
          <w:rPr>
            <w:noProof/>
            <w:webHidden/>
          </w:rPr>
        </w:r>
        <w:r w:rsidR="00F3164E">
          <w:rPr>
            <w:noProof/>
            <w:webHidden/>
          </w:rPr>
          <w:fldChar w:fldCharType="separate"/>
        </w:r>
        <w:r w:rsidR="00337BAF">
          <w:rPr>
            <w:noProof/>
            <w:webHidden/>
          </w:rPr>
          <w:t>52</w:t>
        </w:r>
        <w:r w:rsidR="00F3164E">
          <w:rPr>
            <w:noProof/>
            <w:webHidden/>
          </w:rPr>
          <w:fldChar w:fldCharType="end"/>
        </w:r>
      </w:hyperlink>
    </w:p>
    <w:p w14:paraId="468DED40"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406" w:history="1">
        <w:r w:rsidR="00F3164E" w:rsidRPr="00D91F97">
          <w:rPr>
            <w:rStyle w:val="Hyperlink"/>
            <w:noProof/>
            <w14:scene3d>
              <w14:camera w14:prst="orthographicFront"/>
              <w14:lightRig w14:rig="threePt" w14:dir="t">
                <w14:rot w14:lat="0" w14:lon="0" w14:rev="0"/>
              </w14:lightRig>
            </w14:scene3d>
          </w:rPr>
          <w:t>5.9</w:t>
        </w:r>
        <w:r w:rsidR="00F3164E">
          <w:rPr>
            <w:rFonts w:asciiTheme="minorHAnsi" w:eastAsiaTheme="minorEastAsia" w:hAnsiTheme="minorHAnsi" w:cstheme="minorBidi"/>
            <w:caps w:val="0"/>
            <w:noProof/>
            <w:sz w:val="22"/>
            <w:szCs w:val="22"/>
          </w:rPr>
          <w:tab/>
        </w:r>
        <w:r w:rsidR="00F3164E" w:rsidRPr="00D91F97">
          <w:rPr>
            <w:rStyle w:val="Hyperlink"/>
            <w:noProof/>
          </w:rPr>
          <w:t>ELECTRONIC PAYMENTS</w:t>
        </w:r>
        <w:r w:rsidR="00F3164E">
          <w:rPr>
            <w:noProof/>
            <w:webHidden/>
          </w:rPr>
          <w:tab/>
        </w:r>
        <w:r w:rsidR="00F3164E">
          <w:rPr>
            <w:noProof/>
            <w:webHidden/>
          </w:rPr>
          <w:fldChar w:fldCharType="begin"/>
        </w:r>
        <w:r w:rsidR="00F3164E">
          <w:rPr>
            <w:noProof/>
            <w:webHidden/>
          </w:rPr>
          <w:instrText xml:space="preserve"> PAGEREF _Toc19520406 \h </w:instrText>
        </w:r>
        <w:r w:rsidR="00F3164E">
          <w:rPr>
            <w:noProof/>
            <w:webHidden/>
          </w:rPr>
        </w:r>
        <w:r w:rsidR="00F3164E">
          <w:rPr>
            <w:noProof/>
            <w:webHidden/>
          </w:rPr>
          <w:fldChar w:fldCharType="separate"/>
        </w:r>
        <w:r w:rsidR="00337BAF">
          <w:rPr>
            <w:noProof/>
            <w:webHidden/>
          </w:rPr>
          <w:t>52</w:t>
        </w:r>
        <w:r w:rsidR="00F3164E">
          <w:rPr>
            <w:noProof/>
            <w:webHidden/>
          </w:rPr>
          <w:fldChar w:fldCharType="end"/>
        </w:r>
      </w:hyperlink>
    </w:p>
    <w:p w14:paraId="4DD38B23" w14:textId="77777777" w:rsidR="00F3164E" w:rsidRDefault="00146669">
      <w:pPr>
        <w:pStyle w:val="TOC2"/>
        <w:tabs>
          <w:tab w:val="left" w:pos="1200"/>
        </w:tabs>
        <w:rPr>
          <w:rFonts w:asciiTheme="minorHAnsi" w:eastAsiaTheme="minorEastAsia" w:hAnsiTheme="minorHAnsi" w:cstheme="minorBidi"/>
          <w:caps w:val="0"/>
          <w:noProof/>
          <w:sz w:val="22"/>
          <w:szCs w:val="22"/>
        </w:rPr>
      </w:pPr>
      <w:hyperlink w:anchor="_Toc19520407" w:history="1">
        <w:r w:rsidR="00F3164E" w:rsidRPr="00D91F97">
          <w:rPr>
            <w:rStyle w:val="Hyperlink"/>
            <w:noProof/>
            <w14:scene3d>
              <w14:camera w14:prst="orthographicFront"/>
              <w14:lightRig w14:rig="threePt" w14:dir="t">
                <w14:rot w14:lat="0" w14:lon="0" w14:rev="0"/>
              </w14:lightRig>
            </w14:scene3d>
          </w:rPr>
          <w:t>5.10</w:t>
        </w:r>
        <w:r w:rsidR="00F3164E">
          <w:rPr>
            <w:rFonts w:asciiTheme="minorHAnsi" w:eastAsiaTheme="minorEastAsia" w:hAnsiTheme="minorHAnsi" w:cstheme="minorBidi"/>
            <w:caps w:val="0"/>
            <w:noProof/>
            <w:sz w:val="22"/>
            <w:szCs w:val="22"/>
          </w:rPr>
          <w:tab/>
        </w:r>
        <w:r w:rsidR="00F3164E" w:rsidRPr="00D91F97">
          <w:rPr>
            <w:rStyle w:val="Hyperlink"/>
            <w:noProof/>
          </w:rPr>
          <w:t>Substitution or Addition of SubCONTRACTOR(s)</w:t>
        </w:r>
        <w:r w:rsidR="00F3164E">
          <w:rPr>
            <w:noProof/>
            <w:webHidden/>
          </w:rPr>
          <w:tab/>
        </w:r>
        <w:r w:rsidR="00F3164E">
          <w:rPr>
            <w:noProof/>
            <w:webHidden/>
          </w:rPr>
          <w:fldChar w:fldCharType="begin"/>
        </w:r>
        <w:r w:rsidR="00F3164E">
          <w:rPr>
            <w:noProof/>
            <w:webHidden/>
          </w:rPr>
          <w:instrText xml:space="preserve"> PAGEREF _Toc19520407 \h </w:instrText>
        </w:r>
        <w:r w:rsidR="00F3164E">
          <w:rPr>
            <w:noProof/>
            <w:webHidden/>
          </w:rPr>
        </w:r>
        <w:r w:rsidR="00F3164E">
          <w:rPr>
            <w:noProof/>
            <w:webHidden/>
          </w:rPr>
          <w:fldChar w:fldCharType="separate"/>
        </w:r>
        <w:r w:rsidR="00337BAF">
          <w:rPr>
            <w:noProof/>
            <w:webHidden/>
          </w:rPr>
          <w:t>52</w:t>
        </w:r>
        <w:r w:rsidR="00F3164E">
          <w:rPr>
            <w:noProof/>
            <w:webHidden/>
          </w:rPr>
          <w:fldChar w:fldCharType="end"/>
        </w:r>
      </w:hyperlink>
    </w:p>
    <w:p w14:paraId="478DA437" w14:textId="77777777" w:rsidR="00F3164E" w:rsidRDefault="00146669">
      <w:pPr>
        <w:pStyle w:val="TOC2"/>
        <w:tabs>
          <w:tab w:val="left" w:pos="1200"/>
        </w:tabs>
        <w:rPr>
          <w:rFonts w:asciiTheme="minorHAnsi" w:eastAsiaTheme="minorEastAsia" w:hAnsiTheme="minorHAnsi" w:cstheme="minorBidi"/>
          <w:caps w:val="0"/>
          <w:noProof/>
          <w:sz w:val="22"/>
          <w:szCs w:val="22"/>
        </w:rPr>
      </w:pPr>
      <w:hyperlink w:anchor="_Toc19520408" w:history="1">
        <w:r w:rsidR="00F3164E" w:rsidRPr="00D91F97">
          <w:rPr>
            <w:rStyle w:val="Hyperlink"/>
            <w:noProof/>
            <w14:scene3d>
              <w14:camera w14:prst="orthographicFront"/>
              <w14:lightRig w14:rig="threePt" w14:dir="t">
                <w14:rot w14:lat="0" w14:lon="0" w14:rev="0"/>
              </w14:lightRig>
            </w14:scene3d>
          </w:rPr>
          <w:t>5.11</w:t>
        </w:r>
        <w:r w:rsidR="00F3164E">
          <w:rPr>
            <w:rFonts w:asciiTheme="minorHAnsi" w:eastAsiaTheme="minorEastAsia" w:hAnsiTheme="minorHAnsi" w:cstheme="minorBidi"/>
            <w:caps w:val="0"/>
            <w:noProof/>
            <w:sz w:val="22"/>
            <w:szCs w:val="22"/>
          </w:rPr>
          <w:tab/>
        </w:r>
        <w:r w:rsidR="00F3164E" w:rsidRPr="00D91F97">
          <w:rPr>
            <w:rStyle w:val="Hyperlink"/>
            <w:noProof/>
          </w:rPr>
          <w:t>BLANKET P.O. Activity Report</w:t>
        </w:r>
        <w:r w:rsidR="00F3164E">
          <w:rPr>
            <w:noProof/>
            <w:webHidden/>
          </w:rPr>
          <w:tab/>
        </w:r>
        <w:r w:rsidR="00F3164E">
          <w:rPr>
            <w:noProof/>
            <w:webHidden/>
          </w:rPr>
          <w:fldChar w:fldCharType="begin"/>
        </w:r>
        <w:r w:rsidR="00F3164E">
          <w:rPr>
            <w:noProof/>
            <w:webHidden/>
          </w:rPr>
          <w:instrText xml:space="preserve"> PAGEREF _Toc19520408 \h </w:instrText>
        </w:r>
        <w:r w:rsidR="00F3164E">
          <w:rPr>
            <w:noProof/>
            <w:webHidden/>
          </w:rPr>
        </w:r>
        <w:r w:rsidR="00F3164E">
          <w:rPr>
            <w:noProof/>
            <w:webHidden/>
          </w:rPr>
          <w:fldChar w:fldCharType="separate"/>
        </w:r>
        <w:r w:rsidR="00337BAF">
          <w:rPr>
            <w:noProof/>
            <w:webHidden/>
          </w:rPr>
          <w:t>52</w:t>
        </w:r>
        <w:r w:rsidR="00F3164E">
          <w:rPr>
            <w:noProof/>
            <w:webHidden/>
          </w:rPr>
          <w:fldChar w:fldCharType="end"/>
        </w:r>
      </w:hyperlink>
    </w:p>
    <w:p w14:paraId="1FE1BE67" w14:textId="77777777" w:rsidR="00F3164E" w:rsidRDefault="00146669">
      <w:pPr>
        <w:pStyle w:val="TOC2"/>
        <w:tabs>
          <w:tab w:val="left" w:pos="1200"/>
        </w:tabs>
        <w:rPr>
          <w:rFonts w:asciiTheme="minorHAnsi" w:eastAsiaTheme="minorEastAsia" w:hAnsiTheme="minorHAnsi" w:cstheme="minorBidi"/>
          <w:caps w:val="0"/>
          <w:noProof/>
          <w:sz w:val="22"/>
          <w:szCs w:val="22"/>
        </w:rPr>
      </w:pPr>
      <w:hyperlink w:anchor="_Toc19520409" w:history="1">
        <w:r w:rsidR="00F3164E" w:rsidRPr="00D91F97">
          <w:rPr>
            <w:rStyle w:val="Hyperlink"/>
            <w:noProof/>
            <w14:scene3d>
              <w14:camera w14:prst="orthographicFront"/>
              <w14:lightRig w14:rig="threePt" w14:dir="t">
                <w14:rot w14:lat="0" w14:lon="0" w14:rev="0"/>
              </w14:lightRig>
            </w14:scene3d>
          </w:rPr>
          <w:t>5.12</w:t>
        </w:r>
        <w:r w:rsidR="00F3164E">
          <w:rPr>
            <w:rFonts w:asciiTheme="minorHAnsi" w:eastAsiaTheme="minorEastAsia" w:hAnsiTheme="minorHAnsi" w:cstheme="minorBidi"/>
            <w:caps w:val="0"/>
            <w:noProof/>
            <w:sz w:val="22"/>
            <w:szCs w:val="22"/>
          </w:rPr>
          <w:tab/>
        </w:r>
        <w:r w:rsidR="00F3164E" w:rsidRPr="00D91F97">
          <w:rPr>
            <w:rStyle w:val="Hyperlink"/>
            <w:noProof/>
          </w:rPr>
          <w:t>PROGRAM EFFICIENCY ASSESSMENT FOR STATE USING AGENCIES</w:t>
        </w:r>
        <w:r w:rsidR="00F3164E">
          <w:rPr>
            <w:noProof/>
            <w:webHidden/>
          </w:rPr>
          <w:tab/>
        </w:r>
        <w:r w:rsidR="00F3164E">
          <w:rPr>
            <w:noProof/>
            <w:webHidden/>
          </w:rPr>
          <w:fldChar w:fldCharType="begin"/>
        </w:r>
        <w:r w:rsidR="00F3164E">
          <w:rPr>
            <w:noProof/>
            <w:webHidden/>
          </w:rPr>
          <w:instrText xml:space="preserve"> PAGEREF _Toc19520409 \h </w:instrText>
        </w:r>
        <w:r w:rsidR="00F3164E">
          <w:rPr>
            <w:noProof/>
            <w:webHidden/>
          </w:rPr>
        </w:r>
        <w:r w:rsidR="00F3164E">
          <w:rPr>
            <w:noProof/>
            <w:webHidden/>
          </w:rPr>
          <w:fldChar w:fldCharType="separate"/>
        </w:r>
        <w:r w:rsidR="00337BAF">
          <w:rPr>
            <w:noProof/>
            <w:webHidden/>
          </w:rPr>
          <w:t>53</w:t>
        </w:r>
        <w:r w:rsidR="00F3164E">
          <w:rPr>
            <w:noProof/>
            <w:webHidden/>
          </w:rPr>
          <w:fldChar w:fldCharType="end"/>
        </w:r>
      </w:hyperlink>
    </w:p>
    <w:p w14:paraId="325248E4" w14:textId="77777777" w:rsidR="00F3164E" w:rsidRDefault="00146669">
      <w:pPr>
        <w:pStyle w:val="TOC2"/>
        <w:tabs>
          <w:tab w:val="left" w:pos="1200"/>
        </w:tabs>
        <w:rPr>
          <w:rFonts w:asciiTheme="minorHAnsi" w:eastAsiaTheme="minorEastAsia" w:hAnsiTheme="minorHAnsi" w:cstheme="minorBidi"/>
          <w:caps w:val="0"/>
          <w:noProof/>
          <w:sz w:val="22"/>
          <w:szCs w:val="22"/>
        </w:rPr>
      </w:pPr>
      <w:hyperlink w:anchor="_Toc19520410" w:history="1">
        <w:r w:rsidR="00F3164E" w:rsidRPr="00D91F97">
          <w:rPr>
            <w:rStyle w:val="Hyperlink"/>
            <w:noProof/>
            <w14:scene3d>
              <w14:camera w14:prst="orthographicFront"/>
              <w14:lightRig w14:rig="threePt" w14:dir="t">
                <w14:rot w14:lat="0" w14:lon="0" w14:rev="0"/>
              </w14:lightRig>
            </w14:scene3d>
          </w:rPr>
          <w:t>5.13</w:t>
        </w:r>
        <w:r w:rsidR="00F3164E">
          <w:rPr>
            <w:rFonts w:asciiTheme="minorHAnsi" w:eastAsiaTheme="minorEastAsia" w:hAnsiTheme="minorHAnsi" w:cstheme="minorBidi"/>
            <w:caps w:val="0"/>
            <w:noProof/>
            <w:sz w:val="22"/>
            <w:szCs w:val="22"/>
          </w:rPr>
          <w:tab/>
        </w:r>
        <w:r w:rsidR="00F3164E" w:rsidRPr="00D91F97">
          <w:rPr>
            <w:rStyle w:val="Hyperlink"/>
            <w:noProof/>
          </w:rPr>
          <w:t>DISCLOSURE OF PRODUCT COMPOSITION</w:t>
        </w:r>
        <w:r w:rsidR="00F3164E">
          <w:rPr>
            <w:noProof/>
            <w:webHidden/>
          </w:rPr>
          <w:tab/>
        </w:r>
        <w:r w:rsidR="00F3164E">
          <w:rPr>
            <w:noProof/>
            <w:webHidden/>
          </w:rPr>
          <w:fldChar w:fldCharType="begin"/>
        </w:r>
        <w:r w:rsidR="00F3164E">
          <w:rPr>
            <w:noProof/>
            <w:webHidden/>
          </w:rPr>
          <w:instrText xml:space="preserve"> PAGEREF _Toc19520410 \h </w:instrText>
        </w:r>
        <w:r w:rsidR="00F3164E">
          <w:rPr>
            <w:noProof/>
            <w:webHidden/>
          </w:rPr>
        </w:r>
        <w:r w:rsidR="00F3164E">
          <w:rPr>
            <w:noProof/>
            <w:webHidden/>
          </w:rPr>
          <w:fldChar w:fldCharType="separate"/>
        </w:r>
        <w:r w:rsidR="00337BAF">
          <w:rPr>
            <w:noProof/>
            <w:webHidden/>
          </w:rPr>
          <w:t>53</w:t>
        </w:r>
        <w:r w:rsidR="00F3164E">
          <w:rPr>
            <w:noProof/>
            <w:webHidden/>
          </w:rPr>
          <w:fldChar w:fldCharType="end"/>
        </w:r>
      </w:hyperlink>
    </w:p>
    <w:p w14:paraId="19C313A5" w14:textId="77777777" w:rsidR="00F3164E" w:rsidRDefault="00146669">
      <w:pPr>
        <w:pStyle w:val="TOC2"/>
        <w:tabs>
          <w:tab w:val="left" w:pos="1200"/>
        </w:tabs>
        <w:rPr>
          <w:rFonts w:asciiTheme="minorHAnsi" w:eastAsiaTheme="minorEastAsia" w:hAnsiTheme="minorHAnsi" w:cstheme="minorBidi"/>
          <w:caps w:val="0"/>
          <w:noProof/>
          <w:sz w:val="22"/>
          <w:szCs w:val="22"/>
        </w:rPr>
      </w:pPr>
      <w:hyperlink w:anchor="_Toc19520411" w:history="1">
        <w:r w:rsidR="00F3164E" w:rsidRPr="00D91F97">
          <w:rPr>
            <w:rStyle w:val="Hyperlink"/>
            <w:noProof/>
            <w14:scene3d>
              <w14:camera w14:prst="orthographicFront"/>
              <w14:lightRig w14:rig="threePt" w14:dir="t">
                <w14:rot w14:lat="0" w14:lon="0" w14:rev="0"/>
              </w14:lightRig>
            </w14:scene3d>
          </w:rPr>
          <w:t>5.14</w:t>
        </w:r>
        <w:r w:rsidR="00F3164E">
          <w:rPr>
            <w:rFonts w:asciiTheme="minorHAnsi" w:eastAsiaTheme="minorEastAsia" w:hAnsiTheme="minorHAnsi" w:cstheme="minorBidi"/>
            <w:caps w:val="0"/>
            <w:noProof/>
            <w:sz w:val="22"/>
            <w:szCs w:val="22"/>
          </w:rPr>
          <w:tab/>
        </w:r>
        <w:r w:rsidR="00F3164E" w:rsidRPr="00D91F97">
          <w:rPr>
            <w:rStyle w:val="Hyperlink"/>
            <w:noProof/>
          </w:rPr>
          <w:t>News Releases</w:t>
        </w:r>
        <w:r w:rsidR="00F3164E">
          <w:rPr>
            <w:noProof/>
            <w:webHidden/>
          </w:rPr>
          <w:tab/>
        </w:r>
        <w:r w:rsidR="00F3164E">
          <w:rPr>
            <w:noProof/>
            <w:webHidden/>
          </w:rPr>
          <w:fldChar w:fldCharType="begin"/>
        </w:r>
        <w:r w:rsidR="00F3164E">
          <w:rPr>
            <w:noProof/>
            <w:webHidden/>
          </w:rPr>
          <w:instrText xml:space="preserve"> PAGEREF _Toc19520411 \h </w:instrText>
        </w:r>
        <w:r w:rsidR="00F3164E">
          <w:rPr>
            <w:noProof/>
            <w:webHidden/>
          </w:rPr>
        </w:r>
        <w:r w:rsidR="00F3164E">
          <w:rPr>
            <w:noProof/>
            <w:webHidden/>
          </w:rPr>
          <w:fldChar w:fldCharType="separate"/>
        </w:r>
        <w:r w:rsidR="00337BAF">
          <w:rPr>
            <w:noProof/>
            <w:webHidden/>
          </w:rPr>
          <w:t>53</w:t>
        </w:r>
        <w:r w:rsidR="00F3164E">
          <w:rPr>
            <w:noProof/>
            <w:webHidden/>
          </w:rPr>
          <w:fldChar w:fldCharType="end"/>
        </w:r>
      </w:hyperlink>
    </w:p>
    <w:p w14:paraId="6BD558FC" w14:textId="77777777" w:rsidR="00F3164E" w:rsidRDefault="00146669">
      <w:pPr>
        <w:pStyle w:val="TOC2"/>
        <w:tabs>
          <w:tab w:val="left" w:pos="1200"/>
        </w:tabs>
        <w:rPr>
          <w:rFonts w:asciiTheme="minorHAnsi" w:eastAsiaTheme="minorEastAsia" w:hAnsiTheme="minorHAnsi" w:cstheme="minorBidi"/>
          <w:caps w:val="0"/>
          <w:noProof/>
          <w:sz w:val="22"/>
          <w:szCs w:val="22"/>
        </w:rPr>
      </w:pPr>
      <w:hyperlink w:anchor="_Toc19520412" w:history="1">
        <w:r w:rsidR="00F3164E" w:rsidRPr="00D91F97">
          <w:rPr>
            <w:rStyle w:val="Hyperlink"/>
            <w:noProof/>
            <w14:scene3d>
              <w14:camera w14:prst="orthographicFront"/>
              <w14:lightRig w14:rig="threePt" w14:dir="t">
                <w14:rot w14:lat="0" w14:lon="0" w14:rev="0"/>
              </w14:lightRig>
            </w14:scene3d>
          </w:rPr>
          <w:t>5.15</w:t>
        </w:r>
        <w:r w:rsidR="00F3164E">
          <w:rPr>
            <w:rFonts w:asciiTheme="minorHAnsi" w:eastAsiaTheme="minorEastAsia" w:hAnsiTheme="minorHAnsi" w:cstheme="minorBidi"/>
            <w:caps w:val="0"/>
            <w:noProof/>
            <w:sz w:val="22"/>
            <w:szCs w:val="22"/>
          </w:rPr>
          <w:tab/>
        </w:r>
        <w:r w:rsidR="00F3164E" w:rsidRPr="00D91F97">
          <w:rPr>
            <w:rStyle w:val="Hyperlink"/>
            <w:noProof/>
          </w:rPr>
          <w:t>Advertising</w:t>
        </w:r>
        <w:r w:rsidR="00F3164E">
          <w:rPr>
            <w:noProof/>
            <w:webHidden/>
          </w:rPr>
          <w:tab/>
        </w:r>
        <w:r w:rsidR="00F3164E">
          <w:rPr>
            <w:noProof/>
            <w:webHidden/>
          </w:rPr>
          <w:fldChar w:fldCharType="begin"/>
        </w:r>
        <w:r w:rsidR="00F3164E">
          <w:rPr>
            <w:noProof/>
            <w:webHidden/>
          </w:rPr>
          <w:instrText xml:space="preserve"> PAGEREF _Toc19520412 \h </w:instrText>
        </w:r>
        <w:r w:rsidR="00F3164E">
          <w:rPr>
            <w:noProof/>
            <w:webHidden/>
          </w:rPr>
        </w:r>
        <w:r w:rsidR="00F3164E">
          <w:rPr>
            <w:noProof/>
            <w:webHidden/>
          </w:rPr>
          <w:fldChar w:fldCharType="separate"/>
        </w:r>
        <w:r w:rsidR="00337BAF">
          <w:rPr>
            <w:noProof/>
            <w:webHidden/>
          </w:rPr>
          <w:t>53</w:t>
        </w:r>
        <w:r w:rsidR="00F3164E">
          <w:rPr>
            <w:noProof/>
            <w:webHidden/>
          </w:rPr>
          <w:fldChar w:fldCharType="end"/>
        </w:r>
      </w:hyperlink>
    </w:p>
    <w:p w14:paraId="72C3B6A7" w14:textId="77777777" w:rsidR="00F3164E" w:rsidRDefault="00146669">
      <w:pPr>
        <w:pStyle w:val="TOC1"/>
        <w:rPr>
          <w:rFonts w:asciiTheme="minorHAnsi" w:eastAsiaTheme="minorEastAsia" w:hAnsiTheme="minorHAnsi" w:cstheme="minorBidi"/>
          <w:b w:val="0"/>
          <w:bCs w:val="0"/>
          <w:caps w:val="0"/>
          <w:noProof/>
          <w:sz w:val="22"/>
          <w:szCs w:val="22"/>
        </w:rPr>
      </w:pPr>
      <w:hyperlink w:anchor="_Toc19520413" w:history="1">
        <w:r w:rsidR="00F3164E" w:rsidRPr="00D91F97">
          <w:rPr>
            <w:rStyle w:val="Hyperlink"/>
            <w:noProof/>
            <w14:scene3d>
              <w14:camera w14:prst="orthographicFront"/>
              <w14:lightRig w14:rig="threePt" w14:dir="t">
                <w14:rot w14:lat="0" w14:lon="0" w14:rev="0"/>
              </w14:lightRig>
            </w14:scene3d>
          </w:rPr>
          <w:t>6.0</w:t>
        </w:r>
        <w:r w:rsidR="00F3164E">
          <w:rPr>
            <w:rFonts w:asciiTheme="minorHAnsi" w:eastAsiaTheme="minorEastAsia" w:hAnsiTheme="minorHAnsi" w:cstheme="minorBidi"/>
            <w:b w:val="0"/>
            <w:bCs w:val="0"/>
            <w:caps w:val="0"/>
            <w:noProof/>
            <w:sz w:val="22"/>
            <w:szCs w:val="22"/>
          </w:rPr>
          <w:tab/>
        </w:r>
        <w:r w:rsidR="00F3164E" w:rsidRPr="00D91F97">
          <w:rPr>
            <w:rStyle w:val="Hyperlink"/>
            <w:noProof/>
          </w:rPr>
          <w:t>QUOTE EVALUATION</w:t>
        </w:r>
        <w:r w:rsidR="00F3164E">
          <w:rPr>
            <w:noProof/>
            <w:webHidden/>
          </w:rPr>
          <w:tab/>
        </w:r>
        <w:r w:rsidR="00F3164E">
          <w:rPr>
            <w:noProof/>
            <w:webHidden/>
          </w:rPr>
          <w:fldChar w:fldCharType="begin"/>
        </w:r>
        <w:r w:rsidR="00F3164E">
          <w:rPr>
            <w:noProof/>
            <w:webHidden/>
          </w:rPr>
          <w:instrText xml:space="preserve"> PAGEREF _Toc19520413 \h </w:instrText>
        </w:r>
        <w:r w:rsidR="00F3164E">
          <w:rPr>
            <w:noProof/>
            <w:webHidden/>
          </w:rPr>
        </w:r>
        <w:r w:rsidR="00F3164E">
          <w:rPr>
            <w:noProof/>
            <w:webHidden/>
          </w:rPr>
          <w:fldChar w:fldCharType="separate"/>
        </w:r>
        <w:r w:rsidR="00337BAF">
          <w:rPr>
            <w:noProof/>
            <w:webHidden/>
          </w:rPr>
          <w:t>54</w:t>
        </w:r>
        <w:r w:rsidR="00F3164E">
          <w:rPr>
            <w:noProof/>
            <w:webHidden/>
          </w:rPr>
          <w:fldChar w:fldCharType="end"/>
        </w:r>
      </w:hyperlink>
    </w:p>
    <w:p w14:paraId="59430F4A"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414" w:history="1">
        <w:r w:rsidR="00F3164E" w:rsidRPr="00D91F97">
          <w:rPr>
            <w:rStyle w:val="Hyperlink"/>
            <w:noProof/>
            <w14:scene3d>
              <w14:camera w14:prst="orthographicFront"/>
              <w14:lightRig w14:rig="threePt" w14:dir="t">
                <w14:rot w14:lat="0" w14:lon="0" w14:rev="0"/>
              </w14:lightRig>
            </w14:scene3d>
          </w:rPr>
          <w:t>6.1</w:t>
        </w:r>
        <w:r w:rsidR="00F3164E">
          <w:rPr>
            <w:rFonts w:asciiTheme="minorHAnsi" w:eastAsiaTheme="minorEastAsia" w:hAnsiTheme="minorHAnsi" w:cstheme="minorBidi"/>
            <w:caps w:val="0"/>
            <w:noProof/>
            <w:sz w:val="22"/>
            <w:szCs w:val="22"/>
          </w:rPr>
          <w:tab/>
        </w:r>
        <w:r w:rsidR="00F3164E" w:rsidRPr="00D91F97">
          <w:rPr>
            <w:rStyle w:val="Hyperlink"/>
            <w:noProof/>
          </w:rPr>
          <w:t>RIGHT TO WAIVE</w:t>
        </w:r>
        <w:r w:rsidR="00F3164E">
          <w:rPr>
            <w:noProof/>
            <w:webHidden/>
          </w:rPr>
          <w:tab/>
        </w:r>
        <w:r w:rsidR="00F3164E">
          <w:rPr>
            <w:noProof/>
            <w:webHidden/>
          </w:rPr>
          <w:fldChar w:fldCharType="begin"/>
        </w:r>
        <w:r w:rsidR="00F3164E">
          <w:rPr>
            <w:noProof/>
            <w:webHidden/>
          </w:rPr>
          <w:instrText xml:space="preserve"> PAGEREF _Toc19520414 \h </w:instrText>
        </w:r>
        <w:r w:rsidR="00F3164E">
          <w:rPr>
            <w:noProof/>
            <w:webHidden/>
          </w:rPr>
        </w:r>
        <w:r w:rsidR="00F3164E">
          <w:rPr>
            <w:noProof/>
            <w:webHidden/>
          </w:rPr>
          <w:fldChar w:fldCharType="separate"/>
        </w:r>
        <w:r w:rsidR="00337BAF">
          <w:rPr>
            <w:noProof/>
            <w:webHidden/>
          </w:rPr>
          <w:t>54</w:t>
        </w:r>
        <w:r w:rsidR="00F3164E">
          <w:rPr>
            <w:noProof/>
            <w:webHidden/>
          </w:rPr>
          <w:fldChar w:fldCharType="end"/>
        </w:r>
      </w:hyperlink>
    </w:p>
    <w:p w14:paraId="7CAE7600"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415" w:history="1">
        <w:r w:rsidR="00F3164E" w:rsidRPr="00D91F97">
          <w:rPr>
            <w:rStyle w:val="Hyperlink"/>
            <w:noProof/>
            <w14:scene3d>
              <w14:camera w14:prst="orthographicFront"/>
              <w14:lightRig w14:rig="threePt" w14:dir="t">
                <w14:rot w14:lat="0" w14:lon="0" w14:rev="0"/>
              </w14:lightRig>
            </w14:scene3d>
          </w:rPr>
          <w:t>6.2</w:t>
        </w:r>
        <w:r w:rsidR="00F3164E">
          <w:rPr>
            <w:rFonts w:asciiTheme="minorHAnsi" w:eastAsiaTheme="minorEastAsia" w:hAnsiTheme="minorHAnsi" w:cstheme="minorBidi"/>
            <w:caps w:val="0"/>
            <w:noProof/>
            <w:sz w:val="22"/>
            <w:szCs w:val="22"/>
          </w:rPr>
          <w:tab/>
        </w:r>
        <w:r w:rsidR="00F3164E" w:rsidRPr="00D91F97">
          <w:rPr>
            <w:rStyle w:val="Hyperlink"/>
            <w:noProof/>
          </w:rPr>
          <w:t>director’s right of final quote acceptance</w:t>
        </w:r>
        <w:r w:rsidR="00F3164E">
          <w:rPr>
            <w:noProof/>
            <w:webHidden/>
          </w:rPr>
          <w:tab/>
        </w:r>
        <w:r w:rsidR="00F3164E">
          <w:rPr>
            <w:noProof/>
            <w:webHidden/>
          </w:rPr>
          <w:fldChar w:fldCharType="begin"/>
        </w:r>
        <w:r w:rsidR="00F3164E">
          <w:rPr>
            <w:noProof/>
            <w:webHidden/>
          </w:rPr>
          <w:instrText xml:space="preserve"> PAGEREF _Toc19520415 \h </w:instrText>
        </w:r>
        <w:r w:rsidR="00F3164E">
          <w:rPr>
            <w:noProof/>
            <w:webHidden/>
          </w:rPr>
        </w:r>
        <w:r w:rsidR="00F3164E">
          <w:rPr>
            <w:noProof/>
            <w:webHidden/>
          </w:rPr>
          <w:fldChar w:fldCharType="separate"/>
        </w:r>
        <w:r w:rsidR="00337BAF">
          <w:rPr>
            <w:noProof/>
            <w:webHidden/>
          </w:rPr>
          <w:t>54</w:t>
        </w:r>
        <w:r w:rsidR="00F3164E">
          <w:rPr>
            <w:noProof/>
            <w:webHidden/>
          </w:rPr>
          <w:fldChar w:fldCharType="end"/>
        </w:r>
      </w:hyperlink>
    </w:p>
    <w:p w14:paraId="4BF1E253"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416" w:history="1">
        <w:r w:rsidR="00F3164E" w:rsidRPr="00D91F97">
          <w:rPr>
            <w:rStyle w:val="Hyperlink"/>
            <w:noProof/>
            <w14:scene3d>
              <w14:camera w14:prst="orthographicFront"/>
              <w14:lightRig w14:rig="threePt" w14:dir="t">
                <w14:rot w14:lat="0" w14:lon="0" w14:rev="0"/>
              </w14:lightRig>
            </w14:scene3d>
          </w:rPr>
          <w:t>6.3</w:t>
        </w:r>
        <w:r w:rsidR="00F3164E">
          <w:rPr>
            <w:rFonts w:asciiTheme="minorHAnsi" w:eastAsiaTheme="minorEastAsia" w:hAnsiTheme="minorHAnsi" w:cstheme="minorBidi"/>
            <w:caps w:val="0"/>
            <w:noProof/>
            <w:sz w:val="22"/>
            <w:szCs w:val="22"/>
          </w:rPr>
          <w:tab/>
        </w:r>
        <w:r w:rsidR="00F3164E" w:rsidRPr="00D91F97">
          <w:rPr>
            <w:rStyle w:val="Hyperlink"/>
            <w:noProof/>
          </w:rPr>
          <w:t>STATE'S RIGHT TO INSPECT VENDOR {BIDDER} FACILITIES</w:t>
        </w:r>
        <w:r w:rsidR="00F3164E">
          <w:rPr>
            <w:noProof/>
            <w:webHidden/>
          </w:rPr>
          <w:tab/>
        </w:r>
        <w:r w:rsidR="00F3164E">
          <w:rPr>
            <w:noProof/>
            <w:webHidden/>
          </w:rPr>
          <w:fldChar w:fldCharType="begin"/>
        </w:r>
        <w:r w:rsidR="00F3164E">
          <w:rPr>
            <w:noProof/>
            <w:webHidden/>
          </w:rPr>
          <w:instrText xml:space="preserve"> PAGEREF _Toc19520416 \h </w:instrText>
        </w:r>
        <w:r w:rsidR="00F3164E">
          <w:rPr>
            <w:noProof/>
            <w:webHidden/>
          </w:rPr>
        </w:r>
        <w:r w:rsidR="00F3164E">
          <w:rPr>
            <w:noProof/>
            <w:webHidden/>
          </w:rPr>
          <w:fldChar w:fldCharType="separate"/>
        </w:r>
        <w:r w:rsidR="00337BAF">
          <w:rPr>
            <w:noProof/>
            <w:webHidden/>
          </w:rPr>
          <w:t>54</w:t>
        </w:r>
        <w:r w:rsidR="00F3164E">
          <w:rPr>
            <w:noProof/>
            <w:webHidden/>
          </w:rPr>
          <w:fldChar w:fldCharType="end"/>
        </w:r>
      </w:hyperlink>
    </w:p>
    <w:p w14:paraId="19845B9A"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417" w:history="1">
        <w:r w:rsidR="00F3164E" w:rsidRPr="00D91F97">
          <w:rPr>
            <w:rStyle w:val="Hyperlink"/>
            <w:noProof/>
            <w14:scene3d>
              <w14:camera w14:prst="orthographicFront"/>
              <w14:lightRig w14:rig="threePt" w14:dir="t">
                <w14:rot w14:lat="0" w14:lon="0" w14:rev="0"/>
              </w14:lightRig>
            </w14:scene3d>
          </w:rPr>
          <w:t>6.4</w:t>
        </w:r>
        <w:r w:rsidR="00F3164E">
          <w:rPr>
            <w:rFonts w:asciiTheme="minorHAnsi" w:eastAsiaTheme="minorEastAsia" w:hAnsiTheme="minorHAnsi" w:cstheme="minorBidi"/>
            <w:caps w:val="0"/>
            <w:noProof/>
            <w:sz w:val="22"/>
            <w:szCs w:val="22"/>
          </w:rPr>
          <w:tab/>
        </w:r>
        <w:r w:rsidR="00F3164E" w:rsidRPr="00D91F97">
          <w:rPr>
            <w:rStyle w:val="Hyperlink"/>
            <w:noProof/>
          </w:rPr>
          <w:t>Clarification of Quote / STATE'S RIGHT TO REQUEST FURTHER INFORMATION</w:t>
        </w:r>
        <w:r w:rsidR="00F3164E">
          <w:rPr>
            <w:noProof/>
            <w:webHidden/>
          </w:rPr>
          <w:tab/>
        </w:r>
        <w:r w:rsidR="00F3164E">
          <w:rPr>
            <w:noProof/>
            <w:webHidden/>
          </w:rPr>
          <w:fldChar w:fldCharType="begin"/>
        </w:r>
        <w:r w:rsidR="00F3164E">
          <w:rPr>
            <w:noProof/>
            <w:webHidden/>
          </w:rPr>
          <w:instrText xml:space="preserve"> PAGEREF _Toc19520417 \h </w:instrText>
        </w:r>
        <w:r w:rsidR="00F3164E">
          <w:rPr>
            <w:noProof/>
            <w:webHidden/>
          </w:rPr>
        </w:r>
        <w:r w:rsidR="00F3164E">
          <w:rPr>
            <w:noProof/>
            <w:webHidden/>
          </w:rPr>
          <w:fldChar w:fldCharType="separate"/>
        </w:r>
        <w:r w:rsidR="00337BAF">
          <w:rPr>
            <w:noProof/>
            <w:webHidden/>
          </w:rPr>
          <w:t>54</w:t>
        </w:r>
        <w:r w:rsidR="00F3164E">
          <w:rPr>
            <w:noProof/>
            <w:webHidden/>
          </w:rPr>
          <w:fldChar w:fldCharType="end"/>
        </w:r>
      </w:hyperlink>
    </w:p>
    <w:p w14:paraId="05BAE76F"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418" w:history="1">
        <w:r w:rsidR="00F3164E" w:rsidRPr="00D91F97">
          <w:rPr>
            <w:rStyle w:val="Hyperlink"/>
            <w:noProof/>
            <w14:scene3d>
              <w14:camera w14:prst="orthographicFront"/>
              <w14:lightRig w14:rig="threePt" w14:dir="t">
                <w14:rot w14:lat="0" w14:lon="0" w14:rev="0"/>
              </w14:lightRig>
            </w14:scene3d>
          </w:rPr>
          <w:t>6.5</w:t>
        </w:r>
        <w:r w:rsidR="00F3164E">
          <w:rPr>
            <w:rFonts w:asciiTheme="minorHAnsi" w:eastAsiaTheme="minorEastAsia" w:hAnsiTheme="minorHAnsi" w:cstheme="minorBidi"/>
            <w:caps w:val="0"/>
            <w:noProof/>
            <w:sz w:val="22"/>
            <w:szCs w:val="22"/>
          </w:rPr>
          <w:tab/>
        </w:r>
        <w:r w:rsidR="00F3164E" w:rsidRPr="00D91F97">
          <w:rPr>
            <w:rStyle w:val="Hyperlink"/>
            <w:noProof/>
          </w:rPr>
          <w:t>Oral Presentation</w:t>
        </w:r>
        <w:r w:rsidR="00F3164E">
          <w:rPr>
            <w:noProof/>
            <w:webHidden/>
          </w:rPr>
          <w:tab/>
        </w:r>
        <w:r w:rsidR="00F3164E">
          <w:rPr>
            <w:noProof/>
            <w:webHidden/>
          </w:rPr>
          <w:fldChar w:fldCharType="begin"/>
        </w:r>
        <w:r w:rsidR="00F3164E">
          <w:rPr>
            <w:noProof/>
            <w:webHidden/>
          </w:rPr>
          <w:instrText xml:space="preserve"> PAGEREF _Toc19520418 \h </w:instrText>
        </w:r>
        <w:r w:rsidR="00F3164E">
          <w:rPr>
            <w:noProof/>
            <w:webHidden/>
          </w:rPr>
        </w:r>
        <w:r w:rsidR="00F3164E">
          <w:rPr>
            <w:noProof/>
            <w:webHidden/>
          </w:rPr>
          <w:fldChar w:fldCharType="separate"/>
        </w:r>
        <w:r w:rsidR="00337BAF">
          <w:rPr>
            <w:noProof/>
            <w:webHidden/>
          </w:rPr>
          <w:t>54</w:t>
        </w:r>
        <w:r w:rsidR="00F3164E">
          <w:rPr>
            <w:noProof/>
            <w:webHidden/>
          </w:rPr>
          <w:fldChar w:fldCharType="end"/>
        </w:r>
      </w:hyperlink>
    </w:p>
    <w:p w14:paraId="6E4D418C"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419" w:history="1">
        <w:r w:rsidR="00F3164E" w:rsidRPr="00D91F97">
          <w:rPr>
            <w:rStyle w:val="Hyperlink"/>
            <w:noProof/>
            <w14:scene3d>
              <w14:camera w14:prst="orthographicFront"/>
              <w14:lightRig w14:rig="threePt" w14:dir="t">
                <w14:rot w14:lat="0" w14:lon="0" w14:rev="0"/>
              </w14:lightRig>
            </w14:scene3d>
          </w:rPr>
          <w:t>6.6</w:t>
        </w:r>
        <w:r w:rsidR="00F3164E">
          <w:rPr>
            <w:rFonts w:asciiTheme="minorHAnsi" w:eastAsiaTheme="minorEastAsia" w:hAnsiTheme="minorHAnsi" w:cstheme="minorBidi"/>
            <w:caps w:val="0"/>
            <w:noProof/>
            <w:sz w:val="22"/>
            <w:szCs w:val="22"/>
          </w:rPr>
          <w:tab/>
        </w:r>
        <w:r w:rsidR="00F3164E" w:rsidRPr="00D91F97">
          <w:rPr>
            <w:rStyle w:val="Hyperlink"/>
            <w:noProof/>
          </w:rPr>
          <w:t>Evaluation Criteria</w:t>
        </w:r>
        <w:r w:rsidR="00F3164E">
          <w:rPr>
            <w:noProof/>
            <w:webHidden/>
          </w:rPr>
          <w:tab/>
        </w:r>
        <w:r w:rsidR="00F3164E">
          <w:rPr>
            <w:noProof/>
            <w:webHidden/>
          </w:rPr>
          <w:fldChar w:fldCharType="begin"/>
        </w:r>
        <w:r w:rsidR="00F3164E">
          <w:rPr>
            <w:noProof/>
            <w:webHidden/>
          </w:rPr>
          <w:instrText xml:space="preserve"> PAGEREF _Toc19520419 \h </w:instrText>
        </w:r>
        <w:r w:rsidR="00F3164E">
          <w:rPr>
            <w:noProof/>
            <w:webHidden/>
          </w:rPr>
        </w:r>
        <w:r w:rsidR="00F3164E">
          <w:rPr>
            <w:noProof/>
            <w:webHidden/>
          </w:rPr>
          <w:fldChar w:fldCharType="separate"/>
        </w:r>
        <w:r w:rsidR="00337BAF">
          <w:rPr>
            <w:noProof/>
            <w:webHidden/>
          </w:rPr>
          <w:t>55</w:t>
        </w:r>
        <w:r w:rsidR="00F3164E">
          <w:rPr>
            <w:noProof/>
            <w:webHidden/>
          </w:rPr>
          <w:fldChar w:fldCharType="end"/>
        </w:r>
      </w:hyperlink>
    </w:p>
    <w:p w14:paraId="24D888DA"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420" w:history="1">
        <w:r w:rsidR="00F3164E" w:rsidRPr="00D91F97">
          <w:rPr>
            <w:rStyle w:val="Hyperlink"/>
            <w:rFonts w:eastAsia="MS Mincho"/>
            <w:noProof/>
            <w14:scene3d>
              <w14:camera w14:prst="orthographicFront"/>
              <w14:lightRig w14:rig="threePt" w14:dir="t">
                <w14:rot w14:lat="0" w14:lon="0" w14:rev="0"/>
              </w14:lightRig>
            </w14:scene3d>
          </w:rPr>
          <w:t>6.7</w:t>
        </w:r>
        <w:r w:rsidR="00F3164E">
          <w:rPr>
            <w:rFonts w:asciiTheme="minorHAnsi" w:eastAsiaTheme="minorEastAsia" w:hAnsiTheme="minorHAnsi" w:cstheme="minorBidi"/>
            <w:caps w:val="0"/>
            <w:noProof/>
            <w:sz w:val="22"/>
            <w:szCs w:val="22"/>
          </w:rPr>
          <w:tab/>
        </w:r>
        <w:r w:rsidR="00F3164E" w:rsidRPr="00D91F97">
          <w:rPr>
            <w:rStyle w:val="Hyperlink"/>
            <w:rFonts w:eastAsia="MS Mincho"/>
            <w:noProof/>
          </w:rPr>
          <w:t>QUOTE discrepancies</w:t>
        </w:r>
        <w:r w:rsidR="00F3164E">
          <w:rPr>
            <w:noProof/>
            <w:webHidden/>
          </w:rPr>
          <w:tab/>
        </w:r>
        <w:r w:rsidR="00F3164E">
          <w:rPr>
            <w:noProof/>
            <w:webHidden/>
          </w:rPr>
          <w:fldChar w:fldCharType="begin"/>
        </w:r>
        <w:r w:rsidR="00F3164E">
          <w:rPr>
            <w:noProof/>
            <w:webHidden/>
          </w:rPr>
          <w:instrText xml:space="preserve"> PAGEREF _Toc19520420 \h </w:instrText>
        </w:r>
        <w:r w:rsidR="00F3164E">
          <w:rPr>
            <w:noProof/>
            <w:webHidden/>
          </w:rPr>
        </w:r>
        <w:r w:rsidR="00F3164E">
          <w:rPr>
            <w:noProof/>
            <w:webHidden/>
          </w:rPr>
          <w:fldChar w:fldCharType="separate"/>
        </w:r>
        <w:r w:rsidR="00337BAF">
          <w:rPr>
            <w:noProof/>
            <w:webHidden/>
          </w:rPr>
          <w:t>56</w:t>
        </w:r>
        <w:r w:rsidR="00F3164E">
          <w:rPr>
            <w:noProof/>
            <w:webHidden/>
          </w:rPr>
          <w:fldChar w:fldCharType="end"/>
        </w:r>
      </w:hyperlink>
    </w:p>
    <w:p w14:paraId="2206E9BD" w14:textId="77777777" w:rsidR="00F3164E" w:rsidRDefault="00146669">
      <w:pPr>
        <w:pStyle w:val="TOC3"/>
        <w:rPr>
          <w:rFonts w:asciiTheme="minorHAnsi" w:eastAsiaTheme="minorEastAsia" w:hAnsiTheme="minorHAnsi" w:cstheme="minorBidi"/>
          <w:iCs w:val="0"/>
          <w:caps w:val="0"/>
          <w:noProof/>
          <w:sz w:val="22"/>
          <w:szCs w:val="22"/>
        </w:rPr>
      </w:pPr>
      <w:hyperlink w:anchor="_Toc19520421" w:history="1">
        <w:r w:rsidR="00F3164E" w:rsidRPr="00D91F97">
          <w:rPr>
            <w:rStyle w:val="Hyperlink"/>
            <w:rFonts w:eastAsia="MS Mincho"/>
            <w:noProof/>
            <w14:scene3d>
              <w14:camera w14:prst="orthographicFront"/>
              <w14:lightRig w14:rig="threePt" w14:dir="t">
                <w14:rot w14:lat="0" w14:lon="0" w14:rev="0"/>
              </w14:lightRig>
            </w14:scene3d>
          </w:rPr>
          <w:t>6.7.1</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Evaluation of the QUOTES</w:t>
        </w:r>
        <w:r w:rsidR="00F3164E">
          <w:rPr>
            <w:noProof/>
            <w:webHidden/>
          </w:rPr>
          <w:tab/>
        </w:r>
        <w:r w:rsidR="00F3164E">
          <w:rPr>
            <w:noProof/>
            <w:webHidden/>
          </w:rPr>
          <w:fldChar w:fldCharType="begin"/>
        </w:r>
        <w:r w:rsidR="00F3164E">
          <w:rPr>
            <w:noProof/>
            <w:webHidden/>
          </w:rPr>
          <w:instrText xml:space="preserve"> PAGEREF _Toc19520421 \h </w:instrText>
        </w:r>
        <w:r w:rsidR="00F3164E">
          <w:rPr>
            <w:noProof/>
            <w:webHidden/>
          </w:rPr>
        </w:r>
        <w:r w:rsidR="00F3164E">
          <w:rPr>
            <w:noProof/>
            <w:webHidden/>
          </w:rPr>
          <w:fldChar w:fldCharType="separate"/>
        </w:r>
        <w:r w:rsidR="00337BAF">
          <w:rPr>
            <w:noProof/>
            <w:webHidden/>
          </w:rPr>
          <w:t>56</w:t>
        </w:r>
        <w:r w:rsidR="00F3164E">
          <w:rPr>
            <w:noProof/>
            <w:webHidden/>
          </w:rPr>
          <w:fldChar w:fldCharType="end"/>
        </w:r>
      </w:hyperlink>
    </w:p>
    <w:p w14:paraId="7E41C9A1"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422" w:history="1">
        <w:r w:rsidR="00F3164E" w:rsidRPr="00D91F97">
          <w:rPr>
            <w:rStyle w:val="Hyperlink"/>
            <w:noProof/>
            <w14:scene3d>
              <w14:camera w14:prst="orthographicFront"/>
              <w14:lightRig w14:rig="threePt" w14:dir="t">
                <w14:rot w14:lat="0" w14:lon="0" w14:rev="0"/>
              </w14:lightRig>
            </w14:scene3d>
          </w:rPr>
          <w:t>6.8</w:t>
        </w:r>
        <w:r w:rsidR="00F3164E">
          <w:rPr>
            <w:rFonts w:asciiTheme="minorHAnsi" w:eastAsiaTheme="minorEastAsia" w:hAnsiTheme="minorHAnsi" w:cstheme="minorBidi"/>
            <w:caps w:val="0"/>
            <w:noProof/>
            <w:sz w:val="22"/>
            <w:szCs w:val="22"/>
          </w:rPr>
          <w:tab/>
        </w:r>
        <w:r w:rsidR="00F3164E" w:rsidRPr="00D91F97">
          <w:rPr>
            <w:rStyle w:val="Hyperlink"/>
            <w:noProof/>
          </w:rPr>
          <w:t>Negotiation and Best and Final Offer (BAFO)</w:t>
        </w:r>
        <w:r w:rsidR="00F3164E">
          <w:rPr>
            <w:noProof/>
            <w:webHidden/>
          </w:rPr>
          <w:tab/>
        </w:r>
        <w:r w:rsidR="00F3164E">
          <w:rPr>
            <w:noProof/>
            <w:webHidden/>
          </w:rPr>
          <w:fldChar w:fldCharType="begin"/>
        </w:r>
        <w:r w:rsidR="00F3164E">
          <w:rPr>
            <w:noProof/>
            <w:webHidden/>
          </w:rPr>
          <w:instrText xml:space="preserve"> PAGEREF _Toc19520422 \h </w:instrText>
        </w:r>
        <w:r w:rsidR="00F3164E">
          <w:rPr>
            <w:noProof/>
            <w:webHidden/>
          </w:rPr>
        </w:r>
        <w:r w:rsidR="00F3164E">
          <w:rPr>
            <w:noProof/>
            <w:webHidden/>
          </w:rPr>
          <w:fldChar w:fldCharType="separate"/>
        </w:r>
        <w:r w:rsidR="00337BAF">
          <w:rPr>
            <w:noProof/>
            <w:webHidden/>
          </w:rPr>
          <w:t>56</w:t>
        </w:r>
        <w:r w:rsidR="00F3164E">
          <w:rPr>
            <w:noProof/>
            <w:webHidden/>
          </w:rPr>
          <w:fldChar w:fldCharType="end"/>
        </w:r>
      </w:hyperlink>
    </w:p>
    <w:p w14:paraId="3CE11AC0"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423" w:history="1">
        <w:r w:rsidR="00F3164E" w:rsidRPr="00D91F97">
          <w:rPr>
            <w:rStyle w:val="Hyperlink"/>
            <w:noProof/>
            <w14:scene3d>
              <w14:camera w14:prst="orthographicFront"/>
              <w14:lightRig w14:rig="threePt" w14:dir="t">
                <w14:rot w14:lat="0" w14:lon="0" w14:rev="0"/>
              </w14:lightRig>
            </w14:scene3d>
          </w:rPr>
          <w:t>6.9</w:t>
        </w:r>
        <w:r w:rsidR="00F3164E">
          <w:rPr>
            <w:rFonts w:asciiTheme="minorHAnsi" w:eastAsiaTheme="minorEastAsia" w:hAnsiTheme="minorHAnsi" w:cstheme="minorBidi"/>
            <w:caps w:val="0"/>
            <w:noProof/>
            <w:sz w:val="22"/>
            <w:szCs w:val="22"/>
          </w:rPr>
          <w:tab/>
        </w:r>
        <w:r w:rsidR="00F3164E" w:rsidRPr="00D91F97">
          <w:rPr>
            <w:rStyle w:val="Hyperlink"/>
            <w:noProof/>
          </w:rPr>
          <w:t xml:space="preserve">“REQUEST FOR REVISION” WITHIN </w:t>
        </w:r>
        <w:r w:rsidR="00F3164E" w:rsidRPr="00D91F97">
          <w:rPr>
            <w:rStyle w:val="Hyperlink"/>
            <w:i/>
            <w:iCs/>
            <w:noProof/>
          </w:rPr>
          <w:t>NJSTART</w:t>
        </w:r>
        <w:r w:rsidR="00F3164E">
          <w:rPr>
            <w:noProof/>
            <w:webHidden/>
          </w:rPr>
          <w:tab/>
        </w:r>
        <w:r w:rsidR="00F3164E">
          <w:rPr>
            <w:noProof/>
            <w:webHidden/>
          </w:rPr>
          <w:fldChar w:fldCharType="begin"/>
        </w:r>
        <w:r w:rsidR="00F3164E">
          <w:rPr>
            <w:noProof/>
            <w:webHidden/>
          </w:rPr>
          <w:instrText xml:space="preserve"> PAGEREF _Toc19520423 \h </w:instrText>
        </w:r>
        <w:r w:rsidR="00F3164E">
          <w:rPr>
            <w:noProof/>
            <w:webHidden/>
          </w:rPr>
        </w:r>
        <w:r w:rsidR="00F3164E">
          <w:rPr>
            <w:noProof/>
            <w:webHidden/>
          </w:rPr>
          <w:fldChar w:fldCharType="separate"/>
        </w:r>
        <w:r w:rsidR="00337BAF">
          <w:rPr>
            <w:noProof/>
            <w:webHidden/>
          </w:rPr>
          <w:t>57</w:t>
        </w:r>
        <w:r w:rsidR="00F3164E">
          <w:rPr>
            <w:noProof/>
            <w:webHidden/>
          </w:rPr>
          <w:fldChar w:fldCharType="end"/>
        </w:r>
      </w:hyperlink>
    </w:p>
    <w:p w14:paraId="22CC1BEE" w14:textId="77777777" w:rsidR="00F3164E" w:rsidRDefault="00146669">
      <w:pPr>
        <w:pStyle w:val="TOC2"/>
        <w:tabs>
          <w:tab w:val="left" w:pos="1200"/>
        </w:tabs>
        <w:rPr>
          <w:rFonts w:asciiTheme="minorHAnsi" w:eastAsiaTheme="minorEastAsia" w:hAnsiTheme="minorHAnsi" w:cstheme="minorBidi"/>
          <w:caps w:val="0"/>
          <w:noProof/>
          <w:sz w:val="22"/>
          <w:szCs w:val="22"/>
        </w:rPr>
      </w:pPr>
      <w:hyperlink w:anchor="_Toc19520424" w:history="1">
        <w:r w:rsidR="00F3164E" w:rsidRPr="00D91F97">
          <w:rPr>
            <w:rStyle w:val="Hyperlink"/>
            <w:noProof/>
            <w14:scene3d>
              <w14:camera w14:prst="orthographicFront"/>
              <w14:lightRig w14:rig="threePt" w14:dir="t">
                <w14:rot w14:lat="0" w14:lon="0" w14:rev="0"/>
              </w14:lightRig>
            </w14:scene3d>
          </w:rPr>
          <w:t>6.10</w:t>
        </w:r>
        <w:r w:rsidR="00F3164E">
          <w:rPr>
            <w:rFonts w:asciiTheme="minorHAnsi" w:eastAsiaTheme="minorEastAsia" w:hAnsiTheme="minorHAnsi" w:cstheme="minorBidi"/>
            <w:caps w:val="0"/>
            <w:noProof/>
            <w:sz w:val="22"/>
            <w:szCs w:val="22"/>
          </w:rPr>
          <w:tab/>
        </w:r>
        <w:r w:rsidR="00F3164E" w:rsidRPr="00D91F97">
          <w:rPr>
            <w:rStyle w:val="Hyperlink"/>
            <w:noProof/>
          </w:rPr>
          <w:t>POOR PERFORMANCE</w:t>
        </w:r>
        <w:r w:rsidR="00F3164E">
          <w:rPr>
            <w:noProof/>
            <w:webHidden/>
          </w:rPr>
          <w:tab/>
        </w:r>
        <w:r w:rsidR="00F3164E">
          <w:rPr>
            <w:noProof/>
            <w:webHidden/>
          </w:rPr>
          <w:fldChar w:fldCharType="begin"/>
        </w:r>
        <w:r w:rsidR="00F3164E">
          <w:rPr>
            <w:noProof/>
            <w:webHidden/>
          </w:rPr>
          <w:instrText xml:space="preserve"> PAGEREF _Toc19520424 \h </w:instrText>
        </w:r>
        <w:r w:rsidR="00F3164E">
          <w:rPr>
            <w:noProof/>
            <w:webHidden/>
          </w:rPr>
        </w:r>
        <w:r w:rsidR="00F3164E">
          <w:rPr>
            <w:noProof/>
            <w:webHidden/>
          </w:rPr>
          <w:fldChar w:fldCharType="separate"/>
        </w:r>
        <w:r w:rsidR="00337BAF">
          <w:rPr>
            <w:noProof/>
            <w:webHidden/>
          </w:rPr>
          <w:t>57</w:t>
        </w:r>
        <w:r w:rsidR="00F3164E">
          <w:rPr>
            <w:noProof/>
            <w:webHidden/>
          </w:rPr>
          <w:fldChar w:fldCharType="end"/>
        </w:r>
      </w:hyperlink>
    </w:p>
    <w:p w14:paraId="0B584DAF" w14:textId="77777777" w:rsidR="00F3164E" w:rsidRDefault="00146669">
      <w:pPr>
        <w:pStyle w:val="TOC1"/>
        <w:rPr>
          <w:rFonts w:asciiTheme="minorHAnsi" w:eastAsiaTheme="minorEastAsia" w:hAnsiTheme="minorHAnsi" w:cstheme="minorBidi"/>
          <w:b w:val="0"/>
          <w:bCs w:val="0"/>
          <w:caps w:val="0"/>
          <w:noProof/>
          <w:sz w:val="22"/>
          <w:szCs w:val="22"/>
        </w:rPr>
      </w:pPr>
      <w:hyperlink w:anchor="_Toc19520425" w:history="1">
        <w:r w:rsidR="00F3164E" w:rsidRPr="00D91F97">
          <w:rPr>
            <w:rStyle w:val="Hyperlink"/>
            <w:noProof/>
            <w14:scene3d>
              <w14:camera w14:prst="orthographicFront"/>
              <w14:lightRig w14:rig="threePt" w14:dir="t">
                <w14:rot w14:lat="0" w14:lon="0" w14:rev="0"/>
              </w14:lightRig>
            </w14:scene3d>
          </w:rPr>
          <w:t>7.0</w:t>
        </w:r>
        <w:r w:rsidR="00F3164E">
          <w:rPr>
            <w:rFonts w:asciiTheme="minorHAnsi" w:eastAsiaTheme="minorEastAsia" w:hAnsiTheme="minorHAnsi" w:cstheme="minorBidi"/>
            <w:b w:val="0"/>
            <w:bCs w:val="0"/>
            <w:caps w:val="0"/>
            <w:noProof/>
            <w:sz w:val="22"/>
            <w:szCs w:val="22"/>
          </w:rPr>
          <w:tab/>
        </w:r>
        <w:r w:rsidR="00F3164E" w:rsidRPr="00D91F97">
          <w:rPr>
            <w:rStyle w:val="Hyperlink"/>
            <w:noProof/>
          </w:rPr>
          <w:t>BLANKET P.O. AWARD</w:t>
        </w:r>
        <w:r w:rsidR="00F3164E">
          <w:rPr>
            <w:noProof/>
            <w:webHidden/>
          </w:rPr>
          <w:tab/>
        </w:r>
        <w:r w:rsidR="00F3164E">
          <w:rPr>
            <w:noProof/>
            <w:webHidden/>
          </w:rPr>
          <w:fldChar w:fldCharType="begin"/>
        </w:r>
        <w:r w:rsidR="00F3164E">
          <w:rPr>
            <w:noProof/>
            <w:webHidden/>
          </w:rPr>
          <w:instrText xml:space="preserve"> PAGEREF _Toc19520425 \h </w:instrText>
        </w:r>
        <w:r w:rsidR="00F3164E">
          <w:rPr>
            <w:noProof/>
            <w:webHidden/>
          </w:rPr>
        </w:r>
        <w:r w:rsidR="00F3164E">
          <w:rPr>
            <w:noProof/>
            <w:webHidden/>
          </w:rPr>
          <w:fldChar w:fldCharType="separate"/>
        </w:r>
        <w:r w:rsidR="00337BAF">
          <w:rPr>
            <w:noProof/>
            <w:webHidden/>
          </w:rPr>
          <w:t>58</w:t>
        </w:r>
        <w:r w:rsidR="00F3164E">
          <w:rPr>
            <w:noProof/>
            <w:webHidden/>
          </w:rPr>
          <w:fldChar w:fldCharType="end"/>
        </w:r>
      </w:hyperlink>
    </w:p>
    <w:p w14:paraId="55A8EC58"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426" w:history="1">
        <w:r w:rsidR="00F3164E" w:rsidRPr="00D91F97">
          <w:rPr>
            <w:rStyle w:val="Hyperlink"/>
            <w:rFonts w:eastAsia="MS Mincho"/>
            <w:noProof/>
            <w14:scene3d>
              <w14:camera w14:prst="orthographicFront"/>
              <w14:lightRig w14:rig="threePt" w14:dir="t">
                <w14:rot w14:lat="0" w14:lon="0" w14:rev="0"/>
              </w14:lightRig>
            </w14:scene3d>
          </w:rPr>
          <w:t>7.1</w:t>
        </w:r>
        <w:r w:rsidR="00F3164E">
          <w:rPr>
            <w:rFonts w:asciiTheme="minorHAnsi" w:eastAsiaTheme="minorEastAsia" w:hAnsiTheme="minorHAnsi" w:cstheme="minorBidi"/>
            <w:caps w:val="0"/>
            <w:noProof/>
            <w:sz w:val="22"/>
            <w:szCs w:val="22"/>
          </w:rPr>
          <w:tab/>
        </w:r>
        <w:r w:rsidR="00F3164E" w:rsidRPr="00D91F97">
          <w:rPr>
            <w:rStyle w:val="Hyperlink"/>
            <w:rFonts w:eastAsia="MS Mincho"/>
            <w:noProof/>
          </w:rPr>
          <w:t>DOCUMENTS REQUIRED BEFORE BLANKET P.O. AWARD</w:t>
        </w:r>
        <w:r w:rsidR="00F3164E">
          <w:rPr>
            <w:noProof/>
            <w:webHidden/>
          </w:rPr>
          <w:tab/>
        </w:r>
        <w:r w:rsidR="00F3164E">
          <w:rPr>
            <w:noProof/>
            <w:webHidden/>
          </w:rPr>
          <w:fldChar w:fldCharType="begin"/>
        </w:r>
        <w:r w:rsidR="00F3164E">
          <w:rPr>
            <w:noProof/>
            <w:webHidden/>
          </w:rPr>
          <w:instrText xml:space="preserve"> PAGEREF _Toc19520426 \h </w:instrText>
        </w:r>
        <w:r w:rsidR="00F3164E">
          <w:rPr>
            <w:noProof/>
            <w:webHidden/>
          </w:rPr>
        </w:r>
        <w:r w:rsidR="00F3164E">
          <w:rPr>
            <w:noProof/>
            <w:webHidden/>
          </w:rPr>
          <w:fldChar w:fldCharType="separate"/>
        </w:r>
        <w:r w:rsidR="00337BAF">
          <w:rPr>
            <w:noProof/>
            <w:webHidden/>
          </w:rPr>
          <w:t>58</w:t>
        </w:r>
        <w:r w:rsidR="00F3164E">
          <w:rPr>
            <w:noProof/>
            <w:webHidden/>
          </w:rPr>
          <w:fldChar w:fldCharType="end"/>
        </w:r>
      </w:hyperlink>
    </w:p>
    <w:p w14:paraId="4C7FC788" w14:textId="77777777" w:rsidR="00F3164E" w:rsidRDefault="00146669">
      <w:pPr>
        <w:pStyle w:val="TOC3"/>
        <w:rPr>
          <w:rFonts w:asciiTheme="minorHAnsi" w:eastAsiaTheme="minorEastAsia" w:hAnsiTheme="minorHAnsi" w:cstheme="minorBidi"/>
          <w:iCs w:val="0"/>
          <w:caps w:val="0"/>
          <w:noProof/>
          <w:sz w:val="22"/>
          <w:szCs w:val="22"/>
        </w:rPr>
      </w:pPr>
      <w:hyperlink w:anchor="_Toc19520427" w:history="1">
        <w:r w:rsidR="00F3164E" w:rsidRPr="00D91F97">
          <w:rPr>
            <w:rStyle w:val="Hyperlink"/>
            <w:rFonts w:eastAsia="MS Mincho"/>
            <w:noProof/>
            <w14:scene3d>
              <w14:camera w14:prst="orthographicFront"/>
              <w14:lightRig w14:rig="threePt" w14:dir="t">
                <w14:rot w14:lat="0" w14:lon="0" w14:rev="0"/>
              </w14:lightRig>
            </w14:scene3d>
          </w:rPr>
          <w:t>7.1.1</w:t>
        </w:r>
        <w:r w:rsidR="00F3164E">
          <w:rPr>
            <w:rFonts w:asciiTheme="minorHAnsi" w:eastAsiaTheme="minorEastAsia" w:hAnsiTheme="minorHAnsi" w:cstheme="minorBidi"/>
            <w:iCs w:val="0"/>
            <w:caps w:val="0"/>
            <w:noProof/>
            <w:sz w:val="22"/>
            <w:szCs w:val="22"/>
          </w:rPr>
          <w:tab/>
        </w:r>
        <w:r w:rsidR="00F3164E" w:rsidRPr="00D91F97">
          <w:rPr>
            <w:rStyle w:val="Hyperlink"/>
            <w:rFonts w:eastAsia="MS Mincho"/>
            <w:noProof/>
          </w:rPr>
          <w:t xml:space="preserve">Requirements of Public Law 2005, CHAPTER 51, N.J.S.A. 19:44A-20.13 - N.J.S.A. 19:44A-20.25 (Formerly Executive Order NO. 134), EXECUTIVE ORDER No. 117 (2008) and N.J.A.C. 17:12-5 </w:t>
        </w:r>
        <w:r w:rsidR="00F3164E" w:rsidRPr="00D91F97">
          <w:rPr>
            <w:rStyle w:val="Hyperlink"/>
            <w:rFonts w:eastAsia="MS Mincho"/>
            <w:i/>
            <w:noProof/>
          </w:rPr>
          <w:t>et seq.</w:t>
        </w:r>
        <w:r w:rsidR="00F3164E">
          <w:rPr>
            <w:noProof/>
            <w:webHidden/>
          </w:rPr>
          <w:tab/>
        </w:r>
        <w:r w:rsidR="00F3164E">
          <w:rPr>
            <w:noProof/>
            <w:webHidden/>
          </w:rPr>
          <w:fldChar w:fldCharType="begin"/>
        </w:r>
        <w:r w:rsidR="00F3164E">
          <w:rPr>
            <w:noProof/>
            <w:webHidden/>
          </w:rPr>
          <w:instrText xml:space="preserve"> PAGEREF _Toc19520427 \h </w:instrText>
        </w:r>
        <w:r w:rsidR="00F3164E">
          <w:rPr>
            <w:noProof/>
            <w:webHidden/>
          </w:rPr>
        </w:r>
        <w:r w:rsidR="00F3164E">
          <w:rPr>
            <w:noProof/>
            <w:webHidden/>
          </w:rPr>
          <w:fldChar w:fldCharType="separate"/>
        </w:r>
        <w:r w:rsidR="00337BAF">
          <w:rPr>
            <w:noProof/>
            <w:webHidden/>
          </w:rPr>
          <w:t>58</w:t>
        </w:r>
        <w:r w:rsidR="00F3164E">
          <w:rPr>
            <w:noProof/>
            <w:webHidden/>
          </w:rPr>
          <w:fldChar w:fldCharType="end"/>
        </w:r>
      </w:hyperlink>
    </w:p>
    <w:p w14:paraId="5D1684E5" w14:textId="77777777" w:rsidR="00F3164E" w:rsidRDefault="00146669">
      <w:pPr>
        <w:pStyle w:val="TOC3"/>
        <w:rPr>
          <w:rFonts w:asciiTheme="minorHAnsi" w:eastAsiaTheme="minorEastAsia" w:hAnsiTheme="minorHAnsi" w:cstheme="minorBidi"/>
          <w:iCs w:val="0"/>
          <w:caps w:val="0"/>
          <w:noProof/>
          <w:sz w:val="22"/>
          <w:szCs w:val="22"/>
        </w:rPr>
      </w:pPr>
      <w:hyperlink w:anchor="_Toc19520428" w:history="1">
        <w:r w:rsidR="00F3164E" w:rsidRPr="00D91F97">
          <w:rPr>
            <w:rStyle w:val="Hyperlink"/>
            <w:noProof/>
            <w14:scene3d>
              <w14:camera w14:prst="orthographicFront"/>
              <w14:lightRig w14:rig="threePt" w14:dir="t">
                <w14:rot w14:lat="0" w14:lon="0" w14:rev="0"/>
              </w14:lightRig>
            </w14:scene3d>
          </w:rPr>
          <w:t>7.1.2</w:t>
        </w:r>
        <w:r w:rsidR="00F3164E">
          <w:rPr>
            <w:rFonts w:asciiTheme="minorHAnsi" w:eastAsiaTheme="minorEastAsia" w:hAnsiTheme="minorHAnsi" w:cstheme="minorBidi"/>
            <w:iCs w:val="0"/>
            <w:caps w:val="0"/>
            <w:noProof/>
            <w:sz w:val="22"/>
            <w:szCs w:val="22"/>
          </w:rPr>
          <w:tab/>
        </w:r>
        <w:r w:rsidR="00F3164E" w:rsidRPr="00D91F97">
          <w:rPr>
            <w:rStyle w:val="Hyperlink"/>
            <w:noProof/>
          </w:rPr>
          <w:t>SOURCE DISCLOSURE REQUIREMENTS</w:t>
        </w:r>
        <w:r w:rsidR="00F3164E">
          <w:rPr>
            <w:noProof/>
            <w:webHidden/>
          </w:rPr>
          <w:tab/>
        </w:r>
        <w:r w:rsidR="00F3164E">
          <w:rPr>
            <w:noProof/>
            <w:webHidden/>
          </w:rPr>
          <w:fldChar w:fldCharType="begin"/>
        </w:r>
        <w:r w:rsidR="00F3164E">
          <w:rPr>
            <w:noProof/>
            <w:webHidden/>
          </w:rPr>
          <w:instrText xml:space="preserve"> PAGEREF _Toc19520428 \h </w:instrText>
        </w:r>
        <w:r w:rsidR="00F3164E">
          <w:rPr>
            <w:noProof/>
            <w:webHidden/>
          </w:rPr>
        </w:r>
        <w:r w:rsidR="00F3164E">
          <w:rPr>
            <w:noProof/>
            <w:webHidden/>
          </w:rPr>
          <w:fldChar w:fldCharType="separate"/>
        </w:r>
        <w:r w:rsidR="00337BAF">
          <w:rPr>
            <w:noProof/>
            <w:webHidden/>
          </w:rPr>
          <w:t>58</w:t>
        </w:r>
        <w:r w:rsidR="00F3164E">
          <w:rPr>
            <w:noProof/>
            <w:webHidden/>
          </w:rPr>
          <w:fldChar w:fldCharType="end"/>
        </w:r>
      </w:hyperlink>
    </w:p>
    <w:p w14:paraId="43F532E3" w14:textId="77777777" w:rsidR="00F3164E" w:rsidRDefault="00146669">
      <w:pPr>
        <w:pStyle w:val="TOC3"/>
        <w:rPr>
          <w:rFonts w:asciiTheme="minorHAnsi" w:eastAsiaTheme="minorEastAsia" w:hAnsiTheme="minorHAnsi" w:cstheme="minorBidi"/>
          <w:iCs w:val="0"/>
          <w:caps w:val="0"/>
          <w:noProof/>
          <w:sz w:val="22"/>
          <w:szCs w:val="22"/>
        </w:rPr>
      </w:pPr>
      <w:hyperlink w:anchor="_Toc19520429" w:history="1">
        <w:r w:rsidR="00F3164E" w:rsidRPr="00D91F97">
          <w:rPr>
            <w:rStyle w:val="Hyperlink"/>
            <w:noProof/>
            <w14:scene3d>
              <w14:camera w14:prst="orthographicFront"/>
              <w14:lightRig w14:rig="threePt" w14:dir="t">
                <w14:rot w14:lat="0" w14:lon="0" w14:rev="0"/>
              </w14:lightRig>
            </w14:scene3d>
          </w:rPr>
          <w:t>7.1.3</w:t>
        </w:r>
        <w:r w:rsidR="00F3164E">
          <w:rPr>
            <w:rFonts w:asciiTheme="minorHAnsi" w:eastAsiaTheme="minorEastAsia" w:hAnsiTheme="minorHAnsi" w:cstheme="minorBidi"/>
            <w:iCs w:val="0"/>
            <w:caps w:val="0"/>
            <w:noProof/>
            <w:sz w:val="22"/>
            <w:szCs w:val="22"/>
          </w:rPr>
          <w:tab/>
        </w:r>
        <w:r w:rsidR="00F3164E" w:rsidRPr="00D91F97">
          <w:rPr>
            <w:rStyle w:val="Hyperlink"/>
            <w:noProof/>
          </w:rPr>
          <w:t>AFFIRMATIVE Action</w:t>
        </w:r>
        <w:r w:rsidR="00F3164E">
          <w:rPr>
            <w:noProof/>
            <w:webHidden/>
          </w:rPr>
          <w:tab/>
        </w:r>
        <w:r w:rsidR="00F3164E">
          <w:rPr>
            <w:noProof/>
            <w:webHidden/>
          </w:rPr>
          <w:fldChar w:fldCharType="begin"/>
        </w:r>
        <w:r w:rsidR="00F3164E">
          <w:rPr>
            <w:noProof/>
            <w:webHidden/>
          </w:rPr>
          <w:instrText xml:space="preserve"> PAGEREF _Toc19520429 \h </w:instrText>
        </w:r>
        <w:r w:rsidR="00F3164E">
          <w:rPr>
            <w:noProof/>
            <w:webHidden/>
          </w:rPr>
        </w:r>
        <w:r w:rsidR="00F3164E">
          <w:rPr>
            <w:noProof/>
            <w:webHidden/>
          </w:rPr>
          <w:fldChar w:fldCharType="separate"/>
        </w:r>
        <w:r w:rsidR="00337BAF">
          <w:rPr>
            <w:noProof/>
            <w:webHidden/>
          </w:rPr>
          <w:t>59</w:t>
        </w:r>
        <w:r w:rsidR="00F3164E">
          <w:rPr>
            <w:noProof/>
            <w:webHidden/>
          </w:rPr>
          <w:fldChar w:fldCharType="end"/>
        </w:r>
      </w:hyperlink>
    </w:p>
    <w:p w14:paraId="30AE054F" w14:textId="77777777" w:rsidR="00F3164E" w:rsidRDefault="00146669">
      <w:pPr>
        <w:pStyle w:val="TOC3"/>
        <w:rPr>
          <w:rFonts w:asciiTheme="minorHAnsi" w:eastAsiaTheme="minorEastAsia" w:hAnsiTheme="minorHAnsi" w:cstheme="minorBidi"/>
          <w:iCs w:val="0"/>
          <w:caps w:val="0"/>
          <w:noProof/>
          <w:sz w:val="22"/>
          <w:szCs w:val="22"/>
        </w:rPr>
      </w:pPr>
      <w:hyperlink w:anchor="_Toc19520430" w:history="1">
        <w:r w:rsidR="00F3164E" w:rsidRPr="00D91F97">
          <w:rPr>
            <w:rStyle w:val="Hyperlink"/>
            <w:noProof/>
            <w14:scene3d>
              <w14:camera w14:prst="orthographicFront"/>
              <w14:lightRig w14:rig="threePt" w14:dir="t">
                <w14:rot w14:lat="0" w14:lon="0" w14:rev="0"/>
              </w14:lightRig>
            </w14:scene3d>
          </w:rPr>
          <w:t>7.1.4</w:t>
        </w:r>
        <w:r w:rsidR="00F3164E">
          <w:rPr>
            <w:rFonts w:asciiTheme="minorHAnsi" w:eastAsiaTheme="minorEastAsia" w:hAnsiTheme="minorHAnsi" w:cstheme="minorBidi"/>
            <w:iCs w:val="0"/>
            <w:caps w:val="0"/>
            <w:noProof/>
            <w:sz w:val="22"/>
            <w:szCs w:val="22"/>
          </w:rPr>
          <w:tab/>
        </w:r>
        <w:r w:rsidR="00F3164E" w:rsidRPr="00D91F97">
          <w:rPr>
            <w:rStyle w:val="Hyperlink"/>
            <w:noProof/>
          </w:rPr>
          <w:t>BUSINESS REGISTRATION</w:t>
        </w:r>
        <w:r w:rsidR="00F3164E">
          <w:rPr>
            <w:noProof/>
            <w:webHidden/>
          </w:rPr>
          <w:tab/>
        </w:r>
        <w:r w:rsidR="00F3164E">
          <w:rPr>
            <w:noProof/>
            <w:webHidden/>
          </w:rPr>
          <w:fldChar w:fldCharType="begin"/>
        </w:r>
        <w:r w:rsidR="00F3164E">
          <w:rPr>
            <w:noProof/>
            <w:webHidden/>
          </w:rPr>
          <w:instrText xml:space="preserve"> PAGEREF _Toc19520430 \h </w:instrText>
        </w:r>
        <w:r w:rsidR="00F3164E">
          <w:rPr>
            <w:noProof/>
            <w:webHidden/>
          </w:rPr>
        </w:r>
        <w:r w:rsidR="00F3164E">
          <w:rPr>
            <w:noProof/>
            <w:webHidden/>
          </w:rPr>
          <w:fldChar w:fldCharType="separate"/>
        </w:r>
        <w:r w:rsidR="00337BAF">
          <w:rPr>
            <w:noProof/>
            <w:webHidden/>
          </w:rPr>
          <w:t>59</w:t>
        </w:r>
        <w:r w:rsidR="00F3164E">
          <w:rPr>
            <w:noProof/>
            <w:webHidden/>
          </w:rPr>
          <w:fldChar w:fldCharType="end"/>
        </w:r>
      </w:hyperlink>
    </w:p>
    <w:p w14:paraId="1F0E6F2F"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431" w:history="1">
        <w:r w:rsidR="00F3164E" w:rsidRPr="00D91F97">
          <w:rPr>
            <w:rStyle w:val="Hyperlink"/>
            <w:rFonts w:eastAsia="MS Mincho"/>
            <w:noProof/>
            <w14:scene3d>
              <w14:camera w14:prst="orthographicFront"/>
              <w14:lightRig w14:rig="threePt" w14:dir="t">
                <w14:rot w14:lat="0" w14:lon="0" w14:rev="0"/>
              </w14:lightRig>
            </w14:scene3d>
          </w:rPr>
          <w:t>7.2</w:t>
        </w:r>
        <w:r w:rsidR="00F3164E">
          <w:rPr>
            <w:rFonts w:asciiTheme="minorHAnsi" w:eastAsiaTheme="minorEastAsia" w:hAnsiTheme="minorHAnsi" w:cstheme="minorBidi"/>
            <w:caps w:val="0"/>
            <w:noProof/>
            <w:sz w:val="22"/>
            <w:szCs w:val="22"/>
          </w:rPr>
          <w:tab/>
        </w:r>
        <w:r w:rsidR="00F3164E" w:rsidRPr="00D91F97">
          <w:rPr>
            <w:rStyle w:val="Hyperlink"/>
            <w:rFonts w:eastAsia="MS Mincho"/>
            <w:noProof/>
          </w:rPr>
          <w:t>FINAL BLANKET P.O. AWARD</w:t>
        </w:r>
        <w:r w:rsidR="00F3164E">
          <w:rPr>
            <w:noProof/>
            <w:webHidden/>
          </w:rPr>
          <w:tab/>
        </w:r>
        <w:r w:rsidR="00F3164E">
          <w:rPr>
            <w:noProof/>
            <w:webHidden/>
          </w:rPr>
          <w:fldChar w:fldCharType="begin"/>
        </w:r>
        <w:r w:rsidR="00F3164E">
          <w:rPr>
            <w:noProof/>
            <w:webHidden/>
          </w:rPr>
          <w:instrText xml:space="preserve"> PAGEREF _Toc19520431 \h </w:instrText>
        </w:r>
        <w:r w:rsidR="00F3164E">
          <w:rPr>
            <w:noProof/>
            <w:webHidden/>
          </w:rPr>
        </w:r>
        <w:r w:rsidR="00F3164E">
          <w:rPr>
            <w:noProof/>
            <w:webHidden/>
          </w:rPr>
          <w:fldChar w:fldCharType="separate"/>
        </w:r>
        <w:r w:rsidR="00337BAF">
          <w:rPr>
            <w:noProof/>
            <w:webHidden/>
          </w:rPr>
          <w:t>59</w:t>
        </w:r>
        <w:r w:rsidR="00F3164E">
          <w:rPr>
            <w:noProof/>
            <w:webHidden/>
          </w:rPr>
          <w:fldChar w:fldCharType="end"/>
        </w:r>
      </w:hyperlink>
    </w:p>
    <w:p w14:paraId="07CC1C7E"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432" w:history="1">
        <w:r w:rsidR="00F3164E" w:rsidRPr="00D91F97">
          <w:rPr>
            <w:rStyle w:val="Hyperlink"/>
            <w:noProof/>
            <w14:scene3d>
              <w14:camera w14:prst="orthographicFront"/>
              <w14:lightRig w14:rig="threePt" w14:dir="t">
                <w14:rot w14:lat="0" w14:lon="0" w14:rev="0"/>
              </w14:lightRig>
            </w14:scene3d>
          </w:rPr>
          <w:t>7.3</w:t>
        </w:r>
        <w:r w:rsidR="00F3164E">
          <w:rPr>
            <w:rFonts w:asciiTheme="minorHAnsi" w:eastAsiaTheme="minorEastAsia" w:hAnsiTheme="minorHAnsi" w:cstheme="minorBidi"/>
            <w:caps w:val="0"/>
            <w:noProof/>
            <w:sz w:val="22"/>
            <w:szCs w:val="22"/>
          </w:rPr>
          <w:tab/>
        </w:r>
        <w:r w:rsidR="00F3164E" w:rsidRPr="00D91F97">
          <w:rPr>
            <w:rStyle w:val="Hyperlink"/>
            <w:noProof/>
          </w:rPr>
          <w:t>INSURANCE CERTIFICATES</w:t>
        </w:r>
        <w:r w:rsidR="00F3164E">
          <w:rPr>
            <w:noProof/>
            <w:webHidden/>
          </w:rPr>
          <w:tab/>
        </w:r>
        <w:r w:rsidR="00F3164E">
          <w:rPr>
            <w:noProof/>
            <w:webHidden/>
          </w:rPr>
          <w:fldChar w:fldCharType="begin"/>
        </w:r>
        <w:r w:rsidR="00F3164E">
          <w:rPr>
            <w:noProof/>
            <w:webHidden/>
          </w:rPr>
          <w:instrText xml:space="preserve"> PAGEREF _Toc19520432 \h </w:instrText>
        </w:r>
        <w:r w:rsidR="00F3164E">
          <w:rPr>
            <w:noProof/>
            <w:webHidden/>
          </w:rPr>
        </w:r>
        <w:r w:rsidR="00F3164E">
          <w:rPr>
            <w:noProof/>
            <w:webHidden/>
          </w:rPr>
          <w:fldChar w:fldCharType="separate"/>
        </w:r>
        <w:r w:rsidR="00337BAF">
          <w:rPr>
            <w:noProof/>
            <w:webHidden/>
          </w:rPr>
          <w:t>59</w:t>
        </w:r>
        <w:r w:rsidR="00F3164E">
          <w:rPr>
            <w:noProof/>
            <w:webHidden/>
          </w:rPr>
          <w:fldChar w:fldCharType="end"/>
        </w:r>
      </w:hyperlink>
    </w:p>
    <w:p w14:paraId="3C6DCD03"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433" w:history="1">
        <w:r w:rsidR="00F3164E" w:rsidRPr="00D91F97">
          <w:rPr>
            <w:rStyle w:val="Hyperlink"/>
            <w:noProof/>
            <w14:scene3d>
              <w14:camera w14:prst="orthographicFront"/>
              <w14:lightRig w14:rig="threePt" w14:dir="t">
                <w14:rot w14:lat="0" w14:lon="0" w14:rev="0"/>
              </w14:lightRig>
            </w14:scene3d>
          </w:rPr>
          <w:t>7.4</w:t>
        </w:r>
        <w:r w:rsidR="00F3164E">
          <w:rPr>
            <w:rFonts w:asciiTheme="minorHAnsi" w:eastAsiaTheme="minorEastAsia" w:hAnsiTheme="minorHAnsi" w:cstheme="minorBidi"/>
            <w:caps w:val="0"/>
            <w:noProof/>
            <w:sz w:val="22"/>
            <w:szCs w:val="22"/>
          </w:rPr>
          <w:tab/>
        </w:r>
        <w:r w:rsidR="00F3164E" w:rsidRPr="00D91F97">
          <w:rPr>
            <w:rStyle w:val="Hyperlink"/>
            <w:noProof/>
          </w:rPr>
          <w:t>Performance SECURITY</w:t>
        </w:r>
        <w:r w:rsidR="00F3164E">
          <w:rPr>
            <w:noProof/>
            <w:webHidden/>
          </w:rPr>
          <w:tab/>
        </w:r>
        <w:r w:rsidR="00F3164E">
          <w:rPr>
            <w:noProof/>
            <w:webHidden/>
          </w:rPr>
          <w:fldChar w:fldCharType="begin"/>
        </w:r>
        <w:r w:rsidR="00F3164E">
          <w:rPr>
            <w:noProof/>
            <w:webHidden/>
          </w:rPr>
          <w:instrText xml:space="preserve"> PAGEREF _Toc19520433 \h </w:instrText>
        </w:r>
        <w:r w:rsidR="00F3164E">
          <w:rPr>
            <w:noProof/>
            <w:webHidden/>
          </w:rPr>
        </w:r>
        <w:r w:rsidR="00F3164E">
          <w:rPr>
            <w:noProof/>
            <w:webHidden/>
          </w:rPr>
          <w:fldChar w:fldCharType="separate"/>
        </w:r>
        <w:r w:rsidR="00337BAF">
          <w:rPr>
            <w:noProof/>
            <w:webHidden/>
          </w:rPr>
          <w:t>60</w:t>
        </w:r>
        <w:r w:rsidR="00F3164E">
          <w:rPr>
            <w:noProof/>
            <w:webHidden/>
          </w:rPr>
          <w:fldChar w:fldCharType="end"/>
        </w:r>
      </w:hyperlink>
    </w:p>
    <w:p w14:paraId="5B5ED19E" w14:textId="77777777" w:rsidR="00F3164E" w:rsidRDefault="00146669">
      <w:pPr>
        <w:pStyle w:val="TOC1"/>
        <w:rPr>
          <w:rFonts w:asciiTheme="minorHAnsi" w:eastAsiaTheme="minorEastAsia" w:hAnsiTheme="minorHAnsi" w:cstheme="minorBidi"/>
          <w:b w:val="0"/>
          <w:bCs w:val="0"/>
          <w:caps w:val="0"/>
          <w:noProof/>
          <w:sz w:val="22"/>
          <w:szCs w:val="22"/>
        </w:rPr>
      </w:pPr>
      <w:hyperlink w:anchor="_Toc19520434" w:history="1">
        <w:r w:rsidR="00F3164E" w:rsidRPr="00D91F97">
          <w:rPr>
            <w:rStyle w:val="Hyperlink"/>
            <w:noProof/>
            <w14:scene3d>
              <w14:camera w14:prst="orthographicFront"/>
              <w14:lightRig w14:rig="threePt" w14:dir="t">
                <w14:rot w14:lat="0" w14:lon="0" w14:rev="0"/>
              </w14:lightRig>
            </w14:scene3d>
          </w:rPr>
          <w:t>8.0</w:t>
        </w:r>
        <w:r w:rsidR="00F3164E">
          <w:rPr>
            <w:rFonts w:asciiTheme="minorHAnsi" w:eastAsiaTheme="minorEastAsia" w:hAnsiTheme="minorHAnsi" w:cstheme="minorBidi"/>
            <w:b w:val="0"/>
            <w:bCs w:val="0"/>
            <w:caps w:val="0"/>
            <w:noProof/>
            <w:sz w:val="22"/>
            <w:szCs w:val="22"/>
          </w:rPr>
          <w:tab/>
        </w:r>
        <w:r w:rsidR="00F3164E" w:rsidRPr="00D91F97">
          <w:rPr>
            <w:rStyle w:val="Hyperlink"/>
            <w:noProof/>
          </w:rPr>
          <w:t>BLANKET P.O. ADMINISTRATION</w:t>
        </w:r>
        <w:r w:rsidR="00F3164E">
          <w:rPr>
            <w:noProof/>
            <w:webHidden/>
          </w:rPr>
          <w:tab/>
        </w:r>
        <w:r w:rsidR="00F3164E">
          <w:rPr>
            <w:noProof/>
            <w:webHidden/>
          </w:rPr>
          <w:fldChar w:fldCharType="begin"/>
        </w:r>
        <w:r w:rsidR="00F3164E">
          <w:rPr>
            <w:noProof/>
            <w:webHidden/>
          </w:rPr>
          <w:instrText xml:space="preserve"> PAGEREF _Toc19520434 \h </w:instrText>
        </w:r>
        <w:r w:rsidR="00F3164E">
          <w:rPr>
            <w:noProof/>
            <w:webHidden/>
          </w:rPr>
        </w:r>
        <w:r w:rsidR="00F3164E">
          <w:rPr>
            <w:noProof/>
            <w:webHidden/>
          </w:rPr>
          <w:fldChar w:fldCharType="separate"/>
        </w:r>
        <w:r w:rsidR="00337BAF">
          <w:rPr>
            <w:noProof/>
            <w:webHidden/>
          </w:rPr>
          <w:t>61</w:t>
        </w:r>
        <w:r w:rsidR="00F3164E">
          <w:rPr>
            <w:noProof/>
            <w:webHidden/>
          </w:rPr>
          <w:fldChar w:fldCharType="end"/>
        </w:r>
      </w:hyperlink>
    </w:p>
    <w:p w14:paraId="5F9C78F5" w14:textId="77777777" w:rsidR="00F3164E" w:rsidRDefault="00146669">
      <w:pPr>
        <w:pStyle w:val="TOC2"/>
        <w:tabs>
          <w:tab w:val="left" w:pos="720"/>
        </w:tabs>
        <w:rPr>
          <w:rFonts w:asciiTheme="minorHAnsi" w:eastAsiaTheme="minorEastAsia" w:hAnsiTheme="minorHAnsi" w:cstheme="minorBidi"/>
          <w:caps w:val="0"/>
          <w:noProof/>
          <w:sz w:val="22"/>
          <w:szCs w:val="22"/>
        </w:rPr>
      </w:pPr>
      <w:hyperlink w:anchor="_Toc19520435" w:history="1">
        <w:r w:rsidR="00F3164E" w:rsidRPr="00D91F97">
          <w:rPr>
            <w:rStyle w:val="Hyperlink"/>
            <w:noProof/>
            <w14:scene3d>
              <w14:camera w14:prst="orthographicFront"/>
              <w14:lightRig w14:rig="threePt" w14:dir="t">
                <w14:rot w14:lat="0" w14:lon="0" w14:rev="0"/>
              </w14:lightRig>
            </w14:scene3d>
          </w:rPr>
          <w:t>8.1</w:t>
        </w:r>
        <w:r w:rsidR="00F3164E">
          <w:rPr>
            <w:rFonts w:asciiTheme="minorHAnsi" w:eastAsiaTheme="minorEastAsia" w:hAnsiTheme="minorHAnsi" w:cstheme="minorBidi"/>
            <w:caps w:val="0"/>
            <w:noProof/>
            <w:sz w:val="22"/>
            <w:szCs w:val="22"/>
          </w:rPr>
          <w:tab/>
        </w:r>
        <w:r w:rsidR="00F3164E" w:rsidRPr="00D91F97">
          <w:rPr>
            <w:rStyle w:val="Hyperlink"/>
            <w:noProof/>
          </w:rPr>
          <w:t>STATE CONTRACT MANAGER</w:t>
        </w:r>
        <w:r w:rsidR="00F3164E">
          <w:rPr>
            <w:noProof/>
            <w:webHidden/>
          </w:rPr>
          <w:tab/>
        </w:r>
        <w:r w:rsidR="00F3164E">
          <w:rPr>
            <w:noProof/>
            <w:webHidden/>
          </w:rPr>
          <w:fldChar w:fldCharType="begin"/>
        </w:r>
        <w:r w:rsidR="00F3164E">
          <w:rPr>
            <w:noProof/>
            <w:webHidden/>
          </w:rPr>
          <w:instrText xml:space="preserve"> PAGEREF _Toc19520435 \h </w:instrText>
        </w:r>
        <w:r w:rsidR="00F3164E">
          <w:rPr>
            <w:noProof/>
            <w:webHidden/>
          </w:rPr>
        </w:r>
        <w:r w:rsidR="00F3164E">
          <w:rPr>
            <w:noProof/>
            <w:webHidden/>
          </w:rPr>
          <w:fldChar w:fldCharType="separate"/>
        </w:r>
        <w:r w:rsidR="00337BAF">
          <w:rPr>
            <w:noProof/>
            <w:webHidden/>
          </w:rPr>
          <w:t>61</w:t>
        </w:r>
        <w:r w:rsidR="00F3164E">
          <w:rPr>
            <w:noProof/>
            <w:webHidden/>
          </w:rPr>
          <w:fldChar w:fldCharType="end"/>
        </w:r>
      </w:hyperlink>
    </w:p>
    <w:p w14:paraId="10D931B0" w14:textId="77777777" w:rsidR="00F3164E" w:rsidRDefault="00146669">
      <w:pPr>
        <w:pStyle w:val="TOC3"/>
        <w:rPr>
          <w:rFonts w:asciiTheme="minorHAnsi" w:eastAsiaTheme="minorEastAsia" w:hAnsiTheme="minorHAnsi" w:cstheme="minorBidi"/>
          <w:iCs w:val="0"/>
          <w:caps w:val="0"/>
          <w:noProof/>
          <w:sz w:val="22"/>
          <w:szCs w:val="22"/>
        </w:rPr>
      </w:pPr>
      <w:hyperlink w:anchor="_Toc19520436" w:history="1">
        <w:r w:rsidR="00F3164E" w:rsidRPr="00D91F97">
          <w:rPr>
            <w:rStyle w:val="Hyperlink"/>
            <w:noProof/>
            <w14:scene3d>
              <w14:camera w14:prst="orthographicFront"/>
              <w14:lightRig w14:rig="threePt" w14:dir="t">
                <w14:rot w14:lat="0" w14:lon="0" w14:rev="0"/>
              </w14:lightRig>
            </w14:scene3d>
          </w:rPr>
          <w:t>8.1.1</w:t>
        </w:r>
        <w:r w:rsidR="00F3164E">
          <w:rPr>
            <w:rFonts w:asciiTheme="minorHAnsi" w:eastAsiaTheme="minorEastAsia" w:hAnsiTheme="minorHAnsi" w:cstheme="minorBidi"/>
            <w:iCs w:val="0"/>
            <w:caps w:val="0"/>
            <w:noProof/>
            <w:sz w:val="22"/>
            <w:szCs w:val="22"/>
          </w:rPr>
          <w:tab/>
        </w:r>
        <w:r w:rsidR="00F3164E" w:rsidRPr="00D91F97">
          <w:rPr>
            <w:rStyle w:val="Hyperlink"/>
            <w:noProof/>
          </w:rPr>
          <w:t>state contract manager responsibilities</w:t>
        </w:r>
        <w:r w:rsidR="00F3164E">
          <w:rPr>
            <w:noProof/>
            <w:webHidden/>
          </w:rPr>
          <w:tab/>
        </w:r>
        <w:r w:rsidR="00F3164E">
          <w:rPr>
            <w:noProof/>
            <w:webHidden/>
          </w:rPr>
          <w:fldChar w:fldCharType="begin"/>
        </w:r>
        <w:r w:rsidR="00F3164E">
          <w:rPr>
            <w:noProof/>
            <w:webHidden/>
          </w:rPr>
          <w:instrText xml:space="preserve"> PAGEREF _Toc19520436 \h </w:instrText>
        </w:r>
        <w:r w:rsidR="00F3164E">
          <w:rPr>
            <w:noProof/>
            <w:webHidden/>
          </w:rPr>
        </w:r>
        <w:r w:rsidR="00F3164E">
          <w:rPr>
            <w:noProof/>
            <w:webHidden/>
          </w:rPr>
          <w:fldChar w:fldCharType="separate"/>
        </w:r>
        <w:r w:rsidR="00337BAF">
          <w:rPr>
            <w:noProof/>
            <w:webHidden/>
          </w:rPr>
          <w:t>61</w:t>
        </w:r>
        <w:r w:rsidR="00F3164E">
          <w:rPr>
            <w:noProof/>
            <w:webHidden/>
          </w:rPr>
          <w:fldChar w:fldCharType="end"/>
        </w:r>
      </w:hyperlink>
    </w:p>
    <w:p w14:paraId="7753E8E1" w14:textId="77777777" w:rsidR="00F3164E" w:rsidRDefault="00146669">
      <w:pPr>
        <w:pStyle w:val="TOC3"/>
        <w:rPr>
          <w:rFonts w:asciiTheme="minorHAnsi" w:eastAsiaTheme="minorEastAsia" w:hAnsiTheme="minorHAnsi" w:cstheme="minorBidi"/>
          <w:iCs w:val="0"/>
          <w:caps w:val="0"/>
          <w:noProof/>
          <w:sz w:val="22"/>
          <w:szCs w:val="22"/>
        </w:rPr>
      </w:pPr>
      <w:hyperlink w:anchor="_Toc19520437" w:history="1">
        <w:r w:rsidR="00F3164E" w:rsidRPr="00D91F97">
          <w:rPr>
            <w:rStyle w:val="Hyperlink"/>
            <w:noProof/>
            <w14:scene3d>
              <w14:camera w14:prst="orthographicFront"/>
              <w14:lightRig w14:rig="threePt" w14:dir="t">
                <w14:rot w14:lat="0" w14:lon="0" w14:rev="0"/>
              </w14:lightRig>
            </w14:scene3d>
          </w:rPr>
          <w:t>8.1.2</w:t>
        </w:r>
        <w:r w:rsidR="00F3164E">
          <w:rPr>
            <w:rFonts w:asciiTheme="minorHAnsi" w:eastAsiaTheme="minorEastAsia" w:hAnsiTheme="minorHAnsi" w:cstheme="minorBidi"/>
            <w:iCs w:val="0"/>
            <w:caps w:val="0"/>
            <w:noProof/>
            <w:sz w:val="22"/>
            <w:szCs w:val="22"/>
          </w:rPr>
          <w:tab/>
        </w:r>
        <w:r w:rsidR="00F3164E" w:rsidRPr="00D91F97">
          <w:rPr>
            <w:rStyle w:val="Hyperlink"/>
            <w:noProof/>
          </w:rPr>
          <w:t>Coordination with the State Contract manager</w:t>
        </w:r>
        <w:r w:rsidR="00F3164E">
          <w:rPr>
            <w:noProof/>
            <w:webHidden/>
          </w:rPr>
          <w:tab/>
        </w:r>
        <w:r w:rsidR="00F3164E">
          <w:rPr>
            <w:noProof/>
            <w:webHidden/>
          </w:rPr>
          <w:fldChar w:fldCharType="begin"/>
        </w:r>
        <w:r w:rsidR="00F3164E">
          <w:rPr>
            <w:noProof/>
            <w:webHidden/>
          </w:rPr>
          <w:instrText xml:space="preserve"> PAGEREF _Toc19520437 \h </w:instrText>
        </w:r>
        <w:r w:rsidR="00F3164E">
          <w:rPr>
            <w:noProof/>
            <w:webHidden/>
          </w:rPr>
        </w:r>
        <w:r w:rsidR="00F3164E">
          <w:rPr>
            <w:noProof/>
            <w:webHidden/>
          </w:rPr>
          <w:fldChar w:fldCharType="separate"/>
        </w:r>
        <w:r w:rsidR="00337BAF">
          <w:rPr>
            <w:noProof/>
            <w:webHidden/>
          </w:rPr>
          <w:t>61</w:t>
        </w:r>
        <w:r w:rsidR="00F3164E">
          <w:rPr>
            <w:noProof/>
            <w:webHidden/>
          </w:rPr>
          <w:fldChar w:fldCharType="end"/>
        </w:r>
      </w:hyperlink>
    </w:p>
    <w:p w14:paraId="6919E590" w14:textId="77777777" w:rsidR="00F3164E" w:rsidRDefault="00146669">
      <w:pPr>
        <w:pStyle w:val="TOC1"/>
        <w:rPr>
          <w:rFonts w:asciiTheme="minorHAnsi" w:eastAsiaTheme="minorEastAsia" w:hAnsiTheme="minorHAnsi" w:cstheme="minorBidi"/>
          <w:b w:val="0"/>
          <w:bCs w:val="0"/>
          <w:caps w:val="0"/>
          <w:noProof/>
          <w:sz w:val="22"/>
          <w:szCs w:val="22"/>
        </w:rPr>
      </w:pPr>
      <w:hyperlink w:anchor="_Toc19520438" w:history="1">
        <w:r w:rsidR="00F3164E" w:rsidRPr="00D91F97">
          <w:rPr>
            <w:rStyle w:val="Hyperlink"/>
            <w:rFonts w:eastAsia="MS Mincho"/>
            <w:noProof/>
          </w:rPr>
          <w:t>9.0 STATE OF NEW JERSEY STANDARD TERMS AND CONDITIONS</w:t>
        </w:r>
        <w:r w:rsidR="00F3164E">
          <w:rPr>
            <w:noProof/>
            <w:webHidden/>
          </w:rPr>
          <w:tab/>
        </w:r>
        <w:r w:rsidR="00F3164E">
          <w:rPr>
            <w:noProof/>
            <w:webHidden/>
          </w:rPr>
          <w:fldChar w:fldCharType="begin"/>
        </w:r>
        <w:r w:rsidR="00F3164E">
          <w:rPr>
            <w:noProof/>
            <w:webHidden/>
          </w:rPr>
          <w:instrText xml:space="preserve"> PAGEREF _Toc19520438 \h </w:instrText>
        </w:r>
        <w:r w:rsidR="00F3164E">
          <w:rPr>
            <w:noProof/>
            <w:webHidden/>
          </w:rPr>
        </w:r>
        <w:r w:rsidR="00F3164E">
          <w:rPr>
            <w:noProof/>
            <w:webHidden/>
          </w:rPr>
          <w:fldChar w:fldCharType="separate"/>
        </w:r>
        <w:r w:rsidR="00337BAF">
          <w:rPr>
            <w:noProof/>
            <w:webHidden/>
          </w:rPr>
          <w:t>62</w:t>
        </w:r>
        <w:r w:rsidR="00F3164E">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180695">
      <w:pPr>
        <w:pStyle w:val="Heading1"/>
      </w:pPr>
      <w:bookmarkStart w:id="4" w:name="_Toc428533936"/>
      <w:bookmarkStart w:id="5" w:name="_Toc19520318"/>
      <w:r w:rsidRPr="009921DC">
        <w:lastRenderedPageBreak/>
        <w:t xml:space="preserve">INFORMATION FOR </w:t>
      </w:r>
      <w:r w:rsidR="00526170">
        <w:t xml:space="preserve">VENDORS </w:t>
      </w:r>
      <w:r w:rsidR="00647C5C">
        <w:t>{</w:t>
      </w:r>
      <w:r w:rsidR="00526170">
        <w:t>BIDDERS</w:t>
      </w:r>
      <w:r w:rsidR="00647C5C">
        <w:t>}</w:t>
      </w:r>
      <w:bookmarkEnd w:id="4"/>
      <w:bookmarkEnd w:id="5"/>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6" w:name="_Toc400531467"/>
      <w:bookmarkStart w:id="7" w:name="_Toc428533937"/>
      <w:bookmarkStart w:id="8" w:name="_Toc19520319"/>
      <w:r w:rsidRPr="00B94382">
        <w:t>P</w:t>
      </w:r>
      <w:r w:rsidRPr="0071274F">
        <w:t>URPOSE AND INTENT</w:t>
      </w:r>
      <w:bookmarkEnd w:id="6"/>
      <w:bookmarkEnd w:id="7"/>
      <w:bookmarkEnd w:id="8"/>
    </w:p>
    <w:p w14:paraId="082935F7" w14:textId="77777777" w:rsidR="00E651D6" w:rsidRDefault="00E651D6" w:rsidP="00851065"/>
    <w:p w14:paraId="3007FB0E" w14:textId="04365361"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5C7B88">
        <w:t xml:space="preserve"> the </w:t>
      </w:r>
      <w:r w:rsidR="005C7B88" w:rsidRPr="005B339D">
        <w:t>behalf of</w:t>
      </w:r>
      <w:r w:rsidR="005C7B88">
        <w:t xml:space="preserve"> the </w:t>
      </w:r>
      <w:r w:rsidR="005C7B88" w:rsidRPr="00EB4D88">
        <w:t>New Jersey Department of Transportation</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5C7B88">
        <w:t>Attenuators: Truck Mounted, Trailer Mounted, and Replacement Parts.</w:t>
      </w:r>
    </w:p>
    <w:p w14:paraId="3D371603" w14:textId="77777777" w:rsidR="00E651D6" w:rsidRPr="005B339D" w:rsidRDefault="00E651D6" w:rsidP="00851065"/>
    <w:p w14:paraId="49D4A8C4" w14:textId="77777777" w:rsidR="005C7B88" w:rsidRPr="005C7B88" w:rsidRDefault="005C7B88" w:rsidP="005C7B88">
      <w:r w:rsidRPr="005C7B88">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D416458" w14:textId="77777777" w:rsidR="00753BFC" w:rsidRPr="005B339D" w:rsidRDefault="00753BFC" w:rsidP="00851065"/>
    <w:p w14:paraId="20B33CFE" w14:textId="7692FAED" w:rsidR="00753BFC" w:rsidRPr="005C7B88" w:rsidRDefault="005C7B88" w:rsidP="00753BFC">
      <w:pPr>
        <w:rPr>
          <w:rFonts w:cs="Arial"/>
          <w:b/>
        </w:rPr>
      </w:pPr>
      <w:r w:rsidRPr="005C7B88">
        <w:t xml:space="preserve">There are twenty one (21) price lines, which are grouped </w:t>
      </w:r>
      <w:r w:rsidR="00FD1F87">
        <w:t xml:space="preserve">and itemized </w:t>
      </w:r>
      <w:r w:rsidRPr="005C7B88">
        <w:t>as follows:</w:t>
      </w:r>
    </w:p>
    <w:p w14:paraId="17379885" w14:textId="77777777" w:rsidR="00DA747D" w:rsidRDefault="00DA747D" w:rsidP="00A9160A">
      <w:pPr>
        <w:rPr>
          <w:rFonts w:cs="Arial"/>
          <w:szCs w:val="22"/>
        </w:rPr>
      </w:pPr>
    </w:p>
    <w:tbl>
      <w:tblPr>
        <w:tblStyle w:val="TableGrid"/>
        <w:tblW w:w="0" w:type="auto"/>
        <w:tblLayout w:type="fixed"/>
        <w:tblLook w:val="04A0" w:firstRow="1" w:lastRow="0" w:firstColumn="1" w:lastColumn="0" w:noHBand="0" w:noVBand="1"/>
      </w:tblPr>
      <w:tblGrid>
        <w:gridCol w:w="2335"/>
        <w:gridCol w:w="990"/>
        <w:gridCol w:w="90"/>
        <w:gridCol w:w="6115"/>
      </w:tblGrid>
      <w:tr w:rsidR="00AD7D28" w:rsidRPr="005C7B88" w14:paraId="3C5D5531" w14:textId="77777777" w:rsidTr="00022683">
        <w:tc>
          <w:tcPr>
            <w:tcW w:w="2335" w:type="dxa"/>
          </w:tcPr>
          <w:p w14:paraId="7EFEE575" w14:textId="421629E3" w:rsidR="00AD7D28" w:rsidRPr="005C7B88" w:rsidRDefault="00AD7D28" w:rsidP="00AD7D28">
            <w:pPr>
              <w:jc w:val="center"/>
              <w:rPr>
                <w:rFonts w:cs="Arial"/>
                <w:b/>
                <w:szCs w:val="22"/>
              </w:rPr>
            </w:pPr>
            <w:r>
              <w:rPr>
                <w:rFonts w:cs="Arial"/>
                <w:b/>
                <w:szCs w:val="22"/>
              </w:rPr>
              <w:t>Group Number</w:t>
            </w:r>
          </w:p>
        </w:tc>
        <w:tc>
          <w:tcPr>
            <w:tcW w:w="1080" w:type="dxa"/>
            <w:gridSpan w:val="2"/>
          </w:tcPr>
          <w:p w14:paraId="37232D5A" w14:textId="44F54D92" w:rsidR="00AD7D28" w:rsidRPr="005C7B88" w:rsidRDefault="00AD7D28" w:rsidP="00AD7D28">
            <w:pPr>
              <w:jc w:val="center"/>
              <w:rPr>
                <w:rFonts w:cs="Arial"/>
                <w:b/>
                <w:szCs w:val="22"/>
              </w:rPr>
            </w:pPr>
            <w:r>
              <w:rPr>
                <w:rFonts w:cs="Arial"/>
                <w:b/>
                <w:szCs w:val="22"/>
              </w:rPr>
              <w:t>Price Line Number</w:t>
            </w:r>
          </w:p>
        </w:tc>
        <w:tc>
          <w:tcPr>
            <w:tcW w:w="6115" w:type="dxa"/>
          </w:tcPr>
          <w:p w14:paraId="13B5B13E" w14:textId="11ADB681" w:rsidR="00AD7D28" w:rsidRPr="005C7B88" w:rsidRDefault="00AD7D28" w:rsidP="00AD7D28">
            <w:pPr>
              <w:jc w:val="center"/>
              <w:rPr>
                <w:rFonts w:cs="Arial"/>
                <w:b/>
                <w:szCs w:val="22"/>
              </w:rPr>
            </w:pPr>
            <w:r w:rsidRPr="005C7B88">
              <w:rPr>
                <w:rFonts w:cs="Arial"/>
                <w:b/>
                <w:szCs w:val="22"/>
              </w:rPr>
              <w:t>Description</w:t>
            </w:r>
          </w:p>
        </w:tc>
      </w:tr>
      <w:tr w:rsidR="00AD7D28" w:rsidRPr="005C7B88" w14:paraId="78224E2C" w14:textId="77777777" w:rsidTr="00022683">
        <w:trPr>
          <w:trHeight w:val="107"/>
        </w:trPr>
        <w:tc>
          <w:tcPr>
            <w:tcW w:w="2335" w:type="dxa"/>
            <w:vMerge w:val="restart"/>
            <w:vAlign w:val="center"/>
          </w:tcPr>
          <w:p w14:paraId="20D73EED" w14:textId="77777777" w:rsidR="00AD7D28" w:rsidRDefault="00AD7D28" w:rsidP="00AD7D28">
            <w:pPr>
              <w:jc w:val="center"/>
              <w:rPr>
                <w:rFonts w:cs="Arial"/>
                <w:b/>
                <w:szCs w:val="22"/>
              </w:rPr>
            </w:pPr>
            <w:r w:rsidRPr="00AD7D28">
              <w:rPr>
                <w:rFonts w:cs="Arial"/>
                <w:b/>
                <w:szCs w:val="22"/>
              </w:rPr>
              <w:t>Group 1</w:t>
            </w:r>
          </w:p>
          <w:p w14:paraId="6399FF15" w14:textId="3989AFA3" w:rsidR="00007588" w:rsidRPr="00AD7D28" w:rsidRDefault="00007588" w:rsidP="004220B3">
            <w:pPr>
              <w:jc w:val="center"/>
              <w:rPr>
                <w:rFonts w:cs="Arial"/>
                <w:b/>
                <w:szCs w:val="22"/>
              </w:rPr>
            </w:pPr>
            <w:r>
              <w:rPr>
                <w:rFonts w:cs="Arial"/>
                <w:b/>
                <w:szCs w:val="22"/>
              </w:rPr>
              <w:t xml:space="preserve">(Price lines 1 – </w:t>
            </w:r>
            <w:r w:rsidR="004220B3">
              <w:rPr>
                <w:rFonts w:cs="Arial"/>
                <w:b/>
                <w:szCs w:val="22"/>
              </w:rPr>
              <w:t>7</w:t>
            </w:r>
            <w:r>
              <w:rPr>
                <w:rFonts w:cs="Arial"/>
                <w:b/>
                <w:szCs w:val="22"/>
              </w:rPr>
              <w:t>)</w:t>
            </w:r>
          </w:p>
        </w:tc>
        <w:tc>
          <w:tcPr>
            <w:tcW w:w="990" w:type="dxa"/>
            <w:vAlign w:val="center"/>
          </w:tcPr>
          <w:p w14:paraId="32FA64AF" w14:textId="015F34F4" w:rsidR="00AD7D28" w:rsidRPr="005C7B88" w:rsidRDefault="00AD7D28" w:rsidP="00022683">
            <w:pPr>
              <w:jc w:val="center"/>
              <w:rPr>
                <w:rFonts w:cs="Arial"/>
                <w:szCs w:val="22"/>
              </w:rPr>
            </w:pPr>
            <w:r>
              <w:rPr>
                <w:rFonts w:cs="Arial"/>
                <w:szCs w:val="22"/>
              </w:rPr>
              <w:t>1</w:t>
            </w:r>
          </w:p>
        </w:tc>
        <w:tc>
          <w:tcPr>
            <w:tcW w:w="6205" w:type="dxa"/>
            <w:gridSpan w:val="2"/>
          </w:tcPr>
          <w:p w14:paraId="25DBB102" w14:textId="5BB01FDA" w:rsidR="00AD7D28" w:rsidRPr="005C7B88" w:rsidRDefault="008209DE" w:rsidP="002F65FB">
            <w:pPr>
              <w:jc w:val="left"/>
              <w:rPr>
                <w:rFonts w:cs="Arial"/>
                <w:szCs w:val="22"/>
              </w:rPr>
            </w:pPr>
            <w:r>
              <w:rPr>
                <w:rFonts w:cs="Arial"/>
                <w:szCs w:val="22"/>
              </w:rPr>
              <w:t>Manufacturer</w:t>
            </w:r>
            <w:r w:rsidR="005E15AF">
              <w:rPr>
                <w:rFonts w:cs="Arial"/>
                <w:szCs w:val="22"/>
              </w:rPr>
              <w:t>’s Standard Model Truck-Mounted Attenuators</w:t>
            </w:r>
          </w:p>
        </w:tc>
      </w:tr>
      <w:tr w:rsidR="00AD7D28" w:rsidRPr="005C7B88" w14:paraId="37E85020" w14:textId="77777777" w:rsidTr="00022683">
        <w:tc>
          <w:tcPr>
            <w:tcW w:w="2335" w:type="dxa"/>
            <w:vMerge/>
          </w:tcPr>
          <w:p w14:paraId="571DF3E1" w14:textId="22835FB6" w:rsidR="00AD7D28" w:rsidRPr="005C7B88" w:rsidRDefault="00AD7D28" w:rsidP="005C7B88">
            <w:pPr>
              <w:rPr>
                <w:rFonts w:cs="Arial"/>
                <w:szCs w:val="22"/>
              </w:rPr>
            </w:pPr>
          </w:p>
        </w:tc>
        <w:tc>
          <w:tcPr>
            <w:tcW w:w="990" w:type="dxa"/>
            <w:vAlign w:val="center"/>
          </w:tcPr>
          <w:p w14:paraId="40EC7D71" w14:textId="3C7F1F6D" w:rsidR="00AD7D28" w:rsidRPr="005C7B88" w:rsidRDefault="00AD7D28" w:rsidP="00022683">
            <w:pPr>
              <w:jc w:val="center"/>
              <w:rPr>
                <w:rFonts w:cs="Arial"/>
                <w:szCs w:val="22"/>
              </w:rPr>
            </w:pPr>
            <w:r>
              <w:rPr>
                <w:rFonts w:cs="Arial"/>
                <w:szCs w:val="22"/>
              </w:rPr>
              <w:t>2</w:t>
            </w:r>
          </w:p>
        </w:tc>
        <w:tc>
          <w:tcPr>
            <w:tcW w:w="6205" w:type="dxa"/>
            <w:gridSpan w:val="2"/>
          </w:tcPr>
          <w:p w14:paraId="3321EF5B" w14:textId="1D9F270D" w:rsidR="00AD7D28" w:rsidRPr="005C7B88" w:rsidRDefault="005E15AF" w:rsidP="002F65FB">
            <w:pPr>
              <w:jc w:val="left"/>
              <w:rPr>
                <w:rFonts w:cs="Arial"/>
                <w:szCs w:val="22"/>
              </w:rPr>
            </w:pPr>
            <w:r w:rsidRPr="005E15AF">
              <w:rPr>
                <w:rFonts w:cs="Arial"/>
                <w:szCs w:val="22"/>
              </w:rPr>
              <w:t>Manufacturer’s Standard Model Truck-Mounted Attenuators</w:t>
            </w:r>
            <w:r>
              <w:rPr>
                <w:rFonts w:cs="Arial"/>
                <w:szCs w:val="22"/>
              </w:rPr>
              <w:t xml:space="preserve"> Options</w:t>
            </w:r>
          </w:p>
        </w:tc>
      </w:tr>
      <w:tr w:rsidR="00AD7D28" w:rsidRPr="005C7B88" w14:paraId="18996BB4" w14:textId="77777777" w:rsidTr="00022683">
        <w:tc>
          <w:tcPr>
            <w:tcW w:w="2335" w:type="dxa"/>
            <w:vMerge/>
          </w:tcPr>
          <w:p w14:paraId="66569BD6" w14:textId="24FB7E18" w:rsidR="00AD7D28" w:rsidRPr="005C7B88" w:rsidRDefault="00AD7D28" w:rsidP="005C7B88">
            <w:pPr>
              <w:rPr>
                <w:rFonts w:cs="Arial"/>
                <w:szCs w:val="22"/>
              </w:rPr>
            </w:pPr>
          </w:p>
        </w:tc>
        <w:tc>
          <w:tcPr>
            <w:tcW w:w="990" w:type="dxa"/>
            <w:vAlign w:val="center"/>
          </w:tcPr>
          <w:p w14:paraId="365FC139" w14:textId="73E56792" w:rsidR="00AD7D28" w:rsidRPr="005C7B88" w:rsidRDefault="00AD7D28" w:rsidP="00022683">
            <w:pPr>
              <w:jc w:val="center"/>
              <w:rPr>
                <w:rFonts w:cs="Arial"/>
                <w:szCs w:val="22"/>
              </w:rPr>
            </w:pPr>
            <w:r>
              <w:rPr>
                <w:rFonts w:cs="Arial"/>
                <w:szCs w:val="22"/>
              </w:rPr>
              <w:t>3</w:t>
            </w:r>
          </w:p>
        </w:tc>
        <w:tc>
          <w:tcPr>
            <w:tcW w:w="6205" w:type="dxa"/>
            <w:gridSpan w:val="2"/>
          </w:tcPr>
          <w:p w14:paraId="23A55422" w14:textId="119A698F" w:rsidR="00AD7D28" w:rsidRPr="005C7B88" w:rsidRDefault="005E15AF" w:rsidP="002F65FB">
            <w:pPr>
              <w:jc w:val="left"/>
              <w:rPr>
                <w:rFonts w:cs="Arial"/>
                <w:szCs w:val="22"/>
              </w:rPr>
            </w:pPr>
            <w:r w:rsidRPr="005E15AF">
              <w:rPr>
                <w:rFonts w:cs="Arial"/>
                <w:szCs w:val="22"/>
              </w:rPr>
              <w:t>Manufacturer’s Standard Model Truck-Mounted Attenuators</w:t>
            </w:r>
            <w:r>
              <w:rPr>
                <w:rFonts w:cs="Arial"/>
                <w:szCs w:val="22"/>
              </w:rPr>
              <w:t xml:space="preserve"> Parts</w:t>
            </w:r>
          </w:p>
        </w:tc>
      </w:tr>
      <w:tr w:rsidR="000728BC" w:rsidRPr="005C7B88" w14:paraId="7E5270F1" w14:textId="77777777" w:rsidTr="00022683">
        <w:tc>
          <w:tcPr>
            <w:tcW w:w="2335" w:type="dxa"/>
            <w:vMerge/>
          </w:tcPr>
          <w:p w14:paraId="5EA3B87F" w14:textId="77777777" w:rsidR="000728BC" w:rsidRPr="005C7B88" w:rsidRDefault="000728BC" w:rsidP="000728BC">
            <w:pPr>
              <w:rPr>
                <w:rFonts w:cs="Arial"/>
                <w:szCs w:val="22"/>
              </w:rPr>
            </w:pPr>
          </w:p>
        </w:tc>
        <w:tc>
          <w:tcPr>
            <w:tcW w:w="990" w:type="dxa"/>
            <w:vAlign w:val="center"/>
          </w:tcPr>
          <w:p w14:paraId="49E9BEEC" w14:textId="507D6492" w:rsidR="000728BC" w:rsidRDefault="000728BC" w:rsidP="000728BC">
            <w:pPr>
              <w:jc w:val="center"/>
              <w:rPr>
                <w:rFonts w:cs="Arial"/>
                <w:szCs w:val="22"/>
              </w:rPr>
            </w:pPr>
            <w:r>
              <w:rPr>
                <w:rFonts w:cs="Arial"/>
                <w:szCs w:val="22"/>
              </w:rPr>
              <w:t>4</w:t>
            </w:r>
          </w:p>
        </w:tc>
        <w:tc>
          <w:tcPr>
            <w:tcW w:w="6205" w:type="dxa"/>
            <w:gridSpan w:val="2"/>
          </w:tcPr>
          <w:p w14:paraId="274E34F5" w14:textId="21141C59" w:rsidR="000728BC" w:rsidRPr="005E15AF" w:rsidRDefault="000728BC" w:rsidP="000728BC">
            <w:pPr>
              <w:jc w:val="left"/>
              <w:rPr>
                <w:rFonts w:cs="Arial"/>
                <w:szCs w:val="22"/>
              </w:rPr>
            </w:pPr>
            <w:r>
              <w:rPr>
                <w:rFonts w:cs="Arial"/>
                <w:szCs w:val="22"/>
              </w:rPr>
              <w:t xml:space="preserve">Hourly Rate For Installation, Maintenance And Repair of   </w:t>
            </w:r>
            <w:r w:rsidRPr="005E15AF">
              <w:rPr>
                <w:rFonts w:cs="Arial"/>
                <w:szCs w:val="22"/>
              </w:rPr>
              <w:t>Manufacturer’s Standard Model Truck-Mounted Attenuators</w:t>
            </w:r>
          </w:p>
        </w:tc>
      </w:tr>
      <w:tr w:rsidR="000728BC" w:rsidRPr="005C7B88" w14:paraId="1E29F62C" w14:textId="77777777" w:rsidTr="00022683">
        <w:tc>
          <w:tcPr>
            <w:tcW w:w="2335" w:type="dxa"/>
            <w:vMerge/>
          </w:tcPr>
          <w:p w14:paraId="50C59994" w14:textId="5F21224D" w:rsidR="000728BC" w:rsidRPr="005C7B88" w:rsidRDefault="000728BC" w:rsidP="000728BC">
            <w:pPr>
              <w:rPr>
                <w:rFonts w:cs="Arial"/>
                <w:szCs w:val="22"/>
              </w:rPr>
            </w:pPr>
          </w:p>
        </w:tc>
        <w:tc>
          <w:tcPr>
            <w:tcW w:w="990" w:type="dxa"/>
            <w:vAlign w:val="center"/>
          </w:tcPr>
          <w:p w14:paraId="01116209" w14:textId="75881A90" w:rsidR="000728BC" w:rsidRPr="005C7B88" w:rsidRDefault="000728BC" w:rsidP="000728BC">
            <w:pPr>
              <w:jc w:val="center"/>
              <w:rPr>
                <w:rFonts w:cs="Arial"/>
                <w:szCs w:val="22"/>
              </w:rPr>
            </w:pPr>
            <w:r>
              <w:rPr>
                <w:rFonts w:cs="Arial"/>
                <w:szCs w:val="22"/>
              </w:rPr>
              <w:t>5</w:t>
            </w:r>
          </w:p>
        </w:tc>
        <w:tc>
          <w:tcPr>
            <w:tcW w:w="6205" w:type="dxa"/>
            <w:gridSpan w:val="2"/>
          </w:tcPr>
          <w:p w14:paraId="47A19DA7" w14:textId="1B9036A2" w:rsidR="000728BC" w:rsidRPr="005C7B88" w:rsidRDefault="000728BC" w:rsidP="000728BC">
            <w:pPr>
              <w:jc w:val="left"/>
              <w:rPr>
                <w:rFonts w:cs="Arial"/>
                <w:szCs w:val="22"/>
              </w:rPr>
            </w:pPr>
            <w:r>
              <w:rPr>
                <w:rFonts w:cs="Arial"/>
                <w:szCs w:val="22"/>
              </w:rPr>
              <w:t xml:space="preserve">One Additional Set Of Parts Service And O&amp;M Manuals </w:t>
            </w:r>
          </w:p>
        </w:tc>
      </w:tr>
      <w:tr w:rsidR="000728BC" w:rsidRPr="005C7B88" w14:paraId="66F34D68" w14:textId="77777777" w:rsidTr="00022683">
        <w:tc>
          <w:tcPr>
            <w:tcW w:w="2335" w:type="dxa"/>
            <w:vMerge/>
          </w:tcPr>
          <w:p w14:paraId="4AD5BC0B" w14:textId="152DDE09" w:rsidR="000728BC" w:rsidRPr="005C7B88" w:rsidRDefault="000728BC" w:rsidP="000728BC">
            <w:pPr>
              <w:rPr>
                <w:rFonts w:cs="Arial"/>
                <w:szCs w:val="22"/>
              </w:rPr>
            </w:pPr>
          </w:p>
        </w:tc>
        <w:tc>
          <w:tcPr>
            <w:tcW w:w="990" w:type="dxa"/>
            <w:vAlign w:val="center"/>
          </w:tcPr>
          <w:p w14:paraId="4DA74F18" w14:textId="01700B3D" w:rsidR="000728BC" w:rsidRPr="005C7B88" w:rsidRDefault="000728BC" w:rsidP="000728BC">
            <w:pPr>
              <w:jc w:val="center"/>
              <w:rPr>
                <w:rFonts w:cs="Arial"/>
                <w:szCs w:val="22"/>
              </w:rPr>
            </w:pPr>
            <w:r>
              <w:rPr>
                <w:rFonts w:cs="Arial"/>
                <w:szCs w:val="22"/>
              </w:rPr>
              <w:t>6</w:t>
            </w:r>
          </w:p>
        </w:tc>
        <w:tc>
          <w:tcPr>
            <w:tcW w:w="6205" w:type="dxa"/>
            <w:gridSpan w:val="2"/>
          </w:tcPr>
          <w:p w14:paraId="049BC578" w14:textId="068CB674" w:rsidR="000728BC" w:rsidRPr="005C7B88" w:rsidRDefault="000728BC" w:rsidP="000728BC">
            <w:pPr>
              <w:jc w:val="left"/>
              <w:rPr>
                <w:rFonts w:cs="Arial"/>
                <w:szCs w:val="22"/>
              </w:rPr>
            </w:pPr>
            <w:r>
              <w:rPr>
                <w:rFonts w:cs="Arial"/>
                <w:szCs w:val="22"/>
              </w:rPr>
              <w:t>Technical Support (Hourly Rate) – Operators And Mechanics Training</w:t>
            </w:r>
          </w:p>
        </w:tc>
      </w:tr>
      <w:tr w:rsidR="00AD7D28" w:rsidRPr="005C7B88" w14:paraId="54E1500B" w14:textId="77777777" w:rsidTr="00022683">
        <w:tc>
          <w:tcPr>
            <w:tcW w:w="2335" w:type="dxa"/>
            <w:vMerge/>
          </w:tcPr>
          <w:p w14:paraId="1EED6D31" w14:textId="1BABAEA0" w:rsidR="00AD7D28" w:rsidRPr="005C7B88" w:rsidRDefault="00AD7D28" w:rsidP="005C7B88">
            <w:pPr>
              <w:rPr>
                <w:rFonts w:cs="Arial"/>
                <w:szCs w:val="22"/>
              </w:rPr>
            </w:pPr>
          </w:p>
        </w:tc>
        <w:tc>
          <w:tcPr>
            <w:tcW w:w="990" w:type="dxa"/>
            <w:vAlign w:val="center"/>
          </w:tcPr>
          <w:p w14:paraId="5337185F" w14:textId="426BDFA1" w:rsidR="00AD7D28" w:rsidRPr="005C7B88" w:rsidRDefault="004220B3" w:rsidP="00022683">
            <w:pPr>
              <w:jc w:val="center"/>
              <w:rPr>
                <w:rFonts w:cs="Arial"/>
                <w:szCs w:val="22"/>
              </w:rPr>
            </w:pPr>
            <w:r>
              <w:rPr>
                <w:rFonts w:cs="Arial"/>
                <w:szCs w:val="22"/>
              </w:rPr>
              <w:t>7</w:t>
            </w:r>
          </w:p>
        </w:tc>
        <w:tc>
          <w:tcPr>
            <w:tcW w:w="6205" w:type="dxa"/>
            <w:gridSpan w:val="2"/>
          </w:tcPr>
          <w:p w14:paraId="1582C58C" w14:textId="78FFC6C0" w:rsidR="007B2985" w:rsidRPr="005C7B88" w:rsidRDefault="000728BC" w:rsidP="002F65FB">
            <w:pPr>
              <w:jc w:val="left"/>
              <w:rPr>
                <w:rFonts w:cs="Arial"/>
                <w:szCs w:val="22"/>
              </w:rPr>
            </w:pPr>
            <w:r>
              <w:rPr>
                <w:rFonts w:cs="Arial"/>
                <w:szCs w:val="22"/>
              </w:rPr>
              <w:t>Arrow Board</w:t>
            </w:r>
          </w:p>
        </w:tc>
      </w:tr>
      <w:tr w:rsidR="00AD7D28" w:rsidRPr="005C7B88" w14:paraId="136A8580" w14:textId="77777777" w:rsidTr="00007588">
        <w:tc>
          <w:tcPr>
            <w:tcW w:w="9530" w:type="dxa"/>
            <w:gridSpan w:val="4"/>
          </w:tcPr>
          <w:p w14:paraId="44F20304" w14:textId="14E74DE7" w:rsidR="00AD7D28" w:rsidRPr="005C7B88" w:rsidRDefault="00AD7D28" w:rsidP="00AD7D28">
            <w:pPr>
              <w:jc w:val="center"/>
              <w:rPr>
                <w:rFonts w:cs="Arial"/>
                <w:szCs w:val="22"/>
              </w:rPr>
            </w:pPr>
          </w:p>
        </w:tc>
      </w:tr>
      <w:tr w:rsidR="00A75E1C" w:rsidRPr="005C7B88" w14:paraId="6B075F7E" w14:textId="77777777" w:rsidTr="00022683">
        <w:tc>
          <w:tcPr>
            <w:tcW w:w="2335" w:type="dxa"/>
            <w:vMerge w:val="restart"/>
            <w:vAlign w:val="center"/>
          </w:tcPr>
          <w:p w14:paraId="0B11EFF4" w14:textId="77777777" w:rsidR="00A75E1C" w:rsidRDefault="00A75E1C" w:rsidP="00A75E1C">
            <w:pPr>
              <w:jc w:val="center"/>
              <w:rPr>
                <w:rFonts w:cs="Arial"/>
                <w:b/>
                <w:szCs w:val="22"/>
              </w:rPr>
            </w:pPr>
            <w:r w:rsidRPr="008209DE">
              <w:rPr>
                <w:rFonts w:cs="Arial"/>
                <w:b/>
                <w:szCs w:val="22"/>
              </w:rPr>
              <w:t>Group 2</w:t>
            </w:r>
          </w:p>
          <w:p w14:paraId="7485B751" w14:textId="113CA1C0" w:rsidR="00A75E1C" w:rsidRPr="008209DE" w:rsidRDefault="00A75E1C" w:rsidP="004E6048">
            <w:pPr>
              <w:jc w:val="center"/>
              <w:rPr>
                <w:rFonts w:cs="Arial"/>
                <w:b/>
                <w:szCs w:val="22"/>
              </w:rPr>
            </w:pPr>
            <w:r>
              <w:rPr>
                <w:rFonts w:cs="Arial"/>
                <w:b/>
                <w:szCs w:val="22"/>
              </w:rPr>
              <w:t xml:space="preserve">(Price Lines </w:t>
            </w:r>
            <w:r w:rsidR="004E6048">
              <w:rPr>
                <w:rFonts w:cs="Arial"/>
                <w:b/>
                <w:szCs w:val="22"/>
              </w:rPr>
              <w:t>8</w:t>
            </w:r>
            <w:r>
              <w:rPr>
                <w:rFonts w:cs="Arial"/>
                <w:b/>
                <w:szCs w:val="22"/>
              </w:rPr>
              <w:t xml:space="preserve"> – 1</w:t>
            </w:r>
            <w:r w:rsidR="004E6048">
              <w:rPr>
                <w:rFonts w:cs="Arial"/>
                <w:b/>
                <w:szCs w:val="22"/>
              </w:rPr>
              <w:t>5</w:t>
            </w:r>
            <w:r>
              <w:rPr>
                <w:rFonts w:cs="Arial"/>
                <w:b/>
                <w:szCs w:val="22"/>
              </w:rPr>
              <w:t>)</w:t>
            </w:r>
          </w:p>
        </w:tc>
        <w:tc>
          <w:tcPr>
            <w:tcW w:w="990" w:type="dxa"/>
            <w:vAlign w:val="center"/>
          </w:tcPr>
          <w:p w14:paraId="48D6957D" w14:textId="1E4D63BC" w:rsidR="00A75E1C" w:rsidRPr="005C7B88" w:rsidRDefault="00A75E1C" w:rsidP="00A75E1C">
            <w:pPr>
              <w:jc w:val="center"/>
              <w:rPr>
                <w:rFonts w:cs="Arial"/>
                <w:szCs w:val="22"/>
              </w:rPr>
            </w:pPr>
            <w:r>
              <w:rPr>
                <w:rFonts w:cs="Arial"/>
                <w:szCs w:val="22"/>
              </w:rPr>
              <w:t>8</w:t>
            </w:r>
          </w:p>
        </w:tc>
        <w:tc>
          <w:tcPr>
            <w:tcW w:w="6205" w:type="dxa"/>
            <w:gridSpan w:val="2"/>
          </w:tcPr>
          <w:p w14:paraId="6B31A803" w14:textId="55D5BD9D" w:rsidR="00A75E1C" w:rsidRPr="005C7B88" w:rsidRDefault="00A75E1C" w:rsidP="00A75E1C">
            <w:pPr>
              <w:jc w:val="left"/>
              <w:rPr>
                <w:rFonts w:cs="Arial"/>
                <w:szCs w:val="22"/>
              </w:rPr>
            </w:pPr>
            <w:r>
              <w:rPr>
                <w:rFonts w:cs="Arial"/>
                <w:szCs w:val="22"/>
              </w:rPr>
              <w:t>NJDOT-Specific Truck-Mounted Attenuators</w:t>
            </w:r>
          </w:p>
        </w:tc>
      </w:tr>
      <w:tr w:rsidR="00A75E1C" w:rsidRPr="005C7B88" w14:paraId="20097A2A" w14:textId="77777777" w:rsidTr="00022683">
        <w:tc>
          <w:tcPr>
            <w:tcW w:w="2335" w:type="dxa"/>
            <w:vMerge/>
          </w:tcPr>
          <w:p w14:paraId="78903931" w14:textId="38FB27DA" w:rsidR="00A75E1C" w:rsidRPr="005C7B88" w:rsidRDefault="00A75E1C" w:rsidP="00A75E1C">
            <w:pPr>
              <w:rPr>
                <w:rFonts w:cs="Arial"/>
                <w:szCs w:val="22"/>
              </w:rPr>
            </w:pPr>
          </w:p>
        </w:tc>
        <w:tc>
          <w:tcPr>
            <w:tcW w:w="990" w:type="dxa"/>
            <w:vAlign w:val="center"/>
          </w:tcPr>
          <w:p w14:paraId="582E936E" w14:textId="19F7EADB" w:rsidR="00A75E1C" w:rsidRPr="005C7B88" w:rsidRDefault="00A75E1C" w:rsidP="00A75E1C">
            <w:pPr>
              <w:jc w:val="center"/>
              <w:rPr>
                <w:rFonts w:cs="Arial"/>
                <w:szCs w:val="22"/>
              </w:rPr>
            </w:pPr>
            <w:r>
              <w:rPr>
                <w:rFonts w:cs="Arial"/>
                <w:szCs w:val="22"/>
              </w:rPr>
              <w:t>9</w:t>
            </w:r>
          </w:p>
        </w:tc>
        <w:tc>
          <w:tcPr>
            <w:tcW w:w="6205" w:type="dxa"/>
            <w:gridSpan w:val="2"/>
          </w:tcPr>
          <w:p w14:paraId="4FEF07C2" w14:textId="67FFD1AE" w:rsidR="00A75E1C" w:rsidRPr="005C7B88" w:rsidRDefault="00A75E1C" w:rsidP="00A75E1C">
            <w:pPr>
              <w:jc w:val="left"/>
              <w:rPr>
                <w:rFonts w:cs="Arial"/>
                <w:szCs w:val="22"/>
              </w:rPr>
            </w:pPr>
            <w:r>
              <w:rPr>
                <w:rFonts w:cs="Arial"/>
                <w:szCs w:val="22"/>
              </w:rPr>
              <w:t>NJDOT-Specific Truck-Mounted Attenuators Custom Alterations/Fabrication</w:t>
            </w:r>
            <w:r w:rsidR="005C2AF3">
              <w:rPr>
                <w:rFonts w:cs="Arial"/>
                <w:szCs w:val="22"/>
              </w:rPr>
              <w:t xml:space="preserve"> – </w:t>
            </w:r>
            <w:r w:rsidR="004E6048">
              <w:rPr>
                <w:rFonts w:cs="Arial"/>
                <w:szCs w:val="22"/>
              </w:rPr>
              <w:t xml:space="preserve">For </w:t>
            </w:r>
            <w:r w:rsidR="005C2AF3">
              <w:rPr>
                <w:rFonts w:cs="Arial"/>
                <w:szCs w:val="22"/>
              </w:rPr>
              <w:t>Agency Use Only</w:t>
            </w:r>
          </w:p>
        </w:tc>
      </w:tr>
      <w:tr w:rsidR="00A75E1C" w:rsidRPr="005C7B88" w14:paraId="7CAABFE2" w14:textId="77777777" w:rsidTr="00022683">
        <w:tc>
          <w:tcPr>
            <w:tcW w:w="2335" w:type="dxa"/>
            <w:vMerge/>
          </w:tcPr>
          <w:p w14:paraId="26A06B2F" w14:textId="1634B62E" w:rsidR="00A75E1C" w:rsidRPr="005C7B88" w:rsidRDefault="00A75E1C" w:rsidP="00A75E1C">
            <w:pPr>
              <w:rPr>
                <w:rFonts w:cs="Arial"/>
                <w:szCs w:val="22"/>
              </w:rPr>
            </w:pPr>
          </w:p>
        </w:tc>
        <w:tc>
          <w:tcPr>
            <w:tcW w:w="990" w:type="dxa"/>
            <w:vAlign w:val="center"/>
          </w:tcPr>
          <w:p w14:paraId="1F21ACC3" w14:textId="56F998F1" w:rsidR="00A75E1C" w:rsidRPr="005C7B88" w:rsidRDefault="00A75E1C" w:rsidP="00A75E1C">
            <w:pPr>
              <w:jc w:val="center"/>
              <w:rPr>
                <w:rFonts w:cs="Arial"/>
                <w:szCs w:val="22"/>
              </w:rPr>
            </w:pPr>
            <w:r>
              <w:rPr>
                <w:rFonts w:cs="Arial"/>
                <w:szCs w:val="22"/>
              </w:rPr>
              <w:t>10</w:t>
            </w:r>
          </w:p>
        </w:tc>
        <w:tc>
          <w:tcPr>
            <w:tcW w:w="6205" w:type="dxa"/>
            <w:gridSpan w:val="2"/>
          </w:tcPr>
          <w:p w14:paraId="733CC050" w14:textId="36DEB691" w:rsidR="00A75E1C" w:rsidRPr="005C7B88" w:rsidRDefault="00A75E1C" w:rsidP="00A75E1C">
            <w:pPr>
              <w:jc w:val="left"/>
              <w:rPr>
                <w:rFonts w:cs="Arial"/>
                <w:szCs w:val="22"/>
              </w:rPr>
            </w:pPr>
            <w:r>
              <w:rPr>
                <w:rFonts w:cs="Arial"/>
                <w:szCs w:val="22"/>
              </w:rPr>
              <w:t>NJDOT-Specific Truck-Mounted Attenuators Options</w:t>
            </w:r>
          </w:p>
        </w:tc>
      </w:tr>
      <w:tr w:rsidR="00A75E1C" w:rsidRPr="005C7B88" w14:paraId="286AB8AE" w14:textId="77777777" w:rsidTr="00022683">
        <w:tc>
          <w:tcPr>
            <w:tcW w:w="2335" w:type="dxa"/>
            <w:vMerge/>
          </w:tcPr>
          <w:p w14:paraId="3D904700" w14:textId="7F3DD055" w:rsidR="00A75E1C" w:rsidRPr="005C7B88" w:rsidRDefault="00A75E1C" w:rsidP="00A75E1C">
            <w:pPr>
              <w:rPr>
                <w:rFonts w:cs="Arial"/>
                <w:szCs w:val="22"/>
              </w:rPr>
            </w:pPr>
          </w:p>
        </w:tc>
        <w:tc>
          <w:tcPr>
            <w:tcW w:w="990" w:type="dxa"/>
            <w:vAlign w:val="center"/>
          </w:tcPr>
          <w:p w14:paraId="574E547D" w14:textId="406D3708" w:rsidR="00A75E1C" w:rsidRPr="005C7B88" w:rsidRDefault="00A75E1C" w:rsidP="00A75E1C">
            <w:pPr>
              <w:jc w:val="center"/>
              <w:rPr>
                <w:rFonts w:cs="Arial"/>
                <w:szCs w:val="22"/>
              </w:rPr>
            </w:pPr>
            <w:r>
              <w:rPr>
                <w:rFonts w:cs="Arial"/>
                <w:szCs w:val="22"/>
              </w:rPr>
              <w:t>11</w:t>
            </w:r>
          </w:p>
        </w:tc>
        <w:tc>
          <w:tcPr>
            <w:tcW w:w="6205" w:type="dxa"/>
            <w:gridSpan w:val="2"/>
          </w:tcPr>
          <w:p w14:paraId="63009541" w14:textId="5A5FD00F" w:rsidR="00A75E1C" w:rsidRPr="005C7B88" w:rsidRDefault="00A75E1C" w:rsidP="00A75E1C">
            <w:pPr>
              <w:jc w:val="left"/>
              <w:rPr>
                <w:rFonts w:cs="Arial"/>
                <w:szCs w:val="22"/>
              </w:rPr>
            </w:pPr>
            <w:r>
              <w:rPr>
                <w:rFonts w:cs="Arial"/>
                <w:szCs w:val="22"/>
              </w:rPr>
              <w:t>NJDOT-Specific Truck-Mounted Attenuators Parts</w:t>
            </w:r>
          </w:p>
        </w:tc>
      </w:tr>
      <w:tr w:rsidR="000728BC" w:rsidRPr="005C7B88" w14:paraId="7F50FF76" w14:textId="77777777" w:rsidTr="00022683">
        <w:tc>
          <w:tcPr>
            <w:tcW w:w="2335" w:type="dxa"/>
            <w:vMerge/>
          </w:tcPr>
          <w:p w14:paraId="36BC5253" w14:textId="77777777" w:rsidR="000728BC" w:rsidRPr="005C7B88" w:rsidRDefault="000728BC" w:rsidP="000728BC">
            <w:pPr>
              <w:rPr>
                <w:rFonts w:cs="Arial"/>
                <w:szCs w:val="22"/>
              </w:rPr>
            </w:pPr>
          </w:p>
        </w:tc>
        <w:tc>
          <w:tcPr>
            <w:tcW w:w="990" w:type="dxa"/>
            <w:vAlign w:val="center"/>
          </w:tcPr>
          <w:p w14:paraId="71AF1ABB" w14:textId="38E513CF" w:rsidR="000728BC" w:rsidRDefault="000728BC" w:rsidP="000728BC">
            <w:pPr>
              <w:jc w:val="center"/>
              <w:rPr>
                <w:rFonts w:cs="Arial"/>
                <w:szCs w:val="22"/>
              </w:rPr>
            </w:pPr>
            <w:r>
              <w:rPr>
                <w:rFonts w:cs="Arial"/>
                <w:szCs w:val="22"/>
              </w:rPr>
              <w:t>12</w:t>
            </w:r>
          </w:p>
        </w:tc>
        <w:tc>
          <w:tcPr>
            <w:tcW w:w="6205" w:type="dxa"/>
            <w:gridSpan w:val="2"/>
          </w:tcPr>
          <w:p w14:paraId="65A17D4E" w14:textId="4AB1C8AC" w:rsidR="000728BC" w:rsidRDefault="000728BC" w:rsidP="000728BC">
            <w:pPr>
              <w:jc w:val="left"/>
              <w:rPr>
                <w:rFonts w:cs="Arial"/>
                <w:szCs w:val="22"/>
              </w:rPr>
            </w:pPr>
            <w:r>
              <w:rPr>
                <w:rFonts w:cs="Arial"/>
                <w:szCs w:val="22"/>
              </w:rPr>
              <w:t>Hourly Rate For Installation, Maintenance And Repair of   NJDOT-Specific Truck-Mounted Attenuators</w:t>
            </w:r>
          </w:p>
        </w:tc>
      </w:tr>
      <w:tr w:rsidR="000728BC" w:rsidRPr="005C7B88" w14:paraId="01DE667A" w14:textId="77777777" w:rsidTr="00022683">
        <w:tc>
          <w:tcPr>
            <w:tcW w:w="2335" w:type="dxa"/>
            <w:vMerge/>
          </w:tcPr>
          <w:p w14:paraId="213BAB6D" w14:textId="016E53FB" w:rsidR="000728BC" w:rsidRPr="005C7B88" w:rsidRDefault="000728BC" w:rsidP="000728BC">
            <w:pPr>
              <w:rPr>
                <w:rFonts w:cs="Arial"/>
                <w:szCs w:val="22"/>
              </w:rPr>
            </w:pPr>
          </w:p>
        </w:tc>
        <w:tc>
          <w:tcPr>
            <w:tcW w:w="990" w:type="dxa"/>
            <w:vAlign w:val="center"/>
          </w:tcPr>
          <w:p w14:paraId="33ACECDA" w14:textId="4735C73D" w:rsidR="000728BC" w:rsidRPr="005C7B88" w:rsidRDefault="000728BC" w:rsidP="000728BC">
            <w:pPr>
              <w:jc w:val="center"/>
              <w:rPr>
                <w:rFonts w:cs="Arial"/>
                <w:szCs w:val="22"/>
              </w:rPr>
            </w:pPr>
            <w:r>
              <w:rPr>
                <w:rFonts w:cs="Arial"/>
                <w:szCs w:val="22"/>
              </w:rPr>
              <w:t>13</w:t>
            </w:r>
          </w:p>
        </w:tc>
        <w:tc>
          <w:tcPr>
            <w:tcW w:w="6205" w:type="dxa"/>
            <w:gridSpan w:val="2"/>
          </w:tcPr>
          <w:p w14:paraId="092C41A1" w14:textId="216C3DE9" w:rsidR="000728BC" w:rsidRPr="005C7B88" w:rsidRDefault="000728BC" w:rsidP="000728BC">
            <w:pPr>
              <w:jc w:val="left"/>
              <w:rPr>
                <w:rFonts w:cs="Arial"/>
                <w:szCs w:val="22"/>
              </w:rPr>
            </w:pPr>
            <w:r>
              <w:rPr>
                <w:rFonts w:cs="Arial"/>
                <w:szCs w:val="22"/>
              </w:rPr>
              <w:t xml:space="preserve">One Additional Set Of Parts Service And O&amp;M Manuals </w:t>
            </w:r>
          </w:p>
        </w:tc>
      </w:tr>
      <w:tr w:rsidR="000728BC" w:rsidRPr="005C7B88" w14:paraId="099FA30B" w14:textId="77777777" w:rsidTr="00022683">
        <w:tc>
          <w:tcPr>
            <w:tcW w:w="2335" w:type="dxa"/>
            <w:vMerge/>
          </w:tcPr>
          <w:p w14:paraId="4C0E1782" w14:textId="0098647B" w:rsidR="000728BC" w:rsidRPr="005C7B88" w:rsidRDefault="000728BC" w:rsidP="000728BC">
            <w:pPr>
              <w:rPr>
                <w:rFonts w:cs="Arial"/>
                <w:szCs w:val="22"/>
              </w:rPr>
            </w:pPr>
          </w:p>
        </w:tc>
        <w:tc>
          <w:tcPr>
            <w:tcW w:w="990" w:type="dxa"/>
            <w:vAlign w:val="center"/>
          </w:tcPr>
          <w:p w14:paraId="0C42D45C" w14:textId="75293D3C" w:rsidR="000728BC" w:rsidRPr="005C7B88" w:rsidRDefault="000728BC" w:rsidP="000728BC">
            <w:pPr>
              <w:jc w:val="center"/>
              <w:rPr>
                <w:rFonts w:cs="Arial"/>
                <w:szCs w:val="22"/>
              </w:rPr>
            </w:pPr>
            <w:r>
              <w:rPr>
                <w:rFonts w:cs="Arial"/>
                <w:szCs w:val="22"/>
              </w:rPr>
              <w:t>14</w:t>
            </w:r>
          </w:p>
        </w:tc>
        <w:tc>
          <w:tcPr>
            <w:tcW w:w="6205" w:type="dxa"/>
            <w:gridSpan w:val="2"/>
          </w:tcPr>
          <w:p w14:paraId="53A8B11E" w14:textId="508FDBCD" w:rsidR="000728BC" w:rsidRPr="005C7B88" w:rsidRDefault="000728BC" w:rsidP="000728BC">
            <w:pPr>
              <w:jc w:val="left"/>
              <w:rPr>
                <w:rFonts w:cs="Arial"/>
                <w:szCs w:val="22"/>
              </w:rPr>
            </w:pPr>
            <w:r>
              <w:rPr>
                <w:rFonts w:cs="Arial"/>
                <w:szCs w:val="22"/>
              </w:rPr>
              <w:t>Technical Support (Hourly Rate) – Operators And Mechanics Training</w:t>
            </w:r>
          </w:p>
        </w:tc>
      </w:tr>
      <w:tr w:rsidR="005E15AF" w:rsidRPr="005C7B88" w14:paraId="3FD2D8FE" w14:textId="77777777" w:rsidTr="00022683">
        <w:tc>
          <w:tcPr>
            <w:tcW w:w="2335" w:type="dxa"/>
            <w:vMerge/>
          </w:tcPr>
          <w:p w14:paraId="4C3E99FD" w14:textId="7153812C" w:rsidR="005E15AF" w:rsidRPr="005C7B88" w:rsidRDefault="005E15AF" w:rsidP="005E15AF">
            <w:pPr>
              <w:rPr>
                <w:rFonts w:cs="Arial"/>
                <w:szCs w:val="22"/>
              </w:rPr>
            </w:pPr>
          </w:p>
        </w:tc>
        <w:tc>
          <w:tcPr>
            <w:tcW w:w="990" w:type="dxa"/>
            <w:vAlign w:val="center"/>
          </w:tcPr>
          <w:p w14:paraId="06ED7550" w14:textId="4A1F0AFA" w:rsidR="005E15AF" w:rsidRPr="005C7B88" w:rsidRDefault="00A75E1C" w:rsidP="00022683">
            <w:pPr>
              <w:jc w:val="center"/>
              <w:rPr>
                <w:rFonts w:cs="Arial"/>
                <w:szCs w:val="22"/>
              </w:rPr>
            </w:pPr>
            <w:r>
              <w:rPr>
                <w:rFonts w:cs="Arial"/>
                <w:szCs w:val="22"/>
              </w:rPr>
              <w:t>15</w:t>
            </w:r>
          </w:p>
        </w:tc>
        <w:tc>
          <w:tcPr>
            <w:tcW w:w="6205" w:type="dxa"/>
            <w:gridSpan w:val="2"/>
          </w:tcPr>
          <w:p w14:paraId="18A65335" w14:textId="39F01E3E" w:rsidR="005E15AF" w:rsidRPr="005C7B88" w:rsidRDefault="000728BC" w:rsidP="002F65FB">
            <w:pPr>
              <w:jc w:val="left"/>
              <w:rPr>
                <w:rFonts w:cs="Arial"/>
                <w:szCs w:val="22"/>
              </w:rPr>
            </w:pPr>
            <w:r>
              <w:rPr>
                <w:rFonts w:cs="Arial"/>
                <w:szCs w:val="22"/>
              </w:rPr>
              <w:t>Arrow Board</w:t>
            </w:r>
          </w:p>
        </w:tc>
      </w:tr>
      <w:tr w:rsidR="008209DE" w:rsidRPr="005C7B88" w14:paraId="3B59C225" w14:textId="77777777" w:rsidTr="00007588">
        <w:tc>
          <w:tcPr>
            <w:tcW w:w="9530" w:type="dxa"/>
            <w:gridSpan w:val="4"/>
          </w:tcPr>
          <w:p w14:paraId="78F3C858" w14:textId="6F379D4D" w:rsidR="008209DE" w:rsidRPr="005C7B88" w:rsidRDefault="008209DE" w:rsidP="005C7B88">
            <w:pPr>
              <w:rPr>
                <w:rFonts w:cs="Arial"/>
                <w:szCs w:val="22"/>
              </w:rPr>
            </w:pPr>
          </w:p>
        </w:tc>
      </w:tr>
      <w:tr w:rsidR="00A75E1C" w:rsidRPr="005C7B88" w14:paraId="10B722BD" w14:textId="77777777" w:rsidTr="00022683">
        <w:tc>
          <w:tcPr>
            <w:tcW w:w="2335" w:type="dxa"/>
            <w:vMerge w:val="restart"/>
            <w:vAlign w:val="center"/>
          </w:tcPr>
          <w:p w14:paraId="1800B38F" w14:textId="77777777" w:rsidR="00A75E1C" w:rsidRDefault="00A75E1C" w:rsidP="00A75E1C">
            <w:pPr>
              <w:jc w:val="center"/>
              <w:rPr>
                <w:rFonts w:cs="Arial"/>
                <w:b/>
                <w:szCs w:val="22"/>
              </w:rPr>
            </w:pPr>
            <w:r w:rsidRPr="008209DE">
              <w:rPr>
                <w:rFonts w:cs="Arial"/>
                <w:b/>
                <w:szCs w:val="22"/>
              </w:rPr>
              <w:t>Group 3</w:t>
            </w:r>
          </w:p>
          <w:p w14:paraId="7D79C7C0" w14:textId="429D4683" w:rsidR="00A75E1C" w:rsidRPr="008209DE" w:rsidRDefault="004E6048" w:rsidP="00A75E1C">
            <w:pPr>
              <w:jc w:val="center"/>
              <w:rPr>
                <w:rFonts w:cs="Arial"/>
                <w:b/>
                <w:szCs w:val="22"/>
              </w:rPr>
            </w:pPr>
            <w:r>
              <w:rPr>
                <w:rFonts w:cs="Arial"/>
                <w:b/>
                <w:szCs w:val="22"/>
              </w:rPr>
              <w:lastRenderedPageBreak/>
              <w:t>(Price Lines 16 – 22</w:t>
            </w:r>
            <w:r w:rsidR="00A75E1C">
              <w:rPr>
                <w:rFonts w:cs="Arial"/>
                <w:b/>
                <w:szCs w:val="22"/>
              </w:rPr>
              <w:t>)</w:t>
            </w:r>
          </w:p>
        </w:tc>
        <w:tc>
          <w:tcPr>
            <w:tcW w:w="990" w:type="dxa"/>
            <w:vAlign w:val="center"/>
          </w:tcPr>
          <w:p w14:paraId="63397186" w14:textId="3FBBC237" w:rsidR="00A75E1C" w:rsidRPr="005C7B88" w:rsidRDefault="00A75E1C" w:rsidP="00A75E1C">
            <w:pPr>
              <w:jc w:val="center"/>
              <w:rPr>
                <w:rFonts w:cs="Arial"/>
                <w:szCs w:val="22"/>
              </w:rPr>
            </w:pPr>
            <w:r>
              <w:rPr>
                <w:rFonts w:cs="Arial"/>
                <w:szCs w:val="22"/>
              </w:rPr>
              <w:lastRenderedPageBreak/>
              <w:t>16</w:t>
            </w:r>
          </w:p>
        </w:tc>
        <w:tc>
          <w:tcPr>
            <w:tcW w:w="6205" w:type="dxa"/>
            <w:gridSpan w:val="2"/>
          </w:tcPr>
          <w:p w14:paraId="43F10770" w14:textId="45641E25" w:rsidR="00A75E1C" w:rsidRPr="005C7B88" w:rsidRDefault="00A75E1C" w:rsidP="00A75E1C">
            <w:pPr>
              <w:jc w:val="left"/>
              <w:rPr>
                <w:rFonts w:cs="Arial"/>
                <w:szCs w:val="22"/>
              </w:rPr>
            </w:pPr>
            <w:r>
              <w:rPr>
                <w:rFonts w:cs="Arial"/>
                <w:szCs w:val="22"/>
              </w:rPr>
              <w:t>Manufacturer’s Standard Model Trailer-Mounted Attenuators</w:t>
            </w:r>
          </w:p>
        </w:tc>
      </w:tr>
      <w:tr w:rsidR="00A75E1C" w:rsidRPr="005C7B88" w14:paraId="222B1431" w14:textId="77777777" w:rsidTr="00022683">
        <w:tc>
          <w:tcPr>
            <w:tcW w:w="2335" w:type="dxa"/>
            <w:vMerge/>
          </w:tcPr>
          <w:p w14:paraId="5B18A5C7" w14:textId="6CF2400C" w:rsidR="00A75E1C" w:rsidRPr="005C7B88" w:rsidRDefault="00A75E1C" w:rsidP="00A75E1C">
            <w:pPr>
              <w:rPr>
                <w:rFonts w:cs="Arial"/>
                <w:szCs w:val="22"/>
              </w:rPr>
            </w:pPr>
          </w:p>
        </w:tc>
        <w:tc>
          <w:tcPr>
            <w:tcW w:w="990" w:type="dxa"/>
            <w:vAlign w:val="center"/>
          </w:tcPr>
          <w:p w14:paraId="4D75D645" w14:textId="7BBF419E" w:rsidR="00A75E1C" w:rsidRPr="005C7B88" w:rsidRDefault="00A75E1C" w:rsidP="00A75E1C">
            <w:pPr>
              <w:jc w:val="center"/>
              <w:rPr>
                <w:rFonts w:cs="Arial"/>
                <w:szCs w:val="22"/>
              </w:rPr>
            </w:pPr>
            <w:r>
              <w:rPr>
                <w:rFonts w:cs="Arial"/>
                <w:szCs w:val="22"/>
              </w:rPr>
              <w:t>17</w:t>
            </w:r>
          </w:p>
        </w:tc>
        <w:tc>
          <w:tcPr>
            <w:tcW w:w="6205" w:type="dxa"/>
            <w:gridSpan w:val="2"/>
          </w:tcPr>
          <w:p w14:paraId="5B9C9C75" w14:textId="5FF4C8E0" w:rsidR="00A75E1C" w:rsidRPr="005C7B88" w:rsidRDefault="00A75E1C" w:rsidP="00A75E1C">
            <w:pPr>
              <w:jc w:val="left"/>
              <w:rPr>
                <w:rFonts w:cs="Arial"/>
                <w:szCs w:val="22"/>
              </w:rPr>
            </w:pPr>
            <w:r w:rsidRPr="005E15AF">
              <w:rPr>
                <w:rFonts w:cs="Arial"/>
                <w:szCs w:val="22"/>
              </w:rPr>
              <w:t>Manufacturer’</w:t>
            </w:r>
            <w:r>
              <w:rPr>
                <w:rFonts w:cs="Arial"/>
                <w:szCs w:val="22"/>
              </w:rPr>
              <w:t>s Standard Model Trailer</w:t>
            </w:r>
            <w:r w:rsidRPr="005E15AF">
              <w:rPr>
                <w:rFonts w:cs="Arial"/>
                <w:szCs w:val="22"/>
              </w:rPr>
              <w:t>-Mounted Attenuators</w:t>
            </w:r>
            <w:r>
              <w:rPr>
                <w:rFonts w:cs="Arial"/>
                <w:szCs w:val="22"/>
              </w:rPr>
              <w:t xml:space="preserve"> Options </w:t>
            </w:r>
          </w:p>
        </w:tc>
      </w:tr>
      <w:tr w:rsidR="00A75E1C" w:rsidRPr="005C7B88" w14:paraId="1801B323" w14:textId="77777777" w:rsidTr="00022683">
        <w:tc>
          <w:tcPr>
            <w:tcW w:w="2335" w:type="dxa"/>
            <w:vMerge/>
          </w:tcPr>
          <w:p w14:paraId="69B24D8D" w14:textId="248FFD34" w:rsidR="00A75E1C" w:rsidRPr="005C7B88" w:rsidRDefault="00A75E1C" w:rsidP="00A75E1C">
            <w:pPr>
              <w:rPr>
                <w:rFonts w:cs="Arial"/>
                <w:szCs w:val="22"/>
              </w:rPr>
            </w:pPr>
          </w:p>
        </w:tc>
        <w:tc>
          <w:tcPr>
            <w:tcW w:w="990" w:type="dxa"/>
            <w:vAlign w:val="center"/>
          </w:tcPr>
          <w:p w14:paraId="5CE8FB57" w14:textId="734554B7" w:rsidR="00A75E1C" w:rsidRPr="005C7B88" w:rsidRDefault="00A75E1C" w:rsidP="00A75E1C">
            <w:pPr>
              <w:jc w:val="center"/>
              <w:rPr>
                <w:rFonts w:cs="Arial"/>
                <w:szCs w:val="22"/>
              </w:rPr>
            </w:pPr>
            <w:r>
              <w:rPr>
                <w:rFonts w:cs="Arial"/>
                <w:szCs w:val="22"/>
              </w:rPr>
              <w:t>18</w:t>
            </w:r>
          </w:p>
        </w:tc>
        <w:tc>
          <w:tcPr>
            <w:tcW w:w="6205" w:type="dxa"/>
            <w:gridSpan w:val="2"/>
          </w:tcPr>
          <w:p w14:paraId="78560B70" w14:textId="09EADEDF" w:rsidR="00A75E1C" w:rsidRPr="005C7B88" w:rsidRDefault="00A75E1C" w:rsidP="00A75E1C">
            <w:pPr>
              <w:jc w:val="left"/>
              <w:rPr>
                <w:rFonts w:cs="Arial"/>
                <w:szCs w:val="22"/>
              </w:rPr>
            </w:pPr>
            <w:r w:rsidRPr="005E15AF">
              <w:rPr>
                <w:rFonts w:cs="Arial"/>
                <w:szCs w:val="22"/>
              </w:rPr>
              <w:t>Manufacturer’</w:t>
            </w:r>
            <w:r>
              <w:rPr>
                <w:rFonts w:cs="Arial"/>
                <w:szCs w:val="22"/>
              </w:rPr>
              <w:t>s Standard Model Trailer</w:t>
            </w:r>
            <w:r w:rsidRPr="005E15AF">
              <w:rPr>
                <w:rFonts w:cs="Arial"/>
                <w:szCs w:val="22"/>
              </w:rPr>
              <w:t>-Mounted Attenuators</w:t>
            </w:r>
            <w:r>
              <w:rPr>
                <w:rFonts w:cs="Arial"/>
                <w:szCs w:val="22"/>
              </w:rPr>
              <w:t xml:space="preserve"> Parts</w:t>
            </w:r>
          </w:p>
        </w:tc>
      </w:tr>
      <w:tr w:rsidR="000728BC" w:rsidRPr="005C7B88" w14:paraId="7AC27886" w14:textId="77777777" w:rsidTr="00022683">
        <w:tc>
          <w:tcPr>
            <w:tcW w:w="2335" w:type="dxa"/>
            <w:vMerge/>
          </w:tcPr>
          <w:p w14:paraId="559DB6DA" w14:textId="77777777" w:rsidR="000728BC" w:rsidRPr="005C7B88" w:rsidRDefault="000728BC" w:rsidP="000728BC">
            <w:pPr>
              <w:rPr>
                <w:rFonts w:cs="Arial"/>
                <w:szCs w:val="22"/>
              </w:rPr>
            </w:pPr>
          </w:p>
        </w:tc>
        <w:tc>
          <w:tcPr>
            <w:tcW w:w="990" w:type="dxa"/>
            <w:vAlign w:val="center"/>
          </w:tcPr>
          <w:p w14:paraId="1E7CB731" w14:textId="45CFD64F" w:rsidR="000728BC" w:rsidRDefault="000728BC" w:rsidP="000728BC">
            <w:pPr>
              <w:jc w:val="center"/>
              <w:rPr>
                <w:rFonts w:cs="Arial"/>
                <w:szCs w:val="22"/>
              </w:rPr>
            </w:pPr>
            <w:r>
              <w:rPr>
                <w:rFonts w:cs="Arial"/>
                <w:szCs w:val="22"/>
              </w:rPr>
              <w:t>19</w:t>
            </w:r>
          </w:p>
        </w:tc>
        <w:tc>
          <w:tcPr>
            <w:tcW w:w="6205" w:type="dxa"/>
            <w:gridSpan w:val="2"/>
          </w:tcPr>
          <w:p w14:paraId="318C9F27" w14:textId="006C2480" w:rsidR="000728BC" w:rsidRDefault="000728BC" w:rsidP="000728BC">
            <w:pPr>
              <w:jc w:val="left"/>
              <w:rPr>
                <w:rFonts w:cs="Arial"/>
                <w:szCs w:val="22"/>
              </w:rPr>
            </w:pPr>
            <w:r>
              <w:rPr>
                <w:rFonts w:cs="Arial"/>
                <w:szCs w:val="22"/>
              </w:rPr>
              <w:t xml:space="preserve">Hourly Rate For Installation, Maintenance And Repair of   </w:t>
            </w:r>
            <w:r w:rsidRPr="005E15AF">
              <w:rPr>
                <w:rFonts w:cs="Arial"/>
                <w:szCs w:val="22"/>
              </w:rPr>
              <w:t>Manufacturer’</w:t>
            </w:r>
            <w:r>
              <w:rPr>
                <w:rFonts w:cs="Arial"/>
                <w:szCs w:val="22"/>
              </w:rPr>
              <w:t>s Standard Model Trailer</w:t>
            </w:r>
            <w:r w:rsidRPr="005E15AF">
              <w:rPr>
                <w:rFonts w:cs="Arial"/>
                <w:szCs w:val="22"/>
              </w:rPr>
              <w:t>-Mounted Attenuators</w:t>
            </w:r>
          </w:p>
        </w:tc>
      </w:tr>
      <w:tr w:rsidR="000728BC" w:rsidRPr="005C7B88" w14:paraId="6E464EAA" w14:textId="77777777" w:rsidTr="00022683">
        <w:tc>
          <w:tcPr>
            <w:tcW w:w="2335" w:type="dxa"/>
            <w:vMerge/>
          </w:tcPr>
          <w:p w14:paraId="14420B7A" w14:textId="42F17CA5" w:rsidR="000728BC" w:rsidRPr="005C7B88" w:rsidRDefault="000728BC" w:rsidP="000728BC">
            <w:pPr>
              <w:rPr>
                <w:rFonts w:cs="Arial"/>
                <w:szCs w:val="22"/>
              </w:rPr>
            </w:pPr>
          </w:p>
        </w:tc>
        <w:tc>
          <w:tcPr>
            <w:tcW w:w="990" w:type="dxa"/>
            <w:vAlign w:val="center"/>
          </w:tcPr>
          <w:p w14:paraId="08E2DE02" w14:textId="515D68D8" w:rsidR="000728BC" w:rsidRPr="005C7B88" w:rsidRDefault="000728BC" w:rsidP="000728BC">
            <w:pPr>
              <w:jc w:val="center"/>
              <w:rPr>
                <w:rFonts w:cs="Arial"/>
                <w:szCs w:val="22"/>
              </w:rPr>
            </w:pPr>
            <w:r>
              <w:rPr>
                <w:rFonts w:cs="Arial"/>
                <w:szCs w:val="22"/>
              </w:rPr>
              <w:t>20</w:t>
            </w:r>
          </w:p>
        </w:tc>
        <w:tc>
          <w:tcPr>
            <w:tcW w:w="6205" w:type="dxa"/>
            <w:gridSpan w:val="2"/>
          </w:tcPr>
          <w:p w14:paraId="44BEFEEB" w14:textId="4FC0E5CA" w:rsidR="000728BC" w:rsidRPr="005C7B88" w:rsidRDefault="000728BC" w:rsidP="000728BC">
            <w:pPr>
              <w:jc w:val="left"/>
              <w:rPr>
                <w:rFonts w:cs="Arial"/>
                <w:szCs w:val="22"/>
              </w:rPr>
            </w:pPr>
            <w:r>
              <w:rPr>
                <w:rFonts w:cs="Arial"/>
                <w:szCs w:val="22"/>
              </w:rPr>
              <w:t xml:space="preserve">One Additional Set Of Parts Service And O&amp;M Manuals </w:t>
            </w:r>
          </w:p>
        </w:tc>
      </w:tr>
      <w:tr w:rsidR="000728BC" w:rsidRPr="005C7B88" w14:paraId="6335688A" w14:textId="77777777" w:rsidTr="00022683">
        <w:tc>
          <w:tcPr>
            <w:tcW w:w="2335" w:type="dxa"/>
            <w:vMerge/>
          </w:tcPr>
          <w:p w14:paraId="1A44D309" w14:textId="4547AE17" w:rsidR="000728BC" w:rsidRPr="005C7B88" w:rsidRDefault="000728BC" w:rsidP="000728BC">
            <w:pPr>
              <w:rPr>
                <w:rFonts w:cs="Arial"/>
                <w:szCs w:val="22"/>
              </w:rPr>
            </w:pPr>
          </w:p>
        </w:tc>
        <w:tc>
          <w:tcPr>
            <w:tcW w:w="990" w:type="dxa"/>
            <w:vAlign w:val="center"/>
          </w:tcPr>
          <w:p w14:paraId="744A47CA" w14:textId="078BFFA3" w:rsidR="000728BC" w:rsidRPr="005C7B88" w:rsidRDefault="000728BC" w:rsidP="000728BC">
            <w:pPr>
              <w:jc w:val="center"/>
              <w:rPr>
                <w:rFonts w:cs="Arial"/>
                <w:szCs w:val="22"/>
              </w:rPr>
            </w:pPr>
            <w:r>
              <w:rPr>
                <w:rFonts w:cs="Arial"/>
                <w:szCs w:val="22"/>
              </w:rPr>
              <w:t>21</w:t>
            </w:r>
          </w:p>
        </w:tc>
        <w:tc>
          <w:tcPr>
            <w:tcW w:w="6205" w:type="dxa"/>
            <w:gridSpan w:val="2"/>
          </w:tcPr>
          <w:p w14:paraId="5D60BCBC" w14:textId="363C656E" w:rsidR="000728BC" w:rsidRPr="005C7B88" w:rsidRDefault="000728BC" w:rsidP="000728BC">
            <w:pPr>
              <w:jc w:val="left"/>
              <w:rPr>
                <w:rFonts w:cs="Arial"/>
                <w:szCs w:val="22"/>
              </w:rPr>
            </w:pPr>
            <w:r>
              <w:rPr>
                <w:rFonts w:cs="Arial"/>
                <w:szCs w:val="22"/>
              </w:rPr>
              <w:t>Technical Support (Hourly Rate) – Operators And Mechanics Training</w:t>
            </w:r>
          </w:p>
        </w:tc>
      </w:tr>
      <w:tr w:rsidR="002F65FB" w:rsidRPr="005C7B88" w14:paraId="1F5DDAEA" w14:textId="77777777" w:rsidTr="00022683">
        <w:tc>
          <w:tcPr>
            <w:tcW w:w="2335" w:type="dxa"/>
            <w:vMerge/>
          </w:tcPr>
          <w:p w14:paraId="12F853B9" w14:textId="69EE94A0" w:rsidR="002F65FB" w:rsidRPr="005C7B88" w:rsidRDefault="002F65FB" w:rsidP="002F65FB">
            <w:pPr>
              <w:rPr>
                <w:rFonts w:cs="Arial"/>
                <w:szCs w:val="22"/>
              </w:rPr>
            </w:pPr>
          </w:p>
        </w:tc>
        <w:tc>
          <w:tcPr>
            <w:tcW w:w="990" w:type="dxa"/>
            <w:vAlign w:val="center"/>
          </w:tcPr>
          <w:p w14:paraId="7F9D63CA" w14:textId="20DAC98A" w:rsidR="002F65FB" w:rsidRPr="005C7B88" w:rsidRDefault="00A75E1C" w:rsidP="00022683">
            <w:pPr>
              <w:jc w:val="center"/>
              <w:rPr>
                <w:rFonts w:cs="Arial"/>
                <w:szCs w:val="22"/>
              </w:rPr>
            </w:pPr>
            <w:r>
              <w:rPr>
                <w:rFonts w:cs="Arial"/>
                <w:szCs w:val="22"/>
              </w:rPr>
              <w:t>22</w:t>
            </w:r>
          </w:p>
        </w:tc>
        <w:tc>
          <w:tcPr>
            <w:tcW w:w="6205" w:type="dxa"/>
            <w:gridSpan w:val="2"/>
          </w:tcPr>
          <w:p w14:paraId="5BB08EA9" w14:textId="460BF33E" w:rsidR="002F65FB" w:rsidRPr="005C7B88" w:rsidRDefault="000728BC" w:rsidP="002F65FB">
            <w:pPr>
              <w:jc w:val="left"/>
              <w:rPr>
                <w:rFonts w:cs="Arial"/>
                <w:szCs w:val="22"/>
              </w:rPr>
            </w:pPr>
            <w:r>
              <w:rPr>
                <w:rFonts w:cs="Arial"/>
                <w:szCs w:val="22"/>
              </w:rPr>
              <w:t xml:space="preserve">Arrow Board </w:t>
            </w:r>
          </w:p>
        </w:tc>
      </w:tr>
      <w:tr w:rsidR="002F65FB" w:rsidRPr="005C7B88" w14:paraId="2EB4FABE" w14:textId="77777777" w:rsidTr="00007588">
        <w:trPr>
          <w:trHeight w:val="161"/>
        </w:trPr>
        <w:tc>
          <w:tcPr>
            <w:tcW w:w="9530" w:type="dxa"/>
            <w:gridSpan w:val="4"/>
          </w:tcPr>
          <w:p w14:paraId="59ABCBC4" w14:textId="77777777" w:rsidR="002F65FB" w:rsidRPr="005C7B88" w:rsidRDefault="002F65FB" w:rsidP="002F65FB">
            <w:pPr>
              <w:rPr>
                <w:rFonts w:cs="Arial"/>
                <w:szCs w:val="22"/>
              </w:rPr>
            </w:pPr>
          </w:p>
        </w:tc>
      </w:tr>
      <w:tr w:rsidR="002F65FB" w:rsidRPr="005C7B88" w14:paraId="51232971" w14:textId="77777777" w:rsidTr="00022683">
        <w:tc>
          <w:tcPr>
            <w:tcW w:w="2335" w:type="dxa"/>
            <w:shd w:val="clear" w:color="auto" w:fill="000000" w:themeFill="text1"/>
          </w:tcPr>
          <w:p w14:paraId="2628CC67" w14:textId="77777777" w:rsidR="002F65FB" w:rsidRPr="005C7B88" w:rsidRDefault="002F65FB" w:rsidP="002F65FB">
            <w:pPr>
              <w:rPr>
                <w:rFonts w:cs="Arial"/>
                <w:szCs w:val="22"/>
              </w:rPr>
            </w:pPr>
          </w:p>
        </w:tc>
        <w:tc>
          <w:tcPr>
            <w:tcW w:w="990" w:type="dxa"/>
            <w:vAlign w:val="center"/>
          </w:tcPr>
          <w:p w14:paraId="06366410" w14:textId="33952352" w:rsidR="002F65FB" w:rsidRPr="005C7B88" w:rsidRDefault="002F65FB" w:rsidP="00022683">
            <w:pPr>
              <w:jc w:val="center"/>
              <w:rPr>
                <w:rFonts w:cs="Arial"/>
                <w:szCs w:val="22"/>
              </w:rPr>
            </w:pPr>
            <w:r>
              <w:rPr>
                <w:rFonts w:cs="Arial"/>
                <w:szCs w:val="22"/>
              </w:rPr>
              <w:t>2</w:t>
            </w:r>
            <w:r w:rsidR="00A75E1C">
              <w:rPr>
                <w:rFonts w:cs="Arial"/>
                <w:szCs w:val="22"/>
              </w:rPr>
              <w:t>3</w:t>
            </w:r>
          </w:p>
        </w:tc>
        <w:tc>
          <w:tcPr>
            <w:tcW w:w="6205" w:type="dxa"/>
            <w:gridSpan w:val="2"/>
          </w:tcPr>
          <w:p w14:paraId="6FA968B7" w14:textId="2B28C6F0" w:rsidR="002F65FB" w:rsidRPr="005C7B88" w:rsidRDefault="00022683" w:rsidP="002F65FB">
            <w:pPr>
              <w:rPr>
                <w:rFonts w:cs="Arial"/>
                <w:szCs w:val="22"/>
              </w:rPr>
            </w:pPr>
            <w:r>
              <w:rPr>
                <w:rFonts w:cs="Arial"/>
                <w:szCs w:val="22"/>
              </w:rPr>
              <w:t>Maintenance And Repair Parts For Brands Not Previously Awarded</w:t>
            </w:r>
            <w:r w:rsidR="005C2AF3">
              <w:rPr>
                <w:rFonts w:cs="Arial"/>
                <w:szCs w:val="22"/>
              </w:rPr>
              <w:t xml:space="preserve"> on Price Lines 3, 11, and 18</w:t>
            </w:r>
          </w:p>
        </w:tc>
      </w:tr>
    </w:tbl>
    <w:p w14:paraId="3B232D74" w14:textId="77777777" w:rsidR="005C7B88" w:rsidRPr="00DD4351" w:rsidRDefault="005C7B88" w:rsidP="00A9160A">
      <w:pPr>
        <w:rPr>
          <w:rFonts w:cs="Arial"/>
          <w:szCs w:val="22"/>
        </w:rPr>
      </w:pPr>
    </w:p>
    <w:p w14:paraId="164D9690" w14:textId="77777777" w:rsidR="00713F3E" w:rsidRPr="00713F3E" w:rsidRDefault="00713F3E" w:rsidP="00713F3E">
      <w:pPr>
        <w:pStyle w:val="BodyText2"/>
      </w:pPr>
      <w:r w:rsidRPr="00713F3E">
        <w:t>The State intends to make one award per group (Groups 1, Group 2, and Group 3), in accordance with Section 6.6 and Section 7.2 of this Bid Solicitation. Vendors {Bidders} may bid on one, several or all Groups.</w:t>
      </w:r>
    </w:p>
    <w:p w14:paraId="4FFF7DE8" w14:textId="77777777" w:rsidR="00713F3E" w:rsidRPr="00713F3E" w:rsidRDefault="00713F3E" w:rsidP="00713F3E">
      <w:pPr>
        <w:pStyle w:val="BodyText2"/>
      </w:pPr>
    </w:p>
    <w:p w14:paraId="178E09D2" w14:textId="7B78C5DF" w:rsidR="00713F3E" w:rsidRPr="00713F3E" w:rsidRDefault="00713F3E" w:rsidP="00713F3E">
      <w:pPr>
        <w:pStyle w:val="BodyText2"/>
      </w:pPr>
      <w:r w:rsidRPr="00713F3E">
        <w:t>The State intends to make one award per brand for Price Line 23 for the maintenance and repair parts brands not previously awarded on Price Lines 3,</w:t>
      </w:r>
      <w:r w:rsidR="00A75E1C">
        <w:t xml:space="preserve"> </w:t>
      </w:r>
      <w:r w:rsidRPr="00713F3E">
        <w:t>11, and 18, in accordance with Section 6.6 and Section 7.2 of this Bid Solicitation. Vendor {Bidders) may bid multiple brands.</w:t>
      </w:r>
    </w:p>
    <w:p w14:paraId="3F1B7D47" w14:textId="77777777" w:rsidR="00713F3E" w:rsidRPr="00713F3E" w:rsidRDefault="00713F3E" w:rsidP="00713F3E">
      <w:pPr>
        <w:pStyle w:val="BodyText2"/>
      </w:pPr>
    </w:p>
    <w:p w14:paraId="4A23E14A" w14:textId="77777777" w:rsidR="00713F3E" w:rsidRPr="00713F3E" w:rsidRDefault="00713F3E" w:rsidP="00713F3E">
      <w:pPr>
        <w:pStyle w:val="BodyText2"/>
      </w:pPr>
      <w:r w:rsidRPr="00713F3E">
        <w:t>For Group 1 Vendors {Bidders} must bid on all price lines (Price Lines 1 - 7) within the Group in order for its Quote to be considered responsive for the Group.  If a Vendor {Bidder} fails to bid on one of the price lines within the Group, its Quote will be considered non-responsive for the Group.</w:t>
      </w:r>
    </w:p>
    <w:p w14:paraId="5D86B956" w14:textId="77777777" w:rsidR="00713F3E" w:rsidRPr="00713F3E" w:rsidRDefault="00713F3E" w:rsidP="00713F3E">
      <w:pPr>
        <w:pStyle w:val="BodyText2"/>
      </w:pPr>
    </w:p>
    <w:p w14:paraId="1480EFD6" w14:textId="7C363F4D" w:rsidR="00713F3E" w:rsidRPr="00713F3E" w:rsidRDefault="00713F3E" w:rsidP="00713F3E">
      <w:pPr>
        <w:pStyle w:val="BodyText2"/>
      </w:pPr>
      <w:r w:rsidRPr="00713F3E">
        <w:t>For Group 2 Vendors {Bidders} must bid on Price Lines 8, 10, 11, 12, 13, 14 and 15 within the Group in order for its Quote to be considered responsive for the Group. Price. If a Vendor {Bidder} fails to bid on Price Lines 8, 10, 11, 12, 13, 14 and 15 within the Group, its Quote will be considered non-responsive for the Group.</w:t>
      </w:r>
    </w:p>
    <w:p w14:paraId="317DA52F" w14:textId="77777777" w:rsidR="00713F3E" w:rsidRPr="00713F3E" w:rsidRDefault="00713F3E" w:rsidP="00713F3E">
      <w:pPr>
        <w:pStyle w:val="BodyText2"/>
      </w:pPr>
    </w:p>
    <w:p w14:paraId="3C36B7A5" w14:textId="0C859874" w:rsidR="00713F3E" w:rsidRPr="00713F3E" w:rsidRDefault="00713F3E" w:rsidP="00713F3E">
      <w:pPr>
        <w:pStyle w:val="BodyText2"/>
      </w:pPr>
      <w:r w:rsidRPr="00713F3E">
        <w:t>For Group 2 Price Line 9 will be awarded along with the base unit (Price Line 8) as a net line. Vendor’s {Bidder’s} shall not bid on this price line.</w:t>
      </w:r>
    </w:p>
    <w:p w14:paraId="1A2FF7EE" w14:textId="77777777" w:rsidR="00713F3E" w:rsidRPr="00713F3E" w:rsidRDefault="00713F3E" w:rsidP="00713F3E">
      <w:pPr>
        <w:pStyle w:val="BodyText2"/>
      </w:pPr>
    </w:p>
    <w:p w14:paraId="3D4727C6" w14:textId="77777777" w:rsidR="00713F3E" w:rsidRPr="00713F3E" w:rsidRDefault="00713F3E" w:rsidP="00713F3E">
      <w:pPr>
        <w:pStyle w:val="BodyText2"/>
      </w:pPr>
      <w:r w:rsidRPr="00713F3E">
        <w:t>For Group 3 Vendors {Bidders} must bid on all price lines (Price Lines 16 - 22) within the Group in order for its Quote to be considered responsive for the Group.  If a Vendor {Bidder} fails to bid on one of the price lines within the Group, its Quote will be considered non-responsive for the Group.</w:t>
      </w:r>
    </w:p>
    <w:p w14:paraId="6DCDA740" w14:textId="77777777" w:rsidR="00713F3E" w:rsidRPr="00713F3E" w:rsidRDefault="00713F3E" w:rsidP="00713F3E">
      <w:pPr>
        <w:pStyle w:val="BodyText2"/>
      </w:pPr>
    </w:p>
    <w:p w14:paraId="059637AB" w14:textId="77777777" w:rsidR="00713F3E" w:rsidRPr="00713F3E" w:rsidRDefault="00713F3E" w:rsidP="00713F3E">
      <w:pPr>
        <w:pStyle w:val="BodyText2"/>
      </w:pPr>
      <w:r w:rsidRPr="00713F3E">
        <w:t>A Vendor {Bidder} may bid on Price Line 23 and/or any Group.</w:t>
      </w:r>
    </w:p>
    <w:p w14:paraId="3B138D53" w14:textId="77777777" w:rsidR="00906075" w:rsidRDefault="00906075" w:rsidP="00851065"/>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110BC55F"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1D2ACC" w:rsidRPr="001123F5">
        <w:t>.</w:t>
      </w:r>
      <w:r w:rsidR="009A1CD8" w:rsidRPr="001123F5">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9" w:name="_Toc400531468"/>
      <w:bookmarkStart w:id="10" w:name="_Toc428533938"/>
      <w:bookmarkStart w:id="11" w:name="_Toc19520320"/>
      <w:r w:rsidRPr="00B94382">
        <w:lastRenderedPageBreak/>
        <w:t>BACKGROUND</w:t>
      </w:r>
      <w:bookmarkEnd w:id="9"/>
      <w:bookmarkEnd w:id="10"/>
      <w:bookmarkEnd w:id="11"/>
      <w:r w:rsidRPr="00B94382">
        <w:t xml:space="preserve"> </w:t>
      </w:r>
    </w:p>
    <w:p w14:paraId="2DC4B805" w14:textId="77777777" w:rsidR="00C63E11" w:rsidRDefault="00C63E11" w:rsidP="00C63E11">
      <w:pPr>
        <w:ind w:right="108"/>
        <w:rPr>
          <w:rFonts w:cs="Arial"/>
          <w:b/>
          <w:szCs w:val="22"/>
          <w:highlight w:val="green"/>
        </w:rPr>
      </w:pPr>
    </w:p>
    <w:p w14:paraId="10210684" w14:textId="42DB3D33" w:rsidR="00C63E11" w:rsidRDefault="00C63E11" w:rsidP="00C63E11">
      <w:r>
        <w:t xml:space="preserve">This is a reprocurement of the </w:t>
      </w:r>
      <w:r w:rsidR="001C124A" w:rsidRPr="00FA3D97">
        <w:t>product/services</w:t>
      </w:r>
      <w:r w:rsidR="001C124A">
        <w:t xml:space="preserve"> </w:t>
      </w:r>
      <w:r>
        <w:t xml:space="preserve">under </w:t>
      </w:r>
      <w:r w:rsidR="005A1894">
        <w:t xml:space="preserve">1) </w:t>
      </w:r>
      <w:r w:rsidR="00186FD2" w:rsidRPr="00186FD2">
        <w:t>A</w:t>
      </w:r>
      <w:r w:rsidR="005A1894">
        <w:t xml:space="preserve">ttenuators, Trailer Mounted, Optional Arrowboard </w:t>
      </w:r>
      <w:r w:rsidR="00186FD2" w:rsidRPr="00186FD2">
        <w:t>(NJDOT) &amp; STD M</w:t>
      </w:r>
      <w:r w:rsidR="005A1894">
        <w:t>odel TMA Discount, 2)</w:t>
      </w:r>
      <w:r w:rsidR="00186FD2" w:rsidRPr="00186FD2">
        <w:t xml:space="preserve"> </w:t>
      </w:r>
      <w:r w:rsidR="005A1894" w:rsidRPr="005A1894">
        <w:t>Attenuators</w:t>
      </w:r>
      <w:r w:rsidR="00186FD2" w:rsidRPr="00186FD2">
        <w:t>, T</w:t>
      </w:r>
      <w:r w:rsidR="005A1894">
        <w:t>ruck</w:t>
      </w:r>
      <w:r w:rsidR="00186FD2" w:rsidRPr="00186FD2">
        <w:t xml:space="preserve"> MTD, 100 KM, </w:t>
      </w:r>
      <w:r w:rsidR="005A1894">
        <w:t>with</w:t>
      </w:r>
      <w:r w:rsidR="00186FD2" w:rsidRPr="00186FD2">
        <w:t xml:space="preserve"> I</w:t>
      </w:r>
      <w:r w:rsidR="005A1894">
        <w:t>nst</w:t>
      </w:r>
      <w:r w:rsidR="0054100B">
        <w:t>a</w:t>
      </w:r>
      <w:r w:rsidR="005A1894">
        <w:t>llation</w:t>
      </w:r>
      <w:r w:rsidR="00186FD2" w:rsidRPr="00186FD2">
        <w:t>, &amp; STD M</w:t>
      </w:r>
      <w:r w:rsidR="005A1894">
        <w:t>odel</w:t>
      </w:r>
      <w:r w:rsidR="00186FD2" w:rsidRPr="00186FD2">
        <w:t xml:space="preserve"> TMA DISCOUNT and </w:t>
      </w:r>
      <w:r w:rsidR="005A1894">
        <w:t xml:space="preserve">3) Traffic </w:t>
      </w:r>
      <w:r w:rsidR="00186FD2" w:rsidRPr="00186FD2">
        <w:t>C</w:t>
      </w:r>
      <w:r w:rsidR="005A1894">
        <w:t xml:space="preserve">ontrol </w:t>
      </w:r>
      <w:r w:rsidR="00186FD2" w:rsidRPr="00186FD2">
        <w:t>D</w:t>
      </w:r>
      <w:r w:rsidR="005A1894">
        <w:t>evices</w:t>
      </w:r>
      <w:r w:rsidR="00186FD2" w:rsidRPr="00186FD2">
        <w:t>: R</w:t>
      </w:r>
      <w:r w:rsidR="005A1894">
        <w:t>eplacement</w:t>
      </w:r>
      <w:r w:rsidR="00186FD2" w:rsidRPr="00186FD2">
        <w:t xml:space="preserve"> P</w:t>
      </w:r>
      <w:r w:rsidR="005A1894">
        <w:t>arts for</w:t>
      </w:r>
      <w:r w:rsidR="00186FD2" w:rsidRPr="00186FD2">
        <w:t xml:space="preserve"> M</w:t>
      </w:r>
      <w:r w:rsidR="005A1894">
        <w:t>obile</w:t>
      </w:r>
      <w:r w:rsidR="00186FD2" w:rsidRPr="00186FD2">
        <w:t xml:space="preserve"> &amp; S</w:t>
      </w:r>
      <w:r w:rsidR="005A1894">
        <w:t>tationary</w:t>
      </w:r>
      <w:r w:rsidR="00186FD2" w:rsidRPr="00186FD2">
        <w:t xml:space="preserve"> A</w:t>
      </w:r>
      <w:r w:rsidR="005A1894">
        <w:t>ttenuators</w:t>
      </w:r>
      <w:r w:rsidR="00186FD2" w:rsidRPr="00186FD2">
        <w:t xml:space="preserve"> term Blanket P.O.s, presently due to expire on January 31, 2020.</w:t>
      </w:r>
      <w:r w:rsidR="00186FD2" w:rsidRPr="00186FD2">
        <w:rPr>
          <w:b/>
        </w:rPr>
        <w:t xml:space="preserve"> </w:t>
      </w:r>
      <w:r>
        <w:t xml:space="preserve">Vendors {Bidders} interested in the current Blanket P.O. specifications and pricing information may </w:t>
      </w:r>
      <w:r w:rsidR="00A92246">
        <w:t xml:space="preserve">review the current Blanket P.O.s </w:t>
      </w:r>
      <w:r w:rsidR="00FA3D97">
        <w:t xml:space="preserve">1) </w:t>
      </w:r>
      <w:r w:rsidR="00B83DBE">
        <w:t>T2888, 2) T2908</w:t>
      </w:r>
      <w:r w:rsidR="00FA3D97">
        <w:t xml:space="preserve">, and 3) T0183 </w:t>
      </w:r>
      <w:r>
        <w:t xml:space="preserve"> at </w:t>
      </w:r>
      <w:hyperlink r:id="rId20"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1"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5A7A2919" w:rsidR="00C63E11" w:rsidRDefault="00C63E11" w:rsidP="00C63E11">
      <w:pPr>
        <w:overflowPunct w:val="0"/>
        <w:autoSpaceDE w:val="0"/>
        <w:autoSpaceDN w:val="0"/>
        <w:ind w:left="720"/>
      </w:pPr>
      <w:r>
        <w:t xml:space="preserve">Under “Contract/Blanket Description” type in </w:t>
      </w:r>
      <w:r w:rsidR="00B83DBE">
        <w:t>T2888, T2908</w:t>
      </w:r>
      <w:r w:rsidR="00FA3D97" w:rsidRPr="00FA3D97">
        <w:t>, or T0183</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85AF3B9" w:rsidR="00C63E11" w:rsidRDefault="00C63E11" w:rsidP="00851065">
      <w:pPr>
        <w:rPr>
          <w:ins w:id="12" w:author="Warren, Donald" w:date="2019-10-08T12:17:00Z"/>
        </w:rPr>
      </w:pPr>
      <w:r>
        <w:t>Vendors {Bidders} are cautioned that this new Bid Solicitation addresses current requirements.</w:t>
      </w:r>
    </w:p>
    <w:p w14:paraId="2AD663EA" w14:textId="77777777" w:rsidR="00236A12" w:rsidRDefault="00236A12" w:rsidP="00851065">
      <w:pPr>
        <w:rPr>
          <w:ins w:id="13" w:author="Warren, Donald" w:date="2019-10-08T12:17:00Z"/>
        </w:rPr>
      </w:pPr>
    </w:p>
    <w:p w14:paraId="3491CDAB" w14:textId="77777777" w:rsidR="005E0ED1" w:rsidRDefault="005E0ED1" w:rsidP="005E0ED1">
      <w:pPr>
        <w:ind w:left="720" w:hanging="720"/>
        <w:rPr>
          <w:ins w:id="14" w:author="Warren, Donald" w:date="2019-10-10T09:11:00Z"/>
          <w:rFonts w:ascii="Arial Narrow" w:hAnsi="Arial Narrow"/>
          <w:b/>
          <w:bCs/>
          <w:caps/>
          <w:szCs w:val="22"/>
          <w:u w:val="single"/>
        </w:rPr>
      </w:pPr>
      <w:ins w:id="15" w:author="Warren, Donald" w:date="2019-10-10T09:11:00Z">
        <w:r>
          <w:rPr>
            <w:rFonts w:ascii="Arial Narrow" w:hAnsi="Arial Narrow"/>
            <w:b/>
            <w:bCs/>
            <w:caps/>
            <w:u w:val="single"/>
          </w:rPr>
          <w:t xml:space="preserve">1.2.1       notable change since the last bid solicitation </w:t>
        </w:r>
      </w:ins>
    </w:p>
    <w:p w14:paraId="588BE3F9" w14:textId="77777777" w:rsidR="005E0ED1" w:rsidRDefault="005E0ED1" w:rsidP="005E0ED1">
      <w:pPr>
        <w:keepNext/>
        <w:rPr>
          <w:ins w:id="16" w:author="Warren, Donald" w:date="2019-10-10T09:11:00Z"/>
          <w:rFonts w:cs="Arial"/>
        </w:rPr>
      </w:pPr>
    </w:p>
    <w:p w14:paraId="09B5B2E8" w14:textId="77777777" w:rsidR="005E0ED1" w:rsidRDefault="005E0ED1" w:rsidP="005E0ED1">
      <w:pPr>
        <w:rPr>
          <w:ins w:id="17" w:author="Warren, Donald" w:date="2019-10-10T09:11:00Z"/>
          <w:rFonts w:cs="Arial"/>
          <w:color w:val="000000"/>
        </w:rPr>
      </w:pPr>
      <w:ins w:id="18" w:author="Warren, Donald" w:date="2019-10-10T09:11:00Z">
        <w:r>
          <w:rPr>
            <w:rFonts w:cs="Arial"/>
            <w:color w:val="000000"/>
          </w:rPr>
          <w:t>This Bid Solicitation has been revised since the last reprocurement of this commodity.  Please thoroughly read the entire Bid Solicitation including all sub-sections.</w:t>
        </w:r>
      </w:ins>
    </w:p>
    <w:p w14:paraId="1A9D33E4" w14:textId="77777777" w:rsidR="005E0ED1" w:rsidRDefault="005E0ED1" w:rsidP="005E0ED1">
      <w:pPr>
        <w:rPr>
          <w:ins w:id="19" w:author="Warren, Donald" w:date="2019-10-10T09:11:00Z"/>
          <w:rFonts w:cs="Arial"/>
          <w:color w:val="000000"/>
        </w:rPr>
      </w:pPr>
    </w:p>
    <w:p w14:paraId="1BDC81DB" w14:textId="77777777" w:rsidR="005E0ED1" w:rsidRDefault="005E0ED1" w:rsidP="005E0ED1">
      <w:pPr>
        <w:rPr>
          <w:ins w:id="20" w:author="Warren, Donald" w:date="2019-10-10T09:11:00Z"/>
          <w:rFonts w:cs="Arial"/>
          <w:color w:val="000000"/>
        </w:rPr>
      </w:pPr>
      <w:ins w:id="21" w:author="Warren, Donald" w:date="2019-10-10T09:11:00Z">
        <w:r>
          <w:rPr>
            <w:rFonts w:cs="Arial"/>
            <w:color w:val="000000"/>
          </w:rPr>
          <w:t>Notable changes include, but are not limited to:</w:t>
        </w:r>
      </w:ins>
    </w:p>
    <w:p w14:paraId="26A84576" w14:textId="77777777" w:rsidR="005E0ED1" w:rsidRDefault="005E0ED1" w:rsidP="005E0ED1">
      <w:pPr>
        <w:rPr>
          <w:ins w:id="22" w:author="Warren, Donald" w:date="2019-10-10T09:11:00Z"/>
          <w:rFonts w:cs="Arial"/>
        </w:rPr>
      </w:pPr>
    </w:p>
    <w:p w14:paraId="207D8388" w14:textId="77777777" w:rsidR="005E0ED1" w:rsidRDefault="005E0ED1" w:rsidP="005E0ED1">
      <w:pPr>
        <w:rPr>
          <w:ins w:id="23" w:author="Warren, Donald" w:date="2019-10-10T09:11:00Z"/>
          <w:rFonts w:cs="Arial"/>
          <w:b/>
          <w:bCs/>
          <w:color w:val="000000"/>
        </w:rPr>
      </w:pPr>
      <w:ins w:id="24" w:author="Warren, Donald" w:date="2019-10-10T09:11:00Z">
        <w:r>
          <w:rPr>
            <w:rFonts w:cs="Arial"/>
            <w:b/>
            <w:bCs/>
          </w:rPr>
          <w:t xml:space="preserve">Section 4.4.3 Submittals </w:t>
        </w:r>
      </w:ins>
    </w:p>
    <w:p w14:paraId="0A2BACB6" w14:textId="77777777" w:rsidR="005E0ED1" w:rsidRDefault="005E0ED1" w:rsidP="005E0ED1">
      <w:pPr>
        <w:rPr>
          <w:ins w:id="25" w:author="Warren, Donald" w:date="2019-10-10T09:11:00Z"/>
          <w:rFonts w:cs="Arial"/>
        </w:rPr>
      </w:pPr>
    </w:p>
    <w:p w14:paraId="488D6D5A" w14:textId="77777777" w:rsidR="005E0ED1" w:rsidRDefault="005E0ED1" w:rsidP="005E0ED1">
      <w:pPr>
        <w:rPr>
          <w:ins w:id="26" w:author="Warren, Donald" w:date="2019-10-10T09:11:00Z"/>
          <w:rFonts w:cs="Arial"/>
        </w:rPr>
      </w:pPr>
      <w:ins w:id="27" w:author="Warren, Donald" w:date="2019-10-10T09:11:00Z">
        <w:r>
          <w:rPr>
            <w:rFonts w:cs="Arial"/>
          </w:rPr>
          <w:t>The Vendor {Bidder} shall submit with its Quote a manufacturer’s certification confirming that all items offered in response to this Bid Solicitation conform to the requirements set forth in Section 3.0 of this Bid Solicitation.</w:t>
        </w:r>
      </w:ins>
    </w:p>
    <w:p w14:paraId="62A7E86E" w14:textId="77777777" w:rsidR="00443C18" w:rsidRDefault="00443C18" w:rsidP="00443C18">
      <w:pPr>
        <w:rPr>
          <w:ins w:id="28" w:author="Warren, Donald" w:date="2019-10-10T09:33:00Z"/>
          <w:rFonts w:cs="Arial"/>
        </w:rPr>
      </w:pPr>
    </w:p>
    <w:p w14:paraId="50BE30EC" w14:textId="4002A305" w:rsidR="000100EA" w:rsidRDefault="001D61D6" w:rsidP="001D61D6">
      <w:pPr>
        <w:rPr>
          <w:ins w:id="29" w:author="Warren, Donald" w:date="2019-10-10T09:36:00Z"/>
          <w:rFonts w:cs="Arial"/>
          <w:b/>
          <w:bCs/>
        </w:rPr>
      </w:pPr>
      <w:ins w:id="30" w:author="Warren, Donald" w:date="2019-10-10T09:33:00Z">
        <w:r>
          <w:rPr>
            <w:rFonts w:cs="Arial"/>
            <w:b/>
            <w:bCs/>
          </w:rPr>
          <w:t xml:space="preserve">Section 4.4.3.3 </w:t>
        </w:r>
      </w:ins>
      <w:ins w:id="31" w:author="Warren, Donald" w:date="2019-10-10T09:36:00Z">
        <w:r w:rsidR="000100EA">
          <w:rPr>
            <w:rFonts w:cs="Arial"/>
            <w:b/>
            <w:bCs/>
          </w:rPr>
          <w:t>Manufacturer’s Published List of Options/Price</w:t>
        </w:r>
      </w:ins>
    </w:p>
    <w:p w14:paraId="4034C03F" w14:textId="77777777" w:rsidR="000100EA" w:rsidRDefault="000100EA" w:rsidP="001D61D6">
      <w:pPr>
        <w:rPr>
          <w:ins w:id="32" w:author="Warren, Donald" w:date="2019-10-10T09:36:00Z"/>
          <w:rFonts w:cs="Arial"/>
          <w:b/>
          <w:bCs/>
        </w:rPr>
      </w:pPr>
    </w:p>
    <w:p w14:paraId="68E6146C" w14:textId="53431C49" w:rsidR="000100EA" w:rsidRPr="00CE217A" w:rsidRDefault="000100EA" w:rsidP="000100EA">
      <w:pPr>
        <w:autoSpaceDE w:val="0"/>
        <w:autoSpaceDN w:val="0"/>
        <w:adjustRightInd w:val="0"/>
        <w:rPr>
          <w:ins w:id="33" w:author="Warren, Donald" w:date="2019-10-10T09:39:00Z"/>
          <w:rFonts w:cs="Arial"/>
          <w:color w:val="000000"/>
          <w:szCs w:val="22"/>
        </w:rPr>
      </w:pPr>
      <w:ins w:id="34" w:author="Warren, Donald" w:date="2019-10-10T09:39:00Z">
        <w:r>
          <w:rPr>
            <w:rFonts w:cs="Arial"/>
            <w:color w:val="000000"/>
            <w:szCs w:val="22"/>
          </w:rPr>
          <w:t>T</w:t>
        </w:r>
        <w:r w:rsidRPr="00CE217A">
          <w:rPr>
            <w:rFonts w:cs="Arial"/>
            <w:color w:val="000000"/>
            <w:szCs w:val="22"/>
          </w:rPr>
          <w:t>he V</w:t>
        </w:r>
        <w:r w:rsidRPr="00CE217A">
          <w:rPr>
            <w:color w:val="000000"/>
          </w:rPr>
          <w:t>endor {Bidder}</w:t>
        </w:r>
        <w:r w:rsidRPr="00CE217A">
          <w:rPr>
            <w:rFonts w:cs="Arial"/>
            <w:color w:val="000000"/>
            <w:szCs w:val="22"/>
          </w:rPr>
          <w:t xml:space="preserve"> </w:t>
        </w:r>
        <w:r>
          <w:rPr>
            <w:rFonts w:cs="Arial"/>
            <w:color w:val="000000"/>
            <w:szCs w:val="22"/>
          </w:rPr>
          <w:t xml:space="preserve">should </w:t>
        </w:r>
        <w:r w:rsidRPr="00CE217A">
          <w:rPr>
            <w:rFonts w:cs="Arial"/>
            <w:color w:val="000000"/>
            <w:szCs w:val="22"/>
          </w:rPr>
          <w:t>submit a manufacturer's published list of options, compatible with the Unit offered</w:t>
        </w:r>
        <w:r>
          <w:rPr>
            <w:rFonts w:cs="Arial"/>
            <w:color w:val="000000"/>
            <w:szCs w:val="22"/>
          </w:rPr>
          <w:t xml:space="preserve"> with its Quote</w:t>
        </w:r>
        <w:r w:rsidRPr="00CE217A">
          <w:rPr>
            <w:rFonts w:cs="Arial"/>
            <w:color w:val="000000"/>
            <w:szCs w:val="22"/>
          </w:rPr>
          <w:t>, with corresponding pricing for each Unit bid</w:t>
        </w:r>
      </w:ins>
      <w:ins w:id="35" w:author="Warren, Donald" w:date="2019-10-10T09:42:00Z">
        <w:r w:rsidR="00801043">
          <w:rPr>
            <w:rFonts w:cs="Arial"/>
            <w:color w:val="000000"/>
            <w:szCs w:val="22"/>
          </w:rPr>
          <w:t>.</w:t>
        </w:r>
      </w:ins>
    </w:p>
    <w:p w14:paraId="325566DD" w14:textId="77777777" w:rsidR="000100EA" w:rsidRDefault="000100EA" w:rsidP="000100EA">
      <w:pPr>
        <w:autoSpaceDE w:val="0"/>
        <w:autoSpaceDN w:val="0"/>
        <w:adjustRightInd w:val="0"/>
        <w:rPr>
          <w:ins w:id="36" w:author="Warren, Donald" w:date="2019-10-10T09:39:00Z"/>
          <w:rFonts w:cs="Arial"/>
          <w:color w:val="000000"/>
          <w:szCs w:val="22"/>
        </w:rPr>
      </w:pPr>
    </w:p>
    <w:p w14:paraId="11580348" w14:textId="1C385A42" w:rsidR="000100EA" w:rsidRPr="003B0F86" w:rsidRDefault="000100EA" w:rsidP="000100EA">
      <w:pPr>
        <w:rPr>
          <w:ins w:id="37" w:author="Warren, Donald" w:date="2019-10-10T09:39:00Z"/>
          <w:rFonts w:cs="Arial"/>
          <w:szCs w:val="22"/>
        </w:rPr>
      </w:pPr>
      <w:ins w:id="38" w:author="Warren, Donald" w:date="2019-10-10T09:39:00Z">
        <w:r w:rsidRPr="003B0F86">
          <w:rPr>
            <w:rFonts w:cs="Arial"/>
            <w:szCs w:val="22"/>
          </w:rPr>
          <w:t xml:space="preserve">In the event that the </w:t>
        </w:r>
        <w:r w:rsidRPr="00CE217A">
          <w:rPr>
            <w:rFonts w:cs="Arial"/>
            <w:color w:val="000000"/>
            <w:szCs w:val="22"/>
          </w:rPr>
          <w:t>manufacturer's published list of options, compatible with the Unit offered, with corresponding pricing for each Unit bid</w:t>
        </w:r>
        <w:r w:rsidRPr="003B0F86">
          <w:rPr>
            <w:rFonts w:cs="Arial"/>
            <w:szCs w:val="22"/>
          </w:rPr>
          <w:t xml:space="preserve"> are not provided with a Vendor’s {Bidder’s} Quote, the Vendor {Bidder} shall also provide a manufacturer’s certification confirming that all </w:t>
        </w:r>
        <w:r w:rsidRPr="00CE217A">
          <w:rPr>
            <w:rFonts w:cs="Arial"/>
            <w:color w:val="000000"/>
            <w:szCs w:val="22"/>
          </w:rPr>
          <w:t xml:space="preserve">manufacturer's published options, compatible with the Unit offered, with corresponding pricing </w:t>
        </w:r>
        <w:r w:rsidRPr="003B0F86">
          <w:rPr>
            <w:rFonts w:cs="Arial"/>
            <w:szCs w:val="22"/>
          </w:rPr>
          <w:t>provided for the items offered in response to this Bid Solicitation are/were valid and accurate</w:t>
        </w:r>
        <w:r w:rsidR="00801043">
          <w:rPr>
            <w:rFonts w:cs="Arial"/>
            <w:szCs w:val="22"/>
          </w:rPr>
          <w:t xml:space="preserve"> at the time of Quote opening. </w:t>
        </w:r>
        <w:r w:rsidRPr="003B0F86">
          <w:rPr>
            <w:rFonts w:cs="Arial"/>
            <w:szCs w:val="22"/>
          </w:rPr>
          <w:t xml:space="preserve"> </w:t>
        </w:r>
      </w:ins>
    </w:p>
    <w:p w14:paraId="48CE020B" w14:textId="77777777" w:rsidR="000100EA" w:rsidRDefault="000100EA" w:rsidP="001D61D6">
      <w:pPr>
        <w:rPr>
          <w:ins w:id="39" w:author="Warren, Donald" w:date="2019-10-10T09:34:00Z"/>
          <w:rFonts w:cs="Arial"/>
          <w:b/>
          <w:bCs/>
        </w:rPr>
      </w:pPr>
    </w:p>
    <w:p w14:paraId="2B67A5A0" w14:textId="5C73D2B9" w:rsidR="000100EA" w:rsidRDefault="000100EA" w:rsidP="000100EA">
      <w:pPr>
        <w:rPr>
          <w:ins w:id="40" w:author="Warren, Donald" w:date="2019-10-10T09:34:00Z"/>
          <w:rFonts w:cs="Arial"/>
          <w:b/>
          <w:bCs/>
          <w:color w:val="000000"/>
        </w:rPr>
      </w:pPr>
      <w:ins w:id="41" w:author="Warren, Donald" w:date="2019-10-10T09:34:00Z">
        <w:r>
          <w:rPr>
            <w:rFonts w:cs="Arial"/>
            <w:b/>
            <w:bCs/>
          </w:rPr>
          <w:t xml:space="preserve">Section 4.4.3.4 </w:t>
        </w:r>
      </w:ins>
      <w:ins w:id="42" w:author="Warren, Donald" w:date="2019-10-10T09:36:00Z">
        <w:r>
          <w:rPr>
            <w:rFonts w:cs="Arial"/>
            <w:b/>
            <w:bCs/>
          </w:rPr>
          <w:t>MASH Certifications</w:t>
        </w:r>
      </w:ins>
    </w:p>
    <w:p w14:paraId="4249C770" w14:textId="77777777" w:rsidR="000100EA" w:rsidRDefault="000100EA" w:rsidP="001D61D6">
      <w:pPr>
        <w:rPr>
          <w:ins w:id="43" w:author="Warren, Donald" w:date="2019-10-10T10:12:00Z"/>
          <w:rFonts w:cs="Arial"/>
          <w:b/>
          <w:bCs/>
        </w:rPr>
      </w:pPr>
    </w:p>
    <w:p w14:paraId="54E69B85" w14:textId="77777777" w:rsidR="00A45E51" w:rsidRPr="00223F5F" w:rsidRDefault="00A45E51" w:rsidP="00A45E51">
      <w:pPr>
        <w:autoSpaceDE w:val="0"/>
        <w:autoSpaceDN w:val="0"/>
        <w:adjustRightInd w:val="0"/>
        <w:rPr>
          <w:ins w:id="44" w:author="Warren, Donald" w:date="2019-10-10T15:39:00Z"/>
          <w:rFonts w:cs="Arial"/>
          <w:szCs w:val="22"/>
        </w:rPr>
      </w:pPr>
      <w:ins w:id="45" w:author="Warren, Donald" w:date="2019-10-10T15:39:00Z">
        <w:r w:rsidRPr="00223F5F">
          <w:rPr>
            <w:rFonts w:cs="Arial"/>
            <w:szCs w:val="22"/>
          </w:rPr>
          <w:t>Proof of MASH certification or evidence of pending MASH certificatio</w:t>
        </w:r>
        <w:bookmarkStart w:id="46" w:name="_GoBack"/>
        <w:bookmarkEnd w:id="46"/>
        <w:r w:rsidRPr="00223F5F">
          <w:rPr>
            <w:rFonts w:cs="Arial"/>
            <w:szCs w:val="22"/>
          </w:rPr>
          <w:t>n approval as per Section 3.4.1 for items offered on Price Lines 1, 8, and 16 must be provided at time of Quote opening.</w:t>
        </w:r>
      </w:ins>
    </w:p>
    <w:p w14:paraId="3041D4D0" w14:textId="77777777" w:rsidR="00972E71" w:rsidRDefault="00972E71" w:rsidP="001D61D6">
      <w:pPr>
        <w:rPr>
          <w:ins w:id="47" w:author="Warren, Donald" w:date="2019-10-10T15:39:00Z"/>
          <w:rFonts w:cs="Arial"/>
          <w:b/>
          <w:bCs/>
        </w:rPr>
      </w:pPr>
    </w:p>
    <w:p w14:paraId="76B75705" w14:textId="33CAAB00" w:rsidR="00A45E51" w:rsidRPr="006A4922" w:rsidRDefault="00AC7D94" w:rsidP="001D61D6">
      <w:pPr>
        <w:rPr>
          <w:ins w:id="48" w:author="Warren, Donald" w:date="2019-10-10T15:38:00Z"/>
          <w:rFonts w:cs="Arial"/>
          <w:b/>
          <w:bCs/>
        </w:rPr>
      </w:pPr>
      <w:ins w:id="49" w:author="Warren, Donald" w:date="2019-10-10T15:39:00Z">
        <w:r w:rsidRPr="006A4922">
          <w:rPr>
            <w:rFonts w:cs="Arial"/>
            <w:b/>
            <w:bCs/>
          </w:rPr>
          <w:t>The S</w:t>
        </w:r>
        <w:r w:rsidR="00A45E51" w:rsidRPr="006A4922">
          <w:rPr>
            <w:rFonts w:cs="Arial"/>
            <w:b/>
            <w:bCs/>
          </w:rPr>
          <w:t xml:space="preserve">tate will not request these documents after Bid </w:t>
        </w:r>
      </w:ins>
      <w:ins w:id="50" w:author="Warren, Donald" w:date="2019-10-10T15:40:00Z">
        <w:r w:rsidR="00A45E51" w:rsidRPr="006A4922">
          <w:rPr>
            <w:rFonts w:cs="Arial"/>
            <w:b/>
            <w:bCs/>
          </w:rPr>
          <w:t>Opening</w:t>
        </w:r>
      </w:ins>
      <w:ins w:id="51" w:author="Warren, Donald" w:date="2019-10-10T15:39:00Z">
        <w:r w:rsidR="00A45E51" w:rsidRPr="006A4922">
          <w:rPr>
            <w:rFonts w:cs="Arial"/>
            <w:b/>
            <w:bCs/>
          </w:rPr>
          <w:t>.</w:t>
        </w:r>
      </w:ins>
    </w:p>
    <w:p w14:paraId="7ED905C5" w14:textId="77777777" w:rsidR="00A45E51" w:rsidRDefault="00A45E51" w:rsidP="001D61D6">
      <w:pPr>
        <w:rPr>
          <w:ins w:id="52" w:author="Warren, Donald" w:date="2019-10-10T09:34:00Z"/>
          <w:rFonts w:cs="Arial"/>
          <w:b/>
          <w:bCs/>
        </w:rPr>
      </w:pPr>
    </w:p>
    <w:p w14:paraId="2374E523" w14:textId="557FB288" w:rsidR="000100EA" w:rsidRDefault="000100EA" w:rsidP="000100EA">
      <w:pPr>
        <w:rPr>
          <w:ins w:id="53" w:author="Warren, Donald" w:date="2019-10-10T09:34:00Z"/>
          <w:rFonts w:cs="Arial"/>
          <w:b/>
          <w:bCs/>
          <w:color w:val="000000"/>
        </w:rPr>
      </w:pPr>
      <w:ins w:id="54" w:author="Warren, Donald" w:date="2019-10-10T09:34:00Z">
        <w:r>
          <w:rPr>
            <w:rFonts w:cs="Arial"/>
            <w:b/>
            <w:bCs/>
          </w:rPr>
          <w:t>Section 4.4.3</w:t>
        </w:r>
      </w:ins>
      <w:ins w:id="55" w:author="Warren, Donald" w:date="2019-10-10T09:36:00Z">
        <w:r>
          <w:rPr>
            <w:rFonts w:cs="Arial"/>
            <w:b/>
            <w:bCs/>
          </w:rPr>
          <w:t>.5</w:t>
        </w:r>
      </w:ins>
      <w:ins w:id="56" w:author="Warren, Donald" w:date="2019-10-10T09:34:00Z">
        <w:r>
          <w:rPr>
            <w:rFonts w:cs="Arial"/>
            <w:b/>
            <w:bCs/>
          </w:rPr>
          <w:t xml:space="preserve"> </w:t>
        </w:r>
      </w:ins>
      <w:ins w:id="57" w:author="Warren, Donald" w:date="2019-10-10T09:36:00Z">
        <w:r>
          <w:rPr>
            <w:rFonts w:cs="Arial"/>
            <w:b/>
            <w:bCs/>
          </w:rPr>
          <w:t>Product Literature/Manufacturer’s Specification</w:t>
        </w:r>
      </w:ins>
    </w:p>
    <w:p w14:paraId="4C7367E5" w14:textId="39F39594" w:rsidR="001D61D6" w:rsidRDefault="001D61D6" w:rsidP="001D61D6">
      <w:pPr>
        <w:rPr>
          <w:ins w:id="58" w:author="Warren, Donald" w:date="2019-10-10T09:33:00Z"/>
          <w:rFonts w:cs="Arial"/>
          <w:b/>
          <w:bCs/>
          <w:color w:val="000000"/>
        </w:rPr>
      </w:pPr>
      <w:ins w:id="59" w:author="Warren, Donald" w:date="2019-10-10T09:33:00Z">
        <w:r>
          <w:rPr>
            <w:rFonts w:cs="Arial"/>
            <w:b/>
            <w:bCs/>
          </w:rPr>
          <w:t xml:space="preserve"> </w:t>
        </w:r>
      </w:ins>
    </w:p>
    <w:p w14:paraId="41116E98" w14:textId="00C1F5B1" w:rsidR="000100EA" w:rsidRDefault="000100EA" w:rsidP="000100EA">
      <w:pPr>
        <w:ind w:right="108"/>
        <w:rPr>
          <w:ins w:id="60" w:author="Warren, Donald" w:date="2019-10-10T09:37:00Z"/>
          <w:color w:val="000000"/>
        </w:rPr>
      </w:pPr>
      <w:ins w:id="61" w:author="Warren, Donald" w:date="2019-10-10T09:37:00Z">
        <w:r>
          <w:rPr>
            <w:color w:val="000000"/>
          </w:rPr>
          <w:t xml:space="preserve">The Vendor {Bidder} should submit manufacturer’s specification sheets for all Units offered with its Quote. </w:t>
        </w:r>
        <w:r>
          <w:rPr>
            <w:rFonts w:cs="Arial"/>
          </w:rPr>
          <w:t xml:space="preserve">The </w:t>
        </w:r>
        <w:r>
          <w:rPr>
            <w:color w:val="000000"/>
          </w:rPr>
          <w:t>manufacturer’s specification sheets</w:t>
        </w:r>
        <w:r>
          <w:rPr>
            <w:rFonts w:cs="Arial"/>
          </w:rPr>
          <w:t xml:space="preserve"> must document that its Unit bid meets or exceeds the requirements of the Bid Solicitation specifications.</w:t>
        </w:r>
        <w:r>
          <w:rPr>
            <w:color w:val="000000"/>
          </w:rPr>
          <w:t xml:space="preserve">  </w:t>
        </w:r>
      </w:ins>
    </w:p>
    <w:p w14:paraId="57509D84" w14:textId="77777777" w:rsidR="000100EA" w:rsidRDefault="000100EA" w:rsidP="000100EA">
      <w:pPr>
        <w:rPr>
          <w:ins w:id="62" w:author="Warren, Donald" w:date="2019-10-10T09:37:00Z"/>
          <w:color w:val="000000"/>
        </w:rPr>
      </w:pPr>
    </w:p>
    <w:p w14:paraId="16CC8E85" w14:textId="7BE7DA76" w:rsidR="000100EA" w:rsidRPr="003B0F86" w:rsidRDefault="000100EA" w:rsidP="00801043">
      <w:pPr>
        <w:rPr>
          <w:ins w:id="63" w:author="Warren, Donald" w:date="2019-10-10T09:37:00Z"/>
          <w:rFonts w:cs="Arial"/>
          <w:szCs w:val="22"/>
        </w:rPr>
      </w:pPr>
      <w:ins w:id="64" w:author="Warren, Donald" w:date="2019-10-10T09:37:00Z">
        <w:r w:rsidRPr="003B0F86">
          <w:rPr>
            <w:rFonts w:cs="Arial"/>
            <w:szCs w:val="22"/>
          </w:rPr>
          <w:lastRenderedPageBreak/>
          <w:t xml:space="preserve">In the event that the </w:t>
        </w:r>
        <w:r w:rsidRPr="00FF769D">
          <w:rPr>
            <w:rFonts w:cs="Arial"/>
            <w:color w:val="000000"/>
            <w:szCs w:val="22"/>
          </w:rPr>
          <w:t xml:space="preserve">manufacturer’s specification sheets </w:t>
        </w:r>
        <w:r w:rsidRPr="00CE217A">
          <w:rPr>
            <w:rFonts w:cs="Arial"/>
            <w:color w:val="000000"/>
            <w:szCs w:val="22"/>
          </w:rPr>
          <w:t xml:space="preserve">for </w:t>
        </w:r>
        <w:r>
          <w:rPr>
            <w:rFonts w:cs="Arial"/>
            <w:color w:val="000000"/>
            <w:szCs w:val="22"/>
          </w:rPr>
          <w:t>all</w:t>
        </w:r>
        <w:r w:rsidRPr="00CE217A">
          <w:rPr>
            <w:rFonts w:cs="Arial"/>
            <w:color w:val="000000"/>
            <w:szCs w:val="22"/>
          </w:rPr>
          <w:t xml:space="preserve"> Unit</w:t>
        </w:r>
        <w:r>
          <w:rPr>
            <w:rFonts w:cs="Arial"/>
            <w:color w:val="000000"/>
            <w:szCs w:val="22"/>
          </w:rPr>
          <w:t>s</w:t>
        </w:r>
        <w:r w:rsidRPr="00CE217A">
          <w:rPr>
            <w:rFonts w:cs="Arial"/>
            <w:color w:val="000000"/>
            <w:szCs w:val="22"/>
          </w:rPr>
          <w:t xml:space="preserve"> </w:t>
        </w:r>
        <w:r>
          <w:rPr>
            <w:rFonts w:cs="Arial"/>
            <w:color w:val="000000"/>
            <w:szCs w:val="22"/>
          </w:rPr>
          <w:t>offered</w:t>
        </w:r>
        <w:r w:rsidRPr="003B0F86">
          <w:rPr>
            <w:rFonts w:cs="Arial"/>
            <w:szCs w:val="22"/>
          </w:rPr>
          <w:t xml:space="preserve"> are not provided with a Vendor’s {Bidder’s} Quote, the Vendor {Bidder} shall also provide a manufacturer’s certification confirming that all </w:t>
        </w:r>
        <w:r w:rsidRPr="00CE217A">
          <w:rPr>
            <w:rFonts w:cs="Arial"/>
            <w:color w:val="000000"/>
            <w:szCs w:val="22"/>
          </w:rPr>
          <w:t xml:space="preserve">manufacturer’s specification sheets for </w:t>
        </w:r>
        <w:r>
          <w:rPr>
            <w:rFonts w:cs="Arial"/>
            <w:color w:val="000000"/>
            <w:szCs w:val="22"/>
          </w:rPr>
          <w:t>all</w:t>
        </w:r>
        <w:r w:rsidRPr="00CE217A">
          <w:rPr>
            <w:rFonts w:cs="Arial"/>
            <w:color w:val="000000"/>
            <w:szCs w:val="22"/>
          </w:rPr>
          <w:t xml:space="preserve"> Unit</w:t>
        </w:r>
        <w:r>
          <w:rPr>
            <w:rFonts w:cs="Arial"/>
            <w:color w:val="000000"/>
            <w:szCs w:val="22"/>
          </w:rPr>
          <w:t>s</w:t>
        </w:r>
        <w:r w:rsidRPr="00CE217A">
          <w:rPr>
            <w:rFonts w:cs="Arial"/>
            <w:color w:val="000000"/>
            <w:szCs w:val="22"/>
          </w:rPr>
          <w:t xml:space="preserve"> </w:t>
        </w:r>
        <w:r>
          <w:rPr>
            <w:rFonts w:cs="Arial"/>
            <w:color w:val="000000"/>
            <w:szCs w:val="22"/>
          </w:rPr>
          <w:t>offered</w:t>
        </w:r>
        <w:r w:rsidRPr="003B0F86">
          <w:rPr>
            <w:rFonts w:cs="Arial"/>
            <w:szCs w:val="22"/>
          </w:rPr>
          <w:t xml:space="preserve"> in response to this Bid Solicitation are/were valid and accurate at the time of Quote opening. </w:t>
        </w:r>
      </w:ins>
    </w:p>
    <w:p w14:paraId="26A9FC74" w14:textId="77777777" w:rsidR="001D61D6" w:rsidRDefault="001D61D6" w:rsidP="00443C18">
      <w:pPr>
        <w:rPr>
          <w:ins w:id="65" w:author="Warren, Donald" w:date="2019-10-10T08:55:00Z"/>
          <w:rFonts w:cs="Arial"/>
        </w:rPr>
      </w:pPr>
    </w:p>
    <w:p w14:paraId="7DC3DA0D" w14:textId="68358CCD" w:rsidR="00236A12" w:rsidDel="00236A12" w:rsidRDefault="00236A12" w:rsidP="00851065">
      <w:pPr>
        <w:rPr>
          <w:del w:id="66" w:author="Warren, Donald" w:date="2019-10-08T12:17:00Z"/>
        </w:rPr>
      </w:pPr>
    </w:p>
    <w:p w14:paraId="32E59D93" w14:textId="77777777" w:rsidR="003A3A24" w:rsidRDefault="003A3A24" w:rsidP="00851065"/>
    <w:p w14:paraId="2DDAD197" w14:textId="77777777" w:rsidR="003A3A24" w:rsidRPr="00851065" w:rsidRDefault="003A3A24" w:rsidP="00851065">
      <w:pPr>
        <w:pStyle w:val="Heading2"/>
      </w:pPr>
      <w:bookmarkStart w:id="67" w:name="_Toc428533939"/>
      <w:bookmarkStart w:id="68" w:name="_Toc19520321"/>
      <w:r w:rsidRPr="00851065">
        <w:t>Key Events</w:t>
      </w:r>
      <w:bookmarkEnd w:id="67"/>
      <w:bookmarkEnd w:id="68"/>
    </w:p>
    <w:p w14:paraId="3EA768BE" w14:textId="77777777" w:rsidR="00EB648B" w:rsidRPr="00851065" w:rsidRDefault="00EB648B" w:rsidP="00851065"/>
    <w:p w14:paraId="5657B4EA" w14:textId="77777777" w:rsidR="003A3A24" w:rsidRPr="00851065" w:rsidRDefault="003A3A24" w:rsidP="00BD5EEE">
      <w:pPr>
        <w:pStyle w:val="Heading3"/>
      </w:pPr>
      <w:bookmarkStart w:id="69" w:name="_1.3.1_ELECTRONIC_QUESTION_AND_ANSWE"/>
      <w:bookmarkStart w:id="70" w:name="_Toc428533940"/>
      <w:bookmarkStart w:id="71" w:name="_Toc19520322"/>
      <w:bookmarkEnd w:id="69"/>
      <w:r w:rsidRPr="00851065">
        <w:t>ELECTRONIC QUESTION AND ANSWER PERIOD</w:t>
      </w:r>
      <w:bookmarkEnd w:id="70"/>
      <w:bookmarkEnd w:id="71"/>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D0B29">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D0B29">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72" w:name="_1.3.3__Mandatory_Pre-Bid_Conference"/>
      <w:bookmarkStart w:id="73" w:name="_1.3.5__SUBMISSION_OF_BID_PROPOSAL"/>
      <w:bookmarkStart w:id="74" w:name="_1.3.2_SUBMISSION_OF_BID_PROPOSAL"/>
      <w:bookmarkEnd w:id="72"/>
      <w:bookmarkEnd w:id="73"/>
      <w:bookmarkEnd w:id="74"/>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761B223F" w14:textId="77777777" w:rsidR="00864EE0" w:rsidRDefault="00864EE0" w:rsidP="00851065">
      <w:pPr>
        <w:ind w:right="108"/>
        <w:rPr>
          <w:rFonts w:eastAsia="MS Mincho"/>
          <w:b/>
          <w:u w:val="single"/>
        </w:rPr>
      </w:pPr>
    </w:p>
    <w:p w14:paraId="09FDB6EF" w14:textId="683D69BA" w:rsidR="00864EE0" w:rsidDel="006A4922" w:rsidRDefault="00864EE0" w:rsidP="00851065">
      <w:pPr>
        <w:ind w:right="108"/>
        <w:rPr>
          <w:del w:id="75" w:author="Warren, Donald" w:date="2019-10-11T14:39:00Z"/>
          <w:rFonts w:eastAsia="MS Mincho"/>
          <w:b/>
          <w:u w:val="single"/>
        </w:rPr>
      </w:pPr>
    </w:p>
    <w:p w14:paraId="655F97F5" w14:textId="170E0380" w:rsidR="00864EE0" w:rsidRPr="00851065" w:rsidDel="006A4922" w:rsidRDefault="00864EE0" w:rsidP="00851065">
      <w:pPr>
        <w:ind w:right="108"/>
        <w:rPr>
          <w:del w:id="76" w:author="Warren, Donald" w:date="2019-10-11T14:39:00Z"/>
          <w:rFonts w:eastAsia="MS Mincho"/>
          <w:b/>
          <w:u w:val="single"/>
        </w:rPr>
      </w:pPr>
    </w:p>
    <w:p w14:paraId="62FF7347" w14:textId="0FA913CE" w:rsidR="00D974E0" w:rsidRPr="00EB648B" w:rsidDel="006A4922" w:rsidRDefault="00D974E0" w:rsidP="00215FC4">
      <w:pPr>
        <w:ind w:right="108"/>
        <w:rPr>
          <w:del w:id="77" w:author="Warren, Donald" w:date="2019-10-11T14:39:00Z"/>
          <w:rFonts w:eastAsia="MS Mincho"/>
          <w:b/>
          <w:szCs w:val="22"/>
          <w:u w:val="single"/>
        </w:rPr>
      </w:pPr>
    </w:p>
    <w:p w14:paraId="7CF643A8" w14:textId="6FE02293" w:rsidR="00F9570B" w:rsidRPr="00851065" w:rsidRDefault="00F9570B" w:rsidP="00BB5A93">
      <w:pPr>
        <w:pStyle w:val="Heading3"/>
      </w:pPr>
      <w:bookmarkStart w:id="78" w:name="_Toc428533941"/>
      <w:bookmarkStart w:id="79" w:name="_Toc19520323"/>
      <w:r w:rsidRPr="00851065">
        <w:t xml:space="preserve">SUBMISSION OF </w:t>
      </w:r>
      <w:r w:rsidR="00CE00E7">
        <w:t>QUOTE</w:t>
      </w:r>
      <w:r w:rsidR="00CA116A" w:rsidRPr="00851065">
        <w:t>S</w:t>
      </w:r>
      <w:bookmarkEnd w:id="78"/>
      <w:bookmarkEnd w:id="79"/>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lastRenderedPageBreak/>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80" w:name="_Toc19520324"/>
      <w:r w:rsidRPr="00AF2A1D">
        <w:rPr>
          <w:caps w:val="0"/>
          <w:color w:val="000000" w:themeColor="text1"/>
        </w:rPr>
        <w:t>VENDOR {BIDDER} SUPPORT</w:t>
      </w:r>
      <w:bookmarkEnd w:id="80"/>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FA3D97" w:rsidRDefault="00EC7B0A" w:rsidP="00AF2A1D">
      <w:pPr>
        <w:pStyle w:val="Heading3"/>
        <w:keepNext/>
      </w:pPr>
      <w:bookmarkStart w:id="81" w:name="_1.3.4_MANDATORY/OPTIONAL_SITE"/>
      <w:bookmarkStart w:id="82" w:name="_1.3.45_MANDATORY/OPTIONAL_SITE"/>
      <w:bookmarkStart w:id="83" w:name="_Toc224543885"/>
      <w:bookmarkStart w:id="84" w:name="_Toc238623352"/>
      <w:bookmarkStart w:id="85" w:name="_Toc400531474"/>
      <w:bookmarkStart w:id="86" w:name="_Toc428533944"/>
      <w:bookmarkStart w:id="87" w:name="_Toc19520325"/>
      <w:bookmarkEnd w:id="81"/>
      <w:bookmarkEnd w:id="82"/>
      <w:r w:rsidRPr="00FA3D97">
        <w:rPr>
          <w:caps w:val="0"/>
        </w:rPr>
        <w:t>MANDATORY/OPTIONAL SITE VISIT</w:t>
      </w:r>
      <w:bookmarkEnd w:id="83"/>
      <w:bookmarkEnd w:id="84"/>
      <w:bookmarkEnd w:id="85"/>
      <w:bookmarkEnd w:id="86"/>
      <w:bookmarkEnd w:id="87"/>
    </w:p>
    <w:p w14:paraId="4A0303B8" w14:textId="77777777" w:rsidR="00EC7B0A" w:rsidRPr="001154A3" w:rsidRDefault="00EC7B0A" w:rsidP="00AF2A1D">
      <w:pPr>
        <w:keepNext/>
      </w:pPr>
    </w:p>
    <w:p w14:paraId="1715EF68" w14:textId="77777777" w:rsidR="00FA3D97" w:rsidRPr="00FA3D97" w:rsidRDefault="00FA3D97" w:rsidP="00FA3D97">
      <w:pPr>
        <w:rPr>
          <w:rFonts w:eastAsia="MS Mincho"/>
        </w:rPr>
      </w:pPr>
      <w:r w:rsidRPr="00FA3D97">
        <w:rPr>
          <w:rFonts w:eastAsia="MS Mincho"/>
        </w:rPr>
        <w:t>Not applicable to this procurement.</w:t>
      </w:r>
    </w:p>
    <w:p w14:paraId="4DD3370F" w14:textId="77777777" w:rsidR="00EF244D" w:rsidRPr="00851065" w:rsidRDefault="00EF244D" w:rsidP="00851065">
      <w:pPr>
        <w:rPr>
          <w:rFonts w:eastAsia="MS Mincho"/>
          <w:highlight w:val="green"/>
        </w:rPr>
      </w:pPr>
    </w:p>
    <w:p w14:paraId="3AF40E98" w14:textId="7651D7F1" w:rsidR="00EF244D" w:rsidRPr="00FA3D97" w:rsidRDefault="00EF244D" w:rsidP="00851065">
      <w:pPr>
        <w:pStyle w:val="Heading3"/>
      </w:pPr>
      <w:bookmarkStart w:id="88" w:name="_1.3.5__MANDATORY/OPTIONAL"/>
      <w:bookmarkStart w:id="89" w:name="_1.3.6__MANDATORY/OPTIONAL"/>
      <w:bookmarkStart w:id="90" w:name="_Toc224543888"/>
      <w:bookmarkStart w:id="91" w:name="_Toc238623354"/>
      <w:bookmarkStart w:id="92" w:name="_Toc428533945"/>
      <w:bookmarkStart w:id="93" w:name="_Toc19520326"/>
      <w:bookmarkEnd w:id="88"/>
      <w:bookmarkEnd w:id="89"/>
      <w:r w:rsidRPr="00FA3D97">
        <w:t>MANDATORY/OPTIONAL PRE-</w:t>
      </w:r>
      <w:r w:rsidR="00CE00E7" w:rsidRPr="00FA3D97">
        <w:t>QUOTE</w:t>
      </w:r>
      <w:r w:rsidR="009F0764" w:rsidRPr="00FA3D97">
        <w:t xml:space="preserve"> </w:t>
      </w:r>
      <w:r w:rsidRPr="00FA3D97">
        <w:t>CONFERENCE</w:t>
      </w:r>
      <w:bookmarkEnd w:id="90"/>
      <w:bookmarkEnd w:id="91"/>
      <w:bookmarkEnd w:id="92"/>
      <w:bookmarkEnd w:id="93"/>
    </w:p>
    <w:p w14:paraId="3FE0B662" w14:textId="77777777" w:rsidR="00EF244D" w:rsidRPr="00851065" w:rsidRDefault="00EF244D" w:rsidP="00851065">
      <w:pPr>
        <w:rPr>
          <w:rFonts w:eastAsia="MS Mincho"/>
        </w:rPr>
      </w:pPr>
    </w:p>
    <w:p w14:paraId="4E3D0F57" w14:textId="77777777" w:rsidR="00FA3D97" w:rsidRPr="00FA3D97" w:rsidRDefault="00FA3D97" w:rsidP="00FA3D97">
      <w:pPr>
        <w:rPr>
          <w:rFonts w:eastAsia="MS Mincho"/>
        </w:rPr>
      </w:pPr>
      <w:bookmarkStart w:id="94" w:name="_Toc95619434"/>
      <w:bookmarkStart w:id="95" w:name="_Toc109701220"/>
      <w:bookmarkStart w:id="96" w:name="_Toc225321579"/>
      <w:bookmarkStart w:id="97" w:name="_Toc94946029"/>
      <w:bookmarkStart w:id="98" w:name="_Toc72744593"/>
      <w:r w:rsidRPr="00FA3D97">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99" w:name="_Toc400531476"/>
      <w:bookmarkStart w:id="100" w:name="_Toc428533946"/>
      <w:bookmarkStart w:id="101" w:name="_Toc19520327"/>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94"/>
      <w:bookmarkEnd w:id="95"/>
      <w:r w:rsidR="00652B3B" w:rsidRPr="009A34D4">
        <w:rPr>
          <w:bCs w:val="0"/>
          <w:caps w:val="0"/>
        </w:rPr>
        <w:t>EVIEW</w:t>
      </w:r>
      <w:bookmarkEnd w:id="96"/>
      <w:bookmarkEnd w:id="99"/>
      <w:bookmarkEnd w:id="100"/>
      <w:bookmarkEnd w:id="101"/>
      <w:r w:rsidR="00652B3B" w:rsidRPr="009A34D4">
        <w:rPr>
          <w:bCs w:val="0"/>
          <w:caps w:val="0"/>
        </w:rPr>
        <w:t xml:space="preserve"> </w:t>
      </w:r>
      <w:bookmarkEnd w:id="97"/>
    </w:p>
    <w:bookmarkEnd w:id="98"/>
    <w:p w14:paraId="7E829856" w14:textId="77777777" w:rsidR="0058591B" w:rsidRDefault="0058591B" w:rsidP="00FC3B70">
      <w:pPr>
        <w:keepNext/>
      </w:pPr>
    </w:p>
    <w:p w14:paraId="0AEC40B7" w14:textId="77777777" w:rsidR="00FA3D97" w:rsidRPr="00FA3D97" w:rsidRDefault="00FA3D97" w:rsidP="00FA3D97">
      <w:r w:rsidRPr="00FA3D97">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102" w:name="_Toc428533947"/>
      <w:bookmarkStart w:id="103" w:name="_Toc19520328"/>
      <w:r w:rsidRPr="00851065">
        <w:t>ADDITIONAL Information</w:t>
      </w:r>
      <w:bookmarkEnd w:id="102"/>
      <w:bookmarkEnd w:id="103"/>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104" w:name="_Toc428533948"/>
      <w:bookmarkStart w:id="105" w:name="_Toc19520329"/>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04"/>
      <w:bookmarkEnd w:id="105"/>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106" w:name="_Toc400531479"/>
      <w:bookmarkStart w:id="107" w:name="_Toc428533949"/>
      <w:bookmarkStart w:id="108" w:name="_Toc19520330"/>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06"/>
      <w:bookmarkEnd w:id="107"/>
      <w:bookmarkEnd w:id="108"/>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109" w:name="_Toc400531480"/>
      <w:bookmarkStart w:id="110" w:name="_Toc428533950"/>
      <w:bookmarkStart w:id="111" w:name="_Toc19520331"/>
      <w:r w:rsidRPr="00C82A09">
        <w:rPr>
          <w:rFonts w:eastAsia="MS Mincho"/>
        </w:rPr>
        <w:t>COST</w:t>
      </w:r>
      <w:r w:rsidR="00E651D6" w:rsidRPr="00C82A09">
        <w:rPr>
          <w:rFonts w:eastAsia="MS Mincho"/>
        </w:rPr>
        <w:t xml:space="preserve"> L</w:t>
      </w:r>
      <w:r w:rsidR="00E651D6" w:rsidRPr="005B44C2">
        <w:rPr>
          <w:rFonts w:eastAsia="MS Mincho"/>
        </w:rPr>
        <w:t>iability</w:t>
      </w:r>
      <w:bookmarkEnd w:id="109"/>
      <w:bookmarkEnd w:id="110"/>
      <w:bookmarkEnd w:id="111"/>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112" w:name="_Toc19520332"/>
      <w:bookmarkStart w:id="113" w:name="_Toc400531481"/>
      <w:bookmarkStart w:id="114" w:name="_Toc428533951"/>
      <w:r w:rsidRPr="00C82A09">
        <w:rPr>
          <w:rFonts w:eastAsia="MS Mincho"/>
        </w:rPr>
        <w:t>CONTENTS</w:t>
      </w:r>
      <w:r w:rsidR="00E651D6" w:rsidRPr="005B44C2">
        <w:rPr>
          <w:rFonts w:eastAsia="MS Mincho"/>
        </w:rPr>
        <w:t xml:space="preserve"> of </w:t>
      </w:r>
      <w:r w:rsidR="00CE00E7">
        <w:rPr>
          <w:rFonts w:eastAsia="MS Mincho"/>
        </w:rPr>
        <w:t>QUOTE</w:t>
      </w:r>
      <w:bookmarkEnd w:id="112"/>
      <w:r w:rsidR="00EE6FCF">
        <w:rPr>
          <w:rFonts w:eastAsia="MS Mincho"/>
        </w:rPr>
        <w:t xml:space="preserve"> </w:t>
      </w:r>
      <w:bookmarkEnd w:id="113"/>
      <w:bookmarkEnd w:id="114"/>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 xml:space="preserve">will be permitted to release a copy </w:t>
      </w:r>
      <w:r w:rsidR="00205448" w:rsidRPr="008B5762">
        <w:rPr>
          <w:szCs w:val="22"/>
        </w:rPr>
        <w:lastRenderedPageBreak/>
        <w:t>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115" w:name="_Toc400531482"/>
      <w:bookmarkStart w:id="116" w:name="_Toc428533952"/>
      <w:r w:rsidRPr="002952D8">
        <w:rPr>
          <w:rFonts w:eastAsia="MS Mincho"/>
        </w:rPr>
        <w:t xml:space="preserve"> </w:t>
      </w:r>
      <w:bookmarkStart w:id="117" w:name="_Toc19520333"/>
      <w:r w:rsidR="002A5D50">
        <w:rPr>
          <w:rFonts w:eastAsia="MS Mincho"/>
        </w:rPr>
        <w:t xml:space="preserve">ANNOUNCEMENT OF </w:t>
      </w:r>
      <w:r w:rsidR="00CE00E7">
        <w:rPr>
          <w:rFonts w:eastAsia="MS Mincho"/>
        </w:rPr>
        <w:t>QUOTE</w:t>
      </w:r>
      <w:r w:rsidR="007C5C08">
        <w:rPr>
          <w:rFonts w:eastAsia="MS Mincho"/>
        </w:rPr>
        <w:t xml:space="preserve"> </w:t>
      </w:r>
      <w:bookmarkEnd w:id="115"/>
      <w:r w:rsidR="002A5D50">
        <w:rPr>
          <w:rFonts w:eastAsia="MS Mincho"/>
        </w:rPr>
        <w:t>INFORMATION</w:t>
      </w:r>
      <w:bookmarkEnd w:id="116"/>
      <w:bookmarkEnd w:id="11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118" w:name="_Toc400531483"/>
      <w:bookmarkStart w:id="119" w:name="_Toc428533953"/>
      <w:bookmarkStart w:id="120" w:name="_Toc19520334"/>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118"/>
      <w:bookmarkEnd w:id="119"/>
      <w:bookmarkEnd w:id="120"/>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121" w:name="_Toc400531484"/>
      <w:bookmarkStart w:id="122" w:name="_Toc428533954"/>
      <w:bookmarkStart w:id="123" w:name="_Toc19520335"/>
      <w:r>
        <w:rPr>
          <w:rFonts w:eastAsia="MS Mincho"/>
        </w:rPr>
        <w:t>QUOTE</w:t>
      </w:r>
      <w:r w:rsidR="00EE6FCF">
        <w:rPr>
          <w:rFonts w:eastAsia="MS Mincho"/>
        </w:rPr>
        <w:t xml:space="preserve"> </w:t>
      </w:r>
      <w:r w:rsidR="00B13A1D" w:rsidRPr="00E25F54">
        <w:rPr>
          <w:rFonts w:eastAsia="MS Mincho"/>
        </w:rPr>
        <w:t>ERRORS</w:t>
      </w:r>
      <w:bookmarkEnd w:id="121"/>
      <w:bookmarkEnd w:id="122"/>
      <w:bookmarkEnd w:id="123"/>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Default="00B13A1D" w:rsidP="00851065"/>
    <w:p w14:paraId="1F55877E" w14:textId="77777777" w:rsidR="00864EE0" w:rsidRDefault="00864EE0" w:rsidP="00851065"/>
    <w:p w14:paraId="2F3BBF6C" w14:textId="77777777" w:rsidR="00864EE0" w:rsidRPr="00B13A1D" w:rsidRDefault="00864EE0"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w:t>
      </w:r>
      <w:r w:rsidR="00B13A1D" w:rsidRPr="00FA3D97">
        <w:t>its</w:t>
      </w:r>
      <w:r w:rsidR="005D4337" w:rsidRPr="00FA3D97">
        <w:t xml:space="preserve"> </w:t>
      </w:r>
      <w:r w:rsidR="00CE00E7" w:rsidRPr="00FA3D97">
        <w:t>Quote</w:t>
      </w:r>
      <w:r w:rsidR="00634896" w:rsidRPr="00FA3D97">
        <w:t>, or a portion thereof,</w:t>
      </w:r>
      <w:r w:rsidR="00B13A1D" w:rsidRPr="00FA3D97">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 xml:space="preserve">would be unconscionable; that the mistake relates to a </w:t>
      </w:r>
      <w:r w:rsidR="00B0621D">
        <w:lastRenderedPageBreak/>
        <w:t>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124" w:name="_Toc400531485"/>
      <w:bookmarkStart w:id="125" w:name="_Toc428533955"/>
      <w:bookmarkStart w:id="126" w:name="_Toc19520336"/>
      <w:r w:rsidRPr="00826719">
        <w:rPr>
          <w:rFonts w:eastAsia="MS Mincho"/>
        </w:rPr>
        <w:t>JOINT V</w:t>
      </w:r>
      <w:r w:rsidRPr="005B44C2">
        <w:rPr>
          <w:rFonts w:eastAsia="MS Mincho"/>
        </w:rPr>
        <w:t>enture</w:t>
      </w:r>
      <w:bookmarkEnd w:id="124"/>
      <w:bookmarkEnd w:id="125"/>
      <w:bookmarkEnd w:id="126"/>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127" w:name="_Toc400531486"/>
      <w:bookmarkStart w:id="128" w:name="_Toc428533956"/>
      <w:bookmarkStart w:id="129" w:name="_Toc19520337"/>
      <w:r w:rsidRPr="00EF72B4">
        <w:t xml:space="preserve">Reciprocity for Jurisdictional </w:t>
      </w:r>
      <w:r w:rsidR="00526170">
        <w:t>Vendor</w:t>
      </w:r>
      <w:r w:rsidRPr="00EF72B4">
        <w:t xml:space="preserve"> Preference</w:t>
      </w:r>
      <w:bookmarkEnd w:id="127"/>
      <w:bookmarkEnd w:id="128"/>
      <w:bookmarkEnd w:id="129"/>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130" w:name="_Toc294607267"/>
      <w:bookmarkStart w:id="131" w:name="_Toc294680428"/>
      <w:bookmarkStart w:id="132" w:name="_Toc400531487"/>
      <w:bookmarkStart w:id="133" w:name="_Toc428533957"/>
      <w:bookmarkStart w:id="134" w:name="_Toc19520338"/>
      <w:r>
        <w:t>QUOTE</w:t>
      </w:r>
      <w:r w:rsidR="00C6511D" w:rsidRPr="00E2130D">
        <w:t xml:space="preserve"> ACCEPTANCES AND REJECTIONS</w:t>
      </w:r>
      <w:bookmarkEnd w:id="130"/>
      <w:bookmarkEnd w:id="131"/>
      <w:bookmarkEnd w:id="132"/>
      <w:bookmarkEnd w:id="133"/>
      <w:bookmarkEnd w:id="134"/>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lastRenderedPageBreak/>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135" w:name="_Toc19520339"/>
      <w:r w:rsidRPr="00851065">
        <w:rPr>
          <w:caps w:val="0"/>
        </w:rPr>
        <w:t>ELECTRONIC SIGNATURES</w:t>
      </w:r>
      <w:bookmarkEnd w:id="135"/>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136" w:name="_DEFINITIONS"/>
      <w:bookmarkStart w:id="137" w:name="_Toc400531488"/>
      <w:bookmarkStart w:id="138" w:name="_Toc428533958"/>
      <w:bookmarkEnd w:id="136"/>
      <w:r>
        <w:lastRenderedPageBreak/>
        <w:t xml:space="preserve"> </w:t>
      </w:r>
      <w:bookmarkStart w:id="139" w:name="_Toc19520340"/>
      <w:r w:rsidR="00E651D6">
        <w:t>DEFINITIONS</w:t>
      </w:r>
      <w:bookmarkEnd w:id="137"/>
      <w:bookmarkEnd w:id="138"/>
      <w:bookmarkEnd w:id="139"/>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140" w:name="_CROSSWALK"/>
      <w:bookmarkStart w:id="141" w:name="_Toc428533959"/>
      <w:bookmarkStart w:id="142" w:name="_Toc19520341"/>
      <w:bookmarkEnd w:id="140"/>
      <w:r>
        <w:t>CROSSWALK</w:t>
      </w:r>
      <w:bookmarkEnd w:id="141"/>
      <w:bookmarkEnd w:id="142"/>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143" w:name="_Toc428533960"/>
      <w:bookmarkStart w:id="144" w:name="_Toc19520342"/>
      <w:r w:rsidRPr="005B44C2">
        <w:t>General Definitions</w:t>
      </w:r>
      <w:bookmarkEnd w:id="143"/>
      <w:bookmarkEnd w:id="144"/>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2D0B29">
      <w:pPr>
        <w:pStyle w:val="ListParagraph"/>
        <w:numPr>
          <w:ilvl w:val="0"/>
          <w:numId w:val="4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2D0B29">
      <w:pPr>
        <w:pStyle w:val="ListParagraph"/>
        <w:numPr>
          <w:ilvl w:val="0"/>
          <w:numId w:val="4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145" w:name="_Toc355709006"/>
      <w:bookmarkStart w:id="146" w:name="_Toc400531490"/>
      <w:bookmarkStart w:id="147" w:name="_Toc428533961"/>
      <w:bookmarkStart w:id="148" w:name="_Toc19520343"/>
      <w:r>
        <w:t>BLANKET P.O.</w:t>
      </w:r>
      <w:r w:rsidR="00836192">
        <w:t xml:space="preserve"> </w:t>
      </w:r>
      <w:r w:rsidR="001024E6" w:rsidRPr="005B44C2">
        <w:t>specific definitions</w:t>
      </w:r>
      <w:r w:rsidR="001024E6">
        <w:t>/ACRONYMS</w:t>
      </w:r>
      <w:bookmarkEnd w:id="145"/>
      <w:bookmarkEnd w:id="146"/>
      <w:bookmarkEnd w:id="147"/>
      <w:bookmarkEnd w:id="148"/>
    </w:p>
    <w:p w14:paraId="659D2E6C" w14:textId="77777777" w:rsidR="001024E6" w:rsidRDefault="001024E6" w:rsidP="00AF2A1D">
      <w:pPr>
        <w:keepNext/>
      </w:pPr>
    </w:p>
    <w:p w14:paraId="61AB2B30" w14:textId="77777777" w:rsidR="00C85FA0" w:rsidRDefault="00C85FA0" w:rsidP="00C85FA0">
      <w:pPr>
        <w:keepNext/>
      </w:pPr>
      <w:r w:rsidRPr="00C85FA0">
        <w:rPr>
          <w:b/>
        </w:rPr>
        <w:t>AASHTO</w:t>
      </w:r>
      <w:r>
        <w:rPr>
          <w:b/>
        </w:rPr>
        <w:t xml:space="preserve"> – </w:t>
      </w:r>
      <w:r>
        <w:rPr>
          <w:rFonts w:cs="Arial"/>
          <w:szCs w:val="22"/>
        </w:rPr>
        <w:t>American Association of State Highway and Transportation Officials</w:t>
      </w:r>
    </w:p>
    <w:p w14:paraId="2C696096" w14:textId="77777777" w:rsidR="00C85FA0" w:rsidRDefault="00C85FA0" w:rsidP="00C85FA0">
      <w:pPr>
        <w:ind w:right="108"/>
        <w:rPr>
          <w:rFonts w:cs="Arial"/>
          <w:b/>
          <w:szCs w:val="22"/>
        </w:rPr>
      </w:pPr>
    </w:p>
    <w:p w14:paraId="098293AC" w14:textId="77777777" w:rsidR="00C85FA0" w:rsidRPr="002156DB" w:rsidRDefault="00C85FA0" w:rsidP="00C85FA0">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7167E8FA" w14:textId="77777777" w:rsidR="00C85FA0" w:rsidRDefault="00C85FA0" w:rsidP="00C85FA0">
      <w:pPr>
        <w:ind w:right="108"/>
        <w:rPr>
          <w:rFonts w:cs="Arial"/>
        </w:rPr>
      </w:pPr>
    </w:p>
    <w:p w14:paraId="3A61A134" w14:textId="77777777" w:rsidR="00C85FA0" w:rsidRPr="002156DB" w:rsidRDefault="00C85FA0" w:rsidP="00C85FA0">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12CE2588" w14:textId="77777777" w:rsidR="00C85FA0" w:rsidRDefault="00C85FA0" w:rsidP="00AF2A1D">
      <w:pPr>
        <w:keepNext/>
        <w:rPr>
          <w:b/>
        </w:rPr>
      </w:pPr>
    </w:p>
    <w:p w14:paraId="46FA27F0" w14:textId="77777777" w:rsidR="00C85FA0" w:rsidRDefault="00C85FA0" w:rsidP="00C85FA0">
      <w:pPr>
        <w:ind w:right="-900"/>
        <w:rPr>
          <w:rFonts w:cs="Arial"/>
          <w:szCs w:val="22"/>
        </w:rPr>
      </w:pPr>
      <w:r w:rsidRPr="00804393">
        <w:rPr>
          <w:rFonts w:cs="Arial"/>
          <w:b/>
          <w:szCs w:val="22"/>
        </w:rPr>
        <w:t>ANSI</w:t>
      </w:r>
      <w:r>
        <w:rPr>
          <w:rFonts w:cs="Arial"/>
          <w:szCs w:val="22"/>
        </w:rPr>
        <w:t xml:space="preserve"> – American National Standards Institute (</w:t>
      </w:r>
      <w:hyperlink r:id="rId27" w:history="1">
        <w:r w:rsidRPr="00402DE2">
          <w:rPr>
            <w:rStyle w:val="Hyperlink"/>
            <w:rFonts w:cs="Arial"/>
            <w:szCs w:val="22"/>
          </w:rPr>
          <w:t>http://www.ansi.org/</w:t>
        </w:r>
      </w:hyperlink>
      <w:r>
        <w:rPr>
          <w:rFonts w:cs="Arial"/>
          <w:szCs w:val="22"/>
        </w:rPr>
        <w:t>).</w:t>
      </w:r>
    </w:p>
    <w:p w14:paraId="05DB082B" w14:textId="77777777" w:rsidR="00C85FA0" w:rsidRDefault="00C85FA0" w:rsidP="00C85FA0">
      <w:pPr>
        <w:ind w:right="-900"/>
        <w:rPr>
          <w:rFonts w:cs="Arial"/>
          <w:szCs w:val="22"/>
        </w:rPr>
      </w:pPr>
    </w:p>
    <w:p w14:paraId="3ED51544" w14:textId="77777777" w:rsidR="00C85FA0" w:rsidRDefault="00C85FA0" w:rsidP="00C85FA0">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28" w:history="1">
        <w:r w:rsidRPr="00402DE2">
          <w:rPr>
            <w:rStyle w:val="Hyperlink"/>
            <w:rFonts w:cs="Arial"/>
            <w:szCs w:val="22"/>
          </w:rPr>
          <w:t>http://www.astm.org/</w:t>
        </w:r>
      </w:hyperlink>
      <w:r>
        <w:rPr>
          <w:rFonts w:cs="Arial"/>
          <w:szCs w:val="22"/>
        </w:rPr>
        <w:t xml:space="preserve">). </w:t>
      </w:r>
    </w:p>
    <w:p w14:paraId="6097B2F2" w14:textId="77777777" w:rsidR="00C85FA0" w:rsidRDefault="00C85FA0" w:rsidP="00C85FA0">
      <w:pPr>
        <w:ind w:right="108"/>
        <w:rPr>
          <w:rFonts w:cs="Arial"/>
          <w:szCs w:val="22"/>
        </w:rPr>
      </w:pPr>
    </w:p>
    <w:p w14:paraId="6E99B1D2" w14:textId="77777777" w:rsidR="00C85FA0" w:rsidRPr="002156DB" w:rsidRDefault="00C85FA0" w:rsidP="00C85FA0">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1947ABF2" w14:textId="77777777" w:rsidR="00C85FA0" w:rsidRPr="00A6552B" w:rsidRDefault="00C85FA0" w:rsidP="00C85FA0">
      <w:pPr>
        <w:ind w:right="-900"/>
        <w:rPr>
          <w:rFonts w:cs="Arial"/>
          <w:b/>
          <w:szCs w:val="22"/>
        </w:rPr>
      </w:pPr>
    </w:p>
    <w:p w14:paraId="6D9C10B1" w14:textId="77777777" w:rsidR="00C85FA0" w:rsidRPr="002156DB" w:rsidRDefault="00C85FA0" w:rsidP="00C85FA0">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173955D5" w14:textId="77777777" w:rsidR="00C85FA0" w:rsidRPr="002156DB" w:rsidRDefault="00C85FA0" w:rsidP="00C85FA0">
      <w:pPr>
        <w:ind w:right="-900"/>
        <w:rPr>
          <w:rFonts w:cs="Arial"/>
          <w:szCs w:val="22"/>
        </w:rPr>
      </w:pPr>
    </w:p>
    <w:p w14:paraId="0D9E85DA" w14:textId="77777777" w:rsidR="00C85FA0" w:rsidRPr="002156DB" w:rsidRDefault="00C85FA0" w:rsidP="00C85FA0">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1581BBE3" w14:textId="77777777" w:rsidR="00C85FA0" w:rsidRPr="002156DB" w:rsidRDefault="00C85FA0" w:rsidP="00C85FA0">
      <w:pPr>
        <w:pStyle w:val="BodyText"/>
        <w:ind w:left="0"/>
        <w:rPr>
          <w:rFonts w:eastAsia="MS Mincho" w:cs="Arial"/>
          <w:sz w:val="22"/>
          <w:szCs w:val="22"/>
        </w:rPr>
      </w:pPr>
    </w:p>
    <w:p w14:paraId="2D11B614" w14:textId="77777777" w:rsidR="00C85FA0" w:rsidRDefault="00C85FA0" w:rsidP="00C85FA0">
      <w:pPr>
        <w:ind w:right="108"/>
        <w:rPr>
          <w:rFonts w:cs="Arial"/>
          <w:szCs w:val="22"/>
        </w:rPr>
      </w:pPr>
      <w:r w:rsidRPr="00E03CEA">
        <w:rPr>
          <w:rFonts w:cs="Arial"/>
          <w:b/>
          <w:szCs w:val="22"/>
        </w:rPr>
        <w:t>DRW</w:t>
      </w:r>
      <w:r w:rsidRPr="00E03CEA">
        <w:rPr>
          <w:rFonts w:cs="Arial"/>
          <w:szCs w:val="22"/>
        </w:rPr>
        <w:t xml:space="preserve"> – Dual Rear Wheel.</w:t>
      </w:r>
    </w:p>
    <w:p w14:paraId="1B82E31A" w14:textId="77777777" w:rsidR="00C85FA0" w:rsidRDefault="00C85FA0" w:rsidP="00C85FA0">
      <w:pPr>
        <w:ind w:right="108"/>
        <w:rPr>
          <w:rFonts w:cs="Arial"/>
          <w:szCs w:val="22"/>
        </w:rPr>
      </w:pPr>
    </w:p>
    <w:p w14:paraId="074F1B04" w14:textId="77777777" w:rsidR="00C85FA0" w:rsidRPr="002156DB" w:rsidRDefault="00C85FA0" w:rsidP="00C85FA0">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6F1DD82F" w14:textId="77777777" w:rsidR="00C85FA0" w:rsidRPr="00C85FA0" w:rsidRDefault="00C85FA0" w:rsidP="00AF2A1D">
      <w:pPr>
        <w:keepNext/>
      </w:pPr>
    </w:p>
    <w:p w14:paraId="4504F949" w14:textId="0CC95C32" w:rsidR="00FA3D97" w:rsidRDefault="00FA3D97" w:rsidP="00AF2A1D">
      <w:pPr>
        <w:keepNext/>
        <w:rPr>
          <w:rFonts w:cs="Arial"/>
          <w:szCs w:val="22"/>
        </w:rPr>
      </w:pPr>
      <w:r>
        <w:rPr>
          <w:b/>
        </w:rPr>
        <w:t>FHWA -</w:t>
      </w:r>
      <w:r w:rsidR="00C85FA0">
        <w:rPr>
          <w:b/>
        </w:rPr>
        <w:t xml:space="preserve"> </w:t>
      </w:r>
      <w:r w:rsidR="00C85FA0">
        <w:rPr>
          <w:rFonts w:cs="Arial"/>
          <w:szCs w:val="22"/>
        </w:rPr>
        <w:t>Federal Highway Administration</w:t>
      </w:r>
    </w:p>
    <w:p w14:paraId="23E2AC7B" w14:textId="77777777" w:rsidR="00C85FA0" w:rsidRDefault="00C85FA0" w:rsidP="00AF2A1D">
      <w:pPr>
        <w:keepNext/>
        <w:rPr>
          <w:b/>
        </w:rPr>
      </w:pPr>
    </w:p>
    <w:p w14:paraId="507FC53A" w14:textId="46686E5A" w:rsidR="00FA3D97" w:rsidRDefault="00FA3D97" w:rsidP="00AF2A1D">
      <w:pPr>
        <w:keepNext/>
        <w:rPr>
          <w:rFonts w:cs="Arial"/>
          <w:szCs w:val="22"/>
        </w:rPr>
      </w:pPr>
      <w:r w:rsidRPr="00FA3D97">
        <w:rPr>
          <w:b/>
        </w:rPr>
        <w:t>MASH</w:t>
      </w:r>
      <w:r>
        <w:rPr>
          <w:b/>
        </w:rPr>
        <w:t xml:space="preserve"> -</w:t>
      </w:r>
      <w:r w:rsidR="00C85FA0">
        <w:rPr>
          <w:b/>
        </w:rPr>
        <w:t xml:space="preserve"> </w:t>
      </w:r>
      <w:r w:rsidR="00C85FA0">
        <w:rPr>
          <w:rFonts w:cs="Arial"/>
          <w:szCs w:val="22"/>
        </w:rPr>
        <w:t>Manual for Assessing Safety Hardware</w:t>
      </w:r>
    </w:p>
    <w:p w14:paraId="62101B47" w14:textId="77777777" w:rsidR="00C85FA0" w:rsidRDefault="00C85FA0" w:rsidP="00C85FA0">
      <w:pPr>
        <w:ind w:right="108"/>
        <w:rPr>
          <w:rFonts w:cs="Arial"/>
          <w:b/>
          <w:bCs/>
          <w:szCs w:val="22"/>
        </w:rPr>
      </w:pPr>
    </w:p>
    <w:p w14:paraId="2B248494" w14:textId="77777777" w:rsidR="00C85FA0" w:rsidRPr="001A5C4E" w:rsidRDefault="00C85FA0" w:rsidP="00C85FA0">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32FEE115" w14:textId="77777777" w:rsidR="00C85FA0" w:rsidRDefault="00C85FA0" w:rsidP="00C85FA0">
      <w:pPr>
        <w:keepNext/>
        <w:rPr>
          <w:rFonts w:cs="Arial"/>
          <w:b/>
          <w:color w:val="000000"/>
          <w:szCs w:val="22"/>
        </w:rPr>
      </w:pPr>
    </w:p>
    <w:p w14:paraId="770DA8C2" w14:textId="77777777" w:rsidR="00C85FA0" w:rsidRDefault="00C85FA0" w:rsidP="00C85FA0">
      <w:pPr>
        <w:keepNext/>
        <w:rPr>
          <w:rFonts w:cs="Arial"/>
          <w:color w:val="000000"/>
          <w:szCs w:val="22"/>
        </w:rPr>
      </w:pPr>
      <w:r w:rsidRPr="00BB40F7">
        <w:rPr>
          <w:rFonts w:cs="Arial"/>
          <w:b/>
          <w:color w:val="000000"/>
          <w:szCs w:val="22"/>
        </w:rPr>
        <w:t>GVWR</w:t>
      </w:r>
      <w:r>
        <w:rPr>
          <w:rFonts w:cs="Arial"/>
          <w:color w:val="000000"/>
          <w:szCs w:val="22"/>
        </w:rPr>
        <w:t xml:space="preserve"> – Gross Vehicle Weight Rating</w:t>
      </w:r>
    </w:p>
    <w:p w14:paraId="0504FB2C" w14:textId="77777777" w:rsidR="00C85FA0" w:rsidRDefault="00C85FA0" w:rsidP="00AF2A1D">
      <w:pPr>
        <w:keepNext/>
        <w:rPr>
          <w:b/>
        </w:rPr>
      </w:pPr>
    </w:p>
    <w:p w14:paraId="68CBB145" w14:textId="77777777" w:rsidR="00C85FA0" w:rsidRPr="001C6D24" w:rsidRDefault="00C85FA0" w:rsidP="00C85FA0">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9" w:history="1">
        <w:r w:rsidRPr="002414C6">
          <w:rPr>
            <w:rStyle w:val="Hyperlink"/>
            <w:rFonts w:cs="Arial"/>
            <w:szCs w:val="22"/>
          </w:rPr>
          <w:t>http://www.state.nj.us/mvc/</w:t>
        </w:r>
      </w:hyperlink>
      <w:r>
        <w:rPr>
          <w:rFonts w:cs="Arial"/>
          <w:szCs w:val="22"/>
        </w:rPr>
        <w:t>).</w:t>
      </w:r>
    </w:p>
    <w:p w14:paraId="13F63E96" w14:textId="77777777" w:rsidR="00C85FA0" w:rsidRPr="00FA3D97" w:rsidRDefault="00C85FA0" w:rsidP="00AF2A1D">
      <w:pPr>
        <w:keepNext/>
        <w:rPr>
          <w:b/>
        </w:rPr>
      </w:pPr>
    </w:p>
    <w:p w14:paraId="6EE5AD4C" w14:textId="77777777" w:rsidR="008D4A65" w:rsidRPr="00851065" w:rsidRDefault="008D4A65"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F34C4D5" w14:textId="77777777" w:rsidR="008D4A65" w:rsidRPr="008204BF" w:rsidRDefault="008D4A65" w:rsidP="008D4A65">
      <w:pPr>
        <w:ind w:right="108"/>
        <w:rPr>
          <w:b/>
          <w:bCs/>
        </w:rPr>
      </w:pPr>
    </w:p>
    <w:p w14:paraId="1DC40E88" w14:textId="77777777" w:rsidR="00C85FA0" w:rsidRPr="005561DD" w:rsidRDefault="00C85FA0" w:rsidP="00C85FA0">
      <w:pPr>
        <w:ind w:right="108"/>
        <w:rPr>
          <w:rFonts w:eastAsia="MS Mincho" w:cs="Arial"/>
          <w:lang w:val="x-none" w:eastAsia="x-none"/>
        </w:rPr>
      </w:pPr>
      <w:r w:rsidRPr="005561DD">
        <w:rPr>
          <w:rFonts w:eastAsia="MS Mincho" w:cs="Arial"/>
          <w:b/>
          <w:bCs/>
          <w:lang w:eastAsia="x-none"/>
        </w:rPr>
        <w:t>WB</w:t>
      </w:r>
      <w:r w:rsidRPr="005561DD">
        <w:rPr>
          <w:rFonts w:eastAsia="MS Mincho" w:cs="Arial"/>
          <w:lang w:eastAsia="x-none"/>
        </w:rPr>
        <w:t xml:space="preserve"> - Wheelbase, the distance between the centerlines of front and rear axles.</w:t>
      </w:r>
    </w:p>
    <w:p w14:paraId="6537B594" w14:textId="2E9D05D7" w:rsidR="008D4A65" w:rsidRDefault="008D4A65" w:rsidP="008D4A65">
      <w:pPr>
        <w:autoSpaceDE w:val="0"/>
        <w:autoSpaceDN w:val="0"/>
        <w:adjustRightInd w:val="0"/>
        <w:rPr>
          <w:rFonts w:cs="Arial"/>
          <w:szCs w:val="22"/>
        </w:rPr>
      </w:pPr>
    </w:p>
    <w:p w14:paraId="253DDC63" w14:textId="77777777" w:rsidR="00E651D6" w:rsidRDefault="00E651D6" w:rsidP="00851065"/>
    <w:p w14:paraId="513C91D6" w14:textId="77777777" w:rsidR="00D75AB8" w:rsidRPr="00D75AB8" w:rsidRDefault="00E651D6" w:rsidP="00180695">
      <w:pPr>
        <w:pStyle w:val="Heading1"/>
      </w:pPr>
      <w:bookmarkStart w:id="149" w:name="_2.2_contract_specific"/>
      <w:bookmarkStart w:id="150" w:name="_3.0_Scope_of"/>
      <w:bookmarkEnd w:id="149"/>
      <w:bookmarkEnd w:id="150"/>
      <w:r>
        <w:br w:type="page"/>
      </w:r>
      <w:bookmarkStart w:id="151" w:name="_Ref37485783"/>
      <w:bookmarkStart w:id="152" w:name="_Toc400531491"/>
      <w:bookmarkStart w:id="153" w:name="_Toc428533962"/>
      <w:r w:rsidR="00AA3B67">
        <w:lastRenderedPageBreak/>
        <w:t xml:space="preserve"> </w:t>
      </w:r>
      <w:bookmarkStart w:id="154" w:name="_Toc19520344"/>
      <w:r>
        <w:t>SCOPE OF WORK</w:t>
      </w:r>
      <w:bookmarkEnd w:id="151"/>
      <w:bookmarkEnd w:id="152"/>
      <w:bookmarkEnd w:id="153"/>
      <w:bookmarkEnd w:id="154"/>
    </w:p>
    <w:p w14:paraId="1BB3B0B6" w14:textId="77777777" w:rsidR="00667478" w:rsidRDefault="00667478" w:rsidP="00851065">
      <w:pPr>
        <w:rPr>
          <w:highlight w:val="yellow"/>
        </w:rPr>
      </w:pPr>
    </w:p>
    <w:p w14:paraId="3DBC8A4D" w14:textId="77777777" w:rsidR="0023510B" w:rsidRDefault="0023510B" w:rsidP="0023510B">
      <w:pPr>
        <w:pStyle w:val="Heading2"/>
      </w:pPr>
      <w:bookmarkStart w:id="155" w:name="_Toc478734466"/>
      <w:bookmarkStart w:id="156" w:name="_Toc19520345"/>
      <w:r w:rsidRPr="00375CC2">
        <w:t>BLANKET P.O.  UTILIZATION</w:t>
      </w:r>
      <w:bookmarkEnd w:id="155"/>
      <w:bookmarkEnd w:id="156"/>
    </w:p>
    <w:p w14:paraId="7D9AFBD8" w14:textId="77777777" w:rsidR="0023510B" w:rsidRDefault="0023510B" w:rsidP="00851065">
      <w:pPr>
        <w:rPr>
          <w:highlight w:val="yellow"/>
        </w:rPr>
      </w:pPr>
    </w:p>
    <w:p w14:paraId="164A48F8" w14:textId="3ADE160E" w:rsidR="00C85FA0" w:rsidRPr="003D6F18" w:rsidRDefault="00C85FA0" w:rsidP="00C85FA0">
      <w:pPr>
        <w:tabs>
          <w:tab w:val="left" w:pos="540"/>
        </w:tabs>
      </w:pPr>
      <w:r w:rsidRPr="003D6F18">
        <w:rPr>
          <w:rFonts w:cs="Arial"/>
          <w:szCs w:val="22"/>
        </w:rPr>
        <w:t>This Bid Solicitation has been developed to establish a term Blanket P</w:t>
      </w:r>
      <w:r>
        <w:rPr>
          <w:rFonts w:cs="Arial"/>
          <w:szCs w:val="22"/>
        </w:rPr>
        <w:t>.</w:t>
      </w:r>
      <w:r w:rsidRPr="003D6F18">
        <w:rPr>
          <w:rFonts w:cs="Arial"/>
          <w:szCs w:val="22"/>
        </w:rPr>
        <w:t>O</w:t>
      </w:r>
      <w:r>
        <w:rPr>
          <w:rFonts w:cs="Arial"/>
          <w:szCs w:val="22"/>
        </w:rPr>
        <w:t>.</w:t>
      </w:r>
      <w:r w:rsidRPr="003D6F18">
        <w:rPr>
          <w:rFonts w:cs="Arial"/>
          <w:szCs w:val="22"/>
        </w:rPr>
        <w:t xml:space="preserve"> to procure the specified </w:t>
      </w:r>
      <w:r>
        <w:rPr>
          <w:rFonts w:cs="Arial"/>
          <w:szCs w:val="22"/>
        </w:rPr>
        <w:t>Units</w:t>
      </w:r>
      <w:r w:rsidRPr="003D6F18">
        <w:rPr>
          <w:rFonts w:cs="Arial"/>
          <w:szCs w:val="22"/>
        </w:rPr>
        <w:t xml:space="preserve"> </w:t>
      </w:r>
      <w:r>
        <w:rPr>
          <w:rFonts w:cs="Arial"/>
          <w:szCs w:val="22"/>
        </w:rPr>
        <w:t>for</w:t>
      </w:r>
      <w:r w:rsidRPr="003D6F18">
        <w:rPr>
          <w:rFonts w:cs="Arial"/>
          <w:szCs w:val="22"/>
        </w:rPr>
        <w:t xml:space="preserve"> the New Jersey </w:t>
      </w:r>
      <w:r w:rsidRPr="003D6F18">
        <w:t>Department of Transportation (NJDOT)</w:t>
      </w:r>
      <w:r>
        <w:t xml:space="preserve">, </w:t>
      </w:r>
      <w:r w:rsidRPr="003D6F18">
        <w:rPr>
          <w:rFonts w:cs="Arial"/>
          <w:szCs w:val="22"/>
        </w:rPr>
        <w:t>other State agencies</w:t>
      </w:r>
      <w:r>
        <w:rPr>
          <w:rFonts w:cs="Arial"/>
          <w:szCs w:val="22"/>
        </w:rPr>
        <w:t>,</w:t>
      </w:r>
      <w:r w:rsidRPr="003D6F18">
        <w:rPr>
          <w:rFonts w:cs="Arial"/>
          <w:szCs w:val="22"/>
        </w:rPr>
        <w:t xml:space="preserve"> and </w:t>
      </w:r>
      <w:r>
        <w:rPr>
          <w:rFonts w:cs="Arial"/>
          <w:szCs w:val="22"/>
        </w:rPr>
        <w:t xml:space="preserve">the </w:t>
      </w:r>
      <w:r w:rsidRPr="003D6F18">
        <w:rPr>
          <w:rFonts w:cs="Arial"/>
          <w:szCs w:val="22"/>
        </w:rPr>
        <w:t xml:space="preserve">Cooperative Purchasing </w:t>
      </w:r>
      <w:r>
        <w:rPr>
          <w:rFonts w:cs="Arial"/>
          <w:szCs w:val="22"/>
        </w:rPr>
        <w:t>Program participants</w:t>
      </w:r>
      <w:r w:rsidRPr="003D6F18">
        <w:rPr>
          <w:rFonts w:cs="Arial"/>
          <w:szCs w:val="22"/>
        </w:rPr>
        <w:t xml:space="preserve">.  </w:t>
      </w:r>
      <w:r w:rsidRPr="002B52BA">
        <w:t>The State guarantees neither any minimum nor average or maximum quantity per order nor total quanti</w:t>
      </w:r>
      <w:r>
        <w:t>ty during Blanket P.O.</w:t>
      </w:r>
      <w:r w:rsidRPr="002B52BA">
        <w:t xml:space="preserve"> term, including any extension</w:t>
      </w:r>
      <w:r>
        <w:t>(s)</w:t>
      </w:r>
      <w:r w:rsidRPr="002B52BA">
        <w:t xml:space="preserve"> thereof.</w:t>
      </w:r>
    </w:p>
    <w:p w14:paraId="0193CAD3" w14:textId="77777777" w:rsidR="008D4A65" w:rsidRPr="0014689E" w:rsidRDefault="008D4A65" w:rsidP="008D4A65">
      <w:pPr>
        <w:ind w:right="108"/>
        <w:rPr>
          <w:b/>
          <w:szCs w:val="22"/>
          <w:lang w:val="x-none" w:eastAsia="x-none"/>
        </w:rPr>
      </w:pPr>
    </w:p>
    <w:p w14:paraId="5E292916" w14:textId="77777777" w:rsidR="00C85FA0" w:rsidRPr="00C85FA0" w:rsidRDefault="00C85FA0" w:rsidP="00FB583E">
      <w:pPr>
        <w:pStyle w:val="Heading2"/>
        <w:rPr>
          <w:rFonts w:eastAsia="MS Mincho"/>
        </w:rPr>
      </w:pPr>
      <w:bookmarkStart w:id="157" w:name="_Toc172392760"/>
      <w:bookmarkStart w:id="158" w:name="_Toc424044872"/>
      <w:bookmarkStart w:id="159" w:name="_Toc455130500"/>
      <w:bookmarkStart w:id="160" w:name="_Toc475965612"/>
      <w:bookmarkStart w:id="161" w:name="_Toc482353332"/>
      <w:bookmarkStart w:id="162" w:name="_Toc493254936"/>
      <w:bookmarkStart w:id="163" w:name="_Toc9499248"/>
      <w:bookmarkStart w:id="164" w:name="_Toc16496613"/>
      <w:bookmarkStart w:id="165" w:name="_Toc19520346"/>
      <w:r w:rsidRPr="00C85FA0">
        <w:rPr>
          <w:rFonts w:eastAsia="MS Mincho"/>
        </w:rPr>
        <w:t>BLANKET P.O. SPECIFIC REQUIREMENTS</w:t>
      </w:r>
      <w:bookmarkEnd w:id="157"/>
      <w:bookmarkEnd w:id="158"/>
      <w:bookmarkEnd w:id="159"/>
      <w:bookmarkEnd w:id="160"/>
      <w:bookmarkEnd w:id="161"/>
      <w:bookmarkEnd w:id="162"/>
      <w:bookmarkEnd w:id="163"/>
      <w:bookmarkEnd w:id="164"/>
      <w:bookmarkEnd w:id="165"/>
    </w:p>
    <w:p w14:paraId="1CF92DDF" w14:textId="77777777" w:rsidR="008D4A65" w:rsidRPr="0014689E" w:rsidRDefault="008D4A65" w:rsidP="008D4A65">
      <w:pPr>
        <w:rPr>
          <w:rFonts w:cs="Arial"/>
          <w:b/>
          <w:szCs w:val="22"/>
        </w:rPr>
      </w:pPr>
    </w:p>
    <w:p w14:paraId="0439E62B" w14:textId="77777777" w:rsidR="00CA2927" w:rsidRDefault="00CA2927" w:rsidP="00CA2927">
      <w:pPr>
        <w:rPr>
          <w:rFonts w:cs="Arial"/>
          <w:szCs w:val="22"/>
          <w:lang w:val="x-none"/>
        </w:rPr>
      </w:pPr>
      <w:r w:rsidRPr="00B23A7A">
        <w:rPr>
          <w:rFonts w:ascii="Arial Narrow" w:hAnsi="Arial Narrow" w:cs="Arial"/>
          <w:szCs w:val="22"/>
        </w:rPr>
        <w:t>3.2.1</w:t>
      </w:r>
      <w:r>
        <w:rPr>
          <w:rFonts w:cs="Arial"/>
          <w:szCs w:val="22"/>
        </w:rPr>
        <w:t xml:space="preserve"> </w:t>
      </w:r>
      <w:r w:rsidRPr="00E02ED2">
        <w:rPr>
          <w:rFonts w:cs="Arial"/>
          <w:szCs w:val="22"/>
          <w:lang w:val="x-none"/>
        </w:rPr>
        <w:t xml:space="preserve">The </w:t>
      </w:r>
      <w:r w:rsidRPr="00E02ED2">
        <w:rPr>
          <w:rFonts w:cs="Arial"/>
          <w:szCs w:val="22"/>
        </w:rPr>
        <w:t>Vendor {</w:t>
      </w:r>
      <w:r w:rsidRPr="00E02ED2">
        <w:rPr>
          <w:rFonts w:cs="Arial"/>
          <w:szCs w:val="22"/>
          <w:lang w:val="x-none"/>
        </w:rPr>
        <w:t>Contractor</w:t>
      </w:r>
      <w:r w:rsidRPr="00E02ED2">
        <w:rPr>
          <w:rFonts w:cs="Arial"/>
          <w:szCs w:val="22"/>
        </w:rPr>
        <w:t>}</w:t>
      </w:r>
      <w:r w:rsidRPr="00E02ED2">
        <w:rPr>
          <w:rFonts w:cs="Arial"/>
          <w:szCs w:val="22"/>
          <w:lang w:val="x-none"/>
        </w:rPr>
        <w:t xml:space="preserve"> must be a franchised and/or authorized factory representative, able to furnish the specified </w:t>
      </w:r>
      <w:r>
        <w:rPr>
          <w:rFonts w:cs="Arial"/>
          <w:szCs w:val="22"/>
          <w:lang w:val="x-none"/>
        </w:rPr>
        <w:t>Unit</w:t>
      </w:r>
      <w:r w:rsidRPr="00E02ED2">
        <w:rPr>
          <w:rFonts w:cs="Arial"/>
          <w:szCs w:val="22"/>
          <w:lang w:val="x-none"/>
        </w:rPr>
        <w:t xml:space="preserve">. Dealers or agents submitting a Quote may be required to submit a letter of certification from the manufacturer whose product is supplied, certifying that the dealer or agent is authorized by the manufacturer to supply the </w:t>
      </w:r>
      <w:r>
        <w:rPr>
          <w:rFonts w:cs="Arial"/>
          <w:szCs w:val="22"/>
          <w:lang w:val="x-none"/>
        </w:rPr>
        <w:t>Unit</w:t>
      </w:r>
      <w:r w:rsidRPr="00E02ED2">
        <w:rPr>
          <w:rFonts w:cs="Arial"/>
          <w:szCs w:val="22"/>
          <w:lang w:val="x-none"/>
        </w:rPr>
        <w:t xml:space="preserve"> specified. The State reserves the right to request such certification and to require that such certification be </w:t>
      </w:r>
      <w:r w:rsidRPr="00E02ED2">
        <w:rPr>
          <w:rFonts w:cs="Arial"/>
          <w:szCs w:val="22"/>
        </w:rPr>
        <w:t>provided</w:t>
      </w:r>
      <w:r w:rsidRPr="00E02ED2">
        <w:rPr>
          <w:rFonts w:cs="Arial"/>
          <w:szCs w:val="22"/>
          <w:lang w:val="x-none"/>
        </w:rPr>
        <w:t xml:space="preserve"> within five (5) </w:t>
      </w:r>
      <w:r w:rsidRPr="00E02ED2">
        <w:rPr>
          <w:rFonts w:cs="Arial"/>
          <w:szCs w:val="22"/>
        </w:rPr>
        <w:t xml:space="preserve">business </w:t>
      </w:r>
      <w:r w:rsidRPr="00E02ED2">
        <w:rPr>
          <w:rFonts w:cs="Arial"/>
          <w:szCs w:val="22"/>
          <w:lang w:val="x-none"/>
        </w:rPr>
        <w:t xml:space="preserve">days from the time it is requested. </w:t>
      </w:r>
      <w:r w:rsidRPr="00E02ED2">
        <w:rPr>
          <w:rFonts w:cs="Arial"/>
          <w:szCs w:val="22"/>
        </w:rPr>
        <w:t xml:space="preserve"> The Vendor {Contractor} must </w:t>
      </w:r>
      <w:r w:rsidRPr="00E02ED2">
        <w:rPr>
          <w:rFonts w:cs="Arial"/>
          <w:szCs w:val="22"/>
          <w:lang w:val="x-none"/>
        </w:rPr>
        <w:t xml:space="preserve">notify the State of New Jersey of any changes in the status of </w:t>
      </w:r>
      <w:r w:rsidRPr="00E02ED2">
        <w:rPr>
          <w:rFonts w:cs="Arial"/>
          <w:szCs w:val="22"/>
        </w:rPr>
        <w:t>its</w:t>
      </w:r>
      <w:r w:rsidRPr="00E02ED2">
        <w:rPr>
          <w:rFonts w:cs="Arial"/>
          <w:szCs w:val="22"/>
          <w:lang w:val="x-none"/>
        </w:rPr>
        <w:t xml:space="preserve"> franchise</w:t>
      </w:r>
      <w:r w:rsidRPr="00E02ED2">
        <w:rPr>
          <w:rFonts w:cs="Arial"/>
          <w:szCs w:val="22"/>
        </w:rPr>
        <w:t xml:space="preserve"> with the manufacturer</w:t>
      </w:r>
      <w:r w:rsidRPr="00E02ED2">
        <w:rPr>
          <w:rFonts w:cs="Arial"/>
          <w:szCs w:val="22"/>
          <w:lang w:val="x-none"/>
        </w:rPr>
        <w:t>.</w:t>
      </w:r>
    </w:p>
    <w:p w14:paraId="3C3FB7AB" w14:textId="77777777" w:rsidR="00CA2927" w:rsidRPr="00675661" w:rsidRDefault="00CA2927" w:rsidP="00CA2927">
      <w:pPr>
        <w:rPr>
          <w:rFonts w:cs="Arial"/>
          <w:szCs w:val="22"/>
        </w:rPr>
      </w:pPr>
    </w:p>
    <w:p w14:paraId="7375EFDD" w14:textId="77777777" w:rsidR="00CA2927" w:rsidRPr="00675661" w:rsidRDefault="00CA2927" w:rsidP="00CA2927">
      <w:pPr>
        <w:rPr>
          <w:rFonts w:cs="Arial"/>
          <w:szCs w:val="22"/>
        </w:rPr>
      </w:pPr>
      <w:r w:rsidRPr="00B23A7A">
        <w:rPr>
          <w:rFonts w:ascii="Arial Narrow" w:hAnsi="Arial Narrow" w:cs="Arial"/>
          <w:szCs w:val="22"/>
        </w:rPr>
        <w:t>3.2.2</w:t>
      </w:r>
      <w:r w:rsidRPr="00675661">
        <w:rPr>
          <w:rFonts w:cs="Arial"/>
          <w:szCs w:val="22"/>
        </w:rPr>
        <w:t xml:space="preserve"> The </w:t>
      </w:r>
      <w:r>
        <w:rPr>
          <w:rFonts w:cs="Arial"/>
          <w:szCs w:val="22"/>
        </w:rPr>
        <w:t>Unit</w:t>
      </w:r>
      <w:r w:rsidRPr="00675661">
        <w:rPr>
          <w:rFonts w:cs="Arial"/>
          <w:szCs w:val="22"/>
        </w:rPr>
        <w:t xml:space="preserve"> supplied must be </w:t>
      </w:r>
      <w:r>
        <w:rPr>
          <w:rFonts w:cs="Arial"/>
          <w:szCs w:val="22"/>
        </w:rPr>
        <w:t xml:space="preserve">the </w:t>
      </w:r>
      <w:r w:rsidRPr="00675661">
        <w:rPr>
          <w:rFonts w:cs="Arial"/>
          <w:szCs w:val="22"/>
        </w:rPr>
        <w:t xml:space="preserve">manufacturer's product line available to the general public.  </w:t>
      </w:r>
    </w:p>
    <w:p w14:paraId="0E7FDBD6" w14:textId="77777777" w:rsidR="00CA2927" w:rsidRPr="00675661" w:rsidRDefault="00CA2927" w:rsidP="00CA2927">
      <w:pPr>
        <w:rPr>
          <w:rFonts w:cs="Arial"/>
          <w:szCs w:val="22"/>
        </w:rPr>
      </w:pPr>
    </w:p>
    <w:p w14:paraId="5A215F9B" w14:textId="77777777" w:rsidR="00CA2927" w:rsidRPr="00675661" w:rsidRDefault="00CA2927" w:rsidP="00CA2927">
      <w:pPr>
        <w:rPr>
          <w:rFonts w:cs="Arial"/>
          <w:szCs w:val="22"/>
        </w:rPr>
      </w:pPr>
      <w:r w:rsidRPr="00B23A7A">
        <w:rPr>
          <w:rFonts w:ascii="Arial Narrow" w:hAnsi="Arial Narrow" w:cs="Arial"/>
          <w:szCs w:val="22"/>
        </w:rPr>
        <w:t>3.2.3</w:t>
      </w:r>
      <w:r>
        <w:rPr>
          <w:rFonts w:cs="Arial"/>
          <w:szCs w:val="22"/>
        </w:rPr>
        <w:t xml:space="preserve"> </w:t>
      </w:r>
      <w:r w:rsidRPr="00675661">
        <w:rPr>
          <w:rFonts w:cs="Arial"/>
          <w:szCs w:val="22"/>
        </w:rPr>
        <w:t xml:space="preserve">The Vendor {Contractor} shall provide a new </w:t>
      </w:r>
      <w:r>
        <w:rPr>
          <w:rFonts w:cs="Arial"/>
          <w:szCs w:val="22"/>
        </w:rPr>
        <w:t>Unit of latest design and is current in production</w:t>
      </w:r>
      <w:r w:rsidRPr="00675661">
        <w:rPr>
          <w:rFonts w:cs="Arial"/>
          <w:szCs w:val="22"/>
        </w:rPr>
        <w:t xml:space="preserve">.  No used </w:t>
      </w:r>
      <w:r>
        <w:rPr>
          <w:rFonts w:cs="Arial"/>
          <w:szCs w:val="22"/>
        </w:rPr>
        <w:t>Unit</w:t>
      </w:r>
      <w:r w:rsidRPr="00675661">
        <w:rPr>
          <w:rFonts w:cs="Arial"/>
          <w:szCs w:val="22"/>
        </w:rPr>
        <w:t xml:space="preserve"> will be accepted.</w:t>
      </w:r>
    </w:p>
    <w:p w14:paraId="4D5DA65C" w14:textId="77777777" w:rsidR="00CA2927" w:rsidRPr="00675661" w:rsidRDefault="00CA2927" w:rsidP="00CA2927">
      <w:pPr>
        <w:rPr>
          <w:rFonts w:cs="Arial"/>
          <w:szCs w:val="22"/>
        </w:rPr>
      </w:pPr>
    </w:p>
    <w:p w14:paraId="1CC3E43A" w14:textId="77777777" w:rsidR="00CA2927" w:rsidRDefault="00CA2927" w:rsidP="00CA2927">
      <w:pPr>
        <w:rPr>
          <w:rFonts w:cs="Arial"/>
          <w:szCs w:val="22"/>
        </w:rPr>
      </w:pPr>
      <w:r w:rsidRPr="00B23A7A">
        <w:rPr>
          <w:rFonts w:ascii="Arial Narrow" w:hAnsi="Arial Narrow" w:cs="Arial"/>
          <w:szCs w:val="22"/>
        </w:rPr>
        <w:t>3.2.4</w:t>
      </w:r>
      <w:r>
        <w:rPr>
          <w:rFonts w:cs="Arial"/>
          <w:szCs w:val="22"/>
        </w:rPr>
        <w:t xml:space="preserve"> This Bid Solicitation</w:t>
      </w:r>
      <w:r w:rsidRPr="00675661">
        <w:rPr>
          <w:rFonts w:cs="Arial"/>
          <w:szCs w:val="22"/>
        </w:rPr>
        <w:t xml:space="preserve">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only; leasing of the Blanket P</w:t>
      </w:r>
      <w:r>
        <w:rPr>
          <w:rFonts w:cs="Arial"/>
          <w:szCs w:val="22"/>
        </w:rPr>
        <w:t>.</w:t>
      </w:r>
      <w:r w:rsidRPr="00675661">
        <w:rPr>
          <w:rFonts w:cs="Arial"/>
          <w:szCs w:val="22"/>
        </w:rPr>
        <w:t>O</w:t>
      </w:r>
      <w:r>
        <w:rPr>
          <w:rFonts w:cs="Arial"/>
          <w:szCs w:val="22"/>
        </w:rPr>
        <w:t>. Unit</w:t>
      </w:r>
      <w:r w:rsidRPr="00675661">
        <w:rPr>
          <w:rFonts w:cs="Arial"/>
          <w:szCs w:val="22"/>
        </w:rPr>
        <w:t xml:space="preserve">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is not permitted.</w:t>
      </w:r>
    </w:p>
    <w:p w14:paraId="22173F84" w14:textId="77777777" w:rsidR="00CA2927" w:rsidRDefault="00CA2927" w:rsidP="00CA2927">
      <w:pPr>
        <w:rPr>
          <w:rFonts w:cs="Arial"/>
          <w:szCs w:val="22"/>
        </w:rPr>
      </w:pPr>
    </w:p>
    <w:p w14:paraId="70EC7880" w14:textId="77777777" w:rsidR="00CA2927" w:rsidRPr="0086759A" w:rsidRDefault="00CA2927" w:rsidP="00CA2927">
      <w:pPr>
        <w:pStyle w:val="PlainText"/>
        <w:rPr>
          <w:rFonts w:cs="Arial"/>
          <w:lang w:val="en-US"/>
        </w:rPr>
      </w:pPr>
      <w:r w:rsidRPr="00105FD3">
        <w:rPr>
          <w:rFonts w:ascii="Arial Narrow" w:hAnsi="Arial Narrow" w:cs="Arial"/>
        </w:rPr>
        <w:t>3.</w:t>
      </w:r>
      <w:r>
        <w:rPr>
          <w:rFonts w:ascii="Arial Narrow" w:hAnsi="Arial Narrow" w:cs="Arial"/>
          <w:lang w:val="en-US"/>
        </w:rPr>
        <w:t>2</w:t>
      </w:r>
      <w:r>
        <w:rPr>
          <w:rFonts w:ascii="Arial Narrow" w:hAnsi="Arial Narrow" w:cs="Arial"/>
        </w:rPr>
        <w:t>.5</w:t>
      </w:r>
      <w:r w:rsidRPr="00105FD3">
        <w:rPr>
          <w:rFonts w:ascii="Arial Narrow" w:hAnsi="Arial Narrow" w:cs="Arial"/>
        </w:rPr>
        <w:t xml:space="preserve"> </w:t>
      </w:r>
      <w:r w:rsidRPr="00105FD3">
        <w:rPr>
          <w:rFonts w:cs="Arial"/>
        </w:rPr>
        <w:t>Any specification</w:t>
      </w:r>
      <w:r>
        <w:rPr>
          <w:rFonts w:cs="Arial"/>
          <w:lang w:val="en-US"/>
        </w:rPr>
        <w:t>,</w:t>
      </w:r>
      <w:r w:rsidRPr="00105FD3">
        <w:rPr>
          <w:rFonts w:cs="Arial"/>
        </w:rPr>
        <w:t xml:space="preserve"> requirement</w:t>
      </w:r>
      <w:r>
        <w:rPr>
          <w:rFonts w:cs="Arial"/>
          <w:lang w:val="en-US"/>
        </w:rPr>
        <w:t>, or custom fabrication</w:t>
      </w:r>
      <w:r w:rsidRPr="00105FD3">
        <w:rPr>
          <w:rFonts w:cs="Arial"/>
        </w:rPr>
        <w:t xml:space="preserve"> that cannot be confirmed by manufacturer’s literature or similar documentation will be confirmed by the Using Agency prior to delivery or final acceptance</w:t>
      </w:r>
      <w:r w:rsidRPr="00105FD3">
        <w:rPr>
          <w:rFonts w:cs="Arial"/>
          <w:lang w:val="en-US"/>
        </w:rPr>
        <w:t>.</w:t>
      </w:r>
    </w:p>
    <w:p w14:paraId="3AD7C6A1" w14:textId="77777777" w:rsidR="00CA2927" w:rsidRPr="00675661" w:rsidRDefault="00CA2927" w:rsidP="00CA2927">
      <w:pPr>
        <w:rPr>
          <w:rFonts w:cs="Arial"/>
          <w:szCs w:val="22"/>
        </w:rPr>
      </w:pPr>
    </w:p>
    <w:p w14:paraId="02EBD958" w14:textId="77777777" w:rsidR="00CA2927" w:rsidRPr="00750C73" w:rsidRDefault="00CA2927" w:rsidP="00CA2927">
      <w:pPr>
        <w:rPr>
          <w:rFonts w:cs="Arial"/>
          <w:szCs w:val="22"/>
          <w:lang w:val="x-none" w:eastAsia="x-none"/>
        </w:rPr>
      </w:pPr>
      <w:r w:rsidRPr="00B23A7A">
        <w:rPr>
          <w:rFonts w:ascii="Arial Narrow" w:hAnsi="Arial Narrow" w:cs="Arial"/>
          <w:szCs w:val="22"/>
        </w:rPr>
        <w:t>3.2.</w:t>
      </w:r>
      <w:r>
        <w:rPr>
          <w:rFonts w:ascii="Arial Narrow" w:hAnsi="Arial Narrow" w:cs="Arial"/>
          <w:szCs w:val="22"/>
        </w:rPr>
        <w:t>6</w:t>
      </w:r>
      <w:r w:rsidRPr="00750C73">
        <w:rPr>
          <w:rFonts w:cs="Arial"/>
          <w:szCs w:val="22"/>
          <w:lang w:val="x-none" w:eastAsia="x-none"/>
        </w:rPr>
        <w:t xml:space="preserve"> </w:t>
      </w:r>
      <w:r>
        <w:rPr>
          <w:rFonts w:cs="Arial"/>
          <w:szCs w:val="22"/>
          <w:lang w:eastAsia="x-none"/>
        </w:rPr>
        <w:t>All</w:t>
      </w:r>
      <w:r w:rsidRPr="00750C73">
        <w:rPr>
          <w:rFonts w:cs="Arial"/>
          <w:szCs w:val="22"/>
          <w:lang w:val="x-none" w:eastAsia="x-none"/>
        </w:rPr>
        <w:t xml:space="preserve"> components of each </w:t>
      </w:r>
      <w:r>
        <w:rPr>
          <w:rFonts w:cs="Arial"/>
          <w:szCs w:val="22"/>
          <w:lang w:eastAsia="x-none"/>
        </w:rPr>
        <w:t>Unit</w:t>
      </w:r>
      <w:r w:rsidRPr="00750C73">
        <w:rPr>
          <w:rFonts w:cs="Arial"/>
          <w:szCs w:val="22"/>
          <w:lang w:val="x-none" w:eastAsia="x-none"/>
        </w:rPr>
        <w:t xml:space="preserve"> supplied under the </w:t>
      </w:r>
      <w:r w:rsidRPr="00750C73">
        <w:t xml:space="preserve">Blanket P.O. </w:t>
      </w:r>
      <w:r w:rsidRPr="00750C73">
        <w:rPr>
          <w:rFonts w:cs="Arial"/>
          <w:szCs w:val="22"/>
          <w:lang w:val="x-none" w:eastAsia="x-none"/>
        </w:rPr>
        <w:t xml:space="preserve">established shall be identical, for example, alternators, filters, distributors, etc. </w:t>
      </w:r>
    </w:p>
    <w:p w14:paraId="2CFDCA0E" w14:textId="77777777" w:rsidR="00CA2927" w:rsidRDefault="00CA2927" w:rsidP="00CA2927">
      <w:pPr>
        <w:rPr>
          <w:rFonts w:cs="Arial"/>
          <w:szCs w:val="22"/>
          <w:lang w:val="x-none" w:eastAsia="x-none"/>
        </w:rPr>
      </w:pPr>
    </w:p>
    <w:p w14:paraId="1F3D40B3" w14:textId="77777777" w:rsidR="00CA2927" w:rsidRPr="000F3139" w:rsidRDefault="00CA2927" w:rsidP="00CA2927">
      <w:pPr>
        <w:pStyle w:val="Default"/>
        <w:jc w:val="both"/>
        <w:rPr>
          <w:rFonts w:ascii="Arial" w:hAnsi="Arial" w:cs="Arial"/>
          <w:sz w:val="22"/>
          <w:szCs w:val="22"/>
        </w:rPr>
      </w:pPr>
      <w:r>
        <w:rPr>
          <w:rFonts w:ascii="Arial Narrow" w:hAnsi="Arial Narrow" w:cs="Arial"/>
          <w:sz w:val="22"/>
          <w:szCs w:val="22"/>
          <w:lang w:eastAsia="x-none"/>
        </w:rPr>
        <w:t>3.2</w:t>
      </w:r>
      <w:r w:rsidRPr="006D5183">
        <w:rPr>
          <w:rFonts w:ascii="Arial Narrow" w:hAnsi="Arial Narrow" w:cs="Arial"/>
          <w:sz w:val="22"/>
          <w:szCs w:val="22"/>
          <w:lang w:eastAsia="x-none"/>
        </w:rPr>
        <w:t>.</w:t>
      </w:r>
      <w:r>
        <w:rPr>
          <w:rFonts w:ascii="Arial Narrow" w:hAnsi="Arial Narrow" w:cs="Arial"/>
          <w:sz w:val="22"/>
          <w:szCs w:val="22"/>
          <w:lang w:eastAsia="x-none"/>
        </w:rPr>
        <w:t>7</w:t>
      </w:r>
      <w:r>
        <w:rPr>
          <w:rFonts w:cs="Arial"/>
          <w:szCs w:val="22"/>
          <w:lang w:eastAsia="x-none"/>
        </w:rPr>
        <w:t xml:space="preserve"> </w:t>
      </w:r>
      <w:r w:rsidRPr="000F3139">
        <w:rPr>
          <w:rFonts w:ascii="Arial" w:hAnsi="Arial" w:cs="Arial"/>
          <w:szCs w:val="22"/>
          <w:lang w:eastAsia="x-none"/>
        </w:rPr>
        <w:t>Aftermarket</w:t>
      </w:r>
      <w:r w:rsidRPr="000F3139">
        <w:rPr>
          <w:rFonts w:ascii="Arial" w:hAnsi="Arial" w:cs="Arial"/>
          <w:sz w:val="22"/>
          <w:szCs w:val="22"/>
        </w:rPr>
        <w:t xml:space="preserve">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142838C4" w14:textId="77777777" w:rsidR="008D4A65" w:rsidRPr="001B0FBA" w:rsidRDefault="008D4A65" w:rsidP="008D4A65">
      <w:pPr>
        <w:autoSpaceDE w:val="0"/>
        <w:autoSpaceDN w:val="0"/>
        <w:adjustRightInd w:val="0"/>
        <w:rPr>
          <w:rFonts w:cs="Arial"/>
        </w:rPr>
      </w:pPr>
    </w:p>
    <w:p w14:paraId="07BC27B8" w14:textId="6BBEB95A" w:rsidR="008D4A65" w:rsidRDefault="00FB583E" w:rsidP="00FB583E">
      <w:pPr>
        <w:pStyle w:val="Heading2"/>
        <w:rPr>
          <w:rFonts w:eastAsia="MS Mincho"/>
        </w:rPr>
      </w:pPr>
      <w:bookmarkStart w:id="166" w:name="_Toc19520347"/>
      <w:r w:rsidRPr="00FB583E">
        <w:rPr>
          <w:rFonts w:eastAsia="MS Mincho"/>
        </w:rPr>
        <w:t>UNIT SPECIFICATIONS – GENERAL PROVISIONS</w:t>
      </w:r>
      <w:bookmarkEnd w:id="166"/>
    </w:p>
    <w:p w14:paraId="0ED98FBC" w14:textId="77777777" w:rsidR="00FB583E" w:rsidRPr="00FB583E" w:rsidRDefault="00FB583E" w:rsidP="00FB583E"/>
    <w:p w14:paraId="0798BDEC" w14:textId="77777777" w:rsidR="00FB583E" w:rsidRPr="00871D40" w:rsidRDefault="00FB583E" w:rsidP="00FB583E">
      <w:pPr>
        <w:rPr>
          <w:rFonts w:cs="Arial"/>
          <w:b/>
          <w:szCs w:val="22"/>
          <w:lang w:eastAsia="x-none"/>
        </w:rPr>
      </w:pPr>
      <w:r w:rsidRPr="00885C3B">
        <w:rPr>
          <w:rFonts w:ascii="Arial Narrow" w:hAnsi="Arial Narrow" w:cs="Arial"/>
          <w:szCs w:val="22"/>
          <w:lang w:eastAsia="x-none"/>
        </w:rPr>
        <w:t>3.3.1</w:t>
      </w:r>
      <w:r w:rsidRPr="00871D40">
        <w:rPr>
          <w:rFonts w:cs="Arial"/>
          <w:b/>
          <w:szCs w:val="22"/>
          <w:lang w:eastAsia="x-none"/>
        </w:rPr>
        <w:t xml:space="preserve"> </w:t>
      </w:r>
      <w:r w:rsidRPr="00871D40">
        <w:rPr>
          <w:rFonts w:cs="Arial"/>
          <w:szCs w:val="22"/>
          <w:lang w:eastAsia="x-none"/>
        </w:rPr>
        <w:t xml:space="preserve">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871D40">
        <w:rPr>
          <w:rFonts w:cs="Arial"/>
          <w:b/>
          <w:szCs w:val="22"/>
          <w:lang w:eastAsia="x-none"/>
        </w:rPr>
        <w:t>No exception shall be permitted to this requirement.</w:t>
      </w:r>
    </w:p>
    <w:p w14:paraId="09BABC9D" w14:textId="77777777" w:rsidR="00FB583E" w:rsidRDefault="00FB583E" w:rsidP="00FB583E">
      <w:pPr>
        <w:rPr>
          <w:rFonts w:cs="Arial"/>
          <w:b/>
          <w:szCs w:val="22"/>
          <w:lang w:val="x-none" w:eastAsia="x-none"/>
        </w:rPr>
      </w:pPr>
    </w:p>
    <w:p w14:paraId="5BE27726" w14:textId="77777777" w:rsidR="00FB583E" w:rsidRDefault="00FB583E" w:rsidP="00FB583E">
      <w:pPr>
        <w:rPr>
          <w:szCs w:val="20"/>
          <w:lang w:eastAsia="x-none"/>
        </w:rPr>
      </w:pPr>
      <w:r w:rsidRPr="00885C3B">
        <w:rPr>
          <w:rFonts w:ascii="Arial Narrow" w:hAnsi="Arial Narrow" w:cs="Arial"/>
          <w:szCs w:val="22"/>
          <w:lang w:eastAsia="x-none"/>
        </w:rPr>
        <w:t>3.3.2</w:t>
      </w:r>
      <w:r w:rsidRPr="00885C3B">
        <w:rPr>
          <w:rFonts w:ascii="Arial Narrow" w:hAnsi="Arial Narrow" w:cs="Arial"/>
          <w:b/>
          <w:szCs w:val="22"/>
          <w:lang w:eastAsia="x-none"/>
        </w:rPr>
        <w:t xml:space="preserve"> </w:t>
      </w:r>
      <w:r w:rsidRPr="00AD68DA">
        <w:rPr>
          <w:rFonts w:cs="Arial"/>
          <w:szCs w:val="22"/>
          <w:lang w:eastAsia="x-none"/>
        </w:rPr>
        <w:t xml:space="preserve">The </w:t>
      </w:r>
      <w:r>
        <w:rPr>
          <w:rFonts w:cs="Arial"/>
          <w:szCs w:val="22"/>
          <w:lang w:eastAsia="x-none"/>
        </w:rPr>
        <w:t>Unit</w:t>
      </w:r>
      <w:r w:rsidRPr="00AD68DA">
        <w:rPr>
          <w:rFonts w:cs="Arial"/>
          <w:szCs w:val="22"/>
          <w:lang w:val="x-none" w:eastAsia="x-none"/>
        </w:rPr>
        <w:t xml:space="preserve"> provided shall be manufacturer’s standard </w:t>
      </w:r>
      <w:r>
        <w:rPr>
          <w:rFonts w:cs="Arial"/>
          <w:szCs w:val="22"/>
          <w:lang w:eastAsia="x-none"/>
        </w:rPr>
        <w:t>Unit</w:t>
      </w:r>
      <w:r w:rsidRPr="00AD68DA">
        <w:rPr>
          <w:rFonts w:cs="Arial"/>
          <w:szCs w:val="22"/>
          <w:lang w:val="x-none" w:eastAsia="x-none"/>
        </w:rPr>
        <w:t xml:space="preserve"> with the necessary upgrades and/or accessories. </w:t>
      </w:r>
      <w:r w:rsidRPr="00AD68DA">
        <w:rPr>
          <w:rFonts w:cs="Arial"/>
          <w:szCs w:val="22"/>
          <w:lang w:eastAsia="x-none"/>
        </w:rPr>
        <w:t xml:space="preserve"> </w:t>
      </w:r>
      <w:r w:rsidRPr="00AD68DA">
        <w:rPr>
          <w:rFonts w:cs="Arial"/>
          <w:szCs w:val="22"/>
          <w:lang w:val="x-none" w:eastAsia="x-none"/>
        </w:rPr>
        <w:t xml:space="preserve">All accessories shall be supplied and installed by the manufacturer. Dealer installation </w:t>
      </w:r>
      <w:r w:rsidRPr="00AD68DA">
        <w:rPr>
          <w:rFonts w:cs="Arial"/>
          <w:szCs w:val="22"/>
          <w:lang w:val="x-none" w:eastAsia="x-none"/>
        </w:rPr>
        <w:lastRenderedPageBreak/>
        <w:t xml:space="preserve">is permitted only if factory installation is not available. </w:t>
      </w:r>
      <w:r w:rsidRPr="00AD68DA">
        <w:rPr>
          <w:rFonts w:cs="Arial"/>
          <w:szCs w:val="22"/>
          <w:lang w:eastAsia="x-none"/>
        </w:rPr>
        <w:t xml:space="preserve"> </w:t>
      </w:r>
      <w:r w:rsidRPr="00AD68DA">
        <w:rPr>
          <w:rFonts w:cs="Arial"/>
          <w:szCs w:val="22"/>
          <w:lang w:val="x-none" w:eastAsia="x-none"/>
        </w:rPr>
        <w:t>Dealer installation shall be in accordance with the practices recommended by the manufacturer and shall not adversely affect manufacturer's warranty.</w:t>
      </w:r>
    </w:p>
    <w:p w14:paraId="1A01DBC7" w14:textId="77777777" w:rsidR="00FB583E" w:rsidRDefault="00FB583E" w:rsidP="00FB583E">
      <w:pPr>
        <w:pStyle w:val="BodyText"/>
        <w:ind w:left="0" w:right="98"/>
        <w:rPr>
          <w:rFonts w:cs="Arial"/>
        </w:rPr>
      </w:pPr>
    </w:p>
    <w:p w14:paraId="54591524" w14:textId="77777777" w:rsidR="00FB583E" w:rsidRDefault="00FB583E" w:rsidP="00FB583E">
      <w:pPr>
        <w:pStyle w:val="BodyText"/>
        <w:ind w:left="0" w:right="98"/>
        <w:rPr>
          <w:rFonts w:eastAsia="Arial" w:cs="Arial"/>
          <w:sz w:val="22"/>
          <w:szCs w:val="22"/>
          <w:lang w:val="en-US"/>
        </w:rPr>
      </w:pPr>
      <w:r>
        <w:rPr>
          <w:rFonts w:cs="Arial"/>
        </w:rPr>
        <w:t xml:space="preserve">3.3.3 </w:t>
      </w:r>
      <w:r w:rsidRPr="008E58EF">
        <w:rPr>
          <w:rFonts w:eastAsia="Arial" w:cs="Arial"/>
          <w:b/>
          <w:sz w:val="22"/>
          <w:szCs w:val="22"/>
          <w:u w:val="single"/>
          <w:lang w:val="en-US"/>
        </w:rPr>
        <w:t>Manuals:</w:t>
      </w:r>
      <w:r w:rsidRPr="008E58EF">
        <w:rPr>
          <w:rFonts w:eastAsia="Arial" w:cs="Arial"/>
          <w:sz w:val="22"/>
          <w:szCs w:val="22"/>
          <w:lang w:val="en-US"/>
        </w:rPr>
        <w:t xml:space="preserve"> 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788CFA97" w14:textId="77777777" w:rsidR="00FB583E" w:rsidRDefault="00FB583E" w:rsidP="00FB583E">
      <w:pPr>
        <w:pStyle w:val="BodyText"/>
        <w:ind w:left="0" w:right="98"/>
        <w:rPr>
          <w:rFonts w:eastAsia="Arial" w:cs="Arial"/>
          <w:sz w:val="22"/>
          <w:szCs w:val="22"/>
          <w:lang w:val="en-US"/>
        </w:rPr>
      </w:pPr>
    </w:p>
    <w:p w14:paraId="53765E01" w14:textId="77777777" w:rsidR="00FB583E" w:rsidRDefault="00FB583E" w:rsidP="00FB583E">
      <w:pPr>
        <w:pStyle w:val="BodyText"/>
        <w:ind w:left="0" w:right="98"/>
        <w:rPr>
          <w:rFonts w:eastAsia="Arial" w:cs="Arial"/>
          <w:sz w:val="22"/>
          <w:szCs w:val="22"/>
          <w:lang w:val="en-US"/>
        </w:rPr>
      </w:pPr>
      <w:r w:rsidRPr="008E58EF">
        <w:rPr>
          <w:rFonts w:eastAsia="Arial" w:cs="Arial"/>
          <w:sz w:val="22"/>
          <w:szCs w:val="22"/>
          <w:lang w:val="en-US"/>
        </w:rPr>
        <w:t>The manuals shall be delivered directly to the Using Agency, upon delivery of the first Unit.  Failure to supply these manuals may delay approval of invoices for payment.</w:t>
      </w:r>
    </w:p>
    <w:p w14:paraId="7F011C9C" w14:textId="77777777" w:rsidR="00FB583E" w:rsidRDefault="00FB583E" w:rsidP="00FB583E">
      <w:pPr>
        <w:pStyle w:val="BodyText"/>
        <w:ind w:left="0" w:right="98"/>
        <w:rPr>
          <w:rFonts w:eastAsia="Arial" w:cs="Arial"/>
          <w:sz w:val="22"/>
          <w:szCs w:val="22"/>
          <w:lang w:val="en-US"/>
        </w:rPr>
      </w:pPr>
    </w:p>
    <w:p w14:paraId="68B37B1D" w14:textId="33F21E80" w:rsidR="00FB583E" w:rsidRPr="00FD6C5C" w:rsidRDefault="00FB583E" w:rsidP="00FB583E">
      <w:pPr>
        <w:rPr>
          <w:rFonts w:cs="Arial"/>
          <w:szCs w:val="22"/>
          <w:lang w:val="x-none" w:eastAsia="x-none"/>
        </w:rPr>
      </w:pPr>
      <w:r>
        <w:rPr>
          <w:rFonts w:cs="Arial"/>
          <w:szCs w:val="22"/>
          <w:lang w:val="x-none" w:eastAsia="x-none"/>
        </w:rPr>
        <w:t>Note:  The manuals are</w:t>
      </w:r>
      <w:r w:rsidRPr="00FD6C5C">
        <w:rPr>
          <w:rFonts w:cs="Arial"/>
          <w:szCs w:val="22"/>
          <w:lang w:val="x-none" w:eastAsia="x-none"/>
        </w:rPr>
        <w:t xml:space="preserve"> required as a part of the base </w:t>
      </w:r>
      <w:r>
        <w:rPr>
          <w:rFonts w:cs="Arial"/>
          <w:szCs w:val="22"/>
          <w:lang w:val="x-none" w:eastAsia="x-none"/>
        </w:rPr>
        <w:t>Unit</w:t>
      </w:r>
      <w:r w:rsidRPr="00FD6C5C">
        <w:rPr>
          <w:rFonts w:cs="Arial"/>
          <w:szCs w:val="22"/>
          <w:lang w:val="x-none" w:eastAsia="x-none"/>
        </w:rPr>
        <w:t xml:space="preserve"> purchase (price li</w:t>
      </w:r>
      <w:r>
        <w:rPr>
          <w:rFonts w:cs="Arial"/>
          <w:szCs w:val="22"/>
          <w:lang w:val="x-none" w:eastAsia="x-none"/>
        </w:rPr>
        <w:t>ne</w:t>
      </w:r>
      <w:r>
        <w:rPr>
          <w:rFonts w:cs="Arial"/>
          <w:szCs w:val="22"/>
          <w:lang w:eastAsia="x-none"/>
        </w:rPr>
        <w:t>s</w:t>
      </w:r>
      <w:r>
        <w:rPr>
          <w:rFonts w:cs="Arial"/>
          <w:szCs w:val="22"/>
          <w:lang w:val="x-none" w:eastAsia="x-none"/>
        </w:rPr>
        <w:t xml:space="preserve"> </w:t>
      </w:r>
      <w:r w:rsidR="00742320">
        <w:rPr>
          <w:rFonts w:cs="Arial"/>
          <w:szCs w:val="22"/>
          <w:lang w:eastAsia="x-none"/>
        </w:rPr>
        <w:t>1</w:t>
      </w:r>
      <w:r>
        <w:rPr>
          <w:rFonts w:cs="Arial"/>
          <w:szCs w:val="22"/>
          <w:lang w:eastAsia="x-none"/>
        </w:rPr>
        <w:t xml:space="preserve">, </w:t>
      </w:r>
      <w:r w:rsidR="00F65678">
        <w:rPr>
          <w:rFonts w:cs="Arial"/>
          <w:szCs w:val="22"/>
          <w:lang w:val="x-none" w:eastAsia="x-none"/>
        </w:rPr>
        <w:t>8</w:t>
      </w:r>
      <w:r>
        <w:rPr>
          <w:rFonts w:cs="Arial"/>
          <w:szCs w:val="22"/>
          <w:lang w:eastAsia="x-none"/>
        </w:rPr>
        <w:t>,</w:t>
      </w:r>
      <w:r w:rsidR="00742320">
        <w:rPr>
          <w:rFonts w:cs="Arial"/>
          <w:szCs w:val="22"/>
          <w:lang w:eastAsia="x-none"/>
        </w:rPr>
        <w:t xml:space="preserve"> and 16</w:t>
      </w:r>
      <w:r w:rsidRPr="00FD6C5C">
        <w:rPr>
          <w:rFonts w:cs="Arial"/>
          <w:szCs w:val="22"/>
          <w:lang w:val="x-none" w:eastAsia="x-none"/>
        </w:rPr>
        <w:t xml:space="preserve">) and is not part of the </w:t>
      </w:r>
      <w:r>
        <w:rPr>
          <w:rFonts w:cs="Arial"/>
          <w:szCs w:val="22"/>
          <w:lang w:eastAsia="x-none"/>
        </w:rPr>
        <w:t>manuals</w:t>
      </w:r>
      <w:r w:rsidRPr="00FD6C5C">
        <w:rPr>
          <w:rFonts w:cs="Arial"/>
          <w:szCs w:val="22"/>
          <w:lang w:val="x-none" w:eastAsia="x-none"/>
        </w:rPr>
        <w:t xml:space="preserve"> specified in </w:t>
      </w:r>
      <w:r>
        <w:t xml:space="preserve">Section </w:t>
      </w:r>
      <w:r w:rsidR="00B23B69">
        <w:t>3.4.6, Section 3.4.13</w:t>
      </w:r>
      <w:r w:rsidRPr="001123F5">
        <w:t xml:space="preserve"> and</w:t>
      </w:r>
      <w:r w:rsidR="00C716E1">
        <w:t xml:space="preserve"> Section 3.4.21</w:t>
      </w:r>
      <w:r w:rsidRPr="001123F5">
        <w:t>.</w:t>
      </w:r>
    </w:p>
    <w:p w14:paraId="4886FDD9" w14:textId="77777777" w:rsidR="00FB583E" w:rsidRDefault="00FB583E" w:rsidP="00FB583E"/>
    <w:p w14:paraId="7DC54066" w14:textId="77777777" w:rsidR="00FB583E" w:rsidRDefault="00FB583E" w:rsidP="00FB583E">
      <w:pPr>
        <w:rPr>
          <w:rFonts w:cs="Arial"/>
          <w:lang w:val="x-none" w:eastAsia="x-none"/>
        </w:rPr>
      </w:pPr>
      <w:r w:rsidRPr="00885C3B">
        <w:rPr>
          <w:rFonts w:ascii="Arial Narrow" w:hAnsi="Arial Narrow"/>
        </w:rPr>
        <w:t xml:space="preserve">3.3.4 </w:t>
      </w:r>
      <w:r w:rsidRPr="008E58EF">
        <w:rPr>
          <w:rFonts w:cs="Arial"/>
          <w:b/>
          <w:szCs w:val="22"/>
          <w:u w:val="single"/>
        </w:rPr>
        <w:t>Training:</w:t>
      </w:r>
      <w:r w:rsidRPr="008E58EF">
        <w:rPr>
          <w:rFonts w:cs="Arial"/>
          <w:szCs w:val="22"/>
        </w:rPr>
        <w:t xml:space="preserve"> </w:t>
      </w:r>
      <w:r w:rsidRPr="008E58EF">
        <w:rPr>
          <w:rFonts w:cs="Arial"/>
          <w:szCs w:val="22"/>
          <w:lang w:val="x-none"/>
        </w:rPr>
        <w:t>Complete instructions on the operation and maintenance of each Unit and a demonstration of the operation of the Unit shall be given by the Vendor {Contractor}, if requested by the Using Agency. Training must include operator training with instruction on proper operation of the Unit, safety, and basic preventive maintenance. This demonstration shall be a formal training session and shall be arranged with the Vendor {Contractor},</w:t>
      </w:r>
      <w:r w:rsidRPr="008E58EF">
        <w:rPr>
          <w:rFonts w:cs="Arial"/>
          <w:szCs w:val="22"/>
        </w:rPr>
        <w:t xml:space="preserve"> </w:t>
      </w:r>
      <w:r w:rsidRPr="008E58EF">
        <w:rPr>
          <w:rFonts w:cs="Arial"/>
          <w:szCs w:val="22"/>
          <w:lang w:val="x-none"/>
        </w:rPr>
        <w:t>at the convenience of the Using Agency. The training session shall be conducted at the location of delivery or at a field location within the State of New Jersey, as specified by the Using Agency.</w:t>
      </w:r>
    </w:p>
    <w:p w14:paraId="13448FB4" w14:textId="77777777" w:rsidR="00FB583E" w:rsidRDefault="00FB583E" w:rsidP="00FB583E">
      <w:pPr>
        <w:rPr>
          <w:rFonts w:cs="Arial"/>
          <w:lang w:val="x-none" w:eastAsia="x-none"/>
        </w:rPr>
      </w:pPr>
    </w:p>
    <w:p w14:paraId="4849AF9A" w14:textId="20D640AB" w:rsidR="00FB583E" w:rsidRPr="00FD6C5C" w:rsidRDefault="00FB583E" w:rsidP="00FB583E">
      <w:pPr>
        <w:rPr>
          <w:rFonts w:cs="Arial"/>
          <w:szCs w:val="22"/>
          <w:lang w:val="x-none" w:eastAsia="x-none"/>
        </w:rPr>
      </w:pPr>
      <w:r w:rsidRPr="00FD6C5C">
        <w:rPr>
          <w:rFonts w:cs="Arial"/>
          <w:szCs w:val="22"/>
          <w:lang w:val="x-none" w:eastAsia="x-none"/>
        </w:rPr>
        <w:t xml:space="preserve">Note:  This training is required as a part of the base </w:t>
      </w:r>
      <w:r>
        <w:rPr>
          <w:rFonts w:cs="Arial"/>
          <w:szCs w:val="22"/>
          <w:lang w:val="x-none" w:eastAsia="x-none"/>
        </w:rPr>
        <w:t>Unit</w:t>
      </w:r>
      <w:r w:rsidRPr="00FD6C5C">
        <w:rPr>
          <w:rFonts w:cs="Arial"/>
          <w:szCs w:val="22"/>
          <w:lang w:val="x-none" w:eastAsia="x-none"/>
        </w:rPr>
        <w:t xml:space="preserve"> purchase (price li</w:t>
      </w:r>
      <w:r>
        <w:rPr>
          <w:rFonts w:cs="Arial"/>
          <w:szCs w:val="22"/>
          <w:lang w:val="x-none" w:eastAsia="x-none"/>
        </w:rPr>
        <w:t>ne</w:t>
      </w:r>
      <w:r>
        <w:rPr>
          <w:rFonts w:cs="Arial"/>
          <w:szCs w:val="22"/>
          <w:lang w:eastAsia="x-none"/>
        </w:rPr>
        <w:t>s</w:t>
      </w:r>
      <w:r>
        <w:rPr>
          <w:rFonts w:cs="Arial"/>
          <w:szCs w:val="22"/>
          <w:lang w:val="x-none" w:eastAsia="x-none"/>
        </w:rPr>
        <w:t xml:space="preserve"> </w:t>
      </w:r>
      <w:r w:rsidR="00C716E1">
        <w:rPr>
          <w:rFonts w:cs="Arial"/>
          <w:szCs w:val="22"/>
          <w:lang w:eastAsia="x-none"/>
        </w:rPr>
        <w:t>1</w:t>
      </w:r>
      <w:r>
        <w:rPr>
          <w:rFonts w:cs="Arial"/>
          <w:szCs w:val="22"/>
          <w:lang w:eastAsia="x-none"/>
        </w:rPr>
        <w:t xml:space="preserve">, </w:t>
      </w:r>
      <w:r w:rsidR="00F65678">
        <w:rPr>
          <w:rFonts w:cs="Arial"/>
          <w:szCs w:val="22"/>
          <w:lang w:val="x-none" w:eastAsia="x-none"/>
        </w:rPr>
        <w:t>8</w:t>
      </w:r>
      <w:r>
        <w:rPr>
          <w:rFonts w:cs="Arial"/>
          <w:szCs w:val="22"/>
          <w:lang w:eastAsia="x-none"/>
        </w:rPr>
        <w:t xml:space="preserve">, </w:t>
      </w:r>
      <w:r w:rsidR="005956A5">
        <w:rPr>
          <w:rFonts w:cs="Arial"/>
          <w:szCs w:val="22"/>
          <w:lang w:eastAsia="x-none"/>
        </w:rPr>
        <w:t xml:space="preserve">and </w:t>
      </w:r>
      <w:r>
        <w:rPr>
          <w:rFonts w:cs="Arial"/>
          <w:szCs w:val="22"/>
          <w:lang w:eastAsia="x-none"/>
        </w:rPr>
        <w:t>1</w:t>
      </w:r>
      <w:r w:rsidR="00C716E1">
        <w:rPr>
          <w:rFonts w:cs="Arial"/>
          <w:szCs w:val="22"/>
          <w:lang w:eastAsia="x-none"/>
        </w:rPr>
        <w:t>6</w:t>
      </w:r>
      <w:r w:rsidRPr="00FD6C5C">
        <w:rPr>
          <w:rFonts w:cs="Arial"/>
          <w:szCs w:val="22"/>
          <w:lang w:val="x-none" w:eastAsia="x-none"/>
        </w:rPr>
        <w:t xml:space="preserve">) and is not part of the technical support specified in </w:t>
      </w:r>
      <w:r>
        <w:t xml:space="preserve">Section </w:t>
      </w:r>
      <w:r w:rsidR="005956A5" w:rsidRPr="005956A5">
        <w:t>3.4.7, Section 3.4.14</w:t>
      </w:r>
      <w:r w:rsidRPr="005956A5">
        <w:t>,</w:t>
      </w:r>
      <w:r w:rsidR="0023510B" w:rsidRPr="005956A5">
        <w:t xml:space="preserve"> and</w:t>
      </w:r>
      <w:r w:rsidRPr="005956A5">
        <w:t xml:space="preserve"> Section 3.4.</w:t>
      </w:r>
      <w:r w:rsidR="005956A5" w:rsidRPr="005956A5">
        <w:t>2</w:t>
      </w:r>
      <w:r w:rsidR="00C716E1">
        <w:t>2</w:t>
      </w:r>
      <w:r w:rsidR="0023510B" w:rsidRPr="005956A5">
        <w:t>.</w:t>
      </w:r>
    </w:p>
    <w:p w14:paraId="4DE27E29" w14:textId="77777777" w:rsidR="00FB583E" w:rsidRDefault="00FB583E" w:rsidP="00FB583E">
      <w:pPr>
        <w:rPr>
          <w:rFonts w:cs="Arial"/>
          <w:lang w:val="x-none" w:eastAsia="x-none"/>
        </w:rPr>
      </w:pPr>
    </w:p>
    <w:p w14:paraId="050ED539" w14:textId="77777777" w:rsidR="00FB583E" w:rsidRPr="00750C73" w:rsidRDefault="00FB583E" w:rsidP="00FB583E">
      <w:pPr>
        <w:rPr>
          <w:rFonts w:cs="Arial"/>
          <w:szCs w:val="22"/>
        </w:rPr>
      </w:pPr>
      <w:r w:rsidRPr="00885C3B">
        <w:rPr>
          <w:rFonts w:ascii="Arial Narrow" w:hAnsi="Arial Narrow" w:cs="Arial"/>
          <w:lang w:eastAsia="x-none"/>
        </w:rPr>
        <w:t>3.3.5</w:t>
      </w:r>
      <w:r>
        <w:rPr>
          <w:rFonts w:cs="Arial"/>
          <w:lang w:eastAsia="x-none"/>
        </w:rPr>
        <w:t xml:space="preserve"> </w:t>
      </w:r>
      <w:r w:rsidRPr="008E58EF">
        <w:rPr>
          <w:rFonts w:cs="Arial"/>
          <w:b/>
          <w:szCs w:val="22"/>
          <w:u w:val="single"/>
        </w:rPr>
        <w:t>Brand Names:</w:t>
      </w:r>
      <w:r w:rsidRPr="008E58EF">
        <w:rPr>
          <w:rFonts w:cs="Arial"/>
          <w:b/>
          <w:szCs w:val="22"/>
        </w:rPr>
        <w:t xml:space="preserve">  </w:t>
      </w:r>
      <w:r w:rsidRPr="008E58EF">
        <w:rPr>
          <w:rFonts w:cs="Arial"/>
          <w:szCs w:val="22"/>
        </w:rPr>
        <w:t xml:space="preserve">Brand names have been kept to a minimum in this Bid Solicitation; but if a brand name is given, the term "or comparable" is considered to follow the brand name.  Wherever a brand name is used, it is meant to denote the minimum level of quality and performance.  Any item supplied as "comparable" must be approved by the State during the </w:t>
      </w:r>
      <w:r>
        <w:rPr>
          <w:rFonts w:cs="Arial"/>
          <w:szCs w:val="22"/>
        </w:rPr>
        <w:t>Quote</w:t>
      </w:r>
      <w:r w:rsidRPr="008E58EF">
        <w:rPr>
          <w:rFonts w:cs="Arial"/>
          <w:szCs w:val="22"/>
        </w:rPr>
        <w:t xml:space="preserve"> evaluation and prior to an award.  Specifying a brand name, components and/or equipment in response to this specification shall not relieve the Vendor {Contractor} from its responsibility to produce the Unit in accordance with all specifications and other contractual requirements.</w:t>
      </w:r>
    </w:p>
    <w:p w14:paraId="25169585" w14:textId="77777777" w:rsidR="00FB583E" w:rsidRDefault="00FB583E" w:rsidP="00FB583E">
      <w:pPr>
        <w:rPr>
          <w:rFonts w:cs="Arial"/>
          <w:lang w:eastAsia="x-none"/>
        </w:rPr>
      </w:pPr>
    </w:p>
    <w:p w14:paraId="6E72D06D" w14:textId="77777777" w:rsidR="00FB583E" w:rsidRPr="00FD6C5C" w:rsidRDefault="00FB583E" w:rsidP="00FB583E">
      <w:pPr>
        <w:rPr>
          <w:rFonts w:cs="Arial"/>
          <w:lang w:val="x-none" w:eastAsia="x-none"/>
        </w:rPr>
      </w:pPr>
      <w:r w:rsidRPr="00885C3B">
        <w:rPr>
          <w:rFonts w:ascii="Arial Narrow" w:hAnsi="Arial Narrow" w:cs="Arial"/>
          <w:lang w:eastAsia="x-none"/>
        </w:rPr>
        <w:t>3.3.6</w:t>
      </w:r>
      <w:r>
        <w:rPr>
          <w:rFonts w:cs="Arial"/>
          <w:lang w:eastAsia="x-none"/>
        </w:rPr>
        <w:t xml:space="preserve"> </w:t>
      </w:r>
      <w:r w:rsidRPr="00AD68DA">
        <w:rPr>
          <w:rFonts w:cs="Arial"/>
          <w:b/>
          <w:u w:val="single"/>
          <w:lang w:eastAsia="x-none"/>
        </w:rPr>
        <w:t>Guarantee/Warranty:</w:t>
      </w:r>
      <w:r>
        <w:rPr>
          <w:rFonts w:cs="Arial"/>
          <w:lang w:eastAsia="x-none"/>
        </w:rPr>
        <w:t xml:space="preserve"> </w:t>
      </w:r>
      <w:r w:rsidRPr="00FD6C5C">
        <w:rPr>
          <w:rFonts w:cs="Arial"/>
          <w:lang w:val="x-none" w:eastAsia="x-none"/>
        </w:rPr>
        <w:t xml:space="preserve">The </w:t>
      </w:r>
      <w:r>
        <w:rPr>
          <w:rFonts w:cs="Arial"/>
          <w:lang w:eastAsia="x-none"/>
        </w:rPr>
        <w:t>Vendor {</w:t>
      </w:r>
      <w:r>
        <w:rPr>
          <w:rFonts w:cs="Arial"/>
          <w:lang w:val="x-none" w:eastAsia="x-none"/>
        </w:rPr>
        <w:t>C</w:t>
      </w:r>
      <w:r w:rsidRPr="00FD6C5C">
        <w:rPr>
          <w:rFonts w:cs="Arial"/>
          <w:lang w:val="x-none" w:eastAsia="x-none"/>
        </w:rPr>
        <w:t>ontractor</w:t>
      </w:r>
      <w:r>
        <w:rPr>
          <w:rFonts w:cs="Arial"/>
          <w:lang w:eastAsia="x-none"/>
        </w:rPr>
        <w:t>}</w:t>
      </w:r>
      <w:r>
        <w:rPr>
          <w:rFonts w:cs="Arial"/>
          <w:lang w:val="x-none" w:eastAsia="x-none"/>
        </w:rPr>
        <w:t xml:space="preserve"> must guarantee that the Unit</w:t>
      </w:r>
      <w:r w:rsidRPr="00FD6C5C">
        <w:rPr>
          <w:rFonts w:cs="Arial"/>
          <w:lang w:val="x-none" w:eastAsia="x-none"/>
        </w:rPr>
        <w:t xml:space="preserve"> and all its component parts comply with the current, applicable Federal Motor Vehicle Safety Standards (FMVSS) and New Jersey State Motor Vehicle Code Regulations, perform their functions adequately, and operate successfully without undue wear or vibration.</w:t>
      </w:r>
      <w:r>
        <w:rPr>
          <w:rFonts w:cs="Arial"/>
          <w:lang w:val="x-none" w:eastAsia="x-none"/>
        </w:rPr>
        <w:t xml:space="preserve"> </w:t>
      </w:r>
      <w:r w:rsidRPr="00FD6C5C">
        <w:rPr>
          <w:rFonts w:cs="Arial"/>
          <w:lang w:val="x-none" w:eastAsia="x-none"/>
        </w:rPr>
        <w:t xml:space="preserve">The </w:t>
      </w:r>
      <w:r>
        <w:rPr>
          <w:rFonts w:cs="Arial"/>
          <w:lang w:eastAsia="x-none"/>
        </w:rPr>
        <w:t>Vendor {C</w:t>
      </w:r>
      <w:r w:rsidRPr="00FD6C5C">
        <w:rPr>
          <w:rFonts w:cs="Arial"/>
          <w:lang w:val="x-none" w:eastAsia="x-none"/>
        </w:rPr>
        <w:t>ontractor</w:t>
      </w:r>
      <w:r>
        <w:rPr>
          <w:rFonts w:cs="Arial"/>
          <w:lang w:eastAsia="x-none"/>
        </w:rPr>
        <w:t>}</w:t>
      </w:r>
      <w:r w:rsidRPr="00FD6C5C">
        <w:rPr>
          <w:rFonts w:cs="Arial"/>
          <w:lang w:val="x-none" w:eastAsia="x-none"/>
        </w:rPr>
        <w:t xml:space="preserve"> shall immediately replace and install free of charge any part that may break or fail by reason of defective material or workmanship within a period of one (1) year from the date of acceptance by the agency.</w:t>
      </w:r>
      <w:r>
        <w:rPr>
          <w:rFonts w:cs="Arial"/>
          <w:lang w:val="x-none" w:eastAsia="x-none"/>
        </w:rPr>
        <w:t xml:space="preserve"> </w:t>
      </w:r>
      <w:r w:rsidRPr="00FD6C5C">
        <w:rPr>
          <w:rFonts w:cs="Arial"/>
          <w:lang w:val="x-none" w:eastAsia="x-none"/>
        </w:rPr>
        <w:t xml:space="preserve">The </w:t>
      </w:r>
      <w:r>
        <w:rPr>
          <w:rFonts w:cs="Arial"/>
          <w:lang w:eastAsia="x-none"/>
        </w:rPr>
        <w:t>Vendor {Contractor}</w:t>
      </w:r>
      <w:r w:rsidRPr="00FD6C5C">
        <w:rPr>
          <w:rFonts w:cs="Arial"/>
          <w:lang w:val="x-none" w:eastAsia="x-none"/>
        </w:rPr>
        <w:t xml:space="preserve"> must maintain a supply of component parts for the expected life of the </w:t>
      </w:r>
      <w:r>
        <w:rPr>
          <w:rFonts w:cs="Arial"/>
          <w:lang w:val="x-none" w:eastAsia="x-none"/>
        </w:rPr>
        <w:t>Unit</w:t>
      </w:r>
      <w:r w:rsidRPr="00FD6C5C">
        <w:rPr>
          <w:rFonts w:cs="Arial"/>
          <w:lang w:val="x-none" w:eastAsia="x-none"/>
        </w:rPr>
        <w:t>.</w:t>
      </w:r>
    </w:p>
    <w:p w14:paraId="45B2DFE1" w14:textId="77777777" w:rsidR="00FB583E" w:rsidRDefault="00FB583E" w:rsidP="00FB583E">
      <w:pPr>
        <w:rPr>
          <w:rFonts w:cs="Arial"/>
          <w:lang w:eastAsia="x-none"/>
        </w:rPr>
      </w:pPr>
    </w:p>
    <w:p w14:paraId="6E4D3A35" w14:textId="1F6D13CE" w:rsidR="00AF30CD" w:rsidRDefault="00FB583E" w:rsidP="007D11AE">
      <w:pPr>
        <w:rPr>
          <w:rStyle w:val="Hyperlink"/>
          <w:rFonts w:cs="Arial"/>
          <w:szCs w:val="22"/>
          <w:lang w:eastAsia="x-none"/>
        </w:rPr>
      </w:pPr>
      <w:r w:rsidRPr="00885C3B">
        <w:rPr>
          <w:rFonts w:ascii="Arial Narrow" w:hAnsi="Arial Narrow" w:cs="Arial"/>
          <w:szCs w:val="22"/>
          <w:lang w:val="x-none" w:eastAsia="x-none"/>
        </w:rPr>
        <w:t>3.3.7</w:t>
      </w:r>
      <w:r w:rsidRPr="00FD6C5C">
        <w:rPr>
          <w:rFonts w:cs="Arial"/>
          <w:szCs w:val="22"/>
          <w:lang w:val="x-none" w:eastAsia="x-none"/>
        </w:rPr>
        <w:t xml:space="preserve"> The </w:t>
      </w:r>
      <w:r>
        <w:rPr>
          <w:rFonts w:cs="Arial"/>
          <w:szCs w:val="22"/>
          <w:lang w:eastAsia="x-none"/>
        </w:rPr>
        <w:t>Vendor {B</w:t>
      </w:r>
      <w:r w:rsidRPr="00FD6C5C">
        <w:rPr>
          <w:rFonts w:cs="Arial"/>
          <w:szCs w:val="22"/>
          <w:lang w:val="x-none" w:eastAsia="x-none"/>
        </w:rPr>
        <w:t>idder</w:t>
      </w:r>
      <w:r>
        <w:rPr>
          <w:rFonts w:cs="Arial"/>
          <w:szCs w:val="22"/>
          <w:lang w:eastAsia="x-none"/>
        </w:rPr>
        <w:t>}</w:t>
      </w:r>
      <w:r w:rsidRPr="00FD6C5C">
        <w:rPr>
          <w:rFonts w:cs="Arial"/>
          <w:szCs w:val="22"/>
          <w:lang w:val="x-none" w:eastAsia="x-none"/>
        </w:rPr>
        <w:t xml:space="preserve"> must provide complete information on warranty coverage</w:t>
      </w:r>
      <w:r>
        <w:rPr>
          <w:rFonts w:cs="Arial"/>
          <w:szCs w:val="22"/>
          <w:lang w:val="x-none" w:eastAsia="x-none"/>
        </w:rPr>
        <w:t xml:space="preserve"> as specified in </w:t>
      </w:r>
      <w:hyperlink w:anchor="_3.5.6__WARRANTIES" w:history="1">
        <w:r w:rsidRPr="005956A5">
          <w:rPr>
            <w:rStyle w:val="Hyperlink"/>
            <w:rFonts w:cs="Arial"/>
            <w:szCs w:val="22"/>
            <w:lang w:val="x-none" w:eastAsia="x-none"/>
          </w:rPr>
          <w:t>Section</w:t>
        </w:r>
        <w:r w:rsidRPr="005956A5">
          <w:rPr>
            <w:rStyle w:val="Hyperlink"/>
            <w:rFonts w:cs="Arial"/>
            <w:szCs w:val="22"/>
            <w:lang w:eastAsia="x-none"/>
          </w:rPr>
          <w:t xml:space="preserve"> 3.5</w:t>
        </w:r>
        <w:r w:rsidRPr="005956A5">
          <w:rPr>
            <w:rStyle w:val="Hyperlink"/>
            <w:rFonts w:cs="Arial"/>
            <w:szCs w:val="22"/>
            <w:lang w:val="x-none" w:eastAsia="x-none"/>
          </w:rPr>
          <w:t>.</w:t>
        </w:r>
        <w:r w:rsidRPr="005956A5">
          <w:rPr>
            <w:rStyle w:val="Hyperlink"/>
            <w:rFonts w:cs="Arial"/>
            <w:szCs w:val="22"/>
            <w:lang w:eastAsia="x-none"/>
          </w:rPr>
          <w:t>6</w:t>
        </w:r>
      </w:hyperlink>
    </w:p>
    <w:p w14:paraId="369D88BF" w14:textId="77777777" w:rsidR="007D11AE" w:rsidRPr="007D11AE" w:rsidRDefault="007D11AE" w:rsidP="007D11AE">
      <w:pPr>
        <w:rPr>
          <w:rFonts w:cs="Arial"/>
          <w:szCs w:val="22"/>
          <w:lang w:eastAsia="x-none"/>
        </w:rPr>
      </w:pPr>
    </w:p>
    <w:p w14:paraId="718A161C" w14:textId="3C8B0945" w:rsidR="00AF30CD" w:rsidRDefault="0023510B" w:rsidP="0023510B">
      <w:pPr>
        <w:pStyle w:val="Heading2"/>
      </w:pPr>
      <w:bookmarkStart w:id="167" w:name="_Toc19520348"/>
      <w:r>
        <w:t>Unit Specifications – Technical Provisions</w:t>
      </w:r>
      <w:bookmarkEnd w:id="167"/>
      <w:r>
        <w:t xml:space="preserve">  </w:t>
      </w:r>
    </w:p>
    <w:p w14:paraId="6EC2ED64" w14:textId="77777777" w:rsidR="0023510B" w:rsidRDefault="0023510B" w:rsidP="0023510B"/>
    <w:p w14:paraId="4D238676" w14:textId="77777777" w:rsidR="0023510B" w:rsidRDefault="0023510B" w:rsidP="0023510B">
      <w:pPr>
        <w:pStyle w:val="Heading3"/>
      </w:pPr>
      <w:bookmarkStart w:id="168" w:name="_Toc19520349"/>
      <w:r w:rsidRPr="005F1925">
        <w:t>PERFORMANCE REQUIR</w:t>
      </w:r>
      <w:r>
        <w:t>E</w:t>
      </w:r>
      <w:r w:rsidRPr="005F1925">
        <w:t>MENTS</w:t>
      </w:r>
      <w:bookmarkEnd w:id="168"/>
    </w:p>
    <w:p w14:paraId="471A0AF7" w14:textId="77777777" w:rsidR="0023510B" w:rsidRPr="0023510B" w:rsidRDefault="0023510B" w:rsidP="0023510B"/>
    <w:p w14:paraId="5789E3B8" w14:textId="77777777" w:rsidR="0023510B" w:rsidRPr="0023510B" w:rsidRDefault="0023510B" w:rsidP="0023510B">
      <w:pPr>
        <w:pStyle w:val="BodyText3"/>
        <w:rPr>
          <w:rFonts w:cs="Arial"/>
        </w:rPr>
      </w:pPr>
      <w:r w:rsidRPr="0023510B">
        <w:rPr>
          <w:rFonts w:cs="Arial"/>
        </w:rPr>
        <w:t xml:space="preserve">The truck-mounted and trailer-mounted attenuators shall be Federal Highway Administration (FHWA) tested and approved to meet the American Association of State Highway and Transportation Officials (AASHTO), also known as Manual for Assessing Safety Hardware (MASH). </w:t>
      </w:r>
    </w:p>
    <w:p w14:paraId="5FF1EB79" w14:textId="77777777" w:rsidR="0023510B" w:rsidRPr="0023510B" w:rsidRDefault="0023510B" w:rsidP="0023510B">
      <w:pPr>
        <w:pStyle w:val="BodyText3"/>
        <w:rPr>
          <w:rFonts w:cs="Arial"/>
          <w:lang w:val="x-none"/>
        </w:rPr>
      </w:pPr>
    </w:p>
    <w:p w14:paraId="5EE374CB" w14:textId="77777777" w:rsidR="0023510B" w:rsidRPr="0023510B" w:rsidRDefault="0023510B" w:rsidP="0023510B">
      <w:pPr>
        <w:pStyle w:val="BodyText3"/>
        <w:rPr>
          <w:rFonts w:cs="Arial"/>
          <w:lang w:val="x-none"/>
        </w:rPr>
      </w:pPr>
      <w:r w:rsidRPr="0023510B">
        <w:rPr>
          <w:rFonts w:cs="Arial"/>
          <w:lang w:val="x-none"/>
        </w:rPr>
        <w:lastRenderedPageBreak/>
        <w:t>The following A</w:t>
      </w:r>
      <w:r w:rsidRPr="0023510B">
        <w:rPr>
          <w:rFonts w:cs="Arial"/>
        </w:rPr>
        <w:t>A</w:t>
      </w:r>
      <w:r w:rsidRPr="0023510B">
        <w:rPr>
          <w:rFonts w:cs="Arial"/>
          <w:lang w:val="x-none"/>
        </w:rPr>
        <w:t>SHTO MASH matrices and test vehicle standards shall apply:</w:t>
      </w:r>
    </w:p>
    <w:p w14:paraId="570488E7" w14:textId="77777777" w:rsidR="0023510B" w:rsidRPr="0023510B" w:rsidRDefault="0023510B" w:rsidP="002D0B29">
      <w:pPr>
        <w:pStyle w:val="BodyText3"/>
        <w:numPr>
          <w:ilvl w:val="3"/>
          <w:numId w:val="42"/>
        </w:numPr>
        <w:rPr>
          <w:rFonts w:cs="Arial"/>
        </w:rPr>
      </w:pPr>
      <w:r w:rsidRPr="0023510B">
        <w:rPr>
          <w:rFonts w:cs="Arial"/>
        </w:rPr>
        <w:t>Approximate carrier vehicle weight: 19,000 lbs.</w:t>
      </w:r>
    </w:p>
    <w:p w14:paraId="6404FB1B" w14:textId="77777777" w:rsidR="0023510B" w:rsidRPr="0023510B" w:rsidRDefault="0023510B" w:rsidP="002D0B29">
      <w:pPr>
        <w:pStyle w:val="BodyText3"/>
        <w:numPr>
          <w:ilvl w:val="3"/>
          <w:numId w:val="42"/>
        </w:numPr>
        <w:rPr>
          <w:rFonts w:cs="Arial"/>
        </w:rPr>
      </w:pPr>
      <w:r w:rsidRPr="0023510B">
        <w:rPr>
          <w:rFonts w:cs="Arial"/>
        </w:rPr>
        <w:t>Small car impact angle: 25 degrees to match the impact angle used with light truck testing</w:t>
      </w:r>
    </w:p>
    <w:p w14:paraId="2E2217F2" w14:textId="77777777" w:rsidR="0023510B" w:rsidRPr="0023510B" w:rsidRDefault="0023510B" w:rsidP="002D0B29">
      <w:pPr>
        <w:pStyle w:val="BodyText3"/>
        <w:numPr>
          <w:ilvl w:val="3"/>
          <w:numId w:val="42"/>
        </w:numPr>
        <w:rPr>
          <w:rFonts w:cs="Arial"/>
        </w:rPr>
      </w:pPr>
      <w:r w:rsidRPr="0023510B">
        <w:rPr>
          <w:rFonts w:cs="Arial"/>
        </w:rPr>
        <w:t xml:space="preserve">Impact Angle for length-of-need testing of terminals and crash cushions: 25 degrees to match that for longitudinal barriers </w:t>
      </w:r>
    </w:p>
    <w:p w14:paraId="6CFD7049" w14:textId="77777777" w:rsidR="0023510B" w:rsidRPr="0023510B" w:rsidRDefault="0023510B" w:rsidP="002D0B29">
      <w:pPr>
        <w:pStyle w:val="BodyText3"/>
        <w:numPr>
          <w:ilvl w:val="3"/>
          <w:numId w:val="42"/>
        </w:numPr>
        <w:rPr>
          <w:rFonts w:cs="Arial"/>
        </w:rPr>
      </w:pPr>
      <w:r w:rsidRPr="0023510B">
        <w:rPr>
          <w:rFonts w:cs="Arial"/>
        </w:rPr>
        <w:t>Approximate vehicle test weights:</w:t>
      </w:r>
    </w:p>
    <w:p w14:paraId="51C98466" w14:textId="77777777" w:rsidR="0023510B" w:rsidRPr="0023510B" w:rsidRDefault="0023510B" w:rsidP="0023510B">
      <w:pPr>
        <w:pStyle w:val="BodyText3"/>
        <w:rPr>
          <w:rFonts w:cs="Arial"/>
        </w:rPr>
      </w:pPr>
      <w:r w:rsidRPr="0023510B">
        <w:rPr>
          <w:rFonts w:cs="Arial"/>
        </w:rPr>
        <w:tab/>
      </w:r>
      <w:r w:rsidRPr="0023510B">
        <w:rPr>
          <w:rFonts w:cs="Arial"/>
        </w:rPr>
        <w:tab/>
        <w:t xml:space="preserve">Small Car – 1100C, 2,420 lbs. </w:t>
      </w:r>
    </w:p>
    <w:p w14:paraId="3AE91BD7" w14:textId="77777777" w:rsidR="0023510B" w:rsidRPr="0023510B" w:rsidRDefault="0023510B" w:rsidP="0023510B">
      <w:pPr>
        <w:pStyle w:val="BodyText3"/>
        <w:rPr>
          <w:rFonts w:cs="Arial"/>
        </w:rPr>
      </w:pPr>
      <w:r w:rsidRPr="0023510B">
        <w:rPr>
          <w:rFonts w:cs="Arial"/>
        </w:rPr>
        <w:tab/>
      </w:r>
      <w:r w:rsidRPr="0023510B">
        <w:rPr>
          <w:rFonts w:cs="Arial"/>
        </w:rPr>
        <w:tab/>
        <w:t xml:space="preserve">Pickup Truck – 2270P, 5,000 lbs. </w:t>
      </w:r>
    </w:p>
    <w:p w14:paraId="1BDDD855" w14:textId="77777777" w:rsidR="0023510B" w:rsidRPr="0023510B" w:rsidRDefault="0023510B" w:rsidP="0023510B">
      <w:pPr>
        <w:pStyle w:val="BodyText3"/>
        <w:rPr>
          <w:rFonts w:cs="Arial"/>
        </w:rPr>
      </w:pPr>
      <w:r w:rsidRPr="0023510B">
        <w:rPr>
          <w:rFonts w:cs="Arial"/>
        </w:rPr>
        <w:tab/>
      </w:r>
      <w:r w:rsidRPr="0023510B">
        <w:rPr>
          <w:rFonts w:cs="Arial"/>
        </w:rPr>
        <w:tab/>
        <w:t xml:space="preserve">Single Unit Truck – 10,000S, 22,000 lbs. </w:t>
      </w:r>
    </w:p>
    <w:p w14:paraId="28C0E476" w14:textId="77777777" w:rsidR="0023510B" w:rsidRPr="0023510B" w:rsidRDefault="0023510B" w:rsidP="0023510B">
      <w:pPr>
        <w:pStyle w:val="BodyText3"/>
        <w:rPr>
          <w:rFonts w:cs="Arial"/>
        </w:rPr>
      </w:pPr>
      <w:r w:rsidRPr="0023510B">
        <w:rPr>
          <w:rFonts w:cs="Arial"/>
        </w:rPr>
        <w:tab/>
      </w:r>
      <w:r w:rsidRPr="0023510B">
        <w:rPr>
          <w:rFonts w:cs="Arial"/>
        </w:rPr>
        <w:tab/>
        <w:t xml:space="preserve">Tractor Trailer – 36000V, 79,300 lbs. </w:t>
      </w:r>
    </w:p>
    <w:p w14:paraId="0B094375" w14:textId="77777777" w:rsidR="0023510B" w:rsidRPr="0023510B" w:rsidRDefault="0023510B" w:rsidP="002D0B29">
      <w:pPr>
        <w:pStyle w:val="BodyText3"/>
        <w:numPr>
          <w:ilvl w:val="3"/>
          <w:numId w:val="42"/>
        </w:numPr>
        <w:rPr>
          <w:rFonts w:cs="Arial"/>
        </w:rPr>
      </w:pPr>
      <w:r w:rsidRPr="0023510B">
        <w:rPr>
          <w:rFonts w:cs="Arial"/>
        </w:rPr>
        <w:t>Occupant impact velocity, longitudinal: 40 fps maximum</w:t>
      </w:r>
    </w:p>
    <w:p w14:paraId="7D6DA901" w14:textId="77777777" w:rsidR="0023510B" w:rsidRPr="0023510B" w:rsidRDefault="0023510B" w:rsidP="002D0B29">
      <w:pPr>
        <w:pStyle w:val="BodyText3"/>
        <w:numPr>
          <w:ilvl w:val="3"/>
          <w:numId w:val="42"/>
        </w:numPr>
        <w:rPr>
          <w:rFonts w:cs="Arial"/>
        </w:rPr>
      </w:pPr>
      <w:r w:rsidRPr="0023510B">
        <w:rPr>
          <w:rFonts w:cs="Arial"/>
        </w:rPr>
        <w:t>Carrier vehicle condition: parked with brakes engaged and in park (for automatic transmission)</w:t>
      </w:r>
    </w:p>
    <w:p w14:paraId="72F992D5" w14:textId="77777777" w:rsidR="0023510B" w:rsidRPr="0023510B" w:rsidRDefault="0023510B" w:rsidP="0023510B">
      <w:pPr>
        <w:pStyle w:val="BodyText3"/>
        <w:rPr>
          <w:rFonts w:cs="Arial"/>
          <w:lang w:val="x-none"/>
        </w:rPr>
      </w:pPr>
    </w:p>
    <w:p w14:paraId="6B82DECD" w14:textId="77777777" w:rsidR="0023510B" w:rsidRDefault="0023510B" w:rsidP="0023510B">
      <w:pPr>
        <w:pStyle w:val="BodyText3"/>
        <w:rPr>
          <w:rFonts w:cs="Arial"/>
          <w:lang w:val="x-none"/>
        </w:rPr>
      </w:pPr>
      <w:r w:rsidRPr="0023510B">
        <w:rPr>
          <w:rFonts w:cs="Arial"/>
          <w:lang w:val="x-none"/>
        </w:rPr>
        <w:t>Unit construction shall meet or exceed Federal, State and industry safety and performance standards for the equipment including MASH standards at the time of manufacture.</w:t>
      </w:r>
    </w:p>
    <w:p w14:paraId="25C350C4" w14:textId="77777777" w:rsidR="0051461E" w:rsidRDefault="0051461E" w:rsidP="0023510B">
      <w:pPr>
        <w:pStyle w:val="BodyText3"/>
        <w:rPr>
          <w:rFonts w:cs="Arial"/>
          <w:lang w:val="x-none"/>
        </w:rPr>
      </w:pPr>
    </w:p>
    <w:p w14:paraId="00CFB31E" w14:textId="1901FBC8" w:rsidR="00196BA8" w:rsidRPr="00165500" w:rsidRDefault="00196BA8" w:rsidP="00196BA8">
      <w:pPr>
        <w:pStyle w:val="BodyText"/>
        <w:ind w:left="0" w:right="145"/>
        <w:rPr>
          <w:rFonts w:cs="Arial"/>
          <w:b/>
          <w:sz w:val="22"/>
          <w:szCs w:val="22"/>
          <w:lang w:val="en-US"/>
        </w:rPr>
      </w:pPr>
      <w:r w:rsidRPr="00165500">
        <w:rPr>
          <w:rFonts w:cs="Arial"/>
          <w:b/>
          <w:sz w:val="22"/>
          <w:szCs w:val="22"/>
          <w:lang w:val="en-US"/>
        </w:rPr>
        <w:t xml:space="preserve">Note: Proof of MASH certification or evidence of pending MASH certification approval </w:t>
      </w:r>
      <w:r w:rsidR="001F068A" w:rsidRPr="00165500">
        <w:rPr>
          <w:rFonts w:cs="Arial"/>
          <w:b/>
          <w:sz w:val="22"/>
          <w:szCs w:val="22"/>
          <w:lang w:val="en-US"/>
        </w:rPr>
        <w:t xml:space="preserve">for items offered on Price Lines 1, </w:t>
      </w:r>
      <w:r w:rsidR="00662927" w:rsidRPr="00165500">
        <w:rPr>
          <w:rFonts w:cs="Arial"/>
          <w:b/>
          <w:sz w:val="22"/>
          <w:szCs w:val="22"/>
          <w:lang w:val="en-US"/>
        </w:rPr>
        <w:t>8</w:t>
      </w:r>
      <w:r w:rsidR="001F068A" w:rsidRPr="00165500">
        <w:rPr>
          <w:rFonts w:cs="Arial"/>
          <w:b/>
          <w:sz w:val="22"/>
          <w:szCs w:val="22"/>
          <w:lang w:val="en-US"/>
        </w:rPr>
        <w:t>, and 1</w:t>
      </w:r>
      <w:r w:rsidR="00662927" w:rsidRPr="00165500">
        <w:rPr>
          <w:rFonts w:cs="Arial"/>
          <w:b/>
          <w:sz w:val="22"/>
          <w:szCs w:val="22"/>
          <w:lang w:val="en-US"/>
        </w:rPr>
        <w:t>6</w:t>
      </w:r>
      <w:r w:rsidR="001F068A" w:rsidRPr="00165500">
        <w:rPr>
          <w:rFonts w:cs="Arial"/>
          <w:b/>
          <w:sz w:val="22"/>
          <w:szCs w:val="22"/>
          <w:lang w:val="en-US"/>
        </w:rPr>
        <w:t xml:space="preserve"> </w:t>
      </w:r>
      <w:r w:rsidRPr="00165500">
        <w:rPr>
          <w:rFonts w:cs="Arial"/>
          <w:b/>
          <w:sz w:val="22"/>
          <w:szCs w:val="22"/>
          <w:lang w:val="en-US"/>
        </w:rPr>
        <w:t xml:space="preserve">must be provided </w:t>
      </w:r>
      <w:r w:rsidR="001F068A" w:rsidRPr="00165500">
        <w:rPr>
          <w:rFonts w:cs="Arial"/>
          <w:b/>
          <w:sz w:val="22"/>
          <w:szCs w:val="22"/>
          <w:lang w:val="en-US"/>
        </w:rPr>
        <w:t xml:space="preserve">at time </w:t>
      </w:r>
      <w:r w:rsidR="002F5A2E" w:rsidRPr="00165500">
        <w:rPr>
          <w:rFonts w:cs="Arial"/>
          <w:b/>
          <w:sz w:val="22"/>
          <w:szCs w:val="22"/>
          <w:lang w:val="en-US"/>
        </w:rPr>
        <w:t>of Quote</w:t>
      </w:r>
      <w:r w:rsidRPr="00165500">
        <w:rPr>
          <w:rFonts w:cs="Arial"/>
          <w:b/>
          <w:sz w:val="22"/>
          <w:szCs w:val="22"/>
          <w:lang w:val="en-US"/>
        </w:rPr>
        <w:t xml:space="preserve"> opening. </w:t>
      </w:r>
      <w:r w:rsidRPr="00165500">
        <w:rPr>
          <w:rFonts w:cs="Arial"/>
          <w:b/>
          <w:bCs/>
          <w:sz w:val="22"/>
          <w:szCs w:val="22"/>
          <w:lang w:val="en-US"/>
        </w:rPr>
        <w:t xml:space="preserve">Please refer to </w:t>
      </w:r>
      <w:r w:rsidRPr="00165500">
        <w:rPr>
          <w:b/>
          <w:sz w:val="22"/>
          <w:szCs w:val="22"/>
        </w:rPr>
        <w:t>Section 4.4.3</w:t>
      </w:r>
      <w:del w:id="169" w:author="Warren, Donald" w:date="2019-10-10T12:19:00Z">
        <w:r w:rsidRPr="00165500" w:rsidDel="00461D5F">
          <w:rPr>
            <w:b/>
            <w:sz w:val="22"/>
            <w:szCs w:val="22"/>
          </w:rPr>
          <w:delText>.</w:delText>
        </w:r>
      </w:del>
      <w:del w:id="170" w:author="Warren, Donald" w:date="2019-10-10T12:11:00Z">
        <w:r w:rsidRPr="00165500" w:rsidDel="00730C1C">
          <w:rPr>
            <w:b/>
            <w:sz w:val="22"/>
            <w:szCs w:val="22"/>
          </w:rPr>
          <w:delText>3</w:delText>
        </w:r>
      </w:del>
      <w:r w:rsidR="00165500" w:rsidRPr="00165500">
        <w:rPr>
          <w:b/>
          <w:sz w:val="22"/>
          <w:szCs w:val="22"/>
          <w:lang w:val="en-US"/>
        </w:rPr>
        <w:t>.</w:t>
      </w:r>
      <w:r w:rsidR="00AE7885" w:rsidRPr="00165500">
        <w:rPr>
          <w:rFonts w:cs="Arial"/>
          <w:b/>
          <w:bCs/>
          <w:sz w:val="22"/>
          <w:szCs w:val="22"/>
          <w:lang w:val="en-US"/>
        </w:rPr>
        <w:t>4</w:t>
      </w:r>
      <w:r w:rsidRPr="00165500">
        <w:rPr>
          <w:rFonts w:cs="Arial"/>
          <w:b/>
          <w:bCs/>
          <w:sz w:val="22"/>
          <w:szCs w:val="22"/>
          <w:lang w:val="en-US"/>
        </w:rPr>
        <w:t xml:space="preserve"> for submission of </w:t>
      </w:r>
      <w:r w:rsidRPr="00165500">
        <w:rPr>
          <w:rFonts w:cs="Arial"/>
          <w:b/>
          <w:sz w:val="22"/>
          <w:szCs w:val="22"/>
          <w:lang w:val="en-US"/>
        </w:rPr>
        <w:t>MASH certification or evidence of pending MASH certification approval.</w:t>
      </w:r>
    </w:p>
    <w:p w14:paraId="57AB5418" w14:textId="77777777" w:rsidR="00196BA8" w:rsidRPr="00165500" w:rsidRDefault="00196BA8" w:rsidP="00196BA8">
      <w:pPr>
        <w:pStyle w:val="BodyText"/>
        <w:ind w:left="0" w:right="145"/>
        <w:rPr>
          <w:rFonts w:cs="Arial"/>
          <w:b/>
          <w:sz w:val="22"/>
          <w:szCs w:val="22"/>
          <w:lang w:val="en-US"/>
        </w:rPr>
      </w:pPr>
    </w:p>
    <w:p w14:paraId="5D160685" w14:textId="01DDC87F" w:rsidR="00196BA8" w:rsidRPr="00165500" w:rsidRDefault="00196BA8" w:rsidP="00196BA8">
      <w:pPr>
        <w:pStyle w:val="BodyText"/>
        <w:ind w:left="0" w:right="145"/>
        <w:rPr>
          <w:rFonts w:cs="Arial"/>
          <w:b/>
          <w:sz w:val="22"/>
          <w:szCs w:val="22"/>
          <w:lang w:val="en-US"/>
        </w:rPr>
      </w:pPr>
      <w:r w:rsidRPr="00165500">
        <w:rPr>
          <w:rFonts w:cs="Arial"/>
          <w:b/>
          <w:sz w:val="22"/>
          <w:szCs w:val="22"/>
          <w:lang w:val="en-US"/>
        </w:rPr>
        <w:t>Evidence of final MASH certification</w:t>
      </w:r>
      <w:r w:rsidR="001C1B9A" w:rsidRPr="00165500">
        <w:rPr>
          <w:rFonts w:cs="Arial"/>
          <w:b/>
          <w:sz w:val="22"/>
          <w:szCs w:val="22"/>
          <w:lang w:val="en-US"/>
        </w:rPr>
        <w:t xml:space="preserve"> for items offered on Price Lines 1, </w:t>
      </w:r>
      <w:r w:rsidR="00662927" w:rsidRPr="00165500">
        <w:rPr>
          <w:rFonts w:cs="Arial"/>
          <w:b/>
          <w:sz w:val="22"/>
          <w:szCs w:val="22"/>
          <w:lang w:val="en-US"/>
        </w:rPr>
        <w:t>8</w:t>
      </w:r>
      <w:r w:rsidR="001C1B9A" w:rsidRPr="00165500">
        <w:rPr>
          <w:rFonts w:cs="Arial"/>
          <w:b/>
          <w:sz w:val="22"/>
          <w:szCs w:val="22"/>
          <w:lang w:val="en-US"/>
        </w:rPr>
        <w:t>, and 1</w:t>
      </w:r>
      <w:r w:rsidR="00662927" w:rsidRPr="00165500">
        <w:rPr>
          <w:rFonts w:cs="Arial"/>
          <w:b/>
          <w:sz w:val="22"/>
          <w:szCs w:val="22"/>
          <w:lang w:val="en-US"/>
        </w:rPr>
        <w:t>6</w:t>
      </w:r>
      <w:r w:rsidR="001C1B9A" w:rsidRPr="00165500">
        <w:rPr>
          <w:rFonts w:cs="Arial"/>
          <w:b/>
          <w:sz w:val="22"/>
          <w:szCs w:val="22"/>
          <w:lang w:val="en-US"/>
        </w:rPr>
        <w:t xml:space="preserve"> must be provided prior to final Blanket P.O. award.</w:t>
      </w:r>
      <w:r w:rsidRPr="00165500">
        <w:rPr>
          <w:rFonts w:cs="Arial"/>
          <w:b/>
          <w:sz w:val="22"/>
          <w:szCs w:val="22"/>
          <w:lang w:val="en-US"/>
        </w:rPr>
        <w:t xml:space="preserve"> </w:t>
      </w:r>
    </w:p>
    <w:p w14:paraId="1A86E967" w14:textId="77777777" w:rsidR="00196BA8" w:rsidRDefault="00196BA8" w:rsidP="0023510B">
      <w:pPr>
        <w:pStyle w:val="BodyText3"/>
        <w:rPr>
          <w:rFonts w:cs="Arial"/>
          <w:lang w:val="x-none"/>
        </w:rPr>
      </w:pPr>
    </w:p>
    <w:p w14:paraId="50FE25AD" w14:textId="0F12689E" w:rsidR="0051461E" w:rsidRPr="0023510B" w:rsidRDefault="0051461E" w:rsidP="0051461E">
      <w:pPr>
        <w:pStyle w:val="Heading3"/>
        <w:rPr>
          <w:rFonts w:eastAsia="MS Mincho"/>
          <w:szCs w:val="22"/>
        </w:rPr>
      </w:pPr>
      <w:bookmarkStart w:id="171" w:name="_Toc19520350"/>
      <w:r w:rsidRPr="0051461E">
        <w:t>MANUFACTURER’S STANDARD MODEL TRUCK-MOUNTED ATTENUATOR (GROUP 1, PRICE LINE 1)</w:t>
      </w:r>
      <w:bookmarkEnd w:id="171"/>
    </w:p>
    <w:p w14:paraId="3E40B1EB" w14:textId="77777777" w:rsidR="0051461E" w:rsidRDefault="0051461E" w:rsidP="0051461E">
      <w:pPr>
        <w:pStyle w:val="BodyText"/>
        <w:ind w:left="0" w:right="145"/>
        <w:rPr>
          <w:rFonts w:eastAsia="MS Mincho" w:cs="Arial"/>
          <w:sz w:val="22"/>
          <w:szCs w:val="22"/>
          <w:lang w:val="en-US" w:eastAsia="en-US"/>
        </w:rPr>
      </w:pPr>
    </w:p>
    <w:p w14:paraId="3CADC5F7" w14:textId="4E96984F" w:rsidR="0051461E" w:rsidRDefault="0002378F" w:rsidP="0051461E">
      <w:pPr>
        <w:pStyle w:val="BodyText"/>
        <w:ind w:left="0" w:right="145"/>
        <w:rPr>
          <w:rFonts w:cs="Arial"/>
          <w:sz w:val="22"/>
          <w:szCs w:val="22"/>
          <w:lang w:val="en-US"/>
        </w:rPr>
      </w:pPr>
      <w:r>
        <w:rPr>
          <w:rFonts w:cs="Arial"/>
          <w:sz w:val="22"/>
          <w:szCs w:val="22"/>
          <w:lang w:val="en-US"/>
        </w:rPr>
        <w:t>T</w:t>
      </w:r>
      <w:r w:rsidRPr="005F1925">
        <w:rPr>
          <w:rFonts w:cs="Arial"/>
          <w:sz w:val="22"/>
          <w:szCs w:val="22"/>
        </w:rPr>
        <w:t>he</w:t>
      </w:r>
      <w:r w:rsidR="0051461E" w:rsidRPr="005F1925">
        <w:rPr>
          <w:rFonts w:cs="Arial"/>
          <w:sz w:val="22"/>
          <w:szCs w:val="22"/>
        </w:rPr>
        <w:t xml:space="preserve"> following </w:t>
      </w:r>
      <w:r w:rsidR="0051461E">
        <w:rPr>
          <w:rFonts w:cs="Arial"/>
          <w:sz w:val="22"/>
          <w:szCs w:val="22"/>
          <w:lang w:val="en-US"/>
        </w:rPr>
        <w:t xml:space="preserve">makes/models of truck-mounted attenuators </w:t>
      </w:r>
      <w:ins w:id="172" w:author="Warren, Donald" w:date="2019-10-10T12:19:00Z">
        <w:r w:rsidR="00461D5F">
          <w:rPr>
            <w:rFonts w:cs="Arial"/>
            <w:sz w:val="22"/>
            <w:szCs w:val="22"/>
            <w:lang w:val="en-US"/>
          </w:rPr>
          <w:t>shall</w:t>
        </w:r>
      </w:ins>
      <w:ins w:id="173" w:author="Warren, Donald" w:date="2019-10-10T12:20:00Z">
        <w:r w:rsidR="00461D5F">
          <w:rPr>
            <w:rFonts w:cs="Arial"/>
            <w:sz w:val="22"/>
            <w:szCs w:val="22"/>
            <w:lang w:val="en-US"/>
          </w:rPr>
          <w:t xml:space="preserve"> </w:t>
        </w:r>
      </w:ins>
      <w:del w:id="174" w:author="Warren, Donald" w:date="2019-10-10T12:19:00Z">
        <w:r w:rsidR="0051461E" w:rsidDel="00461D5F">
          <w:rPr>
            <w:rFonts w:cs="Arial"/>
            <w:sz w:val="22"/>
            <w:szCs w:val="22"/>
            <w:lang w:val="en-US"/>
          </w:rPr>
          <w:delText xml:space="preserve">may </w:delText>
        </w:r>
      </w:del>
      <w:r w:rsidR="0051461E">
        <w:rPr>
          <w:rFonts w:cs="Arial"/>
          <w:sz w:val="22"/>
          <w:szCs w:val="22"/>
          <w:lang w:val="en-US"/>
        </w:rPr>
        <w:t xml:space="preserve">be considered responsive to the technical requirements in Section 3.4.1. </w:t>
      </w:r>
    </w:p>
    <w:p w14:paraId="71906234" w14:textId="77777777" w:rsidR="0051461E" w:rsidRPr="005F1925" w:rsidRDefault="0051461E" w:rsidP="0051461E">
      <w:pPr>
        <w:pStyle w:val="BodyText"/>
        <w:ind w:left="180" w:right="145"/>
        <w:rPr>
          <w:rFonts w:cs="Arial"/>
          <w:sz w:val="22"/>
          <w:szCs w:val="22"/>
        </w:rPr>
      </w:pPr>
    </w:p>
    <w:p w14:paraId="4B145E0D" w14:textId="77777777" w:rsidR="0051461E" w:rsidRPr="005F1925" w:rsidRDefault="0051461E" w:rsidP="002D0B29">
      <w:pPr>
        <w:pStyle w:val="BodyText"/>
        <w:widowControl w:val="0"/>
        <w:numPr>
          <w:ilvl w:val="0"/>
          <w:numId w:val="43"/>
        </w:numPr>
        <w:ind w:right="145"/>
        <w:jc w:val="left"/>
        <w:rPr>
          <w:rFonts w:cs="Arial"/>
          <w:sz w:val="22"/>
          <w:szCs w:val="22"/>
        </w:rPr>
      </w:pPr>
      <w:r w:rsidRPr="005F1925">
        <w:rPr>
          <w:rFonts w:cs="Arial"/>
          <w:sz w:val="22"/>
          <w:szCs w:val="22"/>
        </w:rPr>
        <w:t>TrafFix Scorpion (</w:t>
      </w:r>
      <w:hyperlink r:id="rId30" w:history="1">
        <w:r w:rsidRPr="005F1925">
          <w:rPr>
            <w:rStyle w:val="Hyperlink"/>
            <w:rFonts w:cs="Arial"/>
            <w:sz w:val="22"/>
            <w:szCs w:val="22"/>
          </w:rPr>
          <w:t>https://www.traffixdevices.com/products/attenuators/scorpion</w:t>
        </w:r>
      </w:hyperlink>
      <w:r w:rsidRPr="005F1925">
        <w:rPr>
          <w:rFonts w:cs="Arial"/>
          <w:sz w:val="22"/>
          <w:szCs w:val="22"/>
        </w:rPr>
        <w:t>)</w:t>
      </w:r>
    </w:p>
    <w:p w14:paraId="6768E79F" w14:textId="77777777" w:rsidR="0051461E" w:rsidRPr="00503A1A" w:rsidRDefault="0051461E" w:rsidP="0051461E">
      <w:pPr>
        <w:pStyle w:val="BodyText"/>
        <w:widowControl w:val="0"/>
        <w:ind w:left="720" w:right="145" w:firstLine="720"/>
        <w:jc w:val="left"/>
        <w:rPr>
          <w:rFonts w:cs="Arial"/>
          <w:sz w:val="22"/>
          <w:szCs w:val="22"/>
        </w:rPr>
      </w:pPr>
    </w:p>
    <w:p w14:paraId="3E8AA2DE" w14:textId="77777777" w:rsidR="0051461E" w:rsidRDefault="0051461E" w:rsidP="002D0B29">
      <w:pPr>
        <w:pStyle w:val="BodyText"/>
        <w:widowControl w:val="0"/>
        <w:numPr>
          <w:ilvl w:val="0"/>
          <w:numId w:val="43"/>
        </w:numPr>
        <w:ind w:right="145"/>
        <w:jc w:val="left"/>
        <w:rPr>
          <w:rFonts w:cs="Arial"/>
          <w:sz w:val="22"/>
          <w:szCs w:val="22"/>
        </w:rPr>
      </w:pPr>
      <w:r w:rsidRPr="007F42EE">
        <w:rPr>
          <w:rFonts w:cs="Arial"/>
          <w:sz w:val="22"/>
          <w:szCs w:val="22"/>
        </w:rPr>
        <w:t xml:space="preserve">BLADE </w:t>
      </w:r>
      <w:hyperlink r:id="rId31" w:history="1">
        <w:r w:rsidRPr="00403B5F">
          <w:rPr>
            <w:rStyle w:val="Hyperlink"/>
            <w:rFonts w:cs="Arial"/>
            <w:sz w:val="22"/>
            <w:szCs w:val="22"/>
          </w:rPr>
          <w:t>https://www.blade-tma.com/blade/blade-truck-mounted-attenuator-mash/1</w:t>
        </w:r>
      </w:hyperlink>
    </w:p>
    <w:p w14:paraId="6796EBE6" w14:textId="77777777" w:rsidR="0051461E" w:rsidRDefault="0051461E" w:rsidP="0051461E">
      <w:pPr>
        <w:pStyle w:val="BodyText"/>
        <w:widowControl w:val="0"/>
        <w:ind w:left="0" w:right="145"/>
        <w:jc w:val="left"/>
        <w:rPr>
          <w:rFonts w:cs="Arial"/>
          <w:sz w:val="22"/>
          <w:szCs w:val="22"/>
        </w:rPr>
      </w:pPr>
    </w:p>
    <w:p w14:paraId="23E4BAD0" w14:textId="77777777" w:rsidR="0051461E" w:rsidRPr="00AA7AD9" w:rsidRDefault="0051461E" w:rsidP="0051461E">
      <w:pPr>
        <w:widowControl w:val="0"/>
        <w:ind w:right="145"/>
        <w:rPr>
          <w:rFonts w:eastAsia="Arial" w:cs="Arial"/>
          <w:szCs w:val="22"/>
        </w:rPr>
      </w:pPr>
      <w:r>
        <w:rPr>
          <w:rFonts w:eastAsia="Arial" w:cs="Arial"/>
          <w:szCs w:val="22"/>
        </w:rPr>
        <w:t xml:space="preserve">All equipment shall </w:t>
      </w:r>
      <w:r w:rsidRPr="00AA7AD9">
        <w:rPr>
          <w:rFonts w:eastAsia="Arial" w:cs="Arial"/>
          <w:szCs w:val="22"/>
        </w:rPr>
        <w:t>meet or exceed Federal, State and industry safety and performance standards for the equipment including MASH</w:t>
      </w:r>
      <w:r>
        <w:rPr>
          <w:rFonts w:eastAsia="Arial" w:cs="Arial"/>
          <w:szCs w:val="22"/>
        </w:rPr>
        <w:t xml:space="preserve">. </w:t>
      </w:r>
    </w:p>
    <w:p w14:paraId="18DF7264" w14:textId="77777777" w:rsidR="0051461E" w:rsidRDefault="0051461E" w:rsidP="0051461E">
      <w:pPr>
        <w:pStyle w:val="BodyText"/>
        <w:ind w:left="90" w:right="145"/>
        <w:rPr>
          <w:rFonts w:cs="Arial"/>
          <w:sz w:val="22"/>
          <w:szCs w:val="22"/>
          <w:lang w:val="en-US"/>
        </w:rPr>
      </w:pPr>
    </w:p>
    <w:p w14:paraId="1D2221C3" w14:textId="48C0489E" w:rsidR="0051461E" w:rsidRDefault="0051461E" w:rsidP="0051461E">
      <w:pPr>
        <w:pStyle w:val="BodyText"/>
        <w:ind w:left="0" w:right="145"/>
        <w:rPr>
          <w:rFonts w:cs="Arial"/>
          <w:sz w:val="22"/>
          <w:szCs w:val="22"/>
        </w:rPr>
      </w:pPr>
      <w:r>
        <w:rPr>
          <w:rFonts w:cs="Arial"/>
          <w:sz w:val="22"/>
          <w:szCs w:val="22"/>
          <w:lang w:val="en-US"/>
        </w:rPr>
        <w:t>Vendors {Bidders} may also offer equivalent makes/models that meet the technical requirements in Section 3.4.1</w:t>
      </w:r>
      <w:r w:rsidRPr="005F1925">
        <w:rPr>
          <w:rFonts w:cs="Arial"/>
          <w:sz w:val="22"/>
          <w:szCs w:val="22"/>
        </w:rPr>
        <w:t>.</w:t>
      </w:r>
    </w:p>
    <w:p w14:paraId="6F63F926" w14:textId="77777777" w:rsidR="0051461E" w:rsidRDefault="0051461E" w:rsidP="00AF30CD">
      <w:pPr>
        <w:pStyle w:val="BodyText3"/>
        <w:rPr>
          <w:rFonts w:cs="Arial"/>
        </w:rPr>
      </w:pPr>
    </w:p>
    <w:p w14:paraId="2667C464" w14:textId="6E137791" w:rsidR="0051461E" w:rsidRDefault="0051461E" w:rsidP="0051461E">
      <w:pPr>
        <w:pStyle w:val="Heading3"/>
      </w:pPr>
      <w:bookmarkStart w:id="175" w:name="_Toc19520351"/>
      <w:r w:rsidRPr="00745A15">
        <w:t>MANUFACTURERS’ STANDARD MODEL TRUCK</w:t>
      </w:r>
      <w:r>
        <w:t>-</w:t>
      </w:r>
      <w:r w:rsidR="00511488">
        <w:t>MOUNTED ATTENUATOR OPTIONS</w:t>
      </w:r>
      <w:r w:rsidRPr="00745A15">
        <w:t xml:space="preserve"> (GROUP 1</w:t>
      </w:r>
      <w:r>
        <w:t xml:space="preserve">, </w:t>
      </w:r>
      <w:r w:rsidRPr="00745A15">
        <w:t>PRICE LINE 2)</w:t>
      </w:r>
      <w:bookmarkEnd w:id="175"/>
    </w:p>
    <w:p w14:paraId="53E57FE1" w14:textId="77777777" w:rsidR="0051461E" w:rsidRDefault="0051461E" w:rsidP="00AF30CD">
      <w:pPr>
        <w:pStyle w:val="BodyText3"/>
        <w:rPr>
          <w:rFonts w:cs="Arial"/>
        </w:rPr>
      </w:pPr>
    </w:p>
    <w:p w14:paraId="60C733D5" w14:textId="192B4FED" w:rsidR="0051461E" w:rsidRDefault="0051461E" w:rsidP="0051461E">
      <w:pPr>
        <w:widowControl w:val="0"/>
        <w:ind w:right="160"/>
        <w:rPr>
          <w:rFonts w:eastAsia="Arial"/>
          <w:szCs w:val="22"/>
        </w:rPr>
      </w:pPr>
      <w:r w:rsidRPr="00745A15">
        <w:rPr>
          <w:rFonts w:eastAsia="Arial"/>
          <w:szCs w:val="22"/>
        </w:rPr>
        <w:t xml:space="preserve">Manufacturer's </w:t>
      </w:r>
      <w:r>
        <w:rPr>
          <w:rFonts w:eastAsia="Arial"/>
          <w:szCs w:val="22"/>
        </w:rPr>
        <w:t xml:space="preserve">standard model truck-mounted attenuator </w:t>
      </w:r>
      <w:r w:rsidRPr="00745A15">
        <w:rPr>
          <w:rFonts w:eastAsia="Arial"/>
          <w:szCs w:val="22"/>
        </w:rPr>
        <w:t>options, which includes any compatible option</w:t>
      </w:r>
      <w:r>
        <w:rPr>
          <w:rFonts w:eastAsia="Arial"/>
          <w:szCs w:val="22"/>
        </w:rPr>
        <w:t>s and attachments for the base U</w:t>
      </w:r>
      <w:r w:rsidRPr="00745A15">
        <w:rPr>
          <w:rFonts w:eastAsia="Arial"/>
          <w:szCs w:val="22"/>
        </w:rPr>
        <w:t xml:space="preserve">nit specified in Section 3.4.2, shall be offered using this percentage discount </w:t>
      </w:r>
      <w:r w:rsidR="00511488">
        <w:rPr>
          <w:rFonts w:eastAsia="Arial"/>
          <w:szCs w:val="22"/>
        </w:rPr>
        <w:t xml:space="preserve">or markup </w:t>
      </w:r>
      <w:r w:rsidRPr="00745A15">
        <w:rPr>
          <w:rFonts w:eastAsia="Arial"/>
          <w:szCs w:val="22"/>
        </w:rPr>
        <w:t>price line item.</w:t>
      </w:r>
    </w:p>
    <w:p w14:paraId="7A8E95F7" w14:textId="77777777" w:rsidR="0051461E" w:rsidRDefault="0051461E" w:rsidP="0051461E">
      <w:pPr>
        <w:widowControl w:val="0"/>
        <w:ind w:right="160"/>
        <w:rPr>
          <w:rFonts w:eastAsia="Arial"/>
          <w:szCs w:val="22"/>
        </w:rPr>
      </w:pPr>
    </w:p>
    <w:p w14:paraId="4B1C0E27" w14:textId="2131233E" w:rsidR="0051461E" w:rsidRPr="0002246D" w:rsidRDefault="0051461E" w:rsidP="0051461E">
      <w:pPr>
        <w:pStyle w:val="PlainText"/>
        <w:rPr>
          <w:rFonts w:cs="Arial"/>
          <w:bCs/>
          <w:lang w:val="en-US"/>
        </w:rPr>
      </w:pPr>
      <w:r w:rsidRPr="0002246D">
        <w:rPr>
          <w:rFonts w:cs="Arial"/>
          <w:bCs/>
          <w:lang w:val="en-US"/>
        </w:rPr>
        <w:t xml:space="preserve">Please refer to </w:t>
      </w:r>
      <w:hyperlink w:anchor="_Manufacturer’s_PUBLISHED_LIST" w:history="1">
        <w:r w:rsidRPr="007D11AE">
          <w:rPr>
            <w:rStyle w:val="Hyperlink"/>
            <w:rFonts w:cs="Arial"/>
            <w:bCs/>
            <w:lang w:val="en-US"/>
          </w:rPr>
          <w:t>Section 4.4.3.3</w:t>
        </w:r>
      </w:hyperlink>
      <w:r w:rsidRPr="007D11AE">
        <w:rPr>
          <w:rFonts w:cs="Arial"/>
          <w:bCs/>
          <w:color w:val="4A442A"/>
          <w:lang w:val="en-US"/>
        </w:rPr>
        <w:t xml:space="preserve"> </w:t>
      </w:r>
      <w:r w:rsidRPr="0002246D">
        <w:rPr>
          <w:rFonts w:cs="Arial"/>
          <w:bCs/>
          <w:lang w:val="en-US"/>
        </w:rPr>
        <w:t>for submission of manufacturer’s options and attachments price list.</w:t>
      </w:r>
    </w:p>
    <w:p w14:paraId="613D3E0D" w14:textId="77777777" w:rsidR="007D11AE" w:rsidRPr="0002246D" w:rsidRDefault="007D11AE" w:rsidP="0051461E">
      <w:pPr>
        <w:pStyle w:val="PlainText"/>
        <w:rPr>
          <w:rFonts w:cs="Arial"/>
          <w:bCs/>
          <w:lang w:val="en-US"/>
        </w:rPr>
      </w:pPr>
    </w:p>
    <w:p w14:paraId="6FEED859" w14:textId="77777777" w:rsidR="007D11AE" w:rsidRPr="00745A15" w:rsidRDefault="007D11AE" w:rsidP="007D11AE">
      <w:pPr>
        <w:pStyle w:val="Heading3"/>
      </w:pPr>
      <w:bookmarkStart w:id="176" w:name="_Toc19520352"/>
      <w:r w:rsidRPr="00745A15">
        <w:t>MANUFACTURERS’ STANDARD MODEL TRUCK</w:t>
      </w:r>
      <w:r>
        <w:t>-</w:t>
      </w:r>
      <w:r w:rsidRPr="00745A15">
        <w:t>MOUNTED ATTENUATOR PARTS (GROUP 1</w:t>
      </w:r>
      <w:r>
        <w:t xml:space="preserve">, </w:t>
      </w:r>
      <w:r w:rsidRPr="00745A15">
        <w:t>PRICE LINE 3)</w:t>
      </w:r>
      <w:bookmarkEnd w:id="176"/>
    </w:p>
    <w:p w14:paraId="38EEBDC0" w14:textId="77777777" w:rsidR="007D11AE" w:rsidRDefault="007D11AE" w:rsidP="007D11AE"/>
    <w:p w14:paraId="5493E918" w14:textId="539A5EC0" w:rsidR="007D11AE" w:rsidRDefault="007D11AE" w:rsidP="007D11AE">
      <w:pPr>
        <w:widowControl w:val="0"/>
        <w:ind w:right="160"/>
        <w:rPr>
          <w:rFonts w:eastAsia="Arial"/>
          <w:szCs w:val="22"/>
        </w:rPr>
      </w:pPr>
      <w:r w:rsidRPr="00745A15">
        <w:rPr>
          <w:rFonts w:eastAsia="Arial"/>
          <w:szCs w:val="22"/>
        </w:rPr>
        <w:t>Manufacturer's standard model truck</w:t>
      </w:r>
      <w:r>
        <w:rPr>
          <w:rFonts w:eastAsia="Arial"/>
          <w:szCs w:val="22"/>
        </w:rPr>
        <w:t>-</w:t>
      </w:r>
      <w:r w:rsidRPr="00745A15">
        <w:rPr>
          <w:rFonts w:eastAsia="Arial"/>
          <w:szCs w:val="22"/>
        </w:rPr>
        <w:t>mounted attenuator repair/rep</w:t>
      </w:r>
      <w:r>
        <w:rPr>
          <w:rFonts w:eastAsia="Arial"/>
          <w:szCs w:val="22"/>
        </w:rPr>
        <w:t>lacement parts for the base U</w:t>
      </w:r>
      <w:r w:rsidRPr="00745A15">
        <w:rPr>
          <w:rFonts w:eastAsia="Arial"/>
          <w:szCs w:val="22"/>
        </w:rPr>
        <w:t>nit specified in Section 3.4.2, shall be offered using this percentage discount</w:t>
      </w:r>
      <w:r w:rsidR="00511488">
        <w:rPr>
          <w:rFonts w:eastAsia="Arial"/>
          <w:szCs w:val="22"/>
        </w:rPr>
        <w:t xml:space="preserve"> or </w:t>
      </w:r>
      <w:r>
        <w:rPr>
          <w:rFonts w:eastAsia="Arial"/>
          <w:szCs w:val="22"/>
        </w:rPr>
        <w:t>markup</w:t>
      </w:r>
      <w:r w:rsidRPr="00745A15">
        <w:rPr>
          <w:rFonts w:eastAsia="Arial"/>
          <w:szCs w:val="22"/>
        </w:rPr>
        <w:t xml:space="preserve"> price line item. </w:t>
      </w:r>
    </w:p>
    <w:p w14:paraId="525FA3EF" w14:textId="77777777" w:rsidR="007D11AE" w:rsidRDefault="007D11AE" w:rsidP="007D11AE">
      <w:pPr>
        <w:widowControl w:val="0"/>
        <w:ind w:right="160"/>
        <w:rPr>
          <w:rFonts w:eastAsia="Arial"/>
          <w:szCs w:val="22"/>
        </w:rPr>
      </w:pPr>
    </w:p>
    <w:p w14:paraId="39F24C7C" w14:textId="1D007A18" w:rsidR="007D11AE" w:rsidRDefault="007D11AE" w:rsidP="007D11AE">
      <w:pPr>
        <w:widowControl w:val="0"/>
        <w:ind w:right="160"/>
        <w:rPr>
          <w:rFonts w:eastAsia="Arial" w:cs="Arial"/>
          <w:szCs w:val="22"/>
        </w:rPr>
      </w:pPr>
      <w:r w:rsidRPr="0002246D">
        <w:rPr>
          <w:rFonts w:cs="Arial"/>
          <w:bCs/>
        </w:rPr>
        <w:t xml:space="preserve">Please refer to </w:t>
      </w:r>
      <w:hyperlink w:anchor="_Manufacturer’s_PUBLISHED_LIST" w:history="1">
        <w:r w:rsidRPr="007D11AE">
          <w:rPr>
            <w:rStyle w:val="Hyperlink"/>
            <w:rFonts w:cs="Arial"/>
            <w:bCs/>
          </w:rPr>
          <w:t>Section 4.4.3.3</w:t>
        </w:r>
      </w:hyperlink>
      <w:r w:rsidRPr="0002246D">
        <w:rPr>
          <w:rFonts w:cs="Arial"/>
          <w:bCs/>
        </w:rPr>
        <w:t xml:space="preserve"> for submission of manufacturer’s</w:t>
      </w:r>
      <w:r w:rsidRPr="0002246D">
        <w:rPr>
          <w:rFonts w:eastAsia="Arial" w:cs="Arial"/>
          <w:szCs w:val="22"/>
        </w:rPr>
        <w:t xml:space="preserve"> parts price list.</w:t>
      </w:r>
    </w:p>
    <w:p w14:paraId="05826BF7" w14:textId="77777777" w:rsidR="007D11AE" w:rsidRPr="004C3324" w:rsidRDefault="007D11AE" w:rsidP="0051461E">
      <w:pPr>
        <w:pStyle w:val="PlainText"/>
        <w:rPr>
          <w:rFonts w:cs="Arial"/>
          <w:bCs/>
          <w:color w:val="4A442A"/>
          <w:lang w:val="en-US"/>
        </w:rPr>
      </w:pPr>
    </w:p>
    <w:p w14:paraId="75E5E826" w14:textId="4963CE98" w:rsidR="0051461E" w:rsidRDefault="007D11AE" w:rsidP="007D11AE">
      <w:pPr>
        <w:pStyle w:val="Heading3"/>
      </w:pPr>
      <w:bookmarkStart w:id="177" w:name="_Toc19520353"/>
      <w:r w:rsidRPr="007D11AE">
        <w:t>HOURLY RATE FOR INSTALLATION, MAINTENANCE AND REPAIR OF MANUFACTURER’S STANDARD MODEL TRUCK-MOUNTED ATTENUATOR (GROUP 1, PRICE LINE 4)</w:t>
      </w:r>
      <w:bookmarkEnd w:id="177"/>
    </w:p>
    <w:p w14:paraId="6DD38046" w14:textId="77777777" w:rsidR="00D051ED" w:rsidRDefault="00D051ED" w:rsidP="007D11AE">
      <w:pPr>
        <w:pStyle w:val="BodyText"/>
        <w:ind w:left="0" w:right="160"/>
        <w:rPr>
          <w:rFonts w:eastAsia="Arial" w:cs="Arial"/>
          <w:sz w:val="22"/>
          <w:szCs w:val="22"/>
        </w:rPr>
      </w:pPr>
    </w:p>
    <w:p w14:paraId="4F72700B" w14:textId="71946495" w:rsidR="007D11AE" w:rsidRPr="00CC5C6E" w:rsidRDefault="007D11AE" w:rsidP="007D11AE">
      <w:pPr>
        <w:pStyle w:val="BodyText"/>
        <w:ind w:left="0" w:right="160"/>
        <w:rPr>
          <w:rFonts w:cs="Arial"/>
          <w:sz w:val="22"/>
          <w:szCs w:val="22"/>
        </w:rPr>
      </w:pPr>
      <w:r w:rsidRPr="00CC5C6E">
        <w:rPr>
          <w:rFonts w:eastAsia="Arial" w:cs="Arial"/>
          <w:sz w:val="22"/>
          <w:szCs w:val="22"/>
        </w:rPr>
        <w:t>Using Agencies pur</w:t>
      </w:r>
      <w:r>
        <w:rPr>
          <w:rFonts w:eastAsia="Arial" w:cs="Arial"/>
          <w:sz w:val="22"/>
          <w:szCs w:val="22"/>
        </w:rPr>
        <w:t xml:space="preserve">chasing manufacturers standard </w:t>
      </w:r>
      <w:r>
        <w:rPr>
          <w:rFonts w:eastAsia="Arial" w:cs="Arial"/>
          <w:sz w:val="22"/>
          <w:szCs w:val="22"/>
          <w:lang w:val="en-US"/>
        </w:rPr>
        <w:t>model truck-mounted attenuators</w:t>
      </w:r>
      <w:r w:rsidRPr="00CC5C6E">
        <w:rPr>
          <w:rFonts w:eastAsia="Arial" w:cs="Arial"/>
          <w:sz w:val="22"/>
          <w:szCs w:val="22"/>
        </w:rPr>
        <w:t xml:space="preserve"> that require installation</w:t>
      </w:r>
      <w:r w:rsidR="00EB5571">
        <w:rPr>
          <w:rFonts w:eastAsia="Arial" w:cs="Arial"/>
          <w:sz w:val="22"/>
          <w:szCs w:val="22"/>
          <w:lang w:val="en-US"/>
        </w:rPr>
        <w:t>, maintenance and repair services</w:t>
      </w:r>
      <w:r w:rsidRPr="00CC5C6E">
        <w:rPr>
          <w:rFonts w:eastAsia="Arial" w:cs="Arial"/>
          <w:sz w:val="22"/>
          <w:szCs w:val="22"/>
        </w:rPr>
        <w:t xml:space="preserve"> </w:t>
      </w:r>
      <w:r w:rsidR="00EB5571" w:rsidRPr="00EB5571">
        <w:rPr>
          <w:rFonts w:eastAsia="Arial" w:cs="Arial"/>
          <w:sz w:val="22"/>
          <w:szCs w:val="22"/>
          <w:lang w:val="en-US"/>
        </w:rPr>
        <w:t>for the base Unit specified in Section 3.4.2</w:t>
      </w:r>
      <w:r w:rsidR="00EB5571">
        <w:rPr>
          <w:rFonts w:eastAsia="Arial" w:cs="Arial"/>
          <w:sz w:val="22"/>
          <w:szCs w:val="22"/>
          <w:lang w:val="en-US"/>
        </w:rPr>
        <w:t xml:space="preserve"> </w:t>
      </w:r>
      <w:r>
        <w:rPr>
          <w:rFonts w:eastAsia="Arial" w:cs="Arial"/>
          <w:sz w:val="22"/>
          <w:szCs w:val="22"/>
          <w:lang w:val="en-US"/>
        </w:rPr>
        <w:t xml:space="preserve"> </w:t>
      </w:r>
      <w:r w:rsidRPr="00CC5C6E">
        <w:rPr>
          <w:rFonts w:eastAsia="Arial" w:cs="Arial"/>
          <w:sz w:val="22"/>
          <w:szCs w:val="22"/>
        </w:rPr>
        <w:t>will utilize this price line item</w:t>
      </w:r>
      <w:r>
        <w:rPr>
          <w:rFonts w:eastAsia="Arial" w:cs="Arial"/>
          <w:sz w:val="22"/>
          <w:szCs w:val="22"/>
          <w:lang w:val="en-US"/>
        </w:rPr>
        <w:t xml:space="preserve"> for </w:t>
      </w:r>
      <w:r w:rsidR="00EB5571">
        <w:rPr>
          <w:rFonts w:eastAsia="Arial" w:cs="Arial"/>
          <w:sz w:val="22"/>
          <w:szCs w:val="22"/>
          <w:lang w:val="en-US"/>
        </w:rPr>
        <w:t>these</w:t>
      </w:r>
      <w:r>
        <w:rPr>
          <w:rFonts w:eastAsia="Arial" w:cs="Arial"/>
          <w:sz w:val="22"/>
          <w:szCs w:val="22"/>
          <w:lang w:val="en-US"/>
        </w:rPr>
        <w:t xml:space="preserve"> services</w:t>
      </w:r>
      <w:r w:rsidRPr="00CC5C6E">
        <w:rPr>
          <w:rFonts w:eastAsia="Arial" w:cs="Arial"/>
          <w:sz w:val="22"/>
          <w:szCs w:val="22"/>
        </w:rPr>
        <w:t>.</w:t>
      </w:r>
      <w:r w:rsidRPr="00CC5C6E">
        <w:rPr>
          <w:rFonts w:cs="Arial"/>
          <w:sz w:val="22"/>
          <w:szCs w:val="22"/>
        </w:rPr>
        <w:t xml:space="preserve"> </w:t>
      </w:r>
      <w:r>
        <w:rPr>
          <w:rFonts w:cs="Arial"/>
          <w:sz w:val="22"/>
          <w:szCs w:val="22"/>
        </w:rPr>
        <w:t>E</w:t>
      </w:r>
      <w:r w:rsidRPr="00CC5C6E">
        <w:rPr>
          <w:rFonts w:cs="Arial"/>
          <w:sz w:val="22"/>
          <w:szCs w:val="22"/>
        </w:rPr>
        <w:t>ach Using Agency shall be responsible for adequately defining its  requirements</w:t>
      </w:r>
      <w:r>
        <w:rPr>
          <w:rFonts w:cs="Arial"/>
          <w:sz w:val="22"/>
          <w:szCs w:val="22"/>
          <w:lang w:val="en-US"/>
        </w:rPr>
        <w:t xml:space="preserve"> </w:t>
      </w:r>
      <w:r w:rsidRPr="00CC5C6E">
        <w:rPr>
          <w:rFonts w:cs="Arial"/>
          <w:sz w:val="22"/>
          <w:szCs w:val="22"/>
        </w:rPr>
        <w:t>and for the scheduling of any vehicle inspections requested by the Vendor {Contractor} prior to issuance of a purchase order.</w:t>
      </w:r>
    </w:p>
    <w:p w14:paraId="74413633" w14:textId="77777777" w:rsidR="007D11AE" w:rsidRDefault="007D11AE" w:rsidP="007D11AE">
      <w:pPr>
        <w:widowControl w:val="0"/>
        <w:rPr>
          <w:rFonts w:eastAsia="Arial" w:cs="Arial"/>
          <w:szCs w:val="22"/>
        </w:rPr>
      </w:pPr>
    </w:p>
    <w:p w14:paraId="04C94B6D" w14:textId="77777777" w:rsidR="007D11AE" w:rsidRDefault="007D11AE" w:rsidP="007D11AE">
      <w:pPr>
        <w:widowControl w:val="0"/>
        <w:rPr>
          <w:rFonts w:eastAsia="Arial" w:cs="Arial"/>
          <w:szCs w:val="22"/>
        </w:rPr>
      </w:pPr>
      <w:r w:rsidRPr="000B0808">
        <w:rPr>
          <w:rFonts w:eastAsia="Arial" w:cs="Arial"/>
          <w:szCs w:val="22"/>
        </w:rPr>
        <w:t xml:space="preserve">Delivery of the trucks to the Vendor {Contractor} site shall be the responsibility of the </w:t>
      </w:r>
      <w:r>
        <w:rPr>
          <w:rFonts w:eastAsia="Arial" w:cs="Arial"/>
          <w:szCs w:val="22"/>
        </w:rPr>
        <w:t>Using Agency</w:t>
      </w:r>
      <w:r w:rsidRPr="000B0808">
        <w:rPr>
          <w:rFonts w:eastAsia="Arial" w:cs="Arial"/>
          <w:szCs w:val="22"/>
        </w:rPr>
        <w:t xml:space="preserve">. Pick up from the site after installation and inspection by the </w:t>
      </w:r>
      <w:r>
        <w:rPr>
          <w:rFonts w:eastAsia="Arial" w:cs="Arial"/>
          <w:szCs w:val="22"/>
        </w:rPr>
        <w:t>Using A</w:t>
      </w:r>
      <w:r w:rsidRPr="000B0808">
        <w:rPr>
          <w:rFonts w:eastAsia="Arial" w:cs="Arial"/>
          <w:szCs w:val="22"/>
        </w:rPr>
        <w:t xml:space="preserve">gency will also be made by </w:t>
      </w:r>
      <w:r>
        <w:rPr>
          <w:rFonts w:eastAsia="Arial" w:cs="Arial"/>
          <w:szCs w:val="22"/>
        </w:rPr>
        <w:t>Using A</w:t>
      </w:r>
      <w:r w:rsidRPr="000B0808">
        <w:rPr>
          <w:rFonts w:eastAsia="Arial" w:cs="Arial"/>
          <w:szCs w:val="22"/>
        </w:rPr>
        <w:t xml:space="preserve">gency personnel. Pickup and delivery of vehicles shall be during regular work days and business hours.  Exceptions to these procedures are subject to the mutual agreement of the </w:t>
      </w:r>
      <w:r>
        <w:rPr>
          <w:rFonts w:eastAsia="Arial" w:cs="Arial"/>
          <w:szCs w:val="22"/>
        </w:rPr>
        <w:t>Vendor {C</w:t>
      </w:r>
      <w:r w:rsidRPr="000B0808">
        <w:rPr>
          <w:rFonts w:eastAsia="Arial" w:cs="Arial"/>
          <w:szCs w:val="22"/>
        </w:rPr>
        <w:t>ontractor</w:t>
      </w:r>
      <w:r>
        <w:rPr>
          <w:rFonts w:eastAsia="Arial" w:cs="Arial"/>
          <w:szCs w:val="22"/>
        </w:rPr>
        <w:t>} and the Using A</w:t>
      </w:r>
      <w:r w:rsidRPr="000B0808">
        <w:rPr>
          <w:rFonts w:eastAsia="Arial" w:cs="Arial"/>
          <w:szCs w:val="22"/>
        </w:rPr>
        <w:t>gency.</w:t>
      </w:r>
    </w:p>
    <w:p w14:paraId="395F42AE" w14:textId="77777777" w:rsidR="007D11AE" w:rsidRDefault="007D11AE" w:rsidP="007D11AE">
      <w:pPr>
        <w:widowControl w:val="0"/>
        <w:ind w:right="160"/>
        <w:jc w:val="left"/>
        <w:rPr>
          <w:rFonts w:eastAsia="Arial" w:cs="Arial"/>
          <w:szCs w:val="22"/>
        </w:rPr>
      </w:pPr>
    </w:p>
    <w:p w14:paraId="4F03B1E0" w14:textId="2050F100" w:rsidR="007D11AE" w:rsidRDefault="007D11AE" w:rsidP="007D11AE">
      <w:pPr>
        <w:widowControl w:val="0"/>
        <w:rPr>
          <w:rFonts w:eastAsia="Arial" w:cs="Arial"/>
          <w:szCs w:val="22"/>
        </w:rPr>
      </w:pPr>
      <w:r>
        <w:rPr>
          <w:rFonts w:eastAsia="Arial" w:cs="Arial"/>
          <w:szCs w:val="22"/>
        </w:rPr>
        <w:t>All installation</w:t>
      </w:r>
      <w:r w:rsidR="009230BD">
        <w:rPr>
          <w:rFonts w:eastAsia="Arial" w:cs="Arial"/>
          <w:szCs w:val="22"/>
        </w:rPr>
        <w:t>, maintenance and repair</w:t>
      </w:r>
      <w:r>
        <w:rPr>
          <w:rFonts w:eastAsia="Arial" w:cs="Arial"/>
          <w:szCs w:val="22"/>
        </w:rPr>
        <w:t xml:space="preserve"> work </w:t>
      </w:r>
      <w:r w:rsidRPr="000B0808">
        <w:rPr>
          <w:rFonts w:eastAsia="Arial" w:cs="Arial"/>
          <w:szCs w:val="22"/>
        </w:rPr>
        <w:t xml:space="preserve">shall be </w:t>
      </w:r>
      <w:r>
        <w:rPr>
          <w:rFonts w:eastAsia="Arial" w:cs="Arial"/>
          <w:szCs w:val="22"/>
        </w:rPr>
        <w:t xml:space="preserve">performed </w:t>
      </w:r>
      <w:r w:rsidRPr="000B0808">
        <w:rPr>
          <w:rFonts w:eastAsia="Arial" w:cs="Arial"/>
          <w:szCs w:val="22"/>
        </w:rPr>
        <w:t xml:space="preserve">at the </w:t>
      </w:r>
      <w:r>
        <w:rPr>
          <w:rFonts w:eastAsia="Arial" w:cs="Arial"/>
          <w:szCs w:val="22"/>
        </w:rPr>
        <w:t>Vendor’s {C</w:t>
      </w:r>
      <w:r w:rsidRPr="000B0808">
        <w:rPr>
          <w:rFonts w:eastAsia="Arial" w:cs="Arial"/>
          <w:szCs w:val="22"/>
        </w:rPr>
        <w:t>ontractor’s</w:t>
      </w:r>
      <w:r>
        <w:rPr>
          <w:rFonts w:eastAsia="Arial" w:cs="Arial"/>
          <w:szCs w:val="22"/>
        </w:rPr>
        <w:t>}</w:t>
      </w:r>
      <w:r w:rsidRPr="000B0808">
        <w:rPr>
          <w:rFonts w:eastAsia="Arial" w:cs="Arial"/>
          <w:szCs w:val="22"/>
        </w:rPr>
        <w:t xml:space="preserve"> facility or at a subcontractor facility </w:t>
      </w:r>
      <w:r>
        <w:rPr>
          <w:rFonts w:eastAsia="Arial" w:cs="Arial"/>
          <w:szCs w:val="22"/>
        </w:rPr>
        <w:t xml:space="preserve">within three (3) hours driving time from 1035 Parkway Avenue, Trenton, </w:t>
      </w:r>
      <w:r w:rsidRPr="000B0808">
        <w:rPr>
          <w:rFonts w:eastAsia="Arial" w:cs="Arial"/>
          <w:szCs w:val="22"/>
        </w:rPr>
        <w:t>New Jersey</w:t>
      </w:r>
      <w:r>
        <w:rPr>
          <w:rFonts w:eastAsia="Arial" w:cs="Arial"/>
          <w:szCs w:val="22"/>
        </w:rPr>
        <w:t>, 08625</w:t>
      </w:r>
      <w:r w:rsidRPr="000B0808">
        <w:rPr>
          <w:rFonts w:eastAsia="Arial" w:cs="Arial"/>
          <w:szCs w:val="22"/>
        </w:rPr>
        <w:t>.</w:t>
      </w:r>
    </w:p>
    <w:p w14:paraId="3327537B" w14:textId="77777777" w:rsidR="007D11AE" w:rsidRDefault="007D11AE" w:rsidP="007D11AE">
      <w:pPr>
        <w:widowControl w:val="0"/>
        <w:rPr>
          <w:rFonts w:eastAsia="Arial" w:cs="Arial"/>
          <w:szCs w:val="22"/>
        </w:rPr>
      </w:pPr>
    </w:p>
    <w:p w14:paraId="319CCDB7" w14:textId="43AB31B7" w:rsidR="007D11AE" w:rsidRDefault="007D11AE" w:rsidP="007D11AE">
      <w:pPr>
        <w:pStyle w:val="Heading3"/>
        <w:rPr>
          <w:rFonts w:eastAsia="Arial"/>
        </w:rPr>
      </w:pPr>
      <w:bookmarkStart w:id="178" w:name="_Toc19520354"/>
      <w:r w:rsidRPr="007D11AE">
        <w:rPr>
          <w:rFonts w:eastAsia="Arial"/>
        </w:rPr>
        <w:t>ONE ADDITIONAL SET OF PARTS, SERVICE AND O&amp;M MANUALS (GROUP 1, PRICE LINE 5)</w:t>
      </w:r>
      <w:bookmarkEnd w:id="178"/>
    </w:p>
    <w:p w14:paraId="593C50DE" w14:textId="77777777" w:rsidR="007D11AE" w:rsidRDefault="007D11AE" w:rsidP="007D11AE">
      <w:pPr>
        <w:rPr>
          <w:rFonts w:eastAsia="Arial"/>
        </w:rPr>
      </w:pPr>
    </w:p>
    <w:p w14:paraId="2E5830AD" w14:textId="0D8F6D1D" w:rsidR="007D11AE" w:rsidRPr="00B40173" w:rsidRDefault="007D11AE" w:rsidP="007D11AE">
      <w:pPr>
        <w:rPr>
          <w:rFonts w:cs="Arial"/>
          <w:szCs w:val="22"/>
        </w:rPr>
      </w:pPr>
      <w:r w:rsidRPr="00B40173">
        <w:rPr>
          <w:rFonts w:cs="Arial"/>
          <w:szCs w:val="22"/>
        </w:rPr>
        <w:t>Optional Manuals: One set of parts, service and operation and maintenance manuals for each and every assembly system and/or component</w:t>
      </w:r>
      <w:r>
        <w:rPr>
          <w:rFonts w:cs="Arial"/>
          <w:szCs w:val="22"/>
        </w:rPr>
        <w:t xml:space="preserve"> that makes up </w:t>
      </w:r>
      <w:r w:rsidR="00EB5571" w:rsidRPr="00EB5571">
        <w:rPr>
          <w:rFonts w:cs="Arial"/>
          <w:szCs w:val="22"/>
        </w:rPr>
        <w:t>the base Unit specified in Section 3.4.2</w:t>
      </w:r>
      <w:r w:rsidR="00EB5571">
        <w:rPr>
          <w:rFonts w:cs="Arial"/>
          <w:szCs w:val="22"/>
        </w:rPr>
        <w:t xml:space="preserve"> </w:t>
      </w:r>
      <w:r w:rsidRPr="00B40173">
        <w:rPr>
          <w:rFonts w:cs="Arial"/>
          <w:szCs w:val="22"/>
        </w:rPr>
        <w:t xml:space="preserve">shall be provided as follows: </w:t>
      </w:r>
    </w:p>
    <w:p w14:paraId="0850181F" w14:textId="77777777" w:rsidR="007D11AE" w:rsidRPr="00B40173" w:rsidRDefault="007D11AE" w:rsidP="007D11AE">
      <w:pPr>
        <w:rPr>
          <w:rFonts w:cs="Arial"/>
          <w:szCs w:val="22"/>
        </w:rPr>
      </w:pPr>
    </w:p>
    <w:p w14:paraId="03BA0461" w14:textId="77777777" w:rsidR="007D11AE" w:rsidRPr="00B40173" w:rsidRDefault="007D11AE" w:rsidP="007D11AE">
      <w:pPr>
        <w:rPr>
          <w:rFonts w:cs="Arial"/>
          <w:szCs w:val="22"/>
        </w:rPr>
      </w:pPr>
      <w:r w:rsidRPr="00B40173">
        <w:rPr>
          <w:rFonts w:cs="Arial"/>
          <w:szCs w:val="22"/>
        </w:rPr>
        <w:t xml:space="preserve">1 - set of parts manuals (illustrations and text) bound or with binders, and on CD-ROM. </w:t>
      </w:r>
    </w:p>
    <w:p w14:paraId="1246A9AD" w14:textId="77777777" w:rsidR="007D11AE" w:rsidRPr="00B40173" w:rsidRDefault="007D11AE" w:rsidP="007D11AE">
      <w:pPr>
        <w:rPr>
          <w:rFonts w:cs="Arial"/>
          <w:szCs w:val="22"/>
        </w:rPr>
      </w:pPr>
    </w:p>
    <w:p w14:paraId="3BE7FA4F" w14:textId="77777777" w:rsidR="007D11AE" w:rsidRPr="00B40173" w:rsidRDefault="007D11AE" w:rsidP="007D11AE">
      <w:pPr>
        <w:rPr>
          <w:rFonts w:cs="Arial"/>
          <w:szCs w:val="22"/>
        </w:rPr>
      </w:pPr>
      <w:r w:rsidRPr="00B40173">
        <w:rPr>
          <w:rFonts w:cs="Arial"/>
          <w:szCs w:val="22"/>
        </w:rPr>
        <w:t xml:space="preserve">1 - set of complete shop repair (factory service) manuals bound or with binders and  on CD-ROM. </w:t>
      </w:r>
    </w:p>
    <w:p w14:paraId="4D7A85D6" w14:textId="77777777" w:rsidR="007D11AE" w:rsidRPr="00B40173" w:rsidRDefault="007D11AE" w:rsidP="007D11AE">
      <w:pPr>
        <w:rPr>
          <w:rFonts w:cs="Arial"/>
          <w:szCs w:val="22"/>
        </w:rPr>
      </w:pPr>
    </w:p>
    <w:p w14:paraId="706D341D" w14:textId="77777777" w:rsidR="007D11AE" w:rsidRPr="00B40173" w:rsidRDefault="007D11AE" w:rsidP="007D11AE">
      <w:pPr>
        <w:rPr>
          <w:rFonts w:cs="Arial"/>
          <w:szCs w:val="22"/>
        </w:rPr>
      </w:pPr>
      <w:r w:rsidRPr="00B40173">
        <w:rPr>
          <w:rFonts w:cs="Arial"/>
          <w:szCs w:val="22"/>
        </w:rPr>
        <w:t xml:space="preserve">1 - set of complete operation &amp; routine maintenance manuals </w:t>
      </w:r>
    </w:p>
    <w:p w14:paraId="2875206B" w14:textId="77777777" w:rsidR="007D11AE" w:rsidRPr="00B40173" w:rsidRDefault="007D11AE" w:rsidP="007D11AE">
      <w:pPr>
        <w:rPr>
          <w:rFonts w:cs="Arial"/>
          <w:szCs w:val="22"/>
        </w:rPr>
      </w:pPr>
    </w:p>
    <w:p w14:paraId="3069614B" w14:textId="77777777" w:rsidR="007D11AE" w:rsidRPr="00B40173" w:rsidRDefault="007D11AE" w:rsidP="007D11AE">
      <w:pPr>
        <w:rPr>
          <w:rFonts w:cs="Arial"/>
          <w:szCs w:val="22"/>
        </w:rPr>
      </w:pPr>
      <w:r w:rsidRPr="00B40173">
        <w:rPr>
          <w:rFonts w:cs="Arial"/>
          <w:szCs w:val="22"/>
        </w:rPr>
        <w:t xml:space="preserve">1 - set of electrical schematics </w:t>
      </w:r>
    </w:p>
    <w:p w14:paraId="55C64B78" w14:textId="77777777" w:rsidR="007D11AE" w:rsidRPr="00B40173" w:rsidRDefault="007D11AE" w:rsidP="007D11AE">
      <w:pPr>
        <w:rPr>
          <w:rFonts w:cs="Arial"/>
          <w:szCs w:val="22"/>
        </w:rPr>
      </w:pPr>
    </w:p>
    <w:p w14:paraId="334A108A" w14:textId="77777777" w:rsidR="007D11AE" w:rsidRPr="00B40173" w:rsidRDefault="007D11AE" w:rsidP="007D11AE">
      <w:pPr>
        <w:rPr>
          <w:rFonts w:cs="Arial"/>
          <w:szCs w:val="22"/>
        </w:rPr>
      </w:pPr>
      <w:r w:rsidRPr="00B40173">
        <w:rPr>
          <w:rFonts w:cs="Arial"/>
          <w:szCs w:val="22"/>
        </w:rPr>
        <w:t>1 - set of troubleshooting manuals</w:t>
      </w:r>
    </w:p>
    <w:p w14:paraId="3B693EB9" w14:textId="77777777" w:rsidR="007D11AE" w:rsidRPr="00B40173" w:rsidRDefault="007D11AE" w:rsidP="007D11AE">
      <w:pPr>
        <w:rPr>
          <w:rFonts w:cs="Arial"/>
          <w:szCs w:val="22"/>
        </w:rPr>
      </w:pPr>
    </w:p>
    <w:p w14:paraId="4F9808B6" w14:textId="77777777" w:rsidR="007D11AE" w:rsidRPr="00B40173" w:rsidRDefault="007D11AE" w:rsidP="007D11AE">
      <w:pPr>
        <w:rPr>
          <w:rFonts w:cs="Arial"/>
          <w:szCs w:val="22"/>
        </w:rPr>
      </w:pPr>
      <w:r w:rsidRPr="00B40173">
        <w:rPr>
          <w:rFonts w:cs="Arial"/>
          <w:szCs w:val="22"/>
        </w:rPr>
        <w:t>The manuals shall be delivered directly to the Using Agency upon delivery</w:t>
      </w:r>
      <w:r>
        <w:rPr>
          <w:rFonts w:cs="Arial"/>
          <w:szCs w:val="22"/>
        </w:rPr>
        <w:t xml:space="preserve"> of the Unit</w:t>
      </w:r>
      <w:r w:rsidRPr="00B40173">
        <w:rPr>
          <w:rFonts w:cs="Arial"/>
          <w:szCs w:val="22"/>
        </w:rPr>
        <w:t xml:space="preserve">. </w:t>
      </w:r>
    </w:p>
    <w:p w14:paraId="487D0806" w14:textId="77777777" w:rsidR="007D11AE" w:rsidRDefault="007D11AE" w:rsidP="007D11AE">
      <w:pPr>
        <w:rPr>
          <w:rFonts w:eastAsia="Arial"/>
        </w:rPr>
      </w:pPr>
    </w:p>
    <w:p w14:paraId="22BBE722" w14:textId="458FFC98" w:rsidR="007D11AE" w:rsidRDefault="007D11AE" w:rsidP="007D11AE">
      <w:pPr>
        <w:pStyle w:val="Heading3"/>
        <w:rPr>
          <w:rFonts w:eastAsia="Arial"/>
        </w:rPr>
      </w:pPr>
      <w:bookmarkStart w:id="179" w:name="_Toc19520355"/>
      <w:r w:rsidRPr="007D11AE">
        <w:rPr>
          <w:rFonts w:eastAsia="Arial"/>
        </w:rPr>
        <w:t>TECHNICAL SUPPORT (HOURLY RATE) – OPERATORS AND MECHANICS TRAINING (GROUP 1, PRICE LINE 6)</w:t>
      </w:r>
      <w:bookmarkEnd w:id="179"/>
    </w:p>
    <w:p w14:paraId="2F85080C" w14:textId="77777777" w:rsidR="00D051ED" w:rsidRDefault="00D051ED" w:rsidP="00D051ED">
      <w:pPr>
        <w:rPr>
          <w:rFonts w:eastAsia="Arial"/>
        </w:rPr>
      </w:pPr>
    </w:p>
    <w:p w14:paraId="309835DC" w14:textId="77777777" w:rsidR="00D051ED" w:rsidRDefault="00D051ED" w:rsidP="00D051ED">
      <w:pPr>
        <w:pStyle w:val="Heading4"/>
        <w:rPr>
          <w:rFonts w:cs="Arial"/>
        </w:rPr>
      </w:pPr>
      <w:r w:rsidRPr="007240E7">
        <w:t>Operator Training:</w:t>
      </w:r>
    </w:p>
    <w:p w14:paraId="5A56FEFB" w14:textId="77777777" w:rsidR="00D051ED" w:rsidRDefault="00D051ED" w:rsidP="00D051ED">
      <w:pPr>
        <w:autoSpaceDE w:val="0"/>
        <w:autoSpaceDN w:val="0"/>
        <w:adjustRightInd w:val="0"/>
        <w:rPr>
          <w:rFonts w:cs="Arial"/>
        </w:rPr>
      </w:pPr>
    </w:p>
    <w:p w14:paraId="5680B6A7" w14:textId="3BE3CCBB" w:rsidR="00D051ED" w:rsidRPr="00C9749D" w:rsidRDefault="00D051ED" w:rsidP="00D051ED">
      <w:pPr>
        <w:autoSpaceDE w:val="0"/>
        <w:autoSpaceDN w:val="0"/>
        <w:adjustRightInd w:val="0"/>
        <w:rPr>
          <w:rFonts w:cs="Arial"/>
        </w:rPr>
      </w:pPr>
      <w:r w:rsidRPr="00C9749D">
        <w:rPr>
          <w:rFonts w:cs="Arial"/>
        </w:rPr>
        <w:t>The Vendor {Contractor}, shall provide training as described below</w:t>
      </w:r>
      <w:r w:rsidR="00EB5571" w:rsidRPr="00EB5571">
        <w:rPr>
          <w:rFonts w:eastAsia="Arial"/>
          <w:szCs w:val="22"/>
        </w:rPr>
        <w:t xml:space="preserve"> </w:t>
      </w:r>
      <w:r w:rsidR="00EB5571" w:rsidRPr="00EB5571">
        <w:rPr>
          <w:rFonts w:cs="Arial"/>
        </w:rPr>
        <w:t>for the base Unit specified in Section 3.4.2</w:t>
      </w:r>
      <w:r w:rsidRPr="00C9749D">
        <w:rPr>
          <w:rFonts w:cs="Arial"/>
        </w:rPr>
        <w:t xml:space="preserve">.  </w:t>
      </w:r>
    </w:p>
    <w:p w14:paraId="22EC0BD9" w14:textId="77777777" w:rsidR="00D051ED" w:rsidRPr="00C9749D" w:rsidRDefault="00D051ED" w:rsidP="00D051ED">
      <w:pPr>
        <w:autoSpaceDE w:val="0"/>
        <w:autoSpaceDN w:val="0"/>
        <w:adjustRightInd w:val="0"/>
        <w:rPr>
          <w:rFonts w:cs="Arial"/>
        </w:rPr>
      </w:pPr>
    </w:p>
    <w:p w14:paraId="548F3BE1" w14:textId="77777777" w:rsidR="00D051ED" w:rsidRPr="00C9749D" w:rsidRDefault="00D051ED" w:rsidP="00D051ED">
      <w:pPr>
        <w:autoSpaceDE w:val="0"/>
        <w:autoSpaceDN w:val="0"/>
        <w:adjustRightInd w:val="0"/>
        <w:rPr>
          <w:rFonts w:cs="Arial"/>
        </w:rPr>
      </w:pPr>
      <w:r w:rsidRPr="00C9749D">
        <w:rPr>
          <w:rFonts w:cs="Arial"/>
        </w:rPr>
        <w:t>The Vendor {Contractor} shall coordinate wit</w:t>
      </w:r>
      <w:r>
        <w:rPr>
          <w:rFonts w:cs="Arial"/>
        </w:rPr>
        <w:t xml:space="preserve">h the Using Agency to provide an </w:t>
      </w:r>
      <w:r w:rsidRPr="00C9749D">
        <w:rPr>
          <w:rFonts w:cs="Arial"/>
        </w:rPr>
        <w:t xml:space="preserve">operator training session for a maximum of </w:t>
      </w:r>
      <w:r>
        <w:rPr>
          <w:rFonts w:cs="Arial"/>
        </w:rPr>
        <w:t>ten</w:t>
      </w:r>
      <w:r w:rsidRPr="00C9749D">
        <w:rPr>
          <w:rFonts w:cs="Arial"/>
        </w:rPr>
        <w:t xml:space="preserve"> (</w:t>
      </w:r>
      <w:r>
        <w:rPr>
          <w:rFonts w:cs="Arial"/>
        </w:rPr>
        <w:t>10</w:t>
      </w:r>
      <w:r w:rsidRPr="00C9749D">
        <w:rPr>
          <w:rFonts w:cs="Arial"/>
        </w:rPr>
        <w:t>) personnel.</w:t>
      </w:r>
    </w:p>
    <w:p w14:paraId="15F8FB7C" w14:textId="77777777" w:rsidR="00D051ED" w:rsidRPr="00C9749D" w:rsidRDefault="00D051ED" w:rsidP="00D051ED">
      <w:pPr>
        <w:autoSpaceDE w:val="0"/>
        <w:autoSpaceDN w:val="0"/>
        <w:adjustRightInd w:val="0"/>
        <w:rPr>
          <w:rFonts w:cs="Arial"/>
        </w:rPr>
      </w:pPr>
    </w:p>
    <w:p w14:paraId="0BD4883C" w14:textId="77777777" w:rsidR="00D051ED" w:rsidRPr="00C9749D" w:rsidRDefault="00D051ED" w:rsidP="00D051ED">
      <w:pPr>
        <w:autoSpaceDE w:val="0"/>
        <w:autoSpaceDN w:val="0"/>
        <w:adjustRightInd w:val="0"/>
        <w:rPr>
          <w:rFonts w:cs="Arial"/>
        </w:rPr>
      </w:pPr>
      <w:r w:rsidRPr="00C9749D">
        <w:rPr>
          <w:rFonts w:cs="Arial"/>
        </w:rPr>
        <w:t xml:space="preserve">Complete instructions on the operation and maintenance of each </w:t>
      </w:r>
      <w:r>
        <w:rPr>
          <w:rFonts w:cs="Arial"/>
        </w:rPr>
        <w:t>U</w:t>
      </w:r>
      <w:r w:rsidRPr="00C9749D">
        <w:rPr>
          <w:rFonts w:cs="Arial"/>
        </w:rPr>
        <w:t>nit and a demonst</w:t>
      </w:r>
      <w:r>
        <w:rPr>
          <w:rFonts w:cs="Arial"/>
        </w:rPr>
        <w:t>ration on the operation of the U</w:t>
      </w:r>
      <w:r w:rsidRPr="00C9749D">
        <w:rPr>
          <w:rFonts w:cs="Arial"/>
        </w:rPr>
        <w:t xml:space="preserve">nit shall be given by the Vendor {Contractor}. </w:t>
      </w:r>
    </w:p>
    <w:p w14:paraId="737B2482" w14:textId="77777777" w:rsidR="00D051ED" w:rsidRPr="00C9749D" w:rsidRDefault="00D051ED" w:rsidP="00D051ED">
      <w:pPr>
        <w:autoSpaceDE w:val="0"/>
        <w:autoSpaceDN w:val="0"/>
        <w:adjustRightInd w:val="0"/>
        <w:rPr>
          <w:rFonts w:cs="Arial"/>
        </w:rPr>
      </w:pPr>
    </w:p>
    <w:p w14:paraId="563490B4" w14:textId="77777777" w:rsidR="00D051ED" w:rsidRPr="00C9749D" w:rsidRDefault="00D051ED" w:rsidP="00D051ED">
      <w:pPr>
        <w:autoSpaceDE w:val="0"/>
        <w:autoSpaceDN w:val="0"/>
        <w:adjustRightInd w:val="0"/>
        <w:rPr>
          <w:rFonts w:cs="Arial"/>
        </w:rPr>
      </w:pPr>
      <w:r w:rsidRPr="00C9749D">
        <w:rPr>
          <w:rFonts w:cs="Arial"/>
        </w:rPr>
        <w:t>The training shall consist of, but is not limited to, operator training with instruct</w:t>
      </w:r>
      <w:r>
        <w:rPr>
          <w:rFonts w:cs="Arial"/>
        </w:rPr>
        <w:t>ion on proper operation of the U</w:t>
      </w:r>
      <w:r w:rsidRPr="00C9749D">
        <w:rPr>
          <w:rFonts w:cs="Arial"/>
        </w:rPr>
        <w:t xml:space="preserve">nit, safety, and basic preventive maintenance. </w:t>
      </w:r>
    </w:p>
    <w:p w14:paraId="39A01E6F" w14:textId="77777777" w:rsidR="00D051ED" w:rsidRPr="00C9749D" w:rsidRDefault="00D051ED" w:rsidP="00D051ED">
      <w:pPr>
        <w:autoSpaceDE w:val="0"/>
        <w:autoSpaceDN w:val="0"/>
        <w:adjustRightInd w:val="0"/>
        <w:rPr>
          <w:rFonts w:cs="Arial"/>
        </w:rPr>
      </w:pPr>
    </w:p>
    <w:p w14:paraId="4EBC6862" w14:textId="77777777" w:rsidR="00D051ED" w:rsidRPr="00C9749D" w:rsidRDefault="00D051ED" w:rsidP="00D051ED">
      <w:pPr>
        <w:autoSpaceDE w:val="0"/>
        <w:autoSpaceDN w:val="0"/>
        <w:adjustRightInd w:val="0"/>
        <w:rPr>
          <w:rFonts w:cs="Arial"/>
        </w:rPr>
      </w:pPr>
      <w:r w:rsidRPr="00C9749D">
        <w:rPr>
          <w:rFonts w:cs="Arial"/>
        </w:rPr>
        <w:t xml:space="preserve">This demonstration shall be a formal training session and shall be arranged with the Vendor {Contractor}. </w:t>
      </w:r>
    </w:p>
    <w:p w14:paraId="2CFD4C32" w14:textId="77777777" w:rsidR="00D051ED" w:rsidRPr="00C9749D" w:rsidRDefault="00D051ED" w:rsidP="00D051ED">
      <w:pPr>
        <w:autoSpaceDE w:val="0"/>
        <w:autoSpaceDN w:val="0"/>
        <w:adjustRightInd w:val="0"/>
        <w:rPr>
          <w:rFonts w:cs="Arial"/>
        </w:rPr>
      </w:pPr>
    </w:p>
    <w:p w14:paraId="0C60F6C7" w14:textId="77777777" w:rsidR="00D051ED" w:rsidRPr="00C9749D" w:rsidRDefault="00D051ED" w:rsidP="00D051ED">
      <w:pPr>
        <w:autoSpaceDE w:val="0"/>
        <w:autoSpaceDN w:val="0"/>
        <w:adjustRightInd w:val="0"/>
        <w:rPr>
          <w:rFonts w:cs="Arial"/>
        </w:rPr>
      </w:pPr>
      <w:r w:rsidRPr="00C9749D">
        <w:rPr>
          <w:rFonts w:cs="Arial"/>
        </w:rPr>
        <w:t>The training session shall be conducted at a specific location or a field location, within the State of New Jersey as agreed upon between the Vendor {Contractor} and the Using Agency.</w:t>
      </w:r>
    </w:p>
    <w:p w14:paraId="7EE7F73F" w14:textId="77777777" w:rsidR="00D051ED" w:rsidRPr="00C9749D" w:rsidRDefault="00D051ED" w:rsidP="00D051ED">
      <w:pPr>
        <w:autoSpaceDE w:val="0"/>
        <w:autoSpaceDN w:val="0"/>
        <w:adjustRightInd w:val="0"/>
        <w:rPr>
          <w:rFonts w:cs="Arial"/>
        </w:rPr>
      </w:pPr>
    </w:p>
    <w:p w14:paraId="24052C9E" w14:textId="77777777" w:rsidR="00D051ED" w:rsidRPr="00436F72" w:rsidRDefault="00D051ED" w:rsidP="00D051ED">
      <w:pPr>
        <w:pStyle w:val="Heading4"/>
      </w:pPr>
      <w:r w:rsidRPr="00436F72">
        <w:t>Mechanics Training:</w:t>
      </w:r>
    </w:p>
    <w:p w14:paraId="758D5F45" w14:textId="77777777" w:rsidR="00D051ED" w:rsidRPr="00C9749D" w:rsidRDefault="00D051ED" w:rsidP="00D051ED">
      <w:pPr>
        <w:autoSpaceDE w:val="0"/>
        <w:autoSpaceDN w:val="0"/>
        <w:adjustRightInd w:val="0"/>
        <w:rPr>
          <w:rFonts w:cs="Arial"/>
        </w:rPr>
      </w:pPr>
    </w:p>
    <w:p w14:paraId="4B8CCAE8" w14:textId="5259AAA1" w:rsidR="00D051ED" w:rsidRPr="00C9749D" w:rsidRDefault="00D051ED" w:rsidP="00D051ED">
      <w:pPr>
        <w:autoSpaceDE w:val="0"/>
        <w:autoSpaceDN w:val="0"/>
        <w:adjustRightInd w:val="0"/>
        <w:rPr>
          <w:rFonts w:cs="Arial"/>
        </w:rPr>
      </w:pPr>
      <w:r w:rsidRPr="00C9749D">
        <w:rPr>
          <w:rFonts w:cs="Arial"/>
        </w:rPr>
        <w:t xml:space="preserve">The Vendor {Contractor}, shall provide technical training for all components of the complete </w:t>
      </w:r>
      <w:r w:rsidR="00EB5571">
        <w:rPr>
          <w:rFonts w:eastAsia="Arial"/>
          <w:szCs w:val="22"/>
        </w:rPr>
        <w:t>base U</w:t>
      </w:r>
      <w:r w:rsidR="00EB5571" w:rsidRPr="00745A15">
        <w:rPr>
          <w:rFonts w:eastAsia="Arial"/>
          <w:szCs w:val="22"/>
        </w:rPr>
        <w:t>nit specified in Section 3.4.2</w:t>
      </w:r>
      <w:r w:rsidRPr="00C9749D">
        <w:rPr>
          <w:rFonts w:cs="Arial"/>
        </w:rPr>
        <w:t xml:space="preserve">.  </w:t>
      </w:r>
    </w:p>
    <w:p w14:paraId="73511566" w14:textId="77777777" w:rsidR="00D051ED" w:rsidRPr="00C9749D" w:rsidRDefault="00D051ED" w:rsidP="00D051ED">
      <w:pPr>
        <w:autoSpaceDE w:val="0"/>
        <w:autoSpaceDN w:val="0"/>
        <w:adjustRightInd w:val="0"/>
        <w:rPr>
          <w:rFonts w:cs="Arial"/>
        </w:rPr>
      </w:pPr>
    </w:p>
    <w:p w14:paraId="08AED235" w14:textId="77777777" w:rsidR="00D051ED" w:rsidRPr="00C9749D" w:rsidRDefault="00D051ED" w:rsidP="00D051ED">
      <w:pPr>
        <w:autoSpaceDE w:val="0"/>
        <w:autoSpaceDN w:val="0"/>
        <w:adjustRightInd w:val="0"/>
        <w:rPr>
          <w:rFonts w:cs="Arial"/>
        </w:rPr>
      </w:pPr>
      <w:r w:rsidRPr="00C9749D">
        <w:rPr>
          <w:rFonts w:cs="Arial"/>
        </w:rPr>
        <w:t xml:space="preserve">The Vendor {Contractor} shall coordinate with the Using Agency to provide a mechanics training session for a maximum of </w:t>
      </w:r>
      <w:r>
        <w:rPr>
          <w:rFonts w:cs="Arial"/>
        </w:rPr>
        <w:t>five</w:t>
      </w:r>
      <w:r w:rsidRPr="00C9749D">
        <w:rPr>
          <w:rFonts w:cs="Arial"/>
        </w:rPr>
        <w:t xml:space="preserve"> (</w:t>
      </w:r>
      <w:r>
        <w:rPr>
          <w:rFonts w:cs="Arial"/>
        </w:rPr>
        <w:t>5</w:t>
      </w:r>
      <w:r w:rsidRPr="00C9749D">
        <w:rPr>
          <w:rFonts w:cs="Arial"/>
        </w:rPr>
        <w:t>) personnel.</w:t>
      </w:r>
    </w:p>
    <w:p w14:paraId="35C30150" w14:textId="77777777" w:rsidR="00D051ED" w:rsidRPr="00C9749D" w:rsidRDefault="00D051ED" w:rsidP="00D051ED">
      <w:pPr>
        <w:autoSpaceDE w:val="0"/>
        <w:autoSpaceDN w:val="0"/>
        <w:adjustRightInd w:val="0"/>
        <w:rPr>
          <w:rFonts w:cs="Arial"/>
        </w:rPr>
      </w:pPr>
    </w:p>
    <w:p w14:paraId="15162D89" w14:textId="77777777" w:rsidR="00D051ED" w:rsidRDefault="00D051ED" w:rsidP="00D051ED">
      <w:pPr>
        <w:pStyle w:val="BodyText"/>
        <w:ind w:left="0" w:right="117"/>
        <w:rPr>
          <w:rFonts w:cs="Arial"/>
          <w:sz w:val="22"/>
          <w:szCs w:val="22"/>
        </w:rPr>
      </w:pPr>
      <w:r w:rsidRPr="004B7AB7">
        <w:rPr>
          <w:rFonts w:cs="Arial"/>
          <w:sz w:val="22"/>
          <w:szCs w:val="22"/>
        </w:rPr>
        <w:t>Course content shall be tailored to meet the specific needs of the Using Agency mechanics, and shall not place emphasis on areas or components not specified in the Bid Solicitation</w:t>
      </w:r>
      <w:r>
        <w:rPr>
          <w:rFonts w:cs="Arial"/>
          <w:sz w:val="22"/>
          <w:szCs w:val="22"/>
        </w:rPr>
        <w:t xml:space="preserve">. </w:t>
      </w:r>
      <w:r w:rsidRPr="004B7AB7">
        <w:rPr>
          <w:rFonts w:cs="Arial"/>
          <w:sz w:val="22"/>
          <w:szCs w:val="22"/>
        </w:rPr>
        <w:t>The course shall also include hands-on</w:t>
      </w:r>
      <w:r w:rsidRPr="00716CA2">
        <w:rPr>
          <w:rFonts w:cs="Arial"/>
          <w:sz w:val="22"/>
          <w:szCs w:val="22"/>
          <w:lang w:val="en-US"/>
        </w:rPr>
        <w:t xml:space="preserve"> </w:t>
      </w:r>
      <w:r>
        <w:rPr>
          <w:rFonts w:cs="Arial"/>
          <w:sz w:val="22"/>
          <w:szCs w:val="22"/>
          <w:lang w:val="en-US"/>
        </w:rPr>
        <w:t>instruction and</w:t>
      </w:r>
      <w:r w:rsidRPr="004B7AB7">
        <w:rPr>
          <w:rFonts w:cs="Arial"/>
          <w:sz w:val="22"/>
          <w:szCs w:val="22"/>
        </w:rPr>
        <w:t xml:space="preserve"> content  to reinforce lecture content.</w:t>
      </w:r>
    </w:p>
    <w:p w14:paraId="0EDDA196" w14:textId="77777777" w:rsidR="00D051ED" w:rsidRDefault="00D051ED" w:rsidP="00D051ED">
      <w:pPr>
        <w:pStyle w:val="BodyText"/>
        <w:ind w:left="0" w:right="117"/>
        <w:rPr>
          <w:rFonts w:cs="Arial"/>
          <w:sz w:val="22"/>
          <w:szCs w:val="22"/>
        </w:rPr>
      </w:pPr>
    </w:p>
    <w:p w14:paraId="678CAF89" w14:textId="77777777" w:rsidR="00D051ED" w:rsidRDefault="00D051ED" w:rsidP="00D051ED">
      <w:pPr>
        <w:autoSpaceDE w:val="0"/>
        <w:autoSpaceDN w:val="0"/>
        <w:adjustRightInd w:val="0"/>
        <w:rPr>
          <w:rFonts w:cs="Arial"/>
        </w:rPr>
      </w:pPr>
      <w:r w:rsidRPr="00C9749D">
        <w:rPr>
          <w:rFonts w:cs="Arial"/>
        </w:rPr>
        <w:t>The training session shall be conducted at a specific location or a field location, within the State of New Jersey as agreed upon between the Vendor {Contractor} and the Using Agency.</w:t>
      </w:r>
    </w:p>
    <w:p w14:paraId="3984C956" w14:textId="77777777" w:rsidR="00263DF3" w:rsidRDefault="00263DF3" w:rsidP="00D051ED">
      <w:pPr>
        <w:autoSpaceDE w:val="0"/>
        <w:autoSpaceDN w:val="0"/>
        <w:adjustRightInd w:val="0"/>
        <w:rPr>
          <w:rFonts w:cs="Arial"/>
        </w:rPr>
      </w:pPr>
    </w:p>
    <w:p w14:paraId="2383BC61" w14:textId="110FA897" w:rsidR="00263DF3" w:rsidRDefault="00263DF3" w:rsidP="00165500">
      <w:pPr>
        <w:pStyle w:val="Heading3"/>
      </w:pPr>
      <w:bookmarkStart w:id="180" w:name="_Toc19520356"/>
      <w:r w:rsidRPr="00263DF3">
        <w:t>ARROW-BOARD (</w:t>
      </w:r>
      <w:r w:rsidR="00622B93">
        <w:t xml:space="preserve">Group 1, </w:t>
      </w:r>
      <w:r w:rsidRPr="00263DF3">
        <w:t xml:space="preserve">PRICE LINE </w:t>
      </w:r>
      <w:r w:rsidR="00622B93">
        <w:t>7</w:t>
      </w:r>
      <w:r w:rsidRPr="00263DF3">
        <w:t>)</w:t>
      </w:r>
      <w:bookmarkEnd w:id="180"/>
    </w:p>
    <w:p w14:paraId="5181487C" w14:textId="77777777" w:rsidR="00263DF3" w:rsidRPr="00165500" w:rsidRDefault="00263DF3" w:rsidP="00263DF3">
      <w:pPr>
        <w:rPr>
          <w:rFonts w:ascii="Arial Narrow" w:hAnsi="Arial Narrow"/>
          <w:b/>
        </w:rPr>
      </w:pPr>
    </w:p>
    <w:p w14:paraId="0FDEA33E" w14:textId="21E1E481" w:rsidR="00263DF3" w:rsidRPr="00DA56D0" w:rsidRDefault="00263DF3" w:rsidP="00263DF3">
      <w:pPr>
        <w:pStyle w:val="BodyText"/>
        <w:ind w:left="0"/>
        <w:rPr>
          <w:rFonts w:cs="Arial"/>
          <w:sz w:val="22"/>
          <w:szCs w:val="22"/>
        </w:rPr>
      </w:pPr>
      <w:r w:rsidRPr="0002246D">
        <w:rPr>
          <w:rFonts w:cs="Arial"/>
          <w:sz w:val="22"/>
          <w:szCs w:val="22"/>
        </w:rPr>
        <w:t xml:space="preserve">The </w:t>
      </w:r>
      <w:r w:rsidR="007B2985" w:rsidRPr="0002246D">
        <w:rPr>
          <w:rFonts w:cs="Arial"/>
          <w:sz w:val="22"/>
          <w:szCs w:val="22"/>
          <w:lang w:val="en-US"/>
        </w:rPr>
        <w:t>base Unit specified in Section 3.4.2</w:t>
      </w:r>
      <w:r w:rsidR="00693333" w:rsidRPr="00693333">
        <w:rPr>
          <w:rFonts w:cs="Arial"/>
          <w:sz w:val="22"/>
          <w:szCs w:val="22"/>
        </w:rPr>
        <w:t xml:space="preserve"> </w:t>
      </w:r>
      <w:r w:rsidR="00693333">
        <w:rPr>
          <w:rFonts w:cs="Arial"/>
          <w:sz w:val="22"/>
          <w:szCs w:val="22"/>
          <w:lang w:val="en-US"/>
        </w:rPr>
        <w:t xml:space="preserve">shall include </w:t>
      </w:r>
      <w:r w:rsidR="00693333" w:rsidRPr="0002246D">
        <w:rPr>
          <w:rFonts w:cs="Arial"/>
          <w:sz w:val="22"/>
          <w:szCs w:val="22"/>
        </w:rPr>
        <w:t>a mounted arrow</w:t>
      </w:r>
      <w:r w:rsidR="00693333" w:rsidRPr="0002246D">
        <w:rPr>
          <w:rFonts w:cs="Arial"/>
          <w:sz w:val="22"/>
          <w:szCs w:val="22"/>
          <w:lang w:val="en-US"/>
        </w:rPr>
        <w:t>-board</w:t>
      </w:r>
      <w:r w:rsidRPr="0002246D">
        <w:rPr>
          <w:rFonts w:cs="Arial"/>
          <w:sz w:val="22"/>
          <w:szCs w:val="22"/>
        </w:rPr>
        <w:t xml:space="preserve">. </w:t>
      </w:r>
      <w:r w:rsidRPr="0002246D">
        <w:rPr>
          <w:rFonts w:cs="Arial"/>
          <w:sz w:val="22"/>
          <w:szCs w:val="22"/>
          <w:lang w:val="en-US"/>
        </w:rPr>
        <w:t>The arrow-board</w:t>
      </w:r>
      <w:r w:rsidRPr="0002246D">
        <w:rPr>
          <w:rFonts w:cs="Arial"/>
          <w:sz w:val="22"/>
          <w:szCs w:val="22"/>
        </w:rPr>
        <w:t xml:space="preserve"> shall comply with the requirements for Type C warning panels as outlined in the Manual of Uniform Traffic Control Devices (MUTCD).</w:t>
      </w:r>
      <w:r w:rsidRPr="00DA56D0">
        <w:rPr>
          <w:rFonts w:cs="Arial"/>
          <w:sz w:val="22"/>
          <w:szCs w:val="22"/>
        </w:rPr>
        <w:t xml:space="preserve"> </w:t>
      </w:r>
    </w:p>
    <w:p w14:paraId="6B29385E" w14:textId="77777777" w:rsidR="00263DF3" w:rsidRPr="00DA56D0" w:rsidRDefault="00263DF3" w:rsidP="00263DF3">
      <w:pPr>
        <w:pStyle w:val="BodyText"/>
        <w:ind w:left="0"/>
        <w:rPr>
          <w:rFonts w:cs="Arial"/>
          <w:sz w:val="22"/>
          <w:szCs w:val="22"/>
        </w:rPr>
      </w:pPr>
    </w:p>
    <w:p w14:paraId="27646CDB" w14:textId="77777777" w:rsidR="00263DF3" w:rsidRDefault="00263DF3" w:rsidP="00263DF3">
      <w:pPr>
        <w:pStyle w:val="BodyText"/>
        <w:ind w:left="0"/>
        <w:rPr>
          <w:rFonts w:cs="Arial"/>
          <w:sz w:val="22"/>
          <w:szCs w:val="22"/>
        </w:rPr>
      </w:pPr>
      <w:r w:rsidRPr="00DA56D0">
        <w:rPr>
          <w:rFonts w:cs="Arial"/>
          <w:sz w:val="22"/>
          <w:szCs w:val="22"/>
        </w:rPr>
        <w:t>Size (approximate):</w:t>
      </w:r>
      <w:r w:rsidRPr="00DA56D0">
        <w:rPr>
          <w:rFonts w:cs="Arial"/>
          <w:sz w:val="22"/>
          <w:szCs w:val="22"/>
        </w:rPr>
        <w:tab/>
      </w:r>
      <w:r w:rsidRPr="00DA56D0">
        <w:rPr>
          <w:rFonts w:cs="Arial"/>
          <w:sz w:val="22"/>
          <w:szCs w:val="22"/>
        </w:rPr>
        <w:tab/>
        <w:t>48 x 96 (122 x 244cm)</w:t>
      </w:r>
    </w:p>
    <w:p w14:paraId="52B0C707" w14:textId="77777777" w:rsidR="00263DF3" w:rsidRDefault="00263DF3" w:rsidP="00263DF3">
      <w:pPr>
        <w:pStyle w:val="BodyText"/>
        <w:ind w:left="0"/>
        <w:rPr>
          <w:rFonts w:cs="Arial"/>
          <w:sz w:val="22"/>
          <w:szCs w:val="22"/>
        </w:rPr>
      </w:pPr>
    </w:p>
    <w:p w14:paraId="62D03D98" w14:textId="77777777" w:rsidR="00263DF3" w:rsidRDefault="00263DF3" w:rsidP="00263DF3">
      <w:pPr>
        <w:pStyle w:val="BodyText"/>
        <w:ind w:left="0"/>
        <w:rPr>
          <w:rFonts w:cs="Arial"/>
          <w:sz w:val="22"/>
          <w:szCs w:val="22"/>
          <w:lang w:val="en-US"/>
        </w:rPr>
      </w:pPr>
      <w:r>
        <w:rPr>
          <w:rFonts w:cs="Arial"/>
          <w:sz w:val="22"/>
          <w:szCs w:val="22"/>
          <w:lang w:val="en-US"/>
        </w:rPr>
        <w:t xml:space="preserve">Lamps: </w:t>
      </w:r>
      <w:r>
        <w:rPr>
          <w:rFonts w:cs="Arial"/>
          <w:sz w:val="22"/>
          <w:szCs w:val="22"/>
          <w:lang w:val="en-US"/>
        </w:rPr>
        <w:tab/>
      </w:r>
      <w:r>
        <w:rPr>
          <w:rFonts w:cs="Arial"/>
          <w:sz w:val="22"/>
          <w:szCs w:val="22"/>
          <w:lang w:val="en-US"/>
        </w:rPr>
        <w:tab/>
      </w:r>
      <w:r>
        <w:rPr>
          <w:rFonts w:cs="Arial"/>
          <w:sz w:val="22"/>
          <w:szCs w:val="22"/>
          <w:lang w:val="en-US"/>
        </w:rPr>
        <w:tab/>
        <w:t>All lighting on arrow-board shall be LED</w:t>
      </w:r>
    </w:p>
    <w:p w14:paraId="69D7D931" w14:textId="77777777" w:rsidR="00263DF3" w:rsidRDefault="00263DF3" w:rsidP="00263DF3">
      <w:pPr>
        <w:pStyle w:val="BodyText"/>
        <w:ind w:left="0"/>
        <w:rPr>
          <w:rFonts w:cs="Arial"/>
          <w:sz w:val="22"/>
          <w:szCs w:val="22"/>
          <w:lang w:val="en-US"/>
        </w:rPr>
      </w:pPr>
    </w:p>
    <w:p w14:paraId="18B41900" w14:textId="77777777" w:rsidR="00263DF3" w:rsidRDefault="00263DF3" w:rsidP="00263DF3">
      <w:pPr>
        <w:pStyle w:val="BodyText"/>
        <w:ind w:left="0"/>
        <w:rPr>
          <w:rFonts w:cs="Arial"/>
          <w:sz w:val="22"/>
          <w:szCs w:val="22"/>
          <w:lang w:val="en-US"/>
        </w:rPr>
      </w:pPr>
      <w:r>
        <w:rPr>
          <w:rFonts w:cs="Arial"/>
          <w:sz w:val="22"/>
          <w:szCs w:val="22"/>
          <w:lang w:val="en-US"/>
        </w:rPr>
        <w:t xml:space="preserve">Light Pattern: </w:t>
      </w:r>
      <w:r>
        <w:rPr>
          <w:rFonts w:cs="Arial"/>
          <w:sz w:val="22"/>
          <w:szCs w:val="22"/>
          <w:lang w:val="en-US"/>
        </w:rPr>
        <w:tab/>
      </w:r>
      <w:r>
        <w:rPr>
          <w:rFonts w:cs="Arial"/>
          <w:sz w:val="22"/>
          <w:szCs w:val="22"/>
          <w:lang w:val="en-US"/>
        </w:rPr>
        <w:tab/>
      </w:r>
      <w:r>
        <w:rPr>
          <w:rFonts w:cs="Arial"/>
          <w:sz w:val="22"/>
          <w:szCs w:val="22"/>
          <w:lang w:val="en-US"/>
        </w:rPr>
        <w:tab/>
        <w:t>The arrow-board shall have 15 lights with the ability to program five</w:t>
      </w:r>
      <w:r>
        <w:rPr>
          <w:rFonts w:cs="Arial"/>
          <w:sz w:val="22"/>
          <w:szCs w:val="22"/>
          <w:lang w:val="en-US"/>
        </w:rPr>
        <w:tab/>
      </w:r>
      <w:r>
        <w:rPr>
          <w:rFonts w:cs="Arial"/>
          <w:sz w:val="22"/>
          <w:szCs w:val="22"/>
          <w:lang w:val="en-US"/>
        </w:rPr>
        <w:tab/>
      </w:r>
      <w:r>
        <w:rPr>
          <w:rFonts w:cs="Arial"/>
          <w:sz w:val="22"/>
          <w:szCs w:val="22"/>
          <w:lang w:val="en-US"/>
        </w:rPr>
        <w:tab/>
      </w:r>
      <w:r>
        <w:rPr>
          <w:rFonts w:cs="Arial"/>
          <w:sz w:val="22"/>
          <w:szCs w:val="22"/>
          <w:lang w:val="en-US"/>
        </w:rPr>
        <w:tab/>
        <w:t xml:space="preserve">(5) flash patterns. The flash patterns will be the following: </w:t>
      </w:r>
    </w:p>
    <w:p w14:paraId="502FD391" w14:textId="77777777" w:rsidR="00263DF3" w:rsidRDefault="00263DF3" w:rsidP="00263DF3">
      <w:pPr>
        <w:pStyle w:val="BodyText"/>
        <w:numPr>
          <w:ilvl w:val="0"/>
          <w:numId w:val="45"/>
        </w:numPr>
        <w:rPr>
          <w:rFonts w:cs="Arial"/>
          <w:sz w:val="22"/>
          <w:szCs w:val="22"/>
          <w:lang w:val="en-US"/>
        </w:rPr>
      </w:pPr>
      <w:r>
        <w:rPr>
          <w:rFonts w:cs="Arial"/>
          <w:sz w:val="22"/>
          <w:szCs w:val="22"/>
          <w:lang w:val="en-US"/>
        </w:rPr>
        <w:t>Left and right flashing arrows</w:t>
      </w:r>
    </w:p>
    <w:p w14:paraId="55D42EDA" w14:textId="77777777" w:rsidR="00263DF3" w:rsidRDefault="00263DF3" w:rsidP="00263DF3">
      <w:pPr>
        <w:pStyle w:val="BodyText"/>
        <w:numPr>
          <w:ilvl w:val="0"/>
          <w:numId w:val="45"/>
        </w:numPr>
        <w:rPr>
          <w:rFonts w:cs="Arial"/>
          <w:sz w:val="22"/>
          <w:szCs w:val="22"/>
          <w:lang w:val="en-US"/>
        </w:rPr>
      </w:pPr>
      <w:r>
        <w:rPr>
          <w:rFonts w:cs="Arial"/>
          <w:sz w:val="22"/>
          <w:szCs w:val="22"/>
          <w:lang w:val="en-US"/>
        </w:rPr>
        <w:t>Double flashing arrows</w:t>
      </w:r>
    </w:p>
    <w:p w14:paraId="48163E7B" w14:textId="77777777" w:rsidR="00263DF3" w:rsidRDefault="00263DF3" w:rsidP="00263DF3">
      <w:pPr>
        <w:pStyle w:val="BodyText"/>
        <w:numPr>
          <w:ilvl w:val="0"/>
          <w:numId w:val="45"/>
        </w:numPr>
        <w:rPr>
          <w:rFonts w:cs="Arial"/>
          <w:sz w:val="22"/>
          <w:szCs w:val="22"/>
          <w:lang w:val="en-US"/>
        </w:rPr>
      </w:pPr>
      <w:r>
        <w:rPr>
          <w:rFonts w:cs="Arial"/>
          <w:sz w:val="22"/>
          <w:szCs w:val="22"/>
          <w:lang w:val="en-US"/>
        </w:rPr>
        <w:t>Left and right sequential stem arrows</w:t>
      </w:r>
    </w:p>
    <w:p w14:paraId="1867D3FF" w14:textId="77777777" w:rsidR="00263DF3" w:rsidRDefault="00263DF3" w:rsidP="00263DF3">
      <w:pPr>
        <w:pStyle w:val="BodyText"/>
        <w:numPr>
          <w:ilvl w:val="0"/>
          <w:numId w:val="45"/>
        </w:numPr>
        <w:rPr>
          <w:rFonts w:cs="Arial"/>
          <w:sz w:val="22"/>
          <w:szCs w:val="22"/>
          <w:lang w:val="en-US"/>
        </w:rPr>
      </w:pPr>
      <w:r>
        <w:rPr>
          <w:rFonts w:cs="Arial"/>
          <w:sz w:val="22"/>
          <w:szCs w:val="22"/>
          <w:lang w:val="en-US"/>
        </w:rPr>
        <w:t>Straight caution bar</w:t>
      </w:r>
    </w:p>
    <w:p w14:paraId="623C92E9" w14:textId="77777777" w:rsidR="00263DF3" w:rsidRDefault="00263DF3" w:rsidP="00263DF3">
      <w:pPr>
        <w:pStyle w:val="BodyText"/>
        <w:numPr>
          <w:ilvl w:val="0"/>
          <w:numId w:val="45"/>
        </w:numPr>
        <w:rPr>
          <w:rFonts w:cs="Arial"/>
          <w:sz w:val="22"/>
          <w:szCs w:val="22"/>
          <w:lang w:val="en-US"/>
        </w:rPr>
      </w:pPr>
      <w:r>
        <w:rPr>
          <w:rFonts w:cs="Arial"/>
          <w:sz w:val="22"/>
          <w:szCs w:val="22"/>
          <w:lang w:val="en-US"/>
        </w:rPr>
        <w:t xml:space="preserve">Four corner caution bar </w:t>
      </w:r>
    </w:p>
    <w:p w14:paraId="48DCD41A" w14:textId="77777777" w:rsidR="00263DF3" w:rsidRDefault="00263DF3" w:rsidP="00263DF3">
      <w:pPr>
        <w:pStyle w:val="BodyText"/>
        <w:ind w:left="0"/>
        <w:rPr>
          <w:rFonts w:cs="Arial"/>
          <w:sz w:val="22"/>
          <w:szCs w:val="22"/>
          <w:lang w:val="en-US"/>
        </w:rPr>
      </w:pPr>
    </w:p>
    <w:p w14:paraId="5AC1D305" w14:textId="77777777" w:rsidR="00263DF3" w:rsidRDefault="00263DF3" w:rsidP="00263DF3">
      <w:pPr>
        <w:pStyle w:val="BodyText"/>
        <w:ind w:left="0"/>
        <w:rPr>
          <w:rFonts w:cs="Arial"/>
          <w:sz w:val="22"/>
          <w:szCs w:val="22"/>
          <w:lang w:val="en-US"/>
        </w:rPr>
      </w:pPr>
      <w:r>
        <w:rPr>
          <w:rFonts w:cs="Arial"/>
          <w:sz w:val="22"/>
          <w:szCs w:val="22"/>
          <w:lang w:val="en-US"/>
        </w:rPr>
        <w:t xml:space="preserve">Controller Features: </w:t>
      </w:r>
      <w:r>
        <w:rPr>
          <w:rFonts w:cs="Arial"/>
          <w:sz w:val="22"/>
          <w:szCs w:val="22"/>
          <w:lang w:val="en-US"/>
        </w:rPr>
        <w:tab/>
      </w:r>
      <w:r>
        <w:rPr>
          <w:rFonts w:cs="Arial"/>
          <w:sz w:val="22"/>
          <w:szCs w:val="22"/>
          <w:lang w:val="en-US"/>
        </w:rPr>
        <w:tab/>
        <w:t>Operator shall have the ability to control the arrow-board inside the</w:t>
      </w:r>
      <w:r>
        <w:rPr>
          <w:rFonts w:cs="Arial"/>
          <w:sz w:val="22"/>
          <w:szCs w:val="22"/>
          <w:lang w:val="en-US"/>
        </w:rPr>
        <w:tab/>
      </w:r>
      <w:r>
        <w:rPr>
          <w:rFonts w:cs="Arial"/>
          <w:sz w:val="22"/>
          <w:szCs w:val="22"/>
          <w:lang w:val="en-US"/>
        </w:rPr>
        <w:tab/>
      </w:r>
      <w:r>
        <w:rPr>
          <w:rFonts w:cs="Arial"/>
          <w:sz w:val="22"/>
          <w:szCs w:val="22"/>
          <w:lang w:val="en-US"/>
        </w:rPr>
        <w:tab/>
      </w:r>
      <w:r>
        <w:rPr>
          <w:rFonts w:cs="Arial"/>
          <w:sz w:val="22"/>
          <w:szCs w:val="22"/>
          <w:lang w:val="en-US"/>
        </w:rPr>
        <w:tab/>
        <w:t xml:space="preserve">cab via a touchpad or touchscreen controller </w:t>
      </w:r>
    </w:p>
    <w:p w14:paraId="58C93E08" w14:textId="77777777" w:rsidR="00263DF3" w:rsidRDefault="00263DF3" w:rsidP="00263DF3">
      <w:pPr>
        <w:pStyle w:val="BodyText"/>
        <w:ind w:left="0"/>
        <w:rPr>
          <w:rFonts w:cs="Arial"/>
          <w:sz w:val="22"/>
          <w:szCs w:val="22"/>
          <w:lang w:val="en-US"/>
        </w:rPr>
      </w:pPr>
    </w:p>
    <w:p w14:paraId="3B5DA33B" w14:textId="77777777" w:rsidR="00263DF3" w:rsidRDefault="00263DF3" w:rsidP="00263DF3">
      <w:pPr>
        <w:pStyle w:val="BodyText"/>
        <w:ind w:left="0"/>
        <w:rPr>
          <w:rFonts w:cs="Arial"/>
          <w:sz w:val="22"/>
          <w:szCs w:val="22"/>
          <w:lang w:val="en-US"/>
        </w:rPr>
      </w:pPr>
      <w:r>
        <w:rPr>
          <w:rFonts w:cs="Arial"/>
          <w:sz w:val="22"/>
          <w:szCs w:val="22"/>
          <w:lang w:val="en-US"/>
        </w:rPr>
        <w:t xml:space="preserve">Wireless Remote: </w:t>
      </w:r>
      <w:r>
        <w:rPr>
          <w:rFonts w:cs="Arial"/>
          <w:sz w:val="22"/>
          <w:szCs w:val="22"/>
          <w:lang w:val="en-US"/>
        </w:rPr>
        <w:tab/>
      </w:r>
      <w:r>
        <w:rPr>
          <w:rFonts w:cs="Arial"/>
          <w:sz w:val="22"/>
          <w:szCs w:val="22"/>
          <w:lang w:val="en-US"/>
        </w:rPr>
        <w:tab/>
        <w:t>Remote control used to control arrow-board shall be wireless</w:t>
      </w:r>
    </w:p>
    <w:p w14:paraId="124BDE9C" w14:textId="77777777" w:rsidR="00263DF3" w:rsidRDefault="00263DF3" w:rsidP="00263DF3">
      <w:pPr>
        <w:pStyle w:val="BodyText"/>
        <w:ind w:left="0"/>
        <w:rPr>
          <w:rFonts w:cs="Arial"/>
          <w:sz w:val="22"/>
          <w:szCs w:val="22"/>
          <w:lang w:val="en-US"/>
        </w:rPr>
      </w:pPr>
    </w:p>
    <w:p w14:paraId="03A7C7CA" w14:textId="77777777" w:rsidR="00263DF3" w:rsidRDefault="00263DF3" w:rsidP="00263DF3">
      <w:pPr>
        <w:pStyle w:val="BodyText"/>
        <w:ind w:left="0"/>
        <w:rPr>
          <w:rFonts w:cs="Arial"/>
          <w:sz w:val="22"/>
          <w:szCs w:val="22"/>
          <w:lang w:val="en-US"/>
        </w:rPr>
      </w:pPr>
      <w:r>
        <w:rPr>
          <w:rFonts w:cs="Arial"/>
          <w:sz w:val="22"/>
          <w:szCs w:val="22"/>
          <w:lang w:val="en-US"/>
        </w:rPr>
        <w:t xml:space="preserve">“Pairability”: </w:t>
      </w:r>
      <w:r>
        <w:rPr>
          <w:rFonts w:cs="Arial"/>
          <w:sz w:val="22"/>
          <w:szCs w:val="22"/>
          <w:lang w:val="en-US"/>
        </w:rPr>
        <w:tab/>
      </w:r>
      <w:r>
        <w:rPr>
          <w:rFonts w:cs="Arial"/>
          <w:sz w:val="22"/>
          <w:szCs w:val="22"/>
          <w:lang w:val="en-US"/>
        </w:rPr>
        <w:tab/>
      </w:r>
      <w:r>
        <w:rPr>
          <w:rFonts w:cs="Arial"/>
          <w:sz w:val="22"/>
          <w:szCs w:val="22"/>
          <w:lang w:val="en-US"/>
        </w:rPr>
        <w:tab/>
        <w:t>The wireless remote control shall have the capability to be able to</w:t>
      </w:r>
      <w:r>
        <w:rPr>
          <w:rFonts w:cs="Arial"/>
          <w:sz w:val="22"/>
          <w:szCs w:val="22"/>
          <w:lang w:val="en-US"/>
        </w:rPr>
        <w:tab/>
      </w:r>
      <w:r>
        <w:rPr>
          <w:rFonts w:cs="Arial"/>
          <w:sz w:val="22"/>
          <w:szCs w:val="22"/>
          <w:lang w:val="en-US"/>
        </w:rPr>
        <w:tab/>
      </w:r>
      <w:r>
        <w:rPr>
          <w:rFonts w:cs="Arial"/>
          <w:sz w:val="22"/>
          <w:szCs w:val="22"/>
          <w:lang w:val="en-US"/>
        </w:rPr>
        <w:tab/>
      </w:r>
      <w:r>
        <w:rPr>
          <w:rFonts w:cs="Arial"/>
          <w:sz w:val="22"/>
          <w:szCs w:val="22"/>
          <w:lang w:val="en-US"/>
        </w:rPr>
        <w:tab/>
      </w:r>
      <w:r>
        <w:rPr>
          <w:rFonts w:cs="Arial"/>
          <w:sz w:val="22"/>
          <w:szCs w:val="22"/>
          <w:lang w:val="en-US"/>
        </w:rPr>
        <w:tab/>
        <w:t xml:space="preserve">be “paired” with arrow-board by the operator. </w:t>
      </w:r>
    </w:p>
    <w:p w14:paraId="56A83DF0" w14:textId="77777777" w:rsidR="00263DF3" w:rsidRDefault="00263DF3" w:rsidP="00263DF3">
      <w:pPr>
        <w:pStyle w:val="BodyText"/>
        <w:ind w:left="0"/>
        <w:rPr>
          <w:rFonts w:cs="Arial"/>
          <w:sz w:val="22"/>
          <w:szCs w:val="22"/>
          <w:lang w:val="en-US"/>
        </w:rPr>
      </w:pPr>
    </w:p>
    <w:p w14:paraId="0F5D0AD0" w14:textId="77777777" w:rsidR="00263DF3" w:rsidRDefault="00263DF3" w:rsidP="00263DF3">
      <w:pPr>
        <w:pStyle w:val="BodyText"/>
        <w:ind w:left="0"/>
        <w:rPr>
          <w:rFonts w:cs="Arial"/>
          <w:sz w:val="22"/>
          <w:szCs w:val="22"/>
          <w:lang w:val="en-US"/>
        </w:rPr>
      </w:pPr>
      <w:r>
        <w:rPr>
          <w:rFonts w:cs="Arial"/>
          <w:sz w:val="22"/>
          <w:szCs w:val="22"/>
          <w:lang w:val="en-US"/>
        </w:rPr>
        <w:t xml:space="preserve">Power Tilt: </w:t>
      </w:r>
      <w:r>
        <w:rPr>
          <w:rFonts w:cs="Arial"/>
          <w:sz w:val="22"/>
          <w:szCs w:val="22"/>
          <w:lang w:val="en-US"/>
        </w:rPr>
        <w:tab/>
      </w:r>
      <w:r>
        <w:rPr>
          <w:rFonts w:cs="Arial"/>
          <w:sz w:val="22"/>
          <w:szCs w:val="22"/>
          <w:lang w:val="en-US"/>
        </w:rPr>
        <w:tab/>
      </w:r>
      <w:r>
        <w:rPr>
          <w:rFonts w:cs="Arial"/>
          <w:sz w:val="22"/>
          <w:szCs w:val="22"/>
          <w:lang w:val="en-US"/>
        </w:rPr>
        <w:tab/>
        <w:t xml:space="preserve">A power tilt unit to remotely move the sign panel between the </w:t>
      </w:r>
      <w:r>
        <w:rPr>
          <w:rFonts w:cs="Arial"/>
          <w:sz w:val="22"/>
          <w:szCs w:val="22"/>
          <w:lang w:val="en-US"/>
        </w:rPr>
        <w:tab/>
      </w:r>
      <w:r>
        <w:rPr>
          <w:rFonts w:cs="Arial"/>
          <w:sz w:val="22"/>
          <w:szCs w:val="22"/>
          <w:lang w:val="en-US"/>
        </w:rPr>
        <w:tab/>
      </w:r>
      <w:r>
        <w:rPr>
          <w:rFonts w:cs="Arial"/>
          <w:sz w:val="22"/>
          <w:szCs w:val="22"/>
          <w:lang w:val="en-US"/>
        </w:rPr>
        <w:tab/>
      </w:r>
      <w:r>
        <w:rPr>
          <w:rFonts w:cs="Arial"/>
          <w:sz w:val="22"/>
          <w:szCs w:val="22"/>
          <w:lang w:val="en-US"/>
        </w:rPr>
        <w:tab/>
      </w:r>
      <w:r>
        <w:rPr>
          <w:rFonts w:cs="Arial"/>
          <w:sz w:val="22"/>
          <w:szCs w:val="22"/>
          <w:lang w:val="en-US"/>
        </w:rPr>
        <w:tab/>
        <w:t xml:space="preserve">horizontal (travel) and the vertical (operating) position shall be </w:t>
      </w:r>
      <w:r>
        <w:rPr>
          <w:rFonts w:cs="Arial"/>
          <w:sz w:val="22"/>
          <w:szCs w:val="22"/>
          <w:lang w:val="en-US"/>
        </w:rPr>
        <w:tab/>
      </w:r>
      <w:r>
        <w:rPr>
          <w:rFonts w:cs="Arial"/>
          <w:sz w:val="22"/>
          <w:szCs w:val="22"/>
          <w:lang w:val="en-US"/>
        </w:rPr>
        <w:tab/>
      </w:r>
      <w:r>
        <w:rPr>
          <w:rFonts w:cs="Arial"/>
          <w:sz w:val="22"/>
          <w:szCs w:val="22"/>
          <w:lang w:val="en-US"/>
        </w:rPr>
        <w:tab/>
      </w:r>
      <w:r>
        <w:rPr>
          <w:rFonts w:cs="Arial"/>
          <w:sz w:val="22"/>
          <w:szCs w:val="22"/>
          <w:lang w:val="en-US"/>
        </w:rPr>
        <w:tab/>
      </w:r>
      <w:r>
        <w:rPr>
          <w:rFonts w:cs="Arial"/>
          <w:sz w:val="22"/>
          <w:szCs w:val="22"/>
          <w:lang w:val="en-US"/>
        </w:rPr>
        <w:tab/>
        <w:t xml:space="preserve">provided. </w:t>
      </w:r>
    </w:p>
    <w:p w14:paraId="7F74933E" w14:textId="77777777" w:rsidR="00263DF3" w:rsidRPr="00DA56D0" w:rsidRDefault="00263DF3" w:rsidP="00263DF3">
      <w:pPr>
        <w:pStyle w:val="BodyText"/>
        <w:ind w:left="0"/>
        <w:rPr>
          <w:rFonts w:cs="Arial"/>
          <w:sz w:val="22"/>
          <w:szCs w:val="22"/>
        </w:rPr>
      </w:pPr>
    </w:p>
    <w:p w14:paraId="3641AEE1" w14:textId="77777777" w:rsidR="00263DF3" w:rsidRPr="00DA56D0" w:rsidRDefault="00263DF3" w:rsidP="00263DF3">
      <w:pPr>
        <w:pStyle w:val="BodyText"/>
        <w:ind w:left="0"/>
        <w:rPr>
          <w:rFonts w:cs="Arial"/>
          <w:sz w:val="22"/>
          <w:szCs w:val="22"/>
        </w:rPr>
      </w:pPr>
      <w:r>
        <w:rPr>
          <w:rFonts w:cs="Arial"/>
          <w:sz w:val="22"/>
          <w:szCs w:val="22"/>
        </w:rPr>
        <w:t>The U</w:t>
      </w:r>
      <w:r w:rsidRPr="00DA56D0">
        <w:rPr>
          <w:rFonts w:cs="Arial"/>
          <w:sz w:val="22"/>
          <w:szCs w:val="22"/>
        </w:rPr>
        <w:t>nit shall operate from the vehicle electrical system. Dimmi</w:t>
      </w:r>
      <w:r>
        <w:rPr>
          <w:rFonts w:cs="Arial"/>
          <w:sz w:val="22"/>
          <w:szCs w:val="22"/>
        </w:rPr>
        <w:t>ng for nighttime operation should</w:t>
      </w:r>
      <w:r w:rsidRPr="00DA56D0">
        <w:rPr>
          <w:rFonts w:cs="Arial"/>
          <w:sz w:val="22"/>
          <w:szCs w:val="22"/>
        </w:rPr>
        <w:t xml:space="preserve"> be </w:t>
      </w:r>
      <w:r>
        <w:rPr>
          <w:rFonts w:cs="Arial"/>
          <w:sz w:val="22"/>
          <w:szCs w:val="22"/>
          <w:lang w:val="en-US"/>
        </w:rPr>
        <w:t>MUTCD compliant</w:t>
      </w:r>
      <w:r w:rsidRPr="00DA56D0">
        <w:rPr>
          <w:rFonts w:cs="Arial"/>
          <w:sz w:val="22"/>
          <w:szCs w:val="22"/>
        </w:rPr>
        <w:t xml:space="preserve">. The arrow sign panel shall </w:t>
      </w:r>
      <w:r>
        <w:rPr>
          <w:rFonts w:cs="Arial"/>
          <w:sz w:val="22"/>
          <w:szCs w:val="22"/>
          <w:lang w:val="en-US"/>
        </w:rPr>
        <w:t>include</w:t>
      </w:r>
      <w:r w:rsidRPr="00DA56D0">
        <w:rPr>
          <w:rFonts w:cs="Arial"/>
          <w:sz w:val="22"/>
          <w:szCs w:val="22"/>
        </w:rPr>
        <w:t xml:space="preserve"> a 12 VDC cable sufficient in size and length to reach the back of the host vehicle. The NJDOT shall supply and install a connector for a dedicated 12 VDC output from the host vehicle.</w:t>
      </w:r>
    </w:p>
    <w:p w14:paraId="10DEC33C" w14:textId="77777777" w:rsidR="00263DF3" w:rsidRPr="00DA56D0" w:rsidRDefault="00263DF3" w:rsidP="00263DF3">
      <w:pPr>
        <w:pStyle w:val="BodyText"/>
        <w:ind w:left="0"/>
        <w:rPr>
          <w:rFonts w:cs="Arial"/>
          <w:sz w:val="22"/>
          <w:szCs w:val="22"/>
        </w:rPr>
      </w:pPr>
    </w:p>
    <w:p w14:paraId="4CF491F0" w14:textId="77777777" w:rsidR="00263DF3" w:rsidRPr="00DA56D0" w:rsidRDefault="00263DF3" w:rsidP="00263DF3">
      <w:pPr>
        <w:pStyle w:val="BodyText"/>
        <w:ind w:left="0"/>
        <w:rPr>
          <w:rFonts w:cs="Arial"/>
          <w:sz w:val="22"/>
          <w:szCs w:val="22"/>
        </w:rPr>
      </w:pPr>
      <w:r w:rsidRPr="00DA56D0">
        <w:rPr>
          <w:rFonts w:cs="Arial"/>
          <w:sz w:val="22"/>
          <w:szCs w:val="22"/>
        </w:rPr>
        <w:t xml:space="preserve">The system shall incorporate a wireless remote control capable of being removed from the attenuator and operated from the cab of the towing vehicle for moving operations. The remote control shall have the capability to be able to be paired with arrow boards by the operator. There shall be no interconnecting control cables between the host vehicle and the attenuator. The remote display shall show the operator a preview of the selected mode prior to arrow panel activation.  </w:t>
      </w:r>
    </w:p>
    <w:p w14:paraId="5D8F866B" w14:textId="77777777" w:rsidR="00263DF3" w:rsidRPr="00DA56D0" w:rsidRDefault="00263DF3" w:rsidP="00263DF3">
      <w:pPr>
        <w:pStyle w:val="BodyText"/>
        <w:ind w:left="0"/>
        <w:rPr>
          <w:rFonts w:cs="Arial"/>
          <w:sz w:val="22"/>
          <w:szCs w:val="22"/>
        </w:rPr>
      </w:pPr>
    </w:p>
    <w:p w14:paraId="662495BA" w14:textId="44965EA1" w:rsidR="00263DF3" w:rsidRDefault="00263DF3" w:rsidP="00263DF3">
      <w:pPr>
        <w:pStyle w:val="BodyText"/>
        <w:ind w:left="0"/>
        <w:rPr>
          <w:rFonts w:cs="Arial"/>
          <w:sz w:val="22"/>
          <w:szCs w:val="22"/>
        </w:rPr>
      </w:pPr>
      <w:r>
        <w:rPr>
          <w:rFonts w:cs="Arial"/>
          <w:sz w:val="22"/>
          <w:szCs w:val="22"/>
        </w:rPr>
        <w:t>NOTE: This section</w:t>
      </w:r>
      <w:r w:rsidRPr="00DA56D0">
        <w:rPr>
          <w:rFonts w:cs="Arial"/>
          <w:sz w:val="22"/>
          <w:szCs w:val="22"/>
        </w:rPr>
        <w:t xml:space="preserve"> does not apply to equipment furnished under</w:t>
      </w:r>
      <w:r>
        <w:rPr>
          <w:rFonts w:cs="Arial"/>
          <w:sz w:val="22"/>
          <w:szCs w:val="22"/>
          <w:lang w:val="en-US"/>
        </w:rPr>
        <w:t xml:space="preserve"> </w:t>
      </w:r>
      <w:r w:rsidR="00662927">
        <w:rPr>
          <w:rFonts w:cs="Arial"/>
          <w:sz w:val="22"/>
          <w:szCs w:val="22"/>
          <w:lang w:val="en-US"/>
        </w:rPr>
        <w:t>P</w:t>
      </w:r>
      <w:r w:rsidRPr="00DA56D0">
        <w:rPr>
          <w:rFonts w:cs="Arial"/>
          <w:sz w:val="22"/>
          <w:szCs w:val="22"/>
        </w:rPr>
        <w:t xml:space="preserve">rice </w:t>
      </w:r>
      <w:r w:rsidR="00662927">
        <w:rPr>
          <w:rFonts w:cs="Arial"/>
          <w:sz w:val="22"/>
          <w:szCs w:val="22"/>
          <w:lang w:val="en-US"/>
        </w:rPr>
        <w:t>L</w:t>
      </w:r>
      <w:r w:rsidRPr="00DA56D0">
        <w:rPr>
          <w:rFonts w:cs="Arial"/>
          <w:sz w:val="22"/>
          <w:szCs w:val="22"/>
        </w:rPr>
        <w:t>ine</w:t>
      </w:r>
      <w:r w:rsidR="00662927">
        <w:rPr>
          <w:rFonts w:cs="Arial"/>
          <w:sz w:val="22"/>
          <w:szCs w:val="22"/>
          <w:lang w:val="en-US"/>
        </w:rPr>
        <w:t>s</w:t>
      </w:r>
      <w:r w:rsidRPr="00DA56D0">
        <w:rPr>
          <w:rFonts w:cs="Arial"/>
          <w:sz w:val="22"/>
          <w:szCs w:val="22"/>
        </w:rPr>
        <w:t xml:space="preserve"> </w:t>
      </w:r>
      <w:r>
        <w:rPr>
          <w:rFonts w:cs="Arial"/>
          <w:sz w:val="22"/>
          <w:szCs w:val="22"/>
          <w:lang w:val="en-US"/>
        </w:rPr>
        <w:t xml:space="preserve">2, </w:t>
      </w:r>
      <w:r w:rsidR="00662927">
        <w:rPr>
          <w:rFonts w:cs="Arial"/>
          <w:sz w:val="22"/>
          <w:szCs w:val="22"/>
          <w:lang w:val="en-US"/>
        </w:rPr>
        <w:t>10</w:t>
      </w:r>
      <w:r>
        <w:rPr>
          <w:rFonts w:cs="Arial"/>
          <w:sz w:val="22"/>
          <w:szCs w:val="22"/>
          <w:lang w:val="en-US"/>
        </w:rPr>
        <w:t>, and 1</w:t>
      </w:r>
      <w:r w:rsidR="00662927">
        <w:rPr>
          <w:rFonts w:cs="Arial"/>
          <w:sz w:val="22"/>
          <w:szCs w:val="22"/>
          <w:lang w:val="en-US"/>
        </w:rPr>
        <w:t>7</w:t>
      </w:r>
      <w:r>
        <w:rPr>
          <w:rFonts w:cs="Arial"/>
          <w:sz w:val="22"/>
          <w:szCs w:val="22"/>
          <w:lang w:val="en-US"/>
        </w:rPr>
        <w:t>.</w:t>
      </w:r>
    </w:p>
    <w:p w14:paraId="0E37E5C4" w14:textId="77777777" w:rsidR="00263DF3" w:rsidRPr="00263DF3" w:rsidRDefault="00263DF3" w:rsidP="0002246D"/>
    <w:p w14:paraId="3EB67FD3" w14:textId="23F3C586" w:rsidR="00D051ED" w:rsidRDefault="00D051ED" w:rsidP="00D051ED">
      <w:pPr>
        <w:pStyle w:val="Heading3"/>
      </w:pPr>
      <w:bookmarkStart w:id="181" w:name="_Toc19520357"/>
      <w:r w:rsidRPr="00CC5C6E">
        <w:t>NJDOT</w:t>
      </w:r>
      <w:r>
        <w:t>-</w:t>
      </w:r>
      <w:r w:rsidRPr="00CC5C6E">
        <w:t>SPECIFIC TRUCK</w:t>
      </w:r>
      <w:r>
        <w:t>-</w:t>
      </w:r>
      <w:r w:rsidRPr="00CC5C6E">
        <w:t>MOUNTED ATTENUATOR</w:t>
      </w:r>
      <w:r>
        <w:t xml:space="preserve"> </w:t>
      </w:r>
      <w:r w:rsidRPr="00CC5C6E">
        <w:t>(GROUP 2</w:t>
      </w:r>
      <w:r>
        <w:t>,</w:t>
      </w:r>
      <w:r w:rsidRPr="00CC5C6E">
        <w:t xml:space="preserve"> Price Line </w:t>
      </w:r>
      <w:r w:rsidR="00622B93">
        <w:t>8</w:t>
      </w:r>
      <w:r w:rsidRPr="00CC5C6E">
        <w:t>)</w:t>
      </w:r>
      <w:bookmarkEnd w:id="181"/>
    </w:p>
    <w:p w14:paraId="069343D3" w14:textId="77777777" w:rsidR="00D051ED" w:rsidRDefault="00D051ED" w:rsidP="00D051ED"/>
    <w:p w14:paraId="7F24AAE1" w14:textId="77777777" w:rsidR="00D051ED" w:rsidRDefault="00D051ED" w:rsidP="00D051ED">
      <w:r>
        <w:t>The NJDOT-specific truck-m</w:t>
      </w:r>
      <w:r w:rsidRPr="00150AB0">
        <w:t xml:space="preserve">ounted </w:t>
      </w:r>
      <w:r>
        <w:t>a</w:t>
      </w:r>
      <w:r w:rsidRPr="00150AB0">
        <w:t>ttenuators shall be</w:t>
      </w:r>
      <w:r>
        <w:t xml:space="preserve"> mounted on the following NJDOT Class 6 and Class 8 truck chassis types:</w:t>
      </w:r>
    </w:p>
    <w:p w14:paraId="3CBC63D6" w14:textId="77777777" w:rsidR="00D051ED" w:rsidRDefault="00D051ED" w:rsidP="00D051ED"/>
    <w:p w14:paraId="224EEA60" w14:textId="77777777" w:rsidR="00D051ED" w:rsidRDefault="00D051ED" w:rsidP="002D0B29">
      <w:pPr>
        <w:pStyle w:val="ListParagraph"/>
        <w:numPr>
          <w:ilvl w:val="0"/>
          <w:numId w:val="41"/>
        </w:numPr>
      </w:pPr>
      <w:r>
        <w:t>26,000 lb. GVWR Kenworth K270 Stake Body Truck</w:t>
      </w:r>
    </w:p>
    <w:p w14:paraId="4882325A" w14:textId="77777777" w:rsidR="00D051ED" w:rsidRDefault="00D051ED" w:rsidP="002D0B29">
      <w:pPr>
        <w:pStyle w:val="ListParagraph"/>
        <w:numPr>
          <w:ilvl w:val="0"/>
          <w:numId w:val="41"/>
        </w:numPr>
      </w:pPr>
      <w:r>
        <w:t>39,000 lb. GVWR International 7400 Dump Truck</w:t>
      </w:r>
    </w:p>
    <w:p w14:paraId="45D2797E" w14:textId="77777777" w:rsidR="00D051ED" w:rsidRDefault="00D051ED" w:rsidP="002D0B29">
      <w:pPr>
        <w:pStyle w:val="ListParagraph"/>
        <w:numPr>
          <w:ilvl w:val="0"/>
          <w:numId w:val="41"/>
        </w:numPr>
      </w:pPr>
      <w:r>
        <w:t xml:space="preserve">39,000 lb. GVWR International </w:t>
      </w:r>
      <w:r w:rsidRPr="00D707F6">
        <w:t>HV507</w:t>
      </w:r>
      <w:r>
        <w:t xml:space="preserve"> Dump Truck</w:t>
      </w:r>
    </w:p>
    <w:p w14:paraId="368BA599" w14:textId="77777777" w:rsidR="00D051ED" w:rsidRDefault="00D051ED" w:rsidP="00D051ED"/>
    <w:p w14:paraId="265CBBB8" w14:textId="59ED6179" w:rsidR="00D051ED" w:rsidRDefault="00D051ED" w:rsidP="00D051ED">
      <w:pPr>
        <w:pStyle w:val="BodyText"/>
        <w:ind w:left="0" w:right="145"/>
        <w:rPr>
          <w:rFonts w:cs="Arial"/>
          <w:sz w:val="22"/>
          <w:szCs w:val="22"/>
        </w:rPr>
      </w:pPr>
      <w:r>
        <w:rPr>
          <w:rFonts w:cs="Arial"/>
          <w:sz w:val="22"/>
          <w:szCs w:val="22"/>
          <w:lang w:val="en-US"/>
        </w:rPr>
        <w:t>T</w:t>
      </w:r>
      <w:r w:rsidRPr="005F1925">
        <w:rPr>
          <w:rFonts w:cs="Arial"/>
          <w:sz w:val="22"/>
          <w:szCs w:val="22"/>
        </w:rPr>
        <w:t xml:space="preserve">he following </w:t>
      </w:r>
      <w:r>
        <w:rPr>
          <w:rFonts w:cs="Arial"/>
          <w:sz w:val="22"/>
          <w:szCs w:val="22"/>
          <w:lang w:val="en-US"/>
        </w:rPr>
        <w:t>makes/models of truck-mounted attenuators shall be considered responsive to the technical requirements in Section 3.4.1 and are acceptable base Units suitable for custom alteration/fabrication</w:t>
      </w:r>
      <w:r w:rsidR="00F85D8E">
        <w:rPr>
          <w:rFonts w:cs="Arial"/>
          <w:sz w:val="22"/>
          <w:szCs w:val="22"/>
          <w:lang w:val="en-US"/>
        </w:rPr>
        <w:t xml:space="preserve"> as specified in Section 3.4.</w:t>
      </w:r>
      <w:r w:rsidR="007B2985">
        <w:rPr>
          <w:rFonts w:cs="Arial"/>
          <w:sz w:val="22"/>
          <w:szCs w:val="22"/>
          <w:lang w:val="en-US"/>
        </w:rPr>
        <w:t>10</w:t>
      </w:r>
      <w:r>
        <w:rPr>
          <w:rFonts w:cs="Arial"/>
          <w:sz w:val="22"/>
          <w:szCs w:val="22"/>
          <w:lang w:val="en-US"/>
        </w:rPr>
        <w:t xml:space="preserve">. </w:t>
      </w:r>
    </w:p>
    <w:p w14:paraId="4E9A5337" w14:textId="77777777" w:rsidR="00D051ED" w:rsidRPr="005F1925" w:rsidRDefault="00D051ED" w:rsidP="00D051ED">
      <w:pPr>
        <w:pStyle w:val="BodyText"/>
        <w:ind w:left="0" w:right="145"/>
        <w:rPr>
          <w:rFonts w:cs="Arial"/>
          <w:sz w:val="22"/>
          <w:szCs w:val="22"/>
        </w:rPr>
      </w:pPr>
    </w:p>
    <w:p w14:paraId="117748DD" w14:textId="77777777" w:rsidR="00D051ED" w:rsidRPr="005F1925" w:rsidRDefault="00D051ED" w:rsidP="002F5A2E">
      <w:pPr>
        <w:pStyle w:val="BodyText"/>
        <w:widowControl w:val="0"/>
        <w:numPr>
          <w:ilvl w:val="0"/>
          <w:numId w:val="50"/>
        </w:numPr>
        <w:ind w:right="145"/>
        <w:jc w:val="left"/>
        <w:rPr>
          <w:rFonts w:cs="Arial"/>
          <w:sz w:val="22"/>
          <w:szCs w:val="22"/>
        </w:rPr>
      </w:pPr>
      <w:r w:rsidRPr="005F1925">
        <w:rPr>
          <w:rFonts w:cs="Arial"/>
          <w:sz w:val="22"/>
          <w:szCs w:val="22"/>
        </w:rPr>
        <w:t>TrafFix Scorpion (</w:t>
      </w:r>
      <w:hyperlink r:id="rId32" w:history="1">
        <w:r w:rsidRPr="005F1925">
          <w:rPr>
            <w:rStyle w:val="Hyperlink"/>
            <w:rFonts w:cs="Arial"/>
            <w:sz w:val="22"/>
            <w:szCs w:val="22"/>
          </w:rPr>
          <w:t>https://www.traffixdevices.com/products/attenuators/scorpion</w:t>
        </w:r>
      </w:hyperlink>
      <w:r w:rsidRPr="005F1925">
        <w:rPr>
          <w:rFonts w:cs="Arial"/>
          <w:sz w:val="22"/>
          <w:szCs w:val="22"/>
        </w:rPr>
        <w:t>)</w:t>
      </w:r>
    </w:p>
    <w:p w14:paraId="2832FEA2" w14:textId="77777777" w:rsidR="00D051ED" w:rsidRPr="00503A1A" w:rsidRDefault="00D051ED" w:rsidP="00D051ED">
      <w:pPr>
        <w:pStyle w:val="BodyText"/>
        <w:widowControl w:val="0"/>
        <w:ind w:left="720" w:right="145" w:firstLine="720"/>
        <w:jc w:val="left"/>
        <w:rPr>
          <w:rFonts w:cs="Arial"/>
          <w:sz w:val="22"/>
          <w:szCs w:val="22"/>
        </w:rPr>
      </w:pPr>
    </w:p>
    <w:p w14:paraId="475F571B" w14:textId="77777777" w:rsidR="00D051ED" w:rsidRDefault="00D051ED" w:rsidP="002F5A2E">
      <w:pPr>
        <w:pStyle w:val="BodyText"/>
        <w:widowControl w:val="0"/>
        <w:numPr>
          <w:ilvl w:val="0"/>
          <w:numId w:val="50"/>
        </w:numPr>
        <w:ind w:right="145"/>
        <w:jc w:val="left"/>
        <w:rPr>
          <w:rFonts w:cs="Arial"/>
          <w:sz w:val="22"/>
          <w:szCs w:val="22"/>
        </w:rPr>
      </w:pPr>
      <w:r w:rsidRPr="007F42EE">
        <w:rPr>
          <w:rFonts w:cs="Arial"/>
          <w:sz w:val="22"/>
          <w:szCs w:val="22"/>
        </w:rPr>
        <w:t xml:space="preserve">BLADE </w:t>
      </w:r>
      <w:hyperlink r:id="rId33" w:history="1">
        <w:r w:rsidRPr="00403B5F">
          <w:rPr>
            <w:rStyle w:val="Hyperlink"/>
            <w:rFonts w:cs="Arial"/>
            <w:sz w:val="22"/>
            <w:szCs w:val="22"/>
          </w:rPr>
          <w:t>https://www.blade-tma.com/blade/blade-truck-mounted-attenuator-mash/1</w:t>
        </w:r>
      </w:hyperlink>
    </w:p>
    <w:p w14:paraId="2F9D80E0" w14:textId="77777777" w:rsidR="00D051ED" w:rsidRDefault="00D051ED" w:rsidP="00D051ED">
      <w:pPr>
        <w:widowControl w:val="0"/>
        <w:ind w:right="145"/>
        <w:jc w:val="left"/>
        <w:rPr>
          <w:rFonts w:cs="Arial"/>
          <w:szCs w:val="22"/>
          <w:lang w:val="x-none" w:eastAsia="x-none"/>
        </w:rPr>
      </w:pPr>
    </w:p>
    <w:p w14:paraId="4865D197" w14:textId="77777777" w:rsidR="00D051ED" w:rsidRDefault="00D051ED" w:rsidP="00D051ED">
      <w:pPr>
        <w:widowControl w:val="0"/>
        <w:ind w:right="145"/>
        <w:rPr>
          <w:rFonts w:eastAsia="Arial" w:cs="Arial"/>
          <w:szCs w:val="22"/>
        </w:rPr>
      </w:pPr>
      <w:r>
        <w:rPr>
          <w:rFonts w:eastAsia="Arial" w:cs="Arial"/>
          <w:szCs w:val="22"/>
        </w:rPr>
        <w:t xml:space="preserve">All equipment shall </w:t>
      </w:r>
      <w:r w:rsidRPr="00AA7AD9">
        <w:rPr>
          <w:rFonts w:eastAsia="Arial" w:cs="Arial"/>
          <w:szCs w:val="22"/>
        </w:rPr>
        <w:t>meet or exceed Federal, State and industry safety and performance standards for the equipment including MASH standards</w:t>
      </w:r>
      <w:r>
        <w:rPr>
          <w:rFonts w:eastAsia="Arial" w:cs="Arial"/>
          <w:szCs w:val="22"/>
        </w:rPr>
        <w:t xml:space="preserve">. </w:t>
      </w:r>
    </w:p>
    <w:p w14:paraId="1E428560" w14:textId="77777777" w:rsidR="00D051ED" w:rsidRDefault="00D051ED" w:rsidP="00D051ED">
      <w:pPr>
        <w:rPr>
          <w:rFonts w:eastAsia="Arial"/>
        </w:rPr>
      </w:pPr>
    </w:p>
    <w:p w14:paraId="38BA5BB8" w14:textId="77777777" w:rsidR="00F85D8E" w:rsidRDefault="00F85D8E" w:rsidP="00F85D8E">
      <w:pPr>
        <w:pStyle w:val="Heading4"/>
      </w:pPr>
      <w:r>
        <w:t>AcCessories</w:t>
      </w:r>
    </w:p>
    <w:p w14:paraId="605D7576" w14:textId="77777777" w:rsidR="00F85D8E" w:rsidRDefault="00F85D8E" w:rsidP="00F85D8E"/>
    <w:p w14:paraId="7C7024FA" w14:textId="77777777" w:rsidR="00F85D8E" w:rsidRPr="003B4792" w:rsidRDefault="00F85D8E" w:rsidP="00F85D8E">
      <w:pPr>
        <w:tabs>
          <w:tab w:val="left" w:pos="653"/>
        </w:tabs>
        <w:ind w:left="2160" w:right="134" w:hanging="2160"/>
        <w:rPr>
          <w:rFonts w:cs="Arial"/>
        </w:rPr>
      </w:pPr>
      <w:r w:rsidRPr="003B4792">
        <w:rPr>
          <w:rFonts w:cs="Arial"/>
        </w:rPr>
        <w:t xml:space="preserve">Jacks:   </w:t>
      </w:r>
      <w:r w:rsidRPr="003B4792">
        <w:rPr>
          <w:rFonts w:cs="Arial"/>
        </w:rPr>
        <w:tab/>
        <w:t xml:space="preserve">The </w:t>
      </w:r>
      <w:r>
        <w:rPr>
          <w:rFonts w:cs="Arial"/>
        </w:rPr>
        <w:t>U</w:t>
      </w:r>
      <w:r w:rsidRPr="003B4792">
        <w:rPr>
          <w:rFonts w:cs="Arial"/>
        </w:rPr>
        <w:t xml:space="preserve">nit shall include two (2) to four (4) bolt on jacks.  </w:t>
      </w:r>
      <w:r>
        <w:rPr>
          <w:rFonts w:cs="Arial"/>
        </w:rPr>
        <w:t>Each j</w:t>
      </w:r>
      <w:r w:rsidRPr="003B4792">
        <w:rPr>
          <w:rFonts w:cs="Arial"/>
        </w:rPr>
        <w:t>ack shall be hand crank with swivel wheels and adjustable in height. In the up position, the casters must clear the dump body and spreader box. The jacks and mounting shall have sufficient capacity and strength to support the weight of the attenuator frame and cartridge without bending or buckling and be sufficiently rated to assist in the removal of the unit from the truck.</w:t>
      </w:r>
    </w:p>
    <w:p w14:paraId="75478759" w14:textId="77777777" w:rsidR="00F85D8E" w:rsidRPr="003B4792" w:rsidRDefault="00F85D8E" w:rsidP="00F85D8E">
      <w:pPr>
        <w:tabs>
          <w:tab w:val="left" w:pos="653"/>
        </w:tabs>
        <w:ind w:left="2160" w:right="134" w:hanging="2160"/>
        <w:rPr>
          <w:rFonts w:eastAsia="Arial" w:cs="Arial"/>
        </w:rPr>
      </w:pPr>
    </w:p>
    <w:p w14:paraId="54205D56" w14:textId="77777777" w:rsidR="00F85D8E" w:rsidRDefault="00F85D8E" w:rsidP="00F85D8E">
      <w:pPr>
        <w:ind w:left="2160" w:hanging="2160"/>
        <w:rPr>
          <w:rFonts w:cs="Arial"/>
        </w:rPr>
      </w:pPr>
      <w:r w:rsidRPr="003B4792">
        <w:rPr>
          <w:rFonts w:cs="Arial"/>
        </w:rPr>
        <w:t>Support Rests:</w:t>
      </w:r>
      <w:r w:rsidRPr="003B4792">
        <w:rPr>
          <w:rFonts w:eastAsia="Arial" w:cs="Arial"/>
        </w:rPr>
        <w:t xml:space="preserve"> </w:t>
      </w:r>
      <w:r w:rsidRPr="003B4792">
        <w:rPr>
          <w:rFonts w:eastAsia="Arial" w:cs="Arial"/>
        </w:rPr>
        <w:tab/>
      </w:r>
      <w:r>
        <w:rPr>
          <w:rFonts w:cs="Arial"/>
        </w:rPr>
        <w:t>Fold-over type truck-mounted attenuator</w:t>
      </w:r>
      <w:r w:rsidRPr="003B4792">
        <w:rPr>
          <w:rFonts w:cs="Arial"/>
        </w:rPr>
        <w:t xml:space="preserve"> systems will require rests for supporting and preventing the rearmost section of the cartridge assembly from swaying while in the travel/up position. These rests shall be installed into stainless steel receivers which shall be securely bolted or welded onto the inside or outside walls of the dump body. The support rests shall be removable from the receivers without requiring the use of special tools.</w:t>
      </w:r>
    </w:p>
    <w:p w14:paraId="78A99DC1" w14:textId="77777777" w:rsidR="00F85D8E" w:rsidRPr="003B4792" w:rsidRDefault="00F85D8E" w:rsidP="00F85D8E">
      <w:pPr>
        <w:ind w:left="2160" w:hanging="2160"/>
        <w:rPr>
          <w:rFonts w:cs="Arial"/>
        </w:rPr>
      </w:pPr>
    </w:p>
    <w:p w14:paraId="1E15FC70" w14:textId="77777777" w:rsidR="00F85D8E" w:rsidRDefault="00F85D8E" w:rsidP="00F85D8E">
      <w:pPr>
        <w:ind w:left="2160" w:hanging="2160"/>
        <w:rPr>
          <w:rFonts w:cs="Arial"/>
        </w:rPr>
      </w:pPr>
      <w:r w:rsidRPr="003B4792">
        <w:rPr>
          <w:rFonts w:cs="Arial"/>
        </w:rPr>
        <w:t xml:space="preserve">Lighting: </w:t>
      </w:r>
      <w:r w:rsidRPr="003B4792">
        <w:rPr>
          <w:rFonts w:cs="Arial"/>
        </w:rPr>
        <w:tab/>
        <w:t xml:space="preserve">Lighting shall consist of combination taillights, turn signal and hazard lamps, brake lights, reverse and side clearance lights with ICC identification lights securely mounted at the rear of the cartridge. An ATA approved interchangeable 7-wire tractor light male connector (Cole Hersee #12080, or approved equal) shall be wired to the cartridge lights. This shall mate with the existing female connector on the using agency trucks. The seven (7) wires shall be packaged in a single insulated jacket. Also, taillights, turn signals, brake light and ICC identification lights shall be mounted such that they are visible when the cartridge is in the up position. These lights must be wired through a single insulated jacket to a male trailer connector. </w:t>
      </w:r>
    </w:p>
    <w:p w14:paraId="4C8209F6" w14:textId="77777777" w:rsidR="00F85D8E" w:rsidRPr="003B4792" w:rsidRDefault="00F85D8E" w:rsidP="00F85D8E">
      <w:pPr>
        <w:ind w:left="2160" w:hanging="2160"/>
        <w:rPr>
          <w:rFonts w:cs="Arial"/>
        </w:rPr>
      </w:pPr>
    </w:p>
    <w:p w14:paraId="33C501D4" w14:textId="77777777" w:rsidR="00F85D8E" w:rsidRDefault="00F85D8E" w:rsidP="00F85D8E">
      <w:pPr>
        <w:ind w:left="2160"/>
        <w:rPr>
          <w:rFonts w:cs="Arial"/>
        </w:rPr>
      </w:pPr>
      <w:r w:rsidRPr="003B4792">
        <w:rPr>
          <w:rFonts w:eastAsia="Arial" w:cs="Arial"/>
          <w:b/>
          <w:bCs/>
        </w:rPr>
        <w:lastRenderedPageBreak/>
        <w:t xml:space="preserve">Note: </w:t>
      </w:r>
      <w:r w:rsidRPr="003B4792">
        <w:rPr>
          <w:rFonts w:cs="Arial"/>
        </w:rPr>
        <w:t>Center wire shall accept surge brake lock-out.</w:t>
      </w:r>
    </w:p>
    <w:p w14:paraId="27E3E53A" w14:textId="77777777" w:rsidR="00F85D8E" w:rsidRPr="003B4792" w:rsidRDefault="00F85D8E" w:rsidP="00F85D8E">
      <w:pPr>
        <w:ind w:left="2160"/>
        <w:rPr>
          <w:rFonts w:cs="Arial"/>
        </w:rPr>
      </w:pPr>
    </w:p>
    <w:p w14:paraId="6CDDB949" w14:textId="6C62F4DD" w:rsidR="00F85D8E" w:rsidRDefault="002F5A2E" w:rsidP="00F85D8E">
      <w:pPr>
        <w:ind w:left="2340" w:hanging="2340"/>
        <w:rPr>
          <w:rFonts w:cs="Arial"/>
        </w:rPr>
      </w:pPr>
      <w:r>
        <w:rPr>
          <w:rFonts w:cs="Arial"/>
        </w:rPr>
        <w:t xml:space="preserve">Reflectors: </w:t>
      </w:r>
      <w:r>
        <w:rPr>
          <w:rFonts w:cs="Arial"/>
        </w:rPr>
        <w:tab/>
      </w:r>
      <w:r w:rsidR="00F85D8E" w:rsidRPr="003B4792">
        <w:rPr>
          <w:rFonts w:cs="Arial"/>
        </w:rPr>
        <w:t xml:space="preserve">Two (2) red stick-on reflectors shall be attached to the rear of the </w:t>
      </w:r>
      <w:r w:rsidR="00F85D8E">
        <w:rPr>
          <w:rFonts w:cs="Arial"/>
        </w:rPr>
        <w:t>U</w:t>
      </w:r>
      <w:r w:rsidR="00F85D8E" w:rsidRPr="003B4792">
        <w:rPr>
          <w:rFonts w:cs="Arial"/>
        </w:rPr>
        <w:t>nit in a location to be determined by the using agency.</w:t>
      </w:r>
    </w:p>
    <w:p w14:paraId="111A0FD9" w14:textId="77777777" w:rsidR="00F85D8E" w:rsidRDefault="00F85D8E" w:rsidP="00F85D8E">
      <w:pPr>
        <w:ind w:left="2160" w:hanging="2340"/>
        <w:rPr>
          <w:rFonts w:cs="Arial"/>
        </w:rPr>
      </w:pPr>
    </w:p>
    <w:p w14:paraId="2FDEA1B8" w14:textId="77777777" w:rsidR="00F85D8E" w:rsidRDefault="00F85D8E" w:rsidP="00F85D8E">
      <w:pPr>
        <w:pStyle w:val="Heading4"/>
      </w:pPr>
      <w:r>
        <w:t>Painting</w:t>
      </w:r>
    </w:p>
    <w:p w14:paraId="0AEED7EE" w14:textId="77777777" w:rsidR="00F85D8E" w:rsidRDefault="00F85D8E" w:rsidP="00F85D8E"/>
    <w:p w14:paraId="07DE6EE6" w14:textId="77777777" w:rsidR="00F85D8E" w:rsidRPr="00086FE6" w:rsidRDefault="00F85D8E" w:rsidP="00F85D8E">
      <w:pPr>
        <w:widowControl w:val="0"/>
        <w:rPr>
          <w:rFonts w:eastAsia="Arial" w:cs="Arial"/>
          <w:szCs w:val="22"/>
        </w:rPr>
      </w:pPr>
      <w:r w:rsidRPr="00086FE6">
        <w:rPr>
          <w:rFonts w:eastAsia="Arial" w:cs="Arial"/>
          <w:szCs w:val="22"/>
        </w:rPr>
        <w:t>Mounting framework shall be thoroughly cleaned and painted with one (1) coat of primer and finished with two (2) coats of manufacturer’s standard black paint. The cartridge shall be impregnated or painted with a yellow pigment and striped black with a chevron pattern (inverted “V”) on the rear, as viewed from the rear in the operating position. In the fold-up position, the same pattern shall be imprinted on the entire back side of the cartridge.</w:t>
      </w:r>
    </w:p>
    <w:p w14:paraId="7B513230" w14:textId="77777777" w:rsidR="00F85D8E" w:rsidRDefault="00F85D8E" w:rsidP="00F85D8E"/>
    <w:p w14:paraId="74FF43F6" w14:textId="77777777" w:rsidR="00F85D8E" w:rsidRDefault="00F85D8E" w:rsidP="00F85D8E">
      <w:pPr>
        <w:pStyle w:val="Heading4"/>
      </w:pPr>
      <w:r>
        <w:t>Night Striping</w:t>
      </w:r>
    </w:p>
    <w:p w14:paraId="7FDF1D30" w14:textId="77777777" w:rsidR="00F85D8E" w:rsidRDefault="00F85D8E" w:rsidP="00F85D8E"/>
    <w:p w14:paraId="2D6FBF23" w14:textId="77777777" w:rsidR="00F85D8E" w:rsidRPr="00E678DF" w:rsidRDefault="00F85D8E" w:rsidP="00F85D8E">
      <w:pPr>
        <w:widowControl w:val="0"/>
        <w:rPr>
          <w:rFonts w:eastAsia="Arial" w:cs="Arial"/>
          <w:szCs w:val="22"/>
        </w:rPr>
      </w:pPr>
      <w:r w:rsidRPr="00E678DF">
        <w:rPr>
          <w:rFonts w:eastAsia="Arial" w:cs="Arial"/>
          <w:szCs w:val="22"/>
        </w:rPr>
        <w:t xml:space="preserve">The striping shall consist of night striping tape, 3M Scotch-Lite </w:t>
      </w:r>
      <w:r>
        <w:rPr>
          <w:rFonts w:eastAsia="Arial" w:cs="Arial"/>
          <w:szCs w:val="22"/>
        </w:rPr>
        <w:t>980-32ES Diamond Grade, or comparable</w:t>
      </w:r>
      <w:r w:rsidRPr="00E678DF">
        <w:rPr>
          <w:rFonts w:eastAsia="Arial" w:cs="Arial"/>
          <w:szCs w:val="22"/>
        </w:rPr>
        <w:t>, to be applied as follows:</w:t>
      </w:r>
    </w:p>
    <w:p w14:paraId="33046F91" w14:textId="77777777" w:rsidR="00F85D8E" w:rsidRPr="00E678DF" w:rsidRDefault="00F85D8E" w:rsidP="00F85D8E">
      <w:pPr>
        <w:widowControl w:val="0"/>
        <w:rPr>
          <w:rFonts w:eastAsia="Arial" w:cs="Arial"/>
          <w:szCs w:val="22"/>
        </w:rPr>
      </w:pPr>
    </w:p>
    <w:p w14:paraId="4C38DCF3" w14:textId="77777777" w:rsidR="00F85D8E" w:rsidRPr="00E678DF" w:rsidRDefault="00F85D8E" w:rsidP="00F85D8E">
      <w:pPr>
        <w:widowControl w:val="0"/>
        <w:rPr>
          <w:rFonts w:eastAsia="Arial" w:cs="Arial"/>
          <w:szCs w:val="22"/>
        </w:rPr>
      </w:pPr>
      <w:r w:rsidRPr="00E678DF">
        <w:rPr>
          <w:rFonts w:eastAsia="Arial" w:cs="Arial"/>
          <w:szCs w:val="22"/>
        </w:rPr>
        <w:t>One (1) horizontal stripe, the full width on the rear of the cartridge or along the top and bottom of the frame for a fold-over type (in travel position)</w:t>
      </w:r>
    </w:p>
    <w:p w14:paraId="3C8136DC" w14:textId="77777777" w:rsidR="00F85D8E" w:rsidRPr="00E678DF" w:rsidRDefault="00F85D8E" w:rsidP="00F85D8E">
      <w:pPr>
        <w:widowControl w:val="0"/>
        <w:rPr>
          <w:rFonts w:eastAsia="Arial" w:cs="Arial"/>
          <w:szCs w:val="22"/>
        </w:rPr>
      </w:pPr>
    </w:p>
    <w:p w14:paraId="442274EE" w14:textId="77777777" w:rsidR="00F85D8E" w:rsidRDefault="00F85D8E" w:rsidP="00F85D8E">
      <w:pPr>
        <w:widowControl w:val="0"/>
        <w:rPr>
          <w:rFonts w:cs="Arial"/>
          <w:szCs w:val="22"/>
        </w:rPr>
      </w:pPr>
      <w:r w:rsidRPr="00E678DF">
        <w:rPr>
          <w:rFonts w:eastAsia="Arial" w:cs="Arial"/>
          <w:szCs w:val="22"/>
        </w:rPr>
        <w:t>One (1) horizontal stripe, the full length on the sides of the cartridge or along the upper support tubes for a fold-over type</w:t>
      </w:r>
      <w:r>
        <w:rPr>
          <w:rFonts w:eastAsia="Arial" w:cs="Arial"/>
          <w:szCs w:val="22"/>
        </w:rPr>
        <w:t>.</w:t>
      </w:r>
    </w:p>
    <w:p w14:paraId="6957B205" w14:textId="77777777" w:rsidR="00F85D8E" w:rsidRDefault="00F85D8E" w:rsidP="00D051ED">
      <w:pPr>
        <w:rPr>
          <w:rFonts w:eastAsia="Arial"/>
        </w:rPr>
      </w:pPr>
    </w:p>
    <w:p w14:paraId="64555F4D" w14:textId="65219108" w:rsidR="00F85D8E" w:rsidRDefault="00F85D8E" w:rsidP="00F85D8E">
      <w:pPr>
        <w:pStyle w:val="Heading3"/>
        <w:rPr>
          <w:rFonts w:eastAsia="Arial"/>
        </w:rPr>
      </w:pPr>
      <w:bookmarkStart w:id="182" w:name="_Toc19520358"/>
      <w:r w:rsidRPr="00F85D8E">
        <w:rPr>
          <w:rFonts w:eastAsia="Arial"/>
        </w:rPr>
        <w:t xml:space="preserve">NJDOT SPECIFIC TRUCK- MOUNTED ATTENUATORS CUSTOM ALTERATION/FABRICATION </w:t>
      </w:r>
      <w:r w:rsidR="004E6048">
        <w:rPr>
          <w:rFonts w:eastAsia="Arial"/>
        </w:rPr>
        <w:t>– for agency use only</w:t>
      </w:r>
      <w:r w:rsidR="004E6048" w:rsidRPr="00F85D8E">
        <w:rPr>
          <w:rFonts w:eastAsia="Arial"/>
        </w:rPr>
        <w:t xml:space="preserve"> </w:t>
      </w:r>
      <w:r w:rsidRPr="00F85D8E">
        <w:rPr>
          <w:rFonts w:eastAsia="Arial"/>
        </w:rPr>
        <w:t xml:space="preserve">(GROUP 2, PRICE LINE </w:t>
      </w:r>
      <w:r w:rsidR="00E2200F">
        <w:rPr>
          <w:rFonts w:eastAsia="Arial"/>
        </w:rPr>
        <w:t>9</w:t>
      </w:r>
      <w:r w:rsidRPr="00F85D8E">
        <w:rPr>
          <w:rFonts w:eastAsia="Arial"/>
        </w:rPr>
        <w:t>)</w:t>
      </w:r>
      <w:bookmarkEnd w:id="182"/>
    </w:p>
    <w:p w14:paraId="3698C82F" w14:textId="77777777" w:rsidR="00F85D8E" w:rsidRDefault="00F85D8E" w:rsidP="00F85D8E">
      <w:pPr>
        <w:rPr>
          <w:rFonts w:eastAsia="Arial"/>
        </w:rPr>
      </w:pPr>
    </w:p>
    <w:p w14:paraId="752AFA28" w14:textId="1AA98ABC" w:rsidR="00F85D8E" w:rsidRDefault="00F85D8E" w:rsidP="00F85D8E">
      <w:pPr>
        <w:widowControl w:val="0"/>
        <w:ind w:right="100"/>
        <w:rPr>
          <w:rFonts w:eastAsia="Arial" w:cs="Arial"/>
          <w:szCs w:val="22"/>
        </w:rPr>
      </w:pPr>
      <w:r>
        <w:rPr>
          <w:rFonts w:eastAsia="Arial" w:cs="Arial"/>
          <w:szCs w:val="22"/>
        </w:rPr>
        <w:t xml:space="preserve">The Unit shall require custom alteration/fabrication to meet NJDOT-specific operational needs. </w:t>
      </w:r>
      <w:r w:rsidR="009E2E00">
        <w:t xml:space="preserve">This net line will be used for attenuator customization/fabrication only, and will be awarded to the awardee of Price Line </w:t>
      </w:r>
      <w:r w:rsidR="00D3009A">
        <w:t>8</w:t>
      </w:r>
      <w:r w:rsidR="009E2E00">
        <w:t>.</w:t>
      </w:r>
    </w:p>
    <w:p w14:paraId="10A3AF9B" w14:textId="77777777" w:rsidR="00B23B69" w:rsidRDefault="00B23B69" w:rsidP="00F85D8E">
      <w:pPr>
        <w:widowControl w:val="0"/>
        <w:ind w:right="100"/>
        <w:rPr>
          <w:rFonts w:eastAsia="Arial" w:cs="Arial"/>
          <w:szCs w:val="22"/>
        </w:rPr>
      </w:pPr>
    </w:p>
    <w:p w14:paraId="001F648D" w14:textId="77777777" w:rsidR="00F85D8E" w:rsidRDefault="00F85D8E" w:rsidP="00F85D8E">
      <w:pPr>
        <w:widowControl w:val="0"/>
        <w:ind w:right="100"/>
        <w:rPr>
          <w:rFonts w:eastAsia="Arial" w:cs="Arial"/>
          <w:szCs w:val="22"/>
        </w:rPr>
      </w:pPr>
      <w:r>
        <w:rPr>
          <w:rFonts w:eastAsia="Arial" w:cs="Arial"/>
          <w:szCs w:val="22"/>
        </w:rPr>
        <w:t xml:space="preserve">These custom alterations include, but are not limited to, the following areas: </w:t>
      </w:r>
    </w:p>
    <w:p w14:paraId="4F612361" w14:textId="77777777" w:rsidR="00F85D8E" w:rsidRDefault="00F85D8E" w:rsidP="00F85D8E">
      <w:pPr>
        <w:widowControl w:val="0"/>
        <w:ind w:right="100"/>
        <w:rPr>
          <w:rFonts w:eastAsia="Arial" w:cs="Arial"/>
          <w:szCs w:val="22"/>
        </w:rPr>
      </w:pPr>
    </w:p>
    <w:p w14:paraId="5C9715E2" w14:textId="77777777" w:rsidR="00F85D8E" w:rsidRPr="00D002D4" w:rsidRDefault="00F85D8E" w:rsidP="002D0B29">
      <w:pPr>
        <w:pStyle w:val="ListParagraph"/>
        <w:widowControl w:val="0"/>
        <w:numPr>
          <w:ilvl w:val="0"/>
          <w:numId w:val="44"/>
        </w:numPr>
        <w:ind w:right="100"/>
        <w:rPr>
          <w:rFonts w:eastAsia="Arial" w:cs="Arial"/>
          <w:szCs w:val="22"/>
        </w:rPr>
      </w:pPr>
      <w:r w:rsidRPr="00D002D4">
        <w:rPr>
          <w:rFonts w:eastAsia="Arial" w:cs="Arial"/>
          <w:szCs w:val="22"/>
        </w:rPr>
        <w:t>Dimensional Restrictions</w:t>
      </w:r>
    </w:p>
    <w:p w14:paraId="2B2F5891" w14:textId="77777777" w:rsidR="00F85D8E" w:rsidRDefault="00F85D8E" w:rsidP="00F85D8E">
      <w:pPr>
        <w:widowControl w:val="0"/>
        <w:ind w:right="100"/>
        <w:rPr>
          <w:rFonts w:eastAsia="Arial" w:cs="Arial"/>
          <w:szCs w:val="22"/>
        </w:rPr>
      </w:pPr>
    </w:p>
    <w:p w14:paraId="526587DE" w14:textId="77777777" w:rsidR="00F85D8E" w:rsidRPr="00D002D4" w:rsidRDefault="00F85D8E" w:rsidP="002D0B29">
      <w:pPr>
        <w:pStyle w:val="ListParagraph"/>
        <w:widowControl w:val="0"/>
        <w:numPr>
          <w:ilvl w:val="0"/>
          <w:numId w:val="44"/>
        </w:numPr>
        <w:ind w:right="100"/>
        <w:rPr>
          <w:rFonts w:eastAsia="Arial" w:cs="Arial"/>
          <w:szCs w:val="22"/>
        </w:rPr>
      </w:pPr>
      <w:r w:rsidRPr="00D002D4">
        <w:rPr>
          <w:rFonts w:eastAsia="Arial" w:cs="Arial"/>
          <w:szCs w:val="22"/>
        </w:rPr>
        <w:t>Structural Steer Backup</w:t>
      </w:r>
    </w:p>
    <w:p w14:paraId="1C1A3DA5" w14:textId="77777777" w:rsidR="00F85D8E" w:rsidRDefault="00F85D8E" w:rsidP="00F85D8E">
      <w:pPr>
        <w:widowControl w:val="0"/>
        <w:ind w:right="100"/>
        <w:rPr>
          <w:rFonts w:eastAsia="Arial" w:cs="Arial"/>
          <w:szCs w:val="22"/>
        </w:rPr>
      </w:pPr>
    </w:p>
    <w:p w14:paraId="35BBAF4B" w14:textId="77777777" w:rsidR="00F85D8E" w:rsidRPr="00D002D4" w:rsidRDefault="00F85D8E" w:rsidP="002D0B29">
      <w:pPr>
        <w:pStyle w:val="ListParagraph"/>
        <w:widowControl w:val="0"/>
        <w:numPr>
          <w:ilvl w:val="0"/>
          <w:numId w:val="44"/>
        </w:numPr>
        <w:ind w:right="100"/>
        <w:rPr>
          <w:rFonts w:eastAsia="Arial" w:cs="Arial"/>
          <w:szCs w:val="22"/>
        </w:rPr>
      </w:pPr>
      <w:r w:rsidRPr="00D002D4">
        <w:rPr>
          <w:rFonts w:eastAsia="Arial" w:cs="Arial"/>
          <w:szCs w:val="22"/>
        </w:rPr>
        <w:t>Mounting Bracket</w:t>
      </w:r>
    </w:p>
    <w:p w14:paraId="7C40AD9A" w14:textId="77777777" w:rsidR="00F85D8E" w:rsidRDefault="00F85D8E" w:rsidP="00F85D8E">
      <w:pPr>
        <w:widowControl w:val="0"/>
        <w:ind w:right="100"/>
        <w:rPr>
          <w:rFonts w:eastAsia="Arial" w:cs="Arial"/>
          <w:szCs w:val="22"/>
        </w:rPr>
      </w:pPr>
    </w:p>
    <w:p w14:paraId="5850F996" w14:textId="77777777" w:rsidR="00F85D8E" w:rsidRPr="00D002D4" w:rsidRDefault="00F85D8E" w:rsidP="002D0B29">
      <w:pPr>
        <w:pStyle w:val="ListParagraph"/>
        <w:widowControl w:val="0"/>
        <w:numPr>
          <w:ilvl w:val="0"/>
          <w:numId w:val="44"/>
        </w:numPr>
        <w:ind w:right="100"/>
        <w:rPr>
          <w:rFonts w:eastAsia="Arial" w:cs="Arial"/>
          <w:szCs w:val="22"/>
        </w:rPr>
      </w:pPr>
      <w:r w:rsidRPr="00D002D4">
        <w:rPr>
          <w:rFonts w:eastAsia="Arial" w:cs="Arial"/>
          <w:szCs w:val="22"/>
        </w:rPr>
        <w:t>Impact Cartridge</w:t>
      </w:r>
    </w:p>
    <w:p w14:paraId="3583C716" w14:textId="77777777" w:rsidR="00F85D8E" w:rsidRDefault="00F85D8E" w:rsidP="00F85D8E">
      <w:pPr>
        <w:widowControl w:val="0"/>
        <w:ind w:right="100"/>
        <w:rPr>
          <w:rFonts w:eastAsia="Arial" w:cs="Arial"/>
          <w:szCs w:val="22"/>
        </w:rPr>
      </w:pPr>
    </w:p>
    <w:p w14:paraId="1B79576F" w14:textId="77777777" w:rsidR="00F85D8E" w:rsidRPr="00D002D4" w:rsidRDefault="00F85D8E" w:rsidP="002D0B29">
      <w:pPr>
        <w:pStyle w:val="ListParagraph"/>
        <w:widowControl w:val="0"/>
        <w:numPr>
          <w:ilvl w:val="0"/>
          <w:numId w:val="44"/>
        </w:numPr>
        <w:ind w:right="100"/>
        <w:rPr>
          <w:rFonts w:eastAsia="Arial" w:cs="Arial"/>
          <w:szCs w:val="22"/>
        </w:rPr>
      </w:pPr>
      <w:r w:rsidRPr="00D002D4">
        <w:rPr>
          <w:rFonts w:eastAsia="Arial" w:cs="Arial"/>
          <w:szCs w:val="22"/>
        </w:rPr>
        <w:t>Hydraulic Cylinder, Control and Fittings</w:t>
      </w:r>
    </w:p>
    <w:p w14:paraId="191BF8E5" w14:textId="77777777" w:rsidR="00F85D8E" w:rsidRDefault="00F85D8E" w:rsidP="00F85D8E">
      <w:pPr>
        <w:widowControl w:val="0"/>
        <w:ind w:right="100"/>
        <w:rPr>
          <w:rFonts w:eastAsia="Arial" w:cs="Arial"/>
          <w:szCs w:val="22"/>
        </w:rPr>
      </w:pPr>
    </w:p>
    <w:p w14:paraId="61282C2D" w14:textId="5CC7EFF8" w:rsidR="00F85D8E" w:rsidRDefault="000428A7" w:rsidP="00F85D8E">
      <w:pPr>
        <w:widowControl w:val="0"/>
        <w:ind w:right="100"/>
        <w:rPr>
          <w:rFonts w:eastAsia="Arial" w:cs="Arial"/>
          <w:szCs w:val="22"/>
        </w:rPr>
      </w:pPr>
      <w:r>
        <w:rPr>
          <w:rFonts w:eastAsia="Arial" w:cs="Arial"/>
          <w:szCs w:val="22"/>
        </w:rPr>
        <w:t>Custom</w:t>
      </w:r>
      <w:r w:rsidR="00F85D8E" w:rsidRPr="00D002D4">
        <w:rPr>
          <w:rFonts w:eastAsia="Arial" w:cs="Arial"/>
          <w:szCs w:val="22"/>
        </w:rPr>
        <w:t xml:space="preserve"> alterations </w:t>
      </w:r>
      <w:r w:rsidR="00F85D8E">
        <w:rPr>
          <w:rFonts w:eastAsia="Arial" w:cs="Arial"/>
          <w:szCs w:val="22"/>
        </w:rPr>
        <w:t xml:space="preserve">may </w:t>
      </w:r>
      <w:r>
        <w:rPr>
          <w:rFonts w:eastAsia="Arial" w:cs="Arial"/>
          <w:szCs w:val="22"/>
        </w:rPr>
        <w:t>also be</w:t>
      </w:r>
      <w:r w:rsidR="00F85D8E">
        <w:rPr>
          <w:rFonts w:eastAsia="Arial" w:cs="Arial"/>
          <w:szCs w:val="22"/>
        </w:rPr>
        <w:t xml:space="preserve"> needed to achieve the following:</w:t>
      </w:r>
    </w:p>
    <w:p w14:paraId="5D33A305" w14:textId="77777777" w:rsidR="00F85D8E" w:rsidRDefault="00F85D8E" w:rsidP="00F85D8E">
      <w:pPr>
        <w:widowControl w:val="0"/>
        <w:ind w:right="100"/>
        <w:rPr>
          <w:rFonts w:eastAsia="Arial" w:cs="Arial"/>
          <w:szCs w:val="22"/>
        </w:rPr>
      </w:pPr>
    </w:p>
    <w:p w14:paraId="2101ED81" w14:textId="77777777" w:rsidR="00F85D8E" w:rsidRPr="00CC5C6E" w:rsidRDefault="00F85D8E" w:rsidP="00F85D8E">
      <w:pPr>
        <w:widowControl w:val="0"/>
        <w:ind w:right="100"/>
        <w:rPr>
          <w:rFonts w:eastAsia="Arial" w:cs="Arial"/>
          <w:szCs w:val="22"/>
        </w:rPr>
      </w:pPr>
      <w:r w:rsidRPr="00CC5C6E">
        <w:rPr>
          <w:rFonts w:eastAsia="Arial" w:cs="Arial"/>
          <w:szCs w:val="22"/>
        </w:rPr>
        <w:t>I</w:t>
      </w:r>
      <w:r>
        <w:rPr>
          <w:rFonts w:eastAsia="Arial" w:cs="Arial"/>
          <w:szCs w:val="22"/>
        </w:rPr>
        <w:t>n the deployed position, the truck-mounted attenuator</w:t>
      </w:r>
      <w:r w:rsidRPr="00CC5C6E">
        <w:rPr>
          <w:rFonts w:eastAsia="Arial" w:cs="Arial"/>
          <w:szCs w:val="22"/>
        </w:rPr>
        <w:t xml:space="preserve"> and lift mechanism shall not exceed the total length of fifteen (15) feet from the rear of the support truck.</w:t>
      </w:r>
    </w:p>
    <w:p w14:paraId="62013CE9" w14:textId="77777777" w:rsidR="00F85D8E" w:rsidRDefault="00F85D8E" w:rsidP="00F85D8E">
      <w:pPr>
        <w:widowControl w:val="0"/>
        <w:ind w:right="205"/>
        <w:rPr>
          <w:rFonts w:eastAsia="Arial" w:cs="Arial"/>
          <w:szCs w:val="22"/>
        </w:rPr>
      </w:pPr>
    </w:p>
    <w:p w14:paraId="648AA8AF" w14:textId="77777777" w:rsidR="00F85D8E" w:rsidRPr="00CC5C6E" w:rsidRDefault="00F85D8E" w:rsidP="00F85D8E">
      <w:pPr>
        <w:widowControl w:val="0"/>
        <w:ind w:right="205"/>
        <w:rPr>
          <w:rFonts w:eastAsia="Arial" w:cs="Arial"/>
          <w:szCs w:val="22"/>
        </w:rPr>
      </w:pPr>
      <w:r>
        <w:rPr>
          <w:rFonts w:eastAsia="Arial" w:cs="Arial"/>
          <w:szCs w:val="22"/>
        </w:rPr>
        <w:t>In the travel/up position, the truck-mounted attenuator</w:t>
      </w:r>
      <w:r w:rsidRPr="00CC5C6E">
        <w:rPr>
          <w:rFonts w:eastAsia="Arial" w:cs="Arial"/>
          <w:szCs w:val="22"/>
        </w:rPr>
        <w:t xml:space="preserve"> system shall not exceed twelve (12) feet, six (6) inches total height as installed on the truck.  In the up position, the length of the attenuator assembly shall not exceed fifty-four (54) inches. This distance </w:t>
      </w:r>
      <w:r>
        <w:rPr>
          <w:rFonts w:eastAsia="Arial" w:cs="Arial"/>
          <w:szCs w:val="22"/>
        </w:rPr>
        <w:t>shall be</w:t>
      </w:r>
      <w:r w:rsidRPr="00CC5C6E">
        <w:rPr>
          <w:rFonts w:eastAsia="Arial" w:cs="Arial"/>
          <w:szCs w:val="22"/>
        </w:rPr>
        <w:t xml:space="preserve"> measured from the mounting plates on the truck to the rear of the cartridge.</w:t>
      </w:r>
    </w:p>
    <w:p w14:paraId="36762CF3" w14:textId="77777777" w:rsidR="00F85D8E" w:rsidRDefault="00F85D8E" w:rsidP="00F85D8E">
      <w:pPr>
        <w:widowControl w:val="0"/>
        <w:rPr>
          <w:rFonts w:eastAsia="Arial" w:cs="Arial"/>
          <w:szCs w:val="22"/>
        </w:rPr>
      </w:pPr>
    </w:p>
    <w:p w14:paraId="6EA724EA" w14:textId="77777777" w:rsidR="00F85D8E" w:rsidRPr="00CC5C6E" w:rsidRDefault="00F85D8E" w:rsidP="00F85D8E">
      <w:pPr>
        <w:widowControl w:val="0"/>
        <w:rPr>
          <w:rFonts w:eastAsia="Arial" w:cs="Arial"/>
          <w:szCs w:val="22"/>
        </w:rPr>
      </w:pPr>
      <w:r w:rsidRPr="00CC5C6E">
        <w:rPr>
          <w:rFonts w:eastAsia="Arial" w:cs="Arial"/>
          <w:szCs w:val="22"/>
        </w:rPr>
        <w:t xml:space="preserve">A double-fold design </w:t>
      </w:r>
      <w:r>
        <w:rPr>
          <w:rFonts w:eastAsia="Arial" w:cs="Arial"/>
          <w:szCs w:val="22"/>
        </w:rPr>
        <w:t>shall be</w:t>
      </w:r>
      <w:r w:rsidRPr="00CC5C6E">
        <w:rPr>
          <w:rFonts w:eastAsia="Arial" w:cs="Arial"/>
          <w:szCs w:val="22"/>
        </w:rPr>
        <w:t xml:space="preserve"> permitted to meet the height requirement noted.</w:t>
      </w:r>
    </w:p>
    <w:p w14:paraId="1D401F85" w14:textId="77777777" w:rsidR="00F85D8E" w:rsidRDefault="00F85D8E" w:rsidP="00F85D8E">
      <w:pPr>
        <w:widowControl w:val="0"/>
        <w:ind w:right="135"/>
        <w:rPr>
          <w:rFonts w:eastAsia="Arial" w:cs="Arial"/>
          <w:szCs w:val="22"/>
        </w:rPr>
      </w:pPr>
    </w:p>
    <w:p w14:paraId="4005E431" w14:textId="77777777" w:rsidR="00F85D8E" w:rsidRPr="00CC5C6E" w:rsidRDefault="00F85D8E" w:rsidP="00F85D8E">
      <w:pPr>
        <w:widowControl w:val="0"/>
        <w:ind w:right="135"/>
        <w:rPr>
          <w:rFonts w:eastAsia="Arial" w:cs="Arial"/>
          <w:szCs w:val="22"/>
        </w:rPr>
      </w:pPr>
      <w:r w:rsidRPr="00CC5C6E">
        <w:rPr>
          <w:rFonts w:eastAsia="Arial" w:cs="Arial"/>
          <w:szCs w:val="22"/>
        </w:rPr>
        <w:t xml:space="preserve">Note: Units which tilt rearward to meet height requirements </w:t>
      </w:r>
      <w:r w:rsidRPr="00CC5C6E">
        <w:rPr>
          <w:rFonts w:eastAsia="Arial" w:cs="Arial"/>
          <w:szCs w:val="22"/>
          <w:u w:val="single" w:color="000000"/>
        </w:rPr>
        <w:t>will not be acceptable.</w:t>
      </w:r>
    </w:p>
    <w:p w14:paraId="3D101274" w14:textId="77777777" w:rsidR="00F85D8E" w:rsidRDefault="00F85D8E" w:rsidP="00F85D8E">
      <w:pPr>
        <w:widowControl w:val="0"/>
        <w:ind w:right="135"/>
        <w:rPr>
          <w:rFonts w:eastAsia="Arial" w:cs="Arial"/>
          <w:szCs w:val="22"/>
        </w:rPr>
      </w:pPr>
    </w:p>
    <w:p w14:paraId="2CA0C023" w14:textId="77777777" w:rsidR="00F85D8E" w:rsidRPr="00CC5C6E" w:rsidRDefault="00F85D8E" w:rsidP="00F85D8E">
      <w:pPr>
        <w:widowControl w:val="0"/>
        <w:ind w:right="135"/>
        <w:rPr>
          <w:rFonts w:eastAsia="Arial" w:cs="Arial"/>
          <w:szCs w:val="22"/>
        </w:rPr>
      </w:pPr>
      <w:r w:rsidRPr="00CC5C6E">
        <w:rPr>
          <w:rFonts w:eastAsia="Arial" w:cs="Arial"/>
          <w:szCs w:val="22"/>
        </w:rPr>
        <w:t>The attenuator cartridge/backup assembly shall not interfere with the tailgate mounted arrowboard in the up position. For fold-ov</w:t>
      </w:r>
      <w:r>
        <w:rPr>
          <w:rFonts w:eastAsia="Arial" w:cs="Arial"/>
          <w:szCs w:val="22"/>
        </w:rPr>
        <w:t>er type truck-mounted attenuator</w:t>
      </w:r>
      <w:r w:rsidRPr="00CC5C6E">
        <w:rPr>
          <w:rFonts w:eastAsia="Arial" w:cs="Arial"/>
          <w:szCs w:val="22"/>
        </w:rPr>
        <w:t xml:space="preserve">s, it may be necessary to reposition the arrowboard brackets. Fold-over type </w:t>
      </w:r>
      <w:r>
        <w:rPr>
          <w:rFonts w:eastAsia="Arial" w:cs="Arial"/>
          <w:szCs w:val="22"/>
        </w:rPr>
        <w:t xml:space="preserve">truck-mounted </w:t>
      </w:r>
      <w:r w:rsidRPr="00CC5C6E">
        <w:rPr>
          <w:rFonts w:eastAsia="Arial" w:cs="Arial"/>
          <w:szCs w:val="22"/>
        </w:rPr>
        <w:t xml:space="preserve">attenuators must operate in the following manner: When raising the strut (forward assembly) and cartridge (rear assembly), both sections shall lift in </w:t>
      </w:r>
      <w:r>
        <w:rPr>
          <w:rFonts w:eastAsia="Arial" w:cs="Arial"/>
          <w:szCs w:val="22"/>
        </w:rPr>
        <w:t>unison together at ninety (90) d</w:t>
      </w:r>
      <w:r w:rsidRPr="00CC5C6E">
        <w:rPr>
          <w:rFonts w:eastAsia="Arial" w:cs="Arial"/>
          <w:szCs w:val="22"/>
        </w:rPr>
        <w:t>egrees; then, the cartridge will fold over onto the support arms at ninety (90) degrees. The sequence shall be the reverse order for lowering.</w:t>
      </w:r>
    </w:p>
    <w:p w14:paraId="2DF7C9F2" w14:textId="77777777" w:rsidR="00F85D8E" w:rsidRDefault="00F85D8E" w:rsidP="00F85D8E">
      <w:pPr>
        <w:widowControl w:val="0"/>
        <w:tabs>
          <w:tab w:val="left" w:pos="933"/>
          <w:tab w:val="left" w:pos="1819"/>
        </w:tabs>
        <w:ind w:right="196"/>
        <w:rPr>
          <w:rFonts w:eastAsia="Arial" w:cs="Arial"/>
          <w:szCs w:val="22"/>
        </w:rPr>
      </w:pPr>
    </w:p>
    <w:p w14:paraId="160B0A7B" w14:textId="77777777" w:rsidR="00F85D8E" w:rsidRDefault="00F85D8E" w:rsidP="00F85D8E">
      <w:pPr>
        <w:widowControl w:val="0"/>
        <w:tabs>
          <w:tab w:val="left" w:pos="933"/>
          <w:tab w:val="left" w:pos="1819"/>
        </w:tabs>
        <w:ind w:right="196"/>
        <w:rPr>
          <w:rFonts w:eastAsia="Arial" w:cs="Arial"/>
          <w:szCs w:val="22"/>
        </w:rPr>
      </w:pPr>
      <w:r w:rsidRPr="00CC5C6E">
        <w:rPr>
          <w:rFonts w:eastAsia="Arial" w:cs="Arial"/>
          <w:szCs w:val="22"/>
        </w:rPr>
        <w:t>A clearly visible decal or sticker must be installed on the dashboard indicating: “The attenuator is</w:t>
      </w:r>
      <w:r w:rsidRPr="00CC5C6E">
        <w:rPr>
          <w:rFonts w:eastAsia="Arial" w:cs="Arial"/>
          <w:szCs w:val="22"/>
          <w:u w:val="single" w:color="000000"/>
        </w:rPr>
        <w:tab/>
      </w:r>
      <w:r w:rsidRPr="00CC5C6E">
        <w:rPr>
          <w:rFonts w:eastAsia="Arial" w:cs="Arial"/>
          <w:szCs w:val="22"/>
        </w:rPr>
        <w:t>ft.</w:t>
      </w:r>
      <w:r w:rsidRPr="00CC5C6E">
        <w:rPr>
          <w:rFonts w:eastAsia="Arial" w:cs="Arial"/>
          <w:szCs w:val="22"/>
          <w:u w:val="single" w:color="000000"/>
        </w:rPr>
        <w:tab/>
      </w:r>
      <w:r w:rsidRPr="00CC5C6E">
        <w:rPr>
          <w:rFonts w:eastAsia="Arial" w:cs="Arial"/>
          <w:szCs w:val="22"/>
        </w:rPr>
        <w:t xml:space="preserve">in. high in the up position.”  (The </w:t>
      </w:r>
      <w:r>
        <w:rPr>
          <w:rFonts w:eastAsia="Arial" w:cs="Arial"/>
          <w:szCs w:val="22"/>
        </w:rPr>
        <w:t>Vendor {Contractor}</w:t>
      </w:r>
      <w:r w:rsidRPr="00CC5C6E">
        <w:rPr>
          <w:rFonts w:eastAsia="Arial" w:cs="Arial"/>
          <w:szCs w:val="22"/>
        </w:rPr>
        <w:t xml:space="preserve"> must indicate the proper measurement on the actual cab decal/sticker.)</w:t>
      </w:r>
    </w:p>
    <w:p w14:paraId="48A7191B" w14:textId="77777777" w:rsidR="009E2E00" w:rsidRDefault="009E2E00" w:rsidP="00F85D8E">
      <w:pPr>
        <w:widowControl w:val="0"/>
        <w:tabs>
          <w:tab w:val="left" w:pos="933"/>
          <w:tab w:val="left" w:pos="1819"/>
        </w:tabs>
        <w:ind w:right="196"/>
        <w:rPr>
          <w:rFonts w:eastAsia="Arial" w:cs="Arial"/>
          <w:szCs w:val="22"/>
        </w:rPr>
      </w:pPr>
    </w:p>
    <w:p w14:paraId="4D7AF0C2" w14:textId="7D9A8254" w:rsidR="009E2E00" w:rsidRPr="00CC5C6E" w:rsidRDefault="009E2E00" w:rsidP="00F85D8E">
      <w:pPr>
        <w:widowControl w:val="0"/>
        <w:tabs>
          <w:tab w:val="left" w:pos="933"/>
          <w:tab w:val="left" w:pos="1819"/>
        </w:tabs>
        <w:ind w:right="196"/>
        <w:rPr>
          <w:rFonts w:eastAsia="Arial" w:cs="Arial"/>
          <w:szCs w:val="22"/>
        </w:rPr>
      </w:pPr>
      <w:r>
        <w:t xml:space="preserve">The Using Agency will obtain a </w:t>
      </w:r>
      <w:r w:rsidR="003C3C79">
        <w:t>q</w:t>
      </w:r>
      <w:r>
        <w:t xml:space="preserve">uote from the Vendor {Contractor} for any customization/fabrication prior to the issuance of a purchase order.  The Vendors {Contractors) </w:t>
      </w:r>
      <w:r w:rsidR="003C3C79">
        <w:t>q</w:t>
      </w:r>
      <w:r>
        <w:t xml:space="preserve">uote to the Using Agency for customization/fabrication must be itemized and must include all parts, materials and labor (hourly rate) involved in the customization/fabrication process.  The pricing received in the </w:t>
      </w:r>
      <w:r w:rsidR="003C3C79">
        <w:t>q</w:t>
      </w:r>
      <w:r>
        <w:t xml:space="preserve">uote must be approved by the Using Agency prior to the issuance of a purchase order.  </w:t>
      </w:r>
      <w:r w:rsidRPr="0002246D">
        <w:t>It is anticipated that any customization/fabrication will be ordered along with the initial attenuator order.  In the event that the Using Agency seeks to customize after final delivery, the Using Agency will make arrangements with the Vendor {Contractor} for delivery of the attenuator to the Vendors {Contractors} location.  Any transportation charges agreed upon by the Using Agency and the Vendor {Contractor} must be itemized in the Quote.</w:t>
      </w:r>
    </w:p>
    <w:p w14:paraId="409DC1B0" w14:textId="77777777" w:rsidR="00F85D8E" w:rsidRDefault="00F85D8E" w:rsidP="00F85D8E">
      <w:pPr>
        <w:rPr>
          <w:rFonts w:eastAsia="Arial"/>
        </w:rPr>
      </w:pPr>
    </w:p>
    <w:p w14:paraId="50832531" w14:textId="1F766A00" w:rsidR="00F85D8E" w:rsidRDefault="00F85D8E" w:rsidP="00F85D8E">
      <w:pPr>
        <w:pStyle w:val="Heading3"/>
        <w:rPr>
          <w:rFonts w:eastAsia="Arial"/>
        </w:rPr>
      </w:pPr>
      <w:bookmarkStart w:id="183" w:name="_Toc19520359"/>
      <w:r w:rsidRPr="00265A87">
        <w:rPr>
          <w:rFonts w:eastAsia="Arial"/>
        </w:rPr>
        <w:t>NJDOT</w:t>
      </w:r>
      <w:r>
        <w:rPr>
          <w:rFonts w:eastAsia="Arial"/>
        </w:rPr>
        <w:t>-</w:t>
      </w:r>
      <w:r w:rsidRPr="00265A87">
        <w:rPr>
          <w:rFonts w:eastAsia="Arial"/>
        </w:rPr>
        <w:t xml:space="preserve">SPECIFIC </w:t>
      </w:r>
      <w:r>
        <w:rPr>
          <w:rFonts w:eastAsia="Arial"/>
        </w:rPr>
        <w:t>TRUCK-MOUNTED</w:t>
      </w:r>
      <w:r w:rsidR="002F5A2E">
        <w:rPr>
          <w:rFonts w:eastAsia="Arial"/>
        </w:rPr>
        <w:t xml:space="preserve"> ATTENUATOR,</w:t>
      </w:r>
      <w:r w:rsidRPr="00265A87">
        <w:rPr>
          <w:rFonts w:eastAsia="Arial"/>
        </w:rPr>
        <w:t xml:space="preserve"> OPTIONS (GROUP 2</w:t>
      </w:r>
      <w:r>
        <w:rPr>
          <w:rFonts w:eastAsia="Arial"/>
        </w:rPr>
        <w:t xml:space="preserve">, </w:t>
      </w:r>
      <w:r w:rsidRPr="00265A87">
        <w:rPr>
          <w:rFonts w:eastAsia="Arial"/>
        </w:rPr>
        <w:t xml:space="preserve">PRICE LINE </w:t>
      </w:r>
      <w:r w:rsidR="00E2200F">
        <w:rPr>
          <w:rFonts w:eastAsia="Arial"/>
        </w:rPr>
        <w:t>10</w:t>
      </w:r>
      <w:r w:rsidRPr="00265A87">
        <w:rPr>
          <w:rFonts w:eastAsia="Arial"/>
        </w:rPr>
        <w:t>)</w:t>
      </w:r>
      <w:bookmarkEnd w:id="183"/>
    </w:p>
    <w:p w14:paraId="173DA5E8" w14:textId="77777777" w:rsidR="00F85D8E" w:rsidRDefault="00F85D8E" w:rsidP="00F85D8E">
      <w:pPr>
        <w:rPr>
          <w:rFonts w:eastAsia="Arial"/>
        </w:rPr>
      </w:pPr>
    </w:p>
    <w:p w14:paraId="3724307F" w14:textId="6AC8F9A1" w:rsidR="00F85D8E" w:rsidRDefault="00F85D8E" w:rsidP="00F85D8E">
      <w:pPr>
        <w:rPr>
          <w:rFonts w:eastAsia="Arial"/>
          <w:szCs w:val="22"/>
        </w:rPr>
      </w:pPr>
      <w:r w:rsidRPr="00F107FA">
        <w:rPr>
          <w:rFonts w:eastAsia="Arial"/>
          <w:szCs w:val="22"/>
        </w:rPr>
        <w:t>NJDOT</w:t>
      </w:r>
      <w:r>
        <w:rPr>
          <w:rFonts w:eastAsia="Arial"/>
          <w:szCs w:val="22"/>
        </w:rPr>
        <w:t>-</w:t>
      </w:r>
      <w:r w:rsidRPr="00F107FA">
        <w:rPr>
          <w:rFonts w:eastAsia="Arial"/>
          <w:szCs w:val="22"/>
        </w:rPr>
        <w:t xml:space="preserve">specific </w:t>
      </w:r>
      <w:r>
        <w:rPr>
          <w:rFonts w:eastAsia="Arial"/>
          <w:szCs w:val="22"/>
        </w:rPr>
        <w:t>truck-mounted</w:t>
      </w:r>
      <w:r w:rsidRPr="00F107FA">
        <w:rPr>
          <w:rFonts w:eastAsia="Arial"/>
          <w:szCs w:val="22"/>
        </w:rPr>
        <w:t xml:space="preserve"> attenuator </w:t>
      </w:r>
      <w:r w:rsidRPr="00A34323">
        <w:rPr>
          <w:rFonts w:eastAsia="Arial"/>
          <w:szCs w:val="22"/>
        </w:rPr>
        <w:t xml:space="preserve">options, which includes any compatible options and attachments for the base </w:t>
      </w:r>
      <w:r>
        <w:rPr>
          <w:rFonts w:eastAsia="Arial"/>
          <w:szCs w:val="22"/>
        </w:rPr>
        <w:t>U</w:t>
      </w:r>
      <w:r w:rsidRPr="00A34323">
        <w:rPr>
          <w:rFonts w:eastAsia="Arial"/>
          <w:szCs w:val="22"/>
        </w:rPr>
        <w:t>nit specified in Section 3.4.</w:t>
      </w:r>
      <w:r w:rsidR="00D3009A">
        <w:rPr>
          <w:rFonts w:eastAsia="Arial"/>
          <w:szCs w:val="22"/>
        </w:rPr>
        <w:t>9</w:t>
      </w:r>
      <w:r w:rsidRPr="00A34323">
        <w:rPr>
          <w:rFonts w:eastAsia="Arial"/>
          <w:szCs w:val="22"/>
        </w:rPr>
        <w:t>, shall be offered using this percentage discount</w:t>
      </w:r>
      <w:r w:rsidR="00C35182">
        <w:rPr>
          <w:rFonts w:eastAsia="Arial"/>
          <w:szCs w:val="22"/>
        </w:rPr>
        <w:t xml:space="preserve"> or </w:t>
      </w:r>
      <w:r>
        <w:rPr>
          <w:rFonts w:eastAsia="Arial"/>
          <w:szCs w:val="22"/>
        </w:rPr>
        <w:t>markup</w:t>
      </w:r>
      <w:r w:rsidRPr="00A34323">
        <w:rPr>
          <w:rFonts w:eastAsia="Arial"/>
          <w:szCs w:val="22"/>
        </w:rPr>
        <w:t xml:space="preserve"> price line item.</w:t>
      </w:r>
    </w:p>
    <w:p w14:paraId="47683A5C" w14:textId="77777777" w:rsidR="0007085B" w:rsidRDefault="0007085B" w:rsidP="00F85D8E">
      <w:pPr>
        <w:rPr>
          <w:rFonts w:eastAsia="Arial"/>
          <w:szCs w:val="22"/>
        </w:rPr>
      </w:pPr>
    </w:p>
    <w:p w14:paraId="2FFE3C9E" w14:textId="77777777" w:rsidR="0007085B" w:rsidRPr="007D11AE" w:rsidRDefault="0007085B" w:rsidP="0007085B">
      <w:pPr>
        <w:pStyle w:val="PlainText"/>
        <w:rPr>
          <w:rFonts w:cs="Arial"/>
          <w:bCs/>
          <w:color w:val="4A442A"/>
          <w:lang w:val="en-US"/>
        </w:rPr>
      </w:pPr>
      <w:r w:rsidRPr="0002246D">
        <w:rPr>
          <w:rFonts w:cs="Arial"/>
          <w:bCs/>
          <w:lang w:val="en-US"/>
        </w:rPr>
        <w:t xml:space="preserve">Please refer to </w:t>
      </w:r>
      <w:hyperlink w:anchor="_Manufacturer’s_PUBLISHED_LIST" w:history="1">
        <w:r w:rsidRPr="007D11AE">
          <w:rPr>
            <w:rStyle w:val="Hyperlink"/>
            <w:rFonts w:cs="Arial"/>
            <w:bCs/>
            <w:lang w:val="en-US"/>
          </w:rPr>
          <w:t>Section 4.4.3.3</w:t>
        </w:r>
      </w:hyperlink>
      <w:r w:rsidRPr="007D11AE">
        <w:rPr>
          <w:rFonts w:cs="Arial"/>
          <w:bCs/>
          <w:color w:val="4A442A"/>
          <w:lang w:val="en-US"/>
        </w:rPr>
        <w:t xml:space="preserve"> </w:t>
      </w:r>
      <w:r w:rsidRPr="0002246D">
        <w:rPr>
          <w:rFonts w:cs="Arial"/>
          <w:bCs/>
          <w:lang w:val="en-US"/>
        </w:rPr>
        <w:t>for submission of manufacturer’s options and attachments price list.</w:t>
      </w:r>
    </w:p>
    <w:p w14:paraId="34639D12" w14:textId="77777777" w:rsidR="0007085B" w:rsidRDefault="0007085B" w:rsidP="00F85D8E">
      <w:pPr>
        <w:rPr>
          <w:rFonts w:eastAsia="Arial"/>
        </w:rPr>
      </w:pPr>
    </w:p>
    <w:p w14:paraId="60A0FBD4" w14:textId="7DF19A6F" w:rsidR="0007085B" w:rsidRDefault="0007085B" w:rsidP="0007085B">
      <w:pPr>
        <w:pStyle w:val="Heading3"/>
        <w:rPr>
          <w:rFonts w:eastAsia="Arial"/>
        </w:rPr>
      </w:pPr>
      <w:bookmarkStart w:id="184" w:name="_Toc19520360"/>
      <w:r w:rsidRPr="00A34323">
        <w:rPr>
          <w:rFonts w:eastAsia="Arial"/>
        </w:rPr>
        <w:t>NJDOT</w:t>
      </w:r>
      <w:r>
        <w:rPr>
          <w:rFonts w:eastAsia="Arial"/>
        </w:rPr>
        <w:t>-</w:t>
      </w:r>
      <w:r w:rsidRPr="00A34323">
        <w:rPr>
          <w:rFonts w:eastAsia="Arial"/>
        </w:rPr>
        <w:t xml:space="preserve">SPECIFIC </w:t>
      </w:r>
      <w:r>
        <w:rPr>
          <w:rFonts w:eastAsia="Arial"/>
        </w:rPr>
        <w:t>TRUCK-MOUNTED</w:t>
      </w:r>
      <w:r w:rsidR="002F5A2E">
        <w:rPr>
          <w:rFonts w:eastAsia="Arial"/>
        </w:rPr>
        <w:t xml:space="preserve"> ATTENUATOR, </w:t>
      </w:r>
      <w:r w:rsidRPr="00A34323">
        <w:rPr>
          <w:rFonts w:eastAsia="Arial"/>
        </w:rPr>
        <w:t>PARTS (GROUP 2</w:t>
      </w:r>
      <w:r>
        <w:rPr>
          <w:rFonts w:eastAsia="Arial"/>
        </w:rPr>
        <w:t xml:space="preserve">, </w:t>
      </w:r>
      <w:r w:rsidRPr="00A34323">
        <w:rPr>
          <w:rFonts w:eastAsia="Arial"/>
        </w:rPr>
        <w:t xml:space="preserve">Price Line </w:t>
      </w:r>
      <w:r w:rsidR="00E2200F">
        <w:rPr>
          <w:rFonts w:eastAsia="Arial"/>
        </w:rPr>
        <w:t>11</w:t>
      </w:r>
      <w:r w:rsidRPr="00A34323">
        <w:rPr>
          <w:rFonts w:eastAsia="Arial"/>
        </w:rPr>
        <w:t>)</w:t>
      </w:r>
      <w:bookmarkEnd w:id="184"/>
    </w:p>
    <w:p w14:paraId="196DDAFF" w14:textId="77777777" w:rsidR="0007085B" w:rsidRDefault="0007085B" w:rsidP="00F85D8E">
      <w:pPr>
        <w:rPr>
          <w:rFonts w:eastAsia="Arial"/>
        </w:rPr>
      </w:pPr>
    </w:p>
    <w:p w14:paraId="26772ABA" w14:textId="4E985EB0" w:rsidR="0007085B" w:rsidRDefault="0007085B" w:rsidP="00F85D8E">
      <w:pPr>
        <w:rPr>
          <w:rFonts w:eastAsia="Arial"/>
        </w:rPr>
      </w:pPr>
      <w:r>
        <w:rPr>
          <w:rFonts w:eastAsia="Arial"/>
        </w:rPr>
        <w:t>NJDOT-specific truck-mounted</w:t>
      </w:r>
      <w:r w:rsidRPr="00A34323">
        <w:rPr>
          <w:rFonts w:eastAsia="Arial"/>
        </w:rPr>
        <w:t xml:space="preserve"> attenuator</w:t>
      </w:r>
      <w:r w:rsidRPr="006754FC">
        <w:rPr>
          <w:rFonts w:eastAsia="Arial"/>
          <w:szCs w:val="22"/>
        </w:rPr>
        <w:t xml:space="preserve"> </w:t>
      </w:r>
      <w:r w:rsidRPr="006754FC">
        <w:rPr>
          <w:rFonts w:eastAsia="Arial"/>
        </w:rPr>
        <w:t>repair/rep</w:t>
      </w:r>
      <w:r>
        <w:rPr>
          <w:rFonts w:eastAsia="Arial"/>
        </w:rPr>
        <w:t>lacement parts for the base U</w:t>
      </w:r>
      <w:r w:rsidR="004D6EA7">
        <w:rPr>
          <w:rFonts w:eastAsia="Arial"/>
        </w:rPr>
        <w:t>nit specified in Section 3.4.9</w:t>
      </w:r>
      <w:r w:rsidRPr="00A34323">
        <w:rPr>
          <w:rFonts w:eastAsia="Arial"/>
        </w:rPr>
        <w:t>, shall be offered using this percentage discount</w:t>
      </w:r>
      <w:r w:rsidR="00C35182">
        <w:rPr>
          <w:rFonts w:eastAsia="Arial"/>
        </w:rPr>
        <w:t xml:space="preserve"> or </w:t>
      </w:r>
      <w:r>
        <w:rPr>
          <w:rFonts w:eastAsia="Arial"/>
        </w:rPr>
        <w:t>markup</w:t>
      </w:r>
      <w:r w:rsidRPr="00A34323">
        <w:rPr>
          <w:rFonts w:eastAsia="Arial"/>
        </w:rPr>
        <w:t xml:space="preserve"> price line item.</w:t>
      </w:r>
    </w:p>
    <w:p w14:paraId="7683F53C" w14:textId="77777777" w:rsidR="0007085B" w:rsidRDefault="0007085B" w:rsidP="00F85D8E">
      <w:pPr>
        <w:rPr>
          <w:rFonts w:eastAsia="Arial"/>
        </w:rPr>
      </w:pPr>
    </w:p>
    <w:p w14:paraId="50E7B9AA" w14:textId="77777777" w:rsidR="0007085B" w:rsidRPr="0002246D" w:rsidRDefault="0007085B" w:rsidP="0007085B">
      <w:pPr>
        <w:widowControl w:val="0"/>
        <w:ind w:right="160"/>
        <w:rPr>
          <w:rFonts w:eastAsia="Arial" w:cs="Arial"/>
          <w:szCs w:val="22"/>
        </w:rPr>
      </w:pPr>
      <w:r w:rsidRPr="0002246D">
        <w:rPr>
          <w:rFonts w:cs="Arial"/>
          <w:bCs/>
        </w:rPr>
        <w:t xml:space="preserve">Please refer to </w:t>
      </w:r>
      <w:hyperlink w:anchor="_Manufacturer’s_PUBLISHED_LIST" w:history="1">
        <w:r w:rsidRPr="007D11AE">
          <w:rPr>
            <w:rStyle w:val="Hyperlink"/>
            <w:rFonts w:cs="Arial"/>
            <w:bCs/>
          </w:rPr>
          <w:t>Section 4.4.3.3</w:t>
        </w:r>
      </w:hyperlink>
      <w:r w:rsidRPr="007D11AE">
        <w:rPr>
          <w:rFonts w:cs="Arial"/>
          <w:bCs/>
          <w:color w:val="4A442A"/>
        </w:rPr>
        <w:t xml:space="preserve"> </w:t>
      </w:r>
      <w:r w:rsidRPr="0002246D">
        <w:rPr>
          <w:rFonts w:cs="Arial"/>
          <w:bCs/>
        </w:rPr>
        <w:t>for submission of manufacturer’s</w:t>
      </w:r>
      <w:r w:rsidRPr="0002246D">
        <w:rPr>
          <w:rFonts w:eastAsia="Arial" w:cs="Arial"/>
          <w:szCs w:val="22"/>
        </w:rPr>
        <w:t xml:space="preserve"> parts price list.</w:t>
      </w:r>
    </w:p>
    <w:p w14:paraId="64CA8F30" w14:textId="77777777" w:rsidR="0007085B" w:rsidRDefault="0007085B" w:rsidP="00F85D8E">
      <w:pPr>
        <w:rPr>
          <w:rFonts w:eastAsia="Arial"/>
        </w:rPr>
      </w:pPr>
    </w:p>
    <w:p w14:paraId="45389CA6" w14:textId="23D33DE4" w:rsidR="0007085B" w:rsidRDefault="0007085B" w:rsidP="0007085B">
      <w:pPr>
        <w:pStyle w:val="Heading3"/>
        <w:rPr>
          <w:rFonts w:eastAsia="Arial"/>
        </w:rPr>
      </w:pPr>
      <w:bookmarkStart w:id="185" w:name="_Toc19520361"/>
      <w:r w:rsidRPr="000B0808">
        <w:rPr>
          <w:rFonts w:eastAsia="Arial"/>
        </w:rPr>
        <w:t>HOURLY RATE FOR INSTALL</w:t>
      </w:r>
      <w:r>
        <w:rPr>
          <w:rFonts w:eastAsia="Arial"/>
        </w:rPr>
        <w:t>A</w:t>
      </w:r>
      <w:r w:rsidRPr="000B0808">
        <w:rPr>
          <w:rFonts w:eastAsia="Arial"/>
        </w:rPr>
        <w:t>TION</w:t>
      </w:r>
      <w:r>
        <w:rPr>
          <w:rFonts w:eastAsia="Arial"/>
        </w:rPr>
        <w:t xml:space="preserve">, </w:t>
      </w:r>
      <w:r>
        <w:t>maintenance and repair</w:t>
      </w:r>
      <w:r>
        <w:rPr>
          <w:rFonts w:eastAsia="Arial"/>
        </w:rPr>
        <w:t xml:space="preserve"> of</w:t>
      </w:r>
      <w:r w:rsidRPr="000B0808">
        <w:rPr>
          <w:rFonts w:eastAsia="Arial"/>
        </w:rPr>
        <w:t xml:space="preserve"> </w:t>
      </w:r>
      <w:r w:rsidRPr="0055317A">
        <w:t>NJDOT</w:t>
      </w:r>
      <w:r>
        <w:t>-</w:t>
      </w:r>
      <w:r w:rsidRPr="0055317A">
        <w:t xml:space="preserve">SPECIFIC </w:t>
      </w:r>
      <w:r>
        <w:t>TRUCK-MOUNTED</w:t>
      </w:r>
      <w:r w:rsidRPr="0055317A">
        <w:t xml:space="preserve"> ATTENUATOR</w:t>
      </w:r>
      <w:r w:rsidRPr="000B0808">
        <w:rPr>
          <w:rFonts w:eastAsia="Arial"/>
        </w:rPr>
        <w:t xml:space="preserve"> (</w:t>
      </w:r>
      <w:r>
        <w:rPr>
          <w:rFonts w:eastAsia="Arial"/>
        </w:rPr>
        <w:t xml:space="preserve">Group 2, </w:t>
      </w:r>
      <w:r w:rsidRPr="000B0808">
        <w:rPr>
          <w:rFonts w:eastAsia="Arial"/>
        </w:rPr>
        <w:t xml:space="preserve">PRICE LINE </w:t>
      </w:r>
      <w:r>
        <w:rPr>
          <w:rFonts w:eastAsia="Arial"/>
        </w:rPr>
        <w:t>1</w:t>
      </w:r>
      <w:r w:rsidR="00E2200F">
        <w:rPr>
          <w:rFonts w:eastAsia="Arial"/>
        </w:rPr>
        <w:t>2</w:t>
      </w:r>
      <w:r w:rsidRPr="000B0808">
        <w:rPr>
          <w:rFonts w:eastAsia="Arial"/>
        </w:rPr>
        <w:t>)</w:t>
      </w:r>
      <w:bookmarkEnd w:id="185"/>
      <w:r w:rsidRPr="000B0808">
        <w:rPr>
          <w:rFonts w:eastAsia="Arial"/>
        </w:rPr>
        <w:t xml:space="preserve">  </w:t>
      </w:r>
    </w:p>
    <w:p w14:paraId="441D561F" w14:textId="77777777" w:rsidR="0007085B" w:rsidRDefault="0007085B" w:rsidP="00F85D8E">
      <w:pPr>
        <w:rPr>
          <w:rFonts w:eastAsia="Arial"/>
        </w:rPr>
      </w:pPr>
    </w:p>
    <w:p w14:paraId="58530588" w14:textId="1F989C72" w:rsidR="0007085B" w:rsidRPr="000B0808" w:rsidRDefault="0007085B" w:rsidP="0007085B">
      <w:pPr>
        <w:rPr>
          <w:rFonts w:eastAsia="Arial"/>
        </w:rPr>
      </w:pPr>
      <w:r w:rsidRPr="000B0808">
        <w:rPr>
          <w:rFonts w:eastAsia="Arial"/>
        </w:rPr>
        <w:t>NJDOT specific units that require installation</w:t>
      </w:r>
      <w:r w:rsidR="00F81012">
        <w:rPr>
          <w:rFonts w:eastAsia="Arial"/>
        </w:rPr>
        <w:t>, maintenance and repair services</w:t>
      </w:r>
      <w:r w:rsidRPr="000B0808">
        <w:rPr>
          <w:rFonts w:eastAsia="Arial"/>
        </w:rPr>
        <w:t xml:space="preserve"> </w:t>
      </w:r>
      <w:r w:rsidR="009230BD" w:rsidRPr="009230BD">
        <w:rPr>
          <w:rFonts w:eastAsia="Arial"/>
        </w:rPr>
        <w:t>for the base</w:t>
      </w:r>
      <w:r w:rsidR="00D3009A">
        <w:rPr>
          <w:rFonts w:eastAsia="Arial"/>
        </w:rPr>
        <w:t xml:space="preserve"> Unit specified in Section 3.4.9</w:t>
      </w:r>
      <w:r w:rsidR="009230BD">
        <w:rPr>
          <w:rFonts w:eastAsia="Arial"/>
        </w:rPr>
        <w:t xml:space="preserve"> </w:t>
      </w:r>
      <w:r w:rsidRPr="000B0808">
        <w:rPr>
          <w:rFonts w:eastAsia="Arial"/>
        </w:rPr>
        <w:t>will utilize this price line item.</w:t>
      </w:r>
    </w:p>
    <w:p w14:paraId="04080D39" w14:textId="77777777" w:rsidR="0007085B" w:rsidRPr="000B0808" w:rsidRDefault="0007085B" w:rsidP="0007085B">
      <w:pPr>
        <w:rPr>
          <w:rFonts w:eastAsia="Arial"/>
        </w:rPr>
      </w:pPr>
    </w:p>
    <w:p w14:paraId="43EFFCE1" w14:textId="77777777" w:rsidR="0007085B" w:rsidRPr="000B0808" w:rsidRDefault="0007085B" w:rsidP="0007085B">
      <w:pPr>
        <w:widowControl w:val="0"/>
        <w:rPr>
          <w:rFonts w:eastAsia="Arial" w:cs="Arial"/>
          <w:szCs w:val="22"/>
        </w:rPr>
      </w:pPr>
      <w:r w:rsidRPr="000B0808">
        <w:rPr>
          <w:rFonts w:eastAsia="Arial" w:cs="Arial"/>
          <w:szCs w:val="22"/>
        </w:rPr>
        <w:t>T</w:t>
      </w:r>
      <w:r>
        <w:rPr>
          <w:rFonts w:eastAsia="Arial" w:cs="Arial"/>
          <w:szCs w:val="22"/>
        </w:rPr>
        <w:t>he U</w:t>
      </w:r>
      <w:r w:rsidRPr="000B0808">
        <w:rPr>
          <w:rFonts w:eastAsia="Arial" w:cs="Arial"/>
          <w:szCs w:val="22"/>
        </w:rPr>
        <w:t xml:space="preserve">nits </w:t>
      </w:r>
      <w:r>
        <w:rPr>
          <w:rFonts w:eastAsia="Arial" w:cs="Arial"/>
          <w:szCs w:val="22"/>
        </w:rPr>
        <w:t>shall be</w:t>
      </w:r>
      <w:r w:rsidRPr="000B0808">
        <w:rPr>
          <w:rFonts w:eastAsia="Arial" w:cs="Arial"/>
          <w:szCs w:val="22"/>
        </w:rPr>
        <w:t xml:space="preserve"> installed on various New Jersey Department of Transportation (NJDOT) dump and/or stake body trucks. </w:t>
      </w:r>
    </w:p>
    <w:p w14:paraId="68C50DEA" w14:textId="77777777" w:rsidR="0007085B" w:rsidRPr="000B0808" w:rsidRDefault="0007085B" w:rsidP="0007085B">
      <w:pPr>
        <w:widowControl w:val="0"/>
        <w:rPr>
          <w:rFonts w:eastAsia="Arial" w:cs="Arial"/>
          <w:szCs w:val="22"/>
        </w:rPr>
      </w:pPr>
    </w:p>
    <w:p w14:paraId="6AB3C377" w14:textId="6F5961C7" w:rsidR="0007085B" w:rsidRPr="000B0808" w:rsidRDefault="0007085B" w:rsidP="0007085B">
      <w:pPr>
        <w:widowControl w:val="0"/>
        <w:rPr>
          <w:rFonts w:eastAsia="Arial" w:cs="Arial"/>
          <w:szCs w:val="22"/>
        </w:rPr>
      </w:pPr>
      <w:r w:rsidRPr="000B0808">
        <w:rPr>
          <w:rFonts w:eastAsia="Arial" w:cs="Arial"/>
          <w:szCs w:val="22"/>
        </w:rPr>
        <w:t xml:space="preserve">All interfacing structures, including framework and mounting hardware shall be the responsibility of the </w:t>
      </w:r>
      <w:r>
        <w:rPr>
          <w:rFonts w:eastAsia="Arial" w:cs="Arial"/>
          <w:szCs w:val="22"/>
        </w:rPr>
        <w:t>Vendor {C</w:t>
      </w:r>
      <w:r w:rsidRPr="000B0808">
        <w:rPr>
          <w:rFonts w:eastAsia="Arial" w:cs="Arial"/>
          <w:szCs w:val="22"/>
        </w:rPr>
        <w:t>ontractor</w:t>
      </w:r>
      <w:r>
        <w:rPr>
          <w:rFonts w:eastAsia="Arial" w:cs="Arial"/>
          <w:szCs w:val="22"/>
        </w:rPr>
        <w:t>}</w:t>
      </w:r>
      <w:r w:rsidRPr="000B0808">
        <w:rPr>
          <w:rFonts w:eastAsia="Arial" w:cs="Arial"/>
          <w:szCs w:val="22"/>
        </w:rPr>
        <w:t>. All nuts, bolts, washers and other fasteners shall be corrosion-resistant American National Standard grade.</w:t>
      </w:r>
      <w:r w:rsidR="005C49AC">
        <w:rPr>
          <w:rFonts w:eastAsia="Arial" w:cs="Arial"/>
          <w:szCs w:val="22"/>
        </w:rPr>
        <w:t xml:space="preserve"> </w:t>
      </w:r>
      <w:r w:rsidRPr="00F107FA">
        <w:rPr>
          <w:rFonts w:eastAsia="Arial" w:cs="Arial"/>
          <w:b/>
          <w:szCs w:val="22"/>
        </w:rPr>
        <w:t>Note</w:t>
      </w:r>
      <w:r w:rsidRPr="000B0808">
        <w:rPr>
          <w:rFonts w:eastAsia="Arial" w:cs="Arial"/>
          <w:szCs w:val="22"/>
        </w:rPr>
        <w:t>: When welding is being done, the truck battery terminals must be disconnected to protect the truck’s Electronic Control Modules (ECM).</w:t>
      </w:r>
    </w:p>
    <w:p w14:paraId="0D5E96EF" w14:textId="77777777" w:rsidR="0007085B" w:rsidRPr="000B0808" w:rsidRDefault="0007085B" w:rsidP="0007085B">
      <w:pPr>
        <w:widowControl w:val="0"/>
        <w:rPr>
          <w:rFonts w:eastAsia="Arial" w:cs="Arial"/>
          <w:szCs w:val="22"/>
        </w:rPr>
      </w:pPr>
    </w:p>
    <w:p w14:paraId="00D0F51E" w14:textId="1377A09D" w:rsidR="0007085B" w:rsidRPr="000B0808" w:rsidRDefault="0007085B" w:rsidP="0007085B">
      <w:pPr>
        <w:widowControl w:val="0"/>
        <w:rPr>
          <w:rFonts w:eastAsia="Arial" w:cs="Arial"/>
          <w:szCs w:val="22"/>
        </w:rPr>
      </w:pPr>
      <w:r>
        <w:rPr>
          <w:rFonts w:eastAsia="Arial" w:cs="Arial"/>
          <w:szCs w:val="22"/>
        </w:rPr>
        <w:t>All installation</w:t>
      </w:r>
      <w:r w:rsidR="005C49AC">
        <w:rPr>
          <w:rFonts w:eastAsia="Arial"/>
        </w:rPr>
        <w:t>, maintenance and repair</w:t>
      </w:r>
      <w:r>
        <w:rPr>
          <w:rFonts w:eastAsia="Arial" w:cs="Arial"/>
          <w:szCs w:val="22"/>
        </w:rPr>
        <w:t xml:space="preserve"> work including, but not limited to d</w:t>
      </w:r>
      <w:r w:rsidRPr="000B0808">
        <w:rPr>
          <w:rFonts w:eastAsia="Arial" w:cs="Arial"/>
          <w:szCs w:val="22"/>
        </w:rPr>
        <w:t>rilling, welding and painting of trucks’ frames</w:t>
      </w:r>
      <w:r>
        <w:rPr>
          <w:rFonts w:eastAsia="Arial" w:cs="Arial"/>
          <w:szCs w:val="22"/>
        </w:rPr>
        <w:t>,</w:t>
      </w:r>
      <w:r w:rsidRPr="000B0808">
        <w:rPr>
          <w:rFonts w:eastAsia="Arial" w:cs="Arial"/>
          <w:szCs w:val="22"/>
        </w:rPr>
        <w:t xml:space="preserve"> shall be </w:t>
      </w:r>
      <w:r>
        <w:rPr>
          <w:rFonts w:eastAsia="Arial" w:cs="Arial"/>
          <w:szCs w:val="22"/>
        </w:rPr>
        <w:t xml:space="preserve">performed at a facility within three (3) hours driving time from 1035 Parkway Avenue, Trenton, </w:t>
      </w:r>
      <w:r w:rsidRPr="000B0808">
        <w:rPr>
          <w:rFonts w:eastAsia="Arial" w:cs="Arial"/>
          <w:szCs w:val="22"/>
        </w:rPr>
        <w:t>New Jersey</w:t>
      </w:r>
      <w:r>
        <w:rPr>
          <w:rFonts w:eastAsia="Arial" w:cs="Arial"/>
          <w:szCs w:val="22"/>
        </w:rPr>
        <w:t>, 08625</w:t>
      </w:r>
      <w:r w:rsidRPr="000B0808">
        <w:rPr>
          <w:rFonts w:eastAsia="Arial" w:cs="Arial"/>
          <w:szCs w:val="22"/>
        </w:rPr>
        <w:t>.</w:t>
      </w:r>
    </w:p>
    <w:p w14:paraId="6B582C67" w14:textId="77777777" w:rsidR="0007085B" w:rsidRPr="000B0808" w:rsidRDefault="0007085B" w:rsidP="0007085B">
      <w:pPr>
        <w:widowControl w:val="0"/>
        <w:rPr>
          <w:rFonts w:eastAsia="Arial" w:cs="Arial"/>
          <w:szCs w:val="22"/>
        </w:rPr>
      </w:pPr>
    </w:p>
    <w:p w14:paraId="347DAC2B" w14:textId="3468594B" w:rsidR="0007085B" w:rsidRDefault="0007085B" w:rsidP="00C35182">
      <w:pPr>
        <w:widowControl w:val="0"/>
        <w:rPr>
          <w:rFonts w:eastAsia="Arial"/>
        </w:rPr>
      </w:pPr>
      <w:r w:rsidRPr="000B0808">
        <w:rPr>
          <w:rFonts w:eastAsia="Arial" w:cs="Arial"/>
          <w:szCs w:val="22"/>
        </w:rPr>
        <w:lastRenderedPageBreak/>
        <w:t>Delivery of the trucks to the Vendor</w:t>
      </w:r>
      <w:r>
        <w:rPr>
          <w:rFonts w:eastAsia="Arial" w:cs="Arial"/>
          <w:szCs w:val="22"/>
        </w:rPr>
        <w:t>’s</w:t>
      </w:r>
      <w:r w:rsidRPr="000B0808">
        <w:rPr>
          <w:rFonts w:eastAsia="Arial" w:cs="Arial"/>
          <w:szCs w:val="22"/>
        </w:rPr>
        <w:t xml:space="preserve"> {Contractor</w:t>
      </w:r>
      <w:r>
        <w:rPr>
          <w:rFonts w:eastAsia="Arial" w:cs="Arial"/>
          <w:szCs w:val="22"/>
        </w:rPr>
        <w:t>’s</w:t>
      </w:r>
      <w:r w:rsidRPr="000B0808">
        <w:rPr>
          <w:rFonts w:eastAsia="Arial" w:cs="Arial"/>
          <w:szCs w:val="22"/>
        </w:rPr>
        <w:t xml:space="preserve">} site shall be the responsibility of the </w:t>
      </w:r>
      <w:r>
        <w:rPr>
          <w:rFonts w:eastAsia="Arial" w:cs="Arial"/>
          <w:szCs w:val="22"/>
        </w:rPr>
        <w:t>Using Agency</w:t>
      </w:r>
      <w:r w:rsidRPr="000B0808">
        <w:rPr>
          <w:rFonts w:eastAsia="Arial" w:cs="Arial"/>
          <w:szCs w:val="22"/>
        </w:rPr>
        <w:t xml:space="preserve">. Pick up from the site after installation and inspection by the </w:t>
      </w:r>
      <w:r>
        <w:rPr>
          <w:rFonts w:eastAsia="Arial" w:cs="Arial"/>
          <w:szCs w:val="22"/>
        </w:rPr>
        <w:t>Using A</w:t>
      </w:r>
      <w:r w:rsidRPr="000B0808">
        <w:rPr>
          <w:rFonts w:eastAsia="Arial" w:cs="Arial"/>
          <w:szCs w:val="22"/>
        </w:rPr>
        <w:t xml:space="preserve">gency will also be made by </w:t>
      </w:r>
      <w:r>
        <w:rPr>
          <w:rFonts w:eastAsia="Arial" w:cs="Arial"/>
          <w:szCs w:val="22"/>
        </w:rPr>
        <w:t>Using A</w:t>
      </w:r>
      <w:r w:rsidRPr="000B0808">
        <w:rPr>
          <w:rFonts w:eastAsia="Arial" w:cs="Arial"/>
          <w:szCs w:val="22"/>
        </w:rPr>
        <w:t xml:space="preserve">gency personnel. Pickup and delivery of vehicles shall be during regular work days and business hours.  Exceptions to these procedures are subject to the mutual agreement of the </w:t>
      </w:r>
      <w:r>
        <w:rPr>
          <w:rFonts w:eastAsia="Arial" w:cs="Arial"/>
          <w:szCs w:val="22"/>
        </w:rPr>
        <w:t>Vendor {C</w:t>
      </w:r>
      <w:r w:rsidRPr="000B0808">
        <w:rPr>
          <w:rFonts w:eastAsia="Arial" w:cs="Arial"/>
          <w:szCs w:val="22"/>
        </w:rPr>
        <w:t>ontractor</w:t>
      </w:r>
      <w:r>
        <w:rPr>
          <w:rFonts w:eastAsia="Arial" w:cs="Arial"/>
          <w:szCs w:val="22"/>
        </w:rPr>
        <w:t>} and the Using A</w:t>
      </w:r>
      <w:r w:rsidRPr="000B0808">
        <w:rPr>
          <w:rFonts w:eastAsia="Arial" w:cs="Arial"/>
          <w:szCs w:val="22"/>
        </w:rPr>
        <w:t>gency.</w:t>
      </w:r>
    </w:p>
    <w:p w14:paraId="70AAB65A" w14:textId="77777777" w:rsidR="0007085B" w:rsidRDefault="0007085B" w:rsidP="00F85D8E">
      <w:pPr>
        <w:rPr>
          <w:rFonts w:eastAsia="Arial"/>
        </w:rPr>
      </w:pPr>
    </w:p>
    <w:p w14:paraId="68DE0EDC" w14:textId="075F9B2B" w:rsidR="0007085B" w:rsidRDefault="0007085B" w:rsidP="0007085B">
      <w:pPr>
        <w:pStyle w:val="Heading3"/>
        <w:rPr>
          <w:rFonts w:eastAsia="Arial"/>
        </w:rPr>
      </w:pPr>
      <w:bookmarkStart w:id="186" w:name="_Toc19520362"/>
      <w:r w:rsidRPr="00A34323">
        <w:rPr>
          <w:rFonts w:eastAsia="Arial"/>
        </w:rPr>
        <w:t>ONE ADDITIONAL SET OF PARTS, SERVICE AND O&amp;M MANUALS (Group 2</w:t>
      </w:r>
      <w:r>
        <w:rPr>
          <w:rFonts w:eastAsia="Arial"/>
        </w:rPr>
        <w:t>,</w:t>
      </w:r>
      <w:r w:rsidRPr="00A34323">
        <w:rPr>
          <w:rFonts w:eastAsia="Arial"/>
        </w:rPr>
        <w:t xml:space="preserve"> Price line 1</w:t>
      </w:r>
      <w:r w:rsidR="00E2200F">
        <w:rPr>
          <w:rFonts w:eastAsia="Arial"/>
        </w:rPr>
        <w:t>3</w:t>
      </w:r>
      <w:r w:rsidRPr="00A34323">
        <w:rPr>
          <w:rFonts w:eastAsia="Arial"/>
        </w:rPr>
        <w:t>)</w:t>
      </w:r>
      <w:bookmarkEnd w:id="186"/>
    </w:p>
    <w:p w14:paraId="29ECFF4A" w14:textId="77777777" w:rsidR="0007085B" w:rsidRDefault="0007085B" w:rsidP="00F85D8E">
      <w:pPr>
        <w:rPr>
          <w:rFonts w:eastAsia="Arial"/>
        </w:rPr>
      </w:pPr>
    </w:p>
    <w:p w14:paraId="0765E5D1" w14:textId="0466A991" w:rsidR="0007085B" w:rsidRPr="00B40173" w:rsidRDefault="0007085B" w:rsidP="0007085B">
      <w:pPr>
        <w:rPr>
          <w:rFonts w:cs="Arial"/>
          <w:szCs w:val="22"/>
        </w:rPr>
      </w:pPr>
      <w:r w:rsidRPr="00B40173">
        <w:rPr>
          <w:rFonts w:cs="Arial"/>
          <w:szCs w:val="22"/>
        </w:rPr>
        <w:t>Optional Manuals: One set of parts, service and operation and maintenance manuals for each and every assembly system and/or component</w:t>
      </w:r>
      <w:r>
        <w:rPr>
          <w:rFonts w:cs="Arial"/>
          <w:szCs w:val="22"/>
        </w:rPr>
        <w:t xml:space="preserve"> that makes up the</w:t>
      </w:r>
      <w:r w:rsidR="00781658">
        <w:rPr>
          <w:rFonts w:cs="Arial"/>
          <w:szCs w:val="22"/>
        </w:rPr>
        <w:t xml:space="preserve"> </w:t>
      </w:r>
      <w:r w:rsidR="009230BD" w:rsidRPr="009230BD">
        <w:rPr>
          <w:rFonts w:cs="Arial"/>
          <w:szCs w:val="22"/>
        </w:rPr>
        <w:t>base Unit spec</w:t>
      </w:r>
      <w:r w:rsidR="00D3009A">
        <w:rPr>
          <w:rFonts w:cs="Arial"/>
          <w:szCs w:val="22"/>
        </w:rPr>
        <w:t>ified in Section 3.4.9</w:t>
      </w:r>
      <w:r w:rsidRPr="00B40173">
        <w:rPr>
          <w:rFonts w:cs="Arial"/>
          <w:szCs w:val="22"/>
        </w:rPr>
        <w:t xml:space="preserve"> shall be provided as follows: </w:t>
      </w:r>
    </w:p>
    <w:p w14:paraId="6B2E2D08" w14:textId="77777777" w:rsidR="0007085B" w:rsidRPr="00B40173" w:rsidRDefault="0007085B" w:rsidP="0007085B">
      <w:pPr>
        <w:rPr>
          <w:rFonts w:cs="Arial"/>
          <w:szCs w:val="22"/>
        </w:rPr>
      </w:pPr>
    </w:p>
    <w:p w14:paraId="65828F41" w14:textId="77777777" w:rsidR="0007085B" w:rsidRPr="00B40173" w:rsidRDefault="0007085B" w:rsidP="0007085B">
      <w:pPr>
        <w:rPr>
          <w:rFonts w:cs="Arial"/>
          <w:szCs w:val="22"/>
        </w:rPr>
      </w:pPr>
      <w:r w:rsidRPr="00B40173">
        <w:rPr>
          <w:rFonts w:cs="Arial"/>
          <w:szCs w:val="22"/>
        </w:rPr>
        <w:t xml:space="preserve">1 - set of parts manuals (illustrations and text) bound or with binders, and on CD-ROM. </w:t>
      </w:r>
    </w:p>
    <w:p w14:paraId="5CBE9A7C" w14:textId="77777777" w:rsidR="0007085B" w:rsidRPr="00B40173" w:rsidRDefault="0007085B" w:rsidP="0007085B">
      <w:pPr>
        <w:rPr>
          <w:rFonts w:cs="Arial"/>
          <w:szCs w:val="22"/>
        </w:rPr>
      </w:pPr>
    </w:p>
    <w:p w14:paraId="17397A24" w14:textId="77777777" w:rsidR="0007085B" w:rsidRPr="00B40173" w:rsidRDefault="0007085B" w:rsidP="0007085B">
      <w:pPr>
        <w:rPr>
          <w:rFonts w:cs="Arial"/>
          <w:szCs w:val="22"/>
        </w:rPr>
      </w:pPr>
      <w:r w:rsidRPr="00B40173">
        <w:rPr>
          <w:rFonts w:cs="Arial"/>
          <w:szCs w:val="22"/>
        </w:rPr>
        <w:t xml:space="preserve">1 - set of complete shop repair (factory service) manuals bound or with binders and  on CD-ROM. </w:t>
      </w:r>
    </w:p>
    <w:p w14:paraId="130F6A8F" w14:textId="77777777" w:rsidR="0007085B" w:rsidRPr="00B40173" w:rsidRDefault="0007085B" w:rsidP="0007085B">
      <w:pPr>
        <w:rPr>
          <w:rFonts w:cs="Arial"/>
          <w:szCs w:val="22"/>
        </w:rPr>
      </w:pPr>
    </w:p>
    <w:p w14:paraId="51779B42" w14:textId="77777777" w:rsidR="0007085B" w:rsidRPr="00B40173" w:rsidRDefault="0007085B" w:rsidP="0007085B">
      <w:pPr>
        <w:rPr>
          <w:rFonts w:cs="Arial"/>
          <w:szCs w:val="22"/>
        </w:rPr>
      </w:pPr>
      <w:r w:rsidRPr="00B40173">
        <w:rPr>
          <w:rFonts w:cs="Arial"/>
          <w:szCs w:val="22"/>
        </w:rPr>
        <w:t xml:space="preserve">1 - set of complete operation &amp; routine maintenance manuals </w:t>
      </w:r>
    </w:p>
    <w:p w14:paraId="748C0C5D" w14:textId="77777777" w:rsidR="0007085B" w:rsidRPr="00B40173" w:rsidRDefault="0007085B" w:rsidP="0007085B">
      <w:pPr>
        <w:rPr>
          <w:rFonts w:cs="Arial"/>
          <w:szCs w:val="22"/>
        </w:rPr>
      </w:pPr>
    </w:p>
    <w:p w14:paraId="3BC34060" w14:textId="77777777" w:rsidR="0007085B" w:rsidRPr="00B40173" w:rsidRDefault="0007085B" w:rsidP="0007085B">
      <w:pPr>
        <w:rPr>
          <w:rFonts w:cs="Arial"/>
          <w:szCs w:val="22"/>
        </w:rPr>
      </w:pPr>
      <w:r w:rsidRPr="00B40173">
        <w:rPr>
          <w:rFonts w:cs="Arial"/>
          <w:szCs w:val="22"/>
        </w:rPr>
        <w:t xml:space="preserve">1 - set of electrical schematics </w:t>
      </w:r>
    </w:p>
    <w:p w14:paraId="4C896EA1" w14:textId="77777777" w:rsidR="0007085B" w:rsidRPr="00B40173" w:rsidRDefault="0007085B" w:rsidP="0007085B">
      <w:pPr>
        <w:rPr>
          <w:rFonts w:cs="Arial"/>
          <w:szCs w:val="22"/>
        </w:rPr>
      </w:pPr>
    </w:p>
    <w:p w14:paraId="4F65E277" w14:textId="77777777" w:rsidR="0007085B" w:rsidRPr="00B40173" w:rsidRDefault="0007085B" w:rsidP="0007085B">
      <w:pPr>
        <w:rPr>
          <w:rFonts w:cs="Arial"/>
          <w:szCs w:val="22"/>
        </w:rPr>
      </w:pPr>
      <w:r w:rsidRPr="00B40173">
        <w:rPr>
          <w:rFonts w:cs="Arial"/>
          <w:szCs w:val="22"/>
        </w:rPr>
        <w:t>1 - set of troubleshooting manuals</w:t>
      </w:r>
    </w:p>
    <w:p w14:paraId="12ADD01E" w14:textId="77777777" w:rsidR="0007085B" w:rsidRPr="00B40173" w:rsidRDefault="0007085B" w:rsidP="0007085B">
      <w:pPr>
        <w:rPr>
          <w:rFonts w:cs="Arial"/>
          <w:szCs w:val="22"/>
        </w:rPr>
      </w:pPr>
    </w:p>
    <w:p w14:paraId="3115BD0E" w14:textId="77777777" w:rsidR="0007085B" w:rsidRPr="00B40173" w:rsidRDefault="0007085B" w:rsidP="0007085B">
      <w:pPr>
        <w:rPr>
          <w:rFonts w:cs="Arial"/>
          <w:szCs w:val="22"/>
        </w:rPr>
      </w:pPr>
      <w:r w:rsidRPr="00B40173">
        <w:rPr>
          <w:rFonts w:cs="Arial"/>
          <w:szCs w:val="22"/>
        </w:rPr>
        <w:t>The manuals shall be delivered directly to the Using Agency upon delivery</w:t>
      </w:r>
      <w:r>
        <w:rPr>
          <w:rFonts w:cs="Arial"/>
          <w:szCs w:val="22"/>
        </w:rPr>
        <w:t xml:space="preserve"> of the Unit</w:t>
      </w:r>
      <w:r w:rsidRPr="00B40173">
        <w:rPr>
          <w:rFonts w:cs="Arial"/>
          <w:szCs w:val="22"/>
        </w:rPr>
        <w:t xml:space="preserve">. </w:t>
      </w:r>
    </w:p>
    <w:p w14:paraId="4083AC03" w14:textId="77777777" w:rsidR="0007085B" w:rsidRDefault="0007085B" w:rsidP="00F85D8E">
      <w:pPr>
        <w:rPr>
          <w:rFonts w:eastAsia="Arial"/>
        </w:rPr>
      </w:pPr>
    </w:p>
    <w:p w14:paraId="565BC9BD" w14:textId="7183D4CC" w:rsidR="0007085B" w:rsidRPr="00A34323" w:rsidRDefault="0007085B" w:rsidP="0007085B">
      <w:pPr>
        <w:pStyle w:val="Heading3"/>
        <w:rPr>
          <w:rFonts w:eastAsia="Arial"/>
        </w:rPr>
      </w:pPr>
      <w:bookmarkStart w:id="187" w:name="_Toc19520363"/>
      <w:r w:rsidRPr="00EF5627">
        <w:t>TECHNICAL SUPPORT (HOURLY RATE) – OPERATORS AND MECHANICS TRAINING (Group 2</w:t>
      </w:r>
      <w:r>
        <w:t>,</w:t>
      </w:r>
      <w:r w:rsidRPr="00EF5627">
        <w:t xml:space="preserve"> PRICE LINE 1</w:t>
      </w:r>
      <w:r w:rsidR="00E2200F">
        <w:t>4</w:t>
      </w:r>
      <w:r w:rsidRPr="00EF5627">
        <w:t>)</w:t>
      </w:r>
      <w:bookmarkEnd w:id="187"/>
    </w:p>
    <w:p w14:paraId="1A57473B" w14:textId="77777777" w:rsidR="0007085B" w:rsidRDefault="0007085B" w:rsidP="00F85D8E">
      <w:pPr>
        <w:rPr>
          <w:rFonts w:eastAsia="Arial"/>
        </w:rPr>
      </w:pPr>
    </w:p>
    <w:p w14:paraId="61714145" w14:textId="77777777" w:rsidR="0007085B" w:rsidRDefault="0007085B" w:rsidP="0007085B">
      <w:pPr>
        <w:pStyle w:val="Heading4"/>
        <w:rPr>
          <w:rFonts w:cs="Arial"/>
        </w:rPr>
      </w:pPr>
      <w:r w:rsidRPr="007240E7">
        <w:t>Operator Training:</w:t>
      </w:r>
    </w:p>
    <w:p w14:paraId="50E1EF2C" w14:textId="77777777" w:rsidR="0007085B" w:rsidRDefault="0007085B" w:rsidP="0007085B">
      <w:pPr>
        <w:autoSpaceDE w:val="0"/>
        <w:autoSpaceDN w:val="0"/>
        <w:adjustRightInd w:val="0"/>
        <w:rPr>
          <w:rFonts w:cs="Arial"/>
        </w:rPr>
      </w:pPr>
    </w:p>
    <w:p w14:paraId="06A15589" w14:textId="27E253ED" w:rsidR="0007085B" w:rsidRPr="00C9749D" w:rsidRDefault="0007085B" w:rsidP="0007085B">
      <w:pPr>
        <w:autoSpaceDE w:val="0"/>
        <w:autoSpaceDN w:val="0"/>
        <w:adjustRightInd w:val="0"/>
        <w:rPr>
          <w:rFonts w:cs="Arial"/>
        </w:rPr>
      </w:pPr>
      <w:r w:rsidRPr="00C9749D">
        <w:rPr>
          <w:rFonts w:cs="Arial"/>
        </w:rPr>
        <w:t xml:space="preserve">The Vendor {Contractor}, shall provide training </w:t>
      </w:r>
      <w:r w:rsidR="009230BD" w:rsidRPr="009230BD">
        <w:rPr>
          <w:rFonts w:cs="Arial"/>
        </w:rPr>
        <w:t>for the base</w:t>
      </w:r>
      <w:r w:rsidR="00D3009A">
        <w:rPr>
          <w:rFonts w:cs="Arial"/>
        </w:rPr>
        <w:t xml:space="preserve"> Unit specified in Section 3.4.9</w:t>
      </w:r>
      <w:r w:rsidR="009230BD">
        <w:rPr>
          <w:rFonts w:cs="Arial"/>
        </w:rPr>
        <w:t xml:space="preserve"> </w:t>
      </w:r>
      <w:r w:rsidRPr="00C9749D">
        <w:rPr>
          <w:rFonts w:cs="Arial"/>
        </w:rPr>
        <w:t xml:space="preserve">as described below.  </w:t>
      </w:r>
    </w:p>
    <w:p w14:paraId="765B277B" w14:textId="77777777" w:rsidR="0007085B" w:rsidRPr="00C9749D" w:rsidRDefault="0007085B" w:rsidP="0007085B">
      <w:pPr>
        <w:autoSpaceDE w:val="0"/>
        <w:autoSpaceDN w:val="0"/>
        <w:adjustRightInd w:val="0"/>
        <w:rPr>
          <w:rFonts w:cs="Arial"/>
        </w:rPr>
      </w:pPr>
    </w:p>
    <w:p w14:paraId="22069B29" w14:textId="77777777" w:rsidR="0007085B" w:rsidRPr="00C9749D" w:rsidRDefault="0007085B" w:rsidP="0007085B">
      <w:pPr>
        <w:autoSpaceDE w:val="0"/>
        <w:autoSpaceDN w:val="0"/>
        <w:adjustRightInd w:val="0"/>
        <w:rPr>
          <w:rFonts w:cs="Arial"/>
        </w:rPr>
      </w:pPr>
      <w:r w:rsidRPr="00C9749D">
        <w:rPr>
          <w:rFonts w:cs="Arial"/>
        </w:rPr>
        <w:t>The Vendor {Contractor} shall coordinate wit</w:t>
      </w:r>
      <w:r>
        <w:rPr>
          <w:rFonts w:cs="Arial"/>
        </w:rPr>
        <w:t xml:space="preserve">h the Using Agency to provide an </w:t>
      </w:r>
      <w:r w:rsidRPr="00C9749D">
        <w:rPr>
          <w:rFonts w:cs="Arial"/>
        </w:rPr>
        <w:t xml:space="preserve">operator training session for a maximum of </w:t>
      </w:r>
      <w:r>
        <w:rPr>
          <w:rFonts w:cs="Arial"/>
        </w:rPr>
        <w:t>ten</w:t>
      </w:r>
      <w:r w:rsidRPr="00C9749D">
        <w:rPr>
          <w:rFonts w:cs="Arial"/>
        </w:rPr>
        <w:t xml:space="preserve"> (</w:t>
      </w:r>
      <w:r>
        <w:rPr>
          <w:rFonts w:cs="Arial"/>
        </w:rPr>
        <w:t>10</w:t>
      </w:r>
      <w:r w:rsidRPr="00C9749D">
        <w:rPr>
          <w:rFonts w:cs="Arial"/>
        </w:rPr>
        <w:t>) personnel.</w:t>
      </w:r>
    </w:p>
    <w:p w14:paraId="727B48EF" w14:textId="77777777" w:rsidR="0007085B" w:rsidRPr="00C9749D" w:rsidRDefault="0007085B" w:rsidP="0007085B">
      <w:pPr>
        <w:autoSpaceDE w:val="0"/>
        <w:autoSpaceDN w:val="0"/>
        <w:adjustRightInd w:val="0"/>
        <w:rPr>
          <w:rFonts w:cs="Arial"/>
        </w:rPr>
      </w:pPr>
    </w:p>
    <w:p w14:paraId="7EA9FF3E" w14:textId="77777777" w:rsidR="0007085B" w:rsidRPr="00C9749D" w:rsidRDefault="0007085B" w:rsidP="0007085B">
      <w:pPr>
        <w:autoSpaceDE w:val="0"/>
        <w:autoSpaceDN w:val="0"/>
        <w:adjustRightInd w:val="0"/>
        <w:rPr>
          <w:rFonts w:cs="Arial"/>
        </w:rPr>
      </w:pPr>
      <w:r w:rsidRPr="00C9749D">
        <w:rPr>
          <w:rFonts w:cs="Arial"/>
        </w:rPr>
        <w:t xml:space="preserve">Complete instructions on the operation and maintenance of each </w:t>
      </w:r>
      <w:r>
        <w:rPr>
          <w:rFonts w:cs="Arial"/>
        </w:rPr>
        <w:t>U</w:t>
      </w:r>
      <w:r w:rsidRPr="00C9749D">
        <w:rPr>
          <w:rFonts w:cs="Arial"/>
        </w:rPr>
        <w:t>nit and a demonst</w:t>
      </w:r>
      <w:r>
        <w:rPr>
          <w:rFonts w:cs="Arial"/>
        </w:rPr>
        <w:t>ration on the operation of the U</w:t>
      </w:r>
      <w:r w:rsidRPr="00C9749D">
        <w:rPr>
          <w:rFonts w:cs="Arial"/>
        </w:rPr>
        <w:t xml:space="preserve">nit shall be given by the Vendor {Contractor}. </w:t>
      </w:r>
    </w:p>
    <w:p w14:paraId="5AB1E8A1" w14:textId="77777777" w:rsidR="0007085B" w:rsidRPr="00C9749D" w:rsidRDefault="0007085B" w:rsidP="0007085B">
      <w:pPr>
        <w:autoSpaceDE w:val="0"/>
        <w:autoSpaceDN w:val="0"/>
        <w:adjustRightInd w:val="0"/>
        <w:rPr>
          <w:rFonts w:cs="Arial"/>
        </w:rPr>
      </w:pPr>
    </w:p>
    <w:p w14:paraId="7636531C" w14:textId="77777777" w:rsidR="0007085B" w:rsidRPr="00C9749D" w:rsidRDefault="0007085B" w:rsidP="0007085B">
      <w:pPr>
        <w:autoSpaceDE w:val="0"/>
        <w:autoSpaceDN w:val="0"/>
        <w:adjustRightInd w:val="0"/>
        <w:rPr>
          <w:rFonts w:cs="Arial"/>
        </w:rPr>
      </w:pPr>
      <w:r w:rsidRPr="00C9749D">
        <w:rPr>
          <w:rFonts w:cs="Arial"/>
        </w:rPr>
        <w:t>The training shall consist of, but is not limited to, operator training with instruct</w:t>
      </w:r>
      <w:r>
        <w:rPr>
          <w:rFonts w:cs="Arial"/>
        </w:rPr>
        <w:t>ion on proper operation of the U</w:t>
      </w:r>
      <w:r w:rsidRPr="00C9749D">
        <w:rPr>
          <w:rFonts w:cs="Arial"/>
        </w:rPr>
        <w:t xml:space="preserve">nit, safety, and basic preventive maintenance. </w:t>
      </w:r>
    </w:p>
    <w:p w14:paraId="1D1F4539" w14:textId="77777777" w:rsidR="0007085B" w:rsidRPr="00C9749D" w:rsidRDefault="0007085B" w:rsidP="0007085B">
      <w:pPr>
        <w:autoSpaceDE w:val="0"/>
        <w:autoSpaceDN w:val="0"/>
        <w:adjustRightInd w:val="0"/>
        <w:rPr>
          <w:rFonts w:cs="Arial"/>
        </w:rPr>
      </w:pPr>
    </w:p>
    <w:p w14:paraId="53AF4C7C" w14:textId="77777777" w:rsidR="0007085B" w:rsidRPr="00C9749D" w:rsidRDefault="0007085B" w:rsidP="0007085B">
      <w:pPr>
        <w:autoSpaceDE w:val="0"/>
        <w:autoSpaceDN w:val="0"/>
        <w:adjustRightInd w:val="0"/>
        <w:rPr>
          <w:rFonts w:cs="Arial"/>
        </w:rPr>
      </w:pPr>
      <w:r w:rsidRPr="00C9749D">
        <w:rPr>
          <w:rFonts w:cs="Arial"/>
        </w:rPr>
        <w:t xml:space="preserve">This demonstration shall be a formal training session and shall be arranged with the Vendor {Contractor}. </w:t>
      </w:r>
    </w:p>
    <w:p w14:paraId="07161468" w14:textId="77777777" w:rsidR="0007085B" w:rsidRPr="00C9749D" w:rsidRDefault="0007085B" w:rsidP="0007085B">
      <w:pPr>
        <w:autoSpaceDE w:val="0"/>
        <w:autoSpaceDN w:val="0"/>
        <w:adjustRightInd w:val="0"/>
        <w:rPr>
          <w:rFonts w:cs="Arial"/>
        </w:rPr>
      </w:pPr>
    </w:p>
    <w:p w14:paraId="751987B6" w14:textId="77777777" w:rsidR="0007085B" w:rsidRPr="00C9749D" w:rsidRDefault="0007085B" w:rsidP="0007085B">
      <w:pPr>
        <w:autoSpaceDE w:val="0"/>
        <w:autoSpaceDN w:val="0"/>
        <w:adjustRightInd w:val="0"/>
        <w:rPr>
          <w:rFonts w:cs="Arial"/>
        </w:rPr>
      </w:pPr>
      <w:r w:rsidRPr="00C9749D">
        <w:rPr>
          <w:rFonts w:cs="Arial"/>
        </w:rPr>
        <w:t>The training session shall be conducted at a specific location or a field location, within the State of New Jersey as agreed upon between the Vendor {Contractor} and the Using Agency.</w:t>
      </w:r>
    </w:p>
    <w:p w14:paraId="6F783837" w14:textId="77777777" w:rsidR="0007085B" w:rsidRPr="00C9749D" w:rsidRDefault="0007085B" w:rsidP="0007085B">
      <w:pPr>
        <w:autoSpaceDE w:val="0"/>
        <w:autoSpaceDN w:val="0"/>
        <w:adjustRightInd w:val="0"/>
        <w:rPr>
          <w:rFonts w:cs="Arial"/>
        </w:rPr>
      </w:pPr>
    </w:p>
    <w:p w14:paraId="721193C8" w14:textId="77777777" w:rsidR="0007085B" w:rsidRPr="00436F72" w:rsidRDefault="0007085B" w:rsidP="0007085B">
      <w:pPr>
        <w:pStyle w:val="Heading4"/>
      </w:pPr>
      <w:r w:rsidRPr="00436F72">
        <w:t>Mechanics Training:</w:t>
      </w:r>
    </w:p>
    <w:p w14:paraId="275F5EF6" w14:textId="77777777" w:rsidR="0007085B" w:rsidRPr="00C9749D" w:rsidRDefault="0007085B" w:rsidP="0007085B">
      <w:pPr>
        <w:autoSpaceDE w:val="0"/>
        <w:autoSpaceDN w:val="0"/>
        <w:adjustRightInd w:val="0"/>
        <w:rPr>
          <w:rFonts w:cs="Arial"/>
        </w:rPr>
      </w:pPr>
    </w:p>
    <w:p w14:paraId="10CACE39" w14:textId="69878DFE" w:rsidR="0007085B" w:rsidRPr="00C9749D" w:rsidRDefault="0007085B" w:rsidP="0007085B">
      <w:pPr>
        <w:autoSpaceDE w:val="0"/>
        <w:autoSpaceDN w:val="0"/>
        <w:adjustRightInd w:val="0"/>
        <w:rPr>
          <w:rFonts w:cs="Arial"/>
        </w:rPr>
      </w:pPr>
      <w:r w:rsidRPr="00C9749D">
        <w:rPr>
          <w:rFonts w:cs="Arial"/>
        </w:rPr>
        <w:t xml:space="preserve">The Vendor {Contractor}, shall provide technical training for all components of the complete </w:t>
      </w:r>
      <w:r w:rsidR="009230BD" w:rsidRPr="009230BD">
        <w:rPr>
          <w:rFonts w:cs="Arial"/>
        </w:rPr>
        <w:t>base</w:t>
      </w:r>
      <w:r w:rsidR="00D3009A">
        <w:rPr>
          <w:rFonts w:cs="Arial"/>
        </w:rPr>
        <w:t xml:space="preserve"> Unit specified in Section 3.4.9</w:t>
      </w:r>
      <w:r w:rsidRPr="00C9749D">
        <w:rPr>
          <w:rFonts w:cs="Arial"/>
        </w:rPr>
        <w:t xml:space="preserve">.  </w:t>
      </w:r>
    </w:p>
    <w:p w14:paraId="4F5625CA" w14:textId="77777777" w:rsidR="0007085B" w:rsidRPr="00C9749D" w:rsidRDefault="0007085B" w:rsidP="0007085B">
      <w:pPr>
        <w:autoSpaceDE w:val="0"/>
        <w:autoSpaceDN w:val="0"/>
        <w:adjustRightInd w:val="0"/>
        <w:rPr>
          <w:rFonts w:cs="Arial"/>
        </w:rPr>
      </w:pPr>
    </w:p>
    <w:p w14:paraId="36F4A25B" w14:textId="77777777" w:rsidR="0007085B" w:rsidRPr="00C9749D" w:rsidRDefault="0007085B" w:rsidP="0007085B">
      <w:pPr>
        <w:autoSpaceDE w:val="0"/>
        <w:autoSpaceDN w:val="0"/>
        <w:adjustRightInd w:val="0"/>
        <w:rPr>
          <w:rFonts w:cs="Arial"/>
        </w:rPr>
      </w:pPr>
      <w:r w:rsidRPr="00C9749D">
        <w:rPr>
          <w:rFonts w:cs="Arial"/>
        </w:rPr>
        <w:t xml:space="preserve">The Vendor {Contractor} shall coordinate with the Using Agency to provide a mechanics training session for a maximum of </w:t>
      </w:r>
      <w:r>
        <w:rPr>
          <w:rFonts w:cs="Arial"/>
        </w:rPr>
        <w:t>five</w:t>
      </w:r>
      <w:r w:rsidRPr="00C9749D">
        <w:rPr>
          <w:rFonts w:cs="Arial"/>
        </w:rPr>
        <w:t xml:space="preserve"> (</w:t>
      </w:r>
      <w:r>
        <w:rPr>
          <w:rFonts w:cs="Arial"/>
        </w:rPr>
        <w:t>5</w:t>
      </w:r>
      <w:r w:rsidRPr="00C9749D">
        <w:rPr>
          <w:rFonts w:cs="Arial"/>
        </w:rPr>
        <w:t>) personnel.</w:t>
      </w:r>
    </w:p>
    <w:p w14:paraId="5308F8B7" w14:textId="77777777" w:rsidR="005C49AC" w:rsidRDefault="005C49AC" w:rsidP="0007085B">
      <w:pPr>
        <w:pStyle w:val="BodyText"/>
        <w:ind w:left="0" w:right="117"/>
        <w:rPr>
          <w:rFonts w:cs="Arial"/>
          <w:sz w:val="22"/>
          <w:szCs w:val="22"/>
        </w:rPr>
      </w:pPr>
    </w:p>
    <w:p w14:paraId="62054D15" w14:textId="77777777" w:rsidR="0007085B" w:rsidRDefault="0007085B" w:rsidP="0007085B">
      <w:pPr>
        <w:pStyle w:val="BodyText"/>
        <w:ind w:left="0" w:right="117"/>
        <w:rPr>
          <w:rFonts w:cs="Arial"/>
          <w:sz w:val="22"/>
          <w:szCs w:val="22"/>
        </w:rPr>
      </w:pPr>
      <w:r w:rsidRPr="004B7AB7">
        <w:rPr>
          <w:rFonts w:cs="Arial"/>
          <w:sz w:val="22"/>
          <w:szCs w:val="22"/>
        </w:rPr>
        <w:lastRenderedPageBreak/>
        <w:t>Course content shall be tailored to meet the specific needs of the Using Agency mechanics, and shall not place emphasis on areas or components not specified in the Bid Solicitation. The course shall also include hands-on</w:t>
      </w:r>
      <w:r>
        <w:rPr>
          <w:rFonts w:cs="Arial"/>
          <w:sz w:val="22"/>
          <w:szCs w:val="22"/>
          <w:lang w:val="en-US"/>
        </w:rPr>
        <w:t xml:space="preserve"> instruction and</w:t>
      </w:r>
      <w:r w:rsidRPr="004B7AB7">
        <w:rPr>
          <w:rFonts w:cs="Arial"/>
          <w:sz w:val="22"/>
          <w:szCs w:val="22"/>
        </w:rPr>
        <w:t xml:space="preserve"> content to reinforce lecture content.</w:t>
      </w:r>
    </w:p>
    <w:p w14:paraId="006AF82C" w14:textId="77777777" w:rsidR="0007085B" w:rsidRDefault="0007085B" w:rsidP="0007085B">
      <w:pPr>
        <w:pStyle w:val="BodyText"/>
        <w:ind w:left="0" w:right="117"/>
        <w:rPr>
          <w:rFonts w:cs="Arial"/>
          <w:sz w:val="22"/>
          <w:szCs w:val="22"/>
        </w:rPr>
      </w:pPr>
    </w:p>
    <w:p w14:paraId="22BF65C9" w14:textId="77777777" w:rsidR="0007085B" w:rsidRPr="00C9749D" w:rsidRDefault="0007085B" w:rsidP="0007085B">
      <w:pPr>
        <w:autoSpaceDE w:val="0"/>
        <w:autoSpaceDN w:val="0"/>
        <w:adjustRightInd w:val="0"/>
        <w:rPr>
          <w:rFonts w:cs="Arial"/>
        </w:rPr>
      </w:pPr>
      <w:r w:rsidRPr="00C9749D">
        <w:rPr>
          <w:rFonts w:cs="Arial"/>
        </w:rPr>
        <w:t>The training session shall be conducted at a specific location or a field location, within the State of New Jersey as agreed upon between the Vendor {Contractor} and the Using Agency.</w:t>
      </w:r>
    </w:p>
    <w:p w14:paraId="15F72A62" w14:textId="77777777" w:rsidR="00622B93" w:rsidRDefault="00622B93" w:rsidP="00781658">
      <w:pPr>
        <w:ind w:left="720"/>
        <w:rPr>
          <w:rFonts w:eastAsia="Arial"/>
          <w:b/>
          <w:bCs/>
          <w:u w:val="single"/>
        </w:rPr>
      </w:pPr>
    </w:p>
    <w:p w14:paraId="1652EC23" w14:textId="1E1A2D94" w:rsidR="00263DF3" w:rsidRPr="00781658" w:rsidRDefault="00622B93" w:rsidP="00622B93">
      <w:pPr>
        <w:numPr>
          <w:ilvl w:val="2"/>
          <w:numId w:val="3"/>
        </w:numPr>
        <w:rPr>
          <w:rFonts w:ascii="Arial Narrow" w:eastAsia="Arial" w:hAnsi="Arial Narrow"/>
          <w:b/>
          <w:bCs/>
          <w:u w:val="single"/>
        </w:rPr>
      </w:pPr>
      <w:r w:rsidRPr="00781658">
        <w:rPr>
          <w:rFonts w:ascii="Arial Narrow" w:eastAsia="Arial" w:hAnsi="Arial Narrow"/>
          <w:b/>
          <w:bCs/>
          <w:u w:val="single"/>
        </w:rPr>
        <w:t>ARROW-BOARD (G</w:t>
      </w:r>
      <w:r w:rsidR="00E2200F">
        <w:rPr>
          <w:rFonts w:ascii="Arial Narrow" w:eastAsia="Arial" w:hAnsi="Arial Narrow"/>
          <w:b/>
          <w:bCs/>
          <w:u w:val="single"/>
        </w:rPr>
        <w:t>ROUP 2</w:t>
      </w:r>
      <w:r w:rsidRPr="00781658">
        <w:rPr>
          <w:rFonts w:ascii="Arial Narrow" w:eastAsia="Arial" w:hAnsi="Arial Narrow"/>
          <w:b/>
          <w:bCs/>
          <w:u w:val="single"/>
        </w:rPr>
        <w:t xml:space="preserve">, PRICE LINE </w:t>
      </w:r>
      <w:r w:rsidR="00E2200F">
        <w:rPr>
          <w:rFonts w:ascii="Arial Narrow" w:eastAsia="Arial" w:hAnsi="Arial Narrow"/>
          <w:b/>
          <w:bCs/>
          <w:u w:val="single"/>
        </w:rPr>
        <w:t>15</w:t>
      </w:r>
      <w:r w:rsidRPr="00781658">
        <w:rPr>
          <w:rFonts w:ascii="Arial Narrow" w:eastAsia="Arial" w:hAnsi="Arial Narrow"/>
          <w:b/>
          <w:bCs/>
          <w:u w:val="single"/>
        </w:rPr>
        <w:t>)</w:t>
      </w:r>
    </w:p>
    <w:p w14:paraId="0639B16B" w14:textId="77777777" w:rsidR="00622B93" w:rsidRPr="00622B93" w:rsidRDefault="00622B93" w:rsidP="00622B93">
      <w:pPr>
        <w:rPr>
          <w:rFonts w:eastAsia="Arial"/>
          <w:b/>
        </w:rPr>
      </w:pPr>
    </w:p>
    <w:p w14:paraId="6E57F9E9" w14:textId="58D91A9C" w:rsidR="00622B93" w:rsidRPr="00622B93" w:rsidRDefault="00693333" w:rsidP="00622B93">
      <w:pPr>
        <w:rPr>
          <w:rFonts w:eastAsia="Arial"/>
          <w:lang w:val="x-none"/>
        </w:rPr>
      </w:pPr>
      <w:r w:rsidRPr="0002246D">
        <w:rPr>
          <w:rFonts w:cs="Arial"/>
          <w:szCs w:val="22"/>
        </w:rPr>
        <w:t>The base Unit specified in Section 3.4.</w:t>
      </w:r>
      <w:r>
        <w:rPr>
          <w:rFonts w:cs="Arial"/>
          <w:szCs w:val="22"/>
        </w:rPr>
        <w:t>9</w:t>
      </w:r>
      <w:r w:rsidRPr="00693333">
        <w:rPr>
          <w:rFonts w:cs="Arial"/>
          <w:szCs w:val="22"/>
        </w:rPr>
        <w:t xml:space="preserve"> </w:t>
      </w:r>
      <w:r>
        <w:rPr>
          <w:rFonts w:cs="Arial"/>
          <w:szCs w:val="22"/>
        </w:rPr>
        <w:t xml:space="preserve">shall include </w:t>
      </w:r>
      <w:r w:rsidRPr="0002246D">
        <w:rPr>
          <w:rFonts w:cs="Arial"/>
          <w:szCs w:val="22"/>
        </w:rPr>
        <w:t xml:space="preserve">a mounted arrow-board. </w:t>
      </w:r>
      <w:r w:rsidR="00622B93" w:rsidRPr="00622B93">
        <w:rPr>
          <w:rFonts w:eastAsia="Arial"/>
        </w:rPr>
        <w:t>The arrow-board</w:t>
      </w:r>
      <w:r w:rsidR="00622B93" w:rsidRPr="00622B93">
        <w:rPr>
          <w:rFonts w:eastAsia="Arial"/>
          <w:lang w:val="x-none"/>
        </w:rPr>
        <w:t xml:space="preserve"> shall comply with the requirements for Type C warning panels as outlined in the Manual of Uniform Traffic Control Devices (MUTCD). </w:t>
      </w:r>
    </w:p>
    <w:p w14:paraId="401B47A5" w14:textId="77777777" w:rsidR="00622B93" w:rsidRPr="00622B93" w:rsidRDefault="00622B93" w:rsidP="00622B93">
      <w:pPr>
        <w:rPr>
          <w:rFonts w:eastAsia="Arial"/>
          <w:lang w:val="x-none"/>
        </w:rPr>
      </w:pPr>
    </w:p>
    <w:p w14:paraId="71986346" w14:textId="77777777" w:rsidR="00622B93" w:rsidRPr="00622B93" w:rsidRDefault="00622B93" w:rsidP="00622B93">
      <w:pPr>
        <w:rPr>
          <w:rFonts w:eastAsia="Arial"/>
          <w:lang w:val="x-none"/>
        </w:rPr>
      </w:pPr>
      <w:r w:rsidRPr="00622B93">
        <w:rPr>
          <w:rFonts w:eastAsia="Arial"/>
          <w:lang w:val="x-none"/>
        </w:rPr>
        <w:t>Size (approximate):</w:t>
      </w:r>
      <w:r w:rsidRPr="00622B93">
        <w:rPr>
          <w:rFonts w:eastAsia="Arial"/>
          <w:lang w:val="x-none"/>
        </w:rPr>
        <w:tab/>
      </w:r>
      <w:r w:rsidRPr="00622B93">
        <w:rPr>
          <w:rFonts w:eastAsia="Arial"/>
          <w:lang w:val="x-none"/>
        </w:rPr>
        <w:tab/>
        <w:t>48 x 96 (122 x 244cm)</w:t>
      </w:r>
    </w:p>
    <w:p w14:paraId="7E256891" w14:textId="77777777" w:rsidR="00622B93" w:rsidRPr="00622B93" w:rsidRDefault="00622B93" w:rsidP="00622B93">
      <w:pPr>
        <w:rPr>
          <w:rFonts w:eastAsia="Arial"/>
          <w:lang w:val="x-none"/>
        </w:rPr>
      </w:pPr>
    </w:p>
    <w:p w14:paraId="7C29717E" w14:textId="77777777" w:rsidR="00622B93" w:rsidRPr="00622B93" w:rsidRDefault="00622B93" w:rsidP="00622B93">
      <w:pPr>
        <w:rPr>
          <w:rFonts w:eastAsia="Arial"/>
        </w:rPr>
      </w:pPr>
      <w:r w:rsidRPr="00622B93">
        <w:rPr>
          <w:rFonts w:eastAsia="Arial"/>
        </w:rPr>
        <w:t xml:space="preserve">Lamps: </w:t>
      </w:r>
      <w:r w:rsidRPr="00622B93">
        <w:rPr>
          <w:rFonts w:eastAsia="Arial"/>
        </w:rPr>
        <w:tab/>
      </w:r>
      <w:r w:rsidRPr="00622B93">
        <w:rPr>
          <w:rFonts w:eastAsia="Arial"/>
        </w:rPr>
        <w:tab/>
      </w:r>
      <w:r w:rsidRPr="00622B93">
        <w:rPr>
          <w:rFonts w:eastAsia="Arial"/>
        </w:rPr>
        <w:tab/>
        <w:t>All lighting on arrow-board shall be LED</w:t>
      </w:r>
    </w:p>
    <w:p w14:paraId="5CF3E17D" w14:textId="77777777" w:rsidR="00622B93" w:rsidRPr="00622B93" w:rsidRDefault="00622B93" w:rsidP="00622B93">
      <w:pPr>
        <w:rPr>
          <w:rFonts w:eastAsia="Arial"/>
        </w:rPr>
      </w:pPr>
    </w:p>
    <w:p w14:paraId="131E55D9" w14:textId="77777777" w:rsidR="00622B93" w:rsidRPr="00622B93" w:rsidRDefault="00622B93" w:rsidP="00622B93">
      <w:pPr>
        <w:rPr>
          <w:rFonts w:eastAsia="Arial"/>
        </w:rPr>
      </w:pPr>
      <w:r w:rsidRPr="00622B93">
        <w:rPr>
          <w:rFonts w:eastAsia="Arial"/>
        </w:rPr>
        <w:t xml:space="preserve">Light Pattern: </w:t>
      </w:r>
      <w:r w:rsidRPr="00622B93">
        <w:rPr>
          <w:rFonts w:eastAsia="Arial"/>
        </w:rPr>
        <w:tab/>
      </w:r>
      <w:r w:rsidRPr="00622B93">
        <w:rPr>
          <w:rFonts w:eastAsia="Arial"/>
        </w:rPr>
        <w:tab/>
      </w:r>
      <w:r w:rsidRPr="00622B93">
        <w:rPr>
          <w:rFonts w:eastAsia="Arial"/>
        </w:rPr>
        <w:tab/>
        <w:t>The arrow-board shall have 15 lights with the ability to program five</w:t>
      </w:r>
      <w:r w:rsidRPr="00622B93">
        <w:rPr>
          <w:rFonts w:eastAsia="Arial"/>
        </w:rPr>
        <w:tab/>
      </w:r>
      <w:r w:rsidRPr="00622B93">
        <w:rPr>
          <w:rFonts w:eastAsia="Arial"/>
        </w:rPr>
        <w:tab/>
      </w:r>
      <w:r w:rsidRPr="00622B93">
        <w:rPr>
          <w:rFonts w:eastAsia="Arial"/>
        </w:rPr>
        <w:tab/>
      </w:r>
      <w:r w:rsidRPr="00622B93">
        <w:rPr>
          <w:rFonts w:eastAsia="Arial"/>
        </w:rPr>
        <w:tab/>
        <w:t xml:space="preserve">(5) flash patterns. The flash patterns will be the following: </w:t>
      </w:r>
    </w:p>
    <w:p w14:paraId="0DD02CB8" w14:textId="77777777" w:rsidR="00622B93" w:rsidRPr="00622B93" w:rsidRDefault="00622B93" w:rsidP="00622B93">
      <w:pPr>
        <w:numPr>
          <w:ilvl w:val="0"/>
          <w:numId w:val="45"/>
        </w:numPr>
        <w:rPr>
          <w:rFonts w:eastAsia="Arial"/>
        </w:rPr>
      </w:pPr>
      <w:r w:rsidRPr="00622B93">
        <w:rPr>
          <w:rFonts w:eastAsia="Arial"/>
        </w:rPr>
        <w:t>Left and right flashing arrows</w:t>
      </w:r>
    </w:p>
    <w:p w14:paraId="06503BE1" w14:textId="77777777" w:rsidR="00622B93" w:rsidRPr="00622B93" w:rsidRDefault="00622B93" w:rsidP="00622B93">
      <w:pPr>
        <w:numPr>
          <w:ilvl w:val="0"/>
          <w:numId w:val="45"/>
        </w:numPr>
        <w:rPr>
          <w:rFonts w:eastAsia="Arial"/>
        </w:rPr>
      </w:pPr>
      <w:r w:rsidRPr="00622B93">
        <w:rPr>
          <w:rFonts w:eastAsia="Arial"/>
        </w:rPr>
        <w:t>Double flashing arrows</w:t>
      </w:r>
    </w:p>
    <w:p w14:paraId="4F15E095" w14:textId="77777777" w:rsidR="00622B93" w:rsidRPr="00622B93" w:rsidRDefault="00622B93" w:rsidP="00622B93">
      <w:pPr>
        <w:numPr>
          <w:ilvl w:val="0"/>
          <w:numId w:val="45"/>
        </w:numPr>
        <w:rPr>
          <w:rFonts w:eastAsia="Arial"/>
        </w:rPr>
      </w:pPr>
      <w:r w:rsidRPr="00622B93">
        <w:rPr>
          <w:rFonts w:eastAsia="Arial"/>
        </w:rPr>
        <w:t>Left and right sequential stem arrows</w:t>
      </w:r>
    </w:p>
    <w:p w14:paraId="155596AA" w14:textId="77777777" w:rsidR="00622B93" w:rsidRPr="00622B93" w:rsidRDefault="00622B93" w:rsidP="00622B93">
      <w:pPr>
        <w:numPr>
          <w:ilvl w:val="0"/>
          <w:numId w:val="45"/>
        </w:numPr>
        <w:rPr>
          <w:rFonts w:eastAsia="Arial"/>
        </w:rPr>
      </w:pPr>
      <w:r w:rsidRPr="00622B93">
        <w:rPr>
          <w:rFonts w:eastAsia="Arial"/>
        </w:rPr>
        <w:t>Straight caution bar</w:t>
      </w:r>
    </w:p>
    <w:p w14:paraId="0F81A5C4" w14:textId="77777777" w:rsidR="00622B93" w:rsidRPr="00622B93" w:rsidRDefault="00622B93" w:rsidP="00622B93">
      <w:pPr>
        <w:numPr>
          <w:ilvl w:val="0"/>
          <w:numId w:val="45"/>
        </w:numPr>
        <w:rPr>
          <w:rFonts w:eastAsia="Arial"/>
        </w:rPr>
      </w:pPr>
      <w:r w:rsidRPr="00622B93">
        <w:rPr>
          <w:rFonts w:eastAsia="Arial"/>
        </w:rPr>
        <w:t xml:space="preserve">Four corner caution bar </w:t>
      </w:r>
    </w:p>
    <w:p w14:paraId="7BC117E8" w14:textId="77777777" w:rsidR="00622B93" w:rsidRPr="00622B93" w:rsidRDefault="00622B93" w:rsidP="00622B93">
      <w:pPr>
        <w:rPr>
          <w:rFonts w:eastAsia="Arial"/>
        </w:rPr>
      </w:pPr>
    </w:p>
    <w:p w14:paraId="39BF18F7" w14:textId="77777777" w:rsidR="00622B93" w:rsidRPr="00622B93" w:rsidRDefault="00622B93" w:rsidP="00622B93">
      <w:pPr>
        <w:rPr>
          <w:rFonts w:eastAsia="Arial"/>
        </w:rPr>
      </w:pPr>
      <w:r w:rsidRPr="00622B93">
        <w:rPr>
          <w:rFonts w:eastAsia="Arial"/>
        </w:rPr>
        <w:t xml:space="preserve">Controller Features: </w:t>
      </w:r>
      <w:r w:rsidRPr="00622B93">
        <w:rPr>
          <w:rFonts w:eastAsia="Arial"/>
        </w:rPr>
        <w:tab/>
      </w:r>
      <w:r w:rsidRPr="00622B93">
        <w:rPr>
          <w:rFonts w:eastAsia="Arial"/>
        </w:rPr>
        <w:tab/>
        <w:t>Operator shall have the ability to control the arrow-board inside the</w:t>
      </w:r>
      <w:r w:rsidRPr="00622B93">
        <w:rPr>
          <w:rFonts w:eastAsia="Arial"/>
        </w:rPr>
        <w:tab/>
      </w:r>
      <w:r w:rsidRPr="00622B93">
        <w:rPr>
          <w:rFonts w:eastAsia="Arial"/>
        </w:rPr>
        <w:tab/>
      </w:r>
      <w:r w:rsidRPr="00622B93">
        <w:rPr>
          <w:rFonts w:eastAsia="Arial"/>
        </w:rPr>
        <w:tab/>
      </w:r>
      <w:r w:rsidRPr="00622B93">
        <w:rPr>
          <w:rFonts w:eastAsia="Arial"/>
        </w:rPr>
        <w:tab/>
        <w:t xml:space="preserve">cab via a touchpad or touchscreen controller </w:t>
      </w:r>
    </w:p>
    <w:p w14:paraId="732D94F8" w14:textId="77777777" w:rsidR="00622B93" w:rsidRPr="00622B93" w:rsidRDefault="00622B93" w:rsidP="00622B93">
      <w:pPr>
        <w:rPr>
          <w:rFonts w:eastAsia="Arial"/>
        </w:rPr>
      </w:pPr>
    </w:p>
    <w:p w14:paraId="36B8D4BF" w14:textId="77777777" w:rsidR="00622B93" w:rsidRPr="00622B93" w:rsidRDefault="00622B93" w:rsidP="00622B93">
      <w:pPr>
        <w:rPr>
          <w:rFonts w:eastAsia="Arial"/>
        </w:rPr>
      </w:pPr>
      <w:r w:rsidRPr="00622B93">
        <w:rPr>
          <w:rFonts w:eastAsia="Arial"/>
        </w:rPr>
        <w:t xml:space="preserve">Wireless Remote: </w:t>
      </w:r>
      <w:r w:rsidRPr="00622B93">
        <w:rPr>
          <w:rFonts w:eastAsia="Arial"/>
        </w:rPr>
        <w:tab/>
      </w:r>
      <w:r w:rsidRPr="00622B93">
        <w:rPr>
          <w:rFonts w:eastAsia="Arial"/>
        </w:rPr>
        <w:tab/>
        <w:t>Remote control used to control arrow-board shall be wireless</w:t>
      </w:r>
    </w:p>
    <w:p w14:paraId="6BC67787" w14:textId="77777777" w:rsidR="00622B93" w:rsidRPr="00622B93" w:rsidRDefault="00622B93" w:rsidP="00622B93">
      <w:pPr>
        <w:rPr>
          <w:rFonts w:eastAsia="Arial"/>
        </w:rPr>
      </w:pPr>
    </w:p>
    <w:p w14:paraId="37E47592" w14:textId="77777777" w:rsidR="00622B93" w:rsidRPr="00622B93" w:rsidRDefault="00622B93" w:rsidP="00622B93">
      <w:pPr>
        <w:rPr>
          <w:rFonts w:eastAsia="Arial"/>
        </w:rPr>
      </w:pPr>
      <w:r w:rsidRPr="00622B93">
        <w:rPr>
          <w:rFonts w:eastAsia="Arial"/>
        </w:rPr>
        <w:t xml:space="preserve">“Pairability”: </w:t>
      </w:r>
      <w:r w:rsidRPr="00622B93">
        <w:rPr>
          <w:rFonts w:eastAsia="Arial"/>
        </w:rPr>
        <w:tab/>
      </w:r>
      <w:r w:rsidRPr="00622B93">
        <w:rPr>
          <w:rFonts w:eastAsia="Arial"/>
        </w:rPr>
        <w:tab/>
      </w:r>
      <w:r w:rsidRPr="00622B93">
        <w:rPr>
          <w:rFonts w:eastAsia="Arial"/>
        </w:rPr>
        <w:tab/>
        <w:t>The wireless remote control shall have the capability to be able to</w:t>
      </w:r>
      <w:r w:rsidRPr="00622B93">
        <w:rPr>
          <w:rFonts w:eastAsia="Arial"/>
        </w:rPr>
        <w:tab/>
      </w:r>
      <w:r w:rsidRPr="00622B93">
        <w:rPr>
          <w:rFonts w:eastAsia="Arial"/>
        </w:rPr>
        <w:tab/>
      </w:r>
      <w:r w:rsidRPr="00622B93">
        <w:rPr>
          <w:rFonts w:eastAsia="Arial"/>
        </w:rPr>
        <w:tab/>
      </w:r>
      <w:r w:rsidRPr="00622B93">
        <w:rPr>
          <w:rFonts w:eastAsia="Arial"/>
        </w:rPr>
        <w:tab/>
      </w:r>
      <w:r w:rsidRPr="00622B93">
        <w:rPr>
          <w:rFonts w:eastAsia="Arial"/>
        </w:rPr>
        <w:tab/>
        <w:t xml:space="preserve">be “paired” with arrow-board by the operator. </w:t>
      </w:r>
    </w:p>
    <w:p w14:paraId="527F41DF" w14:textId="77777777" w:rsidR="00622B93" w:rsidRPr="00622B93" w:rsidRDefault="00622B93" w:rsidP="00622B93">
      <w:pPr>
        <w:rPr>
          <w:rFonts w:eastAsia="Arial"/>
        </w:rPr>
      </w:pPr>
    </w:p>
    <w:p w14:paraId="770EEE10" w14:textId="77777777" w:rsidR="00622B93" w:rsidRPr="00622B93" w:rsidRDefault="00622B93" w:rsidP="00622B93">
      <w:pPr>
        <w:rPr>
          <w:rFonts w:eastAsia="Arial"/>
        </w:rPr>
      </w:pPr>
      <w:r w:rsidRPr="00622B93">
        <w:rPr>
          <w:rFonts w:eastAsia="Arial"/>
        </w:rPr>
        <w:t xml:space="preserve">Power Tilt: </w:t>
      </w:r>
      <w:r w:rsidRPr="00622B93">
        <w:rPr>
          <w:rFonts w:eastAsia="Arial"/>
        </w:rPr>
        <w:tab/>
      </w:r>
      <w:r w:rsidRPr="00622B93">
        <w:rPr>
          <w:rFonts w:eastAsia="Arial"/>
        </w:rPr>
        <w:tab/>
      </w:r>
      <w:r w:rsidRPr="00622B93">
        <w:rPr>
          <w:rFonts w:eastAsia="Arial"/>
        </w:rPr>
        <w:tab/>
        <w:t xml:space="preserve">A power tilt unit to remotely move the sign panel between the </w:t>
      </w:r>
      <w:r w:rsidRPr="00622B93">
        <w:rPr>
          <w:rFonts w:eastAsia="Arial"/>
        </w:rPr>
        <w:tab/>
      </w:r>
      <w:r w:rsidRPr="00622B93">
        <w:rPr>
          <w:rFonts w:eastAsia="Arial"/>
        </w:rPr>
        <w:tab/>
      </w:r>
      <w:r w:rsidRPr="00622B93">
        <w:rPr>
          <w:rFonts w:eastAsia="Arial"/>
        </w:rPr>
        <w:tab/>
      </w:r>
      <w:r w:rsidRPr="00622B93">
        <w:rPr>
          <w:rFonts w:eastAsia="Arial"/>
        </w:rPr>
        <w:tab/>
      </w:r>
      <w:r w:rsidRPr="00622B93">
        <w:rPr>
          <w:rFonts w:eastAsia="Arial"/>
        </w:rPr>
        <w:tab/>
        <w:t xml:space="preserve">horizontal (travel) and the vertical (operating) position shall be </w:t>
      </w:r>
      <w:r w:rsidRPr="00622B93">
        <w:rPr>
          <w:rFonts w:eastAsia="Arial"/>
        </w:rPr>
        <w:tab/>
      </w:r>
      <w:r w:rsidRPr="00622B93">
        <w:rPr>
          <w:rFonts w:eastAsia="Arial"/>
        </w:rPr>
        <w:tab/>
      </w:r>
      <w:r w:rsidRPr="00622B93">
        <w:rPr>
          <w:rFonts w:eastAsia="Arial"/>
        </w:rPr>
        <w:tab/>
      </w:r>
      <w:r w:rsidRPr="00622B93">
        <w:rPr>
          <w:rFonts w:eastAsia="Arial"/>
        </w:rPr>
        <w:tab/>
      </w:r>
      <w:r w:rsidRPr="00622B93">
        <w:rPr>
          <w:rFonts w:eastAsia="Arial"/>
        </w:rPr>
        <w:tab/>
        <w:t xml:space="preserve">provided. </w:t>
      </w:r>
    </w:p>
    <w:p w14:paraId="12CFC4CA" w14:textId="77777777" w:rsidR="00622B93" w:rsidRPr="00622B93" w:rsidRDefault="00622B93" w:rsidP="00622B93">
      <w:pPr>
        <w:rPr>
          <w:rFonts w:eastAsia="Arial"/>
          <w:lang w:val="x-none"/>
        </w:rPr>
      </w:pPr>
    </w:p>
    <w:p w14:paraId="47BD3F4A" w14:textId="77777777" w:rsidR="00622B93" w:rsidRPr="00622B93" w:rsidRDefault="00622B93" w:rsidP="00622B93">
      <w:pPr>
        <w:rPr>
          <w:rFonts w:eastAsia="Arial"/>
          <w:lang w:val="x-none"/>
        </w:rPr>
      </w:pPr>
      <w:r w:rsidRPr="00622B93">
        <w:rPr>
          <w:rFonts w:eastAsia="Arial"/>
          <w:lang w:val="x-none"/>
        </w:rPr>
        <w:t xml:space="preserve">The Unit shall operate from the vehicle electrical system. Dimming for nighttime operation should be </w:t>
      </w:r>
      <w:r w:rsidRPr="00622B93">
        <w:rPr>
          <w:rFonts w:eastAsia="Arial"/>
        </w:rPr>
        <w:t>MUTCD compliant</w:t>
      </w:r>
      <w:r w:rsidRPr="00622B93">
        <w:rPr>
          <w:rFonts w:eastAsia="Arial"/>
          <w:lang w:val="x-none"/>
        </w:rPr>
        <w:t xml:space="preserve">. The arrow sign panel shall </w:t>
      </w:r>
      <w:r w:rsidRPr="00622B93">
        <w:rPr>
          <w:rFonts w:eastAsia="Arial"/>
        </w:rPr>
        <w:t>include</w:t>
      </w:r>
      <w:r w:rsidRPr="00622B93">
        <w:rPr>
          <w:rFonts w:eastAsia="Arial"/>
          <w:lang w:val="x-none"/>
        </w:rPr>
        <w:t xml:space="preserve"> a 12 VDC cable sufficient in size and length to reach the back of the host vehicle. The NJDOT shall supply and install a connector for a dedicated 12 VDC output from the host vehicle.</w:t>
      </w:r>
    </w:p>
    <w:p w14:paraId="4231E5C8" w14:textId="77777777" w:rsidR="00622B93" w:rsidRPr="00622B93" w:rsidRDefault="00622B93" w:rsidP="00622B93">
      <w:pPr>
        <w:rPr>
          <w:rFonts w:eastAsia="Arial"/>
          <w:lang w:val="x-none"/>
        </w:rPr>
      </w:pPr>
    </w:p>
    <w:p w14:paraId="0F48F2B7" w14:textId="77777777" w:rsidR="00622B93" w:rsidRPr="00622B93" w:rsidRDefault="00622B93" w:rsidP="00622B93">
      <w:pPr>
        <w:rPr>
          <w:rFonts w:eastAsia="Arial"/>
          <w:lang w:val="x-none"/>
        </w:rPr>
      </w:pPr>
      <w:r w:rsidRPr="00622B93">
        <w:rPr>
          <w:rFonts w:eastAsia="Arial"/>
          <w:lang w:val="x-none"/>
        </w:rPr>
        <w:t xml:space="preserve">The system shall incorporate a wireless remote control capable of being removed from the attenuator and operated from the cab of the towing vehicle for moving operations. The remote control shall have the capability to be able to be paired with arrow boards by the operator. There shall be no interconnecting control cables between the host vehicle and the attenuator. The remote display shall show the operator a preview of the selected mode prior to arrow panel activation.  </w:t>
      </w:r>
    </w:p>
    <w:p w14:paraId="7C940DC6" w14:textId="77777777" w:rsidR="00622B93" w:rsidRPr="00622B93" w:rsidRDefault="00622B93" w:rsidP="00622B93">
      <w:pPr>
        <w:rPr>
          <w:rFonts w:eastAsia="Arial"/>
          <w:lang w:val="x-none"/>
        </w:rPr>
      </w:pPr>
    </w:p>
    <w:p w14:paraId="56E16714" w14:textId="140E48E2" w:rsidR="00622B93" w:rsidRPr="00622B93" w:rsidRDefault="00622B93" w:rsidP="00622B93">
      <w:pPr>
        <w:rPr>
          <w:rFonts w:eastAsia="Arial"/>
          <w:lang w:val="x-none"/>
        </w:rPr>
      </w:pPr>
      <w:r w:rsidRPr="00622B93">
        <w:rPr>
          <w:rFonts w:eastAsia="Arial"/>
          <w:lang w:val="x-none"/>
        </w:rPr>
        <w:t>NOTE: This section does not apply to equipment furnished under</w:t>
      </w:r>
      <w:r w:rsidRPr="00622B93">
        <w:rPr>
          <w:rFonts w:eastAsia="Arial"/>
        </w:rPr>
        <w:t xml:space="preserve"> </w:t>
      </w:r>
      <w:r w:rsidR="00662927">
        <w:rPr>
          <w:rFonts w:eastAsia="Arial"/>
        </w:rPr>
        <w:t>P</w:t>
      </w:r>
      <w:r w:rsidRPr="00622B93">
        <w:rPr>
          <w:rFonts w:eastAsia="Arial"/>
          <w:lang w:val="x-none"/>
        </w:rPr>
        <w:t xml:space="preserve">rice </w:t>
      </w:r>
      <w:r w:rsidR="00662927">
        <w:rPr>
          <w:rFonts w:eastAsia="Arial"/>
        </w:rPr>
        <w:t>L</w:t>
      </w:r>
      <w:r w:rsidRPr="00622B93">
        <w:rPr>
          <w:rFonts w:eastAsia="Arial"/>
          <w:lang w:val="x-none"/>
        </w:rPr>
        <w:t>ine</w:t>
      </w:r>
      <w:r w:rsidR="00662927">
        <w:rPr>
          <w:rFonts w:eastAsia="Arial"/>
        </w:rPr>
        <w:t xml:space="preserve">s </w:t>
      </w:r>
      <w:r w:rsidRPr="00622B93">
        <w:rPr>
          <w:rFonts w:eastAsia="Arial"/>
        </w:rPr>
        <w:t xml:space="preserve">2, </w:t>
      </w:r>
      <w:r w:rsidR="00662927">
        <w:rPr>
          <w:rFonts w:eastAsia="Arial"/>
        </w:rPr>
        <w:t>10, and 17</w:t>
      </w:r>
      <w:r w:rsidRPr="00622B93">
        <w:rPr>
          <w:rFonts w:eastAsia="Arial"/>
        </w:rPr>
        <w:t>.</w:t>
      </w:r>
    </w:p>
    <w:p w14:paraId="4818A0A2" w14:textId="77777777" w:rsidR="0007085B" w:rsidRDefault="0007085B" w:rsidP="00F85D8E">
      <w:pPr>
        <w:rPr>
          <w:rFonts w:eastAsia="Arial"/>
        </w:rPr>
      </w:pPr>
    </w:p>
    <w:p w14:paraId="2631F6F2" w14:textId="091AE4A9" w:rsidR="0007085B" w:rsidRDefault="0007085B" w:rsidP="0007085B">
      <w:pPr>
        <w:pStyle w:val="Heading3"/>
        <w:rPr>
          <w:rFonts w:eastAsia="Arial"/>
        </w:rPr>
      </w:pPr>
      <w:bookmarkStart w:id="188" w:name="_Toc19520364"/>
      <w:r w:rsidRPr="00EF5627">
        <w:rPr>
          <w:rFonts w:eastAsia="Arial"/>
        </w:rPr>
        <w:t xml:space="preserve">MANUFACTURERS’ STANDARD MODEL </w:t>
      </w:r>
      <w:r>
        <w:rPr>
          <w:rFonts w:eastAsia="Arial"/>
        </w:rPr>
        <w:t>TRAILER-MOUNTED</w:t>
      </w:r>
      <w:r w:rsidRPr="00EF5627">
        <w:rPr>
          <w:rFonts w:eastAsia="Arial"/>
        </w:rPr>
        <w:t xml:space="preserve"> ATTENUATOR (Group 3</w:t>
      </w:r>
      <w:r>
        <w:rPr>
          <w:rFonts w:eastAsia="Arial"/>
        </w:rPr>
        <w:t xml:space="preserve">, </w:t>
      </w:r>
      <w:r w:rsidRPr="00EF5627">
        <w:rPr>
          <w:rFonts w:eastAsia="Arial"/>
        </w:rPr>
        <w:t>PRICE LINE 1</w:t>
      </w:r>
      <w:r w:rsidR="00E2200F">
        <w:rPr>
          <w:rFonts w:eastAsia="Arial"/>
        </w:rPr>
        <w:t>6</w:t>
      </w:r>
      <w:r w:rsidRPr="00EF5627">
        <w:rPr>
          <w:rFonts w:eastAsia="Arial"/>
        </w:rPr>
        <w:t>)</w:t>
      </w:r>
      <w:bookmarkEnd w:id="188"/>
    </w:p>
    <w:p w14:paraId="40661F48" w14:textId="77777777" w:rsidR="000F7FD6" w:rsidRPr="000F7FD6" w:rsidRDefault="000F7FD6" w:rsidP="000F7FD6">
      <w:pPr>
        <w:rPr>
          <w:rFonts w:eastAsia="Arial"/>
        </w:rPr>
      </w:pPr>
    </w:p>
    <w:p w14:paraId="32852920" w14:textId="77777777" w:rsidR="000F7FD6" w:rsidRPr="002B4781" w:rsidRDefault="000F7FD6" w:rsidP="000F7FD6">
      <w:pPr>
        <w:widowControl w:val="0"/>
        <w:jc w:val="left"/>
        <w:rPr>
          <w:rFonts w:eastAsia="Arial" w:cs="Arial"/>
          <w:szCs w:val="22"/>
          <w:lang w:val="x-none"/>
        </w:rPr>
      </w:pPr>
      <w:r>
        <w:rPr>
          <w:rFonts w:cs="Arial"/>
          <w:szCs w:val="22"/>
        </w:rPr>
        <w:t>T</w:t>
      </w:r>
      <w:r w:rsidRPr="005F1925">
        <w:rPr>
          <w:rFonts w:cs="Arial"/>
          <w:szCs w:val="22"/>
        </w:rPr>
        <w:t xml:space="preserve">he following </w:t>
      </w:r>
      <w:r>
        <w:rPr>
          <w:rFonts w:cs="Arial"/>
          <w:szCs w:val="22"/>
        </w:rPr>
        <w:t xml:space="preserve">makes/models of trailer-mounted attenuators shall be considered responsive to the technical requirements in Section 3.4.1. </w:t>
      </w:r>
    </w:p>
    <w:p w14:paraId="39877FAD" w14:textId="77777777" w:rsidR="000F7FD6" w:rsidRPr="00707707" w:rsidRDefault="000F7FD6" w:rsidP="000F7FD6">
      <w:pPr>
        <w:widowControl w:val="0"/>
        <w:ind w:left="180" w:right="145"/>
        <w:jc w:val="left"/>
        <w:rPr>
          <w:rFonts w:eastAsia="Arial" w:cs="Arial"/>
          <w:szCs w:val="22"/>
        </w:rPr>
      </w:pPr>
    </w:p>
    <w:p w14:paraId="1E39DB87" w14:textId="77777777" w:rsidR="000F7FD6" w:rsidRDefault="000F7FD6" w:rsidP="002D0B29">
      <w:pPr>
        <w:widowControl w:val="0"/>
        <w:numPr>
          <w:ilvl w:val="0"/>
          <w:numId w:val="43"/>
        </w:numPr>
        <w:spacing w:after="160" w:line="259" w:lineRule="auto"/>
        <w:ind w:right="145"/>
        <w:jc w:val="left"/>
        <w:rPr>
          <w:rFonts w:eastAsia="Arial" w:cs="Arial"/>
          <w:szCs w:val="22"/>
        </w:rPr>
      </w:pPr>
      <w:r w:rsidRPr="00AE4D1E">
        <w:rPr>
          <w:rFonts w:eastAsia="Arial" w:cs="Arial"/>
          <w:szCs w:val="22"/>
        </w:rPr>
        <w:t xml:space="preserve">TrafFix Scorpion </w:t>
      </w:r>
      <w:hyperlink r:id="rId34" w:history="1">
        <w:r w:rsidRPr="00AE4D1E">
          <w:rPr>
            <w:rStyle w:val="Hyperlink"/>
            <w:rFonts w:eastAsia="Arial" w:cs="Arial"/>
            <w:szCs w:val="22"/>
          </w:rPr>
          <w:t>https://www.traffixdevices.com/products/attenuators/scorpion2-</w:t>
        </w:r>
        <w:r w:rsidRPr="00AE4D1E">
          <w:rPr>
            <w:rStyle w:val="Hyperlink"/>
            <w:rFonts w:eastAsia="Arial" w:cs="Arial"/>
            <w:szCs w:val="22"/>
          </w:rPr>
          <w:lastRenderedPageBreak/>
          <w:t>trailer</w:t>
        </w:r>
      </w:hyperlink>
    </w:p>
    <w:p w14:paraId="2CA78F0E" w14:textId="77777777" w:rsidR="000F7FD6" w:rsidRPr="00AE4D1E" w:rsidRDefault="000F7FD6" w:rsidP="002D0B29">
      <w:pPr>
        <w:widowControl w:val="0"/>
        <w:numPr>
          <w:ilvl w:val="0"/>
          <w:numId w:val="43"/>
        </w:numPr>
        <w:spacing w:after="160" w:line="259" w:lineRule="auto"/>
        <w:ind w:right="145"/>
        <w:jc w:val="left"/>
        <w:rPr>
          <w:rFonts w:cs="Arial"/>
          <w:szCs w:val="22"/>
        </w:rPr>
      </w:pPr>
      <w:r w:rsidRPr="00AE4D1E">
        <w:rPr>
          <w:rFonts w:eastAsia="Arial" w:cs="Arial"/>
          <w:szCs w:val="22"/>
        </w:rPr>
        <w:t xml:space="preserve">Blade </w:t>
      </w:r>
      <w:hyperlink r:id="rId35" w:history="1">
        <w:r w:rsidRPr="00AE4D1E">
          <w:rPr>
            <w:rStyle w:val="Hyperlink"/>
            <w:rFonts w:eastAsia="Arial" w:cs="Arial"/>
            <w:szCs w:val="22"/>
          </w:rPr>
          <w:t>https://www.blade-tma.com/blade/blade-trailer-truck-mounted-attenuator-mash/2</w:t>
        </w:r>
      </w:hyperlink>
      <w:r w:rsidRPr="00AE4D1E" w:rsidDel="00C3658E">
        <w:rPr>
          <w:rFonts w:eastAsia="Arial" w:cs="Arial"/>
          <w:szCs w:val="22"/>
        </w:rPr>
        <w:t xml:space="preserve"> </w:t>
      </w:r>
    </w:p>
    <w:p w14:paraId="3327CABA" w14:textId="77777777" w:rsidR="000F7FD6" w:rsidRPr="00707707" w:rsidRDefault="000F7FD6" w:rsidP="000F7FD6">
      <w:pPr>
        <w:widowControl w:val="0"/>
        <w:spacing w:after="160" w:line="259" w:lineRule="auto"/>
        <w:rPr>
          <w:rFonts w:cs="Arial"/>
          <w:szCs w:val="22"/>
        </w:rPr>
      </w:pPr>
      <w:r>
        <w:rPr>
          <w:rFonts w:cs="Arial"/>
          <w:szCs w:val="22"/>
        </w:rPr>
        <w:t xml:space="preserve">All equipment shall </w:t>
      </w:r>
      <w:r w:rsidRPr="00707707">
        <w:rPr>
          <w:rFonts w:cs="Arial"/>
          <w:szCs w:val="22"/>
        </w:rPr>
        <w:t>meet or exceed Federal, State and industry safety and performance standards for t</w:t>
      </w:r>
      <w:r>
        <w:rPr>
          <w:rFonts w:cs="Arial"/>
          <w:szCs w:val="22"/>
        </w:rPr>
        <w:t xml:space="preserve">he equipment including </w:t>
      </w:r>
      <w:r w:rsidRPr="00707707">
        <w:rPr>
          <w:rFonts w:cs="Arial"/>
          <w:szCs w:val="22"/>
        </w:rPr>
        <w:t>MASH</w:t>
      </w:r>
      <w:r>
        <w:rPr>
          <w:rFonts w:cs="Arial"/>
          <w:szCs w:val="22"/>
        </w:rPr>
        <w:t>.</w:t>
      </w:r>
    </w:p>
    <w:p w14:paraId="189915B8" w14:textId="77777777" w:rsidR="000F7FD6" w:rsidRPr="005F1925" w:rsidRDefault="000F7FD6" w:rsidP="000F7FD6">
      <w:pPr>
        <w:pStyle w:val="BodyText"/>
        <w:ind w:left="0" w:right="145"/>
        <w:rPr>
          <w:rFonts w:cs="Arial"/>
          <w:sz w:val="22"/>
          <w:szCs w:val="22"/>
        </w:rPr>
      </w:pPr>
      <w:r>
        <w:rPr>
          <w:rFonts w:cs="Arial"/>
          <w:sz w:val="22"/>
          <w:szCs w:val="22"/>
          <w:lang w:val="en-US"/>
        </w:rPr>
        <w:t>Vendors {Bidders} may also offer equivalent makes/models that meet the technical requirements in Section 3.4.1</w:t>
      </w:r>
      <w:r w:rsidRPr="005F1925">
        <w:rPr>
          <w:rFonts w:cs="Arial"/>
          <w:sz w:val="22"/>
          <w:szCs w:val="22"/>
        </w:rPr>
        <w:t>.</w:t>
      </w:r>
    </w:p>
    <w:p w14:paraId="43E2E6A5" w14:textId="77777777" w:rsidR="000F7FD6" w:rsidRPr="003B4792" w:rsidRDefault="000F7FD6" w:rsidP="000F7FD6">
      <w:pPr>
        <w:pStyle w:val="BodyText"/>
        <w:ind w:right="136"/>
        <w:rPr>
          <w:rFonts w:cs="Arial"/>
        </w:rPr>
      </w:pPr>
    </w:p>
    <w:p w14:paraId="72B7279F" w14:textId="77777777" w:rsidR="000F7FD6" w:rsidRPr="003B4792" w:rsidRDefault="000F7FD6" w:rsidP="000F7FD6">
      <w:pPr>
        <w:pStyle w:val="Heading4"/>
      </w:pPr>
      <w:r w:rsidRPr="003B4792">
        <w:t xml:space="preserve">CONSTRUCTION </w:t>
      </w:r>
    </w:p>
    <w:p w14:paraId="7777FD3D" w14:textId="77777777" w:rsidR="000F7FD6" w:rsidRDefault="000F7FD6" w:rsidP="000F7FD6">
      <w:pPr>
        <w:pStyle w:val="BodyText"/>
        <w:ind w:left="0" w:right="285"/>
        <w:rPr>
          <w:rFonts w:cs="Arial"/>
        </w:rPr>
      </w:pPr>
    </w:p>
    <w:p w14:paraId="513AFE60" w14:textId="77777777" w:rsidR="000F7FD6" w:rsidRPr="006024AF" w:rsidRDefault="000F7FD6" w:rsidP="000F7FD6">
      <w:pPr>
        <w:widowControl w:val="0"/>
        <w:rPr>
          <w:rFonts w:eastAsia="Arial" w:cs="Arial"/>
          <w:szCs w:val="22"/>
        </w:rPr>
      </w:pPr>
      <w:r w:rsidRPr="006024AF">
        <w:rPr>
          <w:rFonts w:eastAsia="Arial" w:cs="Arial"/>
          <w:szCs w:val="22"/>
        </w:rPr>
        <w:t xml:space="preserve">The </w:t>
      </w:r>
      <w:r>
        <w:rPr>
          <w:rFonts w:eastAsia="Arial" w:cs="Arial"/>
          <w:szCs w:val="22"/>
        </w:rPr>
        <w:t>trailer-mounted attenuator</w:t>
      </w:r>
      <w:r w:rsidRPr="006024AF">
        <w:rPr>
          <w:rFonts w:eastAsia="Arial" w:cs="Arial"/>
          <w:szCs w:val="22"/>
        </w:rPr>
        <w:t xml:space="preserve"> shall be completely self-contained. The </w:t>
      </w:r>
      <w:r>
        <w:rPr>
          <w:rFonts w:eastAsia="Arial" w:cs="Arial"/>
          <w:szCs w:val="22"/>
        </w:rPr>
        <w:t>trailer-mounted attenuator</w:t>
      </w:r>
      <w:r w:rsidRPr="006024AF">
        <w:rPr>
          <w:rFonts w:eastAsia="Arial" w:cs="Arial"/>
          <w:szCs w:val="22"/>
        </w:rPr>
        <w:t xml:space="preserve"> shall be capable of being refurbished using replacement parts.</w:t>
      </w:r>
    </w:p>
    <w:p w14:paraId="5F3D9465" w14:textId="77777777" w:rsidR="000F7FD6" w:rsidRPr="006024AF" w:rsidRDefault="000F7FD6" w:rsidP="000F7FD6">
      <w:pPr>
        <w:widowControl w:val="0"/>
        <w:rPr>
          <w:rFonts w:eastAsia="Arial" w:cs="Arial"/>
          <w:szCs w:val="22"/>
        </w:rPr>
      </w:pPr>
    </w:p>
    <w:p w14:paraId="5872D9A1" w14:textId="77777777" w:rsidR="000F7FD6" w:rsidRPr="006024AF" w:rsidRDefault="000F7FD6" w:rsidP="000F7FD6">
      <w:pPr>
        <w:widowControl w:val="0"/>
        <w:rPr>
          <w:rFonts w:eastAsia="Arial" w:cs="Arial"/>
          <w:szCs w:val="22"/>
        </w:rPr>
      </w:pPr>
      <w:r w:rsidRPr="006024AF">
        <w:rPr>
          <w:rFonts w:eastAsia="Arial" w:cs="Arial"/>
          <w:szCs w:val="22"/>
        </w:rPr>
        <w:t>The trailer frame assembly shall include a steel tongue with a lunette ring for attaching to a twenty (20) Ton capacity pintle hook. The drawbar lunette shall be approximately twenty (20) inches from ground level to the center of the lunette when the trailer is level. A bolt on swing-up screw jack with swivel caster shall be mounted on the drawbar.</w:t>
      </w:r>
    </w:p>
    <w:p w14:paraId="4913E7C1" w14:textId="77777777" w:rsidR="000F7FD6" w:rsidRPr="006024AF" w:rsidRDefault="000F7FD6" w:rsidP="000F7FD6">
      <w:pPr>
        <w:widowControl w:val="0"/>
        <w:rPr>
          <w:rFonts w:eastAsia="Arial" w:cs="Arial"/>
          <w:szCs w:val="22"/>
        </w:rPr>
      </w:pPr>
    </w:p>
    <w:p w14:paraId="1BAEB108" w14:textId="77777777" w:rsidR="000F7FD6" w:rsidRPr="006024AF" w:rsidRDefault="000F7FD6" w:rsidP="000F7FD6">
      <w:pPr>
        <w:widowControl w:val="0"/>
        <w:rPr>
          <w:rFonts w:eastAsia="Arial" w:cs="Arial"/>
          <w:szCs w:val="22"/>
        </w:rPr>
      </w:pPr>
      <w:r w:rsidRPr="006024AF">
        <w:rPr>
          <w:rFonts w:eastAsia="Arial" w:cs="Arial"/>
          <w:szCs w:val="22"/>
        </w:rPr>
        <w:t>Two (2) lengths of 3/8 inch safety chain with forged alloy steel eye hooks with spring loaded locks must be supplied and securely attached to the tongue or frame.  The chains shall extend twenty (20) Inches beyond the lunette.</w:t>
      </w:r>
    </w:p>
    <w:p w14:paraId="17CA3230" w14:textId="77777777" w:rsidR="000F7FD6" w:rsidRPr="006024AF" w:rsidRDefault="000F7FD6" w:rsidP="000F7FD6">
      <w:pPr>
        <w:widowControl w:val="0"/>
        <w:rPr>
          <w:rFonts w:eastAsia="Arial" w:cs="Arial"/>
          <w:szCs w:val="22"/>
        </w:rPr>
      </w:pPr>
    </w:p>
    <w:p w14:paraId="273DA092" w14:textId="77777777" w:rsidR="000F7FD6" w:rsidRPr="006024AF" w:rsidRDefault="000F7FD6" w:rsidP="000F7FD6">
      <w:pPr>
        <w:widowControl w:val="0"/>
        <w:rPr>
          <w:rFonts w:eastAsia="Arial" w:cs="Arial"/>
          <w:szCs w:val="22"/>
        </w:rPr>
      </w:pPr>
    </w:p>
    <w:p w14:paraId="0245C946" w14:textId="77777777" w:rsidR="000F7FD6" w:rsidRPr="006024AF" w:rsidRDefault="000F7FD6" w:rsidP="000F7FD6">
      <w:pPr>
        <w:widowControl w:val="0"/>
        <w:rPr>
          <w:rFonts w:eastAsia="Arial" w:cs="Arial"/>
          <w:szCs w:val="22"/>
        </w:rPr>
      </w:pPr>
      <w:r w:rsidRPr="006024AF">
        <w:rPr>
          <w:rFonts w:eastAsia="Arial" w:cs="Arial"/>
          <w:szCs w:val="22"/>
        </w:rPr>
        <w:t>The TMA’s should be constructed with sequentially collapsing modular components, which can be replaced quickly in successive stages depending on the accident severity.</w:t>
      </w:r>
    </w:p>
    <w:p w14:paraId="4A4739CD" w14:textId="77777777" w:rsidR="000F7FD6" w:rsidRPr="006024AF" w:rsidRDefault="000F7FD6" w:rsidP="000F7FD6">
      <w:pPr>
        <w:widowControl w:val="0"/>
        <w:rPr>
          <w:rFonts w:eastAsia="Arial" w:cs="Arial"/>
          <w:szCs w:val="22"/>
        </w:rPr>
      </w:pPr>
    </w:p>
    <w:p w14:paraId="2981503B" w14:textId="77777777" w:rsidR="000F7FD6" w:rsidRPr="006024AF" w:rsidRDefault="000F7FD6" w:rsidP="000F7FD6">
      <w:pPr>
        <w:widowControl w:val="0"/>
        <w:rPr>
          <w:rFonts w:eastAsia="Arial" w:cs="Arial"/>
          <w:szCs w:val="22"/>
        </w:rPr>
      </w:pPr>
      <w:r w:rsidRPr="006024AF">
        <w:rPr>
          <w:rFonts w:eastAsia="Arial" w:cs="Arial"/>
          <w:szCs w:val="22"/>
        </w:rPr>
        <w:t>All of the appropriate mounting hardware m</w:t>
      </w:r>
      <w:r>
        <w:rPr>
          <w:rFonts w:eastAsia="Arial" w:cs="Arial"/>
          <w:szCs w:val="22"/>
        </w:rPr>
        <w:t>ust be included to connect the trailer-mounted attenuator</w:t>
      </w:r>
      <w:r w:rsidRPr="006024AF">
        <w:rPr>
          <w:rFonts w:eastAsia="Arial" w:cs="Arial"/>
          <w:szCs w:val="22"/>
        </w:rPr>
        <w:t xml:space="preserve"> to a truck. All sharp edges shall be ground dull.</w:t>
      </w:r>
    </w:p>
    <w:p w14:paraId="60EFC159" w14:textId="77777777" w:rsidR="000F7FD6" w:rsidRPr="003B4792" w:rsidRDefault="000F7FD6" w:rsidP="000F7FD6">
      <w:pPr>
        <w:pStyle w:val="BodyText"/>
        <w:ind w:right="136"/>
        <w:rPr>
          <w:rFonts w:cs="Arial"/>
        </w:rPr>
      </w:pPr>
    </w:p>
    <w:p w14:paraId="68D94BF8" w14:textId="77777777" w:rsidR="000F7FD6" w:rsidRDefault="000F7FD6" w:rsidP="000F7FD6">
      <w:pPr>
        <w:pStyle w:val="Heading4"/>
      </w:pPr>
      <w:r w:rsidRPr="003B4792">
        <w:t xml:space="preserve">CABLE CONNECTOR </w:t>
      </w:r>
    </w:p>
    <w:p w14:paraId="734464B9" w14:textId="77777777" w:rsidR="000F7FD6" w:rsidRPr="003B4792" w:rsidRDefault="000F7FD6" w:rsidP="000F7FD6">
      <w:pPr>
        <w:rPr>
          <w:rFonts w:cs="Arial"/>
          <w:b/>
          <w:u w:val="single"/>
        </w:rPr>
      </w:pPr>
    </w:p>
    <w:p w14:paraId="21D9022C" w14:textId="77777777" w:rsidR="000F7FD6" w:rsidRPr="00354079" w:rsidRDefault="000F7FD6" w:rsidP="000F7FD6">
      <w:pPr>
        <w:pStyle w:val="BodyText"/>
        <w:ind w:left="0"/>
        <w:rPr>
          <w:rFonts w:cs="Arial"/>
          <w:sz w:val="22"/>
        </w:rPr>
      </w:pPr>
      <w:r w:rsidRPr="00354079">
        <w:rPr>
          <w:rFonts w:cs="Arial"/>
          <w:sz w:val="22"/>
        </w:rPr>
        <w:t xml:space="preserve">An ATA-approved 7-wire quick detachable male trailer connector (Cole Hersee #12082, or approved equal) with 7-wire trailer cable made to SAE and ATA specifications shall be used. The cable shall extend twenty (20) inches beyond the lunette with connector assembled. All wiring must conform to ATA color code. </w:t>
      </w:r>
      <w:r>
        <w:rPr>
          <w:rFonts w:cs="Arial"/>
          <w:sz w:val="22"/>
          <w:lang w:val="en-US"/>
        </w:rPr>
        <w:t>Vendor {Contractor}</w:t>
      </w:r>
      <w:r w:rsidRPr="00354079">
        <w:rPr>
          <w:rFonts w:cs="Arial"/>
          <w:sz w:val="22"/>
        </w:rPr>
        <w:t xml:space="preserve"> shall provide Cole Hersee #11750, or approved equal, plug holder.</w:t>
      </w:r>
    </w:p>
    <w:p w14:paraId="1D351A4B" w14:textId="77777777" w:rsidR="000F7FD6" w:rsidRPr="003B4792" w:rsidRDefault="000F7FD6" w:rsidP="000F7FD6">
      <w:pPr>
        <w:pStyle w:val="BodyText"/>
        <w:ind w:right="136"/>
        <w:rPr>
          <w:rFonts w:cs="Arial"/>
        </w:rPr>
      </w:pPr>
    </w:p>
    <w:p w14:paraId="193E6D97" w14:textId="77777777" w:rsidR="000F7FD6" w:rsidRDefault="000F7FD6" w:rsidP="000F7FD6">
      <w:pPr>
        <w:pStyle w:val="Heading4"/>
      </w:pPr>
      <w:r w:rsidRPr="003B4792">
        <w:t xml:space="preserve">LIGHTS </w:t>
      </w:r>
    </w:p>
    <w:p w14:paraId="0AFEF221" w14:textId="77777777" w:rsidR="000F7FD6" w:rsidRPr="003B4792" w:rsidRDefault="000F7FD6" w:rsidP="000F7FD6">
      <w:pPr>
        <w:rPr>
          <w:rFonts w:cs="Arial"/>
          <w:b/>
          <w:u w:val="single"/>
        </w:rPr>
      </w:pPr>
    </w:p>
    <w:p w14:paraId="719B9F45" w14:textId="77777777" w:rsidR="000F7FD6" w:rsidRPr="006024AF" w:rsidRDefault="000F7FD6" w:rsidP="000F7FD6">
      <w:pPr>
        <w:pStyle w:val="BodyText"/>
        <w:ind w:left="0" w:right="285"/>
        <w:rPr>
          <w:rFonts w:eastAsia="Calibri" w:cs="Arial"/>
          <w:sz w:val="22"/>
          <w:szCs w:val="22"/>
          <w:lang w:val="en-US" w:eastAsia="en-US"/>
        </w:rPr>
      </w:pPr>
      <w:r w:rsidRPr="006024AF">
        <w:rPr>
          <w:rFonts w:eastAsia="Calibri" w:cs="Arial"/>
          <w:sz w:val="22"/>
          <w:szCs w:val="22"/>
          <w:lang w:val="en-US" w:eastAsia="en-US"/>
        </w:rPr>
        <w:t>Combination dual stop and taillights with directional signals and reflectors, 4-way flashers and license bracket with light shall be provided. All lighting must comply with the New Jersey State Motor Vehicle code. All electrical wiring (except 7-wire trailer cable) must be enclosed in loom and waterproof</w:t>
      </w:r>
    </w:p>
    <w:p w14:paraId="7A3A1E9D" w14:textId="77777777" w:rsidR="000F7FD6" w:rsidRPr="003B4792" w:rsidRDefault="000F7FD6" w:rsidP="000F7FD6">
      <w:pPr>
        <w:pStyle w:val="BodyText"/>
        <w:ind w:left="0" w:right="285"/>
        <w:rPr>
          <w:rFonts w:cs="Arial"/>
        </w:rPr>
      </w:pPr>
    </w:p>
    <w:p w14:paraId="22B55350" w14:textId="77777777" w:rsidR="000F7FD6" w:rsidRPr="003B4792" w:rsidRDefault="000F7FD6" w:rsidP="000F7FD6">
      <w:pPr>
        <w:pStyle w:val="Heading4"/>
      </w:pPr>
      <w:r w:rsidRPr="003B4792">
        <w:t>PAINT</w:t>
      </w:r>
    </w:p>
    <w:p w14:paraId="2149FBA8" w14:textId="77777777" w:rsidR="000F7FD6" w:rsidRPr="003B4792" w:rsidRDefault="000F7FD6" w:rsidP="000F7FD6">
      <w:pPr>
        <w:pStyle w:val="BodyText"/>
        <w:ind w:left="0" w:right="136"/>
        <w:rPr>
          <w:rFonts w:cs="Arial"/>
        </w:rPr>
      </w:pPr>
    </w:p>
    <w:p w14:paraId="2E481C79" w14:textId="77777777" w:rsidR="000F7FD6" w:rsidRPr="006024AF" w:rsidRDefault="000F7FD6" w:rsidP="000F7FD6">
      <w:pPr>
        <w:widowControl w:val="0"/>
        <w:rPr>
          <w:rFonts w:eastAsia="Arial" w:cs="Arial"/>
          <w:szCs w:val="22"/>
        </w:rPr>
      </w:pPr>
      <w:r w:rsidRPr="006024AF">
        <w:rPr>
          <w:rFonts w:eastAsia="Arial" w:cs="Arial"/>
          <w:szCs w:val="22"/>
        </w:rPr>
        <w:t xml:space="preserve">The </w:t>
      </w:r>
      <w:r>
        <w:rPr>
          <w:rFonts w:eastAsia="Arial" w:cs="Arial"/>
          <w:szCs w:val="22"/>
        </w:rPr>
        <w:t>U</w:t>
      </w:r>
      <w:r w:rsidRPr="006024AF">
        <w:rPr>
          <w:rFonts w:eastAsia="Arial" w:cs="Arial"/>
          <w:szCs w:val="22"/>
        </w:rPr>
        <w:t>nit and all its components not made of stainless steel shall be cleaned and painted with one (1) Coat primer (if not powder coated), and finished with two (2) coats of the manufacturer’s</w:t>
      </w:r>
    </w:p>
    <w:p w14:paraId="1F790987" w14:textId="77777777" w:rsidR="000F7FD6" w:rsidRPr="006024AF" w:rsidRDefault="000F7FD6" w:rsidP="000F7FD6">
      <w:pPr>
        <w:widowControl w:val="0"/>
        <w:rPr>
          <w:rFonts w:eastAsia="Arial" w:cs="Arial"/>
          <w:szCs w:val="22"/>
        </w:rPr>
      </w:pPr>
    </w:p>
    <w:p w14:paraId="016F4308" w14:textId="77777777" w:rsidR="000F7FD6" w:rsidRDefault="000F7FD6" w:rsidP="000F7FD6">
      <w:pPr>
        <w:widowControl w:val="0"/>
        <w:rPr>
          <w:rFonts w:eastAsia="Arial" w:cs="Arial"/>
          <w:szCs w:val="22"/>
        </w:rPr>
      </w:pPr>
      <w:r w:rsidRPr="006024AF">
        <w:rPr>
          <w:rFonts w:eastAsia="Arial" w:cs="Arial"/>
          <w:szCs w:val="22"/>
        </w:rPr>
        <w:t>Standard color black paint. Prior to painting, all steel and aluminum components shall be properly prepared. The metal preparation shall include cleaning, degreasing and abrading the metal surface.</w:t>
      </w:r>
    </w:p>
    <w:p w14:paraId="58AD7DC2" w14:textId="77777777" w:rsidR="00F3164E" w:rsidRDefault="00F3164E" w:rsidP="000F7FD6">
      <w:pPr>
        <w:widowControl w:val="0"/>
        <w:rPr>
          <w:rFonts w:eastAsia="Arial" w:cs="Arial"/>
          <w:szCs w:val="22"/>
        </w:rPr>
      </w:pPr>
    </w:p>
    <w:p w14:paraId="12BE6F2B" w14:textId="77777777" w:rsidR="00F3164E" w:rsidRPr="006024AF" w:rsidRDefault="00F3164E" w:rsidP="000F7FD6">
      <w:pPr>
        <w:widowControl w:val="0"/>
        <w:rPr>
          <w:rFonts w:eastAsia="Arial" w:cs="Arial"/>
          <w:szCs w:val="22"/>
        </w:rPr>
      </w:pPr>
    </w:p>
    <w:p w14:paraId="246B4C38" w14:textId="77777777" w:rsidR="000F7FD6" w:rsidRDefault="000F7FD6" w:rsidP="000F7FD6">
      <w:pPr>
        <w:rPr>
          <w:rFonts w:cs="Arial"/>
          <w:b/>
          <w:u w:val="single"/>
        </w:rPr>
      </w:pPr>
    </w:p>
    <w:p w14:paraId="4357D0AB" w14:textId="77777777" w:rsidR="000F7FD6" w:rsidRDefault="000F7FD6" w:rsidP="000F7FD6">
      <w:pPr>
        <w:pStyle w:val="Heading4"/>
      </w:pPr>
      <w:r w:rsidRPr="003B4792">
        <w:lastRenderedPageBreak/>
        <w:t xml:space="preserve">STRIPING </w:t>
      </w:r>
    </w:p>
    <w:p w14:paraId="1AED0AAD" w14:textId="77777777" w:rsidR="000F7FD6" w:rsidRPr="003B4792" w:rsidRDefault="000F7FD6" w:rsidP="000F7FD6">
      <w:pPr>
        <w:rPr>
          <w:rFonts w:cs="Arial"/>
          <w:b/>
          <w:u w:val="single"/>
        </w:rPr>
      </w:pPr>
    </w:p>
    <w:p w14:paraId="12BF42DA" w14:textId="77777777" w:rsidR="000F7FD6" w:rsidRPr="00DA56D0" w:rsidRDefault="000F7FD6" w:rsidP="000F7FD6">
      <w:pPr>
        <w:widowControl w:val="0"/>
        <w:rPr>
          <w:rFonts w:eastAsia="Arial" w:cs="Arial"/>
          <w:szCs w:val="22"/>
        </w:rPr>
      </w:pPr>
      <w:r>
        <w:rPr>
          <w:rFonts w:eastAsia="Arial" w:cs="Arial"/>
          <w:szCs w:val="22"/>
        </w:rPr>
        <w:t>The rear facing of the trailer-mounted attenuator</w:t>
      </w:r>
      <w:r w:rsidRPr="00DA56D0">
        <w:rPr>
          <w:rFonts w:eastAsia="Arial" w:cs="Arial"/>
          <w:szCs w:val="22"/>
        </w:rPr>
        <w:t xml:space="preserve"> shall be striped with alternating four (4) inch black and four (4) inch safety yellow striping. The striping shall form an inverted “V” at the center of the unit and slope down and toward the outside of the </w:t>
      </w:r>
      <w:r>
        <w:rPr>
          <w:rFonts w:eastAsia="Arial" w:cs="Arial"/>
          <w:szCs w:val="22"/>
        </w:rPr>
        <w:t>U</w:t>
      </w:r>
      <w:r w:rsidRPr="00DA56D0">
        <w:rPr>
          <w:rFonts w:eastAsia="Arial" w:cs="Arial"/>
          <w:szCs w:val="22"/>
        </w:rPr>
        <w:t>nit, in both directions from the center.</w:t>
      </w:r>
    </w:p>
    <w:p w14:paraId="4E745AEB" w14:textId="77777777" w:rsidR="000F7FD6" w:rsidRPr="00DA56D0" w:rsidRDefault="000F7FD6" w:rsidP="000F7FD6">
      <w:pPr>
        <w:widowControl w:val="0"/>
        <w:rPr>
          <w:rFonts w:eastAsia="Arial" w:cs="Arial"/>
          <w:szCs w:val="22"/>
        </w:rPr>
      </w:pPr>
    </w:p>
    <w:p w14:paraId="73D74F56" w14:textId="6B05F5AD" w:rsidR="0007085B" w:rsidRDefault="000F7FD6" w:rsidP="000F7FD6">
      <w:pPr>
        <w:widowControl w:val="0"/>
        <w:rPr>
          <w:rFonts w:eastAsia="Arial" w:cs="Arial"/>
          <w:szCs w:val="22"/>
        </w:rPr>
      </w:pPr>
      <w:r w:rsidRPr="00DA56D0">
        <w:rPr>
          <w:rFonts w:eastAsia="Arial" w:cs="Arial"/>
          <w:szCs w:val="22"/>
        </w:rPr>
        <w:t>The trailer shall be marked in accordance with State and federal standards with an approved conspicuity tape.</w:t>
      </w:r>
    </w:p>
    <w:p w14:paraId="5EAECB35" w14:textId="77777777" w:rsidR="000F7FD6" w:rsidRDefault="000F7FD6" w:rsidP="000F7FD6">
      <w:pPr>
        <w:widowControl w:val="0"/>
        <w:rPr>
          <w:rFonts w:eastAsia="Arial" w:cs="Arial"/>
          <w:szCs w:val="22"/>
        </w:rPr>
      </w:pPr>
    </w:p>
    <w:p w14:paraId="2E349218" w14:textId="4D806AB6" w:rsidR="000F7FD6" w:rsidRDefault="000F7FD6" w:rsidP="000F7FD6">
      <w:pPr>
        <w:pStyle w:val="Heading3"/>
        <w:rPr>
          <w:rFonts w:eastAsia="Calibri"/>
        </w:rPr>
      </w:pPr>
      <w:bookmarkStart w:id="189" w:name="_Toc19520365"/>
      <w:r w:rsidRPr="000F7FD6">
        <w:rPr>
          <w:rFonts w:eastAsia="Calibri"/>
        </w:rPr>
        <w:t>MANUFACTURERS’ STANDARD MODEL TRAILER-MOUNTED ATTENUATOR OPTIONS (GROUP 3, PRICE LINE 1</w:t>
      </w:r>
      <w:r w:rsidR="00E2200F">
        <w:rPr>
          <w:rFonts w:eastAsia="Calibri"/>
        </w:rPr>
        <w:t>7</w:t>
      </w:r>
      <w:r w:rsidRPr="000F7FD6">
        <w:rPr>
          <w:rFonts w:eastAsia="Calibri"/>
        </w:rPr>
        <w:t>)</w:t>
      </w:r>
      <w:bookmarkEnd w:id="189"/>
    </w:p>
    <w:p w14:paraId="31D57DAF" w14:textId="77777777" w:rsidR="000F7FD6" w:rsidRDefault="000F7FD6" w:rsidP="000F7FD6"/>
    <w:p w14:paraId="664369AE" w14:textId="528AA181" w:rsidR="000F7FD6" w:rsidRDefault="000F7FD6" w:rsidP="000F7FD6">
      <w:pPr>
        <w:rPr>
          <w:rFonts w:eastAsia="Arial"/>
          <w:szCs w:val="22"/>
        </w:rPr>
      </w:pPr>
      <w:r w:rsidRPr="00EF5627">
        <w:rPr>
          <w:rFonts w:eastAsia="Arial"/>
          <w:szCs w:val="22"/>
        </w:rPr>
        <w:t xml:space="preserve">Manufacturer's </w:t>
      </w:r>
      <w:r>
        <w:rPr>
          <w:rFonts w:eastAsia="Arial"/>
          <w:szCs w:val="22"/>
        </w:rPr>
        <w:t xml:space="preserve">standard model trailer-mounted attenuator </w:t>
      </w:r>
      <w:r w:rsidRPr="00EF5627">
        <w:rPr>
          <w:rFonts w:eastAsia="Arial"/>
          <w:szCs w:val="22"/>
        </w:rPr>
        <w:t>options, which includes any compatible options and attachments for the base unit specified in Section 3.4.1</w:t>
      </w:r>
      <w:r w:rsidR="00D3009A">
        <w:rPr>
          <w:rFonts w:eastAsia="Arial"/>
          <w:szCs w:val="22"/>
        </w:rPr>
        <w:t>7</w:t>
      </w:r>
      <w:r w:rsidRPr="00EF5627">
        <w:rPr>
          <w:rFonts w:eastAsia="Arial"/>
          <w:szCs w:val="22"/>
        </w:rPr>
        <w:t>, shall be offered using this percentage discount</w:t>
      </w:r>
      <w:r w:rsidR="004A10E4">
        <w:rPr>
          <w:rFonts w:eastAsia="Arial"/>
          <w:szCs w:val="22"/>
        </w:rPr>
        <w:t xml:space="preserve"> or markup</w:t>
      </w:r>
      <w:r w:rsidRPr="00EF5627">
        <w:rPr>
          <w:rFonts w:eastAsia="Arial"/>
          <w:szCs w:val="22"/>
        </w:rPr>
        <w:t xml:space="preserve"> price line item.</w:t>
      </w:r>
    </w:p>
    <w:p w14:paraId="598926FA" w14:textId="77777777" w:rsidR="000F7FD6" w:rsidRDefault="000F7FD6" w:rsidP="000F7FD6">
      <w:pPr>
        <w:rPr>
          <w:rFonts w:eastAsia="Arial"/>
          <w:szCs w:val="22"/>
        </w:rPr>
      </w:pPr>
    </w:p>
    <w:p w14:paraId="728F3953" w14:textId="7B9709A1" w:rsidR="000F7FD6" w:rsidRPr="00781658" w:rsidRDefault="000F7FD6" w:rsidP="000F7FD6">
      <w:pPr>
        <w:rPr>
          <w:rFonts w:cs="Arial"/>
          <w:bCs/>
        </w:rPr>
      </w:pPr>
      <w:r w:rsidRPr="00781658">
        <w:rPr>
          <w:rFonts w:cs="Arial"/>
          <w:bCs/>
        </w:rPr>
        <w:t xml:space="preserve">Please refer to </w:t>
      </w:r>
      <w:hyperlink w:anchor="_Manufacturer’s_PUBLISHED_LIST" w:history="1">
        <w:r w:rsidRPr="007D11AE">
          <w:rPr>
            <w:rStyle w:val="Hyperlink"/>
            <w:rFonts w:cs="Arial"/>
            <w:bCs/>
          </w:rPr>
          <w:t>Section 4.4.3.3</w:t>
        </w:r>
      </w:hyperlink>
      <w:r w:rsidRPr="007D11AE">
        <w:rPr>
          <w:rFonts w:cs="Arial"/>
          <w:bCs/>
          <w:color w:val="4A442A"/>
        </w:rPr>
        <w:t xml:space="preserve"> </w:t>
      </w:r>
      <w:r w:rsidRPr="00781658">
        <w:rPr>
          <w:rFonts w:cs="Arial"/>
          <w:bCs/>
        </w:rPr>
        <w:t>for submission of manufacturer’s options and attachments price list.</w:t>
      </w:r>
    </w:p>
    <w:p w14:paraId="6C5955A7" w14:textId="77777777" w:rsidR="000F7FD6" w:rsidRDefault="000F7FD6" w:rsidP="000F7FD6">
      <w:pPr>
        <w:rPr>
          <w:rFonts w:cs="Arial"/>
          <w:bCs/>
          <w:color w:val="4A442A"/>
        </w:rPr>
      </w:pPr>
    </w:p>
    <w:p w14:paraId="1AF93C55" w14:textId="2B62C674" w:rsidR="000F7FD6" w:rsidRDefault="000F7FD6" w:rsidP="000F7FD6">
      <w:pPr>
        <w:pStyle w:val="Heading3"/>
        <w:rPr>
          <w:rFonts w:eastAsia="Calibri"/>
        </w:rPr>
      </w:pPr>
      <w:bookmarkStart w:id="190" w:name="_Toc19520366"/>
      <w:r w:rsidRPr="00EF5627">
        <w:rPr>
          <w:rFonts w:eastAsia="Calibri"/>
        </w:rPr>
        <w:t xml:space="preserve">MANUFACTURERS’ STANDARD MODEL </w:t>
      </w:r>
      <w:r>
        <w:rPr>
          <w:rFonts w:eastAsia="Calibri"/>
        </w:rPr>
        <w:t>TRAILER-MOUNTED</w:t>
      </w:r>
      <w:r w:rsidRPr="00EF5627">
        <w:rPr>
          <w:rFonts w:eastAsia="Calibri"/>
        </w:rPr>
        <w:t xml:space="preserve"> ATTENUATOR PARTS (GROUP 3</w:t>
      </w:r>
      <w:r>
        <w:rPr>
          <w:rFonts w:eastAsia="Calibri"/>
        </w:rPr>
        <w:t>,</w:t>
      </w:r>
      <w:r w:rsidRPr="00EF5627">
        <w:rPr>
          <w:rFonts w:eastAsia="Calibri"/>
        </w:rPr>
        <w:t xml:space="preserve"> PRICE LINE 1</w:t>
      </w:r>
      <w:r w:rsidR="00E2200F">
        <w:rPr>
          <w:rFonts w:eastAsia="Calibri"/>
        </w:rPr>
        <w:t>8</w:t>
      </w:r>
      <w:r w:rsidRPr="00EF5627">
        <w:rPr>
          <w:rFonts w:eastAsia="Calibri"/>
        </w:rPr>
        <w:t>)</w:t>
      </w:r>
      <w:bookmarkEnd w:id="190"/>
    </w:p>
    <w:p w14:paraId="3A37E4B9" w14:textId="77777777" w:rsidR="000F7FD6" w:rsidRDefault="000F7FD6" w:rsidP="000F7FD6">
      <w:pPr>
        <w:rPr>
          <w:rFonts w:eastAsia="Arial"/>
          <w:szCs w:val="22"/>
        </w:rPr>
      </w:pPr>
    </w:p>
    <w:p w14:paraId="668C4F76" w14:textId="07641BE6" w:rsidR="000F7FD6" w:rsidRDefault="000F7FD6" w:rsidP="000F7FD6">
      <w:pPr>
        <w:rPr>
          <w:rFonts w:eastAsia="Arial"/>
          <w:szCs w:val="22"/>
        </w:rPr>
      </w:pPr>
      <w:r w:rsidRPr="009538A1">
        <w:rPr>
          <w:rFonts w:eastAsia="Arial"/>
          <w:szCs w:val="22"/>
        </w:rPr>
        <w:t>Man</w:t>
      </w:r>
      <w:r>
        <w:rPr>
          <w:rFonts w:eastAsia="Arial"/>
          <w:szCs w:val="22"/>
        </w:rPr>
        <w:t>ufacturer's standard model trailer-mounted</w:t>
      </w:r>
      <w:r w:rsidRPr="009538A1">
        <w:rPr>
          <w:rFonts w:eastAsia="Arial"/>
          <w:szCs w:val="22"/>
        </w:rPr>
        <w:t xml:space="preserve"> attenuator </w:t>
      </w:r>
      <w:r>
        <w:rPr>
          <w:rFonts w:eastAsia="Arial"/>
          <w:szCs w:val="22"/>
        </w:rPr>
        <w:t xml:space="preserve">repair/replacement </w:t>
      </w:r>
      <w:r w:rsidRPr="009538A1">
        <w:rPr>
          <w:rFonts w:eastAsia="Arial"/>
          <w:szCs w:val="22"/>
        </w:rPr>
        <w:t xml:space="preserve">parts for the base </w:t>
      </w:r>
      <w:r>
        <w:rPr>
          <w:rFonts w:eastAsia="Arial"/>
          <w:szCs w:val="22"/>
        </w:rPr>
        <w:t>U</w:t>
      </w:r>
      <w:r w:rsidRPr="009538A1">
        <w:rPr>
          <w:rFonts w:eastAsia="Arial"/>
          <w:szCs w:val="22"/>
        </w:rPr>
        <w:t>nit specified in Section 3.4.1</w:t>
      </w:r>
      <w:r w:rsidR="00D3009A">
        <w:rPr>
          <w:rFonts w:eastAsia="Arial"/>
          <w:szCs w:val="22"/>
        </w:rPr>
        <w:t>7</w:t>
      </w:r>
      <w:r w:rsidRPr="009538A1">
        <w:rPr>
          <w:rFonts w:eastAsia="Arial"/>
          <w:szCs w:val="22"/>
        </w:rPr>
        <w:t>, shall be offered using this percentage discount</w:t>
      </w:r>
      <w:r w:rsidR="004A10E4">
        <w:rPr>
          <w:rFonts w:eastAsia="Arial"/>
          <w:szCs w:val="22"/>
        </w:rPr>
        <w:t xml:space="preserve"> or markup</w:t>
      </w:r>
      <w:r w:rsidRPr="009538A1">
        <w:rPr>
          <w:rFonts w:eastAsia="Arial"/>
          <w:szCs w:val="22"/>
        </w:rPr>
        <w:t xml:space="preserve"> price line item.</w:t>
      </w:r>
    </w:p>
    <w:p w14:paraId="7DA934FC" w14:textId="77777777" w:rsidR="000F7FD6" w:rsidRPr="000F7FD6" w:rsidRDefault="000F7FD6" w:rsidP="000F7FD6"/>
    <w:p w14:paraId="774C73AA" w14:textId="08394E66" w:rsidR="000F7FD6" w:rsidRDefault="000F7FD6" w:rsidP="000F7FD6">
      <w:pPr>
        <w:widowControl w:val="0"/>
        <w:rPr>
          <w:rFonts w:eastAsia="Arial" w:cs="Arial"/>
          <w:szCs w:val="22"/>
        </w:rPr>
      </w:pPr>
      <w:r w:rsidRPr="000F7FD6">
        <w:rPr>
          <w:rFonts w:eastAsia="Arial" w:cs="Arial"/>
          <w:bCs/>
          <w:szCs w:val="22"/>
        </w:rPr>
        <w:t xml:space="preserve">Please refer to </w:t>
      </w:r>
      <w:hyperlink w:anchor="_Manufacturer’s_PUBLISHED_LIST" w:history="1">
        <w:r w:rsidRPr="000F7FD6">
          <w:rPr>
            <w:rStyle w:val="Hyperlink"/>
            <w:rFonts w:eastAsia="Arial" w:cs="Arial"/>
            <w:bCs/>
            <w:szCs w:val="22"/>
          </w:rPr>
          <w:t>Section 4.4.3.3</w:t>
        </w:r>
      </w:hyperlink>
      <w:r w:rsidRPr="000F7FD6">
        <w:rPr>
          <w:rFonts w:eastAsia="Arial" w:cs="Arial"/>
          <w:bCs/>
          <w:szCs w:val="22"/>
        </w:rPr>
        <w:t xml:space="preserve"> for submission of manufacturer’s</w:t>
      </w:r>
      <w:r w:rsidRPr="000F7FD6">
        <w:rPr>
          <w:rFonts w:eastAsia="Arial" w:cs="Arial"/>
          <w:szCs w:val="22"/>
        </w:rPr>
        <w:t xml:space="preserve"> parts price list.</w:t>
      </w:r>
    </w:p>
    <w:p w14:paraId="0F2E7544" w14:textId="77777777" w:rsidR="000F7FD6" w:rsidRDefault="000F7FD6" w:rsidP="000F7FD6">
      <w:pPr>
        <w:widowControl w:val="0"/>
        <w:rPr>
          <w:rFonts w:eastAsia="Arial" w:cs="Arial"/>
          <w:szCs w:val="22"/>
        </w:rPr>
      </w:pPr>
    </w:p>
    <w:p w14:paraId="306E5D68" w14:textId="6E2F7C63" w:rsidR="000F7FD6" w:rsidRPr="00CE56F9" w:rsidRDefault="000F7FD6" w:rsidP="000F7FD6">
      <w:pPr>
        <w:pStyle w:val="Heading3"/>
      </w:pPr>
      <w:bookmarkStart w:id="191" w:name="_Toc19520367"/>
      <w:r w:rsidRPr="00CE56F9">
        <w:t>HOURLY RATE FOR INSTALL</w:t>
      </w:r>
      <w:r>
        <w:t>A</w:t>
      </w:r>
      <w:r w:rsidRPr="00CE56F9">
        <w:t>TION</w:t>
      </w:r>
      <w:r>
        <w:t>, maintenance and repair</w:t>
      </w:r>
      <w:r w:rsidR="005C49AC">
        <w:t xml:space="preserve"> </w:t>
      </w:r>
      <w:r>
        <w:t>OF</w:t>
      </w:r>
      <w:r w:rsidRPr="00CE56F9">
        <w:t xml:space="preserve"> </w:t>
      </w:r>
      <w:r w:rsidRPr="004679B7">
        <w:t xml:space="preserve">MANUFACTURERS’ STANDARD MODEL </w:t>
      </w:r>
      <w:r>
        <w:t>TRAILER-MOUNTED</w:t>
      </w:r>
      <w:r w:rsidRPr="004679B7">
        <w:t xml:space="preserve"> ATTENUATOR</w:t>
      </w:r>
      <w:r w:rsidRPr="00CE56F9">
        <w:t xml:space="preserve"> (</w:t>
      </w:r>
      <w:r>
        <w:t>GROUP 3,</w:t>
      </w:r>
      <w:r w:rsidRPr="00CE56F9">
        <w:t xml:space="preserve"> PRICE LINE </w:t>
      </w:r>
      <w:r>
        <w:t>1</w:t>
      </w:r>
      <w:r w:rsidR="00E2200F">
        <w:t>9</w:t>
      </w:r>
      <w:r w:rsidRPr="00CE56F9">
        <w:t>)</w:t>
      </w:r>
      <w:bookmarkEnd w:id="191"/>
    </w:p>
    <w:p w14:paraId="0455681B" w14:textId="77777777" w:rsidR="000F7FD6" w:rsidRDefault="000F7FD6" w:rsidP="000F7FD6">
      <w:pPr>
        <w:widowControl w:val="0"/>
        <w:rPr>
          <w:rFonts w:eastAsia="Arial" w:cs="Arial"/>
          <w:szCs w:val="22"/>
        </w:rPr>
      </w:pPr>
    </w:p>
    <w:p w14:paraId="61B4F9A7" w14:textId="2B4FA2CD" w:rsidR="000F7FD6" w:rsidRPr="009538A1" w:rsidRDefault="000F7FD6" w:rsidP="000F7FD6">
      <w:pPr>
        <w:widowControl w:val="0"/>
        <w:rPr>
          <w:rFonts w:eastAsia="Arial"/>
          <w:szCs w:val="22"/>
        </w:rPr>
      </w:pPr>
      <w:r w:rsidRPr="009538A1">
        <w:rPr>
          <w:rFonts w:eastAsia="Arial"/>
          <w:szCs w:val="22"/>
        </w:rPr>
        <w:t xml:space="preserve">Using Agencies purchasing </w:t>
      </w:r>
      <w:r w:rsidR="00A22C33" w:rsidRPr="00A22C33">
        <w:rPr>
          <w:rFonts w:eastAsia="Arial"/>
          <w:szCs w:val="22"/>
        </w:rPr>
        <w:t>the base unit specified in Section 3.4.</w:t>
      </w:r>
      <w:r w:rsidR="00D3009A">
        <w:rPr>
          <w:rFonts w:eastAsia="Arial"/>
          <w:szCs w:val="22"/>
        </w:rPr>
        <w:t>17</w:t>
      </w:r>
      <w:r w:rsidRPr="009538A1">
        <w:rPr>
          <w:rFonts w:eastAsia="Arial"/>
          <w:szCs w:val="22"/>
        </w:rPr>
        <w:t xml:space="preserve"> that require installation </w:t>
      </w:r>
      <w:r>
        <w:rPr>
          <w:rFonts w:eastAsia="Arial"/>
          <w:szCs w:val="22"/>
        </w:rPr>
        <w:t xml:space="preserve">of options, accessories, and wiring necessary for compatibility with Using Agency towing vehicle </w:t>
      </w:r>
      <w:r w:rsidRPr="009538A1">
        <w:rPr>
          <w:rFonts w:eastAsia="Arial"/>
          <w:szCs w:val="22"/>
        </w:rPr>
        <w:t xml:space="preserve">will utilize this price line item. </w:t>
      </w:r>
      <w:r>
        <w:rPr>
          <w:rFonts w:eastAsia="Arial"/>
          <w:szCs w:val="22"/>
        </w:rPr>
        <w:t>E</w:t>
      </w:r>
      <w:r w:rsidRPr="009538A1">
        <w:rPr>
          <w:rFonts w:eastAsia="Arial"/>
          <w:szCs w:val="22"/>
        </w:rPr>
        <w:t>ach Using Agency shall be responsible for adequately defining its installation requirements prior to issuance of a purchase order.</w:t>
      </w:r>
    </w:p>
    <w:p w14:paraId="76DA5461" w14:textId="2D153730" w:rsidR="000F7FD6" w:rsidRDefault="000F7FD6" w:rsidP="000F7FD6">
      <w:pPr>
        <w:widowControl w:val="0"/>
        <w:rPr>
          <w:rFonts w:eastAsia="Arial" w:cs="Arial"/>
          <w:szCs w:val="22"/>
        </w:rPr>
      </w:pPr>
    </w:p>
    <w:p w14:paraId="21F2FAF7" w14:textId="2925601A" w:rsidR="000F7FD6" w:rsidRDefault="000F7FD6" w:rsidP="000F7FD6">
      <w:pPr>
        <w:pStyle w:val="Heading3"/>
        <w:rPr>
          <w:rFonts w:eastAsia="Arial"/>
          <w:szCs w:val="22"/>
        </w:rPr>
      </w:pPr>
      <w:bookmarkStart w:id="192" w:name="_Toc19520368"/>
      <w:r w:rsidRPr="00213B91">
        <w:rPr>
          <w:rFonts w:eastAsia="Arial"/>
        </w:rPr>
        <w:t>ONE ADDITIONAL SET OF PARTS, SERVICE AND O&amp;M MANUALS (</w:t>
      </w:r>
      <w:r>
        <w:rPr>
          <w:rFonts w:eastAsia="Arial"/>
        </w:rPr>
        <w:t>Group 3,</w:t>
      </w:r>
      <w:r w:rsidRPr="00213B91">
        <w:rPr>
          <w:rFonts w:eastAsia="Arial"/>
        </w:rPr>
        <w:t xml:space="preserve"> Price line </w:t>
      </w:r>
      <w:r w:rsidR="00E2200F">
        <w:rPr>
          <w:rFonts w:eastAsia="Arial"/>
        </w:rPr>
        <w:t>20</w:t>
      </w:r>
      <w:r w:rsidRPr="00213B91">
        <w:rPr>
          <w:rFonts w:eastAsia="Arial"/>
        </w:rPr>
        <w:t>)</w:t>
      </w:r>
      <w:bookmarkEnd w:id="192"/>
    </w:p>
    <w:p w14:paraId="54AEC5E1" w14:textId="77777777" w:rsidR="000F7FD6" w:rsidRDefault="000F7FD6" w:rsidP="000F7FD6">
      <w:pPr>
        <w:rPr>
          <w:rFonts w:eastAsia="Arial" w:cs="Arial"/>
          <w:szCs w:val="22"/>
        </w:rPr>
      </w:pPr>
    </w:p>
    <w:p w14:paraId="1A6AB08D" w14:textId="6E083B81" w:rsidR="000F7FD6" w:rsidRPr="00B40173" w:rsidRDefault="000F7FD6" w:rsidP="000F7FD6">
      <w:pPr>
        <w:rPr>
          <w:rFonts w:cs="Arial"/>
          <w:szCs w:val="22"/>
        </w:rPr>
      </w:pPr>
      <w:r w:rsidRPr="00B40173">
        <w:rPr>
          <w:rFonts w:cs="Arial"/>
          <w:szCs w:val="22"/>
        </w:rPr>
        <w:t>Optional Manuals: One set of parts, service and operation and maintenance manuals for each and every assembly system and/or component</w:t>
      </w:r>
      <w:r>
        <w:rPr>
          <w:rFonts w:cs="Arial"/>
          <w:szCs w:val="22"/>
        </w:rPr>
        <w:t xml:space="preserve"> that makes up the </w:t>
      </w:r>
      <w:r w:rsidR="00A22C33" w:rsidRPr="00A22C33">
        <w:rPr>
          <w:rFonts w:cs="Arial"/>
          <w:szCs w:val="22"/>
        </w:rPr>
        <w:t>base unit specified in Section 3.4.1</w:t>
      </w:r>
      <w:r w:rsidR="00D3009A">
        <w:rPr>
          <w:rFonts w:cs="Arial"/>
          <w:szCs w:val="22"/>
        </w:rPr>
        <w:t>7</w:t>
      </w:r>
      <w:r w:rsidRPr="00B40173">
        <w:rPr>
          <w:rFonts w:cs="Arial"/>
          <w:szCs w:val="22"/>
        </w:rPr>
        <w:t xml:space="preserve"> shall be provided as follows: </w:t>
      </w:r>
    </w:p>
    <w:p w14:paraId="0A03CD9E" w14:textId="77777777" w:rsidR="000F7FD6" w:rsidRPr="00B40173" w:rsidRDefault="000F7FD6" w:rsidP="000F7FD6">
      <w:pPr>
        <w:rPr>
          <w:rFonts w:cs="Arial"/>
          <w:szCs w:val="22"/>
        </w:rPr>
      </w:pPr>
    </w:p>
    <w:p w14:paraId="4EF3E94F" w14:textId="77777777" w:rsidR="000F7FD6" w:rsidRPr="00B40173" w:rsidRDefault="000F7FD6" w:rsidP="000F7FD6">
      <w:pPr>
        <w:rPr>
          <w:rFonts w:cs="Arial"/>
          <w:szCs w:val="22"/>
        </w:rPr>
      </w:pPr>
      <w:r w:rsidRPr="00B40173">
        <w:rPr>
          <w:rFonts w:cs="Arial"/>
          <w:szCs w:val="22"/>
        </w:rPr>
        <w:t xml:space="preserve">1 - set of parts manuals (illustrations and text) bound or with binders, and on CD-ROM. </w:t>
      </w:r>
    </w:p>
    <w:p w14:paraId="7E4A5D67" w14:textId="77777777" w:rsidR="000F7FD6" w:rsidRPr="00B40173" w:rsidRDefault="000F7FD6" w:rsidP="000F7FD6">
      <w:pPr>
        <w:rPr>
          <w:rFonts w:cs="Arial"/>
          <w:szCs w:val="22"/>
        </w:rPr>
      </w:pPr>
    </w:p>
    <w:p w14:paraId="05EE333B" w14:textId="77777777" w:rsidR="000F7FD6" w:rsidRPr="00B40173" w:rsidRDefault="000F7FD6" w:rsidP="000F7FD6">
      <w:pPr>
        <w:rPr>
          <w:rFonts w:cs="Arial"/>
          <w:szCs w:val="22"/>
        </w:rPr>
      </w:pPr>
      <w:r w:rsidRPr="00B40173">
        <w:rPr>
          <w:rFonts w:cs="Arial"/>
          <w:szCs w:val="22"/>
        </w:rPr>
        <w:t xml:space="preserve">1 - set of complete shop repair (factory service) manuals bound or with binders and  on CD-ROM. </w:t>
      </w:r>
    </w:p>
    <w:p w14:paraId="1E3006D3" w14:textId="77777777" w:rsidR="000F7FD6" w:rsidRPr="00B40173" w:rsidRDefault="000F7FD6" w:rsidP="000F7FD6">
      <w:pPr>
        <w:rPr>
          <w:rFonts w:cs="Arial"/>
          <w:szCs w:val="22"/>
        </w:rPr>
      </w:pPr>
    </w:p>
    <w:p w14:paraId="33827C75" w14:textId="77777777" w:rsidR="000F7FD6" w:rsidRPr="00B40173" w:rsidRDefault="000F7FD6" w:rsidP="000F7FD6">
      <w:pPr>
        <w:rPr>
          <w:rFonts w:cs="Arial"/>
          <w:szCs w:val="22"/>
        </w:rPr>
      </w:pPr>
      <w:r w:rsidRPr="00B40173">
        <w:rPr>
          <w:rFonts w:cs="Arial"/>
          <w:szCs w:val="22"/>
        </w:rPr>
        <w:t xml:space="preserve">1 - set of complete operation &amp; routine maintenance manuals </w:t>
      </w:r>
    </w:p>
    <w:p w14:paraId="2FED6A00" w14:textId="77777777" w:rsidR="000F7FD6" w:rsidRPr="00B40173" w:rsidRDefault="000F7FD6" w:rsidP="000F7FD6">
      <w:pPr>
        <w:rPr>
          <w:rFonts w:cs="Arial"/>
          <w:szCs w:val="22"/>
        </w:rPr>
      </w:pPr>
    </w:p>
    <w:p w14:paraId="42083F24" w14:textId="77777777" w:rsidR="000F7FD6" w:rsidRPr="00B40173" w:rsidRDefault="000F7FD6" w:rsidP="000F7FD6">
      <w:pPr>
        <w:rPr>
          <w:rFonts w:cs="Arial"/>
          <w:szCs w:val="22"/>
        </w:rPr>
      </w:pPr>
      <w:r w:rsidRPr="00B40173">
        <w:rPr>
          <w:rFonts w:cs="Arial"/>
          <w:szCs w:val="22"/>
        </w:rPr>
        <w:t xml:space="preserve">1 - set of electrical schematics </w:t>
      </w:r>
    </w:p>
    <w:p w14:paraId="516B2A4F" w14:textId="77777777" w:rsidR="000F7FD6" w:rsidRPr="00B40173" w:rsidRDefault="000F7FD6" w:rsidP="000F7FD6">
      <w:pPr>
        <w:rPr>
          <w:rFonts w:cs="Arial"/>
          <w:szCs w:val="22"/>
        </w:rPr>
      </w:pPr>
    </w:p>
    <w:p w14:paraId="1742F790" w14:textId="77777777" w:rsidR="000F7FD6" w:rsidRPr="00B40173" w:rsidRDefault="000F7FD6" w:rsidP="000F7FD6">
      <w:pPr>
        <w:rPr>
          <w:rFonts w:cs="Arial"/>
          <w:szCs w:val="22"/>
        </w:rPr>
      </w:pPr>
      <w:r w:rsidRPr="00B40173">
        <w:rPr>
          <w:rFonts w:cs="Arial"/>
          <w:szCs w:val="22"/>
        </w:rPr>
        <w:t>1 - set of troubleshooting manuals</w:t>
      </w:r>
    </w:p>
    <w:p w14:paraId="7F200123" w14:textId="77777777" w:rsidR="000F7FD6" w:rsidRPr="00B40173" w:rsidRDefault="000F7FD6" w:rsidP="000F7FD6">
      <w:pPr>
        <w:rPr>
          <w:rFonts w:cs="Arial"/>
          <w:szCs w:val="22"/>
        </w:rPr>
      </w:pPr>
    </w:p>
    <w:p w14:paraId="09D893E7" w14:textId="77777777" w:rsidR="000F7FD6" w:rsidRDefault="000F7FD6" w:rsidP="000F7FD6">
      <w:pPr>
        <w:rPr>
          <w:rFonts w:cs="Arial"/>
          <w:szCs w:val="22"/>
        </w:rPr>
      </w:pPr>
      <w:r w:rsidRPr="00B40173">
        <w:rPr>
          <w:rFonts w:cs="Arial"/>
          <w:szCs w:val="22"/>
        </w:rPr>
        <w:t>The manuals shall be delivered directly to the Using Agency upon delivery</w:t>
      </w:r>
      <w:r>
        <w:rPr>
          <w:rFonts w:cs="Arial"/>
          <w:szCs w:val="22"/>
        </w:rPr>
        <w:t xml:space="preserve"> of the Unit</w:t>
      </w:r>
      <w:r w:rsidRPr="00B40173">
        <w:rPr>
          <w:rFonts w:cs="Arial"/>
          <w:szCs w:val="22"/>
        </w:rPr>
        <w:t xml:space="preserve">. </w:t>
      </w:r>
    </w:p>
    <w:p w14:paraId="4E74FC54" w14:textId="77777777" w:rsidR="00773E1E" w:rsidRDefault="00773E1E" w:rsidP="000F7FD6">
      <w:pPr>
        <w:rPr>
          <w:rFonts w:cs="Arial"/>
          <w:szCs w:val="22"/>
        </w:rPr>
      </w:pPr>
    </w:p>
    <w:p w14:paraId="2EBB897B" w14:textId="77777777" w:rsidR="00F3164E" w:rsidRPr="00B40173" w:rsidRDefault="00F3164E" w:rsidP="000F7FD6">
      <w:pPr>
        <w:rPr>
          <w:rFonts w:cs="Arial"/>
          <w:szCs w:val="22"/>
        </w:rPr>
      </w:pPr>
    </w:p>
    <w:p w14:paraId="6B55845E" w14:textId="77777777" w:rsidR="000F7FD6" w:rsidRDefault="000F7FD6" w:rsidP="000F7FD6">
      <w:pPr>
        <w:widowControl w:val="0"/>
        <w:rPr>
          <w:rFonts w:eastAsia="Arial" w:cs="Arial"/>
          <w:szCs w:val="22"/>
        </w:rPr>
      </w:pPr>
    </w:p>
    <w:p w14:paraId="0F5B008B" w14:textId="4CDFC81C" w:rsidR="000F7FD6" w:rsidRDefault="000F7FD6" w:rsidP="000F7FD6">
      <w:pPr>
        <w:pStyle w:val="Heading3"/>
      </w:pPr>
      <w:bookmarkStart w:id="193" w:name="_Toc19520369"/>
      <w:r w:rsidRPr="006024AF">
        <w:lastRenderedPageBreak/>
        <w:t>TECHNICAL SUPPORT (HOURLY RATE) – OPERATORS AND MECHANICS TRAINING (Group 3</w:t>
      </w:r>
      <w:r>
        <w:t>,</w:t>
      </w:r>
      <w:r w:rsidRPr="006024AF">
        <w:t xml:space="preserve"> PRICE LINE </w:t>
      </w:r>
      <w:r w:rsidR="00E2200F">
        <w:t>21</w:t>
      </w:r>
      <w:r w:rsidRPr="006024AF">
        <w:t>)</w:t>
      </w:r>
      <w:bookmarkEnd w:id="193"/>
    </w:p>
    <w:p w14:paraId="35B0E9CE" w14:textId="77777777" w:rsidR="000F7FD6" w:rsidRPr="000F7FD6" w:rsidRDefault="000F7FD6" w:rsidP="000F7FD6"/>
    <w:p w14:paraId="2BEF096C" w14:textId="77777777" w:rsidR="000F7FD6" w:rsidRDefault="000F7FD6" w:rsidP="000F7FD6">
      <w:pPr>
        <w:pStyle w:val="Heading4"/>
        <w:rPr>
          <w:rFonts w:cs="Arial"/>
        </w:rPr>
      </w:pPr>
      <w:r w:rsidRPr="007240E7">
        <w:t>Operator Training:</w:t>
      </w:r>
    </w:p>
    <w:p w14:paraId="0C492BC2" w14:textId="77777777" w:rsidR="000F7FD6" w:rsidRDefault="000F7FD6" w:rsidP="000F7FD6">
      <w:pPr>
        <w:autoSpaceDE w:val="0"/>
        <w:autoSpaceDN w:val="0"/>
        <w:adjustRightInd w:val="0"/>
        <w:rPr>
          <w:rFonts w:cs="Arial"/>
        </w:rPr>
      </w:pPr>
    </w:p>
    <w:p w14:paraId="6E207BCE" w14:textId="7848E4B8" w:rsidR="000F7FD6" w:rsidRPr="00C9749D" w:rsidRDefault="000F7FD6" w:rsidP="000F7FD6">
      <w:pPr>
        <w:autoSpaceDE w:val="0"/>
        <w:autoSpaceDN w:val="0"/>
        <w:adjustRightInd w:val="0"/>
        <w:rPr>
          <w:rFonts w:cs="Arial"/>
        </w:rPr>
      </w:pPr>
      <w:r w:rsidRPr="00C9749D">
        <w:rPr>
          <w:rFonts w:cs="Arial"/>
        </w:rPr>
        <w:t>The Vendor {Contractor}, shall provide training</w:t>
      </w:r>
      <w:r w:rsidR="00A22C33" w:rsidRPr="00A22C33">
        <w:rPr>
          <w:rFonts w:eastAsia="Arial"/>
          <w:szCs w:val="22"/>
        </w:rPr>
        <w:t xml:space="preserve"> </w:t>
      </w:r>
      <w:r w:rsidR="00A22C33" w:rsidRPr="00A22C33">
        <w:rPr>
          <w:rFonts w:cs="Arial"/>
        </w:rPr>
        <w:t>for the base unit specified in Section 3.4.1</w:t>
      </w:r>
      <w:r w:rsidR="00D3009A">
        <w:rPr>
          <w:rFonts w:cs="Arial"/>
        </w:rPr>
        <w:t>7</w:t>
      </w:r>
      <w:r w:rsidRPr="00C9749D">
        <w:rPr>
          <w:rFonts w:cs="Arial"/>
        </w:rPr>
        <w:t xml:space="preserve"> as described below.  </w:t>
      </w:r>
    </w:p>
    <w:p w14:paraId="6F3A6EDE" w14:textId="77777777" w:rsidR="000F7FD6" w:rsidRPr="00C9749D" w:rsidRDefault="000F7FD6" w:rsidP="000F7FD6">
      <w:pPr>
        <w:autoSpaceDE w:val="0"/>
        <w:autoSpaceDN w:val="0"/>
        <w:adjustRightInd w:val="0"/>
        <w:rPr>
          <w:rFonts w:cs="Arial"/>
        </w:rPr>
      </w:pPr>
    </w:p>
    <w:p w14:paraId="2FBC1D2E" w14:textId="77777777" w:rsidR="000F7FD6" w:rsidRPr="00C9749D" w:rsidRDefault="000F7FD6" w:rsidP="000F7FD6">
      <w:pPr>
        <w:autoSpaceDE w:val="0"/>
        <w:autoSpaceDN w:val="0"/>
        <w:adjustRightInd w:val="0"/>
        <w:rPr>
          <w:rFonts w:cs="Arial"/>
        </w:rPr>
      </w:pPr>
      <w:r w:rsidRPr="00C9749D">
        <w:rPr>
          <w:rFonts w:cs="Arial"/>
        </w:rPr>
        <w:t>The Vendor {Contractor} shall coordinate wit</w:t>
      </w:r>
      <w:r>
        <w:rPr>
          <w:rFonts w:cs="Arial"/>
        </w:rPr>
        <w:t xml:space="preserve">h the Using Agency to provide an </w:t>
      </w:r>
      <w:r w:rsidRPr="00C9749D">
        <w:rPr>
          <w:rFonts w:cs="Arial"/>
        </w:rPr>
        <w:t xml:space="preserve">operator training session for a maximum of </w:t>
      </w:r>
      <w:r>
        <w:rPr>
          <w:rFonts w:cs="Arial"/>
        </w:rPr>
        <w:t>ten</w:t>
      </w:r>
      <w:r w:rsidRPr="00C9749D">
        <w:rPr>
          <w:rFonts w:cs="Arial"/>
        </w:rPr>
        <w:t xml:space="preserve"> (</w:t>
      </w:r>
      <w:r>
        <w:rPr>
          <w:rFonts w:cs="Arial"/>
        </w:rPr>
        <w:t>10</w:t>
      </w:r>
      <w:r w:rsidRPr="00C9749D">
        <w:rPr>
          <w:rFonts w:cs="Arial"/>
        </w:rPr>
        <w:t>) personnel.</w:t>
      </w:r>
    </w:p>
    <w:p w14:paraId="5EB84227" w14:textId="77777777" w:rsidR="000F7FD6" w:rsidRPr="00C9749D" w:rsidRDefault="000F7FD6" w:rsidP="000F7FD6">
      <w:pPr>
        <w:autoSpaceDE w:val="0"/>
        <w:autoSpaceDN w:val="0"/>
        <w:adjustRightInd w:val="0"/>
        <w:rPr>
          <w:rFonts w:cs="Arial"/>
        </w:rPr>
      </w:pPr>
    </w:p>
    <w:p w14:paraId="5DCEC734" w14:textId="77777777" w:rsidR="000F7FD6" w:rsidRPr="00C9749D" w:rsidRDefault="000F7FD6" w:rsidP="000F7FD6">
      <w:pPr>
        <w:autoSpaceDE w:val="0"/>
        <w:autoSpaceDN w:val="0"/>
        <w:adjustRightInd w:val="0"/>
        <w:rPr>
          <w:rFonts w:cs="Arial"/>
        </w:rPr>
      </w:pPr>
      <w:r w:rsidRPr="00C9749D">
        <w:rPr>
          <w:rFonts w:cs="Arial"/>
        </w:rPr>
        <w:t xml:space="preserve">Complete instructions on the operation and maintenance of each </w:t>
      </w:r>
      <w:r>
        <w:rPr>
          <w:rFonts w:cs="Arial"/>
        </w:rPr>
        <w:t>U</w:t>
      </w:r>
      <w:r w:rsidRPr="00C9749D">
        <w:rPr>
          <w:rFonts w:cs="Arial"/>
        </w:rPr>
        <w:t>nit and a demonst</w:t>
      </w:r>
      <w:r>
        <w:rPr>
          <w:rFonts w:cs="Arial"/>
        </w:rPr>
        <w:t>ration on the operation of the U</w:t>
      </w:r>
      <w:r w:rsidRPr="00C9749D">
        <w:rPr>
          <w:rFonts w:cs="Arial"/>
        </w:rPr>
        <w:t xml:space="preserve">nit shall be given by the Vendor {Contractor}. </w:t>
      </w:r>
    </w:p>
    <w:p w14:paraId="60BD0B74" w14:textId="77777777" w:rsidR="000F7FD6" w:rsidRPr="00C9749D" w:rsidRDefault="000F7FD6" w:rsidP="000F7FD6">
      <w:pPr>
        <w:autoSpaceDE w:val="0"/>
        <w:autoSpaceDN w:val="0"/>
        <w:adjustRightInd w:val="0"/>
        <w:rPr>
          <w:rFonts w:cs="Arial"/>
        </w:rPr>
      </w:pPr>
    </w:p>
    <w:p w14:paraId="4F6D3AC1" w14:textId="77777777" w:rsidR="000F7FD6" w:rsidRPr="00C9749D" w:rsidRDefault="000F7FD6" w:rsidP="000F7FD6">
      <w:pPr>
        <w:autoSpaceDE w:val="0"/>
        <w:autoSpaceDN w:val="0"/>
        <w:adjustRightInd w:val="0"/>
        <w:rPr>
          <w:rFonts w:cs="Arial"/>
        </w:rPr>
      </w:pPr>
      <w:r w:rsidRPr="00C9749D">
        <w:rPr>
          <w:rFonts w:cs="Arial"/>
        </w:rPr>
        <w:t>The training shall consist of, but is not limited to, operator training with instruct</w:t>
      </w:r>
      <w:r>
        <w:rPr>
          <w:rFonts w:cs="Arial"/>
        </w:rPr>
        <w:t>ion on proper operation of the U</w:t>
      </w:r>
      <w:r w:rsidRPr="00C9749D">
        <w:rPr>
          <w:rFonts w:cs="Arial"/>
        </w:rPr>
        <w:t xml:space="preserve">nit, safety, and basic preventive maintenance. </w:t>
      </w:r>
    </w:p>
    <w:p w14:paraId="2C73E13F" w14:textId="77777777" w:rsidR="000F7FD6" w:rsidRPr="00C9749D" w:rsidRDefault="000F7FD6" w:rsidP="000F7FD6">
      <w:pPr>
        <w:autoSpaceDE w:val="0"/>
        <w:autoSpaceDN w:val="0"/>
        <w:adjustRightInd w:val="0"/>
        <w:rPr>
          <w:rFonts w:cs="Arial"/>
        </w:rPr>
      </w:pPr>
    </w:p>
    <w:p w14:paraId="7494ED46" w14:textId="77777777" w:rsidR="000F7FD6" w:rsidRPr="00C9749D" w:rsidRDefault="000F7FD6" w:rsidP="000F7FD6">
      <w:pPr>
        <w:autoSpaceDE w:val="0"/>
        <w:autoSpaceDN w:val="0"/>
        <w:adjustRightInd w:val="0"/>
        <w:rPr>
          <w:rFonts w:cs="Arial"/>
        </w:rPr>
      </w:pPr>
      <w:r w:rsidRPr="00C9749D">
        <w:rPr>
          <w:rFonts w:cs="Arial"/>
        </w:rPr>
        <w:t xml:space="preserve">This demonstration shall be a formal training session and shall be arranged with the Vendor {Contractor}. </w:t>
      </w:r>
    </w:p>
    <w:p w14:paraId="105F89E6" w14:textId="77777777" w:rsidR="000F7FD6" w:rsidRPr="00C9749D" w:rsidRDefault="000F7FD6" w:rsidP="000F7FD6">
      <w:pPr>
        <w:autoSpaceDE w:val="0"/>
        <w:autoSpaceDN w:val="0"/>
        <w:adjustRightInd w:val="0"/>
        <w:rPr>
          <w:rFonts w:cs="Arial"/>
        </w:rPr>
      </w:pPr>
    </w:p>
    <w:p w14:paraId="3C39EC96" w14:textId="77777777" w:rsidR="000F7FD6" w:rsidRPr="00C9749D" w:rsidRDefault="000F7FD6" w:rsidP="000F7FD6">
      <w:pPr>
        <w:autoSpaceDE w:val="0"/>
        <w:autoSpaceDN w:val="0"/>
        <w:adjustRightInd w:val="0"/>
        <w:rPr>
          <w:rFonts w:cs="Arial"/>
        </w:rPr>
      </w:pPr>
      <w:r w:rsidRPr="00C9749D">
        <w:rPr>
          <w:rFonts w:cs="Arial"/>
        </w:rPr>
        <w:t>The training session shall be conducted at a specific location or a field location, within the State of New Jersey as agreed upon between the Vendor {Contractor} and the Using Agency.</w:t>
      </w:r>
    </w:p>
    <w:p w14:paraId="1535FA88" w14:textId="77777777" w:rsidR="000F7FD6" w:rsidRPr="00C9749D" w:rsidRDefault="000F7FD6" w:rsidP="000F7FD6">
      <w:pPr>
        <w:autoSpaceDE w:val="0"/>
        <w:autoSpaceDN w:val="0"/>
        <w:adjustRightInd w:val="0"/>
        <w:rPr>
          <w:rFonts w:cs="Arial"/>
        </w:rPr>
      </w:pPr>
    </w:p>
    <w:p w14:paraId="52D8E42F" w14:textId="77777777" w:rsidR="000F7FD6" w:rsidRPr="00436F72" w:rsidRDefault="000F7FD6" w:rsidP="000F7FD6">
      <w:pPr>
        <w:pStyle w:val="Heading4"/>
      </w:pPr>
      <w:r w:rsidRPr="00436F72">
        <w:t>Mechanics Training:</w:t>
      </w:r>
    </w:p>
    <w:p w14:paraId="65B6C26D" w14:textId="77777777" w:rsidR="000F7FD6" w:rsidRPr="00C9749D" w:rsidRDefault="000F7FD6" w:rsidP="000F7FD6">
      <w:pPr>
        <w:autoSpaceDE w:val="0"/>
        <w:autoSpaceDN w:val="0"/>
        <w:adjustRightInd w:val="0"/>
        <w:rPr>
          <w:rFonts w:cs="Arial"/>
        </w:rPr>
      </w:pPr>
    </w:p>
    <w:p w14:paraId="2F4DCA42" w14:textId="400CCAF0" w:rsidR="000F7FD6" w:rsidRPr="00C9749D" w:rsidRDefault="000F7FD6" w:rsidP="000F7FD6">
      <w:pPr>
        <w:autoSpaceDE w:val="0"/>
        <w:autoSpaceDN w:val="0"/>
        <w:adjustRightInd w:val="0"/>
        <w:rPr>
          <w:rFonts w:cs="Arial"/>
        </w:rPr>
      </w:pPr>
      <w:r w:rsidRPr="00C9749D">
        <w:rPr>
          <w:rFonts w:cs="Arial"/>
        </w:rPr>
        <w:t xml:space="preserve">The Vendor {Contractor}, shall provide technical training for all components of the complete </w:t>
      </w:r>
      <w:r w:rsidR="00A22C33" w:rsidRPr="00A22C33">
        <w:rPr>
          <w:rFonts w:cs="Arial"/>
        </w:rPr>
        <w:t>base unit specified in Section 3.4.1</w:t>
      </w:r>
      <w:r w:rsidR="00D3009A">
        <w:rPr>
          <w:rFonts w:cs="Arial"/>
        </w:rPr>
        <w:t>7</w:t>
      </w:r>
      <w:r w:rsidRPr="00C9749D">
        <w:rPr>
          <w:rFonts w:cs="Arial"/>
        </w:rPr>
        <w:t xml:space="preserve">.  </w:t>
      </w:r>
    </w:p>
    <w:p w14:paraId="565506B7" w14:textId="77777777" w:rsidR="000F7FD6" w:rsidRPr="00C9749D" w:rsidRDefault="000F7FD6" w:rsidP="000F7FD6">
      <w:pPr>
        <w:autoSpaceDE w:val="0"/>
        <w:autoSpaceDN w:val="0"/>
        <w:adjustRightInd w:val="0"/>
        <w:rPr>
          <w:rFonts w:cs="Arial"/>
        </w:rPr>
      </w:pPr>
    </w:p>
    <w:p w14:paraId="16EF71ED" w14:textId="77777777" w:rsidR="000F7FD6" w:rsidRPr="00C9749D" w:rsidRDefault="000F7FD6" w:rsidP="000F7FD6">
      <w:pPr>
        <w:autoSpaceDE w:val="0"/>
        <w:autoSpaceDN w:val="0"/>
        <w:adjustRightInd w:val="0"/>
        <w:rPr>
          <w:rFonts w:cs="Arial"/>
        </w:rPr>
      </w:pPr>
      <w:r w:rsidRPr="00C9749D">
        <w:rPr>
          <w:rFonts w:cs="Arial"/>
        </w:rPr>
        <w:t xml:space="preserve">The Vendor {Contractor} shall coordinate with the Using Agency to provide a mechanics training session for a maximum of </w:t>
      </w:r>
      <w:r>
        <w:rPr>
          <w:rFonts w:cs="Arial"/>
        </w:rPr>
        <w:t>five</w:t>
      </w:r>
      <w:r w:rsidRPr="00C9749D">
        <w:rPr>
          <w:rFonts w:cs="Arial"/>
        </w:rPr>
        <w:t xml:space="preserve"> (</w:t>
      </w:r>
      <w:r>
        <w:rPr>
          <w:rFonts w:cs="Arial"/>
        </w:rPr>
        <w:t>5</w:t>
      </w:r>
      <w:r w:rsidRPr="00C9749D">
        <w:rPr>
          <w:rFonts w:cs="Arial"/>
        </w:rPr>
        <w:t>) personnel.</w:t>
      </w:r>
    </w:p>
    <w:p w14:paraId="7AF24399" w14:textId="77777777" w:rsidR="000F7FD6" w:rsidRPr="00C9749D" w:rsidRDefault="000F7FD6" w:rsidP="000F7FD6">
      <w:pPr>
        <w:autoSpaceDE w:val="0"/>
        <w:autoSpaceDN w:val="0"/>
        <w:adjustRightInd w:val="0"/>
        <w:rPr>
          <w:rFonts w:cs="Arial"/>
        </w:rPr>
      </w:pPr>
    </w:p>
    <w:p w14:paraId="3B182EC2" w14:textId="77777777" w:rsidR="000F7FD6" w:rsidRDefault="000F7FD6" w:rsidP="000F7FD6">
      <w:pPr>
        <w:pStyle w:val="BodyText"/>
        <w:ind w:left="0" w:right="117"/>
        <w:rPr>
          <w:rFonts w:cs="Arial"/>
          <w:sz w:val="22"/>
          <w:szCs w:val="22"/>
        </w:rPr>
      </w:pPr>
      <w:r w:rsidRPr="004B7AB7">
        <w:rPr>
          <w:rFonts w:cs="Arial"/>
          <w:sz w:val="22"/>
          <w:szCs w:val="22"/>
        </w:rPr>
        <w:t>Course content shall be tailored to meet the specific needs of the Using Agency mechanics, and shall not place emphasis on areas or components not specified in the Bid Solicitation. The course shall also include hands-on</w:t>
      </w:r>
      <w:r>
        <w:rPr>
          <w:rFonts w:cs="Arial"/>
          <w:sz w:val="22"/>
          <w:szCs w:val="22"/>
          <w:lang w:val="en-US"/>
        </w:rPr>
        <w:t xml:space="preserve"> instruction and</w:t>
      </w:r>
      <w:r w:rsidRPr="004B7AB7">
        <w:rPr>
          <w:rFonts w:cs="Arial"/>
          <w:sz w:val="22"/>
          <w:szCs w:val="22"/>
        </w:rPr>
        <w:t xml:space="preserve"> content to reinforce lecture content.</w:t>
      </w:r>
    </w:p>
    <w:p w14:paraId="29C68ACA" w14:textId="77777777" w:rsidR="000F7FD6" w:rsidRDefault="000F7FD6" w:rsidP="000F7FD6">
      <w:pPr>
        <w:pStyle w:val="BodyText"/>
        <w:ind w:left="0" w:right="117"/>
        <w:rPr>
          <w:rFonts w:cs="Arial"/>
          <w:sz w:val="22"/>
          <w:szCs w:val="22"/>
        </w:rPr>
      </w:pPr>
    </w:p>
    <w:p w14:paraId="40C737B5" w14:textId="77777777" w:rsidR="000F7FD6" w:rsidRDefault="000F7FD6" w:rsidP="000F7FD6">
      <w:pPr>
        <w:autoSpaceDE w:val="0"/>
        <w:autoSpaceDN w:val="0"/>
        <w:adjustRightInd w:val="0"/>
        <w:rPr>
          <w:rFonts w:cs="Arial"/>
        </w:rPr>
      </w:pPr>
      <w:r w:rsidRPr="00C9749D">
        <w:rPr>
          <w:rFonts w:cs="Arial"/>
        </w:rPr>
        <w:t>The training session shall be conducted at a specific location or a field location, within the State of New Jersey as agreed upon between the Vendor {Contractor} and the Using Agency.</w:t>
      </w:r>
    </w:p>
    <w:p w14:paraId="0C38010C" w14:textId="77777777" w:rsidR="00662927" w:rsidRDefault="00662927" w:rsidP="00223F5F">
      <w:pPr>
        <w:autoSpaceDE w:val="0"/>
        <w:autoSpaceDN w:val="0"/>
        <w:adjustRightInd w:val="0"/>
        <w:ind w:left="810"/>
        <w:rPr>
          <w:rFonts w:cs="Arial"/>
          <w:b/>
          <w:bCs/>
          <w:u w:val="single"/>
        </w:rPr>
      </w:pPr>
    </w:p>
    <w:p w14:paraId="243C8BA5" w14:textId="040E6B8E" w:rsidR="00662927" w:rsidRPr="00223F5F" w:rsidRDefault="00662927" w:rsidP="00662927">
      <w:pPr>
        <w:numPr>
          <w:ilvl w:val="2"/>
          <w:numId w:val="3"/>
        </w:numPr>
        <w:autoSpaceDE w:val="0"/>
        <w:autoSpaceDN w:val="0"/>
        <w:adjustRightInd w:val="0"/>
        <w:rPr>
          <w:rFonts w:ascii="Arial Narrow" w:hAnsi="Arial Narrow" w:cs="Arial"/>
          <w:b/>
          <w:bCs/>
          <w:u w:val="single"/>
        </w:rPr>
      </w:pPr>
      <w:r w:rsidRPr="00223F5F">
        <w:rPr>
          <w:rFonts w:ascii="Arial Narrow" w:hAnsi="Arial Narrow" w:cs="Arial"/>
          <w:b/>
          <w:bCs/>
          <w:u w:val="single"/>
        </w:rPr>
        <w:t>ARROW-BOARD (GROUP</w:t>
      </w:r>
      <w:r w:rsidRPr="00662927">
        <w:rPr>
          <w:rFonts w:ascii="Arial Narrow" w:hAnsi="Arial Narrow" w:cs="Arial"/>
          <w:b/>
          <w:bCs/>
          <w:u w:val="single"/>
        </w:rPr>
        <w:t xml:space="preserve"> 3</w:t>
      </w:r>
      <w:r w:rsidRPr="00223F5F">
        <w:rPr>
          <w:rFonts w:ascii="Arial Narrow" w:hAnsi="Arial Narrow" w:cs="Arial"/>
          <w:b/>
          <w:bCs/>
          <w:u w:val="single"/>
        </w:rPr>
        <w:t xml:space="preserve">, PRICE LINE </w:t>
      </w:r>
      <w:r>
        <w:rPr>
          <w:rFonts w:ascii="Arial Narrow" w:hAnsi="Arial Narrow" w:cs="Arial"/>
          <w:b/>
          <w:bCs/>
          <w:u w:val="single"/>
        </w:rPr>
        <w:t>22</w:t>
      </w:r>
      <w:r w:rsidRPr="00223F5F">
        <w:rPr>
          <w:rFonts w:ascii="Arial Narrow" w:hAnsi="Arial Narrow" w:cs="Arial"/>
          <w:b/>
          <w:bCs/>
          <w:u w:val="single"/>
        </w:rPr>
        <w:t>)</w:t>
      </w:r>
    </w:p>
    <w:p w14:paraId="41C5F5B5" w14:textId="77777777" w:rsidR="00662927" w:rsidRPr="00662927" w:rsidRDefault="00662927" w:rsidP="00662927">
      <w:pPr>
        <w:autoSpaceDE w:val="0"/>
        <w:autoSpaceDN w:val="0"/>
        <w:adjustRightInd w:val="0"/>
        <w:rPr>
          <w:rFonts w:cs="Arial"/>
          <w:b/>
        </w:rPr>
      </w:pPr>
    </w:p>
    <w:p w14:paraId="62700681" w14:textId="7B3D4256" w:rsidR="00662927" w:rsidRPr="00662927" w:rsidRDefault="00693333" w:rsidP="00662927">
      <w:pPr>
        <w:autoSpaceDE w:val="0"/>
        <w:autoSpaceDN w:val="0"/>
        <w:adjustRightInd w:val="0"/>
        <w:rPr>
          <w:rFonts w:cs="Arial"/>
          <w:lang w:val="x-none"/>
        </w:rPr>
      </w:pPr>
      <w:r w:rsidRPr="0002246D">
        <w:rPr>
          <w:rFonts w:cs="Arial"/>
          <w:szCs w:val="22"/>
        </w:rPr>
        <w:t>The base Unit specified in Section 3.4.</w:t>
      </w:r>
      <w:r>
        <w:rPr>
          <w:rFonts w:cs="Arial"/>
          <w:szCs w:val="22"/>
        </w:rPr>
        <w:t>17</w:t>
      </w:r>
      <w:r w:rsidRPr="00693333">
        <w:rPr>
          <w:rFonts w:cs="Arial"/>
          <w:szCs w:val="22"/>
        </w:rPr>
        <w:t xml:space="preserve"> </w:t>
      </w:r>
      <w:r>
        <w:rPr>
          <w:rFonts w:cs="Arial"/>
          <w:szCs w:val="22"/>
        </w:rPr>
        <w:t xml:space="preserve">shall include </w:t>
      </w:r>
      <w:r w:rsidRPr="0002246D">
        <w:rPr>
          <w:rFonts w:cs="Arial"/>
          <w:szCs w:val="22"/>
        </w:rPr>
        <w:t xml:space="preserve">a mounted arrow-board. </w:t>
      </w:r>
      <w:r w:rsidR="00662927" w:rsidRPr="00662927">
        <w:rPr>
          <w:rFonts w:cs="Arial"/>
        </w:rPr>
        <w:t>The arrow-board</w:t>
      </w:r>
      <w:r w:rsidR="00662927" w:rsidRPr="00662927">
        <w:rPr>
          <w:rFonts w:cs="Arial"/>
          <w:lang w:val="x-none"/>
        </w:rPr>
        <w:t xml:space="preserve"> shall comply with the requirements for Type C warning panels as outlined in the Manual of Uniform Traffic Control Devices (MUTCD). </w:t>
      </w:r>
    </w:p>
    <w:p w14:paraId="7EB67653" w14:textId="77777777" w:rsidR="00662927" w:rsidRPr="00662927" w:rsidRDefault="00662927" w:rsidP="00662927">
      <w:pPr>
        <w:autoSpaceDE w:val="0"/>
        <w:autoSpaceDN w:val="0"/>
        <w:adjustRightInd w:val="0"/>
        <w:rPr>
          <w:rFonts w:cs="Arial"/>
          <w:lang w:val="x-none"/>
        </w:rPr>
      </w:pPr>
    </w:p>
    <w:p w14:paraId="38E64AD5" w14:textId="77777777" w:rsidR="00662927" w:rsidRPr="00662927" w:rsidRDefault="00662927" w:rsidP="00662927">
      <w:pPr>
        <w:autoSpaceDE w:val="0"/>
        <w:autoSpaceDN w:val="0"/>
        <w:adjustRightInd w:val="0"/>
        <w:rPr>
          <w:rFonts w:cs="Arial"/>
          <w:lang w:val="x-none"/>
        </w:rPr>
      </w:pPr>
      <w:r w:rsidRPr="00662927">
        <w:rPr>
          <w:rFonts w:cs="Arial"/>
          <w:lang w:val="x-none"/>
        </w:rPr>
        <w:t>Size (approximate):</w:t>
      </w:r>
      <w:r w:rsidRPr="00662927">
        <w:rPr>
          <w:rFonts w:cs="Arial"/>
          <w:lang w:val="x-none"/>
        </w:rPr>
        <w:tab/>
      </w:r>
      <w:r w:rsidRPr="00662927">
        <w:rPr>
          <w:rFonts w:cs="Arial"/>
          <w:lang w:val="x-none"/>
        </w:rPr>
        <w:tab/>
        <w:t>48 x 96 (122 x 244cm)</w:t>
      </w:r>
    </w:p>
    <w:p w14:paraId="75D1B0CE" w14:textId="77777777" w:rsidR="00662927" w:rsidRPr="00662927" w:rsidRDefault="00662927" w:rsidP="00662927">
      <w:pPr>
        <w:autoSpaceDE w:val="0"/>
        <w:autoSpaceDN w:val="0"/>
        <w:adjustRightInd w:val="0"/>
        <w:rPr>
          <w:rFonts w:cs="Arial"/>
          <w:lang w:val="x-none"/>
        </w:rPr>
      </w:pPr>
    </w:p>
    <w:p w14:paraId="0878D077" w14:textId="77777777" w:rsidR="00662927" w:rsidRPr="00662927" w:rsidRDefault="00662927" w:rsidP="00662927">
      <w:pPr>
        <w:autoSpaceDE w:val="0"/>
        <w:autoSpaceDN w:val="0"/>
        <w:adjustRightInd w:val="0"/>
        <w:rPr>
          <w:rFonts w:cs="Arial"/>
        </w:rPr>
      </w:pPr>
      <w:r w:rsidRPr="00662927">
        <w:rPr>
          <w:rFonts w:cs="Arial"/>
        </w:rPr>
        <w:t xml:space="preserve">Lamps: </w:t>
      </w:r>
      <w:r w:rsidRPr="00662927">
        <w:rPr>
          <w:rFonts w:cs="Arial"/>
        </w:rPr>
        <w:tab/>
      </w:r>
      <w:r w:rsidRPr="00662927">
        <w:rPr>
          <w:rFonts w:cs="Arial"/>
        </w:rPr>
        <w:tab/>
      </w:r>
      <w:r w:rsidRPr="00662927">
        <w:rPr>
          <w:rFonts w:cs="Arial"/>
        </w:rPr>
        <w:tab/>
        <w:t>All lighting on arrow-board shall be LED</w:t>
      </w:r>
    </w:p>
    <w:p w14:paraId="1DE22200" w14:textId="77777777" w:rsidR="00662927" w:rsidRPr="00662927" w:rsidRDefault="00662927" w:rsidP="00662927">
      <w:pPr>
        <w:autoSpaceDE w:val="0"/>
        <w:autoSpaceDN w:val="0"/>
        <w:adjustRightInd w:val="0"/>
        <w:rPr>
          <w:rFonts w:cs="Arial"/>
        </w:rPr>
      </w:pPr>
    </w:p>
    <w:p w14:paraId="073F1965" w14:textId="77777777" w:rsidR="00662927" w:rsidRPr="00662927" w:rsidRDefault="00662927" w:rsidP="00662927">
      <w:pPr>
        <w:autoSpaceDE w:val="0"/>
        <w:autoSpaceDN w:val="0"/>
        <w:adjustRightInd w:val="0"/>
        <w:rPr>
          <w:rFonts w:cs="Arial"/>
        </w:rPr>
      </w:pPr>
      <w:r w:rsidRPr="00662927">
        <w:rPr>
          <w:rFonts w:cs="Arial"/>
        </w:rPr>
        <w:t xml:space="preserve">Light Pattern: </w:t>
      </w:r>
      <w:r w:rsidRPr="00662927">
        <w:rPr>
          <w:rFonts w:cs="Arial"/>
        </w:rPr>
        <w:tab/>
      </w:r>
      <w:r w:rsidRPr="00662927">
        <w:rPr>
          <w:rFonts w:cs="Arial"/>
        </w:rPr>
        <w:tab/>
      </w:r>
      <w:r w:rsidRPr="00662927">
        <w:rPr>
          <w:rFonts w:cs="Arial"/>
        </w:rPr>
        <w:tab/>
        <w:t>The arrow-board shall have 15 lights with the ability to program five</w:t>
      </w:r>
      <w:r w:rsidRPr="00662927">
        <w:rPr>
          <w:rFonts w:cs="Arial"/>
        </w:rPr>
        <w:tab/>
      </w:r>
      <w:r w:rsidRPr="00662927">
        <w:rPr>
          <w:rFonts w:cs="Arial"/>
        </w:rPr>
        <w:tab/>
      </w:r>
      <w:r w:rsidRPr="00662927">
        <w:rPr>
          <w:rFonts w:cs="Arial"/>
        </w:rPr>
        <w:tab/>
      </w:r>
      <w:r w:rsidRPr="00662927">
        <w:rPr>
          <w:rFonts w:cs="Arial"/>
        </w:rPr>
        <w:tab/>
        <w:t xml:space="preserve">(5) flash patterns. The flash patterns will be the following: </w:t>
      </w:r>
    </w:p>
    <w:p w14:paraId="1ABDDE6F" w14:textId="77777777" w:rsidR="00662927" w:rsidRPr="00662927" w:rsidRDefault="00662927" w:rsidP="00662927">
      <w:pPr>
        <w:numPr>
          <w:ilvl w:val="0"/>
          <w:numId w:val="45"/>
        </w:numPr>
        <w:autoSpaceDE w:val="0"/>
        <w:autoSpaceDN w:val="0"/>
        <w:adjustRightInd w:val="0"/>
        <w:rPr>
          <w:rFonts w:cs="Arial"/>
        </w:rPr>
      </w:pPr>
      <w:r w:rsidRPr="00662927">
        <w:rPr>
          <w:rFonts w:cs="Arial"/>
        </w:rPr>
        <w:t>Left and right flashing arrows</w:t>
      </w:r>
    </w:p>
    <w:p w14:paraId="010AF848" w14:textId="77777777" w:rsidR="00662927" w:rsidRPr="00662927" w:rsidRDefault="00662927" w:rsidP="00662927">
      <w:pPr>
        <w:numPr>
          <w:ilvl w:val="0"/>
          <w:numId w:val="45"/>
        </w:numPr>
        <w:autoSpaceDE w:val="0"/>
        <w:autoSpaceDN w:val="0"/>
        <w:adjustRightInd w:val="0"/>
        <w:rPr>
          <w:rFonts w:cs="Arial"/>
        </w:rPr>
      </w:pPr>
      <w:r w:rsidRPr="00662927">
        <w:rPr>
          <w:rFonts w:cs="Arial"/>
        </w:rPr>
        <w:t>Double flashing arrows</w:t>
      </w:r>
    </w:p>
    <w:p w14:paraId="1CE39F3A" w14:textId="77777777" w:rsidR="00662927" w:rsidRPr="00662927" w:rsidRDefault="00662927" w:rsidP="00662927">
      <w:pPr>
        <w:numPr>
          <w:ilvl w:val="0"/>
          <w:numId w:val="45"/>
        </w:numPr>
        <w:autoSpaceDE w:val="0"/>
        <w:autoSpaceDN w:val="0"/>
        <w:adjustRightInd w:val="0"/>
        <w:rPr>
          <w:rFonts w:cs="Arial"/>
        </w:rPr>
      </w:pPr>
      <w:r w:rsidRPr="00662927">
        <w:rPr>
          <w:rFonts w:cs="Arial"/>
        </w:rPr>
        <w:t>Left and right sequential stem arrows</w:t>
      </w:r>
    </w:p>
    <w:p w14:paraId="636028F8" w14:textId="77777777" w:rsidR="00662927" w:rsidRPr="00662927" w:rsidRDefault="00662927" w:rsidP="00662927">
      <w:pPr>
        <w:numPr>
          <w:ilvl w:val="0"/>
          <w:numId w:val="45"/>
        </w:numPr>
        <w:autoSpaceDE w:val="0"/>
        <w:autoSpaceDN w:val="0"/>
        <w:adjustRightInd w:val="0"/>
        <w:rPr>
          <w:rFonts w:cs="Arial"/>
        </w:rPr>
      </w:pPr>
      <w:r w:rsidRPr="00662927">
        <w:rPr>
          <w:rFonts w:cs="Arial"/>
        </w:rPr>
        <w:t>Straight caution bar</w:t>
      </w:r>
    </w:p>
    <w:p w14:paraId="7B10A092" w14:textId="77777777" w:rsidR="00662927" w:rsidRPr="00662927" w:rsidRDefault="00662927" w:rsidP="00662927">
      <w:pPr>
        <w:numPr>
          <w:ilvl w:val="0"/>
          <w:numId w:val="45"/>
        </w:numPr>
        <w:autoSpaceDE w:val="0"/>
        <w:autoSpaceDN w:val="0"/>
        <w:adjustRightInd w:val="0"/>
        <w:rPr>
          <w:rFonts w:cs="Arial"/>
        </w:rPr>
      </w:pPr>
      <w:r w:rsidRPr="00662927">
        <w:rPr>
          <w:rFonts w:cs="Arial"/>
        </w:rPr>
        <w:t xml:space="preserve">Four corner caution bar </w:t>
      </w:r>
    </w:p>
    <w:p w14:paraId="47ED0DE7" w14:textId="77777777" w:rsidR="00662927" w:rsidRPr="00662927" w:rsidRDefault="00662927" w:rsidP="00662927">
      <w:pPr>
        <w:autoSpaceDE w:val="0"/>
        <w:autoSpaceDN w:val="0"/>
        <w:adjustRightInd w:val="0"/>
        <w:rPr>
          <w:rFonts w:cs="Arial"/>
        </w:rPr>
      </w:pPr>
    </w:p>
    <w:p w14:paraId="6C3B4356" w14:textId="77777777" w:rsidR="00662927" w:rsidRPr="00662927" w:rsidRDefault="00662927" w:rsidP="00662927">
      <w:pPr>
        <w:autoSpaceDE w:val="0"/>
        <w:autoSpaceDN w:val="0"/>
        <w:adjustRightInd w:val="0"/>
        <w:rPr>
          <w:rFonts w:cs="Arial"/>
        </w:rPr>
      </w:pPr>
      <w:r w:rsidRPr="00662927">
        <w:rPr>
          <w:rFonts w:cs="Arial"/>
        </w:rPr>
        <w:lastRenderedPageBreak/>
        <w:t xml:space="preserve">Controller Features: </w:t>
      </w:r>
      <w:r w:rsidRPr="00662927">
        <w:rPr>
          <w:rFonts w:cs="Arial"/>
        </w:rPr>
        <w:tab/>
      </w:r>
      <w:r w:rsidRPr="00662927">
        <w:rPr>
          <w:rFonts w:cs="Arial"/>
        </w:rPr>
        <w:tab/>
        <w:t>Operator shall have the ability to control the arrow-board inside the</w:t>
      </w:r>
      <w:r w:rsidRPr="00662927">
        <w:rPr>
          <w:rFonts w:cs="Arial"/>
        </w:rPr>
        <w:tab/>
      </w:r>
      <w:r w:rsidRPr="00662927">
        <w:rPr>
          <w:rFonts w:cs="Arial"/>
        </w:rPr>
        <w:tab/>
      </w:r>
      <w:r w:rsidRPr="00662927">
        <w:rPr>
          <w:rFonts w:cs="Arial"/>
        </w:rPr>
        <w:tab/>
      </w:r>
      <w:r w:rsidRPr="00662927">
        <w:rPr>
          <w:rFonts w:cs="Arial"/>
        </w:rPr>
        <w:tab/>
        <w:t xml:space="preserve">cab via a touchpad or touchscreen controller </w:t>
      </w:r>
    </w:p>
    <w:p w14:paraId="38933414" w14:textId="77777777" w:rsidR="00662927" w:rsidRPr="00662927" w:rsidRDefault="00662927" w:rsidP="00662927">
      <w:pPr>
        <w:autoSpaceDE w:val="0"/>
        <w:autoSpaceDN w:val="0"/>
        <w:adjustRightInd w:val="0"/>
        <w:rPr>
          <w:rFonts w:cs="Arial"/>
        </w:rPr>
      </w:pPr>
    </w:p>
    <w:p w14:paraId="0241A43C" w14:textId="77777777" w:rsidR="00662927" w:rsidRPr="00662927" w:rsidRDefault="00662927" w:rsidP="00662927">
      <w:pPr>
        <w:autoSpaceDE w:val="0"/>
        <w:autoSpaceDN w:val="0"/>
        <w:adjustRightInd w:val="0"/>
        <w:rPr>
          <w:rFonts w:cs="Arial"/>
        </w:rPr>
      </w:pPr>
      <w:r w:rsidRPr="00662927">
        <w:rPr>
          <w:rFonts w:cs="Arial"/>
        </w:rPr>
        <w:t xml:space="preserve">Wireless Remote: </w:t>
      </w:r>
      <w:r w:rsidRPr="00662927">
        <w:rPr>
          <w:rFonts w:cs="Arial"/>
        </w:rPr>
        <w:tab/>
      </w:r>
      <w:r w:rsidRPr="00662927">
        <w:rPr>
          <w:rFonts w:cs="Arial"/>
        </w:rPr>
        <w:tab/>
        <w:t>Remote control used to control arrow-board shall be wireless</w:t>
      </w:r>
    </w:p>
    <w:p w14:paraId="2B46316B" w14:textId="77777777" w:rsidR="00662927" w:rsidRPr="00662927" w:rsidRDefault="00662927" w:rsidP="00662927">
      <w:pPr>
        <w:autoSpaceDE w:val="0"/>
        <w:autoSpaceDN w:val="0"/>
        <w:adjustRightInd w:val="0"/>
        <w:rPr>
          <w:rFonts w:cs="Arial"/>
        </w:rPr>
      </w:pPr>
    </w:p>
    <w:p w14:paraId="3EE2A260" w14:textId="77777777" w:rsidR="00662927" w:rsidRPr="00662927" w:rsidRDefault="00662927" w:rsidP="00662927">
      <w:pPr>
        <w:autoSpaceDE w:val="0"/>
        <w:autoSpaceDN w:val="0"/>
        <w:adjustRightInd w:val="0"/>
        <w:rPr>
          <w:rFonts w:cs="Arial"/>
        </w:rPr>
      </w:pPr>
      <w:r w:rsidRPr="00662927">
        <w:rPr>
          <w:rFonts w:cs="Arial"/>
        </w:rPr>
        <w:t xml:space="preserve">“Pairability”: </w:t>
      </w:r>
      <w:r w:rsidRPr="00662927">
        <w:rPr>
          <w:rFonts w:cs="Arial"/>
        </w:rPr>
        <w:tab/>
      </w:r>
      <w:r w:rsidRPr="00662927">
        <w:rPr>
          <w:rFonts w:cs="Arial"/>
        </w:rPr>
        <w:tab/>
      </w:r>
      <w:r w:rsidRPr="00662927">
        <w:rPr>
          <w:rFonts w:cs="Arial"/>
        </w:rPr>
        <w:tab/>
        <w:t>The wireless remote control shall have the capability to be able to</w:t>
      </w:r>
      <w:r w:rsidRPr="00662927">
        <w:rPr>
          <w:rFonts w:cs="Arial"/>
        </w:rPr>
        <w:tab/>
      </w:r>
      <w:r w:rsidRPr="00662927">
        <w:rPr>
          <w:rFonts w:cs="Arial"/>
        </w:rPr>
        <w:tab/>
      </w:r>
      <w:r w:rsidRPr="00662927">
        <w:rPr>
          <w:rFonts w:cs="Arial"/>
        </w:rPr>
        <w:tab/>
      </w:r>
      <w:r w:rsidRPr="00662927">
        <w:rPr>
          <w:rFonts w:cs="Arial"/>
        </w:rPr>
        <w:tab/>
      </w:r>
      <w:r w:rsidRPr="00662927">
        <w:rPr>
          <w:rFonts w:cs="Arial"/>
        </w:rPr>
        <w:tab/>
        <w:t xml:space="preserve">be “paired” with arrow-board by the operator. </w:t>
      </w:r>
    </w:p>
    <w:p w14:paraId="177C18D1" w14:textId="77777777" w:rsidR="00662927" w:rsidRPr="00662927" w:rsidRDefault="00662927" w:rsidP="00662927">
      <w:pPr>
        <w:autoSpaceDE w:val="0"/>
        <w:autoSpaceDN w:val="0"/>
        <w:adjustRightInd w:val="0"/>
        <w:rPr>
          <w:rFonts w:cs="Arial"/>
        </w:rPr>
      </w:pPr>
    </w:p>
    <w:p w14:paraId="0ED0B889" w14:textId="77777777" w:rsidR="00662927" w:rsidRPr="00662927" w:rsidRDefault="00662927" w:rsidP="00662927">
      <w:pPr>
        <w:autoSpaceDE w:val="0"/>
        <w:autoSpaceDN w:val="0"/>
        <w:adjustRightInd w:val="0"/>
        <w:rPr>
          <w:rFonts w:cs="Arial"/>
        </w:rPr>
      </w:pPr>
      <w:r w:rsidRPr="00662927">
        <w:rPr>
          <w:rFonts w:cs="Arial"/>
        </w:rPr>
        <w:t xml:space="preserve">Power Tilt: </w:t>
      </w:r>
      <w:r w:rsidRPr="00662927">
        <w:rPr>
          <w:rFonts w:cs="Arial"/>
        </w:rPr>
        <w:tab/>
      </w:r>
      <w:r w:rsidRPr="00662927">
        <w:rPr>
          <w:rFonts w:cs="Arial"/>
        </w:rPr>
        <w:tab/>
      </w:r>
      <w:r w:rsidRPr="00662927">
        <w:rPr>
          <w:rFonts w:cs="Arial"/>
        </w:rPr>
        <w:tab/>
        <w:t xml:space="preserve">A power tilt unit to remotely move the sign panel between the </w:t>
      </w:r>
      <w:r w:rsidRPr="00662927">
        <w:rPr>
          <w:rFonts w:cs="Arial"/>
        </w:rPr>
        <w:tab/>
      </w:r>
      <w:r w:rsidRPr="00662927">
        <w:rPr>
          <w:rFonts w:cs="Arial"/>
        </w:rPr>
        <w:tab/>
      </w:r>
      <w:r w:rsidRPr="00662927">
        <w:rPr>
          <w:rFonts w:cs="Arial"/>
        </w:rPr>
        <w:tab/>
      </w:r>
      <w:r w:rsidRPr="00662927">
        <w:rPr>
          <w:rFonts w:cs="Arial"/>
        </w:rPr>
        <w:tab/>
      </w:r>
      <w:r w:rsidRPr="00662927">
        <w:rPr>
          <w:rFonts w:cs="Arial"/>
        </w:rPr>
        <w:tab/>
        <w:t xml:space="preserve">horizontal (travel) and the vertical (operating) position shall be </w:t>
      </w:r>
      <w:r w:rsidRPr="00662927">
        <w:rPr>
          <w:rFonts w:cs="Arial"/>
        </w:rPr>
        <w:tab/>
      </w:r>
      <w:r w:rsidRPr="00662927">
        <w:rPr>
          <w:rFonts w:cs="Arial"/>
        </w:rPr>
        <w:tab/>
      </w:r>
      <w:r w:rsidRPr="00662927">
        <w:rPr>
          <w:rFonts w:cs="Arial"/>
        </w:rPr>
        <w:tab/>
      </w:r>
      <w:r w:rsidRPr="00662927">
        <w:rPr>
          <w:rFonts w:cs="Arial"/>
        </w:rPr>
        <w:tab/>
      </w:r>
      <w:r w:rsidRPr="00662927">
        <w:rPr>
          <w:rFonts w:cs="Arial"/>
        </w:rPr>
        <w:tab/>
        <w:t xml:space="preserve">provided. </w:t>
      </w:r>
    </w:p>
    <w:p w14:paraId="7844127E" w14:textId="77777777" w:rsidR="00662927" w:rsidRPr="00662927" w:rsidRDefault="00662927" w:rsidP="00662927">
      <w:pPr>
        <w:autoSpaceDE w:val="0"/>
        <w:autoSpaceDN w:val="0"/>
        <w:adjustRightInd w:val="0"/>
        <w:rPr>
          <w:rFonts w:cs="Arial"/>
          <w:lang w:val="x-none"/>
        </w:rPr>
      </w:pPr>
    </w:p>
    <w:p w14:paraId="66866ADA" w14:textId="77777777" w:rsidR="00662927" w:rsidRPr="00662927" w:rsidRDefault="00662927" w:rsidP="00662927">
      <w:pPr>
        <w:autoSpaceDE w:val="0"/>
        <w:autoSpaceDN w:val="0"/>
        <w:adjustRightInd w:val="0"/>
        <w:rPr>
          <w:rFonts w:cs="Arial"/>
          <w:lang w:val="x-none"/>
        </w:rPr>
      </w:pPr>
      <w:r w:rsidRPr="00662927">
        <w:rPr>
          <w:rFonts w:cs="Arial"/>
          <w:lang w:val="x-none"/>
        </w:rPr>
        <w:t xml:space="preserve">The Unit shall operate from the vehicle electrical system. Dimming for nighttime operation should be </w:t>
      </w:r>
      <w:r w:rsidRPr="00662927">
        <w:rPr>
          <w:rFonts w:cs="Arial"/>
        </w:rPr>
        <w:t>MUTCD compliant</w:t>
      </w:r>
      <w:r w:rsidRPr="00662927">
        <w:rPr>
          <w:rFonts w:cs="Arial"/>
          <w:lang w:val="x-none"/>
        </w:rPr>
        <w:t xml:space="preserve">. The arrow sign panel shall </w:t>
      </w:r>
      <w:r w:rsidRPr="00662927">
        <w:rPr>
          <w:rFonts w:cs="Arial"/>
        </w:rPr>
        <w:t>include</w:t>
      </w:r>
      <w:r w:rsidRPr="00662927">
        <w:rPr>
          <w:rFonts w:cs="Arial"/>
          <w:lang w:val="x-none"/>
        </w:rPr>
        <w:t xml:space="preserve"> a 12 VDC cable sufficient in size and length to reach the back of the host vehicle. The NJDOT shall supply and install a connector for a dedicated 12 VDC output from the host vehicle.</w:t>
      </w:r>
    </w:p>
    <w:p w14:paraId="4DBE096E" w14:textId="77777777" w:rsidR="00662927" w:rsidRPr="00662927" w:rsidRDefault="00662927" w:rsidP="00662927">
      <w:pPr>
        <w:autoSpaceDE w:val="0"/>
        <w:autoSpaceDN w:val="0"/>
        <w:adjustRightInd w:val="0"/>
        <w:rPr>
          <w:rFonts w:cs="Arial"/>
          <w:lang w:val="x-none"/>
        </w:rPr>
      </w:pPr>
    </w:p>
    <w:p w14:paraId="0E7CB1CE" w14:textId="77777777" w:rsidR="00662927" w:rsidRPr="00662927" w:rsidRDefault="00662927" w:rsidP="00662927">
      <w:pPr>
        <w:autoSpaceDE w:val="0"/>
        <w:autoSpaceDN w:val="0"/>
        <w:adjustRightInd w:val="0"/>
        <w:rPr>
          <w:rFonts w:cs="Arial"/>
          <w:lang w:val="x-none"/>
        </w:rPr>
      </w:pPr>
      <w:r w:rsidRPr="00662927">
        <w:rPr>
          <w:rFonts w:cs="Arial"/>
          <w:lang w:val="x-none"/>
        </w:rPr>
        <w:t xml:space="preserve">The system shall incorporate a wireless remote control capable of being removed from the attenuator and operated from the cab of the towing vehicle for moving operations. The remote control shall have the capability to be able to be paired with arrow boards by the operator. There shall be no interconnecting control cables between the host vehicle and the attenuator. The remote display shall show the operator a preview of the selected mode prior to arrow panel activation.  </w:t>
      </w:r>
    </w:p>
    <w:p w14:paraId="60BDF471" w14:textId="77777777" w:rsidR="00662927" w:rsidRPr="00662927" w:rsidRDefault="00662927" w:rsidP="00662927">
      <w:pPr>
        <w:autoSpaceDE w:val="0"/>
        <w:autoSpaceDN w:val="0"/>
        <w:adjustRightInd w:val="0"/>
        <w:rPr>
          <w:rFonts w:cs="Arial"/>
          <w:lang w:val="x-none"/>
        </w:rPr>
      </w:pPr>
    </w:p>
    <w:p w14:paraId="5F064F83" w14:textId="72E6754C" w:rsidR="000F7FD6" w:rsidRDefault="00662927" w:rsidP="000F7FD6">
      <w:pPr>
        <w:autoSpaceDE w:val="0"/>
        <w:autoSpaceDN w:val="0"/>
        <w:adjustRightInd w:val="0"/>
        <w:rPr>
          <w:rFonts w:cs="Arial"/>
        </w:rPr>
      </w:pPr>
      <w:r w:rsidRPr="00662927">
        <w:rPr>
          <w:rFonts w:cs="Arial"/>
          <w:lang w:val="x-none"/>
        </w:rPr>
        <w:t>NOTE: This section does not apply to equipment furnished under</w:t>
      </w:r>
      <w:r w:rsidRPr="00662927">
        <w:rPr>
          <w:rFonts w:cs="Arial"/>
        </w:rPr>
        <w:t xml:space="preserve"> </w:t>
      </w:r>
      <w:r>
        <w:rPr>
          <w:rFonts w:cs="Arial"/>
        </w:rPr>
        <w:t>P</w:t>
      </w:r>
      <w:r>
        <w:rPr>
          <w:rFonts w:cs="Arial"/>
          <w:lang w:val="x-none"/>
        </w:rPr>
        <w:t>rice L</w:t>
      </w:r>
      <w:r w:rsidRPr="00662927">
        <w:rPr>
          <w:rFonts w:cs="Arial"/>
          <w:lang w:val="x-none"/>
        </w:rPr>
        <w:t>ine</w:t>
      </w:r>
      <w:r>
        <w:rPr>
          <w:rFonts w:cs="Arial"/>
        </w:rPr>
        <w:t>s</w:t>
      </w:r>
      <w:r w:rsidRPr="00662927">
        <w:rPr>
          <w:rFonts w:cs="Arial"/>
          <w:lang w:val="x-none"/>
        </w:rPr>
        <w:t xml:space="preserve"> </w:t>
      </w:r>
      <w:r w:rsidRPr="00662927">
        <w:rPr>
          <w:rFonts w:cs="Arial"/>
        </w:rPr>
        <w:t xml:space="preserve">2, </w:t>
      </w:r>
      <w:r>
        <w:rPr>
          <w:rFonts w:cs="Arial"/>
        </w:rPr>
        <w:t>10</w:t>
      </w:r>
      <w:r w:rsidRPr="00662927">
        <w:rPr>
          <w:rFonts w:cs="Arial"/>
        </w:rPr>
        <w:t>, and 1</w:t>
      </w:r>
      <w:r>
        <w:rPr>
          <w:rFonts w:cs="Arial"/>
        </w:rPr>
        <w:t>7</w:t>
      </w:r>
      <w:r w:rsidRPr="00662927">
        <w:rPr>
          <w:rFonts w:cs="Arial"/>
        </w:rPr>
        <w:t>.</w:t>
      </w:r>
    </w:p>
    <w:p w14:paraId="335CF7FA" w14:textId="77777777" w:rsidR="00F0431E" w:rsidRDefault="00F0431E" w:rsidP="00F0431E"/>
    <w:p w14:paraId="4E3034E6" w14:textId="07EE3EE8" w:rsidR="00F05BB6" w:rsidRDefault="005C2AF3" w:rsidP="00F05BB6">
      <w:pPr>
        <w:pStyle w:val="Heading3"/>
      </w:pPr>
      <w:bookmarkStart w:id="194" w:name="_Toc19520370"/>
      <w:r w:rsidRPr="005C2AF3">
        <w:t xml:space="preserve">Maintenance And Repair Parts For Brands Not Previously Awarded on Price Lines 3, 11, and 18 </w:t>
      </w:r>
      <w:r w:rsidR="00F05BB6">
        <w:t>(Price Line 2</w:t>
      </w:r>
      <w:r w:rsidR="00662927">
        <w:t>3</w:t>
      </w:r>
      <w:r w:rsidR="00F05BB6">
        <w:t>)</w:t>
      </w:r>
      <w:bookmarkEnd w:id="194"/>
    </w:p>
    <w:p w14:paraId="2A6A3911" w14:textId="77777777" w:rsidR="00F05BB6" w:rsidRPr="00FE4748" w:rsidRDefault="00F05BB6" w:rsidP="00F05BB6">
      <w:pPr>
        <w:rPr>
          <w:szCs w:val="22"/>
        </w:rPr>
      </w:pPr>
    </w:p>
    <w:p w14:paraId="2FC37303" w14:textId="76BFF5B4" w:rsidR="004A10E4" w:rsidRDefault="00F05BB6" w:rsidP="00F05BB6">
      <w:pPr>
        <w:rPr>
          <w:rFonts w:eastAsia="Arial"/>
        </w:rPr>
      </w:pPr>
      <w:r>
        <w:rPr>
          <w:rFonts w:cs="Arial"/>
          <w:szCs w:val="22"/>
        </w:rPr>
        <w:t>Truck-mounted and/or trailer-mounted attenuator</w:t>
      </w:r>
      <w:r w:rsidRPr="00CA5F88">
        <w:rPr>
          <w:rFonts w:eastAsia="Arial"/>
        </w:rPr>
        <w:t xml:space="preserve"> </w:t>
      </w:r>
      <w:r>
        <w:rPr>
          <w:rFonts w:eastAsia="Arial"/>
        </w:rPr>
        <w:t xml:space="preserve">repair/replacement parts for those makes models identified below and </w:t>
      </w:r>
      <w:r>
        <w:rPr>
          <w:rFonts w:cs="Arial"/>
          <w:szCs w:val="22"/>
        </w:rPr>
        <w:t xml:space="preserve">not awarded as a result of Bid Solicitation responses to Section 3.4.4 (Price Line </w:t>
      </w:r>
      <w:r w:rsidR="001C2A4C">
        <w:rPr>
          <w:rFonts w:cs="Arial"/>
          <w:szCs w:val="22"/>
        </w:rPr>
        <w:t>3), Section 3.4.11 (Price Line 1</w:t>
      </w:r>
      <w:r w:rsidR="006E45A5">
        <w:rPr>
          <w:rFonts w:cs="Arial"/>
          <w:szCs w:val="22"/>
        </w:rPr>
        <w:t>1</w:t>
      </w:r>
      <w:r>
        <w:rPr>
          <w:rFonts w:cs="Arial"/>
          <w:szCs w:val="22"/>
        </w:rPr>
        <w:t>),</w:t>
      </w:r>
      <w:r w:rsidR="001C2A4C">
        <w:rPr>
          <w:rFonts w:cs="Arial"/>
          <w:szCs w:val="22"/>
        </w:rPr>
        <w:t xml:space="preserve"> and</w:t>
      </w:r>
      <w:r>
        <w:rPr>
          <w:rFonts w:cs="Arial"/>
          <w:szCs w:val="22"/>
        </w:rPr>
        <w:t xml:space="preserve"> Section 3.4.</w:t>
      </w:r>
      <w:r w:rsidR="001C2A4C">
        <w:rPr>
          <w:rFonts w:cs="Arial"/>
          <w:szCs w:val="22"/>
        </w:rPr>
        <w:t>17 (Price Line 1</w:t>
      </w:r>
      <w:r w:rsidR="006E45A5">
        <w:rPr>
          <w:rFonts w:cs="Arial"/>
          <w:szCs w:val="22"/>
        </w:rPr>
        <w:t>8</w:t>
      </w:r>
      <w:r>
        <w:rPr>
          <w:rFonts w:cs="Arial"/>
          <w:szCs w:val="22"/>
        </w:rPr>
        <w:t xml:space="preserve">) </w:t>
      </w:r>
      <w:r w:rsidRPr="00CA5F88">
        <w:rPr>
          <w:rFonts w:eastAsia="Arial"/>
        </w:rPr>
        <w:t>shall be offered using this percentage discount</w:t>
      </w:r>
      <w:r w:rsidR="004A10E4">
        <w:rPr>
          <w:rFonts w:eastAsia="Arial"/>
        </w:rPr>
        <w:t xml:space="preserve"> or </w:t>
      </w:r>
      <w:r>
        <w:rPr>
          <w:rFonts w:eastAsia="Arial"/>
        </w:rPr>
        <w:t>markup</w:t>
      </w:r>
      <w:r w:rsidRPr="00CA5F88">
        <w:rPr>
          <w:rFonts w:eastAsia="Arial"/>
        </w:rPr>
        <w:t xml:space="preserve"> price line item. </w:t>
      </w:r>
    </w:p>
    <w:p w14:paraId="77794ED0" w14:textId="77777777" w:rsidR="00F05BB6" w:rsidRDefault="00F05BB6" w:rsidP="00F05BB6">
      <w:pPr>
        <w:autoSpaceDE w:val="0"/>
        <w:autoSpaceDN w:val="0"/>
        <w:adjustRightInd w:val="0"/>
        <w:rPr>
          <w:rFonts w:cs="Arial"/>
          <w:szCs w:val="22"/>
        </w:rPr>
      </w:pPr>
    </w:p>
    <w:p w14:paraId="4F889BB2" w14:textId="3D41E90F" w:rsidR="005C49AC" w:rsidRDefault="00F05BB6" w:rsidP="00223F5F">
      <w:pPr>
        <w:pStyle w:val="BodyText"/>
        <w:ind w:left="0" w:right="105"/>
        <w:rPr>
          <w:rFonts w:cs="Arial"/>
          <w:sz w:val="22"/>
          <w:szCs w:val="22"/>
        </w:rPr>
      </w:pPr>
      <w:r>
        <w:rPr>
          <w:rFonts w:cs="Arial"/>
          <w:sz w:val="22"/>
          <w:szCs w:val="22"/>
          <w:lang w:val="en-US"/>
        </w:rPr>
        <w:t>Repair/replacement parts are sought for the</w:t>
      </w:r>
      <w:r w:rsidRPr="00FE4748">
        <w:rPr>
          <w:rFonts w:cs="Arial"/>
          <w:sz w:val="22"/>
          <w:szCs w:val="22"/>
        </w:rPr>
        <w:t xml:space="preserve"> following </w:t>
      </w:r>
      <w:r>
        <w:rPr>
          <w:rFonts w:cs="Arial"/>
          <w:sz w:val="22"/>
          <w:szCs w:val="22"/>
          <w:lang w:val="en-US"/>
        </w:rPr>
        <w:t xml:space="preserve">makes/models </w:t>
      </w:r>
      <w:r w:rsidRPr="00FE4748">
        <w:rPr>
          <w:rFonts w:cs="Arial"/>
          <w:sz w:val="22"/>
          <w:szCs w:val="22"/>
        </w:rPr>
        <w:t xml:space="preserve">of </w:t>
      </w:r>
      <w:r>
        <w:rPr>
          <w:rFonts w:cs="Arial"/>
          <w:sz w:val="22"/>
          <w:szCs w:val="22"/>
          <w:lang w:val="en-US"/>
        </w:rPr>
        <w:t>truck- mounted and/or trailer-mounted</w:t>
      </w:r>
      <w:r w:rsidRPr="00FE4748">
        <w:rPr>
          <w:rFonts w:cs="Arial"/>
          <w:sz w:val="22"/>
          <w:szCs w:val="22"/>
        </w:rPr>
        <w:t xml:space="preserve"> attenuators</w:t>
      </w:r>
      <w:r>
        <w:rPr>
          <w:rFonts w:cs="Arial"/>
          <w:sz w:val="22"/>
          <w:szCs w:val="22"/>
          <w:lang w:val="en-US"/>
        </w:rPr>
        <w:t>:</w:t>
      </w:r>
      <w:r w:rsidRPr="00FE4748">
        <w:rPr>
          <w:rFonts w:cs="Arial"/>
          <w:sz w:val="22"/>
          <w:szCs w:val="22"/>
        </w:rPr>
        <w:t xml:space="preserve"> </w:t>
      </w:r>
    </w:p>
    <w:p w14:paraId="4BA29E69" w14:textId="77777777" w:rsidR="005C49AC" w:rsidRDefault="005C49AC" w:rsidP="005C49AC">
      <w:pPr>
        <w:pStyle w:val="BodyText"/>
        <w:ind w:left="1440" w:right="105"/>
        <w:rPr>
          <w:rFonts w:cs="Arial"/>
          <w:sz w:val="22"/>
          <w:szCs w:val="22"/>
        </w:rPr>
      </w:pPr>
    </w:p>
    <w:p w14:paraId="03D18883" w14:textId="46C9ED55" w:rsidR="00F05BB6" w:rsidRPr="00FE4748" w:rsidRDefault="00F05BB6" w:rsidP="002D0B29">
      <w:pPr>
        <w:pStyle w:val="BodyText"/>
        <w:numPr>
          <w:ilvl w:val="0"/>
          <w:numId w:val="46"/>
        </w:numPr>
        <w:ind w:right="105"/>
        <w:rPr>
          <w:rFonts w:cs="Arial"/>
          <w:sz w:val="22"/>
          <w:szCs w:val="22"/>
        </w:rPr>
      </w:pPr>
      <w:r w:rsidRPr="00FE4748">
        <w:rPr>
          <w:rFonts w:cs="Arial"/>
          <w:sz w:val="22"/>
          <w:szCs w:val="22"/>
        </w:rPr>
        <w:t xml:space="preserve">TrafFix Scorpion- Truck and </w:t>
      </w:r>
      <w:r>
        <w:rPr>
          <w:rFonts w:cs="Arial"/>
          <w:sz w:val="22"/>
          <w:szCs w:val="22"/>
        </w:rPr>
        <w:t>Trailer-mounted</w:t>
      </w:r>
    </w:p>
    <w:p w14:paraId="186EC250" w14:textId="77777777" w:rsidR="00F05BB6" w:rsidRPr="00FE4748" w:rsidRDefault="00F05BB6" w:rsidP="002D0B29">
      <w:pPr>
        <w:pStyle w:val="BodyText"/>
        <w:widowControl w:val="0"/>
        <w:numPr>
          <w:ilvl w:val="0"/>
          <w:numId w:val="43"/>
        </w:numPr>
        <w:ind w:right="145"/>
        <w:jc w:val="left"/>
        <w:rPr>
          <w:rFonts w:cs="Arial"/>
          <w:sz w:val="22"/>
          <w:szCs w:val="22"/>
        </w:rPr>
      </w:pPr>
      <w:r w:rsidRPr="00FE4748">
        <w:rPr>
          <w:rFonts w:cs="Arial"/>
          <w:sz w:val="22"/>
          <w:szCs w:val="22"/>
        </w:rPr>
        <w:t xml:space="preserve">Barrier Systems U-MAD –Truck and </w:t>
      </w:r>
      <w:r>
        <w:rPr>
          <w:rFonts w:cs="Arial"/>
          <w:sz w:val="22"/>
          <w:szCs w:val="22"/>
        </w:rPr>
        <w:t>Trailer-mounted</w:t>
      </w:r>
    </w:p>
    <w:p w14:paraId="6C213DCB" w14:textId="77777777" w:rsidR="00F05BB6" w:rsidRPr="00FE4748" w:rsidRDefault="00F05BB6" w:rsidP="002D0B29">
      <w:pPr>
        <w:pStyle w:val="BodyText"/>
        <w:widowControl w:val="0"/>
        <w:numPr>
          <w:ilvl w:val="0"/>
          <w:numId w:val="43"/>
        </w:numPr>
        <w:ind w:right="145"/>
        <w:jc w:val="left"/>
        <w:rPr>
          <w:rFonts w:cs="Arial"/>
          <w:sz w:val="22"/>
          <w:szCs w:val="22"/>
        </w:rPr>
      </w:pPr>
      <w:r w:rsidRPr="00FE4748">
        <w:rPr>
          <w:rFonts w:cs="Arial"/>
          <w:sz w:val="22"/>
          <w:szCs w:val="22"/>
        </w:rPr>
        <w:t xml:space="preserve">Renco Ren-Gard </w:t>
      </w:r>
    </w:p>
    <w:p w14:paraId="524C8091" w14:textId="77777777" w:rsidR="00F05BB6" w:rsidRPr="00FE4748" w:rsidRDefault="00F05BB6" w:rsidP="002D0B29">
      <w:pPr>
        <w:pStyle w:val="BodyText"/>
        <w:widowControl w:val="0"/>
        <w:numPr>
          <w:ilvl w:val="0"/>
          <w:numId w:val="43"/>
        </w:numPr>
        <w:ind w:right="145"/>
        <w:jc w:val="left"/>
        <w:rPr>
          <w:rFonts w:cs="Arial"/>
          <w:sz w:val="22"/>
          <w:szCs w:val="22"/>
        </w:rPr>
      </w:pPr>
      <w:r w:rsidRPr="00FE4748">
        <w:rPr>
          <w:rFonts w:cs="Arial"/>
          <w:sz w:val="22"/>
          <w:szCs w:val="22"/>
        </w:rPr>
        <w:t xml:space="preserve">Energy Absorption Systems SAFE-STOP </w:t>
      </w:r>
    </w:p>
    <w:p w14:paraId="5BED2333" w14:textId="77777777" w:rsidR="00F05BB6" w:rsidRPr="00FE4748" w:rsidRDefault="00F05BB6" w:rsidP="002D0B29">
      <w:pPr>
        <w:pStyle w:val="BodyText"/>
        <w:widowControl w:val="0"/>
        <w:numPr>
          <w:ilvl w:val="0"/>
          <w:numId w:val="43"/>
        </w:numPr>
        <w:ind w:right="145"/>
        <w:jc w:val="left"/>
        <w:rPr>
          <w:rFonts w:cs="Arial"/>
          <w:sz w:val="22"/>
          <w:szCs w:val="22"/>
        </w:rPr>
      </w:pPr>
      <w:r w:rsidRPr="00FE4748">
        <w:rPr>
          <w:rFonts w:cs="Arial"/>
          <w:sz w:val="22"/>
          <w:szCs w:val="22"/>
        </w:rPr>
        <w:t xml:space="preserve">BLADE </w:t>
      </w:r>
    </w:p>
    <w:p w14:paraId="336C4447" w14:textId="77777777" w:rsidR="00F05BB6" w:rsidRPr="00FE4748" w:rsidRDefault="00F05BB6" w:rsidP="002D0B29">
      <w:pPr>
        <w:pStyle w:val="BodyText"/>
        <w:widowControl w:val="0"/>
        <w:numPr>
          <w:ilvl w:val="0"/>
          <w:numId w:val="43"/>
        </w:numPr>
        <w:ind w:right="145"/>
        <w:jc w:val="left"/>
        <w:rPr>
          <w:rFonts w:cs="Arial"/>
          <w:sz w:val="22"/>
          <w:szCs w:val="22"/>
        </w:rPr>
      </w:pPr>
      <w:r w:rsidRPr="00FE4748">
        <w:rPr>
          <w:rFonts w:cs="Arial"/>
          <w:sz w:val="22"/>
          <w:szCs w:val="22"/>
        </w:rPr>
        <w:t xml:space="preserve">Energy Absorption Systems Vorteq </w:t>
      </w:r>
    </w:p>
    <w:p w14:paraId="5B842F15" w14:textId="77777777" w:rsidR="00F05BB6" w:rsidRPr="00FE4748" w:rsidRDefault="00F05BB6" w:rsidP="002D0B29">
      <w:pPr>
        <w:pStyle w:val="BodyText"/>
        <w:widowControl w:val="0"/>
        <w:numPr>
          <w:ilvl w:val="0"/>
          <w:numId w:val="43"/>
        </w:numPr>
        <w:ind w:right="145"/>
        <w:jc w:val="left"/>
        <w:rPr>
          <w:rFonts w:cs="Arial"/>
          <w:sz w:val="22"/>
          <w:szCs w:val="22"/>
        </w:rPr>
      </w:pPr>
      <w:r w:rsidRPr="00FE4748">
        <w:rPr>
          <w:rFonts w:cs="Arial"/>
          <w:sz w:val="22"/>
          <w:szCs w:val="22"/>
        </w:rPr>
        <w:t xml:space="preserve">Energy Absorption Systems SST </w:t>
      </w:r>
    </w:p>
    <w:p w14:paraId="790F29EB" w14:textId="77777777" w:rsidR="00F05BB6" w:rsidRDefault="00F05BB6" w:rsidP="00F05BB6">
      <w:pPr>
        <w:pStyle w:val="BodyText"/>
        <w:ind w:left="0" w:right="266"/>
        <w:rPr>
          <w:rFonts w:cs="Arial"/>
          <w:sz w:val="22"/>
          <w:szCs w:val="22"/>
          <w:lang w:val="en-US"/>
        </w:rPr>
      </w:pPr>
      <w:r w:rsidRPr="00C9022D">
        <w:rPr>
          <w:rFonts w:cs="Arial"/>
          <w:sz w:val="22"/>
          <w:szCs w:val="22"/>
          <w:lang w:val="en-US"/>
        </w:rPr>
        <w:t xml:space="preserve"> </w:t>
      </w:r>
    </w:p>
    <w:p w14:paraId="55C80EC9" w14:textId="77777777" w:rsidR="00F05BB6" w:rsidRDefault="00F05BB6" w:rsidP="00F05BB6">
      <w:pPr>
        <w:pStyle w:val="BodyText"/>
        <w:ind w:left="0" w:right="266"/>
        <w:rPr>
          <w:rFonts w:cs="Arial"/>
          <w:sz w:val="22"/>
          <w:szCs w:val="22"/>
          <w:lang w:val="en-US"/>
        </w:rPr>
      </w:pPr>
      <w:r>
        <w:rPr>
          <w:rFonts w:cs="Arial"/>
          <w:sz w:val="22"/>
          <w:szCs w:val="22"/>
          <w:lang w:val="en-US"/>
        </w:rPr>
        <w:t>Vendors {Bidders} may offer repair/replacement parts for makes/models not listed above that meet the technical requirements below.</w:t>
      </w:r>
    </w:p>
    <w:p w14:paraId="76EC1CF1" w14:textId="77777777" w:rsidR="00F05BB6" w:rsidRDefault="00F05BB6" w:rsidP="00F05BB6">
      <w:pPr>
        <w:pStyle w:val="BodyText"/>
        <w:ind w:left="0" w:right="266"/>
        <w:rPr>
          <w:rFonts w:cs="Arial"/>
          <w:sz w:val="22"/>
          <w:szCs w:val="22"/>
        </w:rPr>
      </w:pPr>
    </w:p>
    <w:p w14:paraId="4FEA3515" w14:textId="5E9029DF" w:rsidR="000F7FD6" w:rsidRDefault="00F05BB6" w:rsidP="00F05BB6">
      <w:pPr>
        <w:pStyle w:val="BodyText"/>
        <w:ind w:left="0" w:right="105"/>
        <w:rPr>
          <w:rFonts w:cs="Arial"/>
          <w:sz w:val="22"/>
          <w:szCs w:val="22"/>
        </w:rPr>
      </w:pPr>
      <w:r w:rsidRPr="00FE4748">
        <w:rPr>
          <w:rFonts w:cs="Arial"/>
          <w:sz w:val="22"/>
          <w:szCs w:val="22"/>
        </w:rPr>
        <w:t xml:space="preserve">All component systems must be certified for impact Safety by the </w:t>
      </w:r>
      <w:r w:rsidRPr="00FE4748">
        <w:rPr>
          <w:rFonts w:cs="Arial"/>
          <w:b/>
          <w:sz w:val="22"/>
          <w:szCs w:val="22"/>
        </w:rPr>
        <w:t xml:space="preserve">MASH TL-2/3 Re- Directive, Bi-Directional, Non-Gating Impact Attenuator </w:t>
      </w:r>
      <w:r w:rsidR="00F82663">
        <w:rPr>
          <w:rFonts w:cs="Arial"/>
          <w:b/>
          <w:sz w:val="22"/>
          <w:szCs w:val="22"/>
          <w:lang w:val="en-US"/>
        </w:rPr>
        <w:t xml:space="preserve">or </w:t>
      </w:r>
      <w:r w:rsidR="00F82663" w:rsidRPr="00F82663">
        <w:rPr>
          <w:rFonts w:cs="Arial"/>
          <w:b/>
          <w:sz w:val="22"/>
          <w:szCs w:val="22"/>
          <w:lang w:val="en-US"/>
        </w:rPr>
        <w:t>NCHRP350</w:t>
      </w:r>
      <w:r w:rsidR="00F82663">
        <w:rPr>
          <w:rFonts w:cs="Arial"/>
          <w:b/>
          <w:sz w:val="22"/>
          <w:szCs w:val="22"/>
          <w:lang w:val="en-US"/>
        </w:rPr>
        <w:t xml:space="preserve"> </w:t>
      </w:r>
      <w:r w:rsidRPr="00FE4748">
        <w:rPr>
          <w:rFonts w:cs="Arial"/>
          <w:sz w:val="22"/>
          <w:szCs w:val="22"/>
        </w:rPr>
        <w:t>crash test safety performance evaluation limits and shall meet all of the design requirements of the American Association of State Highway and Transportation Engineers (AASHTO) and the U.S. Department of Transportation Federal Highway Administration.</w:t>
      </w:r>
    </w:p>
    <w:p w14:paraId="66E8B8D3" w14:textId="77777777" w:rsidR="001C2A4C" w:rsidRDefault="001C2A4C" w:rsidP="00F05BB6">
      <w:pPr>
        <w:pStyle w:val="BodyText"/>
        <w:ind w:left="0" w:right="105"/>
        <w:rPr>
          <w:rFonts w:cs="Arial"/>
          <w:sz w:val="22"/>
          <w:szCs w:val="22"/>
        </w:rPr>
      </w:pPr>
    </w:p>
    <w:p w14:paraId="624C0114" w14:textId="77777777" w:rsidR="001C2A4C" w:rsidRDefault="001C2A4C" w:rsidP="001C2A4C">
      <w:pPr>
        <w:widowControl w:val="0"/>
        <w:rPr>
          <w:rFonts w:eastAsia="Arial" w:cs="Arial"/>
          <w:szCs w:val="22"/>
        </w:rPr>
      </w:pPr>
      <w:r w:rsidRPr="000F7FD6">
        <w:rPr>
          <w:rFonts w:eastAsia="Arial" w:cs="Arial"/>
          <w:bCs/>
          <w:szCs w:val="22"/>
        </w:rPr>
        <w:t xml:space="preserve">Please refer to </w:t>
      </w:r>
      <w:hyperlink w:anchor="_Manufacturer’s_PUBLISHED_LIST" w:history="1">
        <w:r w:rsidRPr="000F7FD6">
          <w:rPr>
            <w:rStyle w:val="Hyperlink"/>
            <w:rFonts w:eastAsia="Arial" w:cs="Arial"/>
            <w:bCs/>
            <w:szCs w:val="22"/>
          </w:rPr>
          <w:t>Section 4.4.3.3</w:t>
        </w:r>
      </w:hyperlink>
      <w:r w:rsidRPr="000F7FD6">
        <w:rPr>
          <w:rFonts w:eastAsia="Arial" w:cs="Arial"/>
          <w:bCs/>
          <w:szCs w:val="22"/>
        </w:rPr>
        <w:t xml:space="preserve"> for submission of manufacturer’s</w:t>
      </w:r>
      <w:r w:rsidRPr="000F7FD6">
        <w:rPr>
          <w:rFonts w:eastAsia="Arial" w:cs="Arial"/>
          <w:szCs w:val="22"/>
        </w:rPr>
        <w:t xml:space="preserve"> parts price list.</w:t>
      </w:r>
    </w:p>
    <w:p w14:paraId="5190C956" w14:textId="77777777" w:rsidR="005B1211" w:rsidRDefault="005B1211" w:rsidP="001C2A4C">
      <w:pPr>
        <w:widowControl w:val="0"/>
        <w:rPr>
          <w:rFonts w:eastAsia="Arial" w:cs="Arial"/>
          <w:szCs w:val="22"/>
        </w:rPr>
      </w:pPr>
    </w:p>
    <w:p w14:paraId="089EF508" w14:textId="77777777" w:rsidR="00EB66A4" w:rsidRDefault="00EB66A4" w:rsidP="00F05BB6">
      <w:pPr>
        <w:pStyle w:val="BodyText"/>
        <w:ind w:left="0" w:right="105"/>
        <w:rPr>
          <w:rFonts w:eastAsia="Arial" w:cs="Arial"/>
          <w:szCs w:val="22"/>
        </w:rPr>
      </w:pPr>
    </w:p>
    <w:p w14:paraId="34B94294" w14:textId="6F16C208" w:rsidR="00EB66A4" w:rsidRPr="00587F83" w:rsidRDefault="00EB66A4" w:rsidP="002D0B29">
      <w:pPr>
        <w:numPr>
          <w:ilvl w:val="1"/>
          <w:numId w:val="3"/>
        </w:numPr>
        <w:outlineLvl w:val="1"/>
        <w:rPr>
          <w:rFonts w:ascii="Arial Narrow" w:hAnsi="Arial Narrow"/>
          <w:b/>
          <w:bCs/>
          <w:caps/>
          <w:u w:val="single"/>
        </w:rPr>
      </w:pPr>
      <w:bookmarkStart w:id="195" w:name="_Toc448401118"/>
      <w:bookmarkStart w:id="196" w:name="_Toc467160952"/>
      <w:bookmarkStart w:id="197" w:name="_Toc475717204"/>
      <w:bookmarkStart w:id="198" w:name="_Toc493254943"/>
      <w:bookmarkStart w:id="199" w:name="_Toc8647924"/>
      <w:bookmarkStart w:id="200" w:name="_Toc19520371"/>
      <w:r w:rsidRPr="00587F83">
        <w:rPr>
          <w:rFonts w:ascii="Arial Narrow" w:hAnsi="Arial Narrow"/>
          <w:b/>
          <w:bCs/>
          <w:caps/>
          <w:u w:val="single"/>
        </w:rPr>
        <w:lastRenderedPageBreak/>
        <w:t>BLANKET P.O. IMPLEMENTATION</w:t>
      </w:r>
      <w:bookmarkEnd w:id="195"/>
      <w:bookmarkEnd w:id="196"/>
      <w:bookmarkEnd w:id="197"/>
      <w:bookmarkEnd w:id="198"/>
      <w:bookmarkEnd w:id="199"/>
      <w:bookmarkEnd w:id="200"/>
    </w:p>
    <w:p w14:paraId="423BF82A" w14:textId="77777777" w:rsidR="00EB66A4" w:rsidRPr="00587F83" w:rsidRDefault="00EB66A4" w:rsidP="00EB66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11AC3947" w14:textId="4AA5AED3" w:rsidR="00EB66A4" w:rsidRPr="00587F83" w:rsidRDefault="005B1211" w:rsidP="00EB66A4">
      <w:pPr>
        <w:outlineLvl w:val="2"/>
        <w:rPr>
          <w:rFonts w:ascii="Arial Narrow" w:hAnsi="Arial Narrow" w:cs="Arial"/>
          <w:b/>
          <w:bCs/>
          <w:caps/>
          <w:szCs w:val="26"/>
          <w:u w:val="single"/>
        </w:rPr>
      </w:pPr>
      <w:bookmarkStart w:id="201" w:name="_Toc475717205"/>
      <w:bookmarkStart w:id="202" w:name="_Toc493254944"/>
      <w:bookmarkStart w:id="203" w:name="_Toc8647925"/>
      <w:bookmarkStart w:id="204" w:name="_Toc19520372"/>
      <w:r w:rsidRPr="00587F83">
        <w:rPr>
          <w:rFonts w:ascii="Arial Narrow" w:hAnsi="Arial Narrow" w:cs="Arial"/>
          <w:b/>
          <w:bCs/>
          <w:caps/>
          <w:szCs w:val="26"/>
        </w:rPr>
        <w:t xml:space="preserve">3.5.1 </w:t>
      </w:r>
      <w:r w:rsidRPr="005B1211">
        <w:rPr>
          <w:rFonts w:ascii="Arial Narrow" w:hAnsi="Arial Narrow" w:cs="Arial"/>
          <w:b/>
          <w:bCs/>
          <w:caps/>
          <w:szCs w:val="26"/>
          <w:u w:val="single"/>
        </w:rPr>
        <w:t>PLACING</w:t>
      </w:r>
      <w:r w:rsidR="00EB66A4" w:rsidRPr="005B1211">
        <w:rPr>
          <w:rFonts w:ascii="Arial Narrow" w:hAnsi="Arial Narrow" w:cs="Arial"/>
          <w:b/>
          <w:bCs/>
          <w:caps/>
          <w:szCs w:val="26"/>
          <w:u w:val="single"/>
        </w:rPr>
        <w:t xml:space="preserve"> ORDERS FOR BLANKET P.O. UNITS</w:t>
      </w:r>
      <w:bookmarkEnd w:id="201"/>
      <w:bookmarkEnd w:id="202"/>
      <w:bookmarkEnd w:id="203"/>
      <w:bookmarkEnd w:id="204"/>
    </w:p>
    <w:p w14:paraId="171E205A" w14:textId="77777777" w:rsidR="00EB66A4" w:rsidRPr="00587F83" w:rsidRDefault="00EB66A4" w:rsidP="00EB66A4">
      <w:pPr>
        <w:rPr>
          <w:rFonts w:cs="Arial"/>
          <w:lang w:val="x-none" w:eastAsia="x-none"/>
        </w:rPr>
      </w:pPr>
    </w:p>
    <w:p w14:paraId="79CBE213" w14:textId="556FEECC" w:rsidR="00EB66A4" w:rsidRPr="00587F83" w:rsidRDefault="00EB66A4" w:rsidP="00EB66A4">
      <w:pPr>
        <w:rPr>
          <w:rFonts w:cs="Arial"/>
          <w:szCs w:val="22"/>
          <w:lang w:val="x-none" w:eastAsia="x-none"/>
        </w:rPr>
      </w:pPr>
      <w:r w:rsidRPr="00587F83">
        <w:rPr>
          <w:rFonts w:ascii="Arial Narrow" w:hAnsi="Arial Narrow" w:cs="Arial"/>
          <w:caps/>
          <w:color w:val="000000"/>
        </w:rPr>
        <w:t>3.5.1.1.</w:t>
      </w:r>
      <w:r w:rsidRPr="00587F83">
        <w:rPr>
          <w:rFonts w:cs="Arial"/>
          <w:szCs w:val="22"/>
          <w:lang w:val="x-none" w:eastAsia="x-none"/>
        </w:rPr>
        <w:t xml:space="preserve"> </w:t>
      </w:r>
      <w:r w:rsidR="000744C4" w:rsidRPr="000744C4">
        <w:rPr>
          <w:rFonts w:cs="Arial"/>
          <w:szCs w:val="22"/>
          <w:lang w:val="x-none" w:eastAsia="x-none"/>
        </w:rPr>
        <w:t xml:space="preserve">The Vendor {Contractor} shall not substitute any item (part, component, equipment, feature, accessory, material, performance, capacity, rating, design or control), which is a part of the </w:t>
      </w:r>
      <w:r w:rsidR="000744C4" w:rsidRPr="000744C4">
        <w:rPr>
          <w:rFonts w:cs="Arial"/>
          <w:szCs w:val="22"/>
          <w:lang w:eastAsia="x-none"/>
        </w:rPr>
        <w:t xml:space="preserve">Blanket P.O. </w:t>
      </w:r>
      <w:r w:rsidR="000744C4" w:rsidRPr="000744C4">
        <w:rPr>
          <w:rFonts w:cs="Arial"/>
          <w:szCs w:val="22"/>
          <w:lang w:val="x-none" w:eastAsia="x-none"/>
        </w:rPr>
        <w:t>Unit, without written authorization to do so from the Procurement Bureau.</w:t>
      </w:r>
    </w:p>
    <w:p w14:paraId="1DACFAC0" w14:textId="77777777" w:rsidR="00EB66A4" w:rsidRPr="00587F83" w:rsidRDefault="00EB66A4" w:rsidP="00EB66A4">
      <w:pPr>
        <w:rPr>
          <w:rFonts w:cs="Arial"/>
          <w:szCs w:val="22"/>
          <w:lang w:val="x-none" w:eastAsia="x-none"/>
        </w:rPr>
      </w:pPr>
    </w:p>
    <w:p w14:paraId="101C575E" w14:textId="77777777" w:rsidR="00EB66A4" w:rsidRPr="00587F83" w:rsidRDefault="00EB66A4" w:rsidP="00EB66A4">
      <w:pPr>
        <w:rPr>
          <w:rFonts w:cs="Arial"/>
          <w:szCs w:val="22"/>
          <w:lang w:val="x-none" w:eastAsia="x-none"/>
        </w:rPr>
      </w:pPr>
      <w:r w:rsidRPr="00587F83">
        <w:rPr>
          <w:rFonts w:ascii="Arial Narrow" w:hAnsi="Arial Narrow"/>
          <w:bCs/>
          <w:caps/>
          <w:szCs w:val="28"/>
        </w:rPr>
        <w:t>3.5.1.2</w:t>
      </w:r>
      <w:r w:rsidRPr="00587F83">
        <w:rPr>
          <w:rFonts w:cs="Arial"/>
          <w:szCs w:val="22"/>
          <w:lang w:val="x-none" w:eastAsia="x-none"/>
        </w:rPr>
        <w:t xml:space="preserve"> During the </w:t>
      </w:r>
      <w:r w:rsidRPr="00587F83">
        <w:t xml:space="preserve">Blanket P.O. </w:t>
      </w:r>
      <w:r w:rsidRPr="00587F83">
        <w:rPr>
          <w:rFonts w:cs="Arial"/>
          <w:szCs w:val="22"/>
          <w:lang w:val="x-none" w:eastAsia="x-none"/>
        </w:rPr>
        <w:t>period, no change is permitted in any terms or conditions unless the Vendor {Contractor} receives written approval from the Procurement Bureau.</w:t>
      </w:r>
    </w:p>
    <w:p w14:paraId="2A506CCB" w14:textId="77777777" w:rsidR="00EB66A4" w:rsidRPr="00587F83" w:rsidRDefault="00EB66A4" w:rsidP="00EB66A4">
      <w:pPr>
        <w:rPr>
          <w:rFonts w:cs="Arial"/>
          <w:szCs w:val="22"/>
          <w:lang w:val="x-none" w:eastAsia="x-none"/>
        </w:rPr>
      </w:pPr>
    </w:p>
    <w:p w14:paraId="6A6A71B3" w14:textId="77777777" w:rsidR="00EB66A4" w:rsidRPr="00587F83" w:rsidRDefault="00EB66A4" w:rsidP="00EB66A4">
      <w:pPr>
        <w:rPr>
          <w:rFonts w:cs="Arial"/>
          <w:szCs w:val="22"/>
          <w:lang w:val="x-none" w:eastAsia="x-none"/>
        </w:rPr>
      </w:pPr>
      <w:r w:rsidRPr="00587F83">
        <w:rPr>
          <w:rFonts w:ascii="Arial Narrow" w:hAnsi="Arial Narrow"/>
          <w:bCs/>
          <w:caps/>
          <w:szCs w:val="28"/>
        </w:rPr>
        <w:t>3.5.1.3</w:t>
      </w:r>
      <w:r w:rsidRPr="00587F83">
        <w:rPr>
          <w:rFonts w:cs="Arial"/>
          <w:szCs w:val="22"/>
          <w:lang w:val="x-none" w:eastAsia="x-none"/>
        </w:rPr>
        <w:t xml:space="preserve"> An offer to sell a non-Blanket P.O. Unit against two or more purchase orders, one for the </w:t>
      </w:r>
      <w:r w:rsidRPr="00587F83">
        <w:t>Blanket P.O. U</w:t>
      </w:r>
      <w:r w:rsidRPr="00587F83">
        <w:rPr>
          <w:rFonts w:cs="Arial"/>
          <w:szCs w:val="22"/>
          <w:lang w:val="x-none" w:eastAsia="x-none"/>
        </w:rPr>
        <w:t>nit and one or more for non-</w:t>
      </w:r>
      <w:r w:rsidRPr="00587F83">
        <w:rPr>
          <w:rFonts w:cs="Arial"/>
          <w:szCs w:val="22"/>
          <w:lang w:eastAsia="x-none"/>
        </w:rPr>
        <w:t xml:space="preserve">Blanket P.O. </w:t>
      </w:r>
      <w:r w:rsidRPr="00587F83">
        <w:rPr>
          <w:rFonts w:cs="Arial"/>
          <w:szCs w:val="22"/>
          <w:lang w:val="x-none" w:eastAsia="x-none"/>
        </w:rPr>
        <w:t xml:space="preserve">items, constitutes a serious violation of the </w:t>
      </w:r>
      <w:r w:rsidRPr="00587F83">
        <w:t xml:space="preserve">Blanket P.O. </w:t>
      </w:r>
      <w:r w:rsidRPr="00587F83">
        <w:rPr>
          <w:rFonts w:cs="Arial"/>
          <w:szCs w:val="22"/>
          <w:lang w:val="x-none" w:eastAsia="x-none"/>
        </w:rPr>
        <w:t xml:space="preserve">and may be the basis for termination of the </w:t>
      </w:r>
      <w:r w:rsidRPr="00587F83">
        <w:t xml:space="preserve">Blanket P.O. </w:t>
      </w:r>
      <w:r w:rsidRPr="00587F83">
        <w:rPr>
          <w:rFonts w:cs="Arial"/>
          <w:szCs w:val="22"/>
          <w:lang w:val="x-none" w:eastAsia="x-none"/>
        </w:rPr>
        <w:t xml:space="preserve">and may disqualify the Vendor {Contractor} from award of future State </w:t>
      </w:r>
      <w:r w:rsidRPr="00587F83">
        <w:t>Blanket P.O.s</w:t>
      </w:r>
      <w:r w:rsidRPr="00587F83">
        <w:rPr>
          <w:rFonts w:cs="Arial"/>
          <w:szCs w:val="22"/>
        </w:rPr>
        <w:t>}</w:t>
      </w:r>
      <w:r w:rsidRPr="00587F83">
        <w:rPr>
          <w:rFonts w:cs="Arial"/>
          <w:szCs w:val="22"/>
          <w:lang w:val="x-none" w:eastAsia="x-none"/>
        </w:rPr>
        <w:t>.</w:t>
      </w:r>
    </w:p>
    <w:p w14:paraId="1098C496" w14:textId="77777777" w:rsidR="00EB66A4" w:rsidRPr="00587F83" w:rsidRDefault="00EB66A4" w:rsidP="00EB66A4">
      <w:pPr>
        <w:rPr>
          <w:rFonts w:cs="Arial"/>
          <w:b/>
          <w:szCs w:val="22"/>
          <w:lang w:val="x-none" w:eastAsia="x-none"/>
        </w:rPr>
      </w:pPr>
    </w:p>
    <w:p w14:paraId="4FBA58D3" w14:textId="77777777" w:rsidR="00EB66A4" w:rsidRPr="00587F83" w:rsidRDefault="00EB66A4" w:rsidP="00EB66A4">
      <w:pPr>
        <w:outlineLvl w:val="2"/>
        <w:rPr>
          <w:rFonts w:ascii="Arial Narrow" w:hAnsi="Arial Narrow" w:cs="Arial"/>
          <w:b/>
          <w:bCs/>
          <w:caps/>
          <w:szCs w:val="26"/>
          <w:u w:val="single"/>
        </w:rPr>
      </w:pPr>
      <w:bookmarkStart w:id="205" w:name="_Toc475717206"/>
      <w:bookmarkStart w:id="206" w:name="_Toc493254945"/>
      <w:bookmarkStart w:id="207" w:name="_Toc8647926"/>
      <w:bookmarkStart w:id="208" w:name="_Toc19520373"/>
      <w:r w:rsidRPr="00587F83">
        <w:rPr>
          <w:rFonts w:ascii="Arial Narrow" w:hAnsi="Arial Narrow" w:cs="Arial"/>
          <w:b/>
          <w:bCs/>
          <w:caps/>
          <w:szCs w:val="26"/>
        </w:rPr>
        <w:t xml:space="preserve">3.5.2 </w:t>
      </w:r>
      <w:r w:rsidRPr="00587F83">
        <w:rPr>
          <w:rFonts w:ascii="Arial Narrow" w:hAnsi="Arial Narrow" w:cs="Arial"/>
          <w:b/>
          <w:bCs/>
          <w:caps/>
          <w:szCs w:val="26"/>
          <w:u w:val="single"/>
        </w:rPr>
        <w:t>PRODUCT BROCHURE</w:t>
      </w:r>
      <w:bookmarkEnd w:id="205"/>
      <w:bookmarkEnd w:id="206"/>
      <w:bookmarkEnd w:id="207"/>
      <w:bookmarkEnd w:id="208"/>
    </w:p>
    <w:p w14:paraId="3AEE888B" w14:textId="77777777" w:rsidR="00EB66A4" w:rsidRPr="00587F83" w:rsidRDefault="00EB66A4" w:rsidP="00EB66A4">
      <w:pPr>
        <w:rPr>
          <w:rFonts w:cs="Arial"/>
          <w:szCs w:val="22"/>
          <w:lang w:val="x-none" w:eastAsia="x-none"/>
        </w:rPr>
      </w:pPr>
    </w:p>
    <w:p w14:paraId="7566BF50" w14:textId="77777777" w:rsidR="000744C4" w:rsidRPr="00FF6789" w:rsidRDefault="000744C4" w:rsidP="000744C4">
      <w:pPr>
        <w:rPr>
          <w:rFonts w:cs="Arial"/>
          <w:szCs w:val="22"/>
          <w:lang w:val="x-none" w:eastAsia="x-none"/>
        </w:rPr>
      </w:pPr>
      <w:r w:rsidRPr="00FF6789">
        <w:rPr>
          <w:rFonts w:ascii="Arial Narrow" w:hAnsi="Arial Narrow"/>
          <w:bCs/>
          <w:caps/>
          <w:szCs w:val="28"/>
        </w:rPr>
        <w:t>3.5.2.1</w:t>
      </w:r>
      <w:r w:rsidRPr="00FF6789">
        <w:rPr>
          <w:rFonts w:cs="Arial"/>
          <w:szCs w:val="22"/>
          <w:lang w:val="x-none" w:eastAsia="x-none"/>
        </w:rPr>
        <w:t xml:space="preserve"> </w:t>
      </w:r>
      <w:r w:rsidRPr="00442B82">
        <w:rPr>
          <w:rFonts w:cs="Arial"/>
          <w:szCs w:val="22"/>
          <w:lang w:eastAsia="x-none"/>
        </w:rPr>
        <w:t xml:space="preserve">The Vendor {Contractor} shall make sales literature and color charts available to </w:t>
      </w:r>
      <w:r>
        <w:rPr>
          <w:rFonts w:cs="Arial"/>
          <w:szCs w:val="22"/>
          <w:lang w:eastAsia="x-none"/>
        </w:rPr>
        <w:t xml:space="preserve">Using </w:t>
      </w:r>
      <w:r w:rsidRPr="00442B82">
        <w:rPr>
          <w:rFonts w:cs="Arial"/>
          <w:szCs w:val="22"/>
          <w:lang w:eastAsia="x-none"/>
        </w:rPr>
        <w:t xml:space="preserve">Agencies and NJ State inspectors on an </w:t>
      </w:r>
      <w:r w:rsidRPr="00FF6789">
        <w:rPr>
          <w:rFonts w:cs="Arial"/>
          <w:szCs w:val="22"/>
          <w:lang w:val="x-none" w:eastAsia="x-none"/>
        </w:rPr>
        <w:t>"as requested" basis.</w:t>
      </w:r>
    </w:p>
    <w:p w14:paraId="01C669C9" w14:textId="77777777" w:rsidR="000744C4" w:rsidRPr="00FF6789" w:rsidRDefault="000744C4" w:rsidP="000744C4">
      <w:pPr>
        <w:rPr>
          <w:rFonts w:cs="Arial"/>
          <w:szCs w:val="22"/>
          <w:lang w:val="x-none" w:eastAsia="x-none"/>
        </w:rPr>
      </w:pPr>
    </w:p>
    <w:p w14:paraId="33D4F21A" w14:textId="77777777" w:rsidR="000744C4" w:rsidRPr="00FF6789" w:rsidRDefault="000744C4" w:rsidP="000744C4">
      <w:pPr>
        <w:rPr>
          <w:lang w:eastAsia="x-none"/>
        </w:rPr>
      </w:pPr>
      <w:r w:rsidRPr="00FF6789">
        <w:rPr>
          <w:rFonts w:ascii="Arial Narrow" w:hAnsi="Arial Narrow"/>
          <w:bCs/>
          <w:caps/>
          <w:szCs w:val="28"/>
        </w:rPr>
        <w:t>3.5.2.2</w:t>
      </w:r>
      <w:r w:rsidRPr="00FF6789">
        <w:rPr>
          <w:rFonts w:cs="Arial"/>
          <w:szCs w:val="22"/>
          <w:lang w:val="x-none" w:eastAsia="x-none"/>
        </w:rPr>
        <w:t xml:space="preserve"> The State reserves the right to communicate with the Vendor {Contractor} and request any information regarding Vendor {Contractor</w:t>
      </w:r>
      <w:r w:rsidRPr="00FF6789">
        <w:rPr>
          <w:rFonts w:cs="Arial"/>
          <w:szCs w:val="22"/>
          <w:lang w:eastAsia="x-none"/>
        </w:rPr>
        <w:t>s</w:t>
      </w:r>
      <w:r w:rsidRPr="00FF6789">
        <w:rPr>
          <w:rFonts w:cs="Arial"/>
          <w:szCs w:val="22"/>
          <w:lang w:val="x-none" w:eastAsia="x-none"/>
        </w:rPr>
        <w:t xml:space="preserve">} obligations under the </w:t>
      </w:r>
      <w:r w:rsidRPr="00FF6789">
        <w:t>Blanket P.O.</w:t>
      </w:r>
      <w:r w:rsidRPr="00FF6789">
        <w:rPr>
          <w:rFonts w:cs="Arial"/>
          <w:szCs w:val="22"/>
          <w:lang w:val="x-none" w:eastAsia="x-none"/>
        </w:rPr>
        <w:t xml:space="preserve">, and require acknowledgement of such communication from the Vendor {Contractor} during the term of the </w:t>
      </w:r>
      <w:r>
        <w:t xml:space="preserve">Blanket P.O. </w:t>
      </w:r>
      <w:r w:rsidRPr="00FF6789">
        <w:rPr>
          <w:rFonts w:cs="Arial"/>
          <w:szCs w:val="22"/>
          <w:lang w:val="x-none" w:eastAsia="x-none"/>
        </w:rPr>
        <w:t xml:space="preserve">and any extension(s) thereof. Failure to acknowledge and provide the required information within twenty-four (24) hours constitutes a </w:t>
      </w:r>
      <w:r>
        <w:t xml:space="preserve">Blanket P.O. </w:t>
      </w:r>
      <w:r w:rsidRPr="00FF6789">
        <w:rPr>
          <w:rFonts w:cs="Arial"/>
          <w:szCs w:val="22"/>
          <w:lang w:val="x-none" w:eastAsia="x-none"/>
        </w:rPr>
        <w:t xml:space="preserve">violation which may result in </w:t>
      </w:r>
      <w:r>
        <w:t xml:space="preserve">Blanket P.O. </w:t>
      </w:r>
      <w:r w:rsidRPr="00FF6789">
        <w:rPr>
          <w:rFonts w:cs="Arial"/>
          <w:szCs w:val="22"/>
          <w:lang w:val="x-none" w:eastAsia="x-none"/>
        </w:rPr>
        <w:t>cancellation.</w:t>
      </w:r>
    </w:p>
    <w:p w14:paraId="1AB4A4C2" w14:textId="77777777" w:rsidR="00EB66A4" w:rsidRPr="00587F83" w:rsidRDefault="00EB66A4" w:rsidP="00EB66A4">
      <w:pPr>
        <w:rPr>
          <w:lang w:eastAsia="x-none"/>
        </w:rPr>
      </w:pPr>
    </w:p>
    <w:p w14:paraId="1F215A67" w14:textId="77777777" w:rsidR="00EB66A4" w:rsidRPr="00587F83" w:rsidRDefault="00EB66A4" w:rsidP="00EB66A4">
      <w:pPr>
        <w:outlineLvl w:val="2"/>
        <w:rPr>
          <w:rFonts w:ascii="Arial Narrow" w:hAnsi="Arial Narrow" w:cs="Arial"/>
          <w:b/>
          <w:bCs/>
          <w:caps/>
          <w:szCs w:val="26"/>
          <w:u w:val="single"/>
        </w:rPr>
      </w:pPr>
      <w:bookmarkStart w:id="209" w:name="_Toc475717207"/>
      <w:bookmarkStart w:id="210" w:name="_Toc493254946"/>
      <w:bookmarkStart w:id="211" w:name="_Toc8647927"/>
      <w:bookmarkStart w:id="212" w:name="_Toc19520374"/>
      <w:r w:rsidRPr="00587F83">
        <w:rPr>
          <w:rFonts w:ascii="Arial Narrow" w:hAnsi="Arial Narrow" w:cs="Arial"/>
          <w:b/>
          <w:bCs/>
          <w:caps/>
          <w:szCs w:val="26"/>
        </w:rPr>
        <w:t xml:space="preserve">3.5.3 </w:t>
      </w:r>
      <w:r w:rsidRPr="00587F83">
        <w:rPr>
          <w:rFonts w:ascii="Arial Narrow" w:hAnsi="Arial Narrow" w:cs="Arial"/>
          <w:b/>
          <w:bCs/>
          <w:caps/>
          <w:szCs w:val="26"/>
          <w:u w:val="single"/>
        </w:rPr>
        <w:t>CONFIRMATION OF ORDERS</w:t>
      </w:r>
      <w:bookmarkEnd w:id="209"/>
      <w:bookmarkEnd w:id="210"/>
      <w:bookmarkEnd w:id="211"/>
      <w:bookmarkEnd w:id="212"/>
    </w:p>
    <w:p w14:paraId="5D95F689" w14:textId="77777777" w:rsidR="00EB66A4" w:rsidRPr="00587F83" w:rsidRDefault="00EB66A4" w:rsidP="00EB66A4">
      <w:pPr>
        <w:rPr>
          <w:rFonts w:cs="Arial"/>
          <w:szCs w:val="22"/>
          <w:lang w:val="x-none" w:eastAsia="x-none"/>
        </w:rPr>
      </w:pPr>
    </w:p>
    <w:p w14:paraId="568A3671" w14:textId="77777777" w:rsidR="00FD1F87" w:rsidRPr="00FF6789" w:rsidRDefault="00FD1F87" w:rsidP="00FD1F87">
      <w:pPr>
        <w:rPr>
          <w:szCs w:val="20"/>
          <w:lang w:val="x-none" w:eastAsia="x-none"/>
        </w:rPr>
      </w:pPr>
      <w:r w:rsidRPr="00FF6789">
        <w:rPr>
          <w:rFonts w:ascii="Arial Narrow" w:hAnsi="Arial Narrow"/>
          <w:bCs/>
          <w:caps/>
          <w:szCs w:val="28"/>
        </w:rPr>
        <w:t>3.5.3.1</w:t>
      </w:r>
      <w:r w:rsidRPr="00FF6789">
        <w:rPr>
          <w:rFonts w:cs="Arial"/>
          <w:szCs w:val="22"/>
          <w:lang w:val="x-none" w:eastAsia="x-none"/>
        </w:rPr>
        <w:t xml:space="preserve"> Purchase order confirmation must be submitted</w:t>
      </w:r>
      <w:r w:rsidRPr="00FF6789">
        <w:rPr>
          <w:szCs w:val="20"/>
          <w:lang w:val="x-none" w:eastAsia="x-none"/>
        </w:rPr>
        <w:t xml:space="preserve"> to each Using Agency for each order accepted, to the attention of the contact person stated in the purchase order.</w:t>
      </w:r>
    </w:p>
    <w:p w14:paraId="0F57761B" w14:textId="77777777" w:rsidR="00FD1F87" w:rsidRPr="00FF6789" w:rsidRDefault="00FD1F87" w:rsidP="00FD1F87">
      <w:pPr>
        <w:rPr>
          <w:rFonts w:cs="Arial"/>
          <w:szCs w:val="22"/>
          <w:lang w:val="x-none" w:eastAsia="x-none"/>
        </w:rPr>
      </w:pPr>
    </w:p>
    <w:p w14:paraId="295A9040" w14:textId="77777777" w:rsidR="00FD1F87" w:rsidRPr="00FF6789" w:rsidRDefault="00FD1F87" w:rsidP="00FD1F87">
      <w:pPr>
        <w:rPr>
          <w:rFonts w:cs="Arial"/>
          <w:szCs w:val="22"/>
          <w:lang w:val="x-none" w:eastAsia="x-none"/>
        </w:rPr>
      </w:pPr>
      <w:r w:rsidRPr="00FF6789">
        <w:rPr>
          <w:rFonts w:ascii="Arial Narrow" w:hAnsi="Arial Narrow"/>
          <w:bCs/>
          <w:caps/>
          <w:szCs w:val="28"/>
        </w:rPr>
        <w:t>3.5.3.2</w:t>
      </w:r>
      <w:r w:rsidRPr="00FF6789">
        <w:rPr>
          <w:rFonts w:cs="Arial"/>
          <w:szCs w:val="22"/>
          <w:lang w:val="x-none" w:eastAsia="x-none"/>
        </w:rPr>
        <w:t xml:space="preserve"> The Vendor {Contractor} must provide the order confirmation promptly following factory order entry.</w:t>
      </w:r>
    </w:p>
    <w:p w14:paraId="125CA1B2" w14:textId="77777777" w:rsidR="00FD1F87" w:rsidRPr="00FF6789" w:rsidRDefault="00FD1F87" w:rsidP="00FD1F87">
      <w:pPr>
        <w:rPr>
          <w:rFonts w:cs="Arial"/>
          <w:szCs w:val="22"/>
          <w:lang w:val="x-none" w:eastAsia="x-none"/>
        </w:rPr>
      </w:pPr>
    </w:p>
    <w:p w14:paraId="06B3F738" w14:textId="77777777" w:rsidR="00FD1F87" w:rsidRDefault="00FD1F87" w:rsidP="00FD1F87">
      <w:pPr>
        <w:rPr>
          <w:rFonts w:cs="Arial"/>
          <w:szCs w:val="22"/>
          <w:lang w:val="x-none" w:eastAsia="x-none"/>
        </w:rPr>
      </w:pPr>
      <w:r w:rsidRPr="00FF6789">
        <w:rPr>
          <w:rFonts w:ascii="Arial Narrow" w:hAnsi="Arial Narrow"/>
          <w:bCs/>
          <w:caps/>
          <w:szCs w:val="28"/>
        </w:rPr>
        <w:t>3.5.3.3</w:t>
      </w:r>
      <w:r w:rsidRPr="00FF6789">
        <w:rPr>
          <w:rFonts w:cs="Arial"/>
          <w:szCs w:val="22"/>
          <w:lang w:val="x-none" w:eastAsia="x-none"/>
        </w:rPr>
        <w:t xml:space="preserve"> Order confirmation shall mean that the Vendor {Contractor} has received the purchase order, has reviewed it for compatibility with the </w:t>
      </w:r>
      <w:r>
        <w:rPr>
          <w:rFonts w:cs="Arial"/>
          <w:szCs w:val="22"/>
          <w:lang w:val="x-none" w:eastAsia="x-none"/>
        </w:rPr>
        <w:t>Unit</w:t>
      </w:r>
      <w:r w:rsidRPr="00FF6789">
        <w:rPr>
          <w:rFonts w:cs="Arial"/>
          <w:szCs w:val="22"/>
          <w:lang w:val="x-none" w:eastAsia="x-none"/>
        </w:rPr>
        <w:t xml:space="preserve"> currently on </w:t>
      </w:r>
      <w:r>
        <w:t>Blanket P.O.</w:t>
      </w:r>
      <w:r w:rsidRPr="00FF6789">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411FD2BF" w14:textId="77777777" w:rsidR="00FD1F87" w:rsidRDefault="00FD1F87" w:rsidP="00FD1F87">
      <w:pPr>
        <w:rPr>
          <w:rFonts w:cs="Arial"/>
          <w:szCs w:val="22"/>
          <w:lang w:val="x-none" w:eastAsia="x-none"/>
        </w:rPr>
      </w:pPr>
    </w:p>
    <w:p w14:paraId="7CE4B416" w14:textId="77777777" w:rsidR="00FD1F87" w:rsidRPr="00750C73" w:rsidRDefault="00FD1F87" w:rsidP="00FD1F87">
      <w:pPr>
        <w:rPr>
          <w:rFonts w:cs="Arial"/>
          <w:szCs w:val="22"/>
          <w:lang w:val="x-none" w:eastAsia="x-none"/>
        </w:rPr>
      </w:pPr>
      <w:r>
        <w:rPr>
          <w:rFonts w:ascii="Arial Narrow" w:hAnsi="Arial Narrow"/>
          <w:bCs/>
          <w:caps/>
          <w:szCs w:val="28"/>
        </w:rPr>
        <w:t>3.5</w:t>
      </w:r>
      <w:r w:rsidRPr="00750C73">
        <w:rPr>
          <w:rFonts w:ascii="Arial Narrow" w:hAnsi="Arial Narrow"/>
          <w:bCs/>
          <w:caps/>
          <w:szCs w:val="28"/>
        </w:rPr>
        <w:t>.3.</w:t>
      </w:r>
      <w:r>
        <w:rPr>
          <w:rFonts w:ascii="Arial Narrow" w:hAnsi="Arial Narrow"/>
          <w:bCs/>
          <w:caps/>
          <w:szCs w:val="28"/>
        </w:rPr>
        <w:t>4</w:t>
      </w:r>
      <w:r>
        <w:rPr>
          <w:rFonts w:cs="Arial"/>
          <w:szCs w:val="22"/>
          <w:lang w:val="x-none" w:eastAsia="x-none"/>
        </w:rPr>
        <w:t xml:space="preserve"> </w:t>
      </w:r>
      <w:r>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Pr>
          <w:b/>
          <w:bCs/>
          <w:szCs w:val="22"/>
        </w:rPr>
        <w:t>No exception shall be permitted.</w:t>
      </w:r>
    </w:p>
    <w:p w14:paraId="1CB95590" w14:textId="77777777" w:rsidR="00EB66A4" w:rsidRPr="00587F83" w:rsidRDefault="00EB66A4" w:rsidP="00EB66A4">
      <w:pPr>
        <w:rPr>
          <w:rFonts w:cs="Arial"/>
          <w:szCs w:val="22"/>
          <w:lang w:val="x-none" w:eastAsia="x-none"/>
        </w:rPr>
      </w:pPr>
    </w:p>
    <w:p w14:paraId="0D144927" w14:textId="77777777" w:rsidR="00EB66A4" w:rsidRPr="00587F83" w:rsidRDefault="00EB66A4" w:rsidP="00EB66A4">
      <w:pPr>
        <w:outlineLvl w:val="2"/>
        <w:rPr>
          <w:rFonts w:ascii="Arial Narrow" w:hAnsi="Arial Narrow" w:cs="Arial"/>
          <w:b/>
          <w:bCs/>
          <w:caps/>
          <w:szCs w:val="26"/>
          <w:u w:val="single"/>
        </w:rPr>
      </w:pPr>
      <w:bookmarkStart w:id="213" w:name="_Toc475717208"/>
      <w:bookmarkStart w:id="214" w:name="_Toc493254947"/>
      <w:bookmarkStart w:id="215" w:name="_Toc8647928"/>
      <w:bookmarkStart w:id="216" w:name="_Toc19520375"/>
      <w:r w:rsidRPr="00587F83">
        <w:rPr>
          <w:rFonts w:ascii="Arial Narrow" w:hAnsi="Arial Narrow" w:cs="Arial"/>
          <w:b/>
          <w:bCs/>
          <w:caps/>
          <w:szCs w:val="26"/>
        </w:rPr>
        <w:t xml:space="preserve">3.5.4 </w:t>
      </w:r>
      <w:bookmarkEnd w:id="213"/>
      <w:bookmarkEnd w:id="214"/>
      <w:r w:rsidRPr="00587F83">
        <w:rPr>
          <w:rFonts w:ascii="Arial Narrow" w:hAnsi="Arial Narrow" w:cs="Arial"/>
          <w:b/>
          <w:bCs/>
          <w:caps/>
          <w:szCs w:val="26"/>
          <w:u w:val="single"/>
        </w:rPr>
        <w:t>POST-ORDER PRE-PRODUCTION MEETING AND INSPECTION</w:t>
      </w:r>
      <w:bookmarkEnd w:id="215"/>
      <w:bookmarkEnd w:id="216"/>
    </w:p>
    <w:p w14:paraId="5E470B36" w14:textId="77777777" w:rsidR="00EB66A4" w:rsidRPr="00587F83" w:rsidRDefault="00EB66A4" w:rsidP="00EB66A4">
      <w:pPr>
        <w:rPr>
          <w:rFonts w:cs="Arial"/>
          <w:szCs w:val="22"/>
          <w:lang w:val="x-none" w:eastAsia="x-none"/>
        </w:rPr>
      </w:pPr>
    </w:p>
    <w:p w14:paraId="35764CDC" w14:textId="77777777" w:rsidR="00FD1F87" w:rsidRPr="00FF6789" w:rsidRDefault="00FD1F87" w:rsidP="00FD1F87">
      <w:pPr>
        <w:rPr>
          <w:rFonts w:cs="Arial"/>
          <w:szCs w:val="22"/>
          <w:lang w:val="x-none" w:eastAsia="x-none"/>
        </w:rPr>
      </w:pPr>
      <w:r w:rsidRPr="00FF6789">
        <w:rPr>
          <w:rFonts w:ascii="Arial Narrow" w:hAnsi="Arial Narrow"/>
          <w:bCs/>
          <w:caps/>
          <w:szCs w:val="28"/>
        </w:rPr>
        <w:t>3.5.4.1</w:t>
      </w:r>
      <w:r w:rsidRPr="00FF6789">
        <w:rPr>
          <w:rFonts w:cs="Arial"/>
          <w:szCs w:val="22"/>
          <w:lang w:val="x-none" w:eastAsia="x-none"/>
        </w:rPr>
        <w:t xml:space="preserve"> </w:t>
      </w:r>
      <w:r w:rsidRPr="00FF6789">
        <w:rPr>
          <w:rFonts w:cs="Arial"/>
          <w:szCs w:val="22"/>
          <w:lang w:eastAsia="x-none"/>
        </w:rPr>
        <w:t xml:space="preserve">Pre-production/pre-installation meeting and inspection: </w:t>
      </w:r>
      <w:r w:rsidRPr="00FF6789">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w:t>
      </w:r>
      <w:r>
        <w:rPr>
          <w:rFonts w:cs="Arial"/>
          <w:szCs w:val="22"/>
          <w:lang w:val="x-none" w:eastAsia="x-none"/>
        </w:rPr>
        <w:t>Unit</w:t>
      </w:r>
      <w:r w:rsidRPr="00FF6789">
        <w:rPr>
          <w:rFonts w:cs="Arial"/>
          <w:szCs w:val="22"/>
          <w:lang w:val="x-none" w:eastAsia="x-none"/>
        </w:rPr>
        <w:t xml:space="preserve"> or scheduling the production. Only after the post-order </w:t>
      </w:r>
      <w:r w:rsidRPr="00FF6789">
        <w:rPr>
          <w:rFonts w:cs="Arial"/>
          <w:szCs w:val="22"/>
          <w:lang w:eastAsia="x-none"/>
        </w:rPr>
        <w:t xml:space="preserve">pre-production </w:t>
      </w:r>
      <w:r w:rsidRPr="00FF6789">
        <w:rPr>
          <w:rFonts w:cs="Arial"/>
          <w:szCs w:val="22"/>
          <w:lang w:val="x-none" w:eastAsia="x-none"/>
        </w:rPr>
        <w:t xml:space="preserve">meeting, if required by the Using Agency, and subsequent approval from the Using Agency shall the Vendor </w:t>
      </w:r>
      <w:r w:rsidRPr="00FF6789">
        <w:rPr>
          <w:rFonts w:cs="Arial"/>
          <w:szCs w:val="22"/>
          <w:lang w:val="x-none" w:eastAsia="x-none"/>
        </w:rPr>
        <w:lastRenderedPageBreak/>
        <w:t xml:space="preserve">{Contractor} begin the production. The Vendor {Contractor} shall coordinate with the Using Agency for a pre-paint inspection for each </w:t>
      </w:r>
      <w:r>
        <w:rPr>
          <w:rFonts w:cs="Arial"/>
          <w:szCs w:val="22"/>
          <w:lang w:val="x-none" w:eastAsia="x-none"/>
        </w:rPr>
        <w:t>Unit</w:t>
      </w:r>
      <w:r w:rsidRPr="00FF6789">
        <w:rPr>
          <w:rFonts w:cs="Arial"/>
          <w:szCs w:val="22"/>
          <w:lang w:val="x-none" w:eastAsia="x-none"/>
        </w:rPr>
        <w:t xml:space="preserve"> ordered, if required by the Using Agency.</w:t>
      </w:r>
    </w:p>
    <w:p w14:paraId="166F5B1B" w14:textId="77777777" w:rsidR="00FD1F87" w:rsidRPr="00FF6789" w:rsidRDefault="00FD1F87" w:rsidP="00FD1F87">
      <w:pPr>
        <w:rPr>
          <w:rFonts w:cs="Arial"/>
          <w:szCs w:val="22"/>
          <w:lang w:val="x-none" w:eastAsia="x-none"/>
        </w:rPr>
      </w:pPr>
    </w:p>
    <w:p w14:paraId="4906E3B7" w14:textId="77777777" w:rsidR="00FD1F87" w:rsidRPr="00FF6789" w:rsidRDefault="00FD1F87" w:rsidP="00FD1F87">
      <w:pPr>
        <w:rPr>
          <w:rFonts w:cs="Arial"/>
          <w:szCs w:val="22"/>
          <w:lang w:val="x-none" w:eastAsia="x-none"/>
        </w:rPr>
      </w:pPr>
      <w:r w:rsidRPr="00FF6789">
        <w:rPr>
          <w:rFonts w:ascii="Arial Narrow" w:hAnsi="Arial Narrow"/>
          <w:bCs/>
          <w:caps/>
          <w:szCs w:val="28"/>
        </w:rPr>
        <w:t>3.5.4.2</w:t>
      </w:r>
      <w:r w:rsidRPr="00FF6789">
        <w:rPr>
          <w:rFonts w:cs="Arial"/>
          <w:szCs w:val="22"/>
          <w:lang w:val="x-none" w:eastAsia="x-none"/>
        </w:rPr>
        <w:t xml:space="preserve"> The State reserves the right to inspect the </w:t>
      </w:r>
      <w:r w:rsidRPr="00FF6789">
        <w:rPr>
          <w:rFonts w:cs="Arial"/>
          <w:szCs w:val="22"/>
          <w:lang w:eastAsia="x-none"/>
        </w:rPr>
        <w:t>Vendor {</w:t>
      </w:r>
      <w:r w:rsidRPr="00FF6789">
        <w:rPr>
          <w:rFonts w:cs="Arial"/>
          <w:szCs w:val="22"/>
          <w:lang w:val="x-none" w:eastAsia="x-none"/>
        </w:rPr>
        <w:t>Bidder</w:t>
      </w:r>
      <w:r w:rsidRPr="00FF6789">
        <w:rPr>
          <w:rFonts w:cs="Arial"/>
          <w:szCs w:val="22"/>
          <w:lang w:eastAsia="x-none"/>
        </w:rPr>
        <w:t>}</w:t>
      </w:r>
      <w:r w:rsidRPr="00FF6789">
        <w:rPr>
          <w:rFonts w:cs="Arial"/>
          <w:szCs w:val="22"/>
          <w:lang w:val="x-none" w:eastAsia="x-none"/>
        </w:rPr>
        <w:t xml:space="preserve"> and/or aftermarket installer(s)' and/or Vendor {Contractor}’s facility. This provision applies during the</w:t>
      </w:r>
      <w:r w:rsidRPr="00FF6789">
        <w:rPr>
          <w:rFonts w:cs="Arial"/>
          <w:szCs w:val="22"/>
          <w:lang w:eastAsia="x-none"/>
        </w:rPr>
        <w:t xml:space="preserve"> </w:t>
      </w:r>
      <w:r>
        <w:rPr>
          <w:rFonts w:cs="Arial"/>
          <w:szCs w:val="22"/>
          <w:lang w:eastAsia="x-none"/>
        </w:rPr>
        <w:t xml:space="preserve">Quote </w:t>
      </w:r>
      <w:r w:rsidRPr="00FF6789">
        <w:rPr>
          <w:rFonts w:cs="Arial"/>
          <w:szCs w:val="22"/>
          <w:lang w:val="x-none" w:eastAsia="x-none"/>
        </w:rPr>
        <w:t xml:space="preserve"> evaluation period, </w:t>
      </w:r>
      <w:r w:rsidRPr="00FF6789">
        <w:rPr>
          <w:rFonts w:cs="Arial"/>
          <w:color w:val="000000"/>
          <w:szCs w:val="22"/>
          <w:lang w:val="x-none" w:eastAsia="x-none"/>
        </w:rPr>
        <w:t xml:space="preserve">the </w:t>
      </w:r>
      <w:r>
        <w:t xml:space="preserve">Blanket P.O. </w:t>
      </w:r>
      <w:r w:rsidRPr="00FF6789">
        <w:rPr>
          <w:rFonts w:cs="Arial"/>
          <w:color w:val="000000"/>
          <w:szCs w:val="22"/>
          <w:lang w:val="x-none" w:eastAsia="x-none"/>
        </w:rPr>
        <w:t xml:space="preserve">term and any extension(s) thereof. </w:t>
      </w:r>
    </w:p>
    <w:p w14:paraId="285AB335" w14:textId="77777777" w:rsidR="00FD1F87" w:rsidRPr="00FF6789" w:rsidRDefault="00FD1F87" w:rsidP="00FD1F87">
      <w:pPr>
        <w:rPr>
          <w:rFonts w:cs="Arial"/>
          <w:sz w:val="24"/>
        </w:rPr>
      </w:pPr>
    </w:p>
    <w:p w14:paraId="3A99B5EC" w14:textId="77777777" w:rsidR="00FD1F87" w:rsidRPr="00FF6789" w:rsidRDefault="00FD1F87" w:rsidP="00FD1F87">
      <w:pPr>
        <w:rPr>
          <w:rFonts w:cs="Arial"/>
          <w:szCs w:val="22"/>
        </w:rPr>
      </w:pPr>
      <w:r w:rsidRPr="00FF6789">
        <w:rPr>
          <w:rFonts w:ascii="Arial Narrow" w:hAnsi="Arial Narrow"/>
          <w:bCs/>
          <w:caps/>
          <w:szCs w:val="28"/>
        </w:rPr>
        <w:t>3.5.4.3</w:t>
      </w:r>
      <w:r w:rsidRPr="00FF6789">
        <w:rPr>
          <w:rFonts w:cs="Arial"/>
          <w:szCs w:val="22"/>
        </w:rPr>
        <w:t xml:space="preserve"> Pre-acceptance Inspections: The </w:t>
      </w:r>
      <w:r w:rsidRPr="00FF6789">
        <w:rPr>
          <w:rFonts w:cs="Courier New"/>
          <w:szCs w:val="20"/>
        </w:rPr>
        <w:t>State Using Agency</w:t>
      </w:r>
      <w:r w:rsidRPr="00FF6789">
        <w:rPr>
          <w:rFonts w:cs="Arial"/>
          <w:szCs w:val="22"/>
        </w:rPr>
        <w:t xml:space="preserve"> reserves the right to inspect the </w:t>
      </w:r>
      <w:r>
        <w:rPr>
          <w:rFonts w:cs="Arial"/>
          <w:szCs w:val="22"/>
        </w:rPr>
        <w:t>Unit</w:t>
      </w:r>
      <w:r w:rsidRPr="00FF6789">
        <w:rPr>
          <w:rFonts w:cs="Arial"/>
          <w:szCs w:val="22"/>
        </w:rPr>
        <w:t xml:space="preserve"> at the Vendor’s {Contractor's} facility or require that the Vendor {Contractor} make the </w:t>
      </w:r>
      <w:r>
        <w:rPr>
          <w:rFonts w:cs="Arial"/>
          <w:szCs w:val="22"/>
        </w:rPr>
        <w:t>Unit</w:t>
      </w:r>
      <w:r w:rsidRPr="00FF6789">
        <w:rPr>
          <w:rFonts w:cs="Arial"/>
          <w:szCs w:val="22"/>
        </w:rPr>
        <w:t xml:space="preserve"> available for inspection at the agency site. If, during inspection at the agency site, it becomes apparent that corrections/alterations must be made to the </w:t>
      </w:r>
      <w:r>
        <w:rPr>
          <w:rFonts w:cs="Arial"/>
          <w:szCs w:val="22"/>
        </w:rPr>
        <w:t>Unit</w:t>
      </w:r>
      <w:r w:rsidRPr="00FF6789">
        <w:rPr>
          <w:rFonts w:cs="Arial"/>
          <w:szCs w:val="22"/>
        </w:rPr>
        <w:t xml:space="preserve"> to comply with the </w:t>
      </w:r>
      <w:r>
        <w:rPr>
          <w:rFonts w:cs="Arial"/>
          <w:szCs w:val="22"/>
        </w:rPr>
        <w:t xml:space="preserve">Blanket P.O. </w:t>
      </w:r>
      <w:r w:rsidRPr="00FF6789">
        <w:rPr>
          <w:rFonts w:cs="Arial"/>
          <w:szCs w:val="22"/>
        </w:rPr>
        <w:t xml:space="preserve">specifications which cannot be accomplished at the </w:t>
      </w:r>
      <w:r w:rsidRPr="00FF6789">
        <w:rPr>
          <w:rFonts w:cs="Courier New"/>
          <w:szCs w:val="20"/>
        </w:rPr>
        <w:t>State Using Agency</w:t>
      </w:r>
      <w:r w:rsidRPr="00FF6789">
        <w:rPr>
          <w:rFonts w:cs="Arial"/>
          <w:szCs w:val="22"/>
        </w:rPr>
        <w:t xml:space="preserve"> facility, the </w:t>
      </w:r>
      <w:r>
        <w:rPr>
          <w:rFonts w:cs="Arial"/>
          <w:szCs w:val="22"/>
        </w:rPr>
        <w:t>Unit</w:t>
      </w:r>
      <w:r w:rsidRPr="00FF6789">
        <w:rPr>
          <w:rFonts w:cs="Arial"/>
          <w:szCs w:val="22"/>
        </w:rPr>
        <w:t xml:space="preserve"> will be rejected and the Vendor {Contractor} must transport the </w:t>
      </w:r>
      <w:r>
        <w:rPr>
          <w:rFonts w:cs="Arial"/>
          <w:szCs w:val="22"/>
        </w:rPr>
        <w:t>Unit</w:t>
      </w:r>
      <w:r w:rsidRPr="00FF6789">
        <w:rPr>
          <w:rFonts w:cs="Arial"/>
          <w:szCs w:val="22"/>
        </w:rPr>
        <w:t xml:space="preserve"> to its facility at no expense to the agency. After the Vendor {Contractor} corrects the deficiencies, the Vendor {Contractor} must re-deliver the </w:t>
      </w:r>
      <w:r>
        <w:rPr>
          <w:rFonts w:cs="Arial"/>
          <w:szCs w:val="22"/>
        </w:rPr>
        <w:t>Unit</w:t>
      </w:r>
      <w:r w:rsidRPr="00FF6789">
        <w:rPr>
          <w:rFonts w:cs="Arial"/>
          <w:szCs w:val="22"/>
        </w:rPr>
        <w:t xml:space="preserve"> to the </w:t>
      </w:r>
      <w:r w:rsidRPr="00FF6789">
        <w:rPr>
          <w:rFonts w:cs="Courier New"/>
          <w:szCs w:val="20"/>
        </w:rPr>
        <w:t>State Using Agency</w:t>
      </w:r>
      <w:r w:rsidRPr="00FF6789">
        <w:rPr>
          <w:rFonts w:cs="Arial"/>
          <w:szCs w:val="22"/>
        </w:rPr>
        <w:t xml:space="preserve"> for re-inspection at the expense of the Vendor {Contractor}. </w:t>
      </w:r>
    </w:p>
    <w:p w14:paraId="35E4E505" w14:textId="77777777" w:rsidR="00FD1F87" w:rsidRPr="00FF6789" w:rsidRDefault="00FD1F87" w:rsidP="00FD1F87">
      <w:pPr>
        <w:rPr>
          <w:rFonts w:cs="Arial"/>
          <w:szCs w:val="22"/>
        </w:rPr>
      </w:pPr>
    </w:p>
    <w:p w14:paraId="2932B2D4" w14:textId="77777777" w:rsidR="00FD1F87" w:rsidRPr="00FF6789" w:rsidRDefault="00FD1F87" w:rsidP="00FD1F87">
      <w:pPr>
        <w:rPr>
          <w:rFonts w:cs="Arial"/>
          <w:szCs w:val="22"/>
        </w:rPr>
      </w:pPr>
      <w:r w:rsidRPr="00FF6789">
        <w:rPr>
          <w:rFonts w:ascii="Arial Narrow" w:hAnsi="Arial Narrow"/>
          <w:bCs/>
          <w:caps/>
          <w:szCs w:val="28"/>
        </w:rPr>
        <w:t>3.5.4.4</w:t>
      </w:r>
      <w:r w:rsidRPr="00FF6789">
        <w:rPr>
          <w:rFonts w:cs="Arial"/>
          <w:szCs w:val="22"/>
        </w:rPr>
        <w:t xml:space="preserve"> For all inspections performed at the Vendor’s {Contractor's} site, the Vendor {Contractor} must provide a bay in the repair shop to facilitate the inspection of the </w:t>
      </w:r>
      <w:r>
        <w:rPr>
          <w:rFonts w:cs="Arial"/>
          <w:szCs w:val="22"/>
        </w:rPr>
        <w:t>Unit</w:t>
      </w:r>
      <w:r w:rsidRPr="00FF6789">
        <w:rPr>
          <w:rFonts w:cs="Arial"/>
          <w:szCs w:val="22"/>
        </w:rPr>
        <w:t>.</w:t>
      </w:r>
    </w:p>
    <w:p w14:paraId="190349D5" w14:textId="77777777" w:rsidR="00FD1F87" w:rsidRPr="00FF6789" w:rsidRDefault="00FD1F87" w:rsidP="00FD1F87">
      <w:pPr>
        <w:rPr>
          <w:rFonts w:cs="Arial"/>
          <w:szCs w:val="22"/>
        </w:rPr>
      </w:pPr>
    </w:p>
    <w:p w14:paraId="2E34298D" w14:textId="77777777" w:rsidR="00FD1F87" w:rsidRPr="00FF6789" w:rsidRDefault="00FD1F87" w:rsidP="00FD1F87">
      <w:pPr>
        <w:rPr>
          <w:rFonts w:cs="Arial"/>
          <w:szCs w:val="22"/>
        </w:rPr>
      </w:pPr>
      <w:r w:rsidRPr="00FF6789">
        <w:rPr>
          <w:rFonts w:ascii="Arial Narrow" w:hAnsi="Arial Narrow"/>
          <w:bCs/>
          <w:caps/>
          <w:szCs w:val="28"/>
        </w:rPr>
        <w:t>3.5.4.5</w:t>
      </w:r>
      <w:r w:rsidRPr="00FF6789">
        <w:rPr>
          <w:rFonts w:cs="Arial"/>
          <w:szCs w:val="22"/>
        </w:rPr>
        <w:t xml:space="preserve"> The final inspection and acceptance of the </w:t>
      </w:r>
      <w:r>
        <w:rPr>
          <w:rFonts w:cs="Arial"/>
          <w:szCs w:val="22"/>
        </w:rPr>
        <w:t>Unit</w:t>
      </w:r>
      <w:r w:rsidRPr="00FF6789">
        <w:rPr>
          <w:rFonts w:cs="Arial"/>
          <w:szCs w:val="22"/>
        </w:rPr>
        <w:t xml:space="preserve"> shall occur at the </w:t>
      </w:r>
      <w:r w:rsidRPr="00FF6789">
        <w:rPr>
          <w:rFonts w:cs="Courier New"/>
          <w:szCs w:val="20"/>
        </w:rPr>
        <w:t>State Using Agency</w:t>
      </w:r>
      <w:r w:rsidRPr="00FF6789">
        <w:rPr>
          <w:rFonts w:cs="Arial"/>
          <w:szCs w:val="22"/>
        </w:rPr>
        <w:t>.</w:t>
      </w:r>
    </w:p>
    <w:p w14:paraId="222AD067" w14:textId="77777777" w:rsidR="00FD1F87" w:rsidRPr="00FF6789" w:rsidRDefault="00FD1F87" w:rsidP="00FD1F87">
      <w:pPr>
        <w:rPr>
          <w:rFonts w:cs="Arial"/>
          <w:szCs w:val="22"/>
        </w:rPr>
      </w:pPr>
    </w:p>
    <w:p w14:paraId="5F89D283" w14:textId="77777777" w:rsidR="00FD1F87" w:rsidRPr="00FF6789" w:rsidRDefault="00FD1F87" w:rsidP="00FD1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F6789">
        <w:rPr>
          <w:rFonts w:ascii="Arial Narrow" w:hAnsi="Arial Narrow"/>
          <w:bCs/>
          <w:caps/>
          <w:szCs w:val="28"/>
        </w:rPr>
        <w:t>3.5.4.6</w:t>
      </w:r>
      <w:r w:rsidRPr="00FF6789">
        <w:rPr>
          <w:rFonts w:cs="Arial"/>
          <w:color w:val="000000"/>
          <w:szCs w:val="22"/>
        </w:rPr>
        <w:t xml:space="preserve"> OEM Equipment/Parts: All of the standard and optional equipment/parts provided shall be original equipment manufacturers items when available.</w:t>
      </w:r>
    </w:p>
    <w:p w14:paraId="455DD64A" w14:textId="77777777" w:rsidR="00FD1F87" w:rsidRPr="00FF6789" w:rsidRDefault="00FD1F87" w:rsidP="00FD1F87">
      <w:pPr>
        <w:rPr>
          <w:rFonts w:cs="Arial"/>
          <w:sz w:val="24"/>
        </w:rPr>
      </w:pPr>
    </w:p>
    <w:p w14:paraId="3BF2A189" w14:textId="77777777" w:rsidR="00FD1F87" w:rsidRPr="00FF6789" w:rsidRDefault="00FD1F87" w:rsidP="00FD1F87">
      <w:pPr>
        <w:rPr>
          <w:rFonts w:cs="Arial"/>
          <w:szCs w:val="22"/>
          <w:lang w:val="x-none"/>
        </w:rPr>
      </w:pPr>
      <w:r w:rsidRPr="00FF6789">
        <w:rPr>
          <w:rFonts w:ascii="Arial Narrow" w:hAnsi="Arial Narrow"/>
          <w:bCs/>
          <w:caps/>
          <w:szCs w:val="28"/>
        </w:rPr>
        <w:t>3.5.4.7</w:t>
      </w:r>
      <w:r w:rsidRPr="00FF6789">
        <w:rPr>
          <w:rFonts w:cs="Arial"/>
          <w:szCs w:val="22"/>
        </w:rPr>
        <w:t xml:space="preserve"> The Vendor {Contractor} must make arrangements for the Using Agency’s inspection of each </w:t>
      </w:r>
      <w:r>
        <w:rPr>
          <w:rFonts w:cs="Arial"/>
          <w:szCs w:val="22"/>
        </w:rPr>
        <w:t>Unit</w:t>
      </w:r>
      <w:r w:rsidRPr="00FF6789">
        <w:rPr>
          <w:rFonts w:cs="Arial"/>
          <w:szCs w:val="22"/>
        </w:rPr>
        <w:t xml:space="preserve"> prior to the delivery and acceptance of the </w:t>
      </w:r>
      <w:r>
        <w:rPr>
          <w:rFonts w:cs="Arial"/>
          <w:szCs w:val="22"/>
        </w:rPr>
        <w:t>Unit</w:t>
      </w:r>
      <w:r w:rsidRPr="00FF6789">
        <w:rPr>
          <w:rFonts w:cs="Arial"/>
          <w:szCs w:val="22"/>
        </w:rPr>
        <w:t xml:space="preserve"> by the Using Agency. Prior to presentation for inspection, it shall be the Vendor’s {Contractor's} responsibility to pre-inspect each </w:t>
      </w:r>
      <w:r>
        <w:rPr>
          <w:rFonts w:cs="Arial"/>
          <w:szCs w:val="22"/>
        </w:rPr>
        <w:t>Unit</w:t>
      </w:r>
      <w:r w:rsidRPr="00FF6789">
        <w:rPr>
          <w:rFonts w:cs="Arial"/>
          <w:szCs w:val="22"/>
        </w:rPr>
        <w:t xml:space="preserve">. </w:t>
      </w:r>
      <w:r w:rsidRPr="00FF6789">
        <w:rPr>
          <w:rFonts w:cs="Arial"/>
          <w:szCs w:val="22"/>
          <w:lang w:val="x-none"/>
        </w:rPr>
        <w:t xml:space="preserve">Each </w:t>
      </w:r>
      <w:r>
        <w:rPr>
          <w:rFonts w:cs="Arial"/>
          <w:szCs w:val="22"/>
        </w:rPr>
        <w:t>Unit</w:t>
      </w:r>
      <w:r w:rsidRPr="00FF6789">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Pr>
          <w:rFonts w:cs="Arial"/>
          <w:szCs w:val="22"/>
        </w:rPr>
        <w:t>Unit</w:t>
      </w:r>
      <w:r w:rsidRPr="00FF6789">
        <w:rPr>
          <w:rFonts w:cs="Arial"/>
          <w:szCs w:val="22"/>
          <w:lang w:val="x-none"/>
        </w:rPr>
        <w:t xml:space="preserve">, pre-delivery inspection (PDI), and dealer's pre-inspection prep checklist. The checklist will list the responsible prep mechanic and acknowledge that the </w:t>
      </w:r>
      <w:r>
        <w:rPr>
          <w:rFonts w:cs="Arial"/>
          <w:szCs w:val="22"/>
          <w:lang w:val="x-none"/>
        </w:rPr>
        <w:t>Unit</w:t>
      </w:r>
      <w:r w:rsidRPr="00FF6789">
        <w:rPr>
          <w:rFonts w:cs="Arial"/>
          <w:szCs w:val="22"/>
          <w:lang w:val="x-none"/>
        </w:rPr>
        <w:t xml:space="preserve"> conforms to pre-delivery specifications and that all added equipment and accessories have been properly installed.</w:t>
      </w:r>
    </w:p>
    <w:p w14:paraId="662BD7A3" w14:textId="77777777" w:rsidR="00FD1F87" w:rsidRPr="00FF6789" w:rsidRDefault="00FD1F87" w:rsidP="00FD1F87">
      <w:pPr>
        <w:rPr>
          <w:rFonts w:cs="Arial"/>
          <w:szCs w:val="22"/>
        </w:rPr>
      </w:pPr>
    </w:p>
    <w:p w14:paraId="3AFC845F" w14:textId="77777777" w:rsidR="00FD1F87" w:rsidRPr="00FF6789" w:rsidRDefault="00FD1F87" w:rsidP="00FD1F87">
      <w:pPr>
        <w:rPr>
          <w:rFonts w:cs="Arial"/>
          <w:szCs w:val="22"/>
        </w:rPr>
      </w:pPr>
      <w:r w:rsidRPr="00FF6789">
        <w:rPr>
          <w:rFonts w:ascii="Arial Narrow" w:hAnsi="Arial Narrow"/>
          <w:bCs/>
          <w:caps/>
          <w:szCs w:val="28"/>
        </w:rPr>
        <w:t>3.5.4.8</w:t>
      </w:r>
      <w:r w:rsidRPr="00FF6789">
        <w:rPr>
          <w:rFonts w:cs="Arial"/>
          <w:szCs w:val="22"/>
        </w:rPr>
        <w:t xml:space="preserve"> </w:t>
      </w:r>
      <w:r w:rsidRPr="00FF6789">
        <w:rPr>
          <w:rFonts w:cs="Courier New"/>
          <w:szCs w:val="20"/>
        </w:rPr>
        <w:t xml:space="preserve">The Vendor {Contractor} shall notify the State Using Agency by fax and email that the </w:t>
      </w:r>
      <w:r>
        <w:rPr>
          <w:rFonts w:cs="Courier New"/>
          <w:szCs w:val="20"/>
        </w:rPr>
        <w:t>Unit</w:t>
      </w:r>
      <w:r w:rsidRPr="00FF6789">
        <w:rPr>
          <w:rFonts w:cs="Courier New"/>
          <w:szCs w:val="20"/>
        </w:rPr>
        <w:t xml:space="preserve"> is ready for inspection.</w:t>
      </w:r>
    </w:p>
    <w:p w14:paraId="046F0988" w14:textId="77777777" w:rsidR="00FD1F87" w:rsidRPr="00FF6789" w:rsidRDefault="00FD1F87" w:rsidP="00FD1F87">
      <w:pPr>
        <w:rPr>
          <w:rFonts w:cs="Arial"/>
          <w:szCs w:val="22"/>
        </w:rPr>
      </w:pPr>
    </w:p>
    <w:p w14:paraId="32CD51CA" w14:textId="77777777" w:rsidR="00FD1F87" w:rsidRPr="00FF6789" w:rsidRDefault="00FD1F87" w:rsidP="00FD1F87">
      <w:pPr>
        <w:rPr>
          <w:rFonts w:cs="Arial"/>
          <w:szCs w:val="22"/>
        </w:rPr>
      </w:pPr>
      <w:r w:rsidRPr="00FF6789">
        <w:rPr>
          <w:rFonts w:ascii="Arial Narrow" w:hAnsi="Arial Narrow"/>
          <w:bCs/>
          <w:caps/>
          <w:szCs w:val="28"/>
        </w:rPr>
        <w:t>3.5.4.9</w:t>
      </w:r>
      <w:r w:rsidRPr="00FF6789">
        <w:rPr>
          <w:rFonts w:cs="Arial"/>
          <w:szCs w:val="22"/>
        </w:rPr>
        <w:t xml:space="preserve"> Delivered </w:t>
      </w:r>
      <w:r>
        <w:rPr>
          <w:rFonts w:cs="Arial"/>
          <w:szCs w:val="22"/>
        </w:rPr>
        <w:t>Unit</w:t>
      </w:r>
      <w:r w:rsidRPr="00FF6789">
        <w:rPr>
          <w:rFonts w:cs="Arial"/>
          <w:szCs w:val="22"/>
        </w:rPr>
        <w:t xml:space="preserve">s will be inspected within ten (10) working days. If a </w:t>
      </w:r>
      <w:r>
        <w:rPr>
          <w:rFonts w:cs="Arial"/>
          <w:szCs w:val="22"/>
        </w:rPr>
        <w:t>Unit</w:t>
      </w:r>
      <w:r w:rsidRPr="00FF6789">
        <w:rPr>
          <w:rFonts w:cs="Arial"/>
          <w:szCs w:val="22"/>
        </w:rPr>
        <w:t xml:space="preserve"> has been accepted, the warranty shall commence on the date of final acceptance, or if a </w:t>
      </w:r>
      <w:r>
        <w:rPr>
          <w:rFonts w:cs="Arial"/>
          <w:szCs w:val="22"/>
        </w:rPr>
        <w:t>Unit</w:t>
      </w:r>
      <w:r w:rsidRPr="00FF6789">
        <w:rPr>
          <w:rFonts w:cs="Arial"/>
          <w:szCs w:val="22"/>
        </w:rPr>
        <w:t xml:space="preserve"> has been rejected, the Vendor {Contractor} will be notified. The notice will indicate the reason(s) for rejection. If rejected, the Vendor {Contractor} shall try to rectify the problem(s) at the </w:t>
      </w:r>
      <w:r w:rsidRPr="00FF6789">
        <w:rPr>
          <w:rFonts w:cs="Courier New"/>
          <w:szCs w:val="20"/>
        </w:rPr>
        <w:t>State Using Agency</w:t>
      </w:r>
      <w:r w:rsidRPr="00FF6789">
        <w:rPr>
          <w:rFonts w:cs="Arial"/>
          <w:szCs w:val="22"/>
        </w:rPr>
        <w:t xml:space="preserve"> site. If the problem cannot be corrected at the agency site, the rejected </w:t>
      </w:r>
      <w:r>
        <w:rPr>
          <w:rFonts w:cs="Arial"/>
          <w:szCs w:val="22"/>
        </w:rPr>
        <w:t>Unit</w:t>
      </w:r>
      <w:r w:rsidRPr="00FF6789">
        <w:rPr>
          <w:rFonts w:cs="Arial"/>
          <w:szCs w:val="22"/>
        </w:rPr>
        <w:t xml:space="preserve"> must be removed by the Vendor {Contractor} at its own expense. The Vendor {Contractor} shall present the corrected </w:t>
      </w:r>
      <w:r>
        <w:rPr>
          <w:rFonts w:cs="Arial"/>
          <w:szCs w:val="22"/>
        </w:rPr>
        <w:t>Unit</w:t>
      </w:r>
      <w:r w:rsidRPr="00FF6789">
        <w:rPr>
          <w:rFonts w:cs="Arial"/>
          <w:szCs w:val="22"/>
        </w:rPr>
        <w:t xml:space="preserve"> for re-inspection within ten (10) working days. No additional freight or transportation charges are permitted.</w:t>
      </w:r>
    </w:p>
    <w:p w14:paraId="09C792BF" w14:textId="77777777" w:rsidR="00FD1F87" w:rsidRPr="00FF6789" w:rsidRDefault="00FD1F87" w:rsidP="00FD1F87">
      <w:pPr>
        <w:rPr>
          <w:rFonts w:cs="Arial"/>
          <w:szCs w:val="22"/>
        </w:rPr>
      </w:pPr>
    </w:p>
    <w:p w14:paraId="48554D21" w14:textId="77777777" w:rsidR="00FD1F87" w:rsidRPr="00FF6789" w:rsidRDefault="00FD1F87" w:rsidP="00FD1F87">
      <w:pPr>
        <w:rPr>
          <w:rFonts w:cs="Arial"/>
          <w:szCs w:val="22"/>
        </w:rPr>
      </w:pPr>
      <w:r w:rsidRPr="00FF6789">
        <w:rPr>
          <w:rFonts w:ascii="Arial Narrow" w:hAnsi="Arial Narrow"/>
          <w:bCs/>
          <w:caps/>
          <w:szCs w:val="28"/>
        </w:rPr>
        <w:t>3.5.4.10</w:t>
      </w:r>
      <w:r w:rsidRPr="00FF6789">
        <w:rPr>
          <w:rFonts w:cs="Arial"/>
          <w:szCs w:val="22"/>
        </w:rPr>
        <w:t xml:space="preserve"> Within five (5) working days of the Vendor’s {Contractor’s} notification, the </w:t>
      </w:r>
      <w:r w:rsidRPr="00FF6789">
        <w:rPr>
          <w:rFonts w:cs="Courier New"/>
          <w:szCs w:val="20"/>
        </w:rPr>
        <w:t>State Using Agency</w:t>
      </w:r>
      <w:r w:rsidRPr="00FF6789">
        <w:rPr>
          <w:rFonts w:cs="Arial"/>
          <w:szCs w:val="22"/>
        </w:rPr>
        <w:t xml:space="preserve"> will, if desired, send a team of qualified inspectors to the Vendor’s {Contractor's} facility to accomplish the inspection of the </w:t>
      </w:r>
      <w:r>
        <w:rPr>
          <w:rFonts w:cs="Arial"/>
          <w:szCs w:val="22"/>
        </w:rPr>
        <w:t>Unit</w:t>
      </w:r>
      <w:r w:rsidRPr="00FF6789">
        <w:rPr>
          <w:rFonts w:cs="Arial"/>
          <w:szCs w:val="22"/>
        </w:rPr>
        <w:t xml:space="preserve">(s) before delivery to the agency. The Vendor {Contractor} must properly itemize, organize and segregate all </w:t>
      </w:r>
      <w:r>
        <w:rPr>
          <w:rFonts w:cs="Arial"/>
          <w:szCs w:val="22"/>
        </w:rPr>
        <w:t>Unit</w:t>
      </w:r>
      <w:r w:rsidRPr="00FF6789">
        <w:rPr>
          <w:rFonts w:cs="Arial"/>
          <w:szCs w:val="22"/>
        </w:rPr>
        <w:t xml:space="preserve">s.  </w:t>
      </w:r>
    </w:p>
    <w:p w14:paraId="0B7CB71E" w14:textId="77777777" w:rsidR="00FD1F87" w:rsidRPr="00FF6789" w:rsidRDefault="00FD1F87" w:rsidP="00FD1F87">
      <w:pPr>
        <w:rPr>
          <w:rFonts w:cs="Arial"/>
          <w:szCs w:val="22"/>
        </w:rPr>
      </w:pPr>
    </w:p>
    <w:p w14:paraId="4A89C25B" w14:textId="77777777" w:rsidR="00FD1F87" w:rsidRPr="00FF6789" w:rsidRDefault="00FD1F87" w:rsidP="00FD1F87">
      <w:pPr>
        <w:rPr>
          <w:rFonts w:cs="Arial"/>
          <w:szCs w:val="22"/>
        </w:rPr>
      </w:pPr>
      <w:r w:rsidRPr="00FF6789">
        <w:rPr>
          <w:rFonts w:ascii="Arial Narrow" w:hAnsi="Arial Narrow"/>
          <w:bCs/>
          <w:caps/>
          <w:szCs w:val="28"/>
        </w:rPr>
        <w:t>3.5.4.11</w:t>
      </w:r>
      <w:r w:rsidRPr="00FF6789">
        <w:rPr>
          <w:rFonts w:cs="Arial"/>
          <w:szCs w:val="22"/>
        </w:rPr>
        <w:t xml:space="preserve"> Non-State Agencies authorized to purchase under this </w:t>
      </w:r>
      <w:r>
        <w:rPr>
          <w:rFonts w:cs="Arial"/>
          <w:szCs w:val="22"/>
        </w:rPr>
        <w:t xml:space="preserve">Blanket P.O. </w:t>
      </w:r>
      <w:r w:rsidRPr="00FF6789">
        <w:rPr>
          <w:rFonts w:cs="Arial"/>
          <w:szCs w:val="22"/>
        </w:rPr>
        <w:t xml:space="preserve">will make arrangements for </w:t>
      </w:r>
      <w:r>
        <w:rPr>
          <w:rFonts w:cs="Arial"/>
          <w:szCs w:val="22"/>
        </w:rPr>
        <w:t>Unit</w:t>
      </w:r>
      <w:r w:rsidRPr="00FF6789">
        <w:rPr>
          <w:rFonts w:cs="Arial"/>
          <w:szCs w:val="22"/>
        </w:rPr>
        <w:t xml:space="preserve"> inspection directly with the Vendor {Contractor}. All </w:t>
      </w:r>
      <w:r>
        <w:rPr>
          <w:rFonts w:cs="Arial"/>
          <w:szCs w:val="22"/>
        </w:rPr>
        <w:t>Unit</w:t>
      </w:r>
      <w:r w:rsidRPr="00FF6789">
        <w:rPr>
          <w:rFonts w:cs="Arial"/>
          <w:szCs w:val="22"/>
        </w:rPr>
        <w:t xml:space="preserve">s must be delivered to each </w:t>
      </w:r>
      <w:r w:rsidRPr="00FF6789">
        <w:rPr>
          <w:rFonts w:cs="Courier New"/>
          <w:szCs w:val="20"/>
        </w:rPr>
        <w:t>Using Agency</w:t>
      </w:r>
      <w:r w:rsidRPr="00FF6789">
        <w:rPr>
          <w:rFonts w:cs="Arial"/>
          <w:szCs w:val="22"/>
        </w:rPr>
        <w:t>’s designated destination at no additional cost.</w:t>
      </w:r>
    </w:p>
    <w:p w14:paraId="21F1E956" w14:textId="77777777" w:rsidR="00FD1F87" w:rsidRPr="00FF6789" w:rsidRDefault="00FD1F87" w:rsidP="00FD1F87">
      <w:pPr>
        <w:rPr>
          <w:rFonts w:cs="Arial"/>
          <w:szCs w:val="22"/>
        </w:rPr>
      </w:pPr>
    </w:p>
    <w:p w14:paraId="58915EA2" w14:textId="77777777" w:rsidR="00FD1F87" w:rsidRPr="00FF6789" w:rsidRDefault="00FD1F87" w:rsidP="00FD1F87">
      <w:pPr>
        <w:rPr>
          <w:rFonts w:cs="Arial"/>
          <w:szCs w:val="22"/>
        </w:rPr>
      </w:pPr>
      <w:r w:rsidRPr="00FF6789">
        <w:rPr>
          <w:rFonts w:ascii="Arial Narrow" w:hAnsi="Arial Narrow"/>
          <w:bCs/>
          <w:caps/>
          <w:szCs w:val="28"/>
        </w:rPr>
        <w:lastRenderedPageBreak/>
        <w:t>3.5.4.12</w:t>
      </w:r>
      <w:r w:rsidRPr="00FF6789">
        <w:rPr>
          <w:rFonts w:cs="Arial"/>
          <w:szCs w:val="22"/>
        </w:rPr>
        <w:t xml:space="preserve"> Inspected </w:t>
      </w:r>
      <w:r>
        <w:rPr>
          <w:rFonts w:cs="Arial"/>
          <w:szCs w:val="22"/>
        </w:rPr>
        <w:t>Unit</w:t>
      </w:r>
      <w:r w:rsidRPr="00FF6789">
        <w:rPr>
          <w:rFonts w:cs="Arial"/>
          <w:szCs w:val="22"/>
        </w:rPr>
        <w:t xml:space="preserve">s which do not comply with the </w:t>
      </w:r>
      <w:r>
        <w:rPr>
          <w:rFonts w:cs="Arial"/>
          <w:szCs w:val="22"/>
        </w:rPr>
        <w:t xml:space="preserve">Blanket P.O. </w:t>
      </w:r>
      <w:r w:rsidRPr="00FF6789">
        <w:rPr>
          <w:rFonts w:cs="Arial"/>
          <w:szCs w:val="22"/>
        </w:rPr>
        <w:t xml:space="preserve">requirements will be rejected. The Vendor {Contractor} must correct all rejected </w:t>
      </w:r>
      <w:r>
        <w:rPr>
          <w:rFonts w:cs="Arial"/>
          <w:szCs w:val="22"/>
        </w:rPr>
        <w:t>Unit</w:t>
      </w:r>
      <w:r w:rsidRPr="00FF6789">
        <w:rPr>
          <w:rFonts w:cs="Arial"/>
          <w:szCs w:val="22"/>
        </w:rPr>
        <w:t xml:space="preserve">s and the corrected </w:t>
      </w:r>
      <w:r>
        <w:rPr>
          <w:rFonts w:cs="Arial"/>
          <w:szCs w:val="22"/>
        </w:rPr>
        <w:t>Unit</w:t>
      </w:r>
      <w:r w:rsidRPr="00FF6789">
        <w:rPr>
          <w:rFonts w:cs="Arial"/>
          <w:szCs w:val="22"/>
        </w:rPr>
        <w:t xml:space="preserve">(s) must be presented for re-inspection within ten (10) working days. The </w:t>
      </w:r>
      <w:r w:rsidRPr="00FF6789">
        <w:rPr>
          <w:rFonts w:cs="Courier New"/>
          <w:szCs w:val="20"/>
        </w:rPr>
        <w:t>Using Agency</w:t>
      </w:r>
      <w:r w:rsidRPr="00FF6789">
        <w:rPr>
          <w:rFonts w:cs="Arial"/>
          <w:szCs w:val="22"/>
        </w:rPr>
        <w:t xml:space="preserve"> may cancel the purchase order if the Vendor {Contractor} fails to correct any problem.</w:t>
      </w:r>
    </w:p>
    <w:p w14:paraId="5BE85740" w14:textId="77777777" w:rsidR="00FD1F87" w:rsidRPr="00FF6789" w:rsidRDefault="00FD1F87" w:rsidP="00FD1F87">
      <w:pPr>
        <w:rPr>
          <w:rFonts w:cs="Arial"/>
          <w:szCs w:val="22"/>
        </w:rPr>
      </w:pPr>
    </w:p>
    <w:p w14:paraId="7B680963" w14:textId="77777777" w:rsidR="00FD1F87" w:rsidRPr="00FF6789" w:rsidRDefault="00FD1F87" w:rsidP="00FD1F87">
      <w:pPr>
        <w:rPr>
          <w:rFonts w:cs="Arial"/>
          <w:szCs w:val="22"/>
        </w:rPr>
      </w:pPr>
      <w:r w:rsidRPr="00FF6789">
        <w:rPr>
          <w:rFonts w:ascii="Arial Narrow" w:hAnsi="Arial Narrow"/>
          <w:bCs/>
          <w:caps/>
          <w:szCs w:val="28"/>
        </w:rPr>
        <w:t>3.5.4.13</w:t>
      </w:r>
      <w:r w:rsidRPr="00FF6789">
        <w:rPr>
          <w:rFonts w:cs="Arial"/>
          <w:szCs w:val="22"/>
        </w:rPr>
        <w:t xml:space="preserve"> No additional freight or transportation charges are permitted under this Blanket P.O.  </w:t>
      </w:r>
    </w:p>
    <w:p w14:paraId="073EDB48" w14:textId="01B52206" w:rsidR="00EB66A4" w:rsidRPr="00587F83" w:rsidRDefault="00EB66A4" w:rsidP="00EB66A4">
      <w:pPr>
        <w:rPr>
          <w:rFonts w:cs="Arial"/>
          <w:szCs w:val="22"/>
          <w:lang w:val="x-none" w:eastAsia="x-none"/>
        </w:rPr>
      </w:pPr>
      <w:r w:rsidRPr="00587F83">
        <w:rPr>
          <w:rFonts w:cs="Arial"/>
          <w:szCs w:val="22"/>
        </w:rPr>
        <w:t xml:space="preserve"> </w:t>
      </w:r>
    </w:p>
    <w:p w14:paraId="116F0538" w14:textId="77777777" w:rsidR="00EB66A4" w:rsidRPr="00587F83" w:rsidRDefault="00EB66A4" w:rsidP="00EB66A4">
      <w:pPr>
        <w:outlineLvl w:val="2"/>
        <w:rPr>
          <w:rFonts w:ascii="Arial Narrow" w:hAnsi="Arial Narrow" w:cs="Arial"/>
          <w:b/>
          <w:bCs/>
          <w:caps/>
          <w:szCs w:val="26"/>
          <w:u w:val="single"/>
        </w:rPr>
      </w:pPr>
      <w:bookmarkStart w:id="217" w:name="MANUFACTURERSCERTIFCATEOFORIGIN"/>
      <w:bookmarkStart w:id="218" w:name="NEWCARINSPECTIONSTICKER"/>
      <w:bookmarkStart w:id="219" w:name="_Toc475717209"/>
      <w:bookmarkStart w:id="220" w:name="_Toc493254948"/>
      <w:bookmarkStart w:id="221" w:name="_Toc8647929"/>
      <w:bookmarkStart w:id="222" w:name="_Toc19520376"/>
      <w:bookmarkEnd w:id="217"/>
      <w:bookmarkEnd w:id="218"/>
      <w:r w:rsidRPr="00587F83">
        <w:rPr>
          <w:rFonts w:ascii="Arial Narrow" w:hAnsi="Arial Narrow" w:cs="Arial"/>
          <w:b/>
          <w:bCs/>
          <w:caps/>
          <w:szCs w:val="26"/>
        </w:rPr>
        <w:t xml:space="preserve">3.5.5 </w:t>
      </w:r>
      <w:r w:rsidRPr="00587F83">
        <w:rPr>
          <w:rFonts w:ascii="Arial Narrow" w:hAnsi="Arial Narrow" w:cs="Arial"/>
          <w:b/>
          <w:bCs/>
          <w:caps/>
          <w:szCs w:val="26"/>
          <w:u w:val="single"/>
        </w:rPr>
        <w:t>DELIVERY AND FINAL ACCEPTANCE</w:t>
      </w:r>
      <w:bookmarkEnd w:id="219"/>
      <w:bookmarkEnd w:id="220"/>
      <w:bookmarkEnd w:id="221"/>
      <w:bookmarkEnd w:id="222"/>
    </w:p>
    <w:p w14:paraId="6B27E153" w14:textId="77777777" w:rsidR="00EB66A4" w:rsidRPr="00587F83" w:rsidRDefault="00EB66A4" w:rsidP="00EB66A4">
      <w:pPr>
        <w:jc w:val="left"/>
        <w:rPr>
          <w:rFonts w:cs="Arial"/>
          <w:szCs w:val="22"/>
        </w:rPr>
      </w:pPr>
    </w:p>
    <w:p w14:paraId="51040212" w14:textId="77777777" w:rsidR="00FD1F87" w:rsidRPr="00FF6789" w:rsidRDefault="00FD1F87" w:rsidP="00FD1F87">
      <w:pPr>
        <w:rPr>
          <w:rFonts w:cs="Arial"/>
          <w:szCs w:val="22"/>
        </w:rPr>
      </w:pPr>
      <w:r w:rsidRPr="00FF6789">
        <w:rPr>
          <w:rFonts w:ascii="Arial Narrow" w:hAnsi="Arial Narrow"/>
          <w:bCs/>
          <w:caps/>
          <w:szCs w:val="28"/>
        </w:rPr>
        <w:t>3.5.5.1</w:t>
      </w:r>
      <w:r w:rsidRPr="00FF6789">
        <w:rPr>
          <w:rFonts w:cs="Arial"/>
          <w:szCs w:val="22"/>
        </w:rPr>
        <w:t xml:space="preserve"> Vendor</w:t>
      </w:r>
      <w:r w:rsidRPr="002B49DE">
        <w:rPr>
          <w:rFonts w:cs="Arial"/>
          <w:szCs w:val="22"/>
        </w:rPr>
        <w:t xml:space="preserve"> {Contractor} deliveries for all items shall be made within the delivery timeframe noted on the price sheet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Pr="002B49DE">
        <w:rPr>
          <w:rFonts w:cs="Arial"/>
          <w:szCs w:val="22"/>
        </w:rPr>
        <w:t xml:space="preserve"> and the Price Sheet, the Price Sheet delivery days shall govern.  Prices for items in Quotes shall be submitted Freight On Board (F.O.B.) Destination.</w:t>
      </w:r>
    </w:p>
    <w:p w14:paraId="21D054C4" w14:textId="77777777" w:rsidR="00FD1F87" w:rsidRPr="00FF6789" w:rsidRDefault="00FD1F87" w:rsidP="00FD1F87">
      <w:pPr>
        <w:rPr>
          <w:rFonts w:cs="Arial"/>
          <w:szCs w:val="22"/>
        </w:rPr>
      </w:pPr>
    </w:p>
    <w:p w14:paraId="5050B014" w14:textId="77777777" w:rsidR="00FD1F87" w:rsidRPr="002B49DE" w:rsidRDefault="00FD1F87" w:rsidP="00FD1F87">
      <w:pPr>
        <w:rPr>
          <w:rFonts w:cs="Arial"/>
          <w:szCs w:val="22"/>
        </w:rPr>
      </w:pPr>
      <w:r w:rsidRPr="00FF6789">
        <w:rPr>
          <w:rFonts w:ascii="Arial Narrow" w:hAnsi="Arial Narrow"/>
          <w:bCs/>
          <w:caps/>
          <w:szCs w:val="28"/>
        </w:rPr>
        <w:t>3.5.5.2</w:t>
      </w:r>
      <w:r w:rsidRPr="00FF6789">
        <w:rPr>
          <w:rFonts w:cs="Arial"/>
          <w:szCs w:val="22"/>
        </w:rPr>
        <w:t xml:space="preserve"> </w:t>
      </w:r>
      <w:r w:rsidRPr="002B49DE">
        <w:rPr>
          <w:rFonts w:cs="Arial"/>
          <w:szCs w:val="22"/>
        </w:rPr>
        <w:t xml:space="preserve">All deliveries of </w:t>
      </w:r>
      <w:r>
        <w:rPr>
          <w:rFonts w:cs="Arial"/>
          <w:szCs w:val="22"/>
        </w:rPr>
        <w:t>Unit</w:t>
      </w:r>
      <w:r w:rsidRPr="002B49DE">
        <w:rPr>
          <w:rFonts w:cs="Arial"/>
          <w:szCs w:val="22"/>
        </w:rPr>
        <w:t>s must be made upon approval and as instructed by the Using Agency, by prior arrangement only, during working hours, except on legal holidays.</w:t>
      </w:r>
    </w:p>
    <w:p w14:paraId="427FD70B" w14:textId="77777777" w:rsidR="00FD1F87" w:rsidRPr="002B49DE" w:rsidRDefault="00FD1F87" w:rsidP="00FD1F87">
      <w:pPr>
        <w:rPr>
          <w:rFonts w:cs="Arial"/>
          <w:szCs w:val="22"/>
        </w:rPr>
      </w:pPr>
    </w:p>
    <w:p w14:paraId="3D698A6D" w14:textId="77777777" w:rsidR="00FD1F87" w:rsidRPr="002B49DE" w:rsidRDefault="00FD1F87" w:rsidP="00FD1F87">
      <w:pPr>
        <w:rPr>
          <w:rFonts w:cs="Arial"/>
          <w:szCs w:val="22"/>
        </w:rPr>
      </w:pPr>
      <w:r w:rsidRPr="002B49DE">
        <w:rPr>
          <w:rFonts w:cs="Arial"/>
          <w:szCs w:val="22"/>
        </w:rPr>
        <w:t>Deliveries shall not be made on the following State observed holidays:</w:t>
      </w:r>
    </w:p>
    <w:p w14:paraId="14F051BD" w14:textId="77777777" w:rsidR="00FD1F87" w:rsidRPr="002B49DE" w:rsidRDefault="00FD1F87" w:rsidP="00FD1F87">
      <w:pPr>
        <w:rPr>
          <w:rFonts w:cs="Arial"/>
          <w:szCs w:val="22"/>
        </w:rPr>
      </w:pPr>
    </w:p>
    <w:p w14:paraId="627C86D7" w14:textId="77777777" w:rsidR="00FD1F87" w:rsidRPr="002B49DE" w:rsidRDefault="00FD1F87" w:rsidP="00FD1F87">
      <w:pPr>
        <w:numPr>
          <w:ilvl w:val="0"/>
          <w:numId w:val="47"/>
        </w:numPr>
        <w:rPr>
          <w:rFonts w:cs="Arial"/>
          <w:szCs w:val="22"/>
        </w:rPr>
      </w:pPr>
      <w:r w:rsidRPr="002B49DE">
        <w:rPr>
          <w:rFonts w:cs="Arial"/>
          <w:szCs w:val="22"/>
        </w:rPr>
        <w:t>New Year’s Day;</w:t>
      </w:r>
    </w:p>
    <w:p w14:paraId="5E4DD55F" w14:textId="77777777" w:rsidR="00FD1F87" w:rsidRPr="002B49DE" w:rsidRDefault="00FD1F87" w:rsidP="00FD1F87">
      <w:pPr>
        <w:numPr>
          <w:ilvl w:val="0"/>
          <w:numId w:val="47"/>
        </w:numPr>
        <w:rPr>
          <w:rFonts w:cs="Arial"/>
          <w:szCs w:val="22"/>
        </w:rPr>
      </w:pPr>
      <w:r w:rsidRPr="002B49DE">
        <w:rPr>
          <w:rFonts w:cs="Arial"/>
          <w:szCs w:val="22"/>
        </w:rPr>
        <w:t>Martin Luther King Jr. Day;</w:t>
      </w:r>
    </w:p>
    <w:p w14:paraId="6AFF9399" w14:textId="77777777" w:rsidR="00FD1F87" w:rsidRPr="002B49DE" w:rsidRDefault="00FD1F87" w:rsidP="00FD1F87">
      <w:pPr>
        <w:numPr>
          <w:ilvl w:val="0"/>
          <w:numId w:val="47"/>
        </w:numPr>
        <w:rPr>
          <w:rFonts w:cs="Arial"/>
          <w:szCs w:val="22"/>
        </w:rPr>
      </w:pPr>
      <w:r w:rsidRPr="002B49DE">
        <w:rPr>
          <w:rFonts w:cs="Arial"/>
          <w:szCs w:val="22"/>
        </w:rPr>
        <w:t>Presidents Day;</w:t>
      </w:r>
    </w:p>
    <w:p w14:paraId="69CE389C" w14:textId="77777777" w:rsidR="00FD1F87" w:rsidRPr="002B49DE" w:rsidRDefault="00FD1F87" w:rsidP="00FD1F87">
      <w:pPr>
        <w:numPr>
          <w:ilvl w:val="0"/>
          <w:numId w:val="47"/>
        </w:numPr>
        <w:rPr>
          <w:rFonts w:cs="Arial"/>
          <w:szCs w:val="22"/>
        </w:rPr>
      </w:pPr>
      <w:r w:rsidRPr="002B49DE">
        <w:rPr>
          <w:rFonts w:cs="Arial"/>
          <w:szCs w:val="22"/>
        </w:rPr>
        <w:t>Good Friday;</w:t>
      </w:r>
    </w:p>
    <w:p w14:paraId="275EA565" w14:textId="77777777" w:rsidR="00FD1F87" w:rsidRPr="002B49DE" w:rsidRDefault="00FD1F87" w:rsidP="00FD1F87">
      <w:pPr>
        <w:numPr>
          <w:ilvl w:val="0"/>
          <w:numId w:val="47"/>
        </w:numPr>
        <w:rPr>
          <w:rFonts w:cs="Arial"/>
          <w:szCs w:val="22"/>
        </w:rPr>
      </w:pPr>
      <w:r w:rsidRPr="002B49DE">
        <w:rPr>
          <w:rFonts w:cs="Arial"/>
          <w:szCs w:val="22"/>
        </w:rPr>
        <w:t>Memorial Day;</w:t>
      </w:r>
    </w:p>
    <w:p w14:paraId="74FBDCAB" w14:textId="77777777" w:rsidR="00FD1F87" w:rsidRPr="002B49DE" w:rsidRDefault="00FD1F87" w:rsidP="00FD1F87">
      <w:pPr>
        <w:numPr>
          <w:ilvl w:val="0"/>
          <w:numId w:val="47"/>
        </w:numPr>
        <w:rPr>
          <w:rFonts w:cs="Arial"/>
          <w:szCs w:val="22"/>
        </w:rPr>
      </w:pPr>
      <w:r w:rsidRPr="002B49DE">
        <w:rPr>
          <w:rFonts w:cs="Arial"/>
          <w:szCs w:val="22"/>
        </w:rPr>
        <w:t>Independence Day;</w:t>
      </w:r>
    </w:p>
    <w:p w14:paraId="7D4D892C" w14:textId="77777777" w:rsidR="00FD1F87" w:rsidRPr="002B49DE" w:rsidRDefault="00FD1F87" w:rsidP="00FD1F87">
      <w:pPr>
        <w:numPr>
          <w:ilvl w:val="0"/>
          <w:numId w:val="47"/>
        </w:numPr>
        <w:rPr>
          <w:rFonts w:cs="Arial"/>
          <w:szCs w:val="22"/>
        </w:rPr>
      </w:pPr>
      <w:r w:rsidRPr="002B49DE">
        <w:rPr>
          <w:rFonts w:cs="Arial"/>
          <w:szCs w:val="22"/>
        </w:rPr>
        <w:t>Labor Day;</w:t>
      </w:r>
    </w:p>
    <w:p w14:paraId="22946355" w14:textId="77777777" w:rsidR="00FD1F87" w:rsidRPr="002B49DE" w:rsidRDefault="00FD1F87" w:rsidP="00FD1F87">
      <w:pPr>
        <w:numPr>
          <w:ilvl w:val="0"/>
          <w:numId w:val="47"/>
        </w:numPr>
        <w:rPr>
          <w:rFonts w:cs="Arial"/>
          <w:szCs w:val="22"/>
        </w:rPr>
      </w:pPr>
      <w:r w:rsidRPr="002B49DE">
        <w:rPr>
          <w:rFonts w:cs="Arial"/>
          <w:szCs w:val="22"/>
        </w:rPr>
        <w:t>Columbus Day;</w:t>
      </w:r>
    </w:p>
    <w:p w14:paraId="31B38195" w14:textId="77777777" w:rsidR="00FD1F87" w:rsidRPr="002B49DE" w:rsidRDefault="00FD1F87" w:rsidP="00FD1F87">
      <w:pPr>
        <w:numPr>
          <w:ilvl w:val="0"/>
          <w:numId w:val="47"/>
        </w:numPr>
        <w:rPr>
          <w:rFonts w:cs="Arial"/>
          <w:szCs w:val="22"/>
        </w:rPr>
      </w:pPr>
      <w:r w:rsidRPr="002B49DE">
        <w:rPr>
          <w:rFonts w:cs="Arial"/>
          <w:szCs w:val="22"/>
        </w:rPr>
        <w:t>Election Day;</w:t>
      </w:r>
    </w:p>
    <w:p w14:paraId="4E7EF277" w14:textId="77777777" w:rsidR="00FD1F87" w:rsidRPr="002B49DE" w:rsidRDefault="00FD1F87" w:rsidP="00FD1F87">
      <w:pPr>
        <w:numPr>
          <w:ilvl w:val="0"/>
          <w:numId w:val="47"/>
        </w:numPr>
        <w:rPr>
          <w:rFonts w:cs="Arial"/>
          <w:szCs w:val="22"/>
        </w:rPr>
      </w:pPr>
      <w:r w:rsidRPr="002B49DE">
        <w:rPr>
          <w:rFonts w:cs="Arial"/>
          <w:szCs w:val="22"/>
        </w:rPr>
        <w:t>Veterans Day;</w:t>
      </w:r>
    </w:p>
    <w:p w14:paraId="7728A80D" w14:textId="77777777" w:rsidR="00FD1F87" w:rsidRPr="002B49DE" w:rsidRDefault="00FD1F87" w:rsidP="00FD1F87">
      <w:pPr>
        <w:numPr>
          <w:ilvl w:val="0"/>
          <w:numId w:val="47"/>
        </w:numPr>
        <w:rPr>
          <w:rFonts w:cs="Arial"/>
          <w:szCs w:val="22"/>
        </w:rPr>
      </w:pPr>
      <w:r w:rsidRPr="002B49DE">
        <w:rPr>
          <w:rFonts w:cs="Arial"/>
          <w:szCs w:val="22"/>
        </w:rPr>
        <w:t>Thanksgiving Day; and</w:t>
      </w:r>
    </w:p>
    <w:p w14:paraId="6DC3FF58" w14:textId="77777777" w:rsidR="00FD1F87" w:rsidRPr="002B49DE" w:rsidRDefault="00FD1F87" w:rsidP="00FD1F87">
      <w:pPr>
        <w:numPr>
          <w:ilvl w:val="0"/>
          <w:numId w:val="47"/>
        </w:numPr>
        <w:rPr>
          <w:rFonts w:cs="Arial"/>
          <w:szCs w:val="22"/>
        </w:rPr>
      </w:pPr>
      <w:r w:rsidRPr="002B49DE">
        <w:rPr>
          <w:rFonts w:cs="Arial"/>
          <w:szCs w:val="22"/>
        </w:rPr>
        <w:t>Christmas Day.</w:t>
      </w:r>
    </w:p>
    <w:p w14:paraId="1327C04B" w14:textId="77777777" w:rsidR="00FD1F87" w:rsidRPr="00FF6789" w:rsidRDefault="00FD1F87" w:rsidP="00FD1F87">
      <w:pPr>
        <w:rPr>
          <w:rFonts w:cs="Arial"/>
          <w:szCs w:val="22"/>
        </w:rPr>
      </w:pPr>
    </w:p>
    <w:p w14:paraId="7708B151" w14:textId="77777777" w:rsidR="00FD1F87" w:rsidRPr="00FF6789" w:rsidRDefault="00FD1F87" w:rsidP="00FD1F87">
      <w:pPr>
        <w:rPr>
          <w:rFonts w:cs="Arial"/>
          <w:szCs w:val="22"/>
        </w:rPr>
      </w:pPr>
      <w:r w:rsidRPr="00FF6789">
        <w:rPr>
          <w:rFonts w:ascii="Arial Narrow" w:hAnsi="Arial Narrow"/>
          <w:bCs/>
          <w:caps/>
          <w:szCs w:val="28"/>
        </w:rPr>
        <w:t>3.5.5.3</w:t>
      </w:r>
      <w:r w:rsidRPr="00FF6789">
        <w:rPr>
          <w:rFonts w:cs="Arial"/>
          <w:szCs w:val="22"/>
        </w:rPr>
        <w:t xml:space="preserve">  No </w:t>
      </w:r>
      <w:r>
        <w:rPr>
          <w:rFonts w:cs="Arial"/>
          <w:szCs w:val="22"/>
        </w:rPr>
        <w:t>Unit</w:t>
      </w:r>
      <w:r w:rsidRPr="00FF6789">
        <w:rPr>
          <w:rFonts w:cs="Arial"/>
          <w:szCs w:val="22"/>
        </w:rPr>
        <w:t xml:space="preserve"> will be accepted at the final delivery point without all supporting documentation and paperwork completed and delivered with the </w:t>
      </w:r>
      <w:r>
        <w:rPr>
          <w:rFonts w:cs="Arial"/>
          <w:szCs w:val="22"/>
        </w:rPr>
        <w:t>Unit</w:t>
      </w:r>
      <w:r w:rsidRPr="00FF6789">
        <w:rPr>
          <w:rFonts w:cs="Arial"/>
          <w:szCs w:val="22"/>
        </w:rPr>
        <w:t xml:space="preserve">, which include the certificate of origin, warranty, any specified manuals, invoice and key sets (if applicable). No </w:t>
      </w:r>
      <w:r>
        <w:rPr>
          <w:rFonts w:cs="Arial"/>
          <w:szCs w:val="22"/>
        </w:rPr>
        <w:t>Unit</w:t>
      </w:r>
      <w:r w:rsidRPr="00FF6789">
        <w:rPr>
          <w:rFonts w:cs="Arial"/>
          <w:szCs w:val="22"/>
        </w:rPr>
        <w:t xml:space="preserve"> will be considered accepted until it has undergone final inspection at the delivery point.</w:t>
      </w:r>
    </w:p>
    <w:p w14:paraId="238779D9" w14:textId="77777777" w:rsidR="00FD1F87" w:rsidRPr="00FF6789" w:rsidRDefault="00FD1F87" w:rsidP="00FD1F87">
      <w:pPr>
        <w:rPr>
          <w:rFonts w:cs="Arial"/>
          <w:szCs w:val="22"/>
        </w:rPr>
      </w:pPr>
    </w:p>
    <w:p w14:paraId="1F5A3268" w14:textId="77777777" w:rsidR="00FD1F87" w:rsidRPr="00FF6789" w:rsidRDefault="00FD1F87" w:rsidP="00FD1F87">
      <w:pPr>
        <w:rPr>
          <w:rFonts w:cs="Arial"/>
          <w:szCs w:val="22"/>
        </w:rPr>
      </w:pPr>
      <w:r w:rsidRPr="00FF6789">
        <w:rPr>
          <w:rFonts w:ascii="Arial Narrow" w:hAnsi="Arial Narrow"/>
          <w:bCs/>
          <w:caps/>
          <w:szCs w:val="28"/>
        </w:rPr>
        <w:t>3.5.5.4</w:t>
      </w:r>
      <w:r w:rsidRPr="00FF6789">
        <w:rPr>
          <w:rFonts w:cs="Arial"/>
          <w:szCs w:val="22"/>
        </w:rPr>
        <w:t xml:space="preserve"> 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w:t>
      </w:r>
      <w:r>
        <w:rPr>
          <w:rFonts w:cs="Arial"/>
          <w:szCs w:val="22"/>
        </w:rPr>
        <w:t>Unit</w:t>
      </w:r>
      <w:r w:rsidRPr="00FF6789">
        <w:rPr>
          <w:rFonts w:cs="Arial"/>
          <w:szCs w:val="22"/>
        </w:rPr>
        <w:t xml:space="preserve"> upon receipt of the manufacturer's certificate of origin. Other governmental entities authorized to purchase under this </w:t>
      </w:r>
      <w:r>
        <w:rPr>
          <w:rFonts w:cs="Arial"/>
          <w:szCs w:val="22"/>
        </w:rPr>
        <w:t xml:space="preserve">Blanket P.O. </w:t>
      </w:r>
      <w:r w:rsidRPr="00FF6789">
        <w:rPr>
          <w:rFonts w:cs="Arial"/>
          <w:szCs w:val="22"/>
        </w:rPr>
        <w:t xml:space="preserve">will make arrangements for titling </w:t>
      </w:r>
      <w:r>
        <w:rPr>
          <w:rFonts w:cs="Arial"/>
          <w:szCs w:val="22"/>
        </w:rPr>
        <w:t>Unit</w:t>
      </w:r>
      <w:r w:rsidRPr="00FF6789">
        <w:rPr>
          <w:rFonts w:cs="Arial"/>
          <w:szCs w:val="22"/>
        </w:rPr>
        <w:t xml:space="preserve">s directly with the Vendor {Contractor}. </w:t>
      </w:r>
    </w:p>
    <w:p w14:paraId="624C7893" w14:textId="77777777" w:rsidR="00FD1F87" w:rsidRPr="00FF6789" w:rsidRDefault="00FD1F87" w:rsidP="00FD1F87">
      <w:pPr>
        <w:rPr>
          <w:rFonts w:cs="Arial"/>
          <w:szCs w:val="22"/>
        </w:rPr>
      </w:pPr>
    </w:p>
    <w:p w14:paraId="2ABA9378" w14:textId="77777777" w:rsidR="00FD1F87" w:rsidRPr="00FF6789" w:rsidRDefault="00FD1F87" w:rsidP="00FD1F87">
      <w:pPr>
        <w:rPr>
          <w:rFonts w:cs="Arial"/>
          <w:szCs w:val="22"/>
        </w:rPr>
      </w:pPr>
      <w:r w:rsidRPr="00FF6789">
        <w:rPr>
          <w:rFonts w:ascii="Arial Narrow" w:hAnsi="Arial Narrow"/>
          <w:bCs/>
          <w:caps/>
          <w:szCs w:val="28"/>
        </w:rPr>
        <w:t>3.5.5.5</w:t>
      </w:r>
      <w:r w:rsidRPr="00FF6789">
        <w:rPr>
          <w:rFonts w:cs="Arial"/>
          <w:szCs w:val="22"/>
        </w:rPr>
        <w:t xml:space="preserve"> No advertising shall appear on any </w:t>
      </w:r>
      <w:r>
        <w:rPr>
          <w:rFonts w:cs="Arial"/>
          <w:szCs w:val="22"/>
        </w:rPr>
        <w:t>Unit</w:t>
      </w:r>
      <w:r w:rsidRPr="00FF6789">
        <w:rPr>
          <w:rFonts w:cs="Arial"/>
          <w:szCs w:val="22"/>
        </w:rPr>
        <w:t xml:space="preserve"> delivered under the terms of the Blanket P.O.  Further, the Vendor {Contractor} shall not affix the dealer name to the </w:t>
      </w:r>
      <w:r>
        <w:rPr>
          <w:rFonts w:cs="Arial"/>
          <w:szCs w:val="22"/>
        </w:rPr>
        <w:t>Unit</w:t>
      </w:r>
      <w:r w:rsidRPr="00FF6789">
        <w:rPr>
          <w:rFonts w:cs="Arial"/>
          <w:szCs w:val="22"/>
        </w:rPr>
        <w:t xml:space="preserve">. </w:t>
      </w:r>
      <w:r>
        <w:rPr>
          <w:rFonts w:cs="Arial"/>
          <w:szCs w:val="22"/>
        </w:rPr>
        <w:t>Unit</w:t>
      </w:r>
      <w:r w:rsidRPr="00FF6789">
        <w:rPr>
          <w:rFonts w:cs="Arial"/>
          <w:szCs w:val="22"/>
        </w:rPr>
        <w:t>s delivered to final destinations with dealer's advertising will be rejected.</w:t>
      </w:r>
    </w:p>
    <w:p w14:paraId="52B823EE" w14:textId="77777777" w:rsidR="00FD1F87" w:rsidRPr="00FF6789" w:rsidRDefault="00FD1F87" w:rsidP="00FD1F87">
      <w:pPr>
        <w:rPr>
          <w:rFonts w:cs="Arial"/>
          <w:szCs w:val="22"/>
        </w:rPr>
      </w:pPr>
    </w:p>
    <w:p w14:paraId="7D474A48" w14:textId="77777777" w:rsidR="00FD1F87" w:rsidRPr="00FF6789" w:rsidRDefault="00FD1F87" w:rsidP="00FD1F87">
      <w:pPr>
        <w:rPr>
          <w:rFonts w:cs="Arial"/>
          <w:szCs w:val="22"/>
          <w:lang w:val="x-none" w:eastAsia="x-none"/>
        </w:rPr>
      </w:pPr>
      <w:r w:rsidRPr="00FF6789">
        <w:rPr>
          <w:rFonts w:ascii="Arial Narrow" w:hAnsi="Arial Narrow"/>
          <w:bCs/>
          <w:caps/>
          <w:szCs w:val="28"/>
        </w:rPr>
        <w:t>3.5.5.6</w:t>
      </w:r>
      <w:r w:rsidRPr="00FF6789">
        <w:rPr>
          <w:rFonts w:cs="Arial"/>
          <w:szCs w:val="22"/>
          <w:lang w:val="x-none" w:eastAsia="x-none"/>
        </w:rPr>
        <w:t xml:space="preserve"> 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3AAC54C1" w14:textId="77777777" w:rsidR="00EB66A4" w:rsidRDefault="00EB66A4" w:rsidP="00EB66A4">
      <w:pPr>
        <w:rPr>
          <w:rFonts w:cs="Arial"/>
          <w:szCs w:val="22"/>
          <w:lang w:val="x-none" w:eastAsia="x-none"/>
        </w:rPr>
      </w:pPr>
    </w:p>
    <w:p w14:paraId="5130B636" w14:textId="77777777" w:rsidR="005B1211" w:rsidRPr="00587F83" w:rsidRDefault="005B1211" w:rsidP="00EB66A4">
      <w:pPr>
        <w:rPr>
          <w:rFonts w:cs="Arial"/>
          <w:szCs w:val="22"/>
          <w:lang w:val="x-none" w:eastAsia="x-none"/>
        </w:rPr>
      </w:pPr>
    </w:p>
    <w:p w14:paraId="003C434A" w14:textId="77777777" w:rsidR="00EB66A4" w:rsidRPr="00587F83" w:rsidRDefault="00EB66A4" w:rsidP="00EB66A4">
      <w:pPr>
        <w:outlineLvl w:val="2"/>
        <w:rPr>
          <w:rFonts w:ascii="Arial Narrow" w:hAnsi="Arial Narrow" w:cs="Arial"/>
          <w:b/>
          <w:bCs/>
          <w:caps/>
          <w:szCs w:val="26"/>
          <w:u w:val="single"/>
        </w:rPr>
      </w:pPr>
      <w:bookmarkStart w:id="223" w:name="_3.5.6__WARRANTIES"/>
      <w:bookmarkStart w:id="224" w:name="_Toc493254949"/>
      <w:bookmarkStart w:id="225" w:name="_Toc8647930"/>
      <w:bookmarkStart w:id="226" w:name="_Toc19520377"/>
      <w:bookmarkEnd w:id="223"/>
      <w:r w:rsidRPr="00587F83">
        <w:rPr>
          <w:rFonts w:ascii="Arial Narrow" w:hAnsi="Arial Narrow" w:cs="Arial"/>
          <w:b/>
          <w:bCs/>
          <w:caps/>
          <w:szCs w:val="26"/>
        </w:rPr>
        <w:lastRenderedPageBreak/>
        <w:t xml:space="preserve">3.5.6 </w:t>
      </w:r>
      <w:r w:rsidRPr="00587F83">
        <w:rPr>
          <w:rFonts w:ascii="Arial Narrow" w:hAnsi="Arial Narrow" w:cs="Arial"/>
          <w:b/>
          <w:bCs/>
          <w:caps/>
          <w:szCs w:val="26"/>
          <w:u w:val="single"/>
        </w:rPr>
        <w:t>WARRANTIES</w:t>
      </w:r>
      <w:bookmarkEnd w:id="224"/>
      <w:bookmarkEnd w:id="225"/>
      <w:bookmarkEnd w:id="226"/>
    </w:p>
    <w:p w14:paraId="22EE12D3" w14:textId="77777777" w:rsidR="00EB66A4" w:rsidRPr="00587F83" w:rsidRDefault="00EB66A4" w:rsidP="00EB66A4">
      <w:pPr>
        <w:jc w:val="left"/>
        <w:rPr>
          <w:rFonts w:cs="Arial"/>
          <w:szCs w:val="22"/>
        </w:rPr>
      </w:pPr>
    </w:p>
    <w:p w14:paraId="28721044" w14:textId="77777777" w:rsidR="00FD1F87" w:rsidRPr="0069227B" w:rsidRDefault="00FD1F87" w:rsidP="00FD1F87">
      <w:pPr>
        <w:jc w:val="left"/>
        <w:rPr>
          <w:rFonts w:cs="Arial"/>
          <w:szCs w:val="22"/>
        </w:rPr>
      </w:pPr>
      <w:r w:rsidRPr="0069227B">
        <w:rPr>
          <w:rFonts w:cs="Arial"/>
          <w:szCs w:val="22"/>
        </w:rPr>
        <w:t xml:space="preserve">The manufacturer's standard warranty must be supplied with each </w:t>
      </w:r>
      <w:r>
        <w:rPr>
          <w:rFonts w:cs="Arial"/>
          <w:szCs w:val="22"/>
        </w:rPr>
        <w:t>Unit</w:t>
      </w:r>
      <w:r w:rsidRPr="0069227B">
        <w:rPr>
          <w:rFonts w:cs="Arial"/>
          <w:szCs w:val="22"/>
        </w:rPr>
        <w:t xml:space="preserve"> at the time of delivery and shall be in typed form. The warranty commences with the acceptance of the </w:t>
      </w:r>
      <w:r>
        <w:rPr>
          <w:rFonts w:cs="Arial"/>
          <w:szCs w:val="22"/>
        </w:rPr>
        <w:t>Unit</w:t>
      </w:r>
      <w:r w:rsidRPr="0069227B">
        <w:rPr>
          <w:rFonts w:cs="Arial"/>
          <w:szCs w:val="22"/>
        </w:rPr>
        <w:t xml:space="preserve"> at the delivery site, following the final inspection. </w:t>
      </w:r>
    </w:p>
    <w:p w14:paraId="3AE6D60C" w14:textId="77777777" w:rsidR="00FD1F87" w:rsidRPr="0069227B" w:rsidRDefault="00FD1F87" w:rsidP="00FD1F87">
      <w:pPr>
        <w:jc w:val="left"/>
        <w:rPr>
          <w:rFonts w:cs="Arial"/>
          <w:szCs w:val="22"/>
          <w:highlight w:val="yellow"/>
        </w:rPr>
      </w:pPr>
    </w:p>
    <w:p w14:paraId="44AE5FED" w14:textId="77777777" w:rsidR="00FD1F87" w:rsidRDefault="00FD1F87" w:rsidP="00FD1F87">
      <w:pPr>
        <w:jc w:val="left"/>
        <w:rPr>
          <w:rFonts w:cs="Arial"/>
          <w:szCs w:val="22"/>
        </w:rPr>
      </w:pPr>
      <w:r w:rsidRPr="00750C73">
        <w:rPr>
          <w:rFonts w:cs="Arial"/>
          <w:szCs w:val="22"/>
        </w:rPr>
        <w:t xml:space="preserve">The Vendor {Contractor} must guarantee that the </w:t>
      </w:r>
      <w:r>
        <w:rPr>
          <w:rFonts w:cs="Arial"/>
          <w:szCs w:val="22"/>
        </w:rPr>
        <w:t>Unit</w:t>
      </w:r>
      <w:r w:rsidRPr="00750C73">
        <w:rPr>
          <w:rFonts w:cs="Arial"/>
          <w:szCs w:val="22"/>
        </w:rPr>
        <w:t xml:space="preserve"> and all its component parts comply with the current, applicable safety standards, Federal Motor Vehicle Safety Standards (FMVSS) and New Jersey State Motor Vehicle Code Regulations, perform their functions adequately, and operate successfully without undue wear or failure. </w:t>
      </w:r>
      <w:r>
        <w:rPr>
          <w:rFonts w:cs="Arial"/>
          <w:szCs w:val="22"/>
        </w:rPr>
        <w:t xml:space="preserve"> </w:t>
      </w:r>
      <w:r w:rsidRPr="00750C73">
        <w:rPr>
          <w:rFonts w:cs="Arial"/>
          <w:szCs w:val="22"/>
        </w:rPr>
        <w:t>The Vendor {Contractor} shall immediately replace and install free of charge any part that may fail by reason of defective material or workmanship.</w:t>
      </w:r>
    </w:p>
    <w:p w14:paraId="1C95C43B" w14:textId="77777777" w:rsidR="00EB66A4" w:rsidRPr="00587F83" w:rsidRDefault="00EB66A4" w:rsidP="00EB66A4">
      <w:pPr>
        <w:jc w:val="left"/>
        <w:rPr>
          <w:rFonts w:cs="Arial"/>
          <w:szCs w:val="22"/>
          <w:highlight w:val="yellow"/>
        </w:rPr>
      </w:pPr>
    </w:p>
    <w:p w14:paraId="3895DA42" w14:textId="77777777" w:rsidR="00EB66A4" w:rsidRPr="00587F83" w:rsidRDefault="00EB66A4" w:rsidP="00EB66A4">
      <w:pPr>
        <w:outlineLvl w:val="2"/>
        <w:rPr>
          <w:rFonts w:ascii="Arial Narrow" w:hAnsi="Arial Narrow" w:cs="Arial"/>
          <w:b/>
          <w:bCs/>
          <w:caps/>
          <w:szCs w:val="26"/>
          <w:u w:val="single"/>
        </w:rPr>
      </w:pPr>
      <w:bookmarkStart w:id="227" w:name="_Toc475717211"/>
      <w:bookmarkStart w:id="228" w:name="_Toc493254950"/>
      <w:bookmarkStart w:id="229" w:name="_Toc8647931"/>
      <w:bookmarkStart w:id="230" w:name="_Toc19520378"/>
      <w:r w:rsidRPr="00587F83">
        <w:rPr>
          <w:rFonts w:ascii="Arial Narrow" w:hAnsi="Arial Narrow" w:cs="Arial"/>
          <w:b/>
          <w:bCs/>
          <w:caps/>
          <w:szCs w:val="26"/>
        </w:rPr>
        <w:t xml:space="preserve">3.5.7 </w:t>
      </w:r>
      <w:r w:rsidRPr="00587F83">
        <w:rPr>
          <w:rFonts w:ascii="Arial Narrow" w:hAnsi="Arial Narrow" w:cs="Arial"/>
          <w:b/>
          <w:bCs/>
          <w:caps/>
          <w:szCs w:val="26"/>
          <w:u w:val="single"/>
        </w:rPr>
        <w:t>WARRANTY REQUIREMENTS</w:t>
      </w:r>
      <w:bookmarkEnd w:id="227"/>
      <w:bookmarkEnd w:id="228"/>
      <w:bookmarkEnd w:id="229"/>
      <w:bookmarkEnd w:id="230"/>
    </w:p>
    <w:p w14:paraId="67E2F31C" w14:textId="77777777" w:rsidR="00EB66A4" w:rsidRPr="00587F83" w:rsidRDefault="00EB66A4" w:rsidP="00EB66A4">
      <w:pPr>
        <w:jc w:val="left"/>
        <w:rPr>
          <w:rFonts w:cs="Arial"/>
          <w:szCs w:val="22"/>
        </w:rPr>
      </w:pPr>
    </w:p>
    <w:p w14:paraId="089570E9" w14:textId="77777777" w:rsidR="00EB66A4" w:rsidRPr="00C44E78" w:rsidRDefault="00EB66A4" w:rsidP="00EB66A4">
      <w:pPr>
        <w:rPr>
          <w:rFonts w:cs="Arial"/>
          <w:szCs w:val="22"/>
          <w:lang w:val="x-none"/>
        </w:rPr>
      </w:pPr>
      <w:r w:rsidRPr="00587F83">
        <w:rPr>
          <w:rFonts w:ascii="Arial Narrow" w:hAnsi="Arial Narrow"/>
          <w:bCs/>
          <w:caps/>
          <w:szCs w:val="28"/>
        </w:rPr>
        <w:t>3.5.7.1</w:t>
      </w:r>
      <w:r w:rsidRPr="00587F83">
        <w:rPr>
          <w:rFonts w:cs="Arial"/>
          <w:szCs w:val="22"/>
        </w:rPr>
        <w:t xml:space="preserve"> </w:t>
      </w:r>
      <w:r w:rsidRPr="00C44E78">
        <w:rPr>
          <w:rFonts w:cs="Arial"/>
          <w:szCs w:val="22"/>
          <w:lang w:val="x-none"/>
        </w:rPr>
        <w:t>The Vendor {Contractor} shall ensure that the manufacturer whose product is supplied has a servicing dealer or service location to provide warranty and recall service and/or repair</w:t>
      </w:r>
      <w:r w:rsidRPr="00C44E78">
        <w:rPr>
          <w:rFonts w:cs="Arial"/>
          <w:szCs w:val="22"/>
        </w:rPr>
        <w:t xml:space="preserve"> within twenty four (24) hours of notification by the Using Agency. </w:t>
      </w:r>
      <w:r w:rsidRPr="00C44E78">
        <w:rPr>
          <w:rFonts w:cs="Arial"/>
          <w:szCs w:val="22"/>
          <w:lang w:val="x-none"/>
        </w:rPr>
        <w:t xml:space="preserve">The servicing dealer or location must stock a full range of new spare parts for all Units serviced and must be capable of delivering regularly stocked parts within 24 hours of order. All parts, including special orders, must be delivered within 72 hours of order. The Vendor {Contractor} may use an aftermarket installer's location to satisfy this requirement, provided this is disclosed in the Quote. As stated in </w:t>
      </w:r>
      <w:r w:rsidRPr="00C44E78">
        <w:rPr>
          <w:rFonts w:cs="Arial"/>
          <w:szCs w:val="22"/>
        </w:rPr>
        <w:t>3.2.7</w:t>
      </w:r>
      <w:r w:rsidRPr="00C44E78">
        <w:rPr>
          <w:rFonts w:cs="Arial"/>
          <w:szCs w:val="22"/>
          <w:lang w:val="x-none"/>
        </w:rPr>
        <w:t xml:space="preserve">, </w:t>
      </w:r>
      <w:r w:rsidRPr="00C44E78">
        <w:rPr>
          <w:rFonts w:cs="Arial"/>
          <w:szCs w:val="22"/>
        </w:rPr>
        <w:t>a</w:t>
      </w:r>
      <w:r w:rsidRPr="00C44E78">
        <w:rPr>
          <w:rFonts w:cs="Arial"/>
          <w:szCs w:val="22"/>
          <w:lang w:val="x-none"/>
        </w:rPr>
        <w:t xml:space="preserve">ny use of aftermarket installer(s) shall not relieve the Vendor {Contractor} of its obligations under the </w:t>
      </w:r>
      <w:r w:rsidRPr="00C44E78">
        <w:rPr>
          <w:rFonts w:cs="Arial"/>
          <w:szCs w:val="22"/>
        </w:rPr>
        <w:t xml:space="preserve">Blanket P.O. </w:t>
      </w:r>
      <w:r w:rsidRPr="00C44E78">
        <w:rPr>
          <w:rFonts w:cs="Arial"/>
          <w:szCs w:val="22"/>
          <w:lang w:val="x-none"/>
        </w:rPr>
        <w:t>established as a result of this Bid Solicitation.</w:t>
      </w:r>
    </w:p>
    <w:p w14:paraId="68195829" w14:textId="77777777" w:rsidR="00EB66A4" w:rsidRPr="00587F83" w:rsidRDefault="00EB66A4" w:rsidP="00EB66A4">
      <w:pPr>
        <w:rPr>
          <w:rFonts w:cs="Arial"/>
          <w:szCs w:val="22"/>
        </w:rPr>
      </w:pPr>
    </w:p>
    <w:p w14:paraId="2F57FB9B" w14:textId="77777777" w:rsidR="00EB66A4" w:rsidRPr="00587F83" w:rsidRDefault="00EB66A4" w:rsidP="00EB66A4">
      <w:pPr>
        <w:rPr>
          <w:rFonts w:cs="Arial"/>
          <w:szCs w:val="22"/>
        </w:rPr>
      </w:pPr>
      <w:r w:rsidRPr="00587F83">
        <w:rPr>
          <w:rFonts w:ascii="Arial Narrow" w:hAnsi="Arial Narrow"/>
          <w:bCs/>
          <w:caps/>
          <w:szCs w:val="28"/>
        </w:rPr>
        <w:t>3.5.7.2</w:t>
      </w:r>
      <w:r w:rsidRPr="00587F83">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5D5C3390" w14:textId="77777777" w:rsidR="00EB66A4" w:rsidRPr="00587F83" w:rsidRDefault="00EB66A4" w:rsidP="00EB66A4">
      <w:pPr>
        <w:rPr>
          <w:rFonts w:cs="Arial"/>
          <w:szCs w:val="22"/>
          <w:lang w:val="x-none" w:eastAsia="x-none"/>
        </w:rPr>
      </w:pPr>
    </w:p>
    <w:p w14:paraId="3532F561" w14:textId="77777777" w:rsidR="00EB66A4" w:rsidRPr="00587F83" w:rsidRDefault="00EB66A4" w:rsidP="00EB66A4">
      <w:pPr>
        <w:outlineLvl w:val="2"/>
        <w:rPr>
          <w:rFonts w:ascii="Arial Narrow" w:hAnsi="Arial Narrow" w:cs="Arial"/>
          <w:b/>
          <w:bCs/>
          <w:caps/>
          <w:szCs w:val="26"/>
          <w:u w:val="single"/>
        </w:rPr>
      </w:pPr>
      <w:bookmarkStart w:id="231" w:name="_Toc493254951"/>
      <w:bookmarkStart w:id="232" w:name="_Toc8647932"/>
      <w:bookmarkStart w:id="233" w:name="_Toc19520379"/>
      <w:r w:rsidRPr="00587F83">
        <w:rPr>
          <w:rFonts w:ascii="Arial Narrow" w:hAnsi="Arial Narrow" w:cs="Arial"/>
          <w:b/>
          <w:bCs/>
          <w:caps/>
          <w:szCs w:val="26"/>
        </w:rPr>
        <w:t xml:space="preserve">3.5.8 </w:t>
      </w:r>
      <w:r w:rsidRPr="00587F83">
        <w:rPr>
          <w:rFonts w:ascii="Arial Narrow" w:hAnsi="Arial Narrow" w:cs="Arial"/>
          <w:b/>
          <w:bCs/>
          <w:caps/>
          <w:szCs w:val="26"/>
          <w:u w:val="single"/>
        </w:rPr>
        <w:t>PAYMENT</w:t>
      </w:r>
      <w:bookmarkEnd w:id="231"/>
      <w:bookmarkEnd w:id="232"/>
      <w:bookmarkEnd w:id="233"/>
    </w:p>
    <w:p w14:paraId="7EFC4A73" w14:textId="77777777" w:rsidR="00EB66A4" w:rsidRPr="00587F83" w:rsidRDefault="00EB66A4" w:rsidP="00EB66A4">
      <w:pPr>
        <w:rPr>
          <w:rFonts w:cs="Arial"/>
          <w:szCs w:val="22"/>
          <w:lang w:val="x-none" w:eastAsia="x-none"/>
        </w:rPr>
      </w:pPr>
    </w:p>
    <w:p w14:paraId="2FC1112B" w14:textId="77777777" w:rsidR="00EB66A4" w:rsidRPr="00587F83" w:rsidRDefault="00EB66A4" w:rsidP="00EB66A4">
      <w:r w:rsidRPr="00587F83">
        <w:rPr>
          <w:rFonts w:ascii="Arial Narrow" w:hAnsi="Arial Narrow"/>
          <w:bCs/>
          <w:caps/>
          <w:szCs w:val="28"/>
        </w:rPr>
        <w:t>3.5.8.1</w:t>
      </w:r>
      <w:r w:rsidRPr="00587F83">
        <w:rPr>
          <w:rFonts w:cs="Arial"/>
          <w:szCs w:val="22"/>
          <w:lang w:val="x-none" w:eastAsia="x-none"/>
        </w:rPr>
        <w:t xml:space="preserve"> Invoices will be processed for payment only after final acceptance of the Units by the Using Agency and the delivery ticket has been signed off by an authorized representative of the </w:t>
      </w:r>
      <w:r w:rsidRPr="00587F83">
        <w:rPr>
          <w:rFonts w:cs="Arial"/>
          <w:szCs w:val="22"/>
          <w:lang w:eastAsia="x-none"/>
        </w:rPr>
        <w:t>Using Agency</w:t>
      </w:r>
      <w:r w:rsidRPr="00587F83">
        <w:rPr>
          <w:rFonts w:cs="Arial"/>
          <w:szCs w:val="22"/>
          <w:lang w:val="x-none" w:eastAsia="x-none"/>
        </w:rPr>
        <w:t>. Partial payments may be made for Unit(s) accepted, if billed separately. Timely payment discounts will be taken if offered by the Vendor {Contractor}. The State reserves the right to make payments</w:t>
      </w:r>
      <w:r w:rsidRPr="00587F83">
        <w:t xml:space="preserve"> directly or through a third party.</w:t>
      </w:r>
    </w:p>
    <w:p w14:paraId="1CBC6DF9" w14:textId="77777777" w:rsidR="00EB66A4" w:rsidRPr="00587F83" w:rsidRDefault="00EB66A4" w:rsidP="00EB66A4">
      <w:pPr>
        <w:rPr>
          <w:rFonts w:cs="Arial"/>
          <w:szCs w:val="22"/>
          <w:lang w:val="x-none" w:eastAsia="x-none"/>
        </w:rPr>
      </w:pPr>
    </w:p>
    <w:p w14:paraId="03D3AAA6" w14:textId="77777777" w:rsidR="00EB66A4" w:rsidRPr="00587F83" w:rsidRDefault="00EB66A4" w:rsidP="00EB66A4">
      <w:pPr>
        <w:outlineLvl w:val="2"/>
        <w:rPr>
          <w:rFonts w:ascii="Arial Narrow" w:hAnsi="Arial Narrow" w:cs="Arial"/>
          <w:b/>
          <w:bCs/>
          <w:caps/>
          <w:szCs w:val="26"/>
          <w:u w:val="single"/>
        </w:rPr>
      </w:pPr>
      <w:bookmarkStart w:id="234" w:name="_Toc475717213"/>
      <w:bookmarkStart w:id="235" w:name="_Toc493254952"/>
      <w:bookmarkStart w:id="236" w:name="_Toc8647933"/>
      <w:bookmarkStart w:id="237" w:name="_Toc19520380"/>
      <w:r w:rsidRPr="00587F83">
        <w:rPr>
          <w:rFonts w:ascii="Arial Narrow" w:hAnsi="Arial Narrow" w:cs="Arial"/>
          <w:b/>
          <w:bCs/>
          <w:caps/>
          <w:szCs w:val="26"/>
        </w:rPr>
        <w:t xml:space="preserve">3.5.9 </w:t>
      </w:r>
      <w:r w:rsidRPr="00587F83">
        <w:rPr>
          <w:rFonts w:ascii="Arial Narrow" w:hAnsi="Arial Narrow" w:cs="Arial"/>
          <w:b/>
          <w:bCs/>
          <w:caps/>
          <w:szCs w:val="26"/>
          <w:u w:val="single"/>
        </w:rPr>
        <w:t>SUBSTITUTION OF DISCONTINUED PRODUCTS</w:t>
      </w:r>
      <w:bookmarkEnd w:id="234"/>
      <w:bookmarkEnd w:id="235"/>
      <w:bookmarkEnd w:id="236"/>
      <w:bookmarkEnd w:id="237"/>
    </w:p>
    <w:p w14:paraId="6A4656D4" w14:textId="77777777" w:rsidR="00EB66A4" w:rsidRPr="00587F83" w:rsidRDefault="00EB66A4" w:rsidP="00EB66A4">
      <w:pPr>
        <w:jc w:val="left"/>
        <w:rPr>
          <w:rFonts w:ascii="Times New Roman" w:hAnsi="Times New Roman"/>
          <w:sz w:val="24"/>
        </w:rPr>
      </w:pPr>
    </w:p>
    <w:p w14:paraId="277DE985" w14:textId="77777777" w:rsidR="00EB66A4" w:rsidRPr="00587F83" w:rsidRDefault="00EB66A4" w:rsidP="00EB66A4">
      <w:pPr>
        <w:rPr>
          <w:rFonts w:cs="Arial"/>
          <w:bCs/>
          <w:szCs w:val="22"/>
        </w:rPr>
      </w:pPr>
      <w:r w:rsidRPr="00587F83">
        <w:rPr>
          <w:rFonts w:cs="Arial"/>
          <w:bCs/>
          <w:szCs w:val="22"/>
        </w:rPr>
        <w:t xml:space="preserve">The Vendor {Contractor} may offer a substitution for any product discontinued by the manufacturer in its Blanket P.O. The State may consider substituting the discontinued model with a new model provided that the unit offered meets or exceeds the Blanket P.O. specifications.  All substitutions must be approved by the State. </w:t>
      </w:r>
    </w:p>
    <w:p w14:paraId="24745960" w14:textId="77777777" w:rsidR="00EB66A4" w:rsidRPr="00587F83" w:rsidRDefault="00EB66A4" w:rsidP="00EB66A4">
      <w:pPr>
        <w:rPr>
          <w:rFonts w:cs="Arial"/>
          <w:bCs/>
          <w:szCs w:val="22"/>
        </w:rPr>
      </w:pPr>
    </w:p>
    <w:p w14:paraId="1E958B59" w14:textId="77777777" w:rsidR="00EB66A4" w:rsidRPr="00587F83" w:rsidRDefault="00EB66A4" w:rsidP="00EB66A4">
      <w:pPr>
        <w:rPr>
          <w:rFonts w:cs="Arial"/>
          <w:bCs/>
          <w:szCs w:val="22"/>
        </w:rPr>
      </w:pPr>
      <w:r w:rsidRPr="00587F83">
        <w:rPr>
          <w:rFonts w:cs="Arial"/>
          <w:bCs/>
          <w:szCs w:val="22"/>
        </w:rPr>
        <w:t>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6A0F9625" w14:textId="77777777" w:rsidR="00EB66A4" w:rsidRPr="00587F83" w:rsidRDefault="00EB66A4" w:rsidP="00EB66A4">
      <w:pPr>
        <w:rPr>
          <w:rFonts w:cs="Arial"/>
          <w:bCs/>
          <w:szCs w:val="22"/>
        </w:rPr>
      </w:pPr>
    </w:p>
    <w:p w14:paraId="72FFE7D9" w14:textId="77777777" w:rsidR="00EB66A4" w:rsidRPr="00587F83" w:rsidRDefault="00EB66A4" w:rsidP="00EB66A4">
      <w:pPr>
        <w:rPr>
          <w:rFonts w:cs="Arial"/>
          <w:bCs/>
          <w:szCs w:val="22"/>
        </w:rPr>
      </w:pPr>
      <w:r w:rsidRPr="00587F83">
        <w:rPr>
          <w:rFonts w:cs="Arial"/>
          <w:bCs/>
          <w:szCs w:val="22"/>
        </w:rPr>
        <w:t xml:space="preserve">The replacement product should be offered to the State at that same price as the discontinued product. </w:t>
      </w:r>
    </w:p>
    <w:p w14:paraId="67BF6602" w14:textId="77777777" w:rsidR="00EB66A4" w:rsidRDefault="00EB66A4" w:rsidP="00F05BB6">
      <w:pPr>
        <w:pStyle w:val="BodyText"/>
        <w:ind w:left="0" w:right="105"/>
        <w:rPr>
          <w:rFonts w:eastAsia="Arial" w:cs="Arial"/>
          <w:szCs w:val="22"/>
        </w:rPr>
      </w:pPr>
    </w:p>
    <w:p w14:paraId="6703597E" w14:textId="77777777" w:rsidR="000F7FD6" w:rsidRDefault="000F7FD6" w:rsidP="000F7FD6">
      <w:pPr>
        <w:widowControl w:val="0"/>
        <w:rPr>
          <w:rFonts w:eastAsia="Arial" w:cs="Arial"/>
          <w:szCs w:val="22"/>
        </w:rPr>
      </w:pPr>
    </w:p>
    <w:p w14:paraId="4700FF12" w14:textId="37ADF524" w:rsidR="00757979" w:rsidRDefault="00CE00E7" w:rsidP="00180695">
      <w:pPr>
        <w:pStyle w:val="Heading1"/>
      </w:pPr>
      <w:bookmarkStart w:id="238" w:name="_Toc400531492"/>
      <w:bookmarkStart w:id="239" w:name="_Toc428533963"/>
      <w:bookmarkStart w:id="240" w:name="_Toc19520381"/>
      <w:r>
        <w:lastRenderedPageBreak/>
        <w:t>QUOTE</w:t>
      </w:r>
      <w:r w:rsidR="009808FC">
        <w:t xml:space="preserve"> </w:t>
      </w:r>
      <w:r w:rsidR="00757979">
        <w:t>PREPARATION AND SUBMISSION</w:t>
      </w:r>
      <w:bookmarkEnd w:id="238"/>
      <w:bookmarkEnd w:id="239"/>
      <w:bookmarkEnd w:id="240"/>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241" w:name="_Toc400531493"/>
      <w:bookmarkStart w:id="242" w:name="_Toc428533964"/>
      <w:bookmarkStart w:id="243" w:name="_Toc19520382"/>
      <w:r>
        <w:t>General</w:t>
      </w:r>
      <w:bookmarkEnd w:id="241"/>
      <w:bookmarkEnd w:id="242"/>
      <w:bookmarkEnd w:id="243"/>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4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44"/>
    </w:p>
    <w:p w14:paraId="68610E7B" w14:textId="77777777" w:rsidR="001D01BB" w:rsidRDefault="001D01BB" w:rsidP="00B238B2"/>
    <w:p w14:paraId="6E756125" w14:textId="2781A3B7" w:rsidR="00B238B2" w:rsidRPr="00851065" w:rsidRDefault="00CE00E7" w:rsidP="00953095">
      <w:pPr>
        <w:pStyle w:val="Heading2"/>
        <w:keepNext/>
      </w:pPr>
      <w:bookmarkStart w:id="245" w:name="_Toc428533965"/>
      <w:bookmarkStart w:id="246" w:name="_Toc19520383"/>
      <w:r>
        <w:t>QUOTE</w:t>
      </w:r>
      <w:r w:rsidR="00715AF4" w:rsidRPr="00851065">
        <w:t xml:space="preserve"> </w:t>
      </w:r>
      <w:r w:rsidR="00B238B2" w:rsidRPr="00851065">
        <w:t>Delivery and Identification</w:t>
      </w:r>
      <w:bookmarkEnd w:id="245"/>
      <w:bookmarkEnd w:id="246"/>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247" w:name="_Toc428533966"/>
      <w:bookmarkStart w:id="248" w:name="_Toc19520384"/>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247"/>
      <w:bookmarkEnd w:id="248"/>
    </w:p>
    <w:p w14:paraId="7FCA54FC" w14:textId="77777777" w:rsidR="007F3BD4" w:rsidRPr="00C65B22" w:rsidRDefault="007F3BD4" w:rsidP="0006639D"/>
    <w:p w14:paraId="102B401C" w14:textId="62A6CBE2" w:rsidR="007F3BD4" w:rsidRPr="00C65B22" w:rsidRDefault="00D82935" w:rsidP="00C65B22">
      <w:pPr>
        <w:pStyle w:val="Heading3"/>
      </w:pPr>
      <w:bookmarkStart w:id="249" w:name="_Toc428533967"/>
      <w:bookmarkStart w:id="250" w:name="_Toc19520385"/>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249"/>
      <w:bookmarkEnd w:id="250"/>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8"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251" w:name="_Toc400531497"/>
      <w:bookmarkStart w:id="252" w:name="_Toc428533968"/>
      <w:bookmarkStart w:id="253" w:name="_Toc19520386"/>
      <w:r>
        <w:t xml:space="preserve">HARD COPY </w:t>
      </w:r>
      <w:r w:rsidR="00757979">
        <w:t>SUBMISSION</w:t>
      </w:r>
      <w:bookmarkEnd w:id="251"/>
      <w:bookmarkEnd w:id="252"/>
      <w:bookmarkEnd w:id="253"/>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60003D2C" w14:textId="77777777" w:rsidR="00097B38" w:rsidRPr="00734BF4" w:rsidRDefault="00097B38" w:rsidP="002D0B29">
      <w:pPr>
        <w:pStyle w:val="PlainText"/>
        <w:numPr>
          <w:ilvl w:val="0"/>
          <w:numId w:val="15"/>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p>
    <w:p w14:paraId="0437BD4B" w14:textId="77777777" w:rsidR="00097B38" w:rsidRPr="00734BF4" w:rsidRDefault="00097B38" w:rsidP="00097B38">
      <w:pPr>
        <w:pStyle w:val="PlainText"/>
        <w:ind w:left="720"/>
        <w:rPr>
          <w:rFonts w:eastAsia="MS Mincho"/>
        </w:rPr>
      </w:pPr>
    </w:p>
    <w:p w14:paraId="6965A6D5" w14:textId="77777777" w:rsidR="00097B38" w:rsidRPr="0055362F" w:rsidRDefault="00097B38" w:rsidP="002D0B29">
      <w:pPr>
        <w:pStyle w:val="PlainText"/>
        <w:numPr>
          <w:ilvl w:val="0"/>
          <w:numId w:val="15"/>
        </w:numPr>
        <w:rPr>
          <w:rFonts w:eastAsia="MS Mincho"/>
        </w:rPr>
      </w:pPr>
      <w:r w:rsidRPr="0055362F">
        <w:rPr>
          <w:rFonts w:eastAsia="MS Mincho"/>
          <w:b/>
        </w:rPr>
        <w:t>One (1</w:t>
      </w:r>
      <w:r>
        <w:rPr>
          <w:rFonts w:eastAsia="MS Mincho"/>
          <w:b/>
        </w:rPr>
        <w:t>)</w:t>
      </w:r>
      <w:r w:rsidRPr="0055362F">
        <w:rPr>
          <w:rFonts w:eastAsia="MS Mincho"/>
          <w:b/>
        </w:rPr>
        <w:t xml:space="preserve"> complete and exact ELECTRONIC copy</w:t>
      </w:r>
      <w:r w:rsidRPr="0055362F">
        <w:rPr>
          <w:rFonts w:eastAsia="MS Mincho"/>
          <w:b/>
          <w:lang w:val="en-US"/>
        </w:rPr>
        <w:t xml:space="preserve"> </w:t>
      </w:r>
      <w:r w:rsidRPr="0055362F">
        <w:rPr>
          <w:rFonts w:eastAsia="MS Mincho"/>
        </w:rPr>
        <w:t xml:space="preserve">of the original Quote in PDF file format on </w:t>
      </w:r>
      <w:r w:rsidRPr="0055362F">
        <w:rPr>
          <w:rFonts w:eastAsia="MS Mincho"/>
          <w:lang w:val="en-US"/>
        </w:rPr>
        <w:t>CD, DVD, or USB Drive.</w:t>
      </w:r>
      <w:r w:rsidRPr="0055362F">
        <w:rPr>
          <w:rFonts w:eastAsia="MS Mincho"/>
        </w:rPr>
        <w:t xml:space="preserve"> </w:t>
      </w:r>
      <w:r w:rsidRPr="0055362F">
        <w:t>These should be cover to cover copies, and should not be password protected</w:t>
      </w:r>
      <w:r w:rsidRPr="0055362F">
        <w:rPr>
          <w:lang w:val="en-US"/>
        </w:rPr>
        <w:t>.</w:t>
      </w:r>
      <w:r w:rsidRPr="0055362F">
        <w:rPr>
          <w:rFonts w:eastAsia="MS Mincho"/>
        </w:rPr>
        <w:t xml:space="preserve"> </w:t>
      </w:r>
      <w:r w:rsidRPr="0055362F">
        <w:rPr>
          <w:rFonts w:eastAsia="MS Mincho"/>
          <w:b/>
        </w:rPr>
        <w:t xml:space="preserve">THE </w:t>
      </w:r>
      <w:r w:rsidRPr="0055362F">
        <w:rPr>
          <w:b/>
        </w:rPr>
        <w:t>STATE-SUPPLIED PRICE SHEET</w:t>
      </w:r>
      <w:r w:rsidRPr="0055362F" w:rsidDel="00826089">
        <w:rPr>
          <w:rFonts w:eastAsia="MS Mincho"/>
          <w:b/>
        </w:rPr>
        <w:t xml:space="preserve"> </w:t>
      </w:r>
      <w:r w:rsidRPr="0055362F">
        <w:rPr>
          <w:rFonts w:eastAsia="MS Mincho"/>
          <w:b/>
        </w:rPr>
        <w:t xml:space="preserve">SHALL NOT BE INCLUDED ON THIS </w:t>
      </w:r>
      <w:r w:rsidRPr="0055362F">
        <w:rPr>
          <w:rFonts w:eastAsia="MS Mincho"/>
          <w:b/>
          <w:lang w:val="en-US"/>
        </w:rPr>
        <w:t>ELECTRONIC COPY</w:t>
      </w:r>
      <w:r w:rsidRPr="0055362F">
        <w:rPr>
          <w:rFonts w:eastAsia="MS Mincho"/>
        </w:rPr>
        <w:t>; and</w:t>
      </w:r>
    </w:p>
    <w:p w14:paraId="7BBE293E" w14:textId="77777777" w:rsidR="00097B38" w:rsidRPr="003E149C" w:rsidRDefault="00097B38" w:rsidP="00097B38">
      <w:pPr>
        <w:pStyle w:val="PlainText"/>
        <w:ind w:left="720"/>
        <w:rPr>
          <w:rFonts w:eastAsia="MS Mincho"/>
        </w:rPr>
      </w:pPr>
    </w:p>
    <w:p w14:paraId="494136FE" w14:textId="77777777" w:rsidR="00097B38" w:rsidRPr="00664EC6" w:rsidRDefault="00097B38" w:rsidP="002D0B29">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9"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254" w:name="_Toc400531498"/>
      <w:bookmarkStart w:id="255" w:name="_Toc428533969"/>
      <w:bookmarkStart w:id="256" w:name="_Toc19520387"/>
      <w:r>
        <w:t>QUOTE</w:t>
      </w:r>
      <w:r w:rsidR="00715AF4">
        <w:t xml:space="preserve"> </w:t>
      </w:r>
      <w:r w:rsidR="00757979">
        <w:t>Content</w:t>
      </w:r>
      <w:bookmarkEnd w:id="254"/>
      <w:bookmarkEnd w:id="255"/>
      <w:bookmarkEnd w:id="256"/>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257" w:name="_Toc108508238"/>
      <w:bookmarkStart w:id="258" w:name="_Toc19520388"/>
      <w:bookmarkStart w:id="259" w:name="_Toc428533970"/>
      <w:r w:rsidRPr="00851065">
        <w:t>Forms</w:t>
      </w:r>
      <w:bookmarkEnd w:id="257"/>
      <w:r w:rsidRPr="00851065">
        <w:t xml:space="preserve">, rEGISTRATIONS and CERTIFICATIONS required with </w:t>
      </w:r>
      <w:r w:rsidR="00CE00E7">
        <w:t>QUOTE</w:t>
      </w:r>
      <w:bookmarkEnd w:id="258"/>
      <w:r w:rsidR="00715AF4" w:rsidRPr="00851065">
        <w:t xml:space="preserve"> </w:t>
      </w:r>
      <w:bookmarkEnd w:id="259"/>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2A8F0E27" w14:textId="3E3C3975" w:rsidR="007F3BD4" w:rsidRPr="007F3BD4" w:rsidRDefault="00226009" w:rsidP="00C94D24">
      <w:pPr>
        <w:pStyle w:val="Heading4"/>
      </w:pPr>
      <w:bookmarkStart w:id="260" w:name="_4.4.1.1_Ownership_Disclosure"/>
      <w:bookmarkStart w:id="261" w:name="_4.4.1.1_Signatory_page"/>
      <w:bookmarkEnd w:id="260"/>
      <w:bookmarkEnd w:id="261"/>
      <w:r>
        <w:lastRenderedPageBreak/>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62" w:name="OLE_LINK5"/>
      <w:bookmarkStart w:id="263" w:name="OLE_LINK6"/>
      <w:r w:rsidR="000462FE" w:rsidRPr="00C65B22">
        <w:rPr>
          <w:rFonts w:eastAsia="MS Mincho"/>
        </w:rPr>
        <w:t xml:space="preserve">Offer and Acceptance </w:t>
      </w:r>
      <w:bookmarkEnd w:id="262"/>
      <w:bookmarkEnd w:id="263"/>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D0B29">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D0B29">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D0B29">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D0B29">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D0B29">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D0B29">
      <w:pPr>
        <w:pStyle w:val="ListParagraph"/>
        <w:numPr>
          <w:ilvl w:val="0"/>
          <w:numId w:val="17"/>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D0B29">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146669"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0DAEE1B6" w14:textId="6FF1B657" w:rsidR="00757979" w:rsidRPr="00097B38" w:rsidRDefault="0002000F" w:rsidP="00097B38">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69F563E0"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7"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lastRenderedPageBreak/>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217E76CA" w14:textId="77777777" w:rsidR="00595FA6" w:rsidRDefault="00595FA6" w:rsidP="00595FA6">
      <w:pPr>
        <w:keepNext/>
        <w:rPr>
          <w:szCs w:val="22"/>
        </w:rPr>
      </w:pPr>
    </w:p>
    <w:p w14:paraId="4045A8F9" w14:textId="2C82658C" w:rsidR="00595FA6" w:rsidRDefault="00595FA6" w:rsidP="00595FA6">
      <w:pPr>
        <w:keepNext/>
        <w:rPr>
          <w:szCs w:val="22"/>
        </w:rPr>
      </w:pPr>
      <w:r>
        <w:rPr>
          <w:szCs w:val="22"/>
        </w:rPr>
        <w:t>Not applicable to this procurement.</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5C32A2F6" w14:textId="77777777" w:rsidR="00301EBA" w:rsidRDefault="00301EBA" w:rsidP="00301EBA">
      <w:pPr>
        <w:rPr>
          <w:rFonts w:cs="Arial"/>
          <w:b/>
        </w:rPr>
      </w:pPr>
    </w:p>
    <w:p w14:paraId="11B15D2E" w14:textId="77777777" w:rsidR="00595FA6" w:rsidRDefault="00595FA6" w:rsidP="00595FA6">
      <w:pPr>
        <w:keepNext/>
        <w:rPr>
          <w:szCs w:val="22"/>
        </w:rPr>
      </w:pPr>
      <w:r>
        <w:rPr>
          <w:szCs w:val="22"/>
        </w:rPr>
        <w:t>Not applicable to this procurement.</w:t>
      </w:r>
    </w:p>
    <w:p w14:paraId="0B9FEF70" w14:textId="77777777" w:rsidR="00595FA6" w:rsidRDefault="00595FA6" w:rsidP="00301EBA"/>
    <w:p w14:paraId="15F0F2F7" w14:textId="61705F0A" w:rsidR="008B4AED" w:rsidRPr="00851065" w:rsidRDefault="008B4AED" w:rsidP="00F64F4B">
      <w:pPr>
        <w:pStyle w:val="Heading4"/>
      </w:pPr>
      <w:r w:rsidRPr="00E67E38">
        <w:t xml:space="preserve">SMALL BUSINESS </w:t>
      </w:r>
      <w:r w:rsidR="00BD3ABF" w:rsidRPr="00E67E38">
        <w:t>AND/OR DISABLED VETERAN</w:t>
      </w:r>
      <w:r w:rsidR="00252339" w:rsidRPr="00E67E38">
        <w:t xml:space="preserve">S’ </w:t>
      </w:r>
      <w:r w:rsidR="00BD3ABF" w:rsidRPr="00E67E38">
        <w:t xml:space="preserve">BUSINESS </w:t>
      </w:r>
      <w:r w:rsidRPr="00E67E38">
        <w:t>SUBCONTRACTING</w:t>
      </w:r>
      <w:r w:rsidRPr="00C65B22">
        <w:t xml:space="preserve"> SET-ASIDE </w:t>
      </w:r>
      <w:r>
        <w:t>BLANKET P.O.</w:t>
      </w:r>
      <w:r w:rsidRPr="00C65B22">
        <w:t xml:space="preserve"> </w:t>
      </w:r>
    </w:p>
    <w:p w14:paraId="4A902760" w14:textId="77777777" w:rsidR="00E67E38" w:rsidRDefault="00E67E38" w:rsidP="00533DD0">
      <w:pPr>
        <w:rPr>
          <w:b/>
          <w:highlight w:val="green"/>
        </w:rPr>
      </w:pPr>
    </w:p>
    <w:p w14:paraId="0DAA0348" w14:textId="77777777" w:rsidR="00E67E38" w:rsidRDefault="00E67E38" w:rsidP="00E67E38">
      <w:pPr>
        <w:keepNext/>
        <w:rPr>
          <w:szCs w:val="22"/>
        </w:rPr>
      </w:pPr>
      <w:r>
        <w:rPr>
          <w:szCs w:val="22"/>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4E4C88A5" w14:textId="77777777" w:rsidR="00E67E38" w:rsidRDefault="00E67E38" w:rsidP="00E67E38">
      <w:pPr>
        <w:keepNext/>
        <w:rPr>
          <w:szCs w:val="22"/>
        </w:rPr>
      </w:pPr>
      <w:r>
        <w:rPr>
          <w:szCs w:val="22"/>
        </w:rP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264" w:name="_Toc400531500"/>
      <w:bookmarkStart w:id="265" w:name="_Toc428533971"/>
      <w:bookmarkStart w:id="266" w:name="_Toc19520389"/>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64"/>
      <w:bookmarkEnd w:id="265"/>
      <w:bookmarkEnd w:id="266"/>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w:t>
      </w:r>
      <w:r w:rsidRPr="00C65B22">
        <w:lastRenderedPageBreak/>
        <w:t xml:space="preserve">of an existing BRC or obtain information necessary to seek re-instatement of a revoked BRC online at </w:t>
      </w:r>
      <w:hyperlink r:id="rId49"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0"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2314C8C" w14:textId="77777777" w:rsidR="00097B38" w:rsidRDefault="00097B38" w:rsidP="00097B38">
      <w:pPr>
        <w:keepNext/>
        <w:rPr>
          <w:szCs w:val="22"/>
        </w:rPr>
      </w:pPr>
      <w:r>
        <w:rPr>
          <w:szCs w:val="22"/>
        </w:rPr>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6852963C" w14:textId="77777777" w:rsidR="00097B38" w:rsidRDefault="00097B38" w:rsidP="00097B38">
      <w:pPr>
        <w:keepNext/>
        <w:rPr>
          <w:szCs w:val="22"/>
        </w:rPr>
      </w:pPr>
      <w:r>
        <w:rPr>
          <w:szCs w:val="22"/>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267" w:name="_Toc449428257"/>
      <w:bookmarkStart w:id="268" w:name="_Toc19520390"/>
      <w:r>
        <w:rPr>
          <w:rFonts w:eastAsia="MS Mincho"/>
        </w:rPr>
        <w:t>SUBmittals</w:t>
      </w:r>
      <w:bookmarkEnd w:id="267"/>
      <w:bookmarkEnd w:id="268"/>
    </w:p>
    <w:p w14:paraId="75138CEE" w14:textId="77777777" w:rsidR="00A86608" w:rsidRPr="007664C5" w:rsidRDefault="00A86608" w:rsidP="00A86608">
      <w:pPr>
        <w:rPr>
          <w:rFonts w:cs="Arial"/>
        </w:rPr>
      </w:pPr>
    </w:p>
    <w:p w14:paraId="0A12877E" w14:textId="72C1408C"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2"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1AD9DC74" w14:textId="77777777" w:rsidR="00864EE0" w:rsidRPr="00AB1466" w:rsidRDefault="00864EE0" w:rsidP="00A86608">
      <w:pPr>
        <w:rPr>
          <w:rFonts w:cs="Arial"/>
          <w:szCs w:val="22"/>
        </w:rPr>
      </w:pPr>
    </w:p>
    <w:p w14:paraId="11F3839F" w14:textId="77777777" w:rsidR="00B946A5" w:rsidRPr="00EA4AAE" w:rsidRDefault="00B946A5" w:rsidP="00B946A5">
      <w:pPr>
        <w:pStyle w:val="ListParagraph"/>
        <w:numPr>
          <w:ilvl w:val="0"/>
          <w:numId w:val="56"/>
        </w:numPr>
        <w:rPr>
          <w:ins w:id="269" w:author="Warren, Donald" w:date="2019-10-08T12:22:00Z"/>
          <w:rFonts w:cs="Arial"/>
          <w:b/>
          <w:bCs/>
          <w:szCs w:val="22"/>
          <w:u w:val="single"/>
        </w:rPr>
      </w:pPr>
      <w:ins w:id="270" w:author="Warren, Donald" w:date="2019-10-08T12:22:00Z">
        <w:r w:rsidRPr="00EA4AAE">
          <w:rPr>
            <w:rFonts w:cs="Arial"/>
            <w:b/>
            <w:bCs/>
            <w:szCs w:val="22"/>
            <w:u w:val="single"/>
          </w:rPr>
          <w:t>Specification Conformance</w:t>
        </w:r>
        <w:r>
          <w:rPr>
            <w:rFonts w:cs="Arial"/>
            <w:b/>
            <w:bCs/>
            <w:szCs w:val="22"/>
            <w:u w:val="single"/>
          </w:rPr>
          <w:t>:</w:t>
        </w:r>
        <w:r w:rsidRPr="00EA4AAE">
          <w:rPr>
            <w:rFonts w:cs="Arial"/>
            <w:b/>
            <w:bCs/>
            <w:szCs w:val="22"/>
            <w:u w:val="single"/>
          </w:rPr>
          <w:t xml:space="preserve"> </w:t>
        </w:r>
      </w:ins>
    </w:p>
    <w:p w14:paraId="460D12EC" w14:textId="77777777" w:rsidR="00B946A5" w:rsidRPr="00EA4AAE" w:rsidRDefault="00B946A5" w:rsidP="00B946A5">
      <w:pPr>
        <w:rPr>
          <w:ins w:id="271" w:author="Warren, Donald" w:date="2019-10-08T12:22:00Z"/>
          <w:rFonts w:cs="Arial"/>
          <w:b/>
          <w:bCs/>
          <w:szCs w:val="22"/>
        </w:rPr>
      </w:pPr>
    </w:p>
    <w:p w14:paraId="7E9BCF5B" w14:textId="77777777" w:rsidR="00B946A5" w:rsidRPr="00EA4AAE" w:rsidRDefault="00B946A5" w:rsidP="00B946A5">
      <w:pPr>
        <w:pStyle w:val="ListParagraph"/>
        <w:numPr>
          <w:ilvl w:val="0"/>
          <w:numId w:val="57"/>
        </w:numPr>
        <w:ind w:left="1080"/>
        <w:rPr>
          <w:ins w:id="272" w:author="Warren, Donald" w:date="2019-10-08T12:22:00Z"/>
          <w:rFonts w:cs="Arial"/>
          <w:szCs w:val="22"/>
        </w:rPr>
      </w:pPr>
      <w:ins w:id="273" w:author="Warren, Donald" w:date="2019-10-08T12:22:00Z">
        <w:r w:rsidRPr="00EA4AAE">
          <w:rPr>
            <w:rFonts w:cs="Arial"/>
            <w:szCs w:val="22"/>
          </w:rPr>
          <w:lastRenderedPageBreak/>
          <w:t xml:space="preserve">The Vendor {Bidder} shall submit with its Quote a manufacturer’s certification confirming that all items offered in response to this Bid Solicitation conform to the requirements set forth in Section 3.0 of this Bid Solicitation. </w:t>
        </w:r>
      </w:ins>
    </w:p>
    <w:p w14:paraId="3A6EDE47" w14:textId="77777777" w:rsidR="00B946A5" w:rsidRPr="00EA4AAE" w:rsidRDefault="00B946A5" w:rsidP="00B946A5">
      <w:pPr>
        <w:ind w:left="3720"/>
        <w:rPr>
          <w:ins w:id="274" w:author="Warren, Donald" w:date="2019-10-08T12:22:00Z"/>
          <w:rFonts w:cs="Arial"/>
          <w:szCs w:val="22"/>
        </w:rPr>
      </w:pPr>
    </w:p>
    <w:p w14:paraId="4A522C53" w14:textId="77777777" w:rsidR="00B946A5" w:rsidRPr="00EA4AAE" w:rsidRDefault="00B946A5" w:rsidP="00B946A5">
      <w:pPr>
        <w:pStyle w:val="ListParagraph"/>
        <w:numPr>
          <w:ilvl w:val="0"/>
          <w:numId w:val="57"/>
        </w:numPr>
        <w:ind w:left="1080"/>
        <w:rPr>
          <w:ins w:id="275" w:author="Warren, Donald" w:date="2019-10-08T12:22:00Z"/>
          <w:rFonts w:cs="Arial"/>
          <w:szCs w:val="22"/>
        </w:rPr>
      </w:pPr>
      <w:ins w:id="276" w:author="Warren, Donald" w:date="2019-10-08T12:22:00Z">
        <w:r w:rsidRPr="00EA4AAE">
          <w:rPr>
            <w:rFonts w:cs="Arial"/>
            <w:szCs w:val="22"/>
          </w:rPr>
          <w:t>Manufacturer’s certification shall be submitted on company letterhead and signed by an officer of the company.</w:t>
        </w:r>
      </w:ins>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3" w:history="1">
        <w:r w:rsidRPr="00851065">
          <w:rPr>
            <w:rStyle w:val="Hyperlink"/>
          </w:rPr>
          <w:t>Division’s website</w:t>
        </w:r>
      </w:hyperlink>
      <w:r w:rsidRPr="00851065">
        <w:t>.</w:t>
      </w:r>
    </w:p>
    <w:p w14:paraId="63BA565E" w14:textId="77777777" w:rsidR="006E51AF" w:rsidRPr="006E51AF" w:rsidRDefault="006E51AF" w:rsidP="006E51AF"/>
    <w:p w14:paraId="6A33E44C" w14:textId="77777777" w:rsidR="00097B38" w:rsidRPr="00CE217A" w:rsidRDefault="00097B38" w:rsidP="00097B38">
      <w:pPr>
        <w:pStyle w:val="Heading4"/>
      </w:pPr>
      <w:bookmarkStart w:id="277" w:name="_Manufacturer’s_PUBLISHED_LIST"/>
      <w:bookmarkEnd w:id="277"/>
      <w:r w:rsidRPr="00387017">
        <w:t>Manufacturer’s</w:t>
      </w:r>
      <w:r w:rsidRPr="00CE217A">
        <w:rPr>
          <w:rFonts w:cs="Arial"/>
        </w:rPr>
        <w:t xml:space="preserve"> </w:t>
      </w:r>
      <w:r w:rsidRPr="00CE217A">
        <w:t>PUBLISHED LIST OF OPTIONS/PRICE LIST</w:t>
      </w:r>
    </w:p>
    <w:p w14:paraId="63CA1CC3" w14:textId="77777777" w:rsidR="00097B38" w:rsidRPr="00CE217A" w:rsidRDefault="00097B38" w:rsidP="00097B38"/>
    <w:p w14:paraId="5BBE46EB" w14:textId="58E64AF2" w:rsidR="00097B38" w:rsidRPr="00CE217A" w:rsidRDefault="00097B38" w:rsidP="00097B38">
      <w:pPr>
        <w:autoSpaceDE w:val="0"/>
        <w:autoSpaceDN w:val="0"/>
        <w:adjustRightInd w:val="0"/>
        <w:rPr>
          <w:rFonts w:cs="Arial"/>
          <w:color w:val="000000"/>
          <w:szCs w:val="22"/>
        </w:rPr>
      </w:pPr>
      <w:del w:id="278" w:author="Warren, Donald" w:date="2019-10-10T09:28:00Z">
        <w:r w:rsidRPr="00CE217A" w:rsidDel="00FF769D">
          <w:rPr>
            <w:rFonts w:cs="Arial"/>
            <w:color w:val="000000"/>
            <w:szCs w:val="22"/>
          </w:rPr>
          <w:delText>Upon request,</w:delText>
        </w:r>
      </w:del>
      <w:r w:rsidRPr="00CE217A">
        <w:rPr>
          <w:rFonts w:cs="Arial"/>
          <w:color w:val="000000"/>
          <w:szCs w:val="22"/>
        </w:rPr>
        <w:t xml:space="preserve"> </w:t>
      </w:r>
      <w:ins w:id="279" w:author="Warren, Donald" w:date="2019-10-10T09:28:00Z">
        <w:r w:rsidR="00FF769D">
          <w:rPr>
            <w:rFonts w:cs="Arial"/>
            <w:color w:val="000000"/>
            <w:szCs w:val="22"/>
          </w:rPr>
          <w:t>T</w:t>
        </w:r>
      </w:ins>
      <w:del w:id="280" w:author="Warren, Donald" w:date="2019-10-10T09:28:00Z">
        <w:r w:rsidRPr="00CE217A" w:rsidDel="00FF769D">
          <w:rPr>
            <w:rFonts w:cs="Arial"/>
            <w:color w:val="000000"/>
            <w:szCs w:val="22"/>
          </w:rPr>
          <w:delText>t</w:delText>
        </w:r>
      </w:del>
      <w:r w:rsidRPr="00CE217A">
        <w:rPr>
          <w:rFonts w:cs="Arial"/>
          <w:color w:val="000000"/>
          <w:szCs w:val="22"/>
        </w:rPr>
        <w:t>he V</w:t>
      </w:r>
      <w:r w:rsidRPr="00CE217A">
        <w:rPr>
          <w:color w:val="000000"/>
        </w:rPr>
        <w:t>endor {Bidder}</w:t>
      </w:r>
      <w:r w:rsidRPr="00CE217A">
        <w:rPr>
          <w:rFonts w:cs="Arial"/>
          <w:color w:val="000000"/>
          <w:szCs w:val="22"/>
        </w:rPr>
        <w:t xml:space="preserve"> </w:t>
      </w:r>
      <w:ins w:id="281" w:author="Warren, Donald" w:date="2019-10-10T09:29:00Z">
        <w:r w:rsidR="001D61D6">
          <w:rPr>
            <w:rFonts w:cs="Arial"/>
            <w:color w:val="000000"/>
            <w:szCs w:val="22"/>
          </w:rPr>
          <w:t xml:space="preserve">should </w:t>
        </w:r>
      </w:ins>
      <w:del w:id="282" w:author="Warren, Donald" w:date="2019-10-10T09:29:00Z">
        <w:r w:rsidRPr="00CE217A" w:rsidDel="001D61D6">
          <w:rPr>
            <w:rFonts w:cs="Arial"/>
            <w:color w:val="000000"/>
            <w:szCs w:val="22"/>
          </w:rPr>
          <w:delText>shall</w:delText>
        </w:r>
      </w:del>
      <w:r w:rsidRPr="00CE217A">
        <w:rPr>
          <w:rFonts w:cs="Arial"/>
          <w:color w:val="000000"/>
          <w:szCs w:val="22"/>
        </w:rPr>
        <w:t xml:space="preserve"> submit a manufacturer's published list of options, compatible with the Unit offered, with corresponding pricing for each Unit bid</w:t>
      </w:r>
      <w:ins w:id="283" w:author="Warren, Donald" w:date="2019-10-10T09:54:00Z">
        <w:r w:rsidR="00301BA7" w:rsidRPr="00301BA7">
          <w:rPr>
            <w:rFonts w:cs="Arial"/>
            <w:color w:val="000000"/>
            <w:szCs w:val="22"/>
          </w:rPr>
          <w:t xml:space="preserve"> </w:t>
        </w:r>
        <w:r w:rsidR="00301BA7">
          <w:rPr>
            <w:rFonts w:cs="Arial"/>
            <w:color w:val="000000"/>
            <w:szCs w:val="22"/>
          </w:rPr>
          <w:t>with its Quote</w:t>
        </w:r>
      </w:ins>
      <w:r w:rsidRPr="00CE217A">
        <w:rPr>
          <w:rFonts w:cs="Arial"/>
          <w:color w:val="000000"/>
          <w:szCs w:val="22"/>
        </w:rPr>
        <w:t xml:space="preserve">.  If offering a Quote through </w:t>
      </w:r>
      <w:r w:rsidRPr="00CE217A">
        <w:rPr>
          <w:rFonts w:cs="Arial"/>
          <w:b/>
          <w:bCs/>
          <w:i/>
          <w:iCs/>
          <w:color w:val="00B050"/>
          <w:szCs w:val="22"/>
        </w:rPr>
        <w:t>NJ</w:t>
      </w:r>
      <w:r w:rsidRPr="00CE217A">
        <w:rPr>
          <w:rFonts w:cs="Arial"/>
          <w:b/>
          <w:bCs/>
          <w:i/>
          <w:iCs/>
          <w:color w:val="0070C0"/>
          <w:szCs w:val="22"/>
        </w:rPr>
        <w:t xml:space="preserve">START, </w:t>
      </w:r>
      <w:r w:rsidRPr="00CE217A">
        <w:rPr>
          <w:rFonts w:cs="Arial"/>
          <w:color w:val="000000"/>
          <w:szCs w:val="22"/>
        </w:rPr>
        <w:t xml:space="preserve">the Vendor {Bidder} should upload the price list as an attachment through </w:t>
      </w:r>
      <w:r w:rsidRPr="00CE217A">
        <w:rPr>
          <w:rFonts w:cs="Arial"/>
          <w:b/>
          <w:bCs/>
          <w:i/>
          <w:iCs/>
          <w:color w:val="00B050"/>
          <w:szCs w:val="22"/>
        </w:rPr>
        <w:t>NJ</w:t>
      </w:r>
      <w:r w:rsidRPr="00CE217A">
        <w:rPr>
          <w:rFonts w:cs="Arial"/>
          <w:b/>
          <w:bCs/>
          <w:i/>
          <w:iCs/>
          <w:color w:val="0070C0"/>
          <w:szCs w:val="22"/>
        </w:rPr>
        <w:t>START</w:t>
      </w:r>
      <w:r w:rsidRPr="00CE217A">
        <w:rPr>
          <w:rFonts w:eastAsia="MS Mincho" w:cs="Arial"/>
          <w:color w:val="000000"/>
          <w:szCs w:val="22"/>
        </w:rPr>
        <w:t>.</w:t>
      </w:r>
      <w:r w:rsidRPr="00CE217A">
        <w:rPr>
          <w:rFonts w:ascii="Times New Roman" w:eastAsia="MS Mincho" w:hAnsi="Times New Roman"/>
          <w:color w:val="000000"/>
          <w:sz w:val="24"/>
        </w:rPr>
        <w:t xml:space="preserve">  </w:t>
      </w:r>
      <w:r w:rsidRPr="00CE217A">
        <w:rPr>
          <w:rFonts w:eastAsia="MS Mincho" w:cs="Arial"/>
          <w:color w:val="000000"/>
          <w:szCs w:val="22"/>
        </w:rPr>
        <w:t xml:space="preserve">If submitting a hard copy Quote, the price list should be submitted as a hard copy attachment or </w:t>
      </w:r>
      <w:r w:rsidRPr="00CE217A">
        <w:rPr>
          <w:rFonts w:cs="Arial"/>
          <w:color w:val="000000"/>
          <w:szCs w:val="22"/>
        </w:rPr>
        <w:t xml:space="preserve">in the form of a CD or thumb drive in MS Excel, PDF or text format.  Upon establishment of a </w:t>
      </w:r>
      <w:r w:rsidRPr="00CE217A">
        <w:rPr>
          <w:rFonts w:eastAsia="MS Mincho"/>
          <w:color w:val="000000"/>
        </w:rPr>
        <w:t>Blanket P.O.</w:t>
      </w:r>
      <w:r w:rsidRPr="00CE217A">
        <w:rPr>
          <w:rFonts w:cs="Arial"/>
          <w:color w:val="000000"/>
          <w:szCs w:val="22"/>
        </w:rPr>
        <w:t>, the manufacturers published list of options shall become a part of the Blanket P.O. and will be uploaded to</w:t>
      </w:r>
      <w:r w:rsidRPr="00CE217A">
        <w:rPr>
          <w:rFonts w:cs="Arial"/>
          <w:b/>
          <w:color w:val="000000"/>
          <w:szCs w:val="22"/>
        </w:rPr>
        <w:t xml:space="preserve"> </w:t>
      </w:r>
      <w:r w:rsidRPr="00CE217A">
        <w:rPr>
          <w:rFonts w:cs="Arial"/>
          <w:b/>
          <w:bCs/>
          <w:i/>
          <w:iCs/>
          <w:color w:val="00B050"/>
          <w:szCs w:val="22"/>
        </w:rPr>
        <w:t>NJ</w:t>
      </w:r>
      <w:r w:rsidRPr="00CE217A">
        <w:rPr>
          <w:rFonts w:cs="Arial"/>
          <w:b/>
          <w:bCs/>
          <w:i/>
          <w:iCs/>
          <w:color w:val="0070C0"/>
          <w:szCs w:val="22"/>
        </w:rPr>
        <w:t>START</w:t>
      </w:r>
      <w:r w:rsidRPr="00CE217A">
        <w:rPr>
          <w:rFonts w:eastAsia="MS Mincho" w:cs="Arial"/>
          <w:b/>
          <w:color w:val="000000"/>
          <w:szCs w:val="22"/>
        </w:rPr>
        <w:t>.</w:t>
      </w:r>
    </w:p>
    <w:p w14:paraId="2DB39CA9" w14:textId="77777777" w:rsidR="00097B38" w:rsidRPr="00CE217A" w:rsidRDefault="00097B38" w:rsidP="00097B38">
      <w:pPr>
        <w:autoSpaceDE w:val="0"/>
        <w:autoSpaceDN w:val="0"/>
        <w:adjustRightInd w:val="0"/>
        <w:rPr>
          <w:rFonts w:cs="Arial"/>
          <w:color w:val="000000"/>
          <w:szCs w:val="22"/>
        </w:rPr>
      </w:pPr>
    </w:p>
    <w:p w14:paraId="644EBCB2" w14:textId="7DBB70DD" w:rsidR="00AE7885" w:rsidRDefault="00097B38" w:rsidP="00097B38">
      <w:pPr>
        <w:autoSpaceDE w:val="0"/>
        <w:autoSpaceDN w:val="0"/>
        <w:adjustRightInd w:val="0"/>
        <w:rPr>
          <w:ins w:id="284" w:author="Warren, Donald" w:date="2019-10-10T09:29:00Z"/>
          <w:rFonts w:cs="Arial"/>
          <w:color w:val="000000"/>
          <w:szCs w:val="22"/>
        </w:rPr>
      </w:pPr>
      <w:r w:rsidRPr="00CE217A">
        <w:rPr>
          <w:rFonts w:cs="Arial"/>
          <w:color w:val="000000"/>
          <w:szCs w:val="22"/>
        </w:rPr>
        <w:t xml:space="preserve">If a </w:t>
      </w:r>
      <w:r w:rsidRPr="00CE217A">
        <w:rPr>
          <w:color w:val="000000"/>
        </w:rPr>
        <w:t>Vendor {Bidder}</w:t>
      </w:r>
      <w:r w:rsidRPr="00CE217A">
        <w:rPr>
          <w:rFonts w:cs="Arial"/>
          <w:color w:val="000000"/>
          <w:szCs w:val="22"/>
        </w:rPr>
        <w:t xml:space="preserve"> does not provide the </w:t>
      </w:r>
      <w:r w:rsidRPr="00CE217A">
        <w:rPr>
          <w:rFonts w:cs="Arial"/>
          <w:szCs w:val="22"/>
        </w:rPr>
        <w:t>manufacturer's published list of options with corresponding pricing for the price line item(s) bid</w:t>
      </w:r>
      <w:ins w:id="285" w:author="Warren, Donald" w:date="2019-10-10T09:28:00Z">
        <w:r w:rsidR="00FF769D">
          <w:rPr>
            <w:rFonts w:cs="Arial"/>
            <w:szCs w:val="22"/>
          </w:rPr>
          <w:t xml:space="preserve"> with its Quote</w:t>
        </w:r>
      </w:ins>
      <w:r w:rsidRPr="00CE217A">
        <w:rPr>
          <w:rFonts w:cs="Arial"/>
          <w:szCs w:val="22"/>
        </w:rPr>
        <w:t xml:space="preserve">, </w:t>
      </w:r>
      <w:r w:rsidRPr="00CE217A">
        <w:rPr>
          <w:rFonts w:cs="Arial"/>
          <w:color w:val="000000"/>
          <w:szCs w:val="22"/>
        </w:rPr>
        <w:t xml:space="preserve">the State reserves the right to request such information from the </w:t>
      </w:r>
      <w:r w:rsidRPr="00CE217A">
        <w:rPr>
          <w:color w:val="000000"/>
        </w:rPr>
        <w:t>Vendor {Bidder}</w:t>
      </w:r>
      <w:r w:rsidRPr="00CE217A">
        <w:rPr>
          <w:rFonts w:cs="Arial"/>
          <w:color w:val="000000"/>
          <w:szCs w:val="22"/>
        </w:rPr>
        <w:t xml:space="preserve">.  The </w:t>
      </w:r>
      <w:r w:rsidRPr="00CE217A">
        <w:rPr>
          <w:color w:val="000000"/>
        </w:rPr>
        <w:t>Vendor {Bidder}</w:t>
      </w:r>
      <w:r w:rsidRPr="00CE217A">
        <w:rPr>
          <w:rFonts w:cs="Arial"/>
          <w:color w:val="000000"/>
          <w:szCs w:val="22"/>
        </w:rPr>
        <w:t xml:space="preserve"> must respond to such request by providing all requested information within forty-eight (48) hours.  If the information requested is not received within forty-eight (48) hours, the </w:t>
      </w:r>
      <w:r w:rsidRPr="00CE217A">
        <w:rPr>
          <w:rFonts w:eastAsia="MS Mincho"/>
        </w:rPr>
        <w:t>Quote may</w:t>
      </w:r>
      <w:r w:rsidRPr="00CE217A">
        <w:rPr>
          <w:rFonts w:cs="Arial"/>
          <w:color w:val="000000"/>
          <w:szCs w:val="22"/>
        </w:rPr>
        <w:t xml:space="preserve"> be rejected.</w:t>
      </w:r>
    </w:p>
    <w:p w14:paraId="2E01C941" w14:textId="77777777" w:rsidR="001D61D6" w:rsidRDefault="001D61D6" w:rsidP="00097B38">
      <w:pPr>
        <w:autoSpaceDE w:val="0"/>
        <w:autoSpaceDN w:val="0"/>
        <w:adjustRightInd w:val="0"/>
        <w:rPr>
          <w:ins w:id="286" w:author="Warren, Donald" w:date="2019-10-10T09:29:00Z"/>
          <w:rFonts w:cs="Arial"/>
          <w:color w:val="000000"/>
          <w:szCs w:val="22"/>
        </w:rPr>
      </w:pPr>
    </w:p>
    <w:p w14:paraId="32C5941E" w14:textId="77777777" w:rsidR="001D61D6" w:rsidRPr="003B0F86" w:rsidRDefault="001D61D6" w:rsidP="001D61D6">
      <w:pPr>
        <w:rPr>
          <w:ins w:id="287" w:author="Warren, Donald" w:date="2019-10-10T09:29:00Z"/>
          <w:rFonts w:cs="Arial"/>
          <w:szCs w:val="22"/>
        </w:rPr>
      </w:pPr>
      <w:ins w:id="288" w:author="Warren, Donald" w:date="2019-10-10T09:29:00Z">
        <w:r w:rsidRPr="003B0F86">
          <w:rPr>
            <w:rFonts w:cs="Arial"/>
            <w:szCs w:val="22"/>
          </w:rPr>
          <w:t xml:space="preserve">In the event that the </w:t>
        </w:r>
        <w:r w:rsidRPr="00CE217A">
          <w:rPr>
            <w:rFonts w:cs="Arial"/>
            <w:color w:val="000000"/>
            <w:szCs w:val="22"/>
          </w:rPr>
          <w:t>manufacturer's published list of options, compatible with the Unit offered, with corresponding pricing for each Unit bid</w:t>
        </w:r>
        <w:r w:rsidRPr="003B0F86">
          <w:rPr>
            <w:rFonts w:cs="Arial"/>
            <w:szCs w:val="22"/>
          </w:rPr>
          <w:t xml:space="preserve"> are not provided with a Vendor’s {Bidder’s} Quote, the Vendor {Bidder} shall also provide a manufacturer’s certification confirming that all </w:t>
        </w:r>
        <w:r w:rsidRPr="00CE217A">
          <w:rPr>
            <w:rFonts w:cs="Arial"/>
            <w:color w:val="000000"/>
            <w:szCs w:val="22"/>
          </w:rPr>
          <w:t xml:space="preserve">manufacturer's published options, compatible with the Unit offered, with corresponding pricing </w:t>
        </w:r>
        <w:r w:rsidRPr="003B0F86">
          <w:rPr>
            <w:rFonts w:cs="Arial"/>
            <w:szCs w:val="22"/>
          </w:rPr>
          <w:t xml:space="preserve">provided for the items offered in response to this Bid Solicitation are/were valid and accurate at the time of Quote opening. Vendor {Bidder} must provide the certification within 48 hours following a written request from the State. </w:t>
        </w:r>
      </w:ins>
    </w:p>
    <w:p w14:paraId="60D0171E" w14:textId="77777777" w:rsidR="001D61D6" w:rsidRPr="003B0F86" w:rsidRDefault="001D61D6" w:rsidP="001D61D6">
      <w:pPr>
        <w:rPr>
          <w:ins w:id="289" w:author="Warren, Donald" w:date="2019-10-10T09:29:00Z"/>
          <w:rFonts w:cs="Arial"/>
          <w:szCs w:val="22"/>
        </w:rPr>
      </w:pPr>
    </w:p>
    <w:p w14:paraId="2A13BA08" w14:textId="77777777" w:rsidR="001D61D6" w:rsidRPr="003B0F86" w:rsidRDefault="001D61D6" w:rsidP="001D61D6">
      <w:pPr>
        <w:rPr>
          <w:ins w:id="290" w:author="Warren, Donald" w:date="2019-10-10T09:29:00Z"/>
          <w:rFonts w:cs="Arial"/>
          <w:szCs w:val="22"/>
        </w:rPr>
      </w:pPr>
      <w:ins w:id="291" w:author="Warren, Donald" w:date="2019-10-10T09:29:00Z">
        <w:r w:rsidRPr="003B0F86">
          <w:rPr>
            <w:rFonts w:cs="Arial"/>
            <w:szCs w:val="22"/>
          </w:rPr>
          <w:t>Manufacturer’s certification shall be submitted on company letterhead and signed by an officer of the company.</w:t>
        </w:r>
      </w:ins>
    </w:p>
    <w:p w14:paraId="159290B1" w14:textId="51D4A078" w:rsidR="001D61D6" w:rsidDel="001D61D6" w:rsidRDefault="001D61D6" w:rsidP="00097B38">
      <w:pPr>
        <w:autoSpaceDE w:val="0"/>
        <w:autoSpaceDN w:val="0"/>
        <w:adjustRightInd w:val="0"/>
        <w:rPr>
          <w:del w:id="292" w:author="Warren, Donald" w:date="2019-10-10T09:29:00Z"/>
          <w:rFonts w:cs="Arial"/>
          <w:color w:val="000000"/>
          <w:szCs w:val="22"/>
        </w:rPr>
      </w:pPr>
    </w:p>
    <w:p w14:paraId="024193E3" w14:textId="77777777" w:rsidR="00AE7885" w:rsidRDefault="00AE7885" w:rsidP="00097B38">
      <w:pPr>
        <w:autoSpaceDE w:val="0"/>
        <w:autoSpaceDN w:val="0"/>
        <w:adjustRightInd w:val="0"/>
        <w:rPr>
          <w:rFonts w:cs="Arial"/>
          <w:color w:val="000000"/>
          <w:szCs w:val="22"/>
        </w:rPr>
      </w:pPr>
    </w:p>
    <w:p w14:paraId="7CEE18CB" w14:textId="0B78DEA6" w:rsidR="00AE7885" w:rsidRDefault="00AB72AD" w:rsidP="005B1211">
      <w:pPr>
        <w:pStyle w:val="Heading4"/>
      </w:pPr>
      <w:r>
        <w:t>MASH CERTIFICATION</w:t>
      </w:r>
    </w:p>
    <w:p w14:paraId="33E942C9" w14:textId="77777777" w:rsidR="00AE7885" w:rsidRDefault="00AE7885" w:rsidP="00097B38">
      <w:pPr>
        <w:autoSpaceDE w:val="0"/>
        <w:autoSpaceDN w:val="0"/>
        <w:adjustRightInd w:val="0"/>
        <w:rPr>
          <w:rFonts w:ascii="Arial Narrow" w:hAnsi="Arial Narrow" w:cs="Arial"/>
          <w:b/>
          <w:color w:val="000000"/>
          <w:szCs w:val="22"/>
        </w:rPr>
      </w:pPr>
    </w:p>
    <w:p w14:paraId="4C9CE620" w14:textId="087F2444" w:rsidR="00C34235" w:rsidRPr="00223F5F" w:rsidRDefault="00AE7885" w:rsidP="00097B38">
      <w:pPr>
        <w:autoSpaceDE w:val="0"/>
        <w:autoSpaceDN w:val="0"/>
        <w:adjustRightInd w:val="0"/>
        <w:rPr>
          <w:rFonts w:cs="Arial"/>
          <w:szCs w:val="22"/>
        </w:rPr>
      </w:pPr>
      <w:r w:rsidRPr="00223F5F">
        <w:rPr>
          <w:rFonts w:cs="Arial"/>
          <w:szCs w:val="22"/>
        </w:rPr>
        <w:t xml:space="preserve">Proof of MASH certification or evidence of pending MASH certification approval </w:t>
      </w:r>
      <w:r w:rsidR="00C34235" w:rsidRPr="00223F5F">
        <w:rPr>
          <w:rFonts w:cs="Arial"/>
          <w:szCs w:val="22"/>
        </w:rPr>
        <w:t xml:space="preserve">as per Section 3.4.1 </w:t>
      </w:r>
      <w:r w:rsidR="001F068A" w:rsidRPr="00223F5F">
        <w:rPr>
          <w:rFonts w:cs="Arial"/>
          <w:szCs w:val="22"/>
        </w:rPr>
        <w:t xml:space="preserve">for items offered on Price Lines 1, </w:t>
      </w:r>
      <w:r w:rsidR="00403DF4" w:rsidRPr="00223F5F">
        <w:rPr>
          <w:rFonts w:cs="Arial"/>
          <w:szCs w:val="22"/>
        </w:rPr>
        <w:t>8</w:t>
      </w:r>
      <w:r w:rsidR="001F068A" w:rsidRPr="00223F5F">
        <w:rPr>
          <w:rFonts w:cs="Arial"/>
          <w:szCs w:val="22"/>
        </w:rPr>
        <w:t>, and 1</w:t>
      </w:r>
      <w:r w:rsidR="00403DF4" w:rsidRPr="00223F5F">
        <w:rPr>
          <w:rFonts w:cs="Arial"/>
          <w:szCs w:val="22"/>
        </w:rPr>
        <w:t>6</w:t>
      </w:r>
      <w:r w:rsidR="001F068A" w:rsidRPr="00223F5F">
        <w:rPr>
          <w:rFonts w:cs="Arial"/>
          <w:szCs w:val="22"/>
        </w:rPr>
        <w:t xml:space="preserve"> </w:t>
      </w:r>
      <w:r w:rsidRPr="00223F5F">
        <w:rPr>
          <w:rFonts w:cs="Arial"/>
          <w:szCs w:val="22"/>
        </w:rPr>
        <w:t xml:space="preserve">must be provided </w:t>
      </w:r>
      <w:r w:rsidR="00C34235" w:rsidRPr="00223F5F">
        <w:rPr>
          <w:rFonts w:cs="Arial"/>
          <w:szCs w:val="22"/>
        </w:rPr>
        <w:t>at time of</w:t>
      </w:r>
      <w:r w:rsidRPr="00223F5F">
        <w:rPr>
          <w:rFonts w:cs="Arial"/>
          <w:szCs w:val="22"/>
        </w:rPr>
        <w:t xml:space="preserve"> Quote opening.</w:t>
      </w:r>
    </w:p>
    <w:p w14:paraId="27BED9FD" w14:textId="77777777" w:rsidR="00C34235" w:rsidRPr="00223F5F" w:rsidRDefault="00C34235" w:rsidP="00097B38">
      <w:pPr>
        <w:autoSpaceDE w:val="0"/>
        <w:autoSpaceDN w:val="0"/>
        <w:adjustRightInd w:val="0"/>
        <w:rPr>
          <w:rFonts w:cs="Arial"/>
          <w:szCs w:val="22"/>
        </w:rPr>
      </w:pPr>
    </w:p>
    <w:p w14:paraId="5E8DB976" w14:textId="6746BBA1" w:rsidR="00097B38" w:rsidDel="009958FB" w:rsidRDefault="00C34235" w:rsidP="00097B38">
      <w:pPr>
        <w:autoSpaceDE w:val="0"/>
        <w:autoSpaceDN w:val="0"/>
        <w:adjustRightInd w:val="0"/>
        <w:rPr>
          <w:del w:id="293" w:author="Warren, Donald" w:date="2019-10-10T12:23:00Z"/>
          <w:rFonts w:cs="Arial"/>
          <w:color w:val="000000"/>
          <w:szCs w:val="22"/>
        </w:rPr>
      </w:pPr>
      <w:del w:id="294" w:author="Warren, Donald" w:date="2019-10-10T12:23:00Z">
        <w:r w:rsidRPr="00223F5F" w:rsidDel="009958FB">
          <w:rPr>
            <w:rFonts w:cs="Arial"/>
            <w:szCs w:val="22"/>
          </w:rPr>
          <w:lastRenderedPageBreak/>
          <w:delText>If a Vendor {Bidder}</w:delText>
        </w:r>
        <w:r w:rsidR="001C1B9A" w:rsidRPr="00223F5F" w:rsidDel="009958FB">
          <w:rPr>
            <w:rFonts w:cs="Arial"/>
            <w:szCs w:val="22"/>
          </w:rPr>
          <w:delText xml:space="preserve"> does not provide this certification or evidence of pending certification approval</w:delText>
        </w:r>
        <w:r w:rsidRPr="00223F5F" w:rsidDel="009958FB">
          <w:rPr>
            <w:rFonts w:cs="Arial"/>
            <w:szCs w:val="22"/>
          </w:rPr>
          <w:delText xml:space="preserve"> for the price line item(s) bid, the State reserves the right to request such information from the Vendor {Bidder}.  The Vendor {Bidder} must respond to such request by providing all requested information within forty-eight (48) hours.  If the information requested is not received within forty-eight (48) hours, the Quote may be rejected.</w:delText>
        </w:r>
        <w:r w:rsidR="00AE7885" w:rsidRPr="00223F5F" w:rsidDel="009958FB">
          <w:rPr>
            <w:rFonts w:cs="Arial"/>
            <w:szCs w:val="22"/>
          </w:rPr>
          <w:delText xml:space="preserve"> </w:delText>
        </w:r>
        <w:r w:rsidR="00097B38" w:rsidRPr="00AB72AD" w:rsidDel="009958FB">
          <w:rPr>
            <w:rFonts w:cs="Arial"/>
            <w:color w:val="000000"/>
            <w:szCs w:val="22"/>
          </w:rPr>
          <w:delText xml:space="preserve"> </w:delText>
        </w:r>
      </w:del>
    </w:p>
    <w:p w14:paraId="4D04567A" w14:textId="77777777" w:rsidR="00011D95" w:rsidRDefault="00011D95" w:rsidP="00097B38">
      <w:pPr>
        <w:autoSpaceDE w:val="0"/>
        <w:autoSpaceDN w:val="0"/>
        <w:adjustRightInd w:val="0"/>
        <w:rPr>
          <w:rFonts w:cs="Arial"/>
          <w:color w:val="000000"/>
          <w:szCs w:val="22"/>
        </w:rPr>
      </w:pPr>
    </w:p>
    <w:p w14:paraId="4DE512B4" w14:textId="77777777" w:rsidR="00011D95" w:rsidRPr="00011D95" w:rsidRDefault="00011D95" w:rsidP="00011D95">
      <w:pPr>
        <w:pStyle w:val="Heading4"/>
      </w:pPr>
      <w:r w:rsidRPr="00011D95">
        <w:t>PRODUCT LITERATURE/MANUFACTURER’S SPECIFICATIONS</w:t>
      </w:r>
    </w:p>
    <w:p w14:paraId="680B518A" w14:textId="77777777" w:rsidR="00011D95" w:rsidRDefault="00011D95" w:rsidP="00011D95">
      <w:pPr>
        <w:rPr>
          <w:rFonts w:eastAsiaTheme="minorHAnsi"/>
          <w:highlight w:val="green"/>
        </w:rPr>
      </w:pPr>
    </w:p>
    <w:p w14:paraId="15440648" w14:textId="1EEB2524" w:rsidR="00011D95" w:rsidRDefault="00011D95" w:rsidP="00011D95">
      <w:pPr>
        <w:ind w:right="108"/>
        <w:rPr>
          <w:color w:val="000000"/>
        </w:rPr>
      </w:pPr>
      <w:del w:id="295" w:author="Warren, Donald" w:date="2019-10-10T09:25:00Z">
        <w:r w:rsidDel="00FF769D">
          <w:rPr>
            <w:color w:val="000000"/>
          </w:rPr>
          <w:delText>Upon request, t</w:delText>
        </w:r>
      </w:del>
      <w:ins w:id="296" w:author="Warren, Donald" w:date="2019-10-10T09:25:00Z">
        <w:r w:rsidR="00FF769D">
          <w:rPr>
            <w:color w:val="000000"/>
          </w:rPr>
          <w:t>T</w:t>
        </w:r>
      </w:ins>
      <w:r>
        <w:rPr>
          <w:color w:val="000000"/>
        </w:rPr>
        <w:t xml:space="preserve">he Vendor {Bidder} </w:t>
      </w:r>
      <w:ins w:id="297" w:author="Warren, Donald" w:date="2019-10-10T09:25:00Z">
        <w:r w:rsidR="00FF769D">
          <w:rPr>
            <w:color w:val="000000"/>
          </w:rPr>
          <w:t>should</w:t>
        </w:r>
      </w:ins>
      <w:del w:id="298" w:author="Warren, Donald" w:date="2019-10-10T09:25:00Z">
        <w:r w:rsidDel="00FF769D">
          <w:rPr>
            <w:color w:val="000000"/>
          </w:rPr>
          <w:delText>must</w:delText>
        </w:r>
      </w:del>
      <w:r>
        <w:rPr>
          <w:color w:val="000000"/>
        </w:rPr>
        <w:t xml:space="preserve"> submit manufacturer’s specification sheets for all Units offered</w:t>
      </w:r>
      <w:ins w:id="299" w:author="Warren, Donald" w:date="2019-10-10T09:26:00Z">
        <w:r w:rsidR="00FF769D">
          <w:rPr>
            <w:color w:val="000000"/>
          </w:rPr>
          <w:t xml:space="preserve"> with its Quote. </w:t>
        </w:r>
        <w:r w:rsidR="001D61D6">
          <w:rPr>
            <w:rFonts w:cs="Arial"/>
          </w:rPr>
          <w:t xml:space="preserve">The </w:t>
        </w:r>
        <w:r w:rsidR="00FF769D">
          <w:rPr>
            <w:color w:val="000000"/>
          </w:rPr>
          <w:t>manufacturer’s specification sheets</w:t>
        </w:r>
        <w:r w:rsidR="00FF769D">
          <w:rPr>
            <w:rFonts w:cs="Arial"/>
          </w:rPr>
          <w:t xml:space="preserve"> must document that its Unit bid meets or exceeds the requirements of the Bid Solicitation specifications.</w:t>
        </w:r>
        <w:r w:rsidR="00FF769D">
          <w:rPr>
            <w:color w:val="000000"/>
          </w:rPr>
          <w:t xml:space="preserve"> </w:t>
        </w:r>
      </w:ins>
      <w:r>
        <w:rPr>
          <w:color w:val="000000"/>
        </w:rPr>
        <w:t xml:space="preserve"> All submittals should be properly labeled, showing the Vendor’s {Bidder’s} name and Quote number. </w:t>
      </w:r>
    </w:p>
    <w:p w14:paraId="6DB1C841" w14:textId="77777777" w:rsidR="00011D95" w:rsidRDefault="00011D95" w:rsidP="00011D95">
      <w:pPr>
        <w:ind w:right="108"/>
        <w:rPr>
          <w:color w:val="000000"/>
        </w:rPr>
      </w:pPr>
    </w:p>
    <w:p w14:paraId="585C461F" w14:textId="523032A3" w:rsidR="00011D95" w:rsidRDefault="00011D95" w:rsidP="00011D95">
      <w:pPr>
        <w:rPr>
          <w:ins w:id="300" w:author="Warren, Donald" w:date="2019-10-10T09:27:00Z"/>
          <w:color w:val="000000"/>
        </w:rPr>
      </w:pPr>
      <w:r>
        <w:rPr>
          <w:color w:val="000000"/>
        </w:rPr>
        <w:t xml:space="preserve">If a Vendor {Bidder} does not provide the </w:t>
      </w:r>
      <w:r>
        <w:t>manufacturer's specifications sheet for all Units offered</w:t>
      </w:r>
      <w:ins w:id="301" w:author="Warren, Donald" w:date="2019-10-10T09:57:00Z">
        <w:r w:rsidR="00301BA7">
          <w:t xml:space="preserve"> with its Quote</w:t>
        </w:r>
      </w:ins>
      <w:r>
        <w:t xml:space="preserve">, </w:t>
      </w:r>
      <w:r>
        <w:rPr>
          <w:color w:val="000000"/>
        </w:rPr>
        <w:t xml:space="preserve">the State reserves the right to request such information from the Vendor {Bidder}. The Vendor {Bidder} must respond to such request by providing all requested information within forty-eight (48) hours. If the information requested is not received within forty-eight (48) hours, the </w:t>
      </w:r>
      <w:r>
        <w:t xml:space="preserve">Quote </w:t>
      </w:r>
      <w:r>
        <w:rPr>
          <w:color w:val="000000"/>
        </w:rPr>
        <w:t>may be rejected.</w:t>
      </w:r>
    </w:p>
    <w:p w14:paraId="3E2C1780" w14:textId="77777777" w:rsidR="00FF769D" w:rsidRDefault="00FF769D" w:rsidP="00011D95">
      <w:pPr>
        <w:rPr>
          <w:ins w:id="302" w:author="Warren, Donald" w:date="2019-10-10T09:27:00Z"/>
          <w:color w:val="000000"/>
        </w:rPr>
      </w:pPr>
    </w:p>
    <w:p w14:paraId="3DFBACFA" w14:textId="29C932AE" w:rsidR="00FF769D" w:rsidRPr="003B0F86" w:rsidRDefault="00FF769D" w:rsidP="00FF769D">
      <w:pPr>
        <w:rPr>
          <w:ins w:id="303" w:author="Warren, Donald" w:date="2019-10-10T09:27:00Z"/>
          <w:rFonts w:cs="Arial"/>
          <w:szCs w:val="22"/>
        </w:rPr>
      </w:pPr>
      <w:ins w:id="304" w:author="Warren, Donald" w:date="2019-10-10T09:27:00Z">
        <w:r w:rsidRPr="003B0F86">
          <w:rPr>
            <w:rFonts w:cs="Arial"/>
            <w:szCs w:val="22"/>
          </w:rPr>
          <w:t xml:space="preserve">In the event that the </w:t>
        </w:r>
        <w:r w:rsidRPr="00FF769D">
          <w:rPr>
            <w:rFonts w:cs="Arial"/>
            <w:color w:val="000000"/>
            <w:szCs w:val="22"/>
          </w:rPr>
          <w:t xml:space="preserve">manufacturer’s specification sheets </w:t>
        </w:r>
        <w:r w:rsidRPr="00CE217A">
          <w:rPr>
            <w:rFonts w:cs="Arial"/>
            <w:color w:val="000000"/>
            <w:szCs w:val="22"/>
          </w:rPr>
          <w:t xml:space="preserve">for </w:t>
        </w:r>
        <w:r>
          <w:rPr>
            <w:rFonts w:cs="Arial"/>
            <w:color w:val="000000"/>
            <w:szCs w:val="22"/>
          </w:rPr>
          <w:t>all</w:t>
        </w:r>
        <w:r w:rsidRPr="00CE217A">
          <w:rPr>
            <w:rFonts w:cs="Arial"/>
            <w:color w:val="000000"/>
            <w:szCs w:val="22"/>
          </w:rPr>
          <w:t xml:space="preserve"> Unit</w:t>
        </w:r>
        <w:r>
          <w:rPr>
            <w:rFonts w:cs="Arial"/>
            <w:color w:val="000000"/>
            <w:szCs w:val="22"/>
          </w:rPr>
          <w:t>s</w:t>
        </w:r>
        <w:r w:rsidRPr="00CE217A">
          <w:rPr>
            <w:rFonts w:cs="Arial"/>
            <w:color w:val="000000"/>
            <w:szCs w:val="22"/>
          </w:rPr>
          <w:t xml:space="preserve"> </w:t>
        </w:r>
        <w:r>
          <w:rPr>
            <w:rFonts w:cs="Arial"/>
            <w:color w:val="000000"/>
            <w:szCs w:val="22"/>
          </w:rPr>
          <w:t>offered</w:t>
        </w:r>
        <w:r w:rsidRPr="003B0F86">
          <w:rPr>
            <w:rFonts w:cs="Arial"/>
            <w:szCs w:val="22"/>
          </w:rPr>
          <w:t xml:space="preserve"> are not provided with a Vendor’s {Bidder’s} Quote, the Vendor {Bidder} shall also provide a manufacturer’s certification confirming that all </w:t>
        </w:r>
        <w:r w:rsidRPr="00CE217A">
          <w:rPr>
            <w:rFonts w:cs="Arial"/>
            <w:color w:val="000000"/>
            <w:szCs w:val="22"/>
          </w:rPr>
          <w:t xml:space="preserve">manufacturer’s specification sheets for </w:t>
        </w:r>
        <w:r>
          <w:rPr>
            <w:rFonts w:cs="Arial"/>
            <w:color w:val="000000"/>
            <w:szCs w:val="22"/>
          </w:rPr>
          <w:t>all</w:t>
        </w:r>
        <w:r w:rsidRPr="00CE217A">
          <w:rPr>
            <w:rFonts w:cs="Arial"/>
            <w:color w:val="000000"/>
            <w:szCs w:val="22"/>
          </w:rPr>
          <w:t xml:space="preserve"> Unit</w:t>
        </w:r>
        <w:r>
          <w:rPr>
            <w:rFonts w:cs="Arial"/>
            <w:color w:val="000000"/>
            <w:szCs w:val="22"/>
          </w:rPr>
          <w:t>s</w:t>
        </w:r>
        <w:r w:rsidRPr="00CE217A">
          <w:rPr>
            <w:rFonts w:cs="Arial"/>
            <w:color w:val="000000"/>
            <w:szCs w:val="22"/>
          </w:rPr>
          <w:t xml:space="preserve"> </w:t>
        </w:r>
        <w:r>
          <w:rPr>
            <w:rFonts w:cs="Arial"/>
            <w:color w:val="000000"/>
            <w:szCs w:val="22"/>
          </w:rPr>
          <w:t>offered</w:t>
        </w:r>
        <w:r w:rsidRPr="003B0F86">
          <w:rPr>
            <w:rFonts w:cs="Arial"/>
            <w:szCs w:val="22"/>
          </w:rPr>
          <w:t xml:space="preserve"> in response to this Bid Solicitation are/were valid and accurate at the time of Quote opening. Vendor {Bidder} must provide the certification within 48 hours following a written request from the State. </w:t>
        </w:r>
      </w:ins>
    </w:p>
    <w:p w14:paraId="7B27BCB2" w14:textId="77777777" w:rsidR="00FF769D" w:rsidRPr="003B0F86" w:rsidRDefault="00FF769D" w:rsidP="00FF769D">
      <w:pPr>
        <w:rPr>
          <w:ins w:id="305" w:author="Warren, Donald" w:date="2019-10-10T09:27:00Z"/>
          <w:rFonts w:cs="Arial"/>
          <w:szCs w:val="22"/>
        </w:rPr>
      </w:pPr>
    </w:p>
    <w:p w14:paraId="3E7EFC9D" w14:textId="77777777" w:rsidR="00FF769D" w:rsidRPr="003B0F86" w:rsidRDefault="00FF769D" w:rsidP="00FF769D">
      <w:pPr>
        <w:rPr>
          <w:ins w:id="306" w:author="Warren, Donald" w:date="2019-10-10T09:27:00Z"/>
          <w:rFonts w:cs="Arial"/>
          <w:szCs w:val="22"/>
        </w:rPr>
      </w:pPr>
      <w:ins w:id="307" w:author="Warren, Donald" w:date="2019-10-10T09:27:00Z">
        <w:r w:rsidRPr="003B0F86">
          <w:rPr>
            <w:rFonts w:cs="Arial"/>
            <w:szCs w:val="22"/>
          </w:rPr>
          <w:t>Manufacturer’s certification shall be submitted on company letterhead and signed by an officer of the company.</w:t>
        </w:r>
      </w:ins>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308" w:name="_Toc19520391"/>
      <w:r>
        <w:t xml:space="preserve">Financial Capability of the </w:t>
      </w:r>
      <w:r w:rsidR="00526170">
        <w:t xml:space="preserve">Vendor </w:t>
      </w:r>
      <w:r w:rsidR="00571AFA">
        <w:t>{Bidder}</w:t>
      </w:r>
      <w:bookmarkEnd w:id="308"/>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2D0B29">
      <w:pPr>
        <w:pStyle w:val="ListParagraph"/>
        <w:numPr>
          <w:ilvl w:val="0"/>
          <w:numId w:val="27"/>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2D0B29">
      <w:pPr>
        <w:pStyle w:val="ListParagraph"/>
        <w:numPr>
          <w:ilvl w:val="0"/>
          <w:numId w:val="2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309" w:name="_Toc400531503"/>
      <w:bookmarkStart w:id="310" w:name="_Toc428533974"/>
      <w:bookmarkStart w:id="311" w:name="_Toc19520392"/>
      <w:r>
        <w:rPr>
          <w:rFonts w:eastAsia="MS Mincho"/>
        </w:rPr>
        <w:lastRenderedPageBreak/>
        <w:t xml:space="preserve">STATE-SUPPLIED </w:t>
      </w:r>
      <w:r w:rsidR="00757979" w:rsidRPr="00A63346">
        <w:rPr>
          <w:rFonts w:eastAsia="MS Mincho"/>
        </w:rPr>
        <w:t xml:space="preserve">PRICE </w:t>
      </w:r>
      <w:r w:rsidR="00757979">
        <w:rPr>
          <w:rFonts w:eastAsia="MS Mincho"/>
        </w:rPr>
        <w:t>SHEET</w:t>
      </w:r>
      <w:bookmarkEnd w:id="309"/>
      <w:bookmarkEnd w:id="310"/>
      <w:bookmarkEnd w:id="311"/>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76889A1B" w14:textId="5B23BB96" w:rsidR="00A86608" w:rsidRPr="004D4D76" w:rsidRDefault="00A86608" w:rsidP="004D4D76">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21575137" w14:textId="7669FF9F" w:rsidR="004D4D76" w:rsidRPr="005C7B88" w:rsidRDefault="004D4D76" w:rsidP="004D4D76">
      <w:pPr>
        <w:rPr>
          <w:rFonts w:cs="Arial"/>
          <w:b/>
        </w:rPr>
      </w:pPr>
      <w:r w:rsidRPr="005C7B88">
        <w:t xml:space="preserve">There are twenty one (21) price lines, which are grouped </w:t>
      </w:r>
      <w:r w:rsidR="008A36F4">
        <w:t xml:space="preserve">and itemized </w:t>
      </w:r>
      <w:r w:rsidRPr="005C7B88">
        <w:t>as follows:</w:t>
      </w:r>
    </w:p>
    <w:p w14:paraId="2655F2CB" w14:textId="77777777" w:rsidR="004D4D76" w:rsidRDefault="004D4D76" w:rsidP="005C2AF3">
      <w:pPr>
        <w:rPr>
          <w:szCs w:val="22"/>
        </w:rPr>
      </w:pPr>
    </w:p>
    <w:tbl>
      <w:tblPr>
        <w:tblStyle w:val="TableGrid"/>
        <w:tblW w:w="0" w:type="auto"/>
        <w:tblLayout w:type="fixed"/>
        <w:tblLook w:val="04A0" w:firstRow="1" w:lastRow="0" w:firstColumn="1" w:lastColumn="0" w:noHBand="0" w:noVBand="1"/>
      </w:tblPr>
      <w:tblGrid>
        <w:gridCol w:w="2335"/>
        <w:gridCol w:w="990"/>
        <w:gridCol w:w="90"/>
        <w:gridCol w:w="6115"/>
      </w:tblGrid>
      <w:tr w:rsidR="005C2AF3" w:rsidRPr="005C7B88" w14:paraId="58AD1930" w14:textId="77777777" w:rsidTr="002F5A2E">
        <w:tc>
          <w:tcPr>
            <w:tcW w:w="2335" w:type="dxa"/>
          </w:tcPr>
          <w:p w14:paraId="16AED421" w14:textId="77777777" w:rsidR="005C2AF3" w:rsidRPr="005C7B88" w:rsidRDefault="005C2AF3" w:rsidP="002F5A2E">
            <w:pPr>
              <w:jc w:val="center"/>
              <w:rPr>
                <w:rFonts w:cs="Arial"/>
                <w:b/>
                <w:szCs w:val="22"/>
              </w:rPr>
            </w:pPr>
            <w:r>
              <w:rPr>
                <w:rFonts w:cs="Arial"/>
                <w:b/>
                <w:szCs w:val="22"/>
              </w:rPr>
              <w:t>Group Number</w:t>
            </w:r>
          </w:p>
        </w:tc>
        <w:tc>
          <w:tcPr>
            <w:tcW w:w="1080" w:type="dxa"/>
            <w:gridSpan w:val="2"/>
          </w:tcPr>
          <w:p w14:paraId="4C0CB274" w14:textId="77777777" w:rsidR="005C2AF3" w:rsidRPr="005C7B88" w:rsidRDefault="005C2AF3" w:rsidP="002F5A2E">
            <w:pPr>
              <w:jc w:val="center"/>
              <w:rPr>
                <w:rFonts w:cs="Arial"/>
                <w:b/>
                <w:szCs w:val="22"/>
              </w:rPr>
            </w:pPr>
            <w:r>
              <w:rPr>
                <w:rFonts w:cs="Arial"/>
                <w:b/>
                <w:szCs w:val="22"/>
              </w:rPr>
              <w:t>Price Line Number</w:t>
            </w:r>
          </w:p>
        </w:tc>
        <w:tc>
          <w:tcPr>
            <w:tcW w:w="6115" w:type="dxa"/>
          </w:tcPr>
          <w:p w14:paraId="1E26FC63" w14:textId="77777777" w:rsidR="005C2AF3" w:rsidRPr="005C7B88" w:rsidRDefault="005C2AF3" w:rsidP="002F5A2E">
            <w:pPr>
              <w:jc w:val="center"/>
              <w:rPr>
                <w:rFonts w:cs="Arial"/>
                <w:b/>
                <w:szCs w:val="22"/>
              </w:rPr>
            </w:pPr>
            <w:r w:rsidRPr="005C7B88">
              <w:rPr>
                <w:rFonts w:cs="Arial"/>
                <w:b/>
                <w:szCs w:val="22"/>
              </w:rPr>
              <w:t>Description</w:t>
            </w:r>
          </w:p>
        </w:tc>
      </w:tr>
      <w:tr w:rsidR="005C2AF3" w:rsidRPr="005C7B88" w14:paraId="79249BAE" w14:textId="77777777" w:rsidTr="002F5A2E">
        <w:trPr>
          <w:trHeight w:val="107"/>
        </w:trPr>
        <w:tc>
          <w:tcPr>
            <w:tcW w:w="2335" w:type="dxa"/>
            <w:vMerge w:val="restart"/>
            <w:vAlign w:val="center"/>
          </w:tcPr>
          <w:p w14:paraId="03AC1B43" w14:textId="77777777" w:rsidR="005C2AF3" w:rsidRDefault="005C2AF3" w:rsidP="002F5A2E">
            <w:pPr>
              <w:jc w:val="center"/>
              <w:rPr>
                <w:rFonts w:cs="Arial"/>
                <w:b/>
                <w:szCs w:val="22"/>
              </w:rPr>
            </w:pPr>
            <w:r w:rsidRPr="00AD7D28">
              <w:rPr>
                <w:rFonts w:cs="Arial"/>
                <w:b/>
                <w:szCs w:val="22"/>
              </w:rPr>
              <w:t>Group 1</w:t>
            </w:r>
          </w:p>
          <w:p w14:paraId="7C9E7E20" w14:textId="77777777" w:rsidR="005C2AF3" w:rsidRPr="00AD7D28" w:rsidRDefault="005C2AF3" w:rsidP="002F5A2E">
            <w:pPr>
              <w:jc w:val="center"/>
              <w:rPr>
                <w:rFonts w:cs="Arial"/>
                <w:b/>
                <w:szCs w:val="22"/>
              </w:rPr>
            </w:pPr>
            <w:r>
              <w:rPr>
                <w:rFonts w:cs="Arial"/>
                <w:b/>
                <w:szCs w:val="22"/>
              </w:rPr>
              <w:t>(Price lines 1 – 7)</w:t>
            </w:r>
          </w:p>
        </w:tc>
        <w:tc>
          <w:tcPr>
            <w:tcW w:w="990" w:type="dxa"/>
            <w:vAlign w:val="center"/>
          </w:tcPr>
          <w:p w14:paraId="675998F2" w14:textId="77777777" w:rsidR="005C2AF3" w:rsidRPr="005C7B88" w:rsidRDefault="005C2AF3" w:rsidP="002F5A2E">
            <w:pPr>
              <w:jc w:val="center"/>
              <w:rPr>
                <w:rFonts w:cs="Arial"/>
                <w:szCs w:val="22"/>
              </w:rPr>
            </w:pPr>
            <w:r>
              <w:rPr>
                <w:rFonts w:cs="Arial"/>
                <w:szCs w:val="22"/>
              </w:rPr>
              <w:t>1</w:t>
            </w:r>
          </w:p>
        </w:tc>
        <w:tc>
          <w:tcPr>
            <w:tcW w:w="6205" w:type="dxa"/>
            <w:gridSpan w:val="2"/>
          </w:tcPr>
          <w:p w14:paraId="734D578C" w14:textId="77777777" w:rsidR="005C2AF3" w:rsidRPr="005C7B88" w:rsidRDefault="005C2AF3" w:rsidP="002F5A2E">
            <w:pPr>
              <w:jc w:val="left"/>
              <w:rPr>
                <w:rFonts w:cs="Arial"/>
                <w:szCs w:val="22"/>
              </w:rPr>
            </w:pPr>
            <w:r>
              <w:rPr>
                <w:rFonts w:cs="Arial"/>
                <w:szCs w:val="22"/>
              </w:rPr>
              <w:t>Manufacturer’s Standard Model Truck-Mounted Attenuators</w:t>
            </w:r>
          </w:p>
        </w:tc>
      </w:tr>
      <w:tr w:rsidR="005C2AF3" w:rsidRPr="005C7B88" w14:paraId="6F9164BB" w14:textId="77777777" w:rsidTr="002F5A2E">
        <w:tc>
          <w:tcPr>
            <w:tcW w:w="2335" w:type="dxa"/>
            <w:vMerge/>
          </w:tcPr>
          <w:p w14:paraId="0C754BF0" w14:textId="77777777" w:rsidR="005C2AF3" w:rsidRPr="005C7B88" w:rsidRDefault="005C2AF3" w:rsidP="002F5A2E">
            <w:pPr>
              <w:rPr>
                <w:rFonts w:cs="Arial"/>
                <w:szCs w:val="22"/>
              </w:rPr>
            </w:pPr>
          </w:p>
        </w:tc>
        <w:tc>
          <w:tcPr>
            <w:tcW w:w="990" w:type="dxa"/>
            <w:vAlign w:val="center"/>
          </w:tcPr>
          <w:p w14:paraId="0AEEF50E" w14:textId="77777777" w:rsidR="005C2AF3" w:rsidRPr="005C7B88" w:rsidRDefault="005C2AF3" w:rsidP="002F5A2E">
            <w:pPr>
              <w:jc w:val="center"/>
              <w:rPr>
                <w:rFonts w:cs="Arial"/>
                <w:szCs w:val="22"/>
              </w:rPr>
            </w:pPr>
            <w:r>
              <w:rPr>
                <w:rFonts w:cs="Arial"/>
                <w:szCs w:val="22"/>
              </w:rPr>
              <w:t>2</w:t>
            </w:r>
          </w:p>
        </w:tc>
        <w:tc>
          <w:tcPr>
            <w:tcW w:w="6205" w:type="dxa"/>
            <w:gridSpan w:val="2"/>
          </w:tcPr>
          <w:p w14:paraId="0C3BDCC7" w14:textId="77777777" w:rsidR="005C2AF3" w:rsidRPr="005C7B88" w:rsidRDefault="005C2AF3" w:rsidP="002F5A2E">
            <w:pPr>
              <w:jc w:val="left"/>
              <w:rPr>
                <w:rFonts w:cs="Arial"/>
                <w:szCs w:val="22"/>
              </w:rPr>
            </w:pPr>
            <w:r w:rsidRPr="005E15AF">
              <w:rPr>
                <w:rFonts w:cs="Arial"/>
                <w:szCs w:val="22"/>
              </w:rPr>
              <w:t>Manufacturer’s Standard Model Truck-Mounted Attenuators</w:t>
            </w:r>
            <w:r>
              <w:rPr>
                <w:rFonts w:cs="Arial"/>
                <w:szCs w:val="22"/>
              </w:rPr>
              <w:t xml:space="preserve"> Options</w:t>
            </w:r>
          </w:p>
        </w:tc>
      </w:tr>
      <w:tr w:rsidR="005C2AF3" w:rsidRPr="005C7B88" w14:paraId="4CA61153" w14:textId="77777777" w:rsidTr="002F5A2E">
        <w:tc>
          <w:tcPr>
            <w:tcW w:w="2335" w:type="dxa"/>
            <w:vMerge/>
          </w:tcPr>
          <w:p w14:paraId="37D23ABE" w14:textId="77777777" w:rsidR="005C2AF3" w:rsidRPr="005C7B88" w:rsidRDefault="005C2AF3" w:rsidP="002F5A2E">
            <w:pPr>
              <w:rPr>
                <w:rFonts w:cs="Arial"/>
                <w:szCs w:val="22"/>
              </w:rPr>
            </w:pPr>
          </w:p>
        </w:tc>
        <w:tc>
          <w:tcPr>
            <w:tcW w:w="990" w:type="dxa"/>
            <w:vAlign w:val="center"/>
          </w:tcPr>
          <w:p w14:paraId="17245894" w14:textId="77777777" w:rsidR="005C2AF3" w:rsidRPr="005C7B88" w:rsidRDefault="005C2AF3" w:rsidP="002F5A2E">
            <w:pPr>
              <w:jc w:val="center"/>
              <w:rPr>
                <w:rFonts w:cs="Arial"/>
                <w:szCs w:val="22"/>
              </w:rPr>
            </w:pPr>
            <w:r>
              <w:rPr>
                <w:rFonts w:cs="Arial"/>
                <w:szCs w:val="22"/>
              </w:rPr>
              <w:t>3</w:t>
            </w:r>
          </w:p>
        </w:tc>
        <w:tc>
          <w:tcPr>
            <w:tcW w:w="6205" w:type="dxa"/>
            <w:gridSpan w:val="2"/>
          </w:tcPr>
          <w:p w14:paraId="6866D92A" w14:textId="77777777" w:rsidR="005C2AF3" w:rsidRPr="005C7B88" w:rsidRDefault="005C2AF3" w:rsidP="002F5A2E">
            <w:pPr>
              <w:jc w:val="left"/>
              <w:rPr>
                <w:rFonts w:cs="Arial"/>
                <w:szCs w:val="22"/>
              </w:rPr>
            </w:pPr>
            <w:r w:rsidRPr="005E15AF">
              <w:rPr>
                <w:rFonts w:cs="Arial"/>
                <w:szCs w:val="22"/>
              </w:rPr>
              <w:t>Manufacturer’s Standard Model Truck-Mounted Attenuators</w:t>
            </w:r>
            <w:r>
              <w:rPr>
                <w:rFonts w:cs="Arial"/>
                <w:szCs w:val="22"/>
              </w:rPr>
              <w:t xml:space="preserve"> Parts</w:t>
            </w:r>
          </w:p>
        </w:tc>
      </w:tr>
      <w:tr w:rsidR="005C2AF3" w:rsidRPr="005C7B88" w14:paraId="29DA5880" w14:textId="77777777" w:rsidTr="002F5A2E">
        <w:tc>
          <w:tcPr>
            <w:tcW w:w="2335" w:type="dxa"/>
            <w:vMerge/>
          </w:tcPr>
          <w:p w14:paraId="19F37AAA" w14:textId="77777777" w:rsidR="005C2AF3" w:rsidRPr="005C7B88" w:rsidRDefault="005C2AF3" w:rsidP="002F5A2E">
            <w:pPr>
              <w:rPr>
                <w:rFonts w:cs="Arial"/>
                <w:szCs w:val="22"/>
              </w:rPr>
            </w:pPr>
          </w:p>
        </w:tc>
        <w:tc>
          <w:tcPr>
            <w:tcW w:w="990" w:type="dxa"/>
            <w:vAlign w:val="center"/>
          </w:tcPr>
          <w:p w14:paraId="2CB5999C" w14:textId="77777777" w:rsidR="005C2AF3" w:rsidRDefault="005C2AF3" w:rsidP="002F5A2E">
            <w:pPr>
              <w:jc w:val="center"/>
              <w:rPr>
                <w:rFonts w:cs="Arial"/>
                <w:szCs w:val="22"/>
              </w:rPr>
            </w:pPr>
            <w:r>
              <w:rPr>
                <w:rFonts w:cs="Arial"/>
                <w:szCs w:val="22"/>
              </w:rPr>
              <w:t>4</w:t>
            </w:r>
          </w:p>
        </w:tc>
        <w:tc>
          <w:tcPr>
            <w:tcW w:w="6205" w:type="dxa"/>
            <w:gridSpan w:val="2"/>
          </w:tcPr>
          <w:p w14:paraId="4DD2C4F2" w14:textId="77777777" w:rsidR="005C2AF3" w:rsidRPr="005E15AF" w:rsidRDefault="005C2AF3" w:rsidP="002F5A2E">
            <w:pPr>
              <w:jc w:val="left"/>
              <w:rPr>
                <w:rFonts w:cs="Arial"/>
                <w:szCs w:val="22"/>
              </w:rPr>
            </w:pPr>
            <w:r>
              <w:rPr>
                <w:rFonts w:cs="Arial"/>
                <w:szCs w:val="22"/>
              </w:rPr>
              <w:t xml:space="preserve">Hourly Rate For Installation, Maintenance And Repair of   </w:t>
            </w:r>
            <w:r w:rsidRPr="005E15AF">
              <w:rPr>
                <w:rFonts w:cs="Arial"/>
                <w:szCs w:val="22"/>
              </w:rPr>
              <w:t>Manufacturer’s Standard Model Truck-Mounted Attenuators</w:t>
            </w:r>
          </w:p>
        </w:tc>
      </w:tr>
      <w:tr w:rsidR="005C2AF3" w:rsidRPr="005C7B88" w14:paraId="27A16B7A" w14:textId="77777777" w:rsidTr="002F5A2E">
        <w:tc>
          <w:tcPr>
            <w:tcW w:w="2335" w:type="dxa"/>
            <w:vMerge/>
          </w:tcPr>
          <w:p w14:paraId="3881DF26" w14:textId="77777777" w:rsidR="005C2AF3" w:rsidRPr="005C7B88" w:rsidRDefault="005C2AF3" w:rsidP="002F5A2E">
            <w:pPr>
              <w:rPr>
                <w:rFonts w:cs="Arial"/>
                <w:szCs w:val="22"/>
              </w:rPr>
            </w:pPr>
          </w:p>
        </w:tc>
        <w:tc>
          <w:tcPr>
            <w:tcW w:w="990" w:type="dxa"/>
            <w:vAlign w:val="center"/>
          </w:tcPr>
          <w:p w14:paraId="695A7491" w14:textId="77777777" w:rsidR="005C2AF3" w:rsidRPr="005C7B88" w:rsidRDefault="005C2AF3" w:rsidP="002F5A2E">
            <w:pPr>
              <w:jc w:val="center"/>
              <w:rPr>
                <w:rFonts w:cs="Arial"/>
                <w:szCs w:val="22"/>
              </w:rPr>
            </w:pPr>
            <w:r>
              <w:rPr>
                <w:rFonts w:cs="Arial"/>
                <w:szCs w:val="22"/>
              </w:rPr>
              <w:t>5</w:t>
            </w:r>
          </w:p>
        </w:tc>
        <w:tc>
          <w:tcPr>
            <w:tcW w:w="6205" w:type="dxa"/>
            <w:gridSpan w:val="2"/>
          </w:tcPr>
          <w:p w14:paraId="4E36CE9E" w14:textId="77777777" w:rsidR="005C2AF3" w:rsidRPr="005C7B88" w:rsidRDefault="005C2AF3" w:rsidP="002F5A2E">
            <w:pPr>
              <w:jc w:val="left"/>
              <w:rPr>
                <w:rFonts w:cs="Arial"/>
                <w:szCs w:val="22"/>
              </w:rPr>
            </w:pPr>
            <w:r>
              <w:rPr>
                <w:rFonts w:cs="Arial"/>
                <w:szCs w:val="22"/>
              </w:rPr>
              <w:t xml:space="preserve">One Additional Set Of Parts Service And O&amp;M Manuals </w:t>
            </w:r>
          </w:p>
        </w:tc>
      </w:tr>
      <w:tr w:rsidR="005C2AF3" w:rsidRPr="005C7B88" w14:paraId="5117B07A" w14:textId="77777777" w:rsidTr="002F5A2E">
        <w:tc>
          <w:tcPr>
            <w:tcW w:w="2335" w:type="dxa"/>
            <w:vMerge/>
          </w:tcPr>
          <w:p w14:paraId="76A4E642" w14:textId="77777777" w:rsidR="005C2AF3" w:rsidRPr="005C7B88" w:rsidRDefault="005C2AF3" w:rsidP="002F5A2E">
            <w:pPr>
              <w:rPr>
                <w:rFonts w:cs="Arial"/>
                <w:szCs w:val="22"/>
              </w:rPr>
            </w:pPr>
          </w:p>
        </w:tc>
        <w:tc>
          <w:tcPr>
            <w:tcW w:w="990" w:type="dxa"/>
            <w:vAlign w:val="center"/>
          </w:tcPr>
          <w:p w14:paraId="2F2261FF" w14:textId="77777777" w:rsidR="005C2AF3" w:rsidRPr="005C7B88" w:rsidRDefault="005C2AF3" w:rsidP="002F5A2E">
            <w:pPr>
              <w:jc w:val="center"/>
              <w:rPr>
                <w:rFonts w:cs="Arial"/>
                <w:szCs w:val="22"/>
              </w:rPr>
            </w:pPr>
            <w:r>
              <w:rPr>
                <w:rFonts w:cs="Arial"/>
                <w:szCs w:val="22"/>
              </w:rPr>
              <w:t>6</w:t>
            </w:r>
          </w:p>
        </w:tc>
        <w:tc>
          <w:tcPr>
            <w:tcW w:w="6205" w:type="dxa"/>
            <w:gridSpan w:val="2"/>
          </w:tcPr>
          <w:p w14:paraId="55163C64" w14:textId="77777777" w:rsidR="005C2AF3" w:rsidRPr="005C7B88" w:rsidRDefault="005C2AF3" w:rsidP="002F5A2E">
            <w:pPr>
              <w:jc w:val="left"/>
              <w:rPr>
                <w:rFonts w:cs="Arial"/>
                <w:szCs w:val="22"/>
              </w:rPr>
            </w:pPr>
            <w:r>
              <w:rPr>
                <w:rFonts w:cs="Arial"/>
                <w:szCs w:val="22"/>
              </w:rPr>
              <w:t>Technical Support (Hourly Rate) – Operators And Mechanics Training</w:t>
            </w:r>
          </w:p>
        </w:tc>
      </w:tr>
      <w:tr w:rsidR="005C2AF3" w:rsidRPr="005C7B88" w14:paraId="2BBFB048" w14:textId="77777777" w:rsidTr="002F5A2E">
        <w:tc>
          <w:tcPr>
            <w:tcW w:w="2335" w:type="dxa"/>
            <w:vMerge/>
          </w:tcPr>
          <w:p w14:paraId="14DA2498" w14:textId="77777777" w:rsidR="005C2AF3" w:rsidRPr="005C7B88" w:rsidRDefault="005C2AF3" w:rsidP="002F5A2E">
            <w:pPr>
              <w:rPr>
                <w:rFonts w:cs="Arial"/>
                <w:szCs w:val="22"/>
              </w:rPr>
            </w:pPr>
          </w:p>
        </w:tc>
        <w:tc>
          <w:tcPr>
            <w:tcW w:w="990" w:type="dxa"/>
            <w:vAlign w:val="center"/>
          </w:tcPr>
          <w:p w14:paraId="0FBAA0C1" w14:textId="77777777" w:rsidR="005C2AF3" w:rsidRPr="005C7B88" w:rsidRDefault="005C2AF3" w:rsidP="002F5A2E">
            <w:pPr>
              <w:jc w:val="center"/>
              <w:rPr>
                <w:rFonts w:cs="Arial"/>
                <w:szCs w:val="22"/>
              </w:rPr>
            </w:pPr>
            <w:r>
              <w:rPr>
                <w:rFonts w:cs="Arial"/>
                <w:szCs w:val="22"/>
              </w:rPr>
              <w:t>7</w:t>
            </w:r>
          </w:p>
        </w:tc>
        <w:tc>
          <w:tcPr>
            <w:tcW w:w="6205" w:type="dxa"/>
            <w:gridSpan w:val="2"/>
          </w:tcPr>
          <w:p w14:paraId="05B5D52C" w14:textId="77777777" w:rsidR="005C2AF3" w:rsidRPr="005C7B88" w:rsidRDefault="005C2AF3" w:rsidP="002F5A2E">
            <w:pPr>
              <w:jc w:val="left"/>
              <w:rPr>
                <w:rFonts w:cs="Arial"/>
                <w:szCs w:val="22"/>
              </w:rPr>
            </w:pPr>
            <w:r>
              <w:rPr>
                <w:rFonts w:cs="Arial"/>
                <w:szCs w:val="22"/>
              </w:rPr>
              <w:t>Arrow Board</w:t>
            </w:r>
          </w:p>
        </w:tc>
      </w:tr>
      <w:tr w:rsidR="005C2AF3" w:rsidRPr="005C7B88" w14:paraId="23B72BF3" w14:textId="77777777" w:rsidTr="002F5A2E">
        <w:tc>
          <w:tcPr>
            <w:tcW w:w="9530" w:type="dxa"/>
            <w:gridSpan w:val="4"/>
          </w:tcPr>
          <w:p w14:paraId="73DA95F1" w14:textId="77777777" w:rsidR="005C2AF3" w:rsidRPr="005C7B88" w:rsidRDefault="005C2AF3" w:rsidP="002F5A2E">
            <w:pPr>
              <w:jc w:val="center"/>
              <w:rPr>
                <w:rFonts w:cs="Arial"/>
                <w:szCs w:val="22"/>
              </w:rPr>
            </w:pPr>
          </w:p>
        </w:tc>
      </w:tr>
      <w:tr w:rsidR="005C2AF3" w:rsidRPr="005C7B88" w14:paraId="2C01302A" w14:textId="77777777" w:rsidTr="002F5A2E">
        <w:tc>
          <w:tcPr>
            <w:tcW w:w="2335" w:type="dxa"/>
            <w:vMerge w:val="restart"/>
            <w:vAlign w:val="center"/>
          </w:tcPr>
          <w:p w14:paraId="451DC43F" w14:textId="77777777" w:rsidR="005C2AF3" w:rsidRDefault="005C2AF3" w:rsidP="002F5A2E">
            <w:pPr>
              <w:jc w:val="center"/>
              <w:rPr>
                <w:rFonts w:cs="Arial"/>
                <w:b/>
                <w:szCs w:val="22"/>
              </w:rPr>
            </w:pPr>
            <w:r w:rsidRPr="008209DE">
              <w:rPr>
                <w:rFonts w:cs="Arial"/>
                <w:b/>
                <w:szCs w:val="22"/>
              </w:rPr>
              <w:t>Group 2</w:t>
            </w:r>
          </w:p>
          <w:p w14:paraId="21FE7CDB" w14:textId="47DD52EF" w:rsidR="005C2AF3" w:rsidRPr="008209DE" w:rsidRDefault="004E6048" w:rsidP="002F5A2E">
            <w:pPr>
              <w:jc w:val="center"/>
              <w:rPr>
                <w:rFonts w:cs="Arial"/>
                <w:b/>
                <w:szCs w:val="22"/>
              </w:rPr>
            </w:pPr>
            <w:r>
              <w:rPr>
                <w:rFonts w:cs="Arial"/>
                <w:b/>
                <w:szCs w:val="22"/>
              </w:rPr>
              <w:t xml:space="preserve">(Price Lines 8 </w:t>
            </w:r>
            <w:r w:rsidR="005C2AF3">
              <w:rPr>
                <w:rFonts w:cs="Arial"/>
                <w:b/>
                <w:szCs w:val="22"/>
              </w:rPr>
              <w:t>– 1</w:t>
            </w:r>
            <w:r>
              <w:rPr>
                <w:rFonts w:cs="Arial"/>
                <w:b/>
                <w:szCs w:val="22"/>
              </w:rPr>
              <w:t>5</w:t>
            </w:r>
            <w:r w:rsidR="005C2AF3">
              <w:rPr>
                <w:rFonts w:cs="Arial"/>
                <w:b/>
                <w:szCs w:val="22"/>
              </w:rPr>
              <w:t>)</w:t>
            </w:r>
          </w:p>
        </w:tc>
        <w:tc>
          <w:tcPr>
            <w:tcW w:w="990" w:type="dxa"/>
            <w:vAlign w:val="center"/>
          </w:tcPr>
          <w:p w14:paraId="3B089A7A" w14:textId="77777777" w:rsidR="005C2AF3" w:rsidRPr="005C7B88" w:rsidRDefault="005C2AF3" w:rsidP="002F5A2E">
            <w:pPr>
              <w:jc w:val="center"/>
              <w:rPr>
                <w:rFonts w:cs="Arial"/>
                <w:szCs w:val="22"/>
              </w:rPr>
            </w:pPr>
            <w:r>
              <w:rPr>
                <w:rFonts w:cs="Arial"/>
                <w:szCs w:val="22"/>
              </w:rPr>
              <w:t>8</w:t>
            </w:r>
          </w:p>
        </w:tc>
        <w:tc>
          <w:tcPr>
            <w:tcW w:w="6205" w:type="dxa"/>
            <w:gridSpan w:val="2"/>
          </w:tcPr>
          <w:p w14:paraId="541B07A5" w14:textId="77777777" w:rsidR="005C2AF3" w:rsidRPr="005C7B88" w:rsidRDefault="005C2AF3" w:rsidP="002F5A2E">
            <w:pPr>
              <w:jc w:val="left"/>
              <w:rPr>
                <w:rFonts w:cs="Arial"/>
                <w:szCs w:val="22"/>
              </w:rPr>
            </w:pPr>
            <w:r>
              <w:rPr>
                <w:rFonts w:cs="Arial"/>
                <w:szCs w:val="22"/>
              </w:rPr>
              <w:t>NJDOT-Specific Truck-Mounted Attenuators</w:t>
            </w:r>
          </w:p>
        </w:tc>
      </w:tr>
      <w:tr w:rsidR="005C2AF3" w:rsidRPr="005C7B88" w14:paraId="7F641595" w14:textId="77777777" w:rsidTr="002F5A2E">
        <w:tc>
          <w:tcPr>
            <w:tcW w:w="2335" w:type="dxa"/>
            <w:vMerge/>
          </w:tcPr>
          <w:p w14:paraId="44A19253" w14:textId="77777777" w:rsidR="005C2AF3" w:rsidRPr="005C7B88" w:rsidRDefault="005C2AF3" w:rsidP="002F5A2E">
            <w:pPr>
              <w:rPr>
                <w:rFonts w:cs="Arial"/>
                <w:szCs w:val="22"/>
              </w:rPr>
            </w:pPr>
          </w:p>
        </w:tc>
        <w:tc>
          <w:tcPr>
            <w:tcW w:w="990" w:type="dxa"/>
            <w:vAlign w:val="center"/>
          </w:tcPr>
          <w:p w14:paraId="0577568B" w14:textId="77777777" w:rsidR="005C2AF3" w:rsidRPr="005C7B88" w:rsidRDefault="005C2AF3" w:rsidP="002F5A2E">
            <w:pPr>
              <w:jc w:val="center"/>
              <w:rPr>
                <w:rFonts w:cs="Arial"/>
                <w:szCs w:val="22"/>
              </w:rPr>
            </w:pPr>
            <w:r>
              <w:rPr>
                <w:rFonts w:cs="Arial"/>
                <w:szCs w:val="22"/>
              </w:rPr>
              <w:t>9</w:t>
            </w:r>
          </w:p>
        </w:tc>
        <w:tc>
          <w:tcPr>
            <w:tcW w:w="6205" w:type="dxa"/>
            <w:gridSpan w:val="2"/>
          </w:tcPr>
          <w:p w14:paraId="4E3FC48C" w14:textId="686B07EF" w:rsidR="005C2AF3" w:rsidRPr="005C7B88" w:rsidRDefault="005C2AF3" w:rsidP="004E6048">
            <w:pPr>
              <w:jc w:val="left"/>
              <w:rPr>
                <w:rFonts w:cs="Arial"/>
                <w:szCs w:val="22"/>
              </w:rPr>
            </w:pPr>
            <w:r>
              <w:rPr>
                <w:rFonts w:cs="Arial"/>
                <w:szCs w:val="22"/>
              </w:rPr>
              <w:t>NJDOT-Specific Truck-Mounted Attenuators Custom Alterations/Fabrication –</w:t>
            </w:r>
            <w:r w:rsidR="004E6048">
              <w:rPr>
                <w:rFonts w:cs="Arial"/>
                <w:szCs w:val="22"/>
              </w:rPr>
              <w:t xml:space="preserve"> For A</w:t>
            </w:r>
            <w:r>
              <w:rPr>
                <w:rFonts w:cs="Arial"/>
                <w:szCs w:val="22"/>
              </w:rPr>
              <w:t>gency Use Only</w:t>
            </w:r>
          </w:p>
        </w:tc>
      </w:tr>
      <w:tr w:rsidR="005C2AF3" w:rsidRPr="005C7B88" w14:paraId="68FCF515" w14:textId="77777777" w:rsidTr="002F5A2E">
        <w:tc>
          <w:tcPr>
            <w:tcW w:w="2335" w:type="dxa"/>
            <w:vMerge/>
          </w:tcPr>
          <w:p w14:paraId="3D9CF675" w14:textId="77777777" w:rsidR="005C2AF3" w:rsidRPr="005C7B88" w:rsidRDefault="005C2AF3" w:rsidP="002F5A2E">
            <w:pPr>
              <w:rPr>
                <w:rFonts w:cs="Arial"/>
                <w:szCs w:val="22"/>
              </w:rPr>
            </w:pPr>
          </w:p>
        </w:tc>
        <w:tc>
          <w:tcPr>
            <w:tcW w:w="990" w:type="dxa"/>
            <w:vAlign w:val="center"/>
          </w:tcPr>
          <w:p w14:paraId="49A7ADC3" w14:textId="77777777" w:rsidR="005C2AF3" w:rsidRPr="005C7B88" w:rsidRDefault="005C2AF3" w:rsidP="002F5A2E">
            <w:pPr>
              <w:jc w:val="center"/>
              <w:rPr>
                <w:rFonts w:cs="Arial"/>
                <w:szCs w:val="22"/>
              </w:rPr>
            </w:pPr>
            <w:r>
              <w:rPr>
                <w:rFonts w:cs="Arial"/>
                <w:szCs w:val="22"/>
              </w:rPr>
              <w:t>10</w:t>
            </w:r>
          </w:p>
        </w:tc>
        <w:tc>
          <w:tcPr>
            <w:tcW w:w="6205" w:type="dxa"/>
            <w:gridSpan w:val="2"/>
          </w:tcPr>
          <w:p w14:paraId="40C1E1B7" w14:textId="77777777" w:rsidR="005C2AF3" w:rsidRPr="005C7B88" w:rsidRDefault="005C2AF3" w:rsidP="002F5A2E">
            <w:pPr>
              <w:jc w:val="left"/>
              <w:rPr>
                <w:rFonts w:cs="Arial"/>
                <w:szCs w:val="22"/>
              </w:rPr>
            </w:pPr>
            <w:r>
              <w:rPr>
                <w:rFonts w:cs="Arial"/>
                <w:szCs w:val="22"/>
              </w:rPr>
              <w:t>NJDOT-Specific Truck-Mounted Attenuators Options</w:t>
            </w:r>
          </w:p>
        </w:tc>
      </w:tr>
      <w:tr w:rsidR="005C2AF3" w:rsidRPr="005C7B88" w14:paraId="7B1A2A88" w14:textId="77777777" w:rsidTr="002F5A2E">
        <w:tc>
          <w:tcPr>
            <w:tcW w:w="2335" w:type="dxa"/>
            <w:vMerge/>
          </w:tcPr>
          <w:p w14:paraId="4B530B08" w14:textId="77777777" w:rsidR="005C2AF3" w:rsidRPr="005C7B88" w:rsidRDefault="005C2AF3" w:rsidP="002F5A2E">
            <w:pPr>
              <w:rPr>
                <w:rFonts w:cs="Arial"/>
                <w:szCs w:val="22"/>
              </w:rPr>
            </w:pPr>
          </w:p>
        </w:tc>
        <w:tc>
          <w:tcPr>
            <w:tcW w:w="990" w:type="dxa"/>
            <w:vAlign w:val="center"/>
          </w:tcPr>
          <w:p w14:paraId="4BDB1B08" w14:textId="77777777" w:rsidR="005C2AF3" w:rsidRPr="005C7B88" w:rsidRDefault="005C2AF3" w:rsidP="002F5A2E">
            <w:pPr>
              <w:jc w:val="center"/>
              <w:rPr>
                <w:rFonts w:cs="Arial"/>
                <w:szCs w:val="22"/>
              </w:rPr>
            </w:pPr>
            <w:r>
              <w:rPr>
                <w:rFonts w:cs="Arial"/>
                <w:szCs w:val="22"/>
              </w:rPr>
              <w:t>11</w:t>
            </w:r>
          </w:p>
        </w:tc>
        <w:tc>
          <w:tcPr>
            <w:tcW w:w="6205" w:type="dxa"/>
            <w:gridSpan w:val="2"/>
          </w:tcPr>
          <w:p w14:paraId="2FA8D5AD" w14:textId="77777777" w:rsidR="005C2AF3" w:rsidRPr="005C7B88" w:rsidRDefault="005C2AF3" w:rsidP="002F5A2E">
            <w:pPr>
              <w:jc w:val="left"/>
              <w:rPr>
                <w:rFonts w:cs="Arial"/>
                <w:szCs w:val="22"/>
              </w:rPr>
            </w:pPr>
            <w:r>
              <w:rPr>
                <w:rFonts w:cs="Arial"/>
                <w:szCs w:val="22"/>
              </w:rPr>
              <w:t>NJDOT-Specific Truck-Mounted Attenuators Parts</w:t>
            </w:r>
          </w:p>
        </w:tc>
      </w:tr>
      <w:tr w:rsidR="005C2AF3" w:rsidRPr="005C7B88" w14:paraId="70867D68" w14:textId="77777777" w:rsidTr="002F5A2E">
        <w:tc>
          <w:tcPr>
            <w:tcW w:w="2335" w:type="dxa"/>
            <w:vMerge/>
          </w:tcPr>
          <w:p w14:paraId="35DE97B2" w14:textId="77777777" w:rsidR="005C2AF3" w:rsidRPr="005C7B88" w:rsidRDefault="005C2AF3" w:rsidP="002F5A2E">
            <w:pPr>
              <w:rPr>
                <w:rFonts w:cs="Arial"/>
                <w:szCs w:val="22"/>
              </w:rPr>
            </w:pPr>
          </w:p>
        </w:tc>
        <w:tc>
          <w:tcPr>
            <w:tcW w:w="990" w:type="dxa"/>
            <w:vAlign w:val="center"/>
          </w:tcPr>
          <w:p w14:paraId="376E5DE8" w14:textId="77777777" w:rsidR="005C2AF3" w:rsidRDefault="005C2AF3" w:rsidP="002F5A2E">
            <w:pPr>
              <w:jc w:val="center"/>
              <w:rPr>
                <w:rFonts w:cs="Arial"/>
                <w:szCs w:val="22"/>
              </w:rPr>
            </w:pPr>
            <w:r>
              <w:rPr>
                <w:rFonts w:cs="Arial"/>
                <w:szCs w:val="22"/>
              </w:rPr>
              <w:t>12</w:t>
            </w:r>
          </w:p>
        </w:tc>
        <w:tc>
          <w:tcPr>
            <w:tcW w:w="6205" w:type="dxa"/>
            <w:gridSpan w:val="2"/>
          </w:tcPr>
          <w:p w14:paraId="201569BF" w14:textId="77777777" w:rsidR="005C2AF3" w:rsidRDefault="005C2AF3" w:rsidP="002F5A2E">
            <w:pPr>
              <w:jc w:val="left"/>
              <w:rPr>
                <w:rFonts w:cs="Arial"/>
                <w:szCs w:val="22"/>
              </w:rPr>
            </w:pPr>
            <w:r>
              <w:rPr>
                <w:rFonts w:cs="Arial"/>
                <w:szCs w:val="22"/>
              </w:rPr>
              <w:t>Hourly Rate For Installation, Maintenance And Repair of   NJDOT-Specific Truck-Mounted Attenuators</w:t>
            </w:r>
          </w:p>
        </w:tc>
      </w:tr>
      <w:tr w:rsidR="005C2AF3" w:rsidRPr="005C7B88" w14:paraId="24F7364D" w14:textId="77777777" w:rsidTr="002F5A2E">
        <w:tc>
          <w:tcPr>
            <w:tcW w:w="2335" w:type="dxa"/>
            <w:vMerge/>
          </w:tcPr>
          <w:p w14:paraId="7285E162" w14:textId="77777777" w:rsidR="005C2AF3" w:rsidRPr="005C7B88" w:rsidRDefault="005C2AF3" w:rsidP="002F5A2E">
            <w:pPr>
              <w:rPr>
                <w:rFonts w:cs="Arial"/>
                <w:szCs w:val="22"/>
              </w:rPr>
            </w:pPr>
          </w:p>
        </w:tc>
        <w:tc>
          <w:tcPr>
            <w:tcW w:w="990" w:type="dxa"/>
            <w:vAlign w:val="center"/>
          </w:tcPr>
          <w:p w14:paraId="15246E4E" w14:textId="77777777" w:rsidR="005C2AF3" w:rsidRPr="005C7B88" w:rsidRDefault="005C2AF3" w:rsidP="002F5A2E">
            <w:pPr>
              <w:jc w:val="center"/>
              <w:rPr>
                <w:rFonts w:cs="Arial"/>
                <w:szCs w:val="22"/>
              </w:rPr>
            </w:pPr>
            <w:r>
              <w:rPr>
                <w:rFonts w:cs="Arial"/>
                <w:szCs w:val="22"/>
              </w:rPr>
              <w:t>13</w:t>
            </w:r>
          </w:p>
        </w:tc>
        <w:tc>
          <w:tcPr>
            <w:tcW w:w="6205" w:type="dxa"/>
            <w:gridSpan w:val="2"/>
          </w:tcPr>
          <w:p w14:paraId="31A869FF" w14:textId="77777777" w:rsidR="005C2AF3" w:rsidRPr="005C7B88" w:rsidRDefault="005C2AF3" w:rsidP="002F5A2E">
            <w:pPr>
              <w:jc w:val="left"/>
              <w:rPr>
                <w:rFonts w:cs="Arial"/>
                <w:szCs w:val="22"/>
              </w:rPr>
            </w:pPr>
            <w:r>
              <w:rPr>
                <w:rFonts w:cs="Arial"/>
                <w:szCs w:val="22"/>
              </w:rPr>
              <w:t xml:space="preserve">One Additional Set Of Parts Service And O&amp;M Manuals </w:t>
            </w:r>
          </w:p>
        </w:tc>
      </w:tr>
      <w:tr w:rsidR="005C2AF3" w:rsidRPr="005C7B88" w14:paraId="69D44E5B" w14:textId="77777777" w:rsidTr="002F5A2E">
        <w:tc>
          <w:tcPr>
            <w:tcW w:w="2335" w:type="dxa"/>
            <w:vMerge/>
          </w:tcPr>
          <w:p w14:paraId="3AEAF992" w14:textId="77777777" w:rsidR="005C2AF3" w:rsidRPr="005C7B88" w:rsidRDefault="005C2AF3" w:rsidP="002F5A2E">
            <w:pPr>
              <w:rPr>
                <w:rFonts w:cs="Arial"/>
                <w:szCs w:val="22"/>
              </w:rPr>
            </w:pPr>
          </w:p>
        </w:tc>
        <w:tc>
          <w:tcPr>
            <w:tcW w:w="990" w:type="dxa"/>
            <w:vAlign w:val="center"/>
          </w:tcPr>
          <w:p w14:paraId="63752875" w14:textId="77777777" w:rsidR="005C2AF3" w:rsidRPr="005C7B88" w:rsidRDefault="005C2AF3" w:rsidP="002F5A2E">
            <w:pPr>
              <w:jc w:val="center"/>
              <w:rPr>
                <w:rFonts w:cs="Arial"/>
                <w:szCs w:val="22"/>
              </w:rPr>
            </w:pPr>
            <w:r>
              <w:rPr>
                <w:rFonts w:cs="Arial"/>
                <w:szCs w:val="22"/>
              </w:rPr>
              <w:t>14</w:t>
            </w:r>
          </w:p>
        </w:tc>
        <w:tc>
          <w:tcPr>
            <w:tcW w:w="6205" w:type="dxa"/>
            <w:gridSpan w:val="2"/>
          </w:tcPr>
          <w:p w14:paraId="209E0937" w14:textId="77777777" w:rsidR="005C2AF3" w:rsidRPr="005C7B88" w:rsidRDefault="005C2AF3" w:rsidP="002F5A2E">
            <w:pPr>
              <w:jc w:val="left"/>
              <w:rPr>
                <w:rFonts w:cs="Arial"/>
                <w:szCs w:val="22"/>
              </w:rPr>
            </w:pPr>
            <w:r>
              <w:rPr>
                <w:rFonts w:cs="Arial"/>
                <w:szCs w:val="22"/>
              </w:rPr>
              <w:t>Technical Support (Hourly Rate) – Operators And Mechanics Training</w:t>
            </w:r>
          </w:p>
        </w:tc>
      </w:tr>
      <w:tr w:rsidR="005C2AF3" w:rsidRPr="005C7B88" w14:paraId="2C0A3601" w14:textId="77777777" w:rsidTr="002F5A2E">
        <w:tc>
          <w:tcPr>
            <w:tcW w:w="2335" w:type="dxa"/>
            <w:vMerge/>
          </w:tcPr>
          <w:p w14:paraId="10CEEEED" w14:textId="77777777" w:rsidR="005C2AF3" w:rsidRPr="005C7B88" w:rsidRDefault="005C2AF3" w:rsidP="002F5A2E">
            <w:pPr>
              <w:rPr>
                <w:rFonts w:cs="Arial"/>
                <w:szCs w:val="22"/>
              </w:rPr>
            </w:pPr>
          </w:p>
        </w:tc>
        <w:tc>
          <w:tcPr>
            <w:tcW w:w="990" w:type="dxa"/>
            <w:vAlign w:val="center"/>
          </w:tcPr>
          <w:p w14:paraId="6DB0A2DB" w14:textId="77777777" w:rsidR="005C2AF3" w:rsidRPr="005C7B88" w:rsidRDefault="005C2AF3" w:rsidP="002F5A2E">
            <w:pPr>
              <w:jc w:val="center"/>
              <w:rPr>
                <w:rFonts w:cs="Arial"/>
                <w:szCs w:val="22"/>
              </w:rPr>
            </w:pPr>
            <w:r>
              <w:rPr>
                <w:rFonts w:cs="Arial"/>
                <w:szCs w:val="22"/>
              </w:rPr>
              <w:t>15</w:t>
            </w:r>
          </w:p>
        </w:tc>
        <w:tc>
          <w:tcPr>
            <w:tcW w:w="6205" w:type="dxa"/>
            <w:gridSpan w:val="2"/>
          </w:tcPr>
          <w:p w14:paraId="2C64A492" w14:textId="77777777" w:rsidR="005C2AF3" w:rsidRPr="005C7B88" w:rsidRDefault="005C2AF3" w:rsidP="002F5A2E">
            <w:pPr>
              <w:jc w:val="left"/>
              <w:rPr>
                <w:rFonts w:cs="Arial"/>
                <w:szCs w:val="22"/>
              </w:rPr>
            </w:pPr>
            <w:r>
              <w:rPr>
                <w:rFonts w:cs="Arial"/>
                <w:szCs w:val="22"/>
              </w:rPr>
              <w:t>Arrow Board</w:t>
            </w:r>
          </w:p>
        </w:tc>
      </w:tr>
      <w:tr w:rsidR="005C2AF3" w:rsidRPr="005C7B88" w14:paraId="41B644D6" w14:textId="77777777" w:rsidTr="002F5A2E">
        <w:tc>
          <w:tcPr>
            <w:tcW w:w="9530" w:type="dxa"/>
            <w:gridSpan w:val="4"/>
          </w:tcPr>
          <w:p w14:paraId="1EC68A59" w14:textId="77777777" w:rsidR="005C2AF3" w:rsidRPr="005C7B88" w:rsidRDefault="005C2AF3" w:rsidP="002F5A2E">
            <w:pPr>
              <w:rPr>
                <w:rFonts w:cs="Arial"/>
                <w:szCs w:val="22"/>
              </w:rPr>
            </w:pPr>
          </w:p>
        </w:tc>
      </w:tr>
      <w:tr w:rsidR="005C2AF3" w:rsidRPr="005C7B88" w14:paraId="464BD264" w14:textId="77777777" w:rsidTr="002F5A2E">
        <w:tc>
          <w:tcPr>
            <w:tcW w:w="2335" w:type="dxa"/>
            <w:vMerge w:val="restart"/>
            <w:vAlign w:val="center"/>
          </w:tcPr>
          <w:p w14:paraId="087B8AAE" w14:textId="77777777" w:rsidR="005C2AF3" w:rsidRDefault="005C2AF3" w:rsidP="002F5A2E">
            <w:pPr>
              <w:jc w:val="center"/>
              <w:rPr>
                <w:rFonts w:cs="Arial"/>
                <w:b/>
                <w:szCs w:val="22"/>
              </w:rPr>
            </w:pPr>
            <w:r w:rsidRPr="008209DE">
              <w:rPr>
                <w:rFonts w:cs="Arial"/>
                <w:b/>
                <w:szCs w:val="22"/>
              </w:rPr>
              <w:t>Group 3</w:t>
            </w:r>
          </w:p>
          <w:p w14:paraId="0683ECE3" w14:textId="48F14EEC" w:rsidR="005C2AF3" w:rsidRPr="008209DE" w:rsidRDefault="004E6048" w:rsidP="002F5A2E">
            <w:pPr>
              <w:jc w:val="center"/>
              <w:rPr>
                <w:rFonts w:cs="Arial"/>
                <w:b/>
                <w:szCs w:val="22"/>
              </w:rPr>
            </w:pPr>
            <w:r>
              <w:rPr>
                <w:rFonts w:cs="Arial"/>
                <w:b/>
                <w:szCs w:val="22"/>
              </w:rPr>
              <w:t>(Price Lines 16 – 22</w:t>
            </w:r>
            <w:r w:rsidR="005C2AF3">
              <w:rPr>
                <w:rFonts w:cs="Arial"/>
                <w:b/>
                <w:szCs w:val="22"/>
              </w:rPr>
              <w:t>)</w:t>
            </w:r>
          </w:p>
        </w:tc>
        <w:tc>
          <w:tcPr>
            <w:tcW w:w="990" w:type="dxa"/>
            <w:vAlign w:val="center"/>
          </w:tcPr>
          <w:p w14:paraId="0E23725F" w14:textId="77777777" w:rsidR="005C2AF3" w:rsidRPr="005C7B88" w:rsidRDefault="005C2AF3" w:rsidP="002F5A2E">
            <w:pPr>
              <w:jc w:val="center"/>
              <w:rPr>
                <w:rFonts w:cs="Arial"/>
                <w:szCs w:val="22"/>
              </w:rPr>
            </w:pPr>
            <w:r>
              <w:rPr>
                <w:rFonts w:cs="Arial"/>
                <w:szCs w:val="22"/>
              </w:rPr>
              <w:t>16</w:t>
            </w:r>
          </w:p>
        </w:tc>
        <w:tc>
          <w:tcPr>
            <w:tcW w:w="6205" w:type="dxa"/>
            <w:gridSpan w:val="2"/>
          </w:tcPr>
          <w:p w14:paraId="00E758F1" w14:textId="77777777" w:rsidR="005C2AF3" w:rsidRPr="005C7B88" w:rsidRDefault="005C2AF3" w:rsidP="002F5A2E">
            <w:pPr>
              <w:jc w:val="left"/>
              <w:rPr>
                <w:rFonts w:cs="Arial"/>
                <w:szCs w:val="22"/>
              </w:rPr>
            </w:pPr>
            <w:r>
              <w:rPr>
                <w:rFonts w:cs="Arial"/>
                <w:szCs w:val="22"/>
              </w:rPr>
              <w:t>Manufacturer’s Standard Model Trailer-Mounted Attenuators</w:t>
            </w:r>
          </w:p>
        </w:tc>
      </w:tr>
      <w:tr w:rsidR="005C2AF3" w:rsidRPr="005C7B88" w14:paraId="7313B0F5" w14:textId="77777777" w:rsidTr="002F5A2E">
        <w:tc>
          <w:tcPr>
            <w:tcW w:w="2335" w:type="dxa"/>
            <w:vMerge/>
          </w:tcPr>
          <w:p w14:paraId="65D3330C" w14:textId="77777777" w:rsidR="005C2AF3" w:rsidRPr="005C7B88" w:rsidRDefault="005C2AF3" w:rsidP="002F5A2E">
            <w:pPr>
              <w:rPr>
                <w:rFonts w:cs="Arial"/>
                <w:szCs w:val="22"/>
              </w:rPr>
            </w:pPr>
          </w:p>
        </w:tc>
        <w:tc>
          <w:tcPr>
            <w:tcW w:w="990" w:type="dxa"/>
            <w:vAlign w:val="center"/>
          </w:tcPr>
          <w:p w14:paraId="725A4E2A" w14:textId="77777777" w:rsidR="005C2AF3" w:rsidRPr="005C7B88" w:rsidRDefault="005C2AF3" w:rsidP="002F5A2E">
            <w:pPr>
              <w:jc w:val="center"/>
              <w:rPr>
                <w:rFonts w:cs="Arial"/>
                <w:szCs w:val="22"/>
              </w:rPr>
            </w:pPr>
            <w:r>
              <w:rPr>
                <w:rFonts w:cs="Arial"/>
                <w:szCs w:val="22"/>
              </w:rPr>
              <w:t>17</w:t>
            </w:r>
          </w:p>
        </w:tc>
        <w:tc>
          <w:tcPr>
            <w:tcW w:w="6205" w:type="dxa"/>
            <w:gridSpan w:val="2"/>
          </w:tcPr>
          <w:p w14:paraId="0D75964D" w14:textId="77777777" w:rsidR="005C2AF3" w:rsidRPr="005C7B88" w:rsidRDefault="005C2AF3" w:rsidP="002F5A2E">
            <w:pPr>
              <w:jc w:val="left"/>
              <w:rPr>
                <w:rFonts w:cs="Arial"/>
                <w:szCs w:val="22"/>
              </w:rPr>
            </w:pPr>
            <w:r w:rsidRPr="005E15AF">
              <w:rPr>
                <w:rFonts w:cs="Arial"/>
                <w:szCs w:val="22"/>
              </w:rPr>
              <w:t>Manufacturer’</w:t>
            </w:r>
            <w:r>
              <w:rPr>
                <w:rFonts w:cs="Arial"/>
                <w:szCs w:val="22"/>
              </w:rPr>
              <w:t>s Standard Model Trailer</w:t>
            </w:r>
            <w:r w:rsidRPr="005E15AF">
              <w:rPr>
                <w:rFonts w:cs="Arial"/>
                <w:szCs w:val="22"/>
              </w:rPr>
              <w:t>-Mounted Attenuators</w:t>
            </w:r>
            <w:r>
              <w:rPr>
                <w:rFonts w:cs="Arial"/>
                <w:szCs w:val="22"/>
              </w:rPr>
              <w:t xml:space="preserve"> Options </w:t>
            </w:r>
          </w:p>
        </w:tc>
      </w:tr>
      <w:tr w:rsidR="005C2AF3" w:rsidRPr="005C7B88" w14:paraId="3052A8B5" w14:textId="77777777" w:rsidTr="002F5A2E">
        <w:tc>
          <w:tcPr>
            <w:tcW w:w="2335" w:type="dxa"/>
            <w:vMerge/>
          </w:tcPr>
          <w:p w14:paraId="55788E8E" w14:textId="77777777" w:rsidR="005C2AF3" w:rsidRPr="005C7B88" w:rsidRDefault="005C2AF3" w:rsidP="002F5A2E">
            <w:pPr>
              <w:rPr>
                <w:rFonts w:cs="Arial"/>
                <w:szCs w:val="22"/>
              </w:rPr>
            </w:pPr>
          </w:p>
        </w:tc>
        <w:tc>
          <w:tcPr>
            <w:tcW w:w="990" w:type="dxa"/>
            <w:vAlign w:val="center"/>
          </w:tcPr>
          <w:p w14:paraId="0D01B8A1" w14:textId="77777777" w:rsidR="005C2AF3" w:rsidRPr="005C7B88" w:rsidRDefault="005C2AF3" w:rsidP="002F5A2E">
            <w:pPr>
              <w:jc w:val="center"/>
              <w:rPr>
                <w:rFonts w:cs="Arial"/>
                <w:szCs w:val="22"/>
              </w:rPr>
            </w:pPr>
            <w:r>
              <w:rPr>
                <w:rFonts w:cs="Arial"/>
                <w:szCs w:val="22"/>
              </w:rPr>
              <w:t>18</w:t>
            </w:r>
          </w:p>
        </w:tc>
        <w:tc>
          <w:tcPr>
            <w:tcW w:w="6205" w:type="dxa"/>
            <w:gridSpan w:val="2"/>
          </w:tcPr>
          <w:p w14:paraId="1614A034" w14:textId="77777777" w:rsidR="005C2AF3" w:rsidRPr="005C7B88" w:rsidRDefault="005C2AF3" w:rsidP="002F5A2E">
            <w:pPr>
              <w:jc w:val="left"/>
              <w:rPr>
                <w:rFonts w:cs="Arial"/>
                <w:szCs w:val="22"/>
              </w:rPr>
            </w:pPr>
            <w:r w:rsidRPr="005E15AF">
              <w:rPr>
                <w:rFonts w:cs="Arial"/>
                <w:szCs w:val="22"/>
              </w:rPr>
              <w:t>Manufacturer’</w:t>
            </w:r>
            <w:r>
              <w:rPr>
                <w:rFonts w:cs="Arial"/>
                <w:szCs w:val="22"/>
              </w:rPr>
              <w:t>s Standard Model Trailer</w:t>
            </w:r>
            <w:r w:rsidRPr="005E15AF">
              <w:rPr>
                <w:rFonts w:cs="Arial"/>
                <w:szCs w:val="22"/>
              </w:rPr>
              <w:t>-Mounted Attenuators</w:t>
            </w:r>
            <w:r>
              <w:rPr>
                <w:rFonts w:cs="Arial"/>
                <w:szCs w:val="22"/>
              </w:rPr>
              <w:t xml:space="preserve"> Parts</w:t>
            </w:r>
          </w:p>
        </w:tc>
      </w:tr>
      <w:tr w:rsidR="005C2AF3" w:rsidRPr="005C7B88" w14:paraId="2EF6643C" w14:textId="77777777" w:rsidTr="002F5A2E">
        <w:tc>
          <w:tcPr>
            <w:tcW w:w="2335" w:type="dxa"/>
            <w:vMerge/>
          </w:tcPr>
          <w:p w14:paraId="6E1EFBF9" w14:textId="77777777" w:rsidR="005C2AF3" w:rsidRPr="005C7B88" w:rsidRDefault="005C2AF3" w:rsidP="002F5A2E">
            <w:pPr>
              <w:rPr>
                <w:rFonts w:cs="Arial"/>
                <w:szCs w:val="22"/>
              </w:rPr>
            </w:pPr>
          </w:p>
        </w:tc>
        <w:tc>
          <w:tcPr>
            <w:tcW w:w="990" w:type="dxa"/>
            <w:vAlign w:val="center"/>
          </w:tcPr>
          <w:p w14:paraId="35B55F97" w14:textId="77777777" w:rsidR="005C2AF3" w:rsidRDefault="005C2AF3" w:rsidP="002F5A2E">
            <w:pPr>
              <w:jc w:val="center"/>
              <w:rPr>
                <w:rFonts w:cs="Arial"/>
                <w:szCs w:val="22"/>
              </w:rPr>
            </w:pPr>
            <w:r>
              <w:rPr>
                <w:rFonts w:cs="Arial"/>
                <w:szCs w:val="22"/>
              </w:rPr>
              <w:t>19</w:t>
            </w:r>
          </w:p>
        </w:tc>
        <w:tc>
          <w:tcPr>
            <w:tcW w:w="6205" w:type="dxa"/>
            <w:gridSpan w:val="2"/>
          </w:tcPr>
          <w:p w14:paraId="0A20FF7F" w14:textId="77777777" w:rsidR="005C2AF3" w:rsidRDefault="005C2AF3" w:rsidP="002F5A2E">
            <w:pPr>
              <w:jc w:val="left"/>
              <w:rPr>
                <w:rFonts w:cs="Arial"/>
                <w:szCs w:val="22"/>
              </w:rPr>
            </w:pPr>
            <w:r>
              <w:rPr>
                <w:rFonts w:cs="Arial"/>
                <w:szCs w:val="22"/>
              </w:rPr>
              <w:t xml:space="preserve">Hourly Rate For Installation, Maintenance And Repair of   </w:t>
            </w:r>
            <w:r w:rsidRPr="005E15AF">
              <w:rPr>
                <w:rFonts w:cs="Arial"/>
                <w:szCs w:val="22"/>
              </w:rPr>
              <w:t>Manufacturer’</w:t>
            </w:r>
            <w:r>
              <w:rPr>
                <w:rFonts w:cs="Arial"/>
                <w:szCs w:val="22"/>
              </w:rPr>
              <w:t>s Standard Model Trailer</w:t>
            </w:r>
            <w:r w:rsidRPr="005E15AF">
              <w:rPr>
                <w:rFonts w:cs="Arial"/>
                <w:szCs w:val="22"/>
              </w:rPr>
              <w:t>-Mounted Attenuators</w:t>
            </w:r>
          </w:p>
        </w:tc>
      </w:tr>
      <w:tr w:rsidR="005C2AF3" w:rsidRPr="005C7B88" w14:paraId="62C7D08C" w14:textId="77777777" w:rsidTr="002F5A2E">
        <w:tc>
          <w:tcPr>
            <w:tcW w:w="2335" w:type="dxa"/>
            <w:vMerge/>
          </w:tcPr>
          <w:p w14:paraId="3D701502" w14:textId="77777777" w:rsidR="005C2AF3" w:rsidRPr="005C7B88" w:rsidRDefault="005C2AF3" w:rsidP="002F5A2E">
            <w:pPr>
              <w:rPr>
                <w:rFonts w:cs="Arial"/>
                <w:szCs w:val="22"/>
              </w:rPr>
            </w:pPr>
          </w:p>
        </w:tc>
        <w:tc>
          <w:tcPr>
            <w:tcW w:w="990" w:type="dxa"/>
            <w:vAlign w:val="center"/>
          </w:tcPr>
          <w:p w14:paraId="0FE2C4F2" w14:textId="77777777" w:rsidR="005C2AF3" w:rsidRPr="005C7B88" w:rsidRDefault="005C2AF3" w:rsidP="002F5A2E">
            <w:pPr>
              <w:jc w:val="center"/>
              <w:rPr>
                <w:rFonts w:cs="Arial"/>
                <w:szCs w:val="22"/>
              </w:rPr>
            </w:pPr>
            <w:r>
              <w:rPr>
                <w:rFonts w:cs="Arial"/>
                <w:szCs w:val="22"/>
              </w:rPr>
              <w:t>20</w:t>
            </w:r>
          </w:p>
        </w:tc>
        <w:tc>
          <w:tcPr>
            <w:tcW w:w="6205" w:type="dxa"/>
            <w:gridSpan w:val="2"/>
          </w:tcPr>
          <w:p w14:paraId="09AA3BE1" w14:textId="77777777" w:rsidR="005C2AF3" w:rsidRPr="005C7B88" w:rsidRDefault="005C2AF3" w:rsidP="002F5A2E">
            <w:pPr>
              <w:jc w:val="left"/>
              <w:rPr>
                <w:rFonts w:cs="Arial"/>
                <w:szCs w:val="22"/>
              </w:rPr>
            </w:pPr>
            <w:r>
              <w:rPr>
                <w:rFonts w:cs="Arial"/>
                <w:szCs w:val="22"/>
              </w:rPr>
              <w:t xml:space="preserve">One Additional Set Of Parts Service And O&amp;M Manuals </w:t>
            </w:r>
          </w:p>
        </w:tc>
      </w:tr>
      <w:tr w:rsidR="005C2AF3" w:rsidRPr="005C7B88" w14:paraId="619D0FFF" w14:textId="77777777" w:rsidTr="002F5A2E">
        <w:tc>
          <w:tcPr>
            <w:tcW w:w="2335" w:type="dxa"/>
            <w:vMerge/>
          </w:tcPr>
          <w:p w14:paraId="26987256" w14:textId="77777777" w:rsidR="005C2AF3" w:rsidRPr="005C7B88" w:rsidRDefault="005C2AF3" w:rsidP="002F5A2E">
            <w:pPr>
              <w:rPr>
                <w:rFonts w:cs="Arial"/>
                <w:szCs w:val="22"/>
              </w:rPr>
            </w:pPr>
          </w:p>
        </w:tc>
        <w:tc>
          <w:tcPr>
            <w:tcW w:w="990" w:type="dxa"/>
            <w:vAlign w:val="center"/>
          </w:tcPr>
          <w:p w14:paraId="4167212A" w14:textId="77777777" w:rsidR="005C2AF3" w:rsidRPr="005C7B88" w:rsidRDefault="005C2AF3" w:rsidP="002F5A2E">
            <w:pPr>
              <w:jc w:val="center"/>
              <w:rPr>
                <w:rFonts w:cs="Arial"/>
                <w:szCs w:val="22"/>
              </w:rPr>
            </w:pPr>
            <w:r>
              <w:rPr>
                <w:rFonts w:cs="Arial"/>
                <w:szCs w:val="22"/>
              </w:rPr>
              <w:t>21</w:t>
            </w:r>
          </w:p>
        </w:tc>
        <w:tc>
          <w:tcPr>
            <w:tcW w:w="6205" w:type="dxa"/>
            <w:gridSpan w:val="2"/>
          </w:tcPr>
          <w:p w14:paraId="2C700C85" w14:textId="77777777" w:rsidR="005C2AF3" w:rsidRPr="005C7B88" w:rsidRDefault="005C2AF3" w:rsidP="002F5A2E">
            <w:pPr>
              <w:jc w:val="left"/>
              <w:rPr>
                <w:rFonts w:cs="Arial"/>
                <w:szCs w:val="22"/>
              </w:rPr>
            </w:pPr>
            <w:r>
              <w:rPr>
                <w:rFonts w:cs="Arial"/>
                <w:szCs w:val="22"/>
              </w:rPr>
              <w:t>Technical Support (Hourly Rate) – Operators And Mechanics Training</w:t>
            </w:r>
          </w:p>
        </w:tc>
      </w:tr>
      <w:tr w:rsidR="005C2AF3" w:rsidRPr="005C7B88" w14:paraId="6D289D18" w14:textId="77777777" w:rsidTr="002F5A2E">
        <w:tc>
          <w:tcPr>
            <w:tcW w:w="2335" w:type="dxa"/>
            <w:vMerge/>
          </w:tcPr>
          <w:p w14:paraId="617BA6FD" w14:textId="77777777" w:rsidR="005C2AF3" w:rsidRPr="005C7B88" w:rsidRDefault="005C2AF3" w:rsidP="002F5A2E">
            <w:pPr>
              <w:rPr>
                <w:rFonts w:cs="Arial"/>
                <w:szCs w:val="22"/>
              </w:rPr>
            </w:pPr>
          </w:p>
        </w:tc>
        <w:tc>
          <w:tcPr>
            <w:tcW w:w="990" w:type="dxa"/>
            <w:vAlign w:val="center"/>
          </w:tcPr>
          <w:p w14:paraId="5FC233B1" w14:textId="77777777" w:rsidR="005C2AF3" w:rsidRPr="005C7B88" w:rsidRDefault="005C2AF3" w:rsidP="002F5A2E">
            <w:pPr>
              <w:jc w:val="center"/>
              <w:rPr>
                <w:rFonts w:cs="Arial"/>
                <w:szCs w:val="22"/>
              </w:rPr>
            </w:pPr>
            <w:r>
              <w:rPr>
                <w:rFonts w:cs="Arial"/>
                <w:szCs w:val="22"/>
              </w:rPr>
              <w:t>22</w:t>
            </w:r>
          </w:p>
        </w:tc>
        <w:tc>
          <w:tcPr>
            <w:tcW w:w="6205" w:type="dxa"/>
            <w:gridSpan w:val="2"/>
          </w:tcPr>
          <w:p w14:paraId="3845E9D7" w14:textId="77777777" w:rsidR="005C2AF3" w:rsidRPr="005C7B88" w:rsidRDefault="005C2AF3" w:rsidP="002F5A2E">
            <w:pPr>
              <w:jc w:val="left"/>
              <w:rPr>
                <w:rFonts w:cs="Arial"/>
                <w:szCs w:val="22"/>
              </w:rPr>
            </w:pPr>
            <w:r>
              <w:rPr>
                <w:rFonts w:cs="Arial"/>
                <w:szCs w:val="22"/>
              </w:rPr>
              <w:t xml:space="preserve">Arrow Board </w:t>
            </w:r>
          </w:p>
        </w:tc>
      </w:tr>
      <w:tr w:rsidR="005C2AF3" w:rsidRPr="005C7B88" w14:paraId="358626AE" w14:textId="77777777" w:rsidTr="002F5A2E">
        <w:trPr>
          <w:trHeight w:val="161"/>
        </w:trPr>
        <w:tc>
          <w:tcPr>
            <w:tcW w:w="9530" w:type="dxa"/>
            <w:gridSpan w:val="4"/>
          </w:tcPr>
          <w:p w14:paraId="4A1F8034" w14:textId="77777777" w:rsidR="005C2AF3" w:rsidRPr="005C7B88" w:rsidRDefault="005C2AF3" w:rsidP="002F5A2E">
            <w:pPr>
              <w:rPr>
                <w:rFonts w:cs="Arial"/>
                <w:szCs w:val="22"/>
              </w:rPr>
            </w:pPr>
          </w:p>
        </w:tc>
      </w:tr>
      <w:tr w:rsidR="005C2AF3" w:rsidRPr="005C7B88" w14:paraId="74D847D4" w14:textId="77777777" w:rsidTr="002F5A2E">
        <w:tc>
          <w:tcPr>
            <w:tcW w:w="2335" w:type="dxa"/>
            <w:shd w:val="clear" w:color="auto" w:fill="000000" w:themeFill="text1"/>
          </w:tcPr>
          <w:p w14:paraId="7686A83D" w14:textId="77777777" w:rsidR="005C2AF3" w:rsidRPr="005C7B88" w:rsidRDefault="005C2AF3" w:rsidP="002F5A2E">
            <w:pPr>
              <w:rPr>
                <w:rFonts w:cs="Arial"/>
                <w:szCs w:val="22"/>
              </w:rPr>
            </w:pPr>
          </w:p>
        </w:tc>
        <w:tc>
          <w:tcPr>
            <w:tcW w:w="990" w:type="dxa"/>
            <w:vAlign w:val="center"/>
          </w:tcPr>
          <w:p w14:paraId="26F133DB" w14:textId="77777777" w:rsidR="005C2AF3" w:rsidRPr="005C7B88" w:rsidRDefault="005C2AF3" w:rsidP="002F5A2E">
            <w:pPr>
              <w:jc w:val="center"/>
              <w:rPr>
                <w:rFonts w:cs="Arial"/>
                <w:szCs w:val="22"/>
              </w:rPr>
            </w:pPr>
            <w:r>
              <w:rPr>
                <w:rFonts w:cs="Arial"/>
                <w:szCs w:val="22"/>
              </w:rPr>
              <w:t>23</w:t>
            </w:r>
          </w:p>
        </w:tc>
        <w:tc>
          <w:tcPr>
            <w:tcW w:w="6205" w:type="dxa"/>
            <w:gridSpan w:val="2"/>
          </w:tcPr>
          <w:p w14:paraId="0E5F309A" w14:textId="77777777" w:rsidR="005C2AF3" w:rsidRPr="005C7B88" w:rsidRDefault="005C2AF3" w:rsidP="002F5A2E">
            <w:pPr>
              <w:rPr>
                <w:rFonts w:cs="Arial"/>
                <w:szCs w:val="22"/>
              </w:rPr>
            </w:pPr>
            <w:r>
              <w:rPr>
                <w:rFonts w:cs="Arial"/>
                <w:szCs w:val="22"/>
              </w:rPr>
              <w:t>Maintenance And Repair Parts For Brands Not Previously Awarded on Price Lines 3, 11, and 18</w:t>
            </w:r>
          </w:p>
        </w:tc>
      </w:tr>
    </w:tbl>
    <w:p w14:paraId="7A6F30C4" w14:textId="77777777" w:rsidR="005C2AF3" w:rsidRPr="005C2AF3" w:rsidRDefault="005C2AF3" w:rsidP="005C2AF3">
      <w:pPr>
        <w:rPr>
          <w:szCs w:val="22"/>
        </w:rPr>
      </w:pPr>
    </w:p>
    <w:p w14:paraId="6D7685B1" w14:textId="235EE10F" w:rsidR="004D4D76" w:rsidRDefault="004D4D76" w:rsidP="004D4D76">
      <w:pPr>
        <w:pStyle w:val="BodyText2"/>
        <w:rPr>
          <w:rFonts w:eastAsiaTheme="minorHAnsi" w:cs="Arial"/>
        </w:rPr>
      </w:pPr>
      <w:r>
        <w:t>The State intends to make one award per group (Groups 1, Group 2, and Group 3), in accordance with Section</w:t>
      </w:r>
      <w:r w:rsidR="006105F9">
        <w:t xml:space="preserve"> 6.6 and Section</w:t>
      </w:r>
      <w:r>
        <w:t xml:space="preserve"> 7.2 of this Bid Solicitation. </w:t>
      </w:r>
      <w:r>
        <w:rPr>
          <w:rFonts w:eastAsiaTheme="minorHAnsi" w:cs="Arial"/>
        </w:rPr>
        <w:t>Vendors {Bidders} may bid on one, several or all Groups.</w:t>
      </w:r>
    </w:p>
    <w:p w14:paraId="66DD3CE2" w14:textId="77777777" w:rsidR="004D4D76" w:rsidRDefault="004D4D76" w:rsidP="004D4D76"/>
    <w:p w14:paraId="3C846EB4" w14:textId="6A85B32A" w:rsidR="004D4D76" w:rsidRDefault="004D4D76" w:rsidP="004D4D76">
      <w:r>
        <w:t xml:space="preserve">The State intends to make one award per </w:t>
      </w:r>
      <w:r w:rsidR="006105F9">
        <w:t xml:space="preserve">brand </w:t>
      </w:r>
      <w:r w:rsidR="00F851FF">
        <w:t>for Price Line 2</w:t>
      </w:r>
      <w:r w:rsidR="00403DF4">
        <w:t>3</w:t>
      </w:r>
      <w:r w:rsidR="00F851FF">
        <w:t xml:space="preserve"> </w:t>
      </w:r>
      <w:r w:rsidR="006105F9">
        <w:t xml:space="preserve">for the </w:t>
      </w:r>
      <w:r w:rsidR="008A36F4">
        <w:rPr>
          <w:rFonts w:cs="Arial"/>
          <w:szCs w:val="22"/>
        </w:rPr>
        <w:t>maintenance and repair parts</w:t>
      </w:r>
      <w:r w:rsidR="008A36F4">
        <w:t xml:space="preserve"> </w:t>
      </w:r>
      <w:r>
        <w:t>brand</w:t>
      </w:r>
      <w:r w:rsidR="006105F9">
        <w:t>s</w:t>
      </w:r>
      <w:r>
        <w:t xml:space="preserve"> not previously awarded</w:t>
      </w:r>
      <w:r w:rsidR="00F851FF">
        <w:t xml:space="preserve"> on Price Lines 3,</w:t>
      </w:r>
      <w:r w:rsidR="00C46818">
        <w:t xml:space="preserve"> </w:t>
      </w:r>
      <w:r w:rsidR="00F851FF">
        <w:t>1</w:t>
      </w:r>
      <w:r w:rsidR="00403DF4">
        <w:t>1</w:t>
      </w:r>
      <w:r w:rsidR="00F851FF">
        <w:t>, and 1</w:t>
      </w:r>
      <w:r w:rsidR="00403DF4">
        <w:t>8</w:t>
      </w:r>
      <w:r>
        <w:t xml:space="preserve">, in accordance with Section </w:t>
      </w:r>
      <w:r w:rsidR="006105F9">
        <w:t xml:space="preserve">6.6 and Section </w:t>
      </w:r>
      <w:r>
        <w:t xml:space="preserve">7.2 of this Bid Solicitation. Vendor {Bidders) </w:t>
      </w:r>
      <w:r w:rsidR="006105F9">
        <w:t>may</w:t>
      </w:r>
      <w:r>
        <w:t xml:space="preserve"> bid multiple brands.</w:t>
      </w:r>
      <w:r w:rsidR="00223F5F">
        <w:t xml:space="preserve"> </w:t>
      </w:r>
    </w:p>
    <w:p w14:paraId="3F97BD8B" w14:textId="77777777" w:rsidR="004D4D76" w:rsidRDefault="004D4D76" w:rsidP="004D4D76"/>
    <w:p w14:paraId="3B4F4248" w14:textId="44CFC744" w:rsidR="004D4D76" w:rsidRDefault="004D4D76" w:rsidP="004D4D76">
      <w:r>
        <w:t xml:space="preserve">For Group 1 </w:t>
      </w:r>
      <w:r w:rsidRPr="00D9279E">
        <w:t>Ve</w:t>
      </w:r>
      <w:r>
        <w:t>ndors {Bidders} must bid on</w:t>
      </w:r>
      <w:r w:rsidRPr="00D9279E">
        <w:t xml:space="preserve"> </w:t>
      </w:r>
      <w:r>
        <w:t xml:space="preserve">all </w:t>
      </w:r>
      <w:r w:rsidRPr="00D9279E">
        <w:t xml:space="preserve">price lines </w:t>
      </w:r>
      <w:r>
        <w:t>(</w:t>
      </w:r>
      <w:r w:rsidR="00671581">
        <w:t xml:space="preserve">Price Lines </w:t>
      </w:r>
      <w:r>
        <w:t xml:space="preserve">1 - </w:t>
      </w:r>
      <w:r w:rsidR="00403DF4">
        <w:t>7</w:t>
      </w:r>
      <w:r>
        <w:t xml:space="preserve">) </w:t>
      </w:r>
      <w:r w:rsidRPr="00D9279E">
        <w:t>within the Group in order for its Quote to be considered responsive for the Group.  If a Vendor {Bidder} fails to bid on one of the price lines within the Group, its Quote will be considered non-responsive for the Group.</w:t>
      </w:r>
    </w:p>
    <w:p w14:paraId="6AAE9441" w14:textId="77777777" w:rsidR="004D4D76" w:rsidRDefault="004D4D76" w:rsidP="004D4D76"/>
    <w:p w14:paraId="467A621F" w14:textId="17AD6992" w:rsidR="004D4D76" w:rsidRDefault="004D4D76" w:rsidP="004D4D76">
      <w:pPr>
        <w:pStyle w:val="BodyText2"/>
        <w:rPr>
          <w:rFonts w:eastAsiaTheme="minorHAnsi" w:cs="Arial"/>
        </w:rPr>
      </w:pPr>
      <w:r>
        <w:t xml:space="preserve">For Group 2 </w:t>
      </w:r>
      <w:r>
        <w:rPr>
          <w:rFonts w:eastAsiaTheme="minorHAnsi" w:cs="Arial"/>
        </w:rPr>
        <w:t xml:space="preserve">Vendors {Bidders} must bid on </w:t>
      </w:r>
      <w:r w:rsidR="00671581">
        <w:rPr>
          <w:rFonts w:eastAsiaTheme="minorHAnsi" w:cs="Arial"/>
        </w:rPr>
        <w:t>P</w:t>
      </w:r>
      <w:r>
        <w:rPr>
          <w:rFonts w:eastAsiaTheme="minorHAnsi" w:cs="Arial"/>
        </w:rPr>
        <w:t xml:space="preserve">rice </w:t>
      </w:r>
      <w:r w:rsidR="00671581">
        <w:rPr>
          <w:rFonts w:eastAsiaTheme="minorHAnsi" w:cs="Arial"/>
        </w:rPr>
        <w:t>L</w:t>
      </w:r>
      <w:r>
        <w:rPr>
          <w:rFonts w:eastAsiaTheme="minorHAnsi" w:cs="Arial"/>
        </w:rPr>
        <w:t xml:space="preserve">ines </w:t>
      </w:r>
      <w:r w:rsidR="00403DF4">
        <w:rPr>
          <w:rFonts w:eastAsiaTheme="minorHAnsi" w:cs="Arial"/>
        </w:rPr>
        <w:t>8</w:t>
      </w:r>
      <w:r>
        <w:rPr>
          <w:rFonts w:eastAsiaTheme="minorHAnsi" w:cs="Arial"/>
        </w:rPr>
        <w:t>,  10</w:t>
      </w:r>
      <w:r w:rsidR="00671581">
        <w:rPr>
          <w:rFonts w:eastAsiaTheme="minorHAnsi" w:cs="Arial"/>
        </w:rPr>
        <w:t>,</w:t>
      </w:r>
      <w:r>
        <w:rPr>
          <w:rFonts w:eastAsiaTheme="minorHAnsi" w:cs="Arial"/>
        </w:rPr>
        <w:t xml:space="preserve"> 11, 12, </w:t>
      </w:r>
      <w:r w:rsidR="00403DF4">
        <w:rPr>
          <w:rFonts w:eastAsiaTheme="minorHAnsi" w:cs="Arial"/>
        </w:rPr>
        <w:t xml:space="preserve">13, 14 </w:t>
      </w:r>
      <w:r w:rsidR="00671581">
        <w:rPr>
          <w:rFonts w:eastAsiaTheme="minorHAnsi" w:cs="Arial"/>
        </w:rPr>
        <w:t xml:space="preserve">and </w:t>
      </w:r>
      <w:r>
        <w:rPr>
          <w:rFonts w:eastAsiaTheme="minorHAnsi" w:cs="Arial"/>
        </w:rPr>
        <w:t>1</w:t>
      </w:r>
      <w:r w:rsidR="005169C2">
        <w:rPr>
          <w:rFonts w:eastAsiaTheme="minorHAnsi" w:cs="Arial"/>
        </w:rPr>
        <w:t>5</w:t>
      </w:r>
      <w:r>
        <w:rPr>
          <w:rFonts w:eastAsiaTheme="minorHAnsi" w:cs="Arial"/>
        </w:rPr>
        <w:t xml:space="preserve"> within the Group in order for its Quote to be considered responsive for the Group. Price. If a Vendor {Bidder} fails to bid on </w:t>
      </w:r>
      <w:r w:rsidR="00671581">
        <w:rPr>
          <w:rFonts w:eastAsiaTheme="minorHAnsi" w:cs="Arial"/>
        </w:rPr>
        <w:t xml:space="preserve">Price Lines </w:t>
      </w:r>
      <w:r w:rsidR="005169C2">
        <w:rPr>
          <w:rFonts w:eastAsiaTheme="minorHAnsi" w:cs="Arial"/>
        </w:rPr>
        <w:t>8</w:t>
      </w:r>
      <w:r w:rsidR="00671581">
        <w:rPr>
          <w:rFonts w:eastAsiaTheme="minorHAnsi" w:cs="Arial"/>
        </w:rPr>
        <w:t xml:space="preserve">, 10, 11, 12, </w:t>
      </w:r>
      <w:r w:rsidR="005169C2">
        <w:rPr>
          <w:rFonts w:eastAsiaTheme="minorHAnsi" w:cs="Arial"/>
        </w:rPr>
        <w:t xml:space="preserve">13, 14 </w:t>
      </w:r>
      <w:r w:rsidR="00671581">
        <w:rPr>
          <w:rFonts w:eastAsiaTheme="minorHAnsi" w:cs="Arial"/>
        </w:rPr>
        <w:t>and 1</w:t>
      </w:r>
      <w:r w:rsidR="005169C2">
        <w:rPr>
          <w:rFonts w:eastAsiaTheme="minorHAnsi" w:cs="Arial"/>
        </w:rPr>
        <w:t>5</w:t>
      </w:r>
      <w:r>
        <w:rPr>
          <w:rFonts w:eastAsiaTheme="minorHAnsi" w:cs="Arial"/>
        </w:rPr>
        <w:t xml:space="preserve"> within the Group, its Quote will be considered non-responsive for the Group.</w:t>
      </w:r>
    </w:p>
    <w:p w14:paraId="6013174D" w14:textId="77777777" w:rsidR="004D4D76" w:rsidRDefault="004D4D76" w:rsidP="004D4D76">
      <w:pPr>
        <w:pStyle w:val="BodyText2"/>
        <w:rPr>
          <w:rFonts w:eastAsiaTheme="minorHAnsi" w:cs="Arial"/>
        </w:rPr>
      </w:pPr>
    </w:p>
    <w:p w14:paraId="5771CF38" w14:textId="317C49BE" w:rsidR="004D4D76" w:rsidRDefault="004D4D76" w:rsidP="004D4D76">
      <w:pPr>
        <w:pStyle w:val="BodyText2"/>
        <w:rPr>
          <w:rFonts w:eastAsiaTheme="minorHAnsi" w:cs="Arial"/>
        </w:rPr>
      </w:pPr>
      <w:r>
        <w:rPr>
          <w:rFonts w:eastAsiaTheme="minorHAnsi" w:cs="Arial"/>
        </w:rPr>
        <w:t xml:space="preserve">For Group 2 </w:t>
      </w:r>
      <w:r w:rsidR="00671581">
        <w:rPr>
          <w:rFonts w:eastAsiaTheme="minorHAnsi" w:cs="Arial"/>
        </w:rPr>
        <w:t>P</w:t>
      </w:r>
      <w:r>
        <w:rPr>
          <w:rFonts w:eastAsiaTheme="minorHAnsi" w:cs="Arial"/>
        </w:rPr>
        <w:t xml:space="preserve">rice </w:t>
      </w:r>
      <w:r w:rsidR="00671581">
        <w:rPr>
          <w:rFonts w:eastAsiaTheme="minorHAnsi" w:cs="Arial"/>
        </w:rPr>
        <w:t>L</w:t>
      </w:r>
      <w:r>
        <w:rPr>
          <w:rFonts w:eastAsiaTheme="minorHAnsi" w:cs="Arial"/>
        </w:rPr>
        <w:t xml:space="preserve">ine </w:t>
      </w:r>
      <w:r w:rsidR="005169C2">
        <w:rPr>
          <w:rFonts w:eastAsiaTheme="minorHAnsi" w:cs="Arial"/>
        </w:rPr>
        <w:t>9</w:t>
      </w:r>
      <w:r>
        <w:rPr>
          <w:rFonts w:eastAsiaTheme="minorHAnsi" w:cs="Arial"/>
        </w:rPr>
        <w:t xml:space="preserve"> will be awarded along with the base unit (</w:t>
      </w:r>
      <w:r w:rsidR="00671581">
        <w:rPr>
          <w:rFonts w:eastAsiaTheme="minorHAnsi" w:cs="Arial"/>
        </w:rPr>
        <w:t>P</w:t>
      </w:r>
      <w:r>
        <w:rPr>
          <w:rFonts w:eastAsiaTheme="minorHAnsi" w:cs="Arial"/>
        </w:rPr>
        <w:t xml:space="preserve">rice </w:t>
      </w:r>
      <w:r w:rsidR="00671581">
        <w:rPr>
          <w:rFonts w:eastAsiaTheme="minorHAnsi" w:cs="Arial"/>
        </w:rPr>
        <w:t>L</w:t>
      </w:r>
      <w:r>
        <w:rPr>
          <w:rFonts w:eastAsiaTheme="minorHAnsi" w:cs="Arial"/>
        </w:rPr>
        <w:t xml:space="preserve">ine </w:t>
      </w:r>
      <w:r w:rsidR="005169C2">
        <w:rPr>
          <w:rFonts w:eastAsiaTheme="minorHAnsi" w:cs="Arial"/>
        </w:rPr>
        <w:t>8</w:t>
      </w:r>
      <w:r>
        <w:rPr>
          <w:rFonts w:eastAsiaTheme="minorHAnsi" w:cs="Arial"/>
        </w:rPr>
        <w:t xml:space="preserve">) as a net line. Vendor’s {Bidder’s} </w:t>
      </w:r>
      <w:r w:rsidR="006105F9">
        <w:rPr>
          <w:rFonts w:eastAsiaTheme="minorHAnsi" w:cs="Arial"/>
        </w:rPr>
        <w:t xml:space="preserve">shall </w:t>
      </w:r>
      <w:r w:rsidR="004E6048">
        <w:rPr>
          <w:rFonts w:eastAsiaTheme="minorHAnsi" w:cs="Arial"/>
        </w:rPr>
        <w:t>not bid</w:t>
      </w:r>
      <w:r>
        <w:rPr>
          <w:rFonts w:eastAsiaTheme="minorHAnsi" w:cs="Arial"/>
        </w:rPr>
        <w:t xml:space="preserve"> on this price line.</w:t>
      </w:r>
    </w:p>
    <w:p w14:paraId="442786E9" w14:textId="77777777" w:rsidR="004D4D76" w:rsidRDefault="004D4D76" w:rsidP="004D4D76">
      <w:pPr>
        <w:pStyle w:val="BodyText2"/>
        <w:rPr>
          <w:rFonts w:eastAsiaTheme="minorHAnsi" w:cs="Arial"/>
        </w:rPr>
      </w:pPr>
    </w:p>
    <w:p w14:paraId="3B6F843E" w14:textId="6AE20640" w:rsidR="004D4D76" w:rsidRDefault="004D4D76" w:rsidP="004D4D76">
      <w:r>
        <w:rPr>
          <w:rFonts w:eastAsiaTheme="minorHAnsi" w:cs="Arial"/>
        </w:rPr>
        <w:t xml:space="preserve">For Group 3 </w:t>
      </w:r>
      <w:r w:rsidRPr="00D9279E">
        <w:t>Ve</w:t>
      </w:r>
      <w:r>
        <w:t>ndors {Bidders} must bid on</w:t>
      </w:r>
      <w:r w:rsidRPr="00D9279E">
        <w:t xml:space="preserve"> </w:t>
      </w:r>
      <w:r>
        <w:t xml:space="preserve">all </w:t>
      </w:r>
      <w:r w:rsidRPr="00D9279E">
        <w:t xml:space="preserve">price lines </w:t>
      </w:r>
      <w:r>
        <w:t>(</w:t>
      </w:r>
      <w:r w:rsidR="00671581">
        <w:t xml:space="preserve">Price Lines </w:t>
      </w:r>
      <w:r>
        <w:t>1</w:t>
      </w:r>
      <w:r w:rsidR="005169C2">
        <w:t>6</w:t>
      </w:r>
      <w:r>
        <w:t xml:space="preserve"> - </w:t>
      </w:r>
      <w:r w:rsidR="005169C2">
        <w:t>22</w:t>
      </w:r>
      <w:r>
        <w:t xml:space="preserve">) </w:t>
      </w:r>
      <w:r w:rsidRPr="00D9279E">
        <w:t>within the Group in order for its Quote to be considered responsive for the Group.  If a Vendor {Bidder} fails to bid on one of the price lines within the Group, its Quote will be considered non-responsive for the Group.</w:t>
      </w:r>
    </w:p>
    <w:p w14:paraId="40311212" w14:textId="77777777" w:rsidR="004D4D76" w:rsidRDefault="004D4D76" w:rsidP="004D4D76"/>
    <w:p w14:paraId="358F0452" w14:textId="235E039B" w:rsidR="004D4D76" w:rsidRDefault="004D4D76" w:rsidP="004D4D76">
      <w:r>
        <w:t>A Vendor {</w:t>
      </w:r>
      <w:r w:rsidR="00C211E9">
        <w:t>Bidder</w:t>
      </w:r>
      <w:r>
        <w:t xml:space="preserve">} </w:t>
      </w:r>
      <w:r w:rsidR="00C211E9">
        <w:t>may</w:t>
      </w:r>
      <w:r>
        <w:t xml:space="preserve"> bid on Price Line </w:t>
      </w:r>
      <w:r w:rsidR="005169C2">
        <w:t>23</w:t>
      </w:r>
      <w:r>
        <w:t xml:space="preserve"> and</w:t>
      </w:r>
      <w:r w:rsidR="00C211E9">
        <w:t>/or</w:t>
      </w:r>
      <w:r>
        <w:t xml:space="preserve"> any Group.</w:t>
      </w:r>
    </w:p>
    <w:p w14:paraId="4A502CF6" w14:textId="77777777" w:rsidR="004D4D76" w:rsidRDefault="004D4D76" w:rsidP="004D4D76">
      <w:pPr>
        <w:rPr>
          <w:szCs w:val="22"/>
        </w:rPr>
      </w:pPr>
    </w:p>
    <w:p w14:paraId="765327E4" w14:textId="77777777" w:rsidR="00A54DC7" w:rsidRDefault="00A54DC7" w:rsidP="00A54DC7">
      <w:pPr>
        <w:pStyle w:val="ListParagraph"/>
        <w:numPr>
          <w:ilvl w:val="0"/>
          <w:numId w:val="13"/>
        </w:numPr>
      </w:pPr>
      <w:r w:rsidRPr="00744108">
        <w:t xml:space="preserve">Step 1 - </w:t>
      </w:r>
      <w:r w:rsidRPr="00F549E3">
        <w:t>The Vendor {Bidder} should enter the Vendor’s {Bidder’s} name in the field entitled “Vendor {Bidder} Name:” located at the top of the State-Supplied Price Sheet.</w:t>
      </w:r>
    </w:p>
    <w:p w14:paraId="6F2E5A26" w14:textId="77777777" w:rsidR="00A54DC7" w:rsidRPr="00F549E3" w:rsidRDefault="00A54DC7" w:rsidP="00A54DC7">
      <w:pPr>
        <w:pStyle w:val="ListParagraph"/>
      </w:pPr>
      <w:r w:rsidRPr="00F549E3">
        <w:t xml:space="preserve"> </w:t>
      </w:r>
    </w:p>
    <w:p w14:paraId="60455B9D" w14:textId="637DA715" w:rsidR="00A54DC7" w:rsidRDefault="00A54DC7" w:rsidP="00A54DC7">
      <w:pPr>
        <w:pStyle w:val="ListParagraph"/>
        <w:numPr>
          <w:ilvl w:val="0"/>
          <w:numId w:val="13"/>
        </w:numPr>
      </w:pPr>
      <w:r>
        <w:t>Step 2</w:t>
      </w:r>
      <w:r w:rsidRPr="00EE726E">
        <w:t xml:space="preserve"> – </w:t>
      </w:r>
      <w:r>
        <w:t xml:space="preserve">For price lines </w:t>
      </w:r>
      <w:r w:rsidR="00523B1A">
        <w:t>1, 4, 5, 6, 7,</w:t>
      </w:r>
      <w:r w:rsidR="005169C2">
        <w:t xml:space="preserve"> 8,</w:t>
      </w:r>
      <w:r w:rsidR="00523B1A">
        <w:t xml:space="preserve"> 12, 13, 14,</w:t>
      </w:r>
      <w:r w:rsidR="005169C2">
        <w:t xml:space="preserve"> 15, 16,</w:t>
      </w:r>
      <w:r w:rsidR="00523B1A">
        <w:t xml:space="preserve"> 19</w:t>
      </w:r>
      <w:r w:rsidR="005169C2">
        <w:t>, 20, 21, and 22</w:t>
      </w:r>
      <w:r w:rsidR="00523B1A">
        <w:t xml:space="preserve"> </w:t>
      </w:r>
      <w:r>
        <w:t>t</w:t>
      </w:r>
      <w:r w:rsidRPr="00EE726E">
        <w:t xml:space="preserve">he Vendor {Bidder} shall insert a firm, fixed price in US dollars in the </w:t>
      </w:r>
      <w:r>
        <w:t>column entitled “Unit Price” on the State-Supplied Price Sheet.</w:t>
      </w:r>
    </w:p>
    <w:p w14:paraId="36D7227F" w14:textId="77777777" w:rsidR="00A54DC7" w:rsidRPr="004D4D76" w:rsidRDefault="00A54DC7" w:rsidP="004D4D76">
      <w:pPr>
        <w:rPr>
          <w:szCs w:val="22"/>
        </w:rPr>
      </w:pPr>
    </w:p>
    <w:p w14:paraId="34729DE9" w14:textId="6C6D828E" w:rsidR="00A54DC7" w:rsidRDefault="00A54DC7" w:rsidP="00A54DC7">
      <w:pPr>
        <w:pStyle w:val="ListParagraph"/>
        <w:numPr>
          <w:ilvl w:val="0"/>
          <w:numId w:val="13"/>
        </w:numPr>
      </w:pPr>
      <w:r>
        <w:lastRenderedPageBreak/>
        <w:t>Step 3</w:t>
      </w:r>
      <w:r w:rsidRPr="00025FB3">
        <w:t xml:space="preserve"> –</w:t>
      </w:r>
      <w:r>
        <w:t xml:space="preserve"> </w:t>
      </w:r>
      <w:r w:rsidRPr="00025FB3">
        <w:t>For price line</w:t>
      </w:r>
      <w:r>
        <w:t>s</w:t>
      </w:r>
      <w:r w:rsidRPr="00025FB3">
        <w:t xml:space="preserve"> </w:t>
      </w:r>
      <w:r w:rsidR="0009635F">
        <w:t>2, 3, 10</w:t>
      </w:r>
      <w:r w:rsidR="00523B1A">
        <w:t>,</w:t>
      </w:r>
      <w:r w:rsidR="005169C2">
        <w:t xml:space="preserve"> 11,</w:t>
      </w:r>
      <w:r w:rsidR="0009635F">
        <w:t xml:space="preserve"> 1</w:t>
      </w:r>
      <w:r w:rsidR="005169C2">
        <w:t>7</w:t>
      </w:r>
      <w:r w:rsidR="0009635F">
        <w:t>, 1</w:t>
      </w:r>
      <w:r w:rsidR="009649C1">
        <w:t>8</w:t>
      </w:r>
      <w:r w:rsidR="0009635F">
        <w:t>, and 2</w:t>
      </w:r>
      <w:r w:rsidR="009649C1">
        <w:t>3</w:t>
      </w:r>
      <w:r w:rsidR="0009635F">
        <w:t xml:space="preserve"> </w:t>
      </w:r>
      <w:r w:rsidRPr="00025FB3">
        <w:t xml:space="preserve">the </w:t>
      </w:r>
      <w:r w:rsidRPr="00C038CF">
        <w:t xml:space="preserve">Vendor {Bidder} shall insert a firm, fixed percentage discount or markup in the </w:t>
      </w:r>
      <w:r w:rsidRPr="00025FB3">
        <w:t>column entitled “Unit Price</w:t>
      </w:r>
      <w:r>
        <w:t>” on the State-</w:t>
      </w:r>
      <w:r w:rsidRPr="00025FB3">
        <w:t>Supplied Price Sheet.</w:t>
      </w:r>
    </w:p>
    <w:p w14:paraId="2C20C22C" w14:textId="77777777" w:rsidR="00A54DC7" w:rsidRDefault="00A54DC7" w:rsidP="00A54DC7">
      <w:pPr>
        <w:pStyle w:val="ListParagraph"/>
      </w:pPr>
    </w:p>
    <w:p w14:paraId="7FC5D33E" w14:textId="40368516" w:rsidR="00A54DC7" w:rsidRDefault="00A54DC7" w:rsidP="00A54DC7">
      <w:pPr>
        <w:autoSpaceDE w:val="0"/>
        <w:autoSpaceDN w:val="0"/>
        <w:adjustRightInd w:val="0"/>
        <w:ind w:left="720"/>
        <w:rPr>
          <w:rFonts w:cs="Arial"/>
          <w:szCs w:val="22"/>
        </w:rPr>
      </w:pPr>
      <w:r w:rsidRPr="00287B99">
        <w:rPr>
          <w:rFonts w:cs="Arial"/>
          <w:szCs w:val="22"/>
        </w:rPr>
        <w:t>A Vendor’s {Bidder's} entry in the “</w:t>
      </w:r>
      <w:r>
        <w:rPr>
          <w:rFonts w:cs="Arial"/>
          <w:szCs w:val="22"/>
        </w:rPr>
        <w:t>Unit Price</w:t>
      </w:r>
      <w:r w:rsidRPr="00287B99">
        <w:rPr>
          <w:rFonts w:cs="Arial"/>
          <w:szCs w:val="22"/>
        </w:rPr>
        <w:t xml:space="preserve">" </w:t>
      </w:r>
      <w:r>
        <w:rPr>
          <w:rFonts w:cs="Arial"/>
          <w:szCs w:val="22"/>
        </w:rPr>
        <w:t xml:space="preserve">for price lines </w:t>
      </w:r>
      <w:r w:rsidRPr="00025FB3">
        <w:t>price line</w:t>
      </w:r>
      <w:r>
        <w:t>s</w:t>
      </w:r>
      <w:r w:rsidRPr="00025FB3">
        <w:t xml:space="preserve"> </w:t>
      </w:r>
      <w:r w:rsidR="00E67E38">
        <w:t>2, 3, 10,</w:t>
      </w:r>
      <w:r w:rsidR="009649C1">
        <w:t xml:space="preserve"> 11,</w:t>
      </w:r>
      <w:r w:rsidR="00E67E38">
        <w:t xml:space="preserve"> 1</w:t>
      </w:r>
      <w:r w:rsidR="009649C1">
        <w:t>7</w:t>
      </w:r>
      <w:r w:rsidR="00E67E38">
        <w:t>, 1</w:t>
      </w:r>
      <w:r w:rsidR="009649C1">
        <w:t>8</w:t>
      </w:r>
      <w:r w:rsidR="00E67E38">
        <w:t>, and 2</w:t>
      </w:r>
      <w:r w:rsidR="009649C1">
        <w:t>3</w:t>
      </w:r>
      <w:r w:rsidR="00E67E38">
        <w:t xml:space="preserve"> </w:t>
      </w:r>
      <w:r>
        <w:t>s</w:t>
      </w:r>
      <w:r w:rsidRPr="00287B99">
        <w:rPr>
          <w:rFonts w:cs="Arial"/>
          <w:szCs w:val="22"/>
        </w:rPr>
        <w:t xml:space="preserve">hall be considered a percentage (%).  For example, an entry of "50" shall be considered "50%" and that of "0.50" shall be considered "0.50%". </w:t>
      </w:r>
      <w:r>
        <w:rPr>
          <w:rFonts w:cs="Arial"/>
          <w:szCs w:val="22"/>
        </w:rPr>
        <w:t xml:space="preserve"> </w:t>
      </w:r>
      <w:r w:rsidRPr="00287B99">
        <w:rPr>
          <w:rFonts w:cs="Arial"/>
          <w:szCs w:val="22"/>
        </w:rPr>
        <w:t>If a Vendor {Bidder} leaves the “</w:t>
      </w:r>
      <w:r>
        <w:rPr>
          <w:rFonts w:cs="Arial"/>
          <w:szCs w:val="22"/>
        </w:rPr>
        <w:t>Unit Price</w:t>
      </w:r>
      <w:r w:rsidRPr="00287B99">
        <w:rPr>
          <w:rFonts w:cs="Arial"/>
          <w:szCs w:val="22"/>
        </w:rPr>
        <w:t>” column blank on price line</w:t>
      </w:r>
      <w:r>
        <w:rPr>
          <w:rFonts w:cs="Arial"/>
          <w:szCs w:val="22"/>
        </w:rPr>
        <w:t xml:space="preserve"> </w:t>
      </w:r>
      <w:r>
        <w:rPr>
          <w:rFonts w:eastAsiaTheme="minorHAnsi" w:cs="Arial"/>
        </w:rPr>
        <w:t>2,</w:t>
      </w:r>
      <w:r w:rsidRPr="00287B99">
        <w:rPr>
          <w:rFonts w:cs="Arial"/>
          <w:szCs w:val="22"/>
        </w:rPr>
        <w:t xml:space="preserve"> it shall be considered that the Vendor {Bidder} provided no Quote for that price line item.  </w:t>
      </w:r>
      <w:r>
        <w:rPr>
          <w:rFonts w:cs="Arial"/>
          <w:szCs w:val="22"/>
        </w:rPr>
        <w:t>A</w:t>
      </w:r>
      <w:r w:rsidRPr="00287B99">
        <w:rPr>
          <w:rFonts w:cs="Arial"/>
          <w:szCs w:val="22"/>
        </w:rPr>
        <w:t xml:space="preserve"> series or a range of discounts </w:t>
      </w:r>
      <w:r>
        <w:rPr>
          <w:rFonts w:cs="Arial"/>
          <w:szCs w:val="22"/>
        </w:rPr>
        <w:t xml:space="preserve">or markups </w:t>
      </w:r>
      <w:r w:rsidRPr="00287B99">
        <w:rPr>
          <w:rFonts w:cs="Arial"/>
          <w:szCs w:val="22"/>
        </w:rPr>
        <w:t>or fixed price</w:t>
      </w:r>
      <w:r>
        <w:rPr>
          <w:rFonts w:cs="Arial"/>
          <w:szCs w:val="22"/>
        </w:rPr>
        <w:t>s</w:t>
      </w:r>
      <w:r w:rsidRPr="00287B99">
        <w:rPr>
          <w:rFonts w:cs="Arial"/>
          <w:szCs w:val="22"/>
        </w:rPr>
        <w:t xml:space="preserve"> (firm dollar amount) on price line</w:t>
      </w:r>
      <w:r>
        <w:rPr>
          <w:rFonts w:cs="Arial"/>
          <w:szCs w:val="22"/>
        </w:rPr>
        <w:t xml:space="preserve">s </w:t>
      </w:r>
      <w:r>
        <w:rPr>
          <w:rFonts w:eastAsiaTheme="minorHAnsi" w:cs="Arial"/>
        </w:rPr>
        <w:t>\</w:t>
      </w:r>
      <w:r w:rsidRPr="0045250F">
        <w:t xml:space="preserve"> </w:t>
      </w:r>
      <w:r w:rsidRPr="00025FB3">
        <w:t>price line</w:t>
      </w:r>
      <w:r>
        <w:t>s</w:t>
      </w:r>
      <w:r w:rsidRPr="00025FB3">
        <w:t xml:space="preserve"> </w:t>
      </w:r>
      <w:r w:rsidR="009649C1" w:rsidRPr="00E67E38">
        <w:rPr>
          <w:rFonts w:cs="Arial"/>
          <w:szCs w:val="22"/>
        </w:rPr>
        <w:t>2, 3, 10,</w:t>
      </w:r>
      <w:r w:rsidR="009649C1">
        <w:rPr>
          <w:rFonts w:cs="Arial"/>
          <w:szCs w:val="22"/>
        </w:rPr>
        <w:t xml:space="preserve"> 11, </w:t>
      </w:r>
      <w:r w:rsidR="009649C1" w:rsidRPr="00E67E38">
        <w:rPr>
          <w:rFonts w:cs="Arial"/>
          <w:szCs w:val="22"/>
        </w:rPr>
        <w:t xml:space="preserve"> 1</w:t>
      </w:r>
      <w:r w:rsidR="009649C1">
        <w:rPr>
          <w:rFonts w:cs="Arial"/>
          <w:szCs w:val="22"/>
        </w:rPr>
        <w:t>7</w:t>
      </w:r>
      <w:r w:rsidR="009649C1" w:rsidRPr="00E67E38">
        <w:rPr>
          <w:rFonts w:cs="Arial"/>
          <w:szCs w:val="22"/>
        </w:rPr>
        <w:t>, 1</w:t>
      </w:r>
      <w:r w:rsidR="009649C1">
        <w:rPr>
          <w:rFonts w:cs="Arial"/>
          <w:szCs w:val="22"/>
        </w:rPr>
        <w:t>8</w:t>
      </w:r>
      <w:r w:rsidR="009649C1" w:rsidRPr="00E67E38">
        <w:rPr>
          <w:rFonts w:cs="Arial"/>
          <w:szCs w:val="22"/>
        </w:rPr>
        <w:t>, and 2</w:t>
      </w:r>
      <w:r w:rsidR="009649C1">
        <w:rPr>
          <w:rFonts w:cs="Arial"/>
          <w:szCs w:val="22"/>
        </w:rPr>
        <w:t xml:space="preserve">3 </w:t>
      </w:r>
      <w:r w:rsidR="00E67E38">
        <w:t xml:space="preserve"> </w:t>
      </w:r>
      <w:r>
        <w:rPr>
          <w:rFonts w:cs="Arial"/>
          <w:szCs w:val="22"/>
        </w:rPr>
        <w:t>shall</w:t>
      </w:r>
      <w:r w:rsidRPr="00287B99">
        <w:rPr>
          <w:rFonts w:cs="Arial"/>
          <w:szCs w:val="22"/>
        </w:rPr>
        <w:t xml:space="preserve"> not be acceptable, and </w:t>
      </w:r>
      <w:r>
        <w:rPr>
          <w:rFonts w:cs="Arial"/>
          <w:szCs w:val="22"/>
        </w:rPr>
        <w:t>shall</w:t>
      </w:r>
      <w:r w:rsidRPr="00287B99">
        <w:rPr>
          <w:rFonts w:cs="Arial"/>
          <w:szCs w:val="22"/>
        </w:rPr>
        <w:t xml:space="preserve"> result in rejection of the Quote </w:t>
      </w:r>
      <w:r>
        <w:rPr>
          <w:rFonts w:cs="Arial"/>
          <w:szCs w:val="22"/>
        </w:rPr>
        <w:t>f</w:t>
      </w:r>
      <w:r w:rsidRPr="00287B99">
        <w:rPr>
          <w:rFonts w:cs="Arial"/>
          <w:szCs w:val="22"/>
        </w:rPr>
        <w:t>or that price line</w:t>
      </w:r>
      <w:r>
        <w:rPr>
          <w:rFonts w:cs="Arial"/>
          <w:szCs w:val="22"/>
        </w:rPr>
        <w:t xml:space="preserve"> and the Group that price line item is part of.</w:t>
      </w:r>
    </w:p>
    <w:p w14:paraId="6345F9BE" w14:textId="77777777" w:rsidR="00A54DC7" w:rsidRDefault="00A54DC7" w:rsidP="00A54DC7">
      <w:pPr>
        <w:autoSpaceDE w:val="0"/>
        <w:autoSpaceDN w:val="0"/>
        <w:adjustRightInd w:val="0"/>
        <w:ind w:left="450"/>
        <w:rPr>
          <w:rFonts w:cs="Arial"/>
          <w:szCs w:val="22"/>
        </w:rPr>
      </w:pPr>
    </w:p>
    <w:p w14:paraId="0E8AD08F" w14:textId="1D85C75C" w:rsidR="00A54DC7" w:rsidRDefault="00A54DC7" w:rsidP="00A54DC7">
      <w:pPr>
        <w:pStyle w:val="Default"/>
        <w:ind w:left="720"/>
        <w:jc w:val="both"/>
        <w:rPr>
          <w:rFonts w:ascii="Arial" w:hAnsi="Arial" w:cs="Arial"/>
          <w:sz w:val="22"/>
          <w:szCs w:val="22"/>
        </w:rPr>
      </w:pPr>
      <w:r w:rsidRPr="00852601">
        <w:rPr>
          <w:rFonts w:ascii="Arial" w:hAnsi="Arial" w:cs="Arial"/>
          <w:sz w:val="22"/>
          <w:szCs w:val="22"/>
        </w:rPr>
        <w:t xml:space="preserve">The Vendor {Bidder} </w:t>
      </w:r>
      <w:r>
        <w:rPr>
          <w:rFonts w:ascii="Arial" w:hAnsi="Arial" w:cs="Arial"/>
          <w:sz w:val="22"/>
          <w:szCs w:val="22"/>
        </w:rPr>
        <w:t>is permitted to</w:t>
      </w:r>
      <w:r w:rsidRPr="00852601">
        <w:rPr>
          <w:rFonts w:ascii="Arial" w:hAnsi="Arial" w:cs="Arial"/>
          <w:sz w:val="22"/>
          <w:szCs w:val="22"/>
        </w:rPr>
        <w:t xml:space="preserve"> bid </w:t>
      </w:r>
      <w:r>
        <w:rPr>
          <w:rFonts w:ascii="Arial" w:hAnsi="Arial" w:cs="Arial"/>
          <w:sz w:val="22"/>
          <w:szCs w:val="22"/>
        </w:rPr>
        <w:t>a % mark</w:t>
      </w:r>
      <w:r w:rsidRPr="00852601">
        <w:rPr>
          <w:rFonts w:ascii="Arial" w:hAnsi="Arial" w:cs="Arial"/>
          <w:sz w:val="22"/>
          <w:szCs w:val="22"/>
        </w:rPr>
        <w:t xml:space="preserve">up (by entering “+5%” or “5% markup”, for example) on </w:t>
      </w:r>
      <w:r>
        <w:rPr>
          <w:rFonts w:ascii="Arial" w:hAnsi="Arial" w:cs="Arial"/>
          <w:sz w:val="22"/>
          <w:szCs w:val="22"/>
        </w:rPr>
        <w:t>the manufacturer</w:t>
      </w:r>
      <w:r w:rsidRPr="00AA0AA9">
        <w:rPr>
          <w:rFonts w:ascii="Arial" w:hAnsi="Arial" w:cs="Arial"/>
          <w:sz w:val="22"/>
          <w:szCs w:val="22"/>
        </w:rPr>
        <w:t>s</w:t>
      </w:r>
      <w:r w:rsidRPr="006712A8">
        <w:rPr>
          <w:rFonts w:ascii="Arial" w:hAnsi="Arial" w:cs="Arial"/>
          <w:sz w:val="22"/>
          <w:szCs w:val="22"/>
        </w:rPr>
        <w:t xml:space="preserve"> </w:t>
      </w:r>
      <w:r>
        <w:rPr>
          <w:rFonts w:ascii="Arial" w:hAnsi="Arial" w:cs="Arial"/>
          <w:sz w:val="22"/>
          <w:szCs w:val="22"/>
        </w:rPr>
        <w:t xml:space="preserve">options price list </w:t>
      </w:r>
      <w:r w:rsidRPr="00852601">
        <w:rPr>
          <w:rFonts w:ascii="Arial" w:hAnsi="Arial" w:cs="Arial"/>
          <w:sz w:val="22"/>
          <w:szCs w:val="22"/>
        </w:rPr>
        <w:t xml:space="preserve">in the </w:t>
      </w:r>
      <w:r w:rsidRPr="00FB2709">
        <w:rPr>
          <w:rFonts w:ascii="Arial" w:hAnsi="Arial" w:cs="Arial"/>
          <w:sz w:val="22"/>
          <w:szCs w:val="22"/>
        </w:rPr>
        <w:t>"</w:t>
      </w:r>
      <w:r>
        <w:rPr>
          <w:rFonts w:ascii="Arial" w:hAnsi="Arial" w:cs="Arial"/>
          <w:sz w:val="22"/>
          <w:szCs w:val="22"/>
        </w:rPr>
        <w:t>Unit Price</w:t>
      </w:r>
      <w:r w:rsidRPr="00FB2709">
        <w:rPr>
          <w:rFonts w:ascii="Arial" w:hAnsi="Arial" w:cs="Arial"/>
          <w:sz w:val="22"/>
          <w:szCs w:val="22"/>
        </w:rPr>
        <w:t>”</w:t>
      </w:r>
      <w:r w:rsidRPr="0089741B">
        <w:rPr>
          <w:rFonts w:ascii="Arial" w:hAnsi="Arial" w:cs="Arial"/>
          <w:sz w:val="22"/>
          <w:szCs w:val="22"/>
        </w:rPr>
        <w:t xml:space="preserve"> column on </w:t>
      </w:r>
      <w:r>
        <w:rPr>
          <w:rFonts w:ascii="Arial" w:hAnsi="Arial" w:cs="Arial"/>
          <w:sz w:val="22"/>
          <w:szCs w:val="22"/>
        </w:rPr>
        <w:t>price line</w:t>
      </w:r>
      <w:r w:rsidRPr="00BC5BDF">
        <w:rPr>
          <w:rFonts w:ascii="Arial" w:hAnsi="Arial" w:cs="Arial"/>
          <w:sz w:val="22"/>
          <w:szCs w:val="22"/>
        </w:rPr>
        <w:t xml:space="preserve"> </w:t>
      </w:r>
      <w:r w:rsidRPr="0045250F">
        <w:rPr>
          <w:rFonts w:ascii="Arial" w:hAnsi="Arial" w:cs="Arial"/>
          <w:sz w:val="22"/>
          <w:szCs w:val="22"/>
        </w:rPr>
        <w:t xml:space="preserve">price lines </w:t>
      </w:r>
      <w:r w:rsidR="00E67E38" w:rsidRPr="00E67E38">
        <w:rPr>
          <w:rFonts w:ascii="Arial" w:hAnsi="Arial" w:cs="Arial"/>
          <w:sz w:val="22"/>
          <w:szCs w:val="22"/>
        </w:rPr>
        <w:t>2, 3, 10,</w:t>
      </w:r>
      <w:r w:rsidR="004E6048">
        <w:rPr>
          <w:rFonts w:ascii="Arial" w:hAnsi="Arial" w:cs="Arial"/>
          <w:sz w:val="22"/>
          <w:szCs w:val="22"/>
        </w:rPr>
        <w:t xml:space="preserve"> 11, </w:t>
      </w:r>
      <w:r w:rsidR="00E67E38" w:rsidRPr="00E67E38">
        <w:rPr>
          <w:rFonts w:ascii="Arial" w:hAnsi="Arial" w:cs="Arial"/>
          <w:sz w:val="22"/>
          <w:szCs w:val="22"/>
        </w:rPr>
        <w:t>1</w:t>
      </w:r>
      <w:r w:rsidR="009649C1">
        <w:rPr>
          <w:rFonts w:ascii="Arial" w:hAnsi="Arial" w:cs="Arial"/>
          <w:sz w:val="22"/>
          <w:szCs w:val="22"/>
        </w:rPr>
        <w:t>7</w:t>
      </w:r>
      <w:r w:rsidR="00E67E38" w:rsidRPr="00E67E38">
        <w:rPr>
          <w:rFonts w:ascii="Arial" w:hAnsi="Arial" w:cs="Arial"/>
          <w:sz w:val="22"/>
          <w:szCs w:val="22"/>
        </w:rPr>
        <w:t>, 1</w:t>
      </w:r>
      <w:r w:rsidR="009649C1">
        <w:rPr>
          <w:rFonts w:ascii="Arial" w:hAnsi="Arial" w:cs="Arial"/>
          <w:sz w:val="22"/>
          <w:szCs w:val="22"/>
        </w:rPr>
        <w:t>8</w:t>
      </w:r>
      <w:r w:rsidR="00E67E38" w:rsidRPr="00E67E38">
        <w:rPr>
          <w:rFonts w:ascii="Arial" w:hAnsi="Arial" w:cs="Arial"/>
          <w:sz w:val="22"/>
          <w:szCs w:val="22"/>
        </w:rPr>
        <w:t>, and 2</w:t>
      </w:r>
      <w:r w:rsidR="009649C1">
        <w:rPr>
          <w:rFonts w:ascii="Arial" w:hAnsi="Arial" w:cs="Arial"/>
          <w:sz w:val="22"/>
          <w:szCs w:val="22"/>
        </w:rPr>
        <w:t>3</w:t>
      </w:r>
      <w:r>
        <w:rPr>
          <w:rFonts w:ascii="Arial" w:eastAsiaTheme="minorHAnsi" w:hAnsi="Arial" w:cs="Arial"/>
          <w:sz w:val="22"/>
          <w:szCs w:val="22"/>
        </w:rPr>
        <w:t>.</w:t>
      </w:r>
      <w:r w:rsidRPr="00BC5BDF">
        <w:rPr>
          <w:rFonts w:ascii="Arial" w:hAnsi="Arial" w:cs="Arial"/>
          <w:sz w:val="22"/>
          <w:szCs w:val="22"/>
        </w:rPr>
        <w:t xml:space="preserve"> </w:t>
      </w:r>
    </w:p>
    <w:p w14:paraId="7E6FABF4" w14:textId="77777777" w:rsidR="00A54DC7" w:rsidRDefault="00A54DC7" w:rsidP="00A54DC7">
      <w:pPr>
        <w:pStyle w:val="Default"/>
        <w:ind w:left="720"/>
        <w:jc w:val="both"/>
        <w:rPr>
          <w:rFonts w:ascii="Arial" w:hAnsi="Arial" w:cs="Arial"/>
          <w:sz w:val="22"/>
          <w:szCs w:val="22"/>
        </w:rPr>
      </w:pPr>
    </w:p>
    <w:p w14:paraId="1D249DB6" w14:textId="77777777" w:rsidR="00A54DC7" w:rsidRPr="00BC5BDF" w:rsidRDefault="00A54DC7" w:rsidP="00A54DC7">
      <w:pPr>
        <w:pStyle w:val="Default"/>
        <w:ind w:left="720"/>
        <w:jc w:val="both"/>
        <w:rPr>
          <w:rFonts w:ascii="Arial" w:hAnsi="Arial" w:cs="Arial"/>
          <w:sz w:val="22"/>
          <w:szCs w:val="22"/>
        </w:rPr>
      </w:pPr>
      <w:r>
        <w:rPr>
          <w:rFonts w:ascii="Arial" w:hAnsi="Arial" w:cs="Arial"/>
          <w:sz w:val="22"/>
          <w:szCs w:val="22"/>
        </w:rPr>
        <w:t>If a Vendor {Bidder} fails to insert the “+” or term “markup” on the price line, the State will assume that the percentage offered is a discount.</w:t>
      </w:r>
    </w:p>
    <w:p w14:paraId="20C32284" w14:textId="77777777" w:rsidR="00A54DC7" w:rsidRDefault="00A54DC7" w:rsidP="00A54DC7">
      <w:pPr>
        <w:autoSpaceDE w:val="0"/>
        <w:autoSpaceDN w:val="0"/>
        <w:adjustRightInd w:val="0"/>
        <w:ind w:left="450"/>
        <w:rPr>
          <w:rFonts w:cs="Arial"/>
          <w:szCs w:val="22"/>
        </w:rPr>
      </w:pPr>
    </w:p>
    <w:p w14:paraId="790FDBCB" w14:textId="3373A635" w:rsidR="00A54DC7" w:rsidRDefault="00A54DC7" w:rsidP="00A54DC7">
      <w:pPr>
        <w:pStyle w:val="PlainText"/>
        <w:ind w:left="720"/>
        <w:rPr>
          <w:rFonts w:cs="Arial"/>
          <w:lang w:val="en-US"/>
        </w:rPr>
      </w:pPr>
      <w:r w:rsidRPr="00541C00">
        <w:rPr>
          <w:rFonts w:cs="Arial"/>
          <w:lang w:val="en-US"/>
        </w:rPr>
        <w:t xml:space="preserve">The </w:t>
      </w:r>
      <w:r w:rsidRPr="00541C00">
        <w:rPr>
          <w:rStyle w:val="IntenseEmphasis"/>
          <w:rFonts w:cs="Arial"/>
          <w:color w:val="00B050"/>
        </w:rPr>
        <w:t>NJ</w:t>
      </w:r>
      <w:r w:rsidRPr="00541C00">
        <w:rPr>
          <w:rStyle w:val="IntenseEmphasis"/>
          <w:rFonts w:cs="Arial"/>
          <w:color w:val="0070C0"/>
        </w:rPr>
        <w:t>START</w:t>
      </w:r>
      <w:r w:rsidRPr="00541C00">
        <w:rPr>
          <w:rStyle w:val="IntenseEmphasis"/>
          <w:rFonts w:cs="Arial"/>
          <w:color w:val="0070C0"/>
          <w:lang w:val="en-US"/>
        </w:rPr>
        <w:t xml:space="preserve"> </w:t>
      </w:r>
      <w:r w:rsidRPr="00541C00">
        <w:rPr>
          <w:rStyle w:val="IntenseEmphasis"/>
          <w:rFonts w:cs="Arial"/>
          <w:b w:val="0"/>
          <w:i w:val="0"/>
          <w:color w:val="auto"/>
          <w:lang w:val="en-US"/>
        </w:rPr>
        <w:t xml:space="preserve">system is able to accept </w:t>
      </w:r>
      <w:r>
        <w:rPr>
          <w:rStyle w:val="IntenseEmphasis"/>
          <w:rFonts w:cs="Arial"/>
          <w:b w:val="0"/>
          <w:i w:val="0"/>
          <w:color w:val="auto"/>
          <w:lang w:val="en-US"/>
        </w:rPr>
        <w:t>U</w:t>
      </w:r>
      <w:r w:rsidRPr="00541C00">
        <w:rPr>
          <w:rStyle w:val="IntenseEmphasis"/>
          <w:rFonts w:cs="Arial"/>
          <w:b w:val="0"/>
          <w:i w:val="0"/>
          <w:color w:val="auto"/>
          <w:lang w:val="en-US"/>
        </w:rPr>
        <w:t xml:space="preserve">nit </w:t>
      </w:r>
      <w:r>
        <w:rPr>
          <w:rStyle w:val="IntenseEmphasis"/>
          <w:rFonts w:cs="Arial"/>
          <w:b w:val="0"/>
          <w:i w:val="0"/>
          <w:color w:val="auto"/>
          <w:lang w:val="en-US"/>
        </w:rPr>
        <w:t>P</w:t>
      </w:r>
      <w:r w:rsidRPr="00541C00">
        <w:rPr>
          <w:rStyle w:val="IntenseEmphasis"/>
          <w:rFonts w:cs="Arial"/>
          <w:b w:val="0"/>
          <w:i w:val="0"/>
          <w:color w:val="auto"/>
          <w:lang w:val="en-US"/>
        </w:rPr>
        <w:t xml:space="preserve">rices containing </w:t>
      </w:r>
      <w:r>
        <w:rPr>
          <w:rStyle w:val="IntenseEmphasis"/>
          <w:rFonts w:cs="Arial"/>
          <w:b w:val="0"/>
          <w:i w:val="0"/>
          <w:color w:val="auto"/>
          <w:lang w:val="en-US"/>
        </w:rPr>
        <w:t xml:space="preserve">up to </w:t>
      </w:r>
      <w:r w:rsidRPr="00541C00">
        <w:rPr>
          <w:rStyle w:val="IntenseEmphasis"/>
          <w:rFonts w:cs="Arial"/>
          <w:b w:val="0"/>
          <w:i w:val="0"/>
          <w:color w:val="auto"/>
          <w:lang w:val="en-US"/>
        </w:rPr>
        <w:t xml:space="preserve">two (2) decimal places </w:t>
      </w:r>
      <w:r w:rsidRPr="00541C00">
        <w:rPr>
          <w:rFonts w:cs="Arial"/>
        </w:rPr>
        <w:t>to the right of the decimal point</w:t>
      </w:r>
      <w:r w:rsidRPr="00541C00">
        <w:rPr>
          <w:rStyle w:val="IntenseEmphasis"/>
          <w:rFonts w:cs="Arial"/>
          <w:b w:val="0"/>
          <w:i w:val="0"/>
          <w:color w:val="auto"/>
          <w:lang w:val="en-US"/>
        </w:rPr>
        <w:t>.</w:t>
      </w:r>
      <w:r w:rsidR="00EE4936">
        <w:rPr>
          <w:rStyle w:val="IntenseEmphasis"/>
          <w:rFonts w:cs="Arial"/>
          <w:b w:val="0"/>
          <w:i w:val="0"/>
          <w:color w:val="auto"/>
          <w:lang w:val="en-US"/>
        </w:rPr>
        <w:t xml:space="preserve"> Any percentage beyond 2 decimal points will be rounded to the second decimal place.</w:t>
      </w:r>
      <w:r w:rsidRPr="00541C00">
        <w:rPr>
          <w:rFonts w:cs="Arial"/>
          <w:lang w:val="en-US"/>
        </w:rPr>
        <w:t xml:space="preserve"> Unit </w:t>
      </w:r>
      <w:r>
        <w:rPr>
          <w:rFonts w:cs="Arial"/>
          <w:lang w:val="en-US"/>
        </w:rPr>
        <w:t>P</w:t>
      </w:r>
      <w:r w:rsidRPr="00541C00">
        <w:rPr>
          <w:rFonts w:cs="Arial"/>
          <w:lang w:val="en-US"/>
        </w:rPr>
        <w:t xml:space="preserve">rices may be offered on the </w:t>
      </w:r>
      <w:r w:rsidRPr="00541C00">
        <w:rPr>
          <w:rFonts w:cs="Arial"/>
        </w:rPr>
        <w:t xml:space="preserve">State-supplied </w:t>
      </w:r>
      <w:r w:rsidRPr="00541C00">
        <w:rPr>
          <w:rFonts w:cs="Arial"/>
          <w:lang w:val="en-US"/>
        </w:rPr>
        <w:t>Price Sheet</w:t>
      </w:r>
      <w:r>
        <w:rPr>
          <w:rFonts w:cs="Arial"/>
          <w:lang w:val="en-US"/>
        </w:rPr>
        <w:t xml:space="preserve"> up to</w:t>
      </w:r>
      <w:r w:rsidRPr="00541C00">
        <w:rPr>
          <w:rFonts w:cs="Arial"/>
          <w:lang w:val="en-US"/>
        </w:rPr>
        <w:t xml:space="preserve"> two (2) decimal places to the right of the decimal point.  Price Sheet formatting </w:t>
      </w:r>
      <w:r w:rsidRPr="00541C00">
        <w:rPr>
          <w:rFonts w:cs="Arial"/>
        </w:rPr>
        <w:t xml:space="preserve">will automatically round Unit Prices containing more than </w:t>
      </w:r>
      <w:r w:rsidRPr="00541C00">
        <w:rPr>
          <w:rFonts w:cs="Arial"/>
          <w:lang w:val="en-US"/>
        </w:rPr>
        <w:t xml:space="preserve">two </w:t>
      </w:r>
      <w:r w:rsidRPr="00541C00">
        <w:rPr>
          <w:rFonts w:cs="Arial"/>
        </w:rPr>
        <w:t>(</w:t>
      </w:r>
      <w:r w:rsidRPr="00541C00">
        <w:rPr>
          <w:rFonts w:cs="Arial"/>
          <w:lang w:val="en-US"/>
        </w:rPr>
        <w:t>2</w:t>
      </w:r>
      <w:r w:rsidRPr="00541C00">
        <w:rPr>
          <w:rFonts w:cs="Arial"/>
        </w:rPr>
        <w:t>) decimal places to the right of the decimal point so as not to exceed this limit.</w:t>
      </w:r>
      <w:r>
        <w:rPr>
          <w:rFonts w:cs="Arial"/>
          <w:lang w:val="en-US"/>
        </w:rPr>
        <w:t xml:space="preserve">  </w:t>
      </w:r>
      <w:r w:rsidRPr="008E2D3E">
        <w:rPr>
          <w:bCs/>
          <w:lang w:val="en-US"/>
        </w:rPr>
        <w:t>The</w:t>
      </w:r>
      <w:r>
        <w:rPr>
          <w:b/>
          <w:bCs/>
          <w:lang w:val="en-US"/>
        </w:rPr>
        <w:t xml:space="preserve"> </w:t>
      </w:r>
      <w:r>
        <w:t xml:space="preserve">State will only consider </w:t>
      </w:r>
      <w:r>
        <w:rPr>
          <w:lang w:val="en-US"/>
        </w:rPr>
        <w:t xml:space="preserve">pricing offered </w:t>
      </w:r>
      <w:r>
        <w:t xml:space="preserve">up to </w:t>
      </w:r>
      <w:r>
        <w:rPr>
          <w:lang w:val="en-US"/>
        </w:rPr>
        <w:t xml:space="preserve">two </w:t>
      </w:r>
      <w:r w:rsidRPr="001A18EC">
        <w:t>(</w:t>
      </w:r>
      <w:r>
        <w:rPr>
          <w:lang w:val="en-US"/>
        </w:rPr>
        <w:t>2</w:t>
      </w:r>
      <w:r w:rsidRPr="001A18EC">
        <w:t>) decimal places to the right of the decimal point</w:t>
      </w:r>
      <w:r>
        <w:t xml:space="preserve"> and will not round any figures beyond </w:t>
      </w:r>
      <w:r>
        <w:rPr>
          <w:lang w:val="en-US"/>
        </w:rPr>
        <w:t xml:space="preserve">two (2) </w:t>
      </w:r>
      <w:r>
        <w:t>decimal places</w:t>
      </w:r>
      <w:r w:rsidRPr="001A18EC">
        <w:rPr>
          <w:b/>
          <w:bCs/>
        </w:rPr>
        <w:t> </w:t>
      </w:r>
      <w:r w:rsidRPr="001A18EC">
        <w:t>to the right of the decimal point</w:t>
      </w:r>
      <w:r>
        <w:rPr>
          <w:b/>
          <w:bCs/>
          <w:lang w:val="en-US"/>
        </w:rPr>
        <w:t>.</w:t>
      </w:r>
      <w:r w:rsidRPr="00042308">
        <w:rPr>
          <w:rFonts w:cs="Arial"/>
          <w:lang w:val="en-US"/>
        </w:rPr>
        <w:t xml:space="preserve">  </w:t>
      </w:r>
    </w:p>
    <w:p w14:paraId="707003A3" w14:textId="77777777" w:rsidR="00A54DC7" w:rsidRDefault="00A54DC7" w:rsidP="00A54DC7">
      <w:pPr>
        <w:pStyle w:val="PlainText"/>
        <w:ind w:left="720"/>
        <w:rPr>
          <w:rFonts w:cs="Arial"/>
          <w:lang w:val="en-US"/>
        </w:rPr>
      </w:pPr>
    </w:p>
    <w:p w14:paraId="14487F06" w14:textId="3CBA8546" w:rsidR="00A54DC7" w:rsidRDefault="00A54DC7" w:rsidP="00A54DC7">
      <w:pPr>
        <w:pStyle w:val="ListParagraph"/>
        <w:numPr>
          <w:ilvl w:val="0"/>
          <w:numId w:val="13"/>
        </w:numPr>
        <w:rPr>
          <w:szCs w:val="22"/>
        </w:rPr>
      </w:pPr>
      <w:r>
        <w:rPr>
          <w:rFonts w:cs="Arial"/>
          <w:szCs w:val="22"/>
        </w:rPr>
        <w:t xml:space="preserve">Step 4 - </w:t>
      </w:r>
      <w:r w:rsidR="0081500D">
        <w:rPr>
          <w:rFonts w:cs="Arial"/>
          <w:szCs w:val="22"/>
        </w:rPr>
        <w:t>For price line</w:t>
      </w:r>
      <w:r w:rsidR="007D3138">
        <w:rPr>
          <w:rFonts w:cs="Arial"/>
          <w:szCs w:val="22"/>
        </w:rPr>
        <w:t>s</w:t>
      </w:r>
      <w:r w:rsidR="0081500D">
        <w:rPr>
          <w:rFonts w:cs="Arial"/>
          <w:szCs w:val="22"/>
        </w:rPr>
        <w:t xml:space="preserve"> </w:t>
      </w:r>
      <w:r w:rsidR="007D3138">
        <w:rPr>
          <w:rFonts w:cs="Arial"/>
          <w:szCs w:val="22"/>
        </w:rPr>
        <w:t>1, 7,</w:t>
      </w:r>
      <w:r w:rsidR="009649C1">
        <w:rPr>
          <w:rFonts w:cs="Arial"/>
          <w:szCs w:val="22"/>
        </w:rPr>
        <w:t xml:space="preserve"> 8,</w:t>
      </w:r>
      <w:r w:rsidR="007D3138">
        <w:rPr>
          <w:rFonts w:cs="Arial"/>
          <w:szCs w:val="22"/>
        </w:rPr>
        <w:t xml:space="preserve"> 1</w:t>
      </w:r>
      <w:r w:rsidR="009649C1">
        <w:rPr>
          <w:rFonts w:cs="Arial"/>
          <w:szCs w:val="22"/>
        </w:rPr>
        <w:t>5</w:t>
      </w:r>
      <w:r w:rsidR="007D3138">
        <w:rPr>
          <w:rFonts w:cs="Arial"/>
          <w:szCs w:val="22"/>
        </w:rPr>
        <w:t>,</w:t>
      </w:r>
      <w:r w:rsidR="009649C1">
        <w:rPr>
          <w:rFonts w:cs="Arial"/>
          <w:szCs w:val="22"/>
        </w:rPr>
        <w:t xml:space="preserve"> 16, 22</w:t>
      </w:r>
      <w:r w:rsidR="007D3138">
        <w:rPr>
          <w:rFonts w:cs="Arial"/>
          <w:szCs w:val="22"/>
        </w:rPr>
        <w:t xml:space="preserve"> </w:t>
      </w:r>
      <w:r w:rsidR="0085780E">
        <w:rPr>
          <w:rFonts w:cs="Arial"/>
          <w:szCs w:val="22"/>
        </w:rPr>
        <w:t xml:space="preserve">and </w:t>
      </w:r>
      <w:r w:rsidR="007D3138">
        <w:rPr>
          <w:rFonts w:cs="Arial"/>
          <w:szCs w:val="22"/>
        </w:rPr>
        <w:t>2</w:t>
      </w:r>
      <w:r w:rsidR="009649C1">
        <w:rPr>
          <w:rFonts w:cs="Arial"/>
          <w:szCs w:val="22"/>
        </w:rPr>
        <w:t>3</w:t>
      </w:r>
      <w:r w:rsidR="007D3138">
        <w:rPr>
          <w:rFonts w:cs="Arial"/>
          <w:szCs w:val="22"/>
        </w:rPr>
        <w:t xml:space="preserve"> </w:t>
      </w:r>
      <w:r w:rsidRPr="00694E5B">
        <w:rPr>
          <w:rFonts w:cs="Arial"/>
          <w:szCs w:val="22"/>
        </w:rPr>
        <w:t xml:space="preserve">the Vendor {Bidder} shall enter the </w:t>
      </w:r>
      <w:r w:rsidR="001B0BBA">
        <w:rPr>
          <w:rFonts w:cs="Arial"/>
          <w:szCs w:val="22"/>
        </w:rPr>
        <w:t>brand</w:t>
      </w:r>
      <w:r w:rsidRPr="00694E5B">
        <w:rPr>
          <w:rFonts w:cs="Arial"/>
          <w:szCs w:val="22"/>
        </w:rPr>
        <w:t xml:space="preserve"> of the item being offered in the column entitled “</w:t>
      </w:r>
      <w:r w:rsidR="0009635F">
        <w:rPr>
          <w:rFonts w:cs="Arial"/>
          <w:szCs w:val="22"/>
        </w:rPr>
        <w:t>Brand</w:t>
      </w:r>
      <w:r w:rsidR="005E55B2">
        <w:rPr>
          <w:rFonts w:cs="Arial"/>
          <w:szCs w:val="22"/>
        </w:rPr>
        <w:t>”</w:t>
      </w:r>
      <w:r w:rsidRPr="00694E5B">
        <w:rPr>
          <w:rFonts w:cs="Arial"/>
          <w:szCs w:val="22"/>
        </w:rPr>
        <w:t xml:space="preserve"> (e.g.</w:t>
      </w:r>
      <w:r w:rsidR="0085780E">
        <w:rPr>
          <w:rFonts w:cs="Arial"/>
          <w:szCs w:val="22"/>
        </w:rPr>
        <w:t xml:space="preserve"> </w:t>
      </w:r>
      <w:r w:rsidR="0081500D">
        <w:rPr>
          <w:rFonts w:cs="Arial"/>
          <w:szCs w:val="22"/>
        </w:rPr>
        <w:t>Trafix</w:t>
      </w:r>
      <w:r w:rsidR="005E55B2">
        <w:rPr>
          <w:rFonts w:cs="Arial"/>
          <w:szCs w:val="22"/>
        </w:rPr>
        <w:t>)</w:t>
      </w:r>
      <w:r w:rsidRPr="00694E5B">
        <w:rPr>
          <w:rFonts w:cs="Arial"/>
          <w:szCs w:val="22"/>
        </w:rPr>
        <w:t xml:space="preserve"> on the </w:t>
      </w:r>
      <w:r w:rsidRPr="00025FB3">
        <w:t xml:space="preserve">State Supplied </w:t>
      </w:r>
      <w:r w:rsidRPr="00694E5B">
        <w:rPr>
          <w:rFonts w:cs="Arial"/>
          <w:szCs w:val="22"/>
        </w:rPr>
        <w:t>Price Sheet</w:t>
      </w:r>
      <w:r w:rsidR="0081500D">
        <w:rPr>
          <w:rFonts w:cs="Arial"/>
          <w:szCs w:val="22"/>
        </w:rPr>
        <w:t>.</w:t>
      </w:r>
    </w:p>
    <w:p w14:paraId="3C3DD7EE" w14:textId="77777777" w:rsidR="00A54DC7" w:rsidRPr="0045250F" w:rsidRDefault="00A54DC7" w:rsidP="00A54DC7">
      <w:pPr>
        <w:rPr>
          <w:szCs w:val="22"/>
        </w:rPr>
      </w:pPr>
    </w:p>
    <w:p w14:paraId="0C0C44FC" w14:textId="5F92AF64" w:rsidR="00A54DC7" w:rsidRPr="0081500D" w:rsidRDefault="00A54DC7" w:rsidP="00FD1F87">
      <w:pPr>
        <w:pStyle w:val="ListParagraph"/>
        <w:numPr>
          <w:ilvl w:val="0"/>
          <w:numId w:val="13"/>
        </w:numPr>
        <w:rPr>
          <w:szCs w:val="22"/>
        </w:rPr>
      </w:pPr>
      <w:r w:rsidRPr="0081500D">
        <w:rPr>
          <w:rFonts w:cs="Arial"/>
          <w:szCs w:val="22"/>
        </w:rPr>
        <w:t xml:space="preserve">Step 5 - For price lines </w:t>
      </w:r>
      <w:r w:rsidR="00020092">
        <w:rPr>
          <w:rFonts w:cs="Arial"/>
          <w:szCs w:val="22"/>
        </w:rPr>
        <w:t xml:space="preserve">1, 7, 8, 15, 16, and 22 </w:t>
      </w:r>
      <w:r w:rsidRPr="0081500D">
        <w:rPr>
          <w:rFonts w:cs="Arial"/>
          <w:szCs w:val="22"/>
        </w:rPr>
        <w:t xml:space="preserve">the Vendor {Bidder} shall enter </w:t>
      </w:r>
      <w:r w:rsidR="00EB6C59" w:rsidRPr="0081500D">
        <w:rPr>
          <w:rFonts w:cs="Arial"/>
          <w:szCs w:val="22"/>
        </w:rPr>
        <w:t>the model</w:t>
      </w:r>
      <w:r w:rsidR="008A36F4" w:rsidRPr="0081500D">
        <w:rPr>
          <w:rFonts w:cs="Arial"/>
          <w:szCs w:val="22"/>
        </w:rPr>
        <w:t xml:space="preserve"> of</w:t>
      </w:r>
      <w:r w:rsidRPr="0081500D">
        <w:rPr>
          <w:rFonts w:cs="Arial"/>
          <w:szCs w:val="22"/>
        </w:rPr>
        <w:t xml:space="preserve"> the item being offered in the column entitled “</w:t>
      </w:r>
      <w:r w:rsidR="0081500D" w:rsidRPr="0081500D">
        <w:rPr>
          <w:rFonts w:cs="Arial"/>
          <w:szCs w:val="22"/>
        </w:rPr>
        <w:t>Model”</w:t>
      </w:r>
      <w:r w:rsidRPr="0081500D">
        <w:rPr>
          <w:rFonts w:cs="Arial"/>
          <w:szCs w:val="22"/>
        </w:rPr>
        <w:t xml:space="preserve"> </w:t>
      </w:r>
      <w:r w:rsidR="0081500D" w:rsidRPr="0081500D">
        <w:rPr>
          <w:rFonts w:cs="Arial"/>
          <w:szCs w:val="22"/>
        </w:rPr>
        <w:t>State Supplied Price Sheet</w:t>
      </w:r>
      <w:r w:rsidRPr="0081500D">
        <w:rPr>
          <w:rFonts w:cs="Arial"/>
          <w:szCs w:val="22"/>
        </w:rPr>
        <w:t>.</w:t>
      </w:r>
    </w:p>
    <w:p w14:paraId="5E67E6AE" w14:textId="77777777" w:rsidR="0081500D" w:rsidRPr="0081500D" w:rsidRDefault="0081500D" w:rsidP="0081500D">
      <w:pPr>
        <w:rPr>
          <w:szCs w:val="22"/>
        </w:rPr>
      </w:pPr>
    </w:p>
    <w:p w14:paraId="4DBF34B0" w14:textId="5851833A" w:rsidR="00A54DC7" w:rsidRPr="00AC7D94" w:rsidRDefault="00A54DC7" w:rsidP="00A54DC7">
      <w:pPr>
        <w:pStyle w:val="ListParagraph"/>
        <w:numPr>
          <w:ilvl w:val="0"/>
          <w:numId w:val="13"/>
        </w:numPr>
        <w:rPr>
          <w:ins w:id="312" w:author="Warren, Donald" w:date="2019-10-11T11:41:00Z"/>
        </w:rPr>
      </w:pPr>
      <w:r>
        <w:t xml:space="preserve">Step 6 – For price line </w:t>
      </w:r>
      <w:r w:rsidR="00020092">
        <w:rPr>
          <w:rFonts w:cs="Arial"/>
          <w:szCs w:val="22"/>
        </w:rPr>
        <w:t>1, 7, 8, 15, 16, 22, and 23</w:t>
      </w:r>
      <w:r>
        <w:rPr>
          <w:rFonts w:cs="Arial"/>
          <w:szCs w:val="22"/>
        </w:rPr>
        <w:t xml:space="preserve"> the</w:t>
      </w:r>
      <w:r w:rsidRPr="00D00D62">
        <w:rPr>
          <w:rFonts w:cs="Arial"/>
          <w:szCs w:val="22"/>
        </w:rPr>
        <w:t xml:space="preserve"> Vendor {Bidder} sh</w:t>
      </w:r>
      <w:r>
        <w:rPr>
          <w:rFonts w:cs="Arial"/>
          <w:szCs w:val="22"/>
        </w:rPr>
        <w:t>ould</w:t>
      </w:r>
      <w:r w:rsidRPr="00D00D62">
        <w:rPr>
          <w:rFonts w:cs="Arial"/>
          <w:szCs w:val="22"/>
        </w:rPr>
        <w:t xml:space="preserve"> enter the days required to make delivery upon receipt of an order into the </w:t>
      </w:r>
      <w:r>
        <w:rPr>
          <w:rFonts w:cs="Arial"/>
          <w:szCs w:val="22"/>
        </w:rPr>
        <w:t xml:space="preserve">column entitled </w:t>
      </w:r>
      <w:r w:rsidRPr="00D00D62">
        <w:rPr>
          <w:rFonts w:cs="Arial"/>
          <w:szCs w:val="22"/>
        </w:rPr>
        <w:t xml:space="preserve">“Delivery Days ARO” </w:t>
      </w:r>
      <w:r w:rsidRPr="008B4F66">
        <w:rPr>
          <w:rFonts w:cs="Arial"/>
          <w:szCs w:val="22"/>
        </w:rPr>
        <w:t>on the State-Supplied Price Sheet</w:t>
      </w:r>
      <w:r w:rsidRPr="00D00D62">
        <w:rPr>
          <w:rFonts w:cs="Arial"/>
          <w:szCs w:val="22"/>
        </w:rPr>
        <w:t>.</w:t>
      </w:r>
      <w:r>
        <w:rPr>
          <w:rFonts w:cs="Arial"/>
          <w:szCs w:val="22"/>
        </w:rPr>
        <w:t xml:space="preserve"> </w:t>
      </w:r>
      <w:r w:rsidRPr="00D00D62">
        <w:rPr>
          <w:szCs w:val="22"/>
        </w:rPr>
        <w:t>If th</w:t>
      </w:r>
      <w:r>
        <w:rPr>
          <w:szCs w:val="22"/>
        </w:rPr>
        <w:t xml:space="preserve">e </w:t>
      </w:r>
      <w:r>
        <w:rPr>
          <w:rFonts w:cs="Arial"/>
          <w:szCs w:val="22"/>
        </w:rPr>
        <w:t>“Delivery Days ARO” column</w:t>
      </w:r>
      <w:r w:rsidRPr="00D00D62">
        <w:rPr>
          <w:szCs w:val="22"/>
        </w:rPr>
        <w:t xml:space="preserve"> is left blank, then the delivery days shall </w:t>
      </w:r>
      <w:r>
        <w:rPr>
          <w:szCs w:val="22"/>
        </w:rPr>
        <w:t xml:space="preserve">default to the delivery days </w:t>
      </w:r>
      <w:r w:rsidRPr="00D00D62">
        <w:rPr>
          <w:szCs w:val="22"/>
        </w:rPr>
        <w:t>set forth in Section 4.4.5.4.</w:t>
      </w:r>
    </w:p>
    <w:p w14:paraId="1DAFA37A" w14:textId="77777777" w:rsidR="00AC7D94" w:rsidRPr="0045250F" w:rsidRDefault="00AC7D94" w:rsidP="00AC7D94"/>
    <w:p w14:paraId="072640F8" w14:textId="49A0830F" w:rsidR="00AC7D94" w:rsidRPr="009E1ACE" w:rsidRDefault="00AC7D94" w:rsidP="00AC7D94">
      <w:pPr>
        <w:pStyle w:val="ListParagraph"/>
        <w:numPr>
          <w:ilvl w:val="0"/>
          <w:numId w:val="13"/>
        </w:numPr>
        <w:rPr>
          <w:ins w:id="313" w:author="Warren, Donald" w:date="2019-10-11T11:40:00Z"/>
          <w:szCs w:val="22"/>
        </w:rPr>
      </w:pPr>
      <w:ins w:id="314" w:author="Warren, Donald" w:date="2019-10-11T11:40:00Z">
        <w:r w:rsidRPr="001A02D8">
          <w:rPr>
            <w:szCs w:val="22"/>
          </w:rPr>
          <w:t>S</w:t>
        </w:r>
        <w:r>
          <w:rPr>
            <w:szCs w:val="22"/>
          </w:rPr>
          <w:t>tep 7</w:t>
        </w:r>
        <w:r w:rsidRPr="001A02D8">
          <w:rPr>
            <w:szCs w:val="22"/>
          </w:rPr>
          <w:t xml:space="preserve"> – The Vendor {Bidder} shall check “Yes” or “No” as a response to the Customization Certification in the space provided on the State-Supplied Price Sheet. If the Vendor {Bidder} leaves this field blank, the State will determine that no customization is required to conform to the specifications.</w:t>
        </w:r>
      </w:ins>
    </w:p>
    <w:p w14:paraId="6197176C" w14:textId="77777777" w:rsidR="00AC7D94" w:rsidRDefault="00AC7D94" w:rsidP="00AC7D94">
      <w:pPr>
        <w:pStyle w:val="ListParagraph"/>
        <w:rPr>
          <w:ins w:id="315" w:author="Warren, Donald" w:date="2019-10-11T11:40:00Z"/>
          <w:szCs w:val="22"/>
        </w:rPr>
      </w:pPr>
    </w:p>
    <w:p w14:paraId="7C6A8650" w14:textId="2E3FEF47" w:rsidR="00AC7D94" w:rsidRDefault="00AC7D94" w:rsidP="00AC7D94">
      <w:pPr>
        <w:pStyle w:val="ListParagraph"/>
        <w:numPr>
          <w:ilvl w:val="0"/>
          <w:numId w:val="13"/>
        </w:numPr>
        <w:rPr>
          <w:ins w:id="316" w:author="Warren, Donald" w:date="2019-10-11T11:40:00Z"/>
          <w:szCs w:val="22"/>
        </w:rPr>
      </w:pPr>
      <w:ins w:id="317" w:author="Warren, Donald" w:date="2019-10-11T11:40:00Z">
        <w:r>
          <w:rPr>
            <w:szCs w:val="22"/>
          </w:rPr>
          <w:t>Step</w:t>
        </w:r>
      </w:ins>
      <w:ins w:id="318" w:author="Warren, Donald" w:date="2019-10-11T11:41:00Z">
        <w:r>
          <w:rPr>
            <w:szCs w:val="22"/>
          </w:rPr>
          <w:t xml:space="preserve"> </w:t>
        </w:r>
      </w:ins>
      <w:ins w:id="319" w:author="Warren, Donald" w:date="2019-10-11T11:40:00Z">
        <w:r>
          <w:rPr>
            <w:szCs w:val="22"/>
          </w:rPr>
          <w:t xml:space="preserve">8 - </w:t>
        </w:r>
        <w:r w:rsidRPr="001A02D8">
          <w:rPr>
            <w:szCs w:val="22"/>
          </w:rPr>
          <w:t xml:space="preserve">If the Vendor {Bidder} checks “Yes” as a response to the Customization Certification, the Vendor {Bidder} </w:t>
        </w:r>
        <w:r>
          <w:rPr>
            <w:szCs w:val="22"/>
          </w:rPr>
          <w:t>shall</w:t>
        </w:r>
        <w:r w:rsidRPr="001A02D8">
          <w:rPr>
            <w:szCs w:val="22"/>
          </w:rPr>
          <w:t xml:space="preserve"> identify the specific components, features, upgrades, etc. included in the customizations(s) in the field provided on the State-Supplied Price Sheet.</w:t>
        </w:r>
        <w:r w:rsidRPr="00DF2D0F">
          <w:rPr>
            <w:szCs w:val="22"/>
          </w:rPr>
          <w:t xml:space="preserve"> </w:t>
        </w:r>
      </w:ins>
    </w:p>
    <w:p w14:paraId="3B55262B" w14:textId="77777777" w:rsidR="00A54DC7" w:rsidRDefault="00A54DC7" w:rsidP="00A54DC7">
      <w:pPr>
        <w:pStyle w:val="ListParagraph"/>
      </w:pPr>
    </w:p>
    <w:p w14:paraId="18087E76" w14:textId="65CB422B" w:rsidR="00A54DC7" w:rsidRPr="0081500D" w:rsidRDefault="00A54DC7" w:rsidP="0081500D">
      <w:pPr>
        <w:pStyle w:val="ListParagraph"/>
        <w:numPr>
          <w:ilvl w:val="0"/>
          <w:numId w:val="13"/>
        </w:numPr>
        <w:rPr>
          <w:szCs w:val="22"/>
        </w:rPr>
      </w:pPr>
      <w:r>
        <w:rPr>
          <w:szCs w:val="22"/>
        </w:rPr>
        <w:t xml:space="preserve">Step </w:t>
      </w:r>
      <w:del w:id="320" w:author="Warren, Donald" w:date="2019-10-11T11:41:00Z">
        <w:r w:rsidDel="00AC7D94">
          <w:rPr>
            <w:szCs w:val="22"/>
          </w:rPr>
          <w:delText>7</w:delText>
        </w:r>
      </w:del>
      <w:r>
        <w:rPr>
          <w:szCs w:val="22"/>
        </w:rPr>
        <w:t xml:space="preserve"> </w:t>
      </w:r>
      <w:ins w:id="321" w:author="Warren, Donald" w:date="2019-10-11T11:41:00Z">
        <w:r w:rsidR="00AC7D94">
          <w:rPr>
            <w:szCs w:val="22"/>
          </w:rPr>
          <w:t>9</w:t>
        </w:r>
      </w:ins>
      <w:r>
        <w:rPr>
          <w:szCs w:val="22"/>
        </w:rPr>
        <w:t xml:space="preserve">– The </w:t>
      </w:r>
      <w:r w:rsidRPr="00050CB7">
        <w:rPr>
          <w:szCs w:val="22"/>
        </w:rPr>
        <w:t xml:space="preserve">Vendor {Bidder} </w:t>
      </w:r>
      <w:r>
        <w:rPr>
          <w:szCs w:val="22"/>
        </w:rPr>
        <w:t>should</w:t>
      </w:r>
      <w:r w:rsidRPr="00050CB7">
        <w:rPr>
          <w:szCs w:val="22"/>
        </w:rPr>
        <w:t xml:space="preserve"> enter a cash discount, pursuant to </w:t>
      </w:r>
      <w:r w:rsidRPr="00050CB7">
        <w:rPr>
          <w:szCs w:val="22"/>
          <w:highlight w:val="lightGray"/>
        </w:rPr>
        <w:t>Section 4.4.5.6</w:t>
      </w:r>
      <w:r w:rsidRPr="00050CB7">
        <w:rPr>
          <w:szCs w:val="22"/>
        </w:rPr>
        <w:t xml:space="preserve">, in the space provided on the </w:t>
      </w:r>
      <w:r w:rsidRPr="00D07A36">
        <w:t>State-Supplied Price Sheet</w:t>
      </w:r>
      <w:r w:rsidRPr="00050CB7">
        <w:rPr>
          <w:szCs w:val="22"/>
        </w:rPr>
        <w:t>.</w:t>
      </w:r>
      <w:r>
        <w:rPr>
          <w:szCs w:val="22"/>
        </w:rPr>
        <w:t xml:space="preserve"> </w:t>
      </w:r>
      <w:r w:rsidRPr="00D432B5">
        <w:rPr>
          <w:szCs w:val="22"/>
        </w:rPr>
        <w:t xml:space="preserve">If the Vendor {Bidder} leaves the “Cash Discount” field blank, it shall mean that the Vendor {Bidder} is not offering a cash discount. </w:t>
      </w:r>
    </w:p>
    <w:p w14:paraId="110D454D" w14:textId="77777777" w:rsidR="00DF00DD" w:rsidRDefault="00DF00DD" w:rsidP="00C65B22">
      <w:pPr>
        <w:rPr>
          <w:szCs w:val="22"/>
        </w:rPr>
      </w:pPr>
    </w:p>
    <w:p w14:paraId="26A1E795" w14:textId="5DE0C130" w:rsidR="006B005C" w:rsidRPr="00112048" w:rsidRDefault="006B005C" w:rsidP="00C65B22">
      <w:r w:rsidRPr="00D07A36">
        <w:lastRenderedPageBreak/>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34BECB6" w14:textId="77777777" w:rsidR="002E5E75" w:rsidRPr="00D42EC9" w:rsidRDefault="002E5E75" w:rsidP="002E5E75">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r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1624B0FE"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C57E0D">
        <w:rPr>
          <w:color w:val="000000"/>
        </w:rPr>
        <w:t>delivery times are 6</w:t>
      </w:r>
      <w:r w:rsidR="0049699A" w:rsidRPr="00851065">
        <w:rPr>
          <w:color w:val="000000"/>
        </w:rPr>
        <w:t xml:space="preserve">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C57E0D">
        <w:rPr>
          <w:color w:val="000000"/>
        </w:rPr>
        <w:t xml:space="preserve"> (6</w:t>
      </w:r>
      <w:r w:rsidR="0049699A" w:rsidRPr="00C65B22">
        <w:rPr>
          <w:color w:val="000000"/>
        </w:rPr>
        <w:t>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C57E0D">
        <w:rPr>
          <w:color w:val="000000"/>
        </w:rPr>
        <w:t>6</w:t>
      </w:r>
      <w:r w:rsidR="0049699A" w:rsidRPr="00C65B22">
        <w:rPr>
          <w:color w:val="000000"/>
        </w:rPr>
        <w:t>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C57E0D">
        <w:rPr>
          <w:color w:val="000000"/>
        </w:rPr>
        <w:t>6</w:t>
      </w:r>
      <w:r w:rsidR="0049699A" w:rsidRPr="00C65B22">
        <w:rPr>
          <w:color w:val="000000"/>
        </w:rPr>
        <w:t xml:space="preserve">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25E84440" w:rsidR="00757979" w:rsidRPr="00C65B22" w:rsidRDefault="00757979" w:rsidP="00C65B22">
      <w:pPr>
        <w:autoSpaceDE w:val="0"/>
        <w:autoSpaceDN w:val="0"/>
        <w:adjustRightInd w:val="0"/>
        <w:rPr>
          <w:color w:val="000000"/>
        </w:rPr>
      </w:pPr>
      <w:r w:rsidRPr="005305D9">
        <w:rPr>
          <w:color w:val="000000"/>
        </w:rPr>
        <w:t xml:space="preserve">The weights and measures of </w:t>
      </w:r>
      <w:r w:rsidR="00EE4936" w:rsidRPr="005305D9">
        <w:rPr>
          <w:color w:val="000000"/>
        </w:rPr>
        <w:t>the Using</w:t>
      </w:r>
      <w:r w:rsidRPr="005305D9">
        <w:rPr>
          <w:color w:val="000000"/>
        </w:rPr>
        <w:t xml:space="preserve">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2D0B29">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Default="00757979" w:rsidP="002D0B29">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322" w:name="_Toc449428261"/>
    </w:p>
    <w:p w14:paraId="28C5C1D9" w14:textId="2F370FC4" w:rsidR="00E963D7" w:rsidRPr="0066264B" w:rsidRDefault="00E963D7" w:rsidP="00E963D7">
      <w:pPr>
        <w:pStyle w:val="Heading4"/>
      </w:pPr>
      <w:bookmarkStart w:id="323" w:name="_4.4.1.9_eXECUTIVE_ORDER_129"/>
      <w:bookmarkStart w:id="324" w:name="_4.4.1.10_eXECUTIVE_ORDER_129"/>
      <w:bookmarkStart w:id="325" w:name="_4.4.1.8_Signatory_page"/>
      <w:bookmarkStart w:id="326" w:name="_4.4.1.10_Bid_Bond"/>
      <w:bookmarkStart w:id="327" w:name="_4.4.1.11_Bid_Bond"/>
      <w:bookmarkStart w:id="328" w:name="_4.4.2.3__REFERENCE_DATA_SHEETS_-_SA"/>
      <w:bookmarkStart w:id="329" w:name="_Attachment_&quot;A"/>
      <w:bookmarkStart w:id="330" w:name="_4.4.3.8_Subcontractor(s)"/>
      <w:bookmarkEnd w:id="322"/>
      <w:bookmarkEnd w:id="323"/>
      <w:bookmarkEnd w:id="324"/>
      <w:bookmarkEnd w:id="325"/>
      <w:bookmarkEnd w:id="326"/>
      <w:bookmarkEnd w:id="327"/>
      <w:bookmarkEnd w:id="328"/>
      <w:bookmarkEnd w:id="329"/>
      <w:bookmarkEnd w:id="330"/>
      <w:r w:rsidRPr="0066264B">
        <w:t>PRICE List and/or catalog pricing</w:t>
      </w:r>
    </w:p>
    <w:p w14:paraId="45AA609F" w14:textId="77777777" w:rsidR="00E963D7" w:rsidRPr="00C53015" w:rsidRDefault="00E963D7" w:rsidP="00E963D7">
      <w:pPr>
        <w:pStyle w:val="BodyText2"/>
      </w:pPr>
    </w:p>
    <w:p w14:paraId="344995D8" w14:textId="77777777" w:rsidR="00E963D7" w:rsidRDefault="00E963D7" w:rsidP="00E963D7">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will govern for the period of the </w:t>
      </w:r>
      <w:r>
        <w:t>Blanket P.O.</w:t>
      </w:r>
      <w:r w:rsidRPr="00C53015">
        <w:t xml:space="preserve">  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w:t>
      </w:r>
      <w:r w:rsidRPr="00C53015">
        <w:lastRenderedPageBreak/>
        <w:t xml:space="preserve">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2B96A396" w:rsidR="00675860" w:rsidRPr="00FD2795" w:rsidRDefault="00045825" w:rsidP="00180695">
      <w:pPr>
        <w:pStyle w:val="Heading1"/>
      </w:pPr>
      <w:r>
        <w:br w:type="page"/>
      </w:r>
      <w:bookmarkStart w:id="331" w:name="_Toc400531505"/>
      <w:bookmarkStart w:id="332" w:name="_Toc428533976"/>
      <w:bookmarkStart w:id="333" w:name="_Toc19520393"/>
      <w:r w:rsidR="00675860" w:rsidRPr="00FD2795">
        <w:lastRenderedPageBreak/>
        <w:t>SPECIAL</w:t>
      </w:r>
      <w:r w:rsidR="006C72E6">
        <w:t xml:space="preserve"> </w:t>
      </w:r>
      <w:r w:rsidR="00675860" w:rsidRPr="00FD2795">
        <w:t>CONTRACTUAL TERMS AND CONDITIONS</w:t>
      </w:r>
      <w:bookmarkEnd w:id="331"/>
      <w:bookmarkEnd w:id="332"/>
      <w:r w:rsidR="006C72E6">
        <w:t xml:space="preserve"> APPLICABLE TO THE </w:t>
      </w:r>
      <w:r w:rsidR="001D2ACC">
        <w:t>BLANKET P.O.</w:t>
      </w:r>
      <w:bookmarkEnd w:id="333"/>
    </w:p>
    <w:p w14:paraId="75104E97" w14:textId="77777777" w:rsidR="00675860" w:rsidRDefault="00675860" w:rsidP="00675860"/>
    <w:p w14:paraId="0DA3E59A" w14:textId="77777777" w:rsidR="00675860" w:rsidRDefault="00675860" w:rsidP="00675860">
      <w:pPr>
        <w:pStyle w:val="Heading2"/>
        <w:ind w:right="108"/>
      </w:pPr>
      <w:bookmarkStart w:id="334" w:name="_Toc400531506"/>
      <w:bookmarkStart w:id="335" w:name="_Toc428533977"/>
      <w:bookmarkStart w:id="336" w:name="_Toc19520394"/>
      <w:r w:rsidRPr="009938A9">
        <w:t>PRECEDENCE OF SPECIAL CONTRACTUAL TERMS AND CONDITIONS</w:t>
      </w:r>
      <w:bookmarkEnd w:id="334"/>
      <w:bookmarkEnd w:id="335"/>
      <w:bookmarkEnd w:id="336"/>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2D0B29">
      <w:pPr>
        <w:numPr>
          <w:ilvl w:val="0"/>
          <w:numId w:val="22"/>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2D0B29">
      <w:pPr>
        <w:numPr>
          <w:ilvl w:val="0"/>
          <w:numId w:val="22"/>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2D0B29">
      <w:pPr>
        <w:numPr>
          <w:ilvl w:val="0"/>
          <w:numId w:val="2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2D0B29">
      <w:pPr>
        <w:numPr>
          <w:ilvl w:val="0"/>
          <w:numId w:val="22"/>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2D0B29">
      <w:pPr>
        <w:numPr>
          <w:ilvl w:val="0"/>
          <w:numId w:val="2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2D0B29">
      <w:pPr>
        <w:numPr>
          <w:ilvl w:val="0"/>
          <w:numId w:val="2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337" w:name="_Toc400531507"/>
      <w:bookmarkStart w:id="338" w:name="_Toc428533978"/>
      <w:bookmarkStart w:id="339" w:name="_Toc19520395"/>
      <w:r>
        <w:t>BLANKET P.O.</w:t>
      </w:r>
      <w:r w:rsidR="00CE709E">
        <w:t xml:space="preserve"> </w:t>
      </w:r>
      <w:r w:rsidR="00675860" w:rsidRPr="005B44C2">
        <w:t>Term and Extension Option</w:t>
      </w:r>
      <w:bookmarkEnd w:id="337"/>
      <w:bookmarkEnd w:id="338"/>
      <w:bookmarkEnd w:id="339"/>
    </w:p>
    <w:p w14:paraId="4A4785DF" w14:textId="77777777" w:rsidR="00F802EE" w:rsidRPr="007D420A" w:rsidRDefault="00F802EE" w:rsidP="00675860">
      <w:pPr>
        <w:pStyle w:val="BodyText"/>
        <w:ind w:left="0"/>
        <w:rPr>
          <w:sz w:val="22"/>
        </w:rPr>
      </w:pPr>
    </w:p>
    <w:p w14:paraId="0E58D2E5" w14:textId="77777777" w:rsidR="007D3138" w:rsidRDefault="007D3138" w:rsidP="007D3138">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of </w:t>
      </w:r>
      <w:r w:rsidRPr="008B4F66">
        <w:rPr>
          <w:bCs/>
          <w:sz w:val="22"/>
          <w:szCs w:val="22"/>
          <w:lang w:val="en-US"/>
        </w:rPr>
        <w:t>three (3)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009F429C" w14:textId="77777777" w:rsidR="007D3138" w:rsidRDefault="007D3138" w:rsidP="007D3138">
      <w:pPr>
        <w:pStyle w:val="BodyText"/>
        <w:ind w:left="0"/>
        <w:rPr>
          <w:sz w:val="22"/>
          <w:szCs w:val="22"/>
        </w:rPr>
      </w:pPr>
    </w:p>
    <w:p w14:paraId="78CAFC9C" w14:textId="77777777" w:rsidR="007D3138" w:rsidRDefault="007D3138" w:rsidP="007D3138">
      <w:pPr>
        <w:pStyle w:val="BodyText"/>
        <w:ind w:left="0"/>
        <w:rPr>
          <w:sz w:val="22"/>
          <w:lang w:val="en-US"/>
        </w:rPr>
      </w:pPr>
      <w:r>
        <w:rPr>
          <w:sz w:val="22"/>
          <w:szCs w:val="22"/>
        </w:rPr>
        <w:t>Th</w:t>
      </w:r>
      <w:r w:rsidRPr="007D420A">
        <w:rPr>
          <w:sz w:val="22"/>
        </w:rPr>
        <w:t>is</w:t>
      </w:r>
      <w:r>
        <w:rPr>
          <w:sz w:val="22"/>
          <w:szCs w:val="22"/>
        </w:rPr>
        <w:t xml:space="preserve"> Blanket P.O. may be extended up to </w:t>
      </w:r>
      <w:r w:rsidRPr="0027248F">
        <w:rPr>
          <w:bCs/>
          <w:sz w:val="22"/>
          <w:szCs w:val="22"/>
        </w:rPr>
        <w:t>three (3)</w:t>
      </w:r>
      <w:r w:rsidRPr="008B4F66">
        <w:rPr>
          <w:b/>
          <w:bCs/>
          <w:sz w:val="22"/>
          <w:szCs w:val="22"/>
        </w:rPr>
        <w:t xml:space="preserve">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sidRPr="00AE307D">
        <w:rPr>
          <w:rFonts w:eastAsia="MS Mincho"/>
          <w:b/>
          <w:szCs w:val="22"/>
          <w:lang w:val="en-US"/>
        </w:rPr>
        <w:t>.</w:t>
      </w:r>
    </w:p>
    <w:p w14:paraId="1E49F7BE" w14:textId="77777777" w:rsidR="007D3138" w:rsidRDefault="007D3138" w:rsidP="007D3138">
      <w:pPr>
        <w:rPr>
          <w:szCs w:val="22"/>
          <w:lang w:eastAsia="x-none"/>
        </w:rPr>
      </w:pPr>
    </w:p>
    <w:p w14:paraId="16B1F7D6" w14:textId="77777777" w:rsidR="007D3138" w:rsidRPr="008E367A" w:rsidRDefault="007D3138" w:rsidP="007D3138">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340" w:name="_Toc474224535"/>
      <w:bookmarkStart w:id="341" w:name="_Toc474939994"/>
      <w:bookmarkStart w:id="342" w:name="_Toc19520396"/>
      <w:r w:rsidRPr="0005292C">
        <w:t>PRODUCT</w:t>
      </w:r>
      <w:r w:rsidRPr="001531DD">
        <w:t xml:space="preserve"> ADDITION</w:t>
      </w:r>
      <w:bookmarkEnd w:id="340"/>
      <w:bookmarkEnd w:id="341"/>
      <w:bookmarkEnd w:id="342"/>
    </w:p>
    <w:p w14:paraId="3AAD9F57" w14:textId="77777777" w:rsidR="00805359" w:rsidRPr="00282FBF" w:rsidRDefault="00805359" w:rsidP="00805359">
      <w:pPr>
        <w:rPr>
          <w:rFonts w:cs="Arial"/>
          <w:b/>
          <w:u w:val="single"/>
        </w:rPr>
      </w:pPr>
    </w:p>
    <w:p w14:paraId="3012173D" w14:textId="77777777" w:rsidR="007D3138" w:rsidRPr="00647A04" w:rsidRDefault="007D3138" w:rsidP="007D3138">
      <w:pPr>
        <w:pStyle w:val="BodyText"/>
        <w:ind w:left="0"/>
        <w:rPr>
          <w:rFonts w:cs="Arial"/>
          <w:sz w:val="22"/>
          <w:szCs w:val="22"/>
        </w:rPr>
      </w:pPr>
      <w:r w:rsidRPr="00647A04">
        <w:rPr>
          <w:rFonts w:cs="Arial"/>
          <w:sz w:val="22"/>
          <w:szCs w:val="22"/>
        </w:rPr>
        <w:t>Not applicable to this procurement.</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343" w:name="_Toc400531508"/>
      <w:bookmarkStart w:id="344" w:name="_Toc428533979"/>
      <w:bookmarkStart w:id="345" w:name="_Toc19520397"/>
      <w:r>
        <w:t>BLANKET P.O.</w:t>
      </w:r>
      <w:r w:rsidR="00CE709E">
        <w:t xml:space="preserve"> </w:t>
      </w:r>
      <w:r w:rsidR="00675860" w:rsidRPr="005B44C2">
        <w:t>Transition</w:t>
      </w:r>
      <w:bookmarkEnd w:id="343"/>
      <w:bookmarkEnd w:id="344"/>
      <w:bookmarkEnd w:id="345"/>
    </w:p>
    <w:p w14:paraId="3C71916F" w14:textId="77777777" w:rsidR="00675860" w:rsidRDefault="00675860" w:rsidP="00675860">
      <w:pPr>
        <w:pStyle w:val="BodyText"/>
        <w:ind w:left="0" w:right="108"/>
      </w:pPr>
    </w:p>
    <w:p w14:paraId="6BE52DCE" w14:textId="0DDFF745"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w:t>
      </w:r>
      <w:r w:rsidRPr="007359F3">
        <w:lastRenderedPageBreak/>
        <w:t xml:space="preserve">extend more than </w:t>
      </w:r>
      <w:r w:rsidR="007D3138" w:rsidRPr="007D3138">
        <w:rPr>
          <w:bCs/>
        </w:rPr>
        <w:t xml:space="preserve">one hundred eighty (180)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346" w:name="_Toc19520398"/>
      <w:bookmarkStart w:id="347" w:name="_Toc108508270"/>
      <w:bookmarkStart w:id="348" w:name="_Toc428533980"/>
      <w:r w:rsidRPr="00851065">
        <w:t>CHANGE ORDER</w:t>
      </w:r>
      <w:bookmarkEnd w:id="346"/>
      <w:r w:rsidRPr="00851065">
        <w:t xml:space="preserve"> </w:t>
      </w:r>
      <w:bookmarkEnd w:id="347"/>
      <w:bookmarkEnd w:id="348"/>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349" w:name="_Toc400531510"/>
      <w:bookmarkStart w:id="350" w:name="_Toc428533981"/>
      <w:bookmarkStart w:id="351" w:name="_Toc19520399"/>
      <w:r>
        <w:t xml:space="preserve">Vendor </w:t>
      </w:r>
      <w:r w:rsidR="00571AFA">
        <w:t>{contractor}</w:t>
      </w:r>
      <w:r w:rsidR="00675860">
        <w:t xml:space="preserve"> Responsibilities</w:t>
      </w:r>
      <w:bookmarkEnd w:id="349"/>
      <w:bookmarkEnd w:id="350"/>
      <w:bookmarkEnd w:id="351"/>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352" w:name="_Toc449428269"/>
      <w:bookmarkStart w:id="353" w:name="_Toc19520400"/>
      <w:r w:rsidRPr="00BA6549">
        <w:t>Claims and Remedies</w:t>
      </w:r>
      <w:bookmarkEnd w:id="352"/>
      <w:bookmarkEnd w:id="353"/>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354" w:name="_Toc449428270"/>
      <w:bookmarkStart w:id="355" w:name="_Toc19520401"/>
      <w:r w:rsidRPr="00BA6549">
        <w:rPr>
          <w:rFonts w:eastAsia="MS Mincho"/>
        </w:rPr>
        <w:t>Claims</w:t>
      </w:r>
      <w:bookmarkEnd w:id="354"/>
      <w:bookmarkEnd w:id="355"/>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356" w:name="_Toc449428271"/>
      <w:bookmarkStart w:id="357" w:name="_Toc19520402"/>
      <w:r w:rsidRPr="00BA6549">
        <w:rPr>
          <w:rFonts w:eastAsia="MS Mincho"/>
        </w:rPr>
        <w:t>Remedies</w:t>
      </w:r>
      <w:bookmarkEnd w:id="356"/>
      <w:bookmarkEnd w:id="357"/>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358" w:name="_Toc449428272"/>
      <w:bookmarkStart w:id="359" w:name="_Toc19520403"/>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358"/>
      <w:bookmarkEnd w:id="359"/>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360" w:name="_Toc449428273"/>
      <w:bookmarkStart w:id="361" w:name="_Toc19520404"/>
      <w:r w:rsidRPr="00BA6549">
        <w:rPr>
          <w:rFonts w:eastAsia="MS Mincho"/>
        </w:rPr>
        <w:t>Items Ordered and Delivered</w:t>
      </w:r>
      <w:bookmarkEnd w:id="360"/>
      <w:bookmarkEnd w:id="361"/>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Default="00C329DD" w:rsidP="00C329DD">
      <w:pPr>
        <w:rPr>
          <w:rFonts w:eastAsia="MS Mincho"/>
          <w:highlight w:val="lightGray"/>
        </w:rPr>
      </w:pPr>
    </w:p>
    <w:p w14:paraId="32EB0956" w14:textId="77777777" w:rsidR="00864EE0" w:rsidRPr="008E367A" w:rsidRDefault="00864EE0"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362" w:name="_Toc449428274"/>
      <w:bookmarkStart w:id="363" w:name="_Toc19520405"/>
      <w:r w:rsidRPr="00BA6549">
        <w:rPr>
          <w:rFonts w:eastAsia="MS Mincho"/>
        </w:rPr>
        <w:lastRenderedPageBreak/>
        <w:t>MANUFACTURING/PACKAGING REQUIREMENTS</w:t>
      </w:r>
      <w:bookmarkEnd w:id="362"/>
      <w:bookmarkEnd w:id="363"/>
    </w:p>
    <w:p w14:paraId="1B802544" w14:textId="77777777" w:rsidR="00C329DD" w:rsidRPr="008E367A" w:rsidRDefault="00C329DD" w:rsidP="00C329DD">
      <w:pPr>
        <w:ind w:right="108"/>
        <w:rPr>
          <w:rFonts w:eastAsia="MS Mincho"/>
          <w:sz w:val="20"/>
          <w:lang w:val="x-none" w:eastAsia="x-none"/>
        </w:rPr>
      </w:pPr>
    </w:p>
    <w:p w14:paraId="1E2260CC" w14:textId="19984E13"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364" w:name="_Toc19520406"/>
      <w:r w:rsidRPr="00542B63">
        <w:t>ELECTRONIC PAYMENTS</w:t>
      </w:r>
      <w:bookmarkEnd w:id="364"/>
      <w:r w:rsidRPr="00542B63">
        <w:rPr>
          <w:u w:val="none"/>
        </w:rPr>
        <w:tab/>
      </w:r>
    </w:p>
    <w:p w14:paraId="52880F42" w14:textId="77777777" w:rsidR="00542B63" w:rsidRPr="00851065" w:rsidRDefault="00542B63" w:rsidP="00542B63">
      <w:pPr>
        <w:ind w:left="1440"/>
        <w:rPr>
          <w:sz w:val="20"/>
        </w:rPr>
      </w:pPr>
    </w:p>
    <w:p w14:paraId="52C473DE" w14:textId="77777777" w:rsidR="002E5E75" w:rsidRPr="00851065" w:rsidRDefault="002E5E75" w:rsidP="002E5E75">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55"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6" w:history="1">
        <w:r w:rsidRPr="00851065">
          <w:rPr>
            <w:rStyle w:val="Hyperlink"/>
            <w:rFonts w:eastAsiaTheme="minorHAnsi"/>
          </w:rPr>
          <w:t>NJSTART Vendor Support Page</w:t>
        </w:r>
      </w:hyperlink>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365" w:name="_Toc400531512"/>
      <w:bookmarkStart w:id="366" w:name="_Toc428533983"/>
      <w:bookmarkStart w:id="367" w:name="_Toc19520407"/>
      <w:r>
        <w:t>Substitution or Addition of SubCONTRACTOR(s)</w:t>
      </w:r>
      <w:bookmarkEnd w:id="365"/>
      <w:bookmarkEnd w:id="366"/>
      <w:bookmarkEnd w:id="367"/>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59DF513" w14:textId="77777777" w:rsidR="002E5E75" w:rsidRDefault="002E5E75" w:rsidP="00675860">
      <w:pPr>
        <w:pStyle w:val="BodyText"/>
        <w:ind w:left="0"/>
        <w:rPr>
          <w:sz w:val="22"/>
          <w:szCs w:val="22"/>
          <w:lang w:val="en-US"/>
        </w:rPr>
      </w:pPr>
    </w:p>
    <w:p w14:paraId="6F524FC5" w14:textId="7CD637DE" w:rsidR="00962DF6" w:rsidRPr="00BC03EA" w:rsidRDefault="00962DF6" w:rsidP="00962DF6">
      <w:pPr>
        <w:pStyle w:val="Heading2"/>
        <w:ind w:right="108"/>
      </w:pPr>
      <w:bookmarkStart w:id="368" w:name="_Toc400531538"/>
      <w:bookmarkStart w:id="369" w:name="_Toc428534010"/>
      <w:bookmarkStart w:id="370" w:name="_Toc19520408"/>
      <w:bookmarkStart w:id="371" w:name="_Toc400531518"/>
      <w:bookmarkStart w:id="372" w:name="_Toc428533989"/>
      <w:r>
        <w:t xml:space="preserve">BLANKET P.O. </w:t>
      </w:r>
      <w:r w:rsidRPr="00BC03EA">
        <w:t>Activity Report</w:t>
      </w:r>
      <w:bookmarkEnd w:id="368"/>
      <w:bookmarkEnd w:id="369"/>
      <w:bookmarkEnd w:id="370"/>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xml:space="preserve">, sales to counties, municipalities, school districts, volunteer fire departments, first aid squads </w:t>
      </w:r>
      <w:r w:rsidRPr="00BC03EA">
        <w:rPr>
          <w:sz w:val="22"/>
          <w:szCs w:val="22"/>
        </w:rPr>
        <w:lastRenderedPageBreak/>
        <w:t>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D0B29">
      <w:pPr>
        <w:pStyle w:val="BodyText"/>
        <w:numPr>
          <w:ilvl w:val="0"/>
          <w:numId w:val="23"/>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D0B29">
      <w:pPr>
        <w:pStyle w:val="BodyText"/>
        <w:numPr>
          <w:ilvl w:val="0"/>
          <w:numId w:val="23"/>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D0B29">
      <w:pPr>
        <w:pStyle w:val="BodyText"/>
        <w:numPr>
          <w:ilvl w:val="0"/>
          <w:numId w:val="23"/>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7"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503B91C1" w14:textId="7DD1EEBF" w:rsidR="00962DF6" w:rsidRPr="008A5575" w:rsidRDefault="00CC770F" w:rsidP="00864EE0">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r w:rsidR="00962DF6">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373" w:name="_Toc400531540"/>
      <w:bookmarkStart w:id="374" w:name="_Toc428534012"/>
      <w:bookmarkStart w:id="375" w:name="_Toc19520409"/>
      <w:r>
        <w:t>PROGRAM EFFICIENCY ASSESSMENT FOR STATE USING AGENCIES</w:t>
      </w:r>
      <w:bookmarkEnd w:id="373"/>
      <w:bookmarkEnd w:id="374"/>
      <w:bookmarkEnd w:id="375"/>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7387A83F"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77777777" w:rsidR="00962DF6" w:rsidRPr="00BA6549" w:rsidRDefault="00962DF6" w:rsidP="00962DF6">
      <w:pPr>
        <w:pStyle w:val="Heading2"/>
      </w:pPr>
      <w:bookmarkStart w:id="376" w:name="_Toc449428280"/>
      <w:bookmarkStart w:id="377" w:name="_Toc19520410"/>
      <w:r w:rsidRPr="00BA6549">
        <w:t>DISCLOSURE OF PRODUCT COMPOSITION</w:t>
      </w:r>
      <w:bookmarkEnd w:id="376"/>
      <w:bookmarkEnd w:id="377"/>
    </w:p>
    <w:p w14:paraId="0F2273EE" w14:textId="77777777" w:rsidR="004D1DF8" w:rsidRDefault="004D1DF8" w:rsidP="004D1DF8">
      <w:pPr>
        <w:rPr>
          <w:rFonts w:cs="Arial"/>
        </w:rPr>
      </w:pPr>
    </w:p>
    <w:p w14:paraId="22D59A1B" w14:textId="77777777" w:rsidR="00DA5120" w:rsidRPr="00DA5120" w:rsidRDefault="00DA5120" w:rsidP="00DA5120">
      <w:pPr>
        <w:rPr>
          <w:rFonts w:cs="Arial"/>
          <w:lang w:val="x-none"/>
        </w:rPr>
      </w:pPr>
      <w:r w:rsidRPr="00DA5120">
        <w:rPr>
          <w:rFonts w:cs="Arial"/>
          <w:lang w:val="x-none"/>
        </w:rPr>
        <w:t>Not applicable to this procurement.</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378" w:name="_Toc19520411"/>
      <w:r>
        <w:t>News Releases</w:t>
      </w:r>
      <w:bookmarkEnd w:id="371"/>
      <w:bookmarkEnd w:id="372"/>
      <w:bookmarkEnd w:id="378"/>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379" w:name="_Toc400531519"/>
      <w:bookmarkStart w:id="380" w:name="_Toc428533990"/>
      <w:bookmarkStart w:id="381" w:name="_Toc19520412"/>
      <w:r>
        <w:t>Advertising</w:t>
      </w:r>
      <w:bookmarkEnd w:id="379"/>
      <w:bookmarkEnd w:id="380"/>
      <w:bookmarkEnd w:id="381"/>
    </w:p>
    <w:p w14:paraId="6623A3ED" w14:textId="77777777" w:rsidR="00675860" w:rsidRPr="00BF3B73" w:rsidRDefault="00675860" w:rsidP="00675860">
      <w:pPr>
        <w:pStyle w:val="BodyText"/>
        <w:ind w:left="0"/>
        <w:rPr>
          <w:sz w:val="22"/>
          <w:szCs w:val="22"/>
        </w:rPr>
      </w:pPr>
    </w:p>
    <w:p w14:paraId="0E042B78" w14:textId="67268692" w:rsidR="00763FC7"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r w:rsidR="00763FC7">
        <w:rPr>
          <w:sz w:val="22"/>
          <w:szCs w:val="22"/>
          <w:lang w:val="en-US"/>
        </w:rPr>
        <w:br w:type="page"/>
      </w:r>
    </w:p>
    <w:p w14:paraId="21BFCB8A" w14:textId="394CFF9E" w:rsidR="00D9550E" w:rsidRDefault="002E7691" w:rsidP="00180695">
      <w:pPr>
        <w:pStyle w:val="Heading1"/>
      </w:pPr>
      <w:bookmarkStart w:id="382" w:name="_Toc332803059"/>
      <w:bookmarkStart w:id="383" w:name="_Toc324415444"/>
      <w:bookmarkStart w:id="384" w:name="_5.17_Retainage"/>
      <w:bookmarkStart w:id="385" w:name="_5.21_Additional_Work"/>
      <w:bookmarkStart w:id="386" w:name="_5.22_Additional_Work"/>
      <w:bookmarkStart w:id="387" w:name="_5.9_Substitution_of"/>
      <w:bookmarkStart w:id="388" w:name="_5.19_requirements_of_Executive_orde"/>
      <w:bookmarkStart w:id="389" w:name="_5.20_requirements_of_Executive_orde"/>
      <w:bookmarkStart w:id="390" w:name="_Toc400531541"/>
      <w:bookmarkStart w:id="391" w:name="_Toc428534013"/>
      <w:bookmarkEnd w:id="382"/>
      <w:bookmarkEnd w:id="383"/>
      <w:bookmarkEnd w:id="384"/>
      <w:bookmarkEnd w:id="385"/>
      <w:bookmarkEnd w:id="386"/>
      <w:bookmarkEnd w:id="387"/>
      <w:bookmarkEnd w:id="388"/>
      <w:bookmarkEnd w:id="389"/>
      <w:r>
        <w:lastRenderedPageBreak/>
        <w:t xml:space="preserve"> </w:t>
      </w:r>
      <w:bookmarkStart w:id="392" w:name="_Toc19520413"/>
      <w:r w:rsidR="00CE00E7">
        <w:t>QUOTE</w:t>
      </w:r>
      <w:r w:rsidR="006B6C49">
        <w:t xml:space="preserve"> </w:t>
      </w:r>
      <w:r w:rsidR="00D9550E">
        <w:t>EVALUATION</w:t>
      </w:r>
      <w:bookmarkEnd w:id="390"/>
      <w:bookmarkEnd w:id="391"/>
      <w:bookmarkEnd w:id="392"/>
    </w:p>
    <w:p w14:paraId="55F03630" w14:textId="77777777" w:rsidR="00D9550E" w:rsidRDefault="00D9550E" w:rsidP="00955DFD">
      <w:bookmarkStart w:id="393" w:name="_Toc118513836"/>
    </w:p>
    <w:p w14:paraId="251DC4DE" w14:textId="77777777" w:rsidR="00AF2A1D" w:rsidRDefault="00D9550E" w:rsidP="00AF2A1D">
      <w:pPr>
        <w:pStyle w:val="Heading2"/>
        <w:ind w:right="108"/>
      </w:pPr>
      <w:bookmarkStart w:id="394" w:name="_Toc400531542"/>
      <w:bookmarkStart w:id="395" w:name="_Toc428534014"/>
      <w:bookmarkStart w:id="396" w:name="_Toc19520414"/>
      <w:r>
        <w:t>RIGHT TO WAIVE</w:t>
      </w:r>
      <w:bookmarkEnd w:id="394"/>
      <w:bookmarkEnd w:id="395"/>
      <w:bookmarkEnd w:id="396"/>
    </w:p>
    <w:p w14:paraId="2046B6E5" w14:textId="77777777" w:rsidR="00DA5120" w:rsidRDefault="00DA5120" w:rsidP="00FB47B2"/>
    <w:p w14:paraId="4841112F" w14:textId="53E3231E" w:rsidR="00FB47B2" w:rsidRDefault="00AF2A1D" w:rsidP="00DA5120">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97" w:name="_Toc400531543"/>
      <w:bookmarkStart w:id="398" w:name="_Toc428534015"/>
    </w:p>
    <w:p w14:paraId="4BC70B04" w14:textId="77777777" w:rsidR="00DA5120" w:rsidRPr="00DA5120" w:rsidRDefault="00DA5120" w:rsidP="00DA5120"/>
    <w:p w14:paraId="03C5F91F" w14:textId="1DC79E57" w:rsidR="00D9550E" w:rsidRPr="00AF2A1D" w:rsidRDefault="00AF2A1D" w:rsidP="00FB47B2">
      <w:pPr>
        <w:pStyle w:val="Heading2"/>
      </w:pPr>
      <w:bookmarkStart w:id="399" w:name="_Toc19520415"/>
      <w:r w:rsidRPr="00AF2A1D">
        <w:t>director’s right of final quote</w:t>
      </w:r>
      <w:r w:rsidR="00583771" w:rsidRPr="00AF2A1D">
        <w:t xml:space="preserve"> </w:t>
      </w:r>
      <w:r w:rsidRPr="00AF2A1D">
        <w:t>acceptance</w:t>
      </w:r>
      <w:bookmarkEnd w:id="397"/>
      <w:bookmarkEnd w:id="398"/>
      <w:bookmarkEnd w:id="399"/>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400" w:name="_Toc400531544"/>
      <w:bookmarkStart w:id="401" w:name="_Toc428534016"/>
      <w:bookmarkStart w:id="402" w:name="_Toc1952041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400"/>
      <w:bookmarkEnd w:id="401"/>
      <w:bookmarkEnd w:id="402"/>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403" w:name="_Toc400531545"/>
      <w:bookmarkStart w:id="404" w:name="_Toc428534017"/>
      <w:bookmarkStart w:id="405" w:name="_Toc19520417"/>
      <w:r>
        <w:t xml:space="preserve">Clarification of Quote / </w:t>
      </w:r>
      <w:r w:rsidR="00D9550E" w:rsidRPr="00E36CF3">
        <w:t>STATE'S RIGHT TO REQUEST FURTHER INFORMATION</w:t>
      </w:r>
      <w:bookmarkEnd w:id="403"/>
      <w:bookmarkEnd w:id="404"/>
      <w:bookmarkEnd w:id="405"/>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93"/>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406" w:name="_Toc19520418"/>
      <w:bookmarkStart w:id="407" w:name="_Toc118513837"/>
      <w:bookmarkStart w:id="408" w:name="_Toc400531547"/>
      <w:bookmarkStart w:id="409" w:name="_Toc428534019"/>
      <w:r>
        <w:t>Oral Presentation</w:t>
      </w:r>
      <w:bookmarkEnd w:id="406"/>
      <w:r>
        <w:t xml:space="preserve"> </w:t>
      </w:r>
      <w:bookmarkEnd w:id="407"/>
      <w:bookmarkEnd w:id="408"/>
      <w:bookmarkEnd w:id="409"/>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1D9AAE71" w14:textId="216F450E" w:rsidR="00D9550E" w:rsidRPr="001B20B8" w:rsidRDefault="00D9550E" w:rsidP="00715B9D">
      <w:pPr>
        <w:pStyle w:val="Heading2"/>
        <w:keepNext/>
        <w:ind w:right="115"/>
      </w:pPr>
      <w:bookmarkStart w:id="410" w:name="_Toc118513838"/>
      <w:bookmarkStart w:id="411" w:name="_Toc400531548"/>
      <w:bookmarkStart w:id="412" w:name="_Toc428534020"/>
      <w:bookmarkStart w:id="413" w:name="_Toc19520419"/>
      <w:r>
        <w:lastRenderedPageBreak/>
        <w:t>Evaluation Criteria</w:t>
      </w:r>
      <w:bookmarkEnd w:id="410"/>
      <w:bookmarkEnd w:id="411"/>
      <w:bookmarkEnd w:id="412"/>
      <w:bookmarkEnd w:id="413"/>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2D0B29">
      <w:pPr>
        <w:keepNext/>
        <w:numPr>
          <w:ilvl w:val="0"/>
          <w:numId w:val="24"/>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301353F6" w:rsidR="00217C4B" w:rsidRDefault="00217C4B" w:rsidP="002D0B29">
      <w:pPr>
        <w:keepNext/>
        <w:numPr>
          <w:ilvl w:val="0"/>
          <w:numId w:val="24"/>
        </w:numPr>
        <w:ind w:right="108"/>
        <w:rPr>
          <w:rFonts w:eastAsia="MS Mincho"/>
          <w:szCs w:val="22"/>
        </w:rPr>
      </w:pPr>
      <w:r w:rsidRPr="00AB38D8">
        <w:rPr>
          <w:rFonts w:eastAsia="MS Mincho"/>
          <w:szCs w:val="22"/>
        </w:rPr>
        <w:t>Price</w:t>
      </w:r>
    </w:p>
    <w:p w14:paraId="5D27B183" w14:textId="77777777" w:rsidR="00BE0312" w:rsidRDefault="00BE0312" w:rsidP="00BE0312">
      <w:pPr>
        <w:pStyle w:val="ListParagraph"/>
        <w:rPr>
          <w:rFonts w:eastAsia="MS Mincho"/>
          <w:szCs w:val="22"/>
        </w:rPr>
      </w:pPr>
    </w:p>
    <w:p w14:paraId="01B2570E" w14:textId="267FAA2C" w:rsidR="005E081D" w:rsidRPr="00A512C0" w:rsidRDefault="005E081D" w:rsidP="00A512C0">
      <w:pPr>
        <w:pStyle w:val="ListParagraph"/>
        <w:numPr>
          <w:ilvl w:val="0"/>
          <w:numId w:val="53"/>
        </w:numPr>
        <w:spacing w:after="160" w:line="259" w:lineRule="auto"/>
        <w:jc w:val="left"/>
        <w:rPr>
          <w:rFonts w:eastAsia="Calibri" w:cs="Arial"/>
          <w:b/>
          <w:szCs w:val="22"/>
          <w:u w:val="single"/>
        </w:rPr>
      </w:pPr>
      <w:r w:rsidRPr="00A512C0">
        <w:rPr>
          <w:rFonts w:eastAsia="Calibri" w:cs="Arial"/>
          <w:b/>
          <w:szCs w:val="22"/>
          <w:u w:val="single"/>
        </w:rPr>
        <w:t>Individual Price Line – Price Line 23 only</w:t>
      </w:r>
      <w:r w:rsidR="000D4F0F" w:rsidRPr="00A512C0">
        <w:rPr>
          <w:rFonts w:eastAsia="Calibri" w:cs="Arial"/>
          <w:b/>
          <w:szCs w:val="22"/>
          <w:u w:val="single"/>
        </w:rPr>
        <w:t>.</w:t>
      </w:r>
    </w:p>
    <w:p w14:paraId="79020285" w14:textId="13DCA0D0" w:rsidR="00BE0312" w:rsidRPr="00B64D66" w:rsidRDefault="00495EA2" w:rsidP="00A512C0">
      <w:pPr>
        <w:pStyle w:val="ListParagraph"/>
        <w:keepNext/>
        <w:numPr>
          <w:ilvl w:val="0"/>
          <w:numId w:val="53"/>
        </w:numPr>
        <w:ind w:right="108"/>
        <w:rPr>
          <w:rFonts w:eastAsia="MS Mincho"/>
          <w:b/>
          <w:u w:val="single"/>
        </w:rPr>
      </w:pPr>
      <w:r w:rsidRPr="00B64D66">
        <w:rPr>
          <w:rFonts w:eastAsia="MS Mincho"/>
          <w:b/>
          <w:u w:val="single"/>
        </w:rPr>
        <w:t>Group Price Index</w:t>
      </w:r>
      <w:r w:rsidR="001D5F8E" w:rsidRPr="00B64D66">
        <w:rPr>
          <w:rFonts w:eastAsia="MS Mincho"/>
          <w:b/>
          <w:u w:val="single"/>
        </w:rPr>
        <w:t xml:space="preserve"> – for Groups 1, 2 and 3 only</w:t>
      </w:r>
      <w:r w:rsidR="00B64D66">
        <w:rPr>
          <w:rFonts w:eastAsia="MS Mincho"/>
          <w:b/>
          <w:u w:val="single"/>
        </w:rPr>
        <w:t>:</w:t>
      </w:r>
    </w:p>
    <w:p w14:paraId="0E4C580A" w14:textId="7437E1F5" w:rsidR="00495EA2" w:rsidRDefault="00495EA2" w:rsidP="00495EA2">
      <w:pPr>
        <w:ind w:right="108"/>
        <w:rPr>
          <w:rFonts w:eastAsia="MS Mincho"/>
          <w:szCs w:val="22"/>
        </w:rPr>
      </w:pPr>
    </w:p>
    <w:p w14:paraId="61C41E4B" w14:textId="5BC3D9BB" w:rsidR="00495EA2" w:rsidRPr="00495EA2" w:rsidRDefault="00495EA2" w:rsidP="00495EA2">
      <w:pPr>
        <w:spacing w:after="160" w:line="259" w:lineRule="auto"/>
        <w:jc w:val="left"/>
        <w:rPr>
          <w:rFonts w:eastAsia="Calibri" w:cs="Arial"/>
          <w:szCs w:val="22"/>
        </w:rPr>
      </w:pPr>
      <w:r w:rsidRPr="00495EA2">
        <w:rPr>
          <w:rFonts w:eastAsia="Calibri" w:cs="Arial"/>
          <w:szCs w:val="22"/>
        </w:rPr>
        <w:t>BP1= Bid Price Attenuator (Lines 1, 8, 16)</w:t>
      </w:r>
    </w:p>
    <w:p w14:paraId="3BCB1B22"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D1 = Options Discount (Lines 2, 10, 17)</w:t>
      </w:r>
    </w:p>
    <w:p w14:paraId="79DCB2CD"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D2 = Parts Discount (Lines 3, 11, 18)</w:t>
      </w:r>
    </w:p>
    <w:p w14:paraId="22C45F4E"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BP2 = Hourly Rate – Installation/Repair</w:t>
      </w:r>
    </w:p>
    <w:p w14:paraId="6288FE7D"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BP3 = Manuals</w:t>
      </w:r>
    </w:p>
    <w:p w14:paraId="3C97E25E"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BP4= Hourly Rate – Technical Support</w:t>
      </w:r>
    </w:p>
    <w:p w14:paraId="29D40BA3"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BP5 = Arrowboard Price</w:t>
      </w:r>
    </w:p>
    <w:p w14:paraId="46CF3DBD"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U1 = Options Utilization Rate</w:t>
      </w:r>
    </w:p>
    <w:p w14:paraId="1780471E"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U2 = Part Utilization Rate</w:t>
      </w:r>
    </w:p>
    <w:p w14:paraId="2F34FA01" w14:textId="77777777" w:rsidR="00495EA2" w:rsidRPr="00495EA2" w:rsidRDefault="00495EA2" w:rsidP="00495EA2">
      <w:pPr>
        <w:spacing w:after="160" w:line="259" w:lineRule="auto"/>
        <w:jc w:val="left"/>
        <w:rPr>
          <w:rFonts w:eastAsia="Calibri" w:cs="Arial"/>
          <w:b/>
          <w:szCs w:val="22"/>
          <w:u w:val="single"/>
        </w:rPr>
      </w:pPr>
      <w:r w:rsidRPr="00495EA2">
        <w:rPr>
          <w:rFonts w:eastAsia="Calibri" w:cs="Arial"/>
          <w:b/>
          <w:szCs w:val="22"/>
          <w:u w:val="single"/>
        </w:rPr>
        <w:t>Formula:</w:t>
      </w:r>
    </w:p>
    <w:p w14:paraId="1E67C35E"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=BP1+((BP1*U1)*(1-D1))+((BP1*U2)*(1-D2))+BP2+BP3+BP3+BP5</w:t>
      </w:r>
    </w:p>
    <w:p w14:paraId="0DBEC02C" w14:textId="77777777" w:rsidR="00495EA2" w:rsidRPr="00495EA2" w:rsidRDefault="00495EA2" w:rsidP="00495EA2">
      <w:pPr>
        <w:spacing w:after="160" w:line="259" w:lineRule="auto"/>
        <w:jc w:val="left"/>
        <w:rPr>
          <w:rFonts w:eastAsia="Calibri" w:cs="Arial"/>
          <w:b/>
          <w:szCs w:val="22"/>
        </w:rPr>
      </w:pPr>
      <w:r w:rsidRPr="00495EA2">
        <w:rPr>
          <w:rFonts w:eastAsia="Calibri" w:cs="Arial"/>
          <w:b/>
          <w:szCs w:val="22"/>
        </w:rPr>
        <w:t>Example:</w:t>
      </w:r>
    </w:p>
    <w:p w14:paraId="69DF1559"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-Attenuator Price = $20,000, Option Discount 10%, Parts Discount 10%</w:t>
      </w:r>
    </w:p>
    <w:p w14:paraId="2E42EE78" w14:textId="77777777" w:rsidR="00495EA2" w:rsidRPr="00495EA2" w:rsidRDefault="00495EA2" w:rsidP="00495EA2">
      <w:pPr>
        <w:numPr>
          <w:ilvl w:val="0"/>
          <w:numId w:val="51"/>
        </w:numPr>
        <w:spacing w:after="160" w:line="259" w:lineRule="auto"/>
        <w:contextualSpacing/>
        <w:jc w:val="left"/>
        <w:rPr>
          <w:rFonts w:eastAsia="Calibri" w:cs="Arial"/>
          <w:szCs w:val="22"/>
        </w:rPr>
      </w:pPr>
      <w:r w:rsidRPr="00495EA2">
        <w:rPr>
          <w:rFonts w:eastAsia="Calibri" w:cs="Arial"/>
          <w:szCs w:val="22"/>
        </w:rPr>
        <w:t>Option Utilization Rate of 5% of Attenuator Cost</w:t>
      </w:r>
    </w:p>
    <w:p w14:paraId="3CC10639" w14:textId="7F6B5CE8" w:rsidR="00495EA2" w:rsidRDefault="00495EA2" w:rsidP="00495EA2">
      <w:pPr>
        <w:numPr>
          <w:ilvl w:val="0"/>
          <w:numId w:val="51"/>
        </w:numPr>
        <w:spacing w:after="160" w:line="259" w:lineRule="auto"/>
        <w:contextualSpacing/>
        <w:jc w:val="left"/>
        <w:rPr>
          <w:rFonts w:eastAsia="Calibri" w:cs="Arial"/>
          <w:szCs w:val="22"/>
        </w:rPr>
      </w:pPr>
      <w:r w:rsidRPr="00495EA2">
        <w:rPr>
          <w:rFonts w:eastAsia="Calibri" w:cs="Arial"/>
          <w:szCs w:val="22"/>
        </w:rPr>
        <w:t>Parts Utilization Rate of 25% of Attenuator Cost</w:t>
      </w:r>
    </w:p>
    <w:p w14:paraId="54D83188" w14:textId="77777777" w:rsidR="00495EA2" w:rsidRPr="00495EA2" w:rsidRDefault="00495EA2" w:rsidP="00495EA2">
      <w:pPr>
        <w:spacing w:after="160" w:line="259" w:lineRule="auto"/>
        <w:ind w:left="1440"/>
        <w:contextualSpacing/>
        <w:jc w:val="left"/>
        <w:rPr>
          <w:rFonts w:eastAsia="Calibri" w:cs="Arial"/>
          <w:szCs w:val="22"/>
        </w:rPr>
      </w:pPr>
    </w:p>
    <w:p w14:paraId="5617FFAB"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-$100 each for; Manuals, Service Rate per Hour, Tech Support Rate per Hour</w:t>
      </w:r>
    </w:p>
    <w:p w14:paraId="71B830BD"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-Arrowboard = $1,000</w:t>
      </w:r>
    </w:p>
    <w:p w14:paraId="4232B8E6"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-Total Cost = $26,700</w:t>
      </w:r>
    </w:p>
    <w:p w14:paraId="2EEC1B4F" w14:textId="77777777" w:rsidR="00495EA2" w:rsidRPr="00495EA2" w:rsidRDefault="00495EA2" w:rsidP="00495EA2">
      <w:pPr>
        <w:spacing w:after="160" w:line="259" w:lineRule="auto"/>
        <w:jc w:val="left"/>
        <w:rPr>
          <w:rFonts w:eastAsia="Calibri" w:cs="Arial"/>
          <w:b/>
          <w:szCs w:val="22"/>
          <w:u w:val="single"/>
        </w:rPr>
      </w:pPr>
      <w:r w:rsidRPr="00495EA2">
        <w:rPr>
          <w:rFonts w:eastAsia="Calibri" w:cs="Arial"/>
          <w:b/>
          <w:szCs w:val="22"/>
          <w:u w:val="single"/>
        </w:rPr>
        <w:t>Formula Explanation:</w:t>
      </w:r>
    </w:p>
    <w:p w14:paraId="32E071AD"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Attenuator Total Price Plus Options = $20,000 (BP1) plus $900 in options (5% [U1] * $20,000 = $1000, discounted 10%, = $900) = $20,900</w:t>
      </w:r>
    </w:p>
    <w:p w14:paraId="6775DABA"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 xml:space="preserve">Parts Value = $20,000 (BP1) * .25 (U2) = $5,000.  Discount of 10% = $4,500.  </w:t>
      </w:r>
    </w:p>
    <w:p w14:paraId="2F550C74"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Total price plus parts = $24,500.</w:t>
      </w:r>
    </w:p>
    <w:p w14:paraId="6CCB93C8" w14:textId="77777777" w:rsidR="00495EA2" w:rsidRPr="00495EA2" w:rsidRDefault="00495EA2" w:rsidP="00495EA2">
      <w:pPr>
        <w:spacing w:after="160" w:line="259" w:lineRule="auto"/>
        <w:jc w:val="left"/>
        <w:rPr>
          <w:rFonts w:eastAsia="Calibri" w:cs="Arial"/>
          <w:szCs w:val="22"/>
        </w:rPr>
      </w:pPr>
      <w:r w:rsidRPr="00495EA2">
        <w:rPr>
          <w:rFonts w:eastAsia="Calibri" w:cs="Arial"/>
          <w:szCs w:val="22"/>
        </w:rPr>
        <w:t>Total price plus parts, plus BP2 through BP5 = $1,300</w:t>
      </w:r>
    </w:p>
    <w:p w14:paraId="58F15119" w14:textId="77777777" w:rsidR="00495EA2" w:rsidRDefault="00495EA2" w:rsidP="00495EA2">
      <w:pPr>
        <w:spacing w:after="160" w:line="259" w:lineRule="auto"/>
        <w:jc w:val="left"/>
        <w:rPr>
          <w:rFonts w:eastAsia="Calibri" w:cs="Arial"/>
          <w:b/>
          <w:szCs w:val="22"/>
          <w:u w:val="single"/>
        </w:rPr>
      </w:pPr>
      <w:r w:rsidRPr="00495EA2">
        <w:rPr>
          <w:rFonts w:eastAsia="Calibri" w:cs="Arial"/>
          <w:b/>
          <w:szCs w:val="22"/>
          <w:u w:val="single"/>
        </w:rPr>
        <w:t>Grand Total = $26,700</w:t>
      </w:r>
    </w:p>
    <w:p w14:paraId="5E92966B" w14:textId="4BD2E29E" w:rsidR="00D9550E" w:rsidRPr="001B20B8" w:rsidRDefault="00CE00E7" w:rsidP="005474D7">
      <w:pPr>
        <w:pStyle w:val="Heading2"/>
        <w:rPr>
          <w:rFonts w:eastAsia="MS Mincho"/>
        </w:rPr>
      </w:pPr>
      <w:bookmarkStart w:id="414" w:name="_Toc118513841"/>
      <w:bookmarkStart w:id="415" w:name="_Toc400531551"/>
      <w:bookmarkStart w:id="416" w:name="_Toc428534023"/>
      <w:bookmarkStart w:id="417" w:name="_Toc19520420"/>
      <w:r>
        <w:rPr>
          <w:rFonts w:eastAsia="MS Mincho"/>
        </w:rPr>
        <w:lastRenderedPageBreak/>
        <w:t>QUOTE</w:t>
      </w:r>
      <w:r w:rsidR="00E448F4">
        <w:rPr>
          <w:rFonts w:eastAsia="MS Mincho"/>
        </w:rPr>
        <w:t xml:space="preserve"> </w:t>
      </w:r>
      <w:r w:rsidR="00D9550E" w:rsidRPr="001B20B8">
        <w:rPr>
          <w:rFonts w:eastAsia="MS Mincho"/>
        </w:rPr>
        <w:t>discrepancies</w:t>
      </w:r>
      <w:bookmarkEnd w:id="414"/>
      <w:bookmarkEnd w:id="415"/>
      <w:bookmarkEnd w:id="416"/>
      <w:bookmarkEnd w:id="417"/>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418" w:name="_Toc400531552"/>
      <w:bookmarkStart w:id="419" w:name="_Toc428534024"/>
      <w:bookmarkStart w:id="420" w:name="_Toc503175937"/>
      <w:bookmarkStart w:id="421" w:name="_Toc503176092"/>
      <w:bookmarkStart w:id="422" w:name="_Toc503176755"/>
      <w:bookmarkStart w:id="423" w:name="_Toc503176917"/>
      <w:bookmarkStart w:id="424" w:name="_Toc19520421"/>
      <w:r w:rsidRPr="009D0FB9">
        <w:rPr>
          <w:rFonts w:eastAsia="MS Mincho"/>
          <w:bCs w:val="0"/>
        </w:rPr>
        <w:t xml:space="preserve">Evaluation of the </w:t>
      </w:r>
      <w:r>
        <w:rPr>
          <w:rFonts w:eastAsia="MS Mincho"/>
          <w:bCs w:val="0"/>
        </w:rPr>
        <w:t>QUOTES</w:t>
      </w:r>
      <w:bookmarkEnd w:id="418"/>
      <w:bookmarkEnd w:id="419"/>
      <w:bookmarkEnd w:id="420"/>
      <w:bookmarkEnd w:id="421"/>
      <w:bookmarkEnd w:id="422"/>
      <w:bookmarkEnd w:id="423"/>
      <w:bookmarkEnd w:id="424"/>
    </w:p>
    <w:p w14:paraId="10402F22" w14:textId="77777777" w:rsidR="001123F5" w:rsidRDefault="001123F5" w:rsidP="00F165CB">
      <w:pPr>
        <w:pStyle w:val="BodyText3"/>
        <w:rPr>
          <w:rFonts w:ascii="Arial Narrow" w:eastAsia="Times New Roman" w:hAnsi="Arial Narrow" w:cs="Arial"/>
          <w:b/>
          <w:bCs/>
          <w:caps/>
          <w:szCs w:val="26"/>
          <w:u w:val="single"/>
        </w:rPr>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425" w:name="_Toc118513842"/>
      <w:bookmarkStart w:id="426" w:name="_Toc400531553"/>
      <w:bookmarkStart w:id="427" w:name="_Toc428534025"/>
      <w:bookmarkStart w:id="428" w:name="_Toc19520422"/>
      <w:r w:rsidRPr="00BA45D7">
        <w:t>Negotiation and Best and Final Offer (BAFO)</w:t>
      </w:r>
      <w:bookmarkEnd w:id="425"/>
      <w:bookmarkEnd w:id="426"/>
      <w:bookmarkEnd w:id="427"/>
      <w:bookmarkEnd w:id="428"/>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w:t>
      </w:r>
      <w:r>
        <w:rPr>
          <w:b/>
          <w:bCs/>
        </w:rPr>
        <w:lastRenderedPageBreak/>
        <w:t xml:space="preserve">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429" w:name="_Toc1952042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29"/>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430" w:name="_Toc400531554"/>
      <w:bookmarkStart w:id="431" w:name="_Toc428534026"/>
      <w:bookmarkStart w:id="432" w:name="_Toc19520424"/>
      <w:r>
        <w:t>POOR PERFORMANCE</w:t>
      </w:r>
      <w:bookmarkEnd w:id="430"/>
      <w:bookmarkEnd w:id="431"/>
      <w:bookmarkEnd w:id="432"/>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433" w:name="_Toc220920713"/>
      <w:bookmarkStart w:id="434" w:name="_Toc400531555"/>
      <w:bookmarkStart w:id="435" w:name="_Toc428534027"/>
      <w:r w:rsidR="00FD14AB">
        <w:lastRenderedPageBreak/>
        <w:t xml:space="preserve"> </w:t>
      </w:r>
      <w:bookmarkStart w:id="436" w:name="_Toc19520425"/>
      <w:r w:rsidR="001D2ACC">
        <w:t>BLANKET P.O.</w:t>
      </w:r>
      <w:r w:rsidR="00A23AAC">
        <w:t xml:space="preserve"> </w:t>
      </w:r>
      <w:r w:rsidR="00EE1B8C" w:rsidRPr="00CB7A5D">
        <w:t>AWARD</w:t>
      </w:r>
      <w:bookmarkEnd w:id="433"/>
      <w:bookmarkEnd w:id="434"/>
      <w:bookmarkEnd w:id="435"/>
      <w:bookmarkEnd w:id="436"/>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437" w:name="_Toc220920714"/>
      <w:bookmarkStart w:id="438" w:name="_Toc400531556"/>
      <w:bookmarkStart w:id="439" w:name="_Toc428534028"/>
      <w:bookmarkStart w:id="440" w:name="_Toc1952042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37"/>
      <w:bookmarkEnd w:id="438"/>
      <w:bookmarkEnd w:id="439"/>
      <w:bookmarkEnd w:id="440"/>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441" w:name="_Toc220920715"/>
      <w:bookmarkStart w:id="442" w:name="_Toc400531557"/>
      <w:bookmarkStart w:id="443" w:name="_Toc428534029"/>
      <w:bookmarkStart w:id="444" w:name="_Toc1952042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4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442"/>
      <w:bookmarkEnd w:id="443"/>
      <w:bookmarkEnd w:id="444"/>
    </w:p>
    <w:p w14:paraId="32A21896" w14:textId="77777777" w:rsidR="00960F40" w:rsidRDefault="00960F40" w:rsidP="00D1276E">
      <w:pPr>
        <w:pStyle w:val="BodyText3"/>
      </w:pPr>
    </w:p>
    <w:p w14:paraId="0B76E682" w14:textId="1283AD42" w:rsidR="009E02C2" w:rsidRDefault="00D1276E" w:rsidP="002D0B29">
      <w:pPr>
        <w:pStyle w:val="BodyText3"/>
        <w:numPr>
          <w:ilvl w:val="0"/>
          <w:numId w:val="25"/>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D0B29">
      <w:pPr>
        <w:pStyle w:val="BodyText3"/>
        <w:numPr>
          <w:ilvl w:val="0"/>
          <w:numId w:val="25"/>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8"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D0B29">
      <w:pPr>
        <w:pStyle w:val="ListParagraph"/>
        <w:numPr>
          <w:ilvl w:val="0"/>
          <w:numId w:val="2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445" w:name="_Toc400531558"/>
      <w:bookmarkStart w:id="446" w:name="_Toc428534030"/>
      <w:bookmarkStart w:id="447" w:name="_Toc19520428"/>
      <w:r w:rsidRPr="00511911">
        <w:rPr>
          <w:bCs w:val="0"/>
        </w:rPr>
        <w:t>SOURCE DISCLOSURE REQUIREMENTS</w:t>
      </w:r>
      <w:bookmarkEnd w:id="445"/>
      <w:bookmarkEnd w:id="446"/>
      <w:bookmarkEnd w:id="447"/>
    </w:p>
    <w:p w14:paraId="6F39D40D" w14:textId="77777777" w:rsidR="001848F0" w:rsidRDefault="001848F0" w:rsidP="009E02C2">
      <w:pPr>
        <w:pStyle w:val="BodyText3"/>
        <w:keepNext/>
        <w:rPr>
          <w:b/>
          <w:highlight w:val="green"/>
        </w:rPr>
      </w:pPr>
    </w:p>
    <w:p w14:paraId="6E255D63" w14:textId="77777777" w:rsidR="00DA5120" w:rsidRPr="00647A04" w:rsidRDefault="00DA5120" w:rsidP="00DA5120">
      <w:pPr>
        <w:pStyle w:val="BodyText"/>
        <w:ind w:left="0"/>
        <w:rPr>
          <w:rFonts w:cs="Arial"/>
          <w:sz w:val="22"/>
          <w:szCs w:val="22"/>
        </w:rPr>
      </w:pPr>
      <w:r w:rsidRPr="00647A04">
        <w:rPr>
          <w:rFonts w:cs="Arial"/>
          <w:sz w:val="22"/>
          <w:szCs w:val="22"/>
        </w:rP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2A7C8492" w14:textId="77777777" w:rsidR="00DA5120" w:rsidRPr="00647A04" w:rsidRDefault="00DA5120" w:rsidP="00DA5120">
      <w:pPr>
        <w:pStyle w:val="BodyText"/>
        <w:ind w:left="0"/>
        <w:rPr>
          <w:rFonts w:cs="Arial"/>
          <w:sz w:val="22"/>
          <w:szCs w:val="22"/>
        </w:rPr>
      </w:pPr>
      <w:r w:rsidRPr="00647A04">
        <w:rPr>
          <w:rFonts w:cs="Arial"/>
          <w:sz w:val="22"/>
          <w:szCs w:val="22"/>
        </w:rP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448" w:name="_Toc400531559"/>
      <w:bookmarkStart w:id="449" w:name="_Toc428534031"/>
      <w:bookmarkStart w:id="450" w:name="_Toc19520429"/>
      <w:r>
        <w:t>AFFIRMATIVE</w:t>
      </w:r>
      <w:r w:rsidR="000D643C" w:rsidRPr="005B44C2">
        <w:t xml:space="preserve"> Action</w:t>
      </w:r>
      <w:bookmarkEnd w:id="448"/>
      <w:bookmarkEnd w:id="449"/>
      <w:bookmarkEnd w:id="450"/>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3"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451" w:name="_Toc261501847"/>
      <w:bookmarkStart w:id="452" w:name="_Toc400531560"/>
      <w:bookmarkStart w:id="453" w:name="_Toc428534032"/>
      <w:bookmarkStart w:id="454" w:name="_Toc19520430"/>
      <w:r>
        <w:t>BUSINESS</w:t>
      </w:r>
      <w:r w:rsidR="002A5750" w:rsidRPr="00FB0691">
        <w:t xml:space="preserve"> REGISTRATION</w:t>
      </w:r>
      <w:bookmarkEnd w:id="451"/>
      <w:bookmarkEnd w:id="452"/>
      <w:bookmarkEnd w:id="453"/>
      <w:bookmarkEnd w:id="454"/>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455" w:name="_Toc400531561"/>
      <w:bookmarkStart w:id="456" w:name="_Toc428534033"/>
      <w:bookmarkStart w:id="457" w:name="_Toc1952043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55"/>
      <w:bookmarkEnd w:id="456"/>
      <w:bookmarkEnd w:id="457"/>
    </w:p>
    <w:p w14:paraId="307A9829" w14:textId="77777777" w:rsidR="0040324B" w:rsidRDefault="0040324B" w:rsidP="001274BB">
      <w:pPr>
        <w:pStyle w:val="BodyText3"/>
      </w:pPr>
    </w:p>
    <w:p w14:paraId="6A2C1996" w14:textId="03332EB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DA5120">
        <w:rPr>
          <w:rFonts w:eastAsia="MS Mincho"/>
          <w:sz w:val="22"/>
          <w:szCs w:val="22"/>
        </w:rPr>
        <w:t>awards</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DA5120">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DA5120">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DA5120">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DA5120">
        <w:rPr>
          <w:rFonts w:eastAsia="MS Mincho"/>
          <w:sz w:val="22"/>
          <w:szCs w:val="22"/>
        </w:rPr>
        <w:t>, is 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1A050AE3" w14:textId="0825CB6E" w:rsidR="00DA5120" w:rsidRDefault="00DA5120" w:rsidP="00DA5120">
      <w:pPr>
        <w:pStyle w:val="BodyText2"/>
        <w:rPr>
          <w:rFonts w:eastAsiaTheme="minorHAnsi" w:cs="Arial"/>
        </w:rPr>
      </w:pPr>
      <w:r>
        <w:t>The State intends to make one</w:t>
      </w:r>
      <w:r w:rsidR="00611FB1">
        <w:t xml:space="preserve"> (1) Statewide Blanket P.O.</w:t>
      </w:r>
      <w:r>
        <w:t xml:space="preserve"> award per group (Group 1, Group 2, and Group 3</w:t>
      </w:r>
      <w:r w:rsidR="00611FB1">
        <w:t>)</w:t>
      </w:r>
      <w:r>
        <w:t>.</w:t>
      </w:r>
      <w:r w:rsidR="00611FB1">
        <w:t xml:space="preserve"> </w:t>
      </w:r>
    </w:p>
    <w:p w14:paraId="4E7F5D8A" w14:textId="77777777" w:rsidR="00DA5120" w:rsidRDefault="00DA5120" w:rsidP="00DA5120"/>
    <w:p w14:paraId="7DAE6B24" w14:textId="77777777" w:rsidR="00DA5120" w:rsidRDefault="00DA5120" w:rsidP="00DA5120"/>
    <w:p w14:paraId="27514B7A" w14:textId="29451330" w:rsidR="00DA5120" w:rsidRDefault="00DA5120" w:rsidP="00DA5120">
      <w:r>
        <w:t xml:space="preserve">The State intends to make </w:t>
      </w:r>
      <w:r w:rsidR="00611FB1" w:rsidRPr="00611FB1">
        <w:t xml:space="preserve">one (1) Statewide Blanket P.O. award </w:t>
      </w:r>
      <w:r>
        <w:t xml:space="preserve">per </w:t>
      </w:r>
      <w:r w:rsidR="001C73EE">
        <w:t xml:space="preserve">brand for </w:t>
      </w:r>
      <w:r w:rsidR="00BA46EC">
        <w:t>m</w:t>
      </w:r>
      <w:r w:rsidR="00BA46EC" w:rsidRPr="00BA46EC">
        <w:t xml:space="preserve">aintenance and </w:t>
      </w:r>
      <w:r w:rsidR="008A36F4">
        <w:t>r</w:t>
      </w:r>
      <w:r w:rsidR="00BA46EC" w:rsidRPr="00BA46EC">
        <w:t xml:space="preserve">epair </w:t>
      </w:r>
      <w:r w:rsidR="008A36F4">
        <w:t>p</w:t>
      </w:r>
      <w:r w:rsidR="00BA46EC" w:rsidRPr="00BA46EC">
        <w:t>arts</w:t>
      </w:r>
      <w:r w:rsidR="00BA46EC">
        <w:rPr>
          <w:rFonts w:cs="Arial"/>
          <w:szCs w:val="20"/>
        </w:rPr>
        <w:t xml:space="preserve"> </w:t>
      </w:r>
      <w:r>
        <w:t>brand</w:t>
      </w:r>
      <w:r w:rsidR="001C73EE">
        <w:t>s</w:t>
      </w:r>
      <w:r>
        <w:t xml:space="preserve"> not previously awarded </w:t>
      </w:r>
      <w:r w:rsidR="001C73EE">
        <w:t>on Price Lines 3, 1</w:t>
      </w:r>
      <w:r w:rsidR="00713F3E">
        <w:t>1</w:t>
      </w:r>
      <w:r w:rsidR="001C73EE">
        <w:t xml:space="preserve"> and 1</w:t>
      </w:r>
      <w:r w:rsidR="00713F3E">
        <w:t>8</w:t>
      </w:r>
      <w:r w:rsidR="001C73EE">
        <w:t xml:space="preserve"> </w:t>
      </w:r>
      <w:r>
        <w:t xml:space="preserve">for </w:t>
      </w:r>
      <w:r w:rsidR="00611FB1">
        <w:t>Price Line 2</w:t>
      </w:r>
      <w:r w:rsidR="00713F3E">
        <w:t>3</w:t>
      </w:r>
      <w: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458" w:name="_Toc400531562"/>
      <w:bookmarkStart w:id="459" w:name="_Toc428534034"/>
      <w:bookmarkStart w:id="460" w:name="_Toc19520432"/>
      <w:r w:rsidRPr="008263D1">
        <w:t>INSURANCE CERTIFICATES</w:t>
      </w:r>
      <w:bookmarkEnd w:id="458"/>
      <w:bookmarkEnd w:id="459"/>
      <w:bookmarkEnd w:id="460"/>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0EACB3C9" w:rsidR="007D4505" w:rsidRDefault="007D4505" w:rsidP="001274BB">
      <w:pPr>
        <w:pStyle w:val="Heading2"/>
      </w:pPr>
      <w:bookmarkStart w:id="461" w:name="_Toc118513795"/>
      <w:bookmarkStart w:id="462" w:name="_Toc400531563"/>
      <w:bookmarkStart w:id="463" w:name="_Toc428534035"/>
      <w:bookmarkStart w:id="464" w:name="_Toc19520433"/>
      <w:bookmarkStart w:id="465" w:name="OLE_LINK3"/>
      <w:bookmarkStart w:id="466" w:name="OLE_LINK4"/>
      <w:r>
        <w:lastRenderedPageBreak/>
        <w:t xml:space="preserve">Performance </w:t>
      </w:r>
      <w:bookmarkEnd w:id="461"/>
      <w:r w:rsidR="000930EA">
        <w:t>SECURITY</w:t>
      </w:r>
      <w:bookmarkEnd w:id="462"/>
      <w:bookmarkEnd w:id="463"/>
      <w:bookmarkEnd w:id="464"/>
    </w:p>
    <w:p w14:paraId="3CC866CD" w14:textId="77777777" w:rsidR="001123F5" w:rsidRDefault="001123F5" w:rsidP="001123F5"/>
    <w:p w14:paraId="38057152" w14:textId="77777777" w:rsidR="001123F5" w:rsidRPr="00955DFD" w:rsidRDefault="001123F5" w:rsidP="001123F5">
      <w:pPr>
        <w:rPr>
          <w:b/>
        </w:rPr>
      </w:pPr>
      <w:r>
        <w:t>Not applicable to this procurement.</w:t>
      </w:r>
    </w:p>
    <w:p w14:paraId="6F1C9ED0" w14:textId="77777777" w:rsidR="001123F5" w:rsidRPr="001123F5" w:rsidRDefault="001123F5" w:rsidP="001123F5"/>
    <w:bookmarkEnd w:id="465"/>
    <w:bookmarkEnd w:id="466"/>
    <w:p w14:paraId="342A7A02" w14:textId="16B65698" w:rsidR="00E651D6" w:rsidRPr="00536D72" w:rsidRDefault="00E84964" w:rsidP="001123F5">
      <w:pPr>
        <w:pStyle w:val="Heading1"/>
      </w:pPr>
      <w:r>
        <w:br w:type="page"/>
      </w:r>
      <w:bookmarkStart w:id="467" w:name="_Toc400531564"/>
      <w:bookmarkStart w:id="468" w:name="_Toc428534036"/>
      <w:r w:rsidR="00FD14AB">
        <w:lastRenderedPageBreak/>
        <w:t xml:space="preserve"> </w:t>
      </w:r>
      <w:bookmarkStart w:id="469" w:name="_Toc19520434"/>
      <w:r w:rsidR="001D2ACC">
        <w:t>BLANKET P.O.</w:t>
      </w:r>
      <w:r w:rsidR="00E448F4">
        <w:t xml:space="preserve"> </w:t>
      </w:r>
      <w:r w:rsidR="00E651D6" w:rsidRPr="00536D72">
        <w:t>ADMINISTRATION</w:t>
      </w:r>
      <w:bookmarkEnd w:id="467"/>
      <w:bookmarkEnd w:id="468"/>
      <w:bookmarkEnd w:id="469"/>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470" w:name="_Toc400531565"/>
      <w:bookmarkStart w:id="471" w:name="_Toc428534037"/>
      <w:bookmarkStart w:id="472" w:name="_Toc19520435"/>
      <w:r>
        <w:t xml:space="preserve">STATE </w:t>
      </w:r>
      <w:r w:rsidR="00E651D6" w:rsidRPr="00536D72">
        <w:t>CONTRACT MANAGER</w:t>
      </w:r>
      <w:bookmarkEnd w:id="470"/>
      <w:bookmarkEnd w:id="471"/>
      <w:bookmarkEnd w:id="472"/>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473" w:name="_Toc400531566"/>
      <w:bookmarkStart w:id="474" w:name="_Toc428534038"/>
      <w:bookmarkStart w:id="475" w:name="_Toc19520436"/>
      <w:r w:rsidRPr="005B44C2">
        <w:t>state contract manager responsibilities</w:t>
      </w:r>
      <w:bookmarkEnd w:id="473"/>
      <w:bookmarkEnd w:id="474"/>
      <w:bookmarkEnd w:id="475"/>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476" w:name="_Toc400531567"/>
      <w:bookmarkStart w:id="477" w:name="_Toc428534039"/>
      <w:bookmarkStart w:id="478" w:name="_Toc19520437"/>
      <w:r w:rsidRPr="005B44C2">
        <w:rPr>
          <w:bCs w:val="0"/>
        </w:rPr>
        <w:t>Coordination with the State Contract manager</w:t>
      </w:r>
      <w:bookmarkEnd w:id="476"/>
      <w:bookmarkEnd w:id="477"/>
      <w:bookmarkEnd w:id="478"/>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479" w:name="_Toc485041273"/>
      <w:bookmarkStart w:id="480" w:name="_Toc19191625"/>
      <w:bookmarkStart w:id="481" w:name="_Toc19520438"/>
      <w:r w:rsidRPr="006B5023">
        <w:rPr>
          <w:rFonts w:eastAsia="MS Mincho"/>
        </w:rPr>
        <w:lastRenderedPageBreak/>
        <w:t xml:space="preserve">9.0 </w:t>
      </w:r>
      <w:r w:rsidR="00FB47B2" w:rsidRPr="006B5023">
        <w:rPr>
          <w:rFonts w:eastAsia="MS Mincho"/>
        </w:rPr>
        <w:t>STATE OF NEW JERSEY STANDARD TERMS AND CONDITIONS</w:t>
      </w:r>
      <w:bookmarkEnd w:id="479"/>
      <w:bookmarkEnd w:id="480"/>
      <w:bookmarkEnd w:id="481"/>
    </w:p>
    <w:p w14:paraId="56D62030" w14:textId="77777777"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482" w:name="_Toc485039858"/>
      <w:bookmarkStart w:id="483" w:name="_Toc485041274"/>
      <w:bookmarkStart w:id="484" w:name="_Toc6227260"/>
      <w:bookmarkStart w:id="485" w:name="_Toc6229388"/>
      <w:bookmarkStart w:id="486" w:name="_Toc17894587"/>
      <w:bookmarkStart w:id="487" w:name="_Toc19191626"/>
      <w:bookmarkStart w:id="488" w:name="_Toc19265403"/>
      <w:bookmarkStart w:id="489" w:name="_Toc19520439"/>
      <w:r w:rsidRPr="00784B37">
        <w:t>1. STANDARD TERMS AND CONDITIONS APPLICABLE TO THE CONTRACT</w:t>
      </w:r>
      <w:bookmarkEnd w:id="482"/>
      <w:bookmarkEnd w:id="483"/>
      <w:bookmarkEnd w:id="484"/>
      <w:bookmarkEnd w:id="485"/>
      <w:bookmarkEnd w:id="486"/>
      <w:bookmarkEnd w:id="487"/>
      <w:bookmarkEnd w:id="488"/>
      <w:bookmarkEnd w:id="489"/>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490" w:name="_Toc485039859"/>
      <w:bookmarkStart w:id="491" w:name="_Toc485041275"/>
      <w:bookmarkStart w:id="492" w:name="_Toc6227261"/>
      <w:bookmarkStart w:id="493" w:name="_Toc6229389"/>
      <w:bookmarkStart w:id="494" w:name="_Toc17894588"/>
      <w:bookmarkStart w:id="495" w:name="_Toc19191627"/>
      <w:bookmarkStart w:id="496" w:name="_Toc19265404"/>
      <w:bookmarkStart w:id="497" w:name="_Toc19520440"/>
      <w:r>
        <w:t>1.1 contract terms CROSSWALK</w:t>
      </w:r>
      <w:bookmarkEnd w:id="490"/>
      <w:bookmarkEnd w:id="491"/>
      <w:bookmarkEnd w:id="492"/>
      <w:bookmarkEnd w:id="493"/>
      <w:bookmarkEnd w:id="494"/>
      <w:bookmarkEnd w:id="495"/>
      <w:bookmarkEnd w:id="496"/>
      <w:bookmarkEnd w:id="497"/>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5C7B88">
        <w:tc>
          <w:tcPr>
            <w:tcW w:w="4878" w:type="dxa"/>
          </w:tcPr>
          <w:p w14:paraId="5EAC04C5" w14:textId="77777777" w:rsidR="00F31393" w:rsidRPr="00851065" w:rsidRDefault="00F31393" w:rsidP="005C7B88">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5C7B88">
            <w:pPr>
              <w:jc w:val="center"/>
              <w:rPr>
                <w:b/>
              </w:rPr>
            </w:pPr>
            <w:r w:rsidRPr="00740210">
              <w:rPr>
                <w:rFonts w:cs="Arial"/>
                <w:b/>
                <w:szCs w:val="22"/>
              </w:rPr>
              <w:t>Equivalent Statutory, Regulatory and/or Legacy Term</w:t>
            </w:r>
          </w:p>
        </w:tc>
      </w:tr>
      <w:tr w:rsidR="00F31393" w:rsidRPr="00CA6684" w14:paraId="7BD5FD27" w14:textId="77777777" w:rsidTr="005C7B88">
        <w:tc>
          <w:tcPr>
            <w:tcW w:w="4878" w:type="dxa"/>
          </w:tcPr>
          <w:p w14:paraId="71D614EB" w14:textId="77777777" w:rsidR="00F31393" w:rsidRPr="00851065" w:rsidRDefault="00F31393" w:rsidP="005C7B88">
            <w:r w:rsidRPr="00851065">
              <w:t xml:space="preserve">Bid/Bid Solicitation </w:t>
            </w:r>
          </w:p>
        </w:tc>
        <w:tc>
          <w:tcPr>
            <w:tcW w:w="4140" w:type="dxa"/>
          </w:tcPr>
          <w:p w14:paraId="3CED6F5C" w14:textId="77777777" w:rsidR="00F31393" w:rsidRPr="00851065" w:rsidRDefault="00F31393" w:rsidP="005C7B88">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5C7B88">
        <w:tc>
          <w:tcPr>
            <w:tcW w:w="4878" w:type="dxa"/>
          </w:tcPr>
          <w:p w14:paraId="5B5DAE1D" w14:textId="77777777" w:rsidR="00F31393" w:rsidRPr="00851065" w:rsidRDefault="00F31393" w:rsidP="005C7B88">
            <w:r w:rsidRPr="00851065">
              <w:t xml:space="preserve">Bid Amendment </w:t>
            </w:r>
          </w:p>
        </w:tc>
        <w:tc>
          <w:tcPr>
            <w:tcW w:w="4140" w:type="dxa"/>
          </w:tcPr>
          <w:p w14:paraId="33ED6C92" w14:textId="77777777" w:rsidR="00F31393" w:rsidRPr="00851065" w:rsidRDefault="00F31393" w:rsidP="005C7B88">
            <w:r w:rsidRPr="00851065">
              <w:t>Addendum</w:t>
            </w:r>
          </w:p>
        </w:tc>
      </w:tr>
      <w:tr w:rsidR="00F31393" w:rsidRPr="00CA6684" w14:paraId="395441BD" w14:textId="77777777" w:rsidTr="005C7B88">
        <w:tc>
          <w:tcPr>
            <w:tcW w:w="4878" w:type="dxa"/>
          </w:tcPr>
          <w:p w14:paraId="40518A20" w14:textId="77777777" w:rsidR="00F31393" w:rsidRPr="00851065" w:rsidRDefault="00F31393" w:rsidP="005C7B88">
            <w:r w:rsidRPr="00851065">
              <w:t xml:space="preserve">Change Order </w:t>
            </w:r>
          </w:p>
        </w:tc>
        <w:tc>
          <w:tcPr>
            <w:tcW w:w="4140" w:type="dxa"/>
          </w:tcPr>
          <w:p w14:paraId="132CD0D5" w14:textId="77777777" w:rsidR="00F31393" w:rsidRPr="00851065" w:rsidRDefault="00F31393" w:rsidP="005C7B88">
            <w:r w:rsidRPr="00851065">
              <w:t>Contract Amendment</w:t>
            </w:r>
          </w:p>
        </w:tc>
      </w:tr>
      <w:tr w:rsidR="00F31393" w:rsidRPr="00CA6684" w14:paraId="5B0D310C" w14:textId="77777777" w:rsidTr="005C7B88">
        <w:tc>
          <w:tcPr>
            <w:tcW w:w="4878" w:type="dxa"/>
          </w:tcPr>
          <w:p w14:paraId="706AB8A3" w14:textId="77777777" w:rsidR="00F31393" w:rsidRPr="00851065" w:rsidRDefault="00F31393" w:rsidP="005C7B88">
            <w:r w:rsidRPr="00851065">
              <w:t>Master Blanket Purchase Order (</w:t>
            </w:r>
            <w:r>
              <w:t>Blanket P.O.</w:t>
            </w:r>
            <w:r w:rsidRPr="00851065">
              <w:t xml:space="preserve">) </w:t>
            </w:r>
          </w:p>
        </w:tc>
        <w:tc>
          <w:tcPr>
            <w:tcW w:w="4140" w:type="dxa"/>
          </w:tcPr>
          <w:p w14:paraId="493A4245" w14:textId="77777777" w:rsidR="00F31393" w:rsidRPr="00851065" w:rsidRDefault="00F31393" w:rsidP="005C7B88">
            <w:r w:rsidRPr="00851065">
              <w:t>Contract</w:t>
            </w:r>
          </w:p>
        </w:tc>
      </w:tr>
      <w:tr w:rsidR="00F31393" w:rsidRPr="00CA6684" w14:paraId="329E02C2" w14:textId="77777777" w:rsidTr="005C7B88">
        <w:tc>
          <w:tcPr>
            <w:tcW w:w="4878" w:type="dxa"/>
          </w:tcPr>
          <w:p w14:paraId="241F8D5A" w14:textId="77777777" w:rsidR="00F31393" w:rsidRPr="00851065" w:rsidRDefault="00F31393" w:rsidP="005C7B88">
            <w:r w:rsidRPr="004522AC">
              <w:t xml:space="preserve">Offer and Acceptance </w:t>
            </w:r>
            <w:r>
              <w:t>P</w:t>
            </w:r>
            <w:r w:rsidRPr="004522AC">
              <w:t>age</w:t>
            </w:r>
          </w:p>
        </w:tc>
        <w:tc>
          <w:tcPr>
            <w:tcW w:w="4140" w:type="dxa"/>
          </w:tcPr>
          <w:p w14:paraId="697E7010" w14:textId="77777777" w:rsidR="00F31393" w:rsidRPr="00851065" w:rsidRDefault="00F31393" w:rsidP="005C7B88">
            <w:r w:rsidRPr="004522AC">
              <w:t xml:space="preserve">Signatory </w:t>
            </w:r>
            <w:r>
              <w:t>P</w:t>
            </w:r>
            <w:r w:rsidRPr="004522AC">
              <w:t>age</w:t>
            </w:r>
          </w:p>
        </w:tc>
      </w:tr>
      <w:tr w:rsidR="00F31393" w:rsidRPr="00CA6684" w14:paraId="5A264591" w14:textId="77777777" w:rsidTr="005C7B88">
        <w:tc>
          <w:tcPr>
            <w:tcW w:w="4878" w:type="dxa"/>
          </w:tcPr>
          <w:p w14:paraId="72DCAA5C" w14:textId="77777777" w:rsidR="00F31393" w:rsidRPr="00851065" w:rsidRDefault="00F31393" w:rsidP="005C7B88">
            <w:r>
              <w:t>Quote</w:t>
            </w:r>
          </w:p>
        </w:tc>
        <w:tc>
          <w:tcPr>
            <w:tcW w:w="4140" w:type="dxa"/>
          </w:tcPr>
          <w:p w14:paraId="16807C1E" w14:textId="77777777" w:rsidR="00F31393" w:rsidRPr="00851065" w:rsidRDefault="00F31393" w:rsidP="005C7B88">
            <w:r>
              <w:t>Proposal</w:t>
            </w:r>
          </w:p>
        </w:tc>
      </w:tr>
      <w:tr w:rsidR="00F31393" w:rsidRPr="00CA6684" w14:paraId="1F6586F1" w14:textId="77777777" w:rsidTr="005C7B88">
        <w:tc>
          <w:tcPr>
            <w:tcW w:w="4878" w:type="dxa"/>
          </w:tcPr>
          <w:p w14:paraId="0947AE23" w14:textId="77777777" w:rsidR="00F31393" w:rsidRPr="00851065" w:rsidRDefault="00F31393" w:rsidP="005C7B88">
            <w:r w:rsidRPr="00851065">
              <w:t xml:space="preserve">Vendor </w:t>
            </w:r>
          </w:p>
        </w:tc>
        <w:tc>
          <w:tcPr>
            <w:tcW w:w="4140" w:type="dxa"/>
          </w:tcPr>
          <w:p w14:paraId="1DF01BC1" w14:textId="77777777" w:rsidR="00F31393" w:rsidRPr="00851065" w:rsidRDefault="00F31393" w:rsidP="005C7B88">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498" w:name="_Toc469579742"/>
      <w:bookmarkStart w:id="499" w:name="_Toc469932226"/>
      <w:bookmarkStart w:id="500" w:name="_Toc476315911"/>
      <w:bookmarkStart w:id="501" w:name="_Toc476644259"/>
      <w:bookmarkStart w:id="502" w:name="_Toc485039860"/>
      <w:bookmarkStart w:id="503" w:name="_Toc485041276"/>
      <w:bookmarkStart w:id="504" w:name="_Toc6227262"/>
      <w:bookmarkStart w:id="505" w:name="_Toc6229390"/>
      <w:bookmarkStart w:id="506" w:name="_Toc17894589"/>
      <w:bookmarkStart w:id="507" w:name="_Toc19191628"/>
      <w:bookmarkStart w:id="508" w:name="_Toc19265405"/>
      <w:bookmarkStart w:id="509" w:name="_Toc19520441"/>
      <w:r w:rsidRPr="00063E17">
        <w:rPr>
          <w:rStyle w:val="Heading2Char"/>
        </w:rPr>
        <w:t>2.</w:t>
      </w:r>
      <w:r>
        <w:rPr>
          <w:rStyle w:val="Heading2Char"/>
        </w:rPr>
        <w:tab/>
      </w:r>
      <w:r w:rsidRPr="00063E17">
        <w:rPr>
          <w:rStyle w:val="Heading2Char"/>
        </w:rPr>
        <w:t>STATE LAW REQUIRING MANDATORY COMPLIANCE BY ALL CONTRACTORS</w:t>
      </w:r>
      <w:bookmarkEnd w:id="498"/>
      <w:bookmarkEnd w:id="499"/>
      <w:bookmarkEnd w:id="500"/>
      <w:bookmarkEnd w:id="501"/>
      <w:bookmarkEnd w:id="502"/>
      <w:bookmarkEnd w:id="503"/>
      <w:bookmarkEnd w:id="504"/>
      <w:bookmarkEnd w:id="505"/>
      <w:bookmarkEnd w:id="506"/>
      <w:bookmarkEnd w:id="507"/>
      <w:bookmarkEnd w:id="508"/>
      <w:bookmarkEnd w:id="509"/>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510" w:name="_Toc469579743"/>
      <w:bookmarkStart w:id="511" w:name="_Toc469932227"/>
      <w:bookmarkStart w:id="512" w:name="_Toc476315912"/>
      <w:bookmarkStart w:id="513" w:name="_Toc476644260"/>
      <w:bookmarkStart w:id="514" w:name="_Toc485039861"/>
      <w:bookmarkStart w:id="515" w:name="_Toc485041277"/>
      <w:bookmarkStart w:id="516" w:name="_Toc6227263"/>
      <w:bookmarkStart w:id="517" w:name="_Toc6229391"/>
      <w:bookmarkStart w:id="518" w:name="_Toc17894590"/>
      <w:bookmarkStart w:id="519" w:name="_Toc19191629"/>
      <w:bookmarkStart w:id="520" w:name="_Toc19265406"/>
      <w:bookmarkStart w:id="521" w:name="_Toc19520442"/>
      <w:r w:rsidRPr="00063E17">
        <w:rPr>
          <w:rStyle w:val="Heading3Char"/>
        </w:rPr>
        <w:t>2.1</w:t>
      </w:r>
      <w:r>
        <w:rPr>
          <w:rStyle w:val="Heading3Char"/>
        </w:rPr>
        <w:tab/>
      </w:r>
      <w:r w:rsidRPr="00063E17">
        <w:rPr>
          <w:rStyle w:val="Heading3Char"/>
        </w:rPr>
        <w:t>BUSINESS REGISTRATION</w:t>
      </w:r>
      <w:bookmarkEnd w:id="510"/>
      <w:bookmarkEnd w:id="511"/>
      <w:bookmarkEnd w:id="512"/>
      <w:bookmarkEnd w:id="513"/>
      <w:bookmarkEnd w:id="514"/>
      <w:bookmarkEnd w:id="515"/>
      <w:bookmarkEnd w:id="516"/>
      <w:bookmarkEnd w:id="517"/>
      <w:bookmarkEnd w:id="518"/>
      <w:bookmarkEnd w:id="519"/>
      <w:bookmarkEnd w:id="520"/>
      <w:bookmarkEnd w:id="521"/>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522" w:name="_Toc469579744"/>
      <w:bookmarkStart w:id="523" w:name="_Toc469932228"/>
      <w:bookmarkStart w:id="524" w:name="_Toc476315913"/>
      <w:bookmarkStart w:id="525" w:name="_Toc476644261"/>
      <w:bookmarkStart w:id="526" w:name="_Toc485039862"/>
      <w:bookmarkStart w:id="527" w:name="_Toc485041278"/>
      <w:bookmarkStart w:id="528" w:name="_Toc6227264"/>
      <w:bookmarkStart w:id="529" w:name="_Toc6229392"/>
      <w:bookmarkStart w:id="530" w:name="_Toc17894591"/>
      <w:bookmarkStart w:id="531" w:name="_Toc19191630"/>
      <w:bookmarkStart w:id="532" w:name="_Toc19265407"/>
      <w:bookmarkStart w:id="533" w:name="_Toc19520443"/>
      <w:r w:rsidRPr="00063E17">
        <w:rPr>
          <w:rStyle w:val="Heading3Char"/>
        </w:rPr>
        <w:t>2.2</w:t>
      </w:r>
      <w:r>
        <w:rPr>
          <w:rStyle w:val="Heading3Char"/>
        </w:rPr>
        <w:tab/>
      </w:r>
      <w:r w:rsidRPr="00063E17">
        <w:rPr>
          <w:rStyle w:val="Heading3Char"/>
        </w:rPr>
        <w:t>ANTI-DISCRIMINATION</w:t>
      </w:r>
      <w:bookmarkEnd w:id="522"/>
      <w:bookmarkEnd w:id="523"/>
      <w:bookmarkEnd w:id="524"/>
      <w:bookmarkEnd w:id="525"/>
      <w:bookmarkEnd w:id="526"/>
      <w:bookmarkEnd w:id="527"/>
      <w:bookmarkEnd w:id="528"/>
      <w:bookmarkEnd w:id="529"/>
      <w:bookmarkEnd w:id="530"/>
      <w:bookmarkEnd w:id="531"/>
      <w:bookmarkEnd w:id="532"/>
      <w:bookmarkEnd w:id="533"/>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534" w:name="_Toc469579745"/>
      <w:bookmarkStart w:id="535" w:name="_Toc469932229"/>
      <w:bookmarkStart w:id="536" w:name="_Toc476315914"/>
      <w:bookmarkStart w:id="537" w:name="_Toc476644262"/>
      <w:bookmarkStart w:id="538" w:name="_Toc485039863"/>
      <w:bookmarkStart w:id="539" w:name="_Toc485041279"/>
      <w:bookmarkStart w:id="540" w:name="_Toc6227265"/>
      <w:bookmarkStart w:id="541" w:name="_Toc6229393"/>
      <w:bookmarkStart w:id="542" w:name="_Toc17894592"/>
      <w:bookmarkStart w:id="543" w:name="_Toc19191631"/>
      <w:bookmarkStart w:id="544" w:name="_Toc19265408"/>
      <w:bookmarkStart w:id="545" w:name="_Toc19520444"/>
      <w:r w:rsidRPr="00063E17">
        <w:rPr>
          <w:rStyle w:val="Heading3Char"/>
        </w:rPr>
        <w:t>2.3</w:t>
      </w:r>
      <w:r>
        <w:rPr>
          <w:rStyle w:val="Heading3Char"/>
        </w:rPr>
        <w:tab/>
      </w:r>
      <w:r w:rsidRPr="00063E17">
        <w:rPr>
          <w:rStyle w:val="Heading3Char"/>
        </w:rPr>
        <w:t>PREVAILING WAGE ACT</w:t>
      </w:r>
      <w:bookmarkEnd w:id="534"/>
      <w:bookmarkEnd w:id="535"/>
      <w:bookmarkEnd w:id="536"/>
      <w:bookmarkEnd w:id="537"/>
      <w:bookmarkEnd w:id="538"/>
      <w:bookmarkEnd w:id="539"/>
      <w:bookmarkEnd w:id="540"/>
      <w:bookmarkEnd w:id="541"/>
      <w:bookmarkEnd w:id="542"/>
      <w:bookmarkEnd w:id="543"/>
      <w:bookmarkEnd w:id="544"/>
      <w:bookmarkEnd w:id="545"/>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546" w:name="_Toc469579746"/>
      <w:bookmarkStart w:id="547" w:name="_Toc469932230"/>
      <w:bookmarkStart w:id="548" w:name="_Toc476315915"/>
      <w:bookmarkStart w:id="549" w:name="_Toc476644263"/>
      <w:bookmarkStart w:id="550" w:name="_Toc485039864"/>
      <w:bookmarkStart w:id="551" w:name="_Toc485041280"/>
      <w:bookmarkStart w:id="552" w:name="_Toc6227266"/>
      <w:bookmarkStart w:id="553" w:name="_Toc6229394"/>
      <w:bookmarkStart w:id="554" w:name="_Toc17894593"/>
      <w:bookmarkStart w:id="555" w:name="_Toc19191632"/>
      <w:bookmarkStart w:id="556" w:name="_Toc19265409"/>
      <w:bookmarkStart w:id="557" w:name="_Toc19520445"/>
      <w:r w:rsidRPr="00063E17">
        <w:rPr>
          <w:rStyle w:val="Heading3Char"/>
        </w:rPr>
        <w:t>2.5</w:t>
      </w:r>
      <w:r>
        <w:rPr>
          <w:rStyle w:val="Heading3Char"/>
        </w:rPr>
        <w:tab/>
      </w:r>
      <w:r w:rsidRPr="00063E17">
        <w:rPr>
          <w:rStyle w:val="Heading3Char"/>
        </w:rPr>
        <w:t>MACBRIDE PRINCIPLES</w:t>
      </w:r>
      <w:bookmarkEnd w:id="546"/>
      <w:bookmarkEnd w:id="547"/>
      <w:bookmarkEnd w:id="548"/>
      <w:bookmarkEnd w:id="549"/>
      <w:bookmarkEnd w:id="550"/>
      <w:bookmarkEnd w:id="551"/>
      <w:bookmarkEnd w:id="552"/>
      <w:bookmarkEnd w:id="553"/>
      <w:bookmarkEnd w:id="554"/>
      <w:bookmarkEnd w:id="555"/>
      <w:bookmarkEnd w:id="556"/>
      <w:bookmarkEnd w:id="557"/>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558" w:name="_Toc469579747"/>
      <w:bookmarkStart w:id="559" w:name="_Toc469932231"/>
      <w:bookmarkStart w:id="560" w:name="_Toc476315916"/>
      <w:bookmarkStart w:id="561" w:name="_Toc476644264"/>
      <w:bookmarkStart w:id="562" w:name="_Toc485039865"/>
      <w:bookmarkStart w:id="563" w:name="_Toc485041281"/>
      <w:bookmarkStart w:id="564" w:name="_Toc6227267"/>
      <w:bookmarkStart w:id="565" w:name="_Toc6229395"/>
      <w:bookmarkStart w:id="566" w:name="_Toc17894594"/>
      <w:bookmarkStart w:id="567" w:name="_Toc19191633"/>
      <w:bookmarkStart w:id="568" w:name="_Toc19265410"/>
      <w:bookmarkStart w:id="569" w:name="_Toc19520446"/>
      <w:r w:rsidRPr="00063E17">
        <w:rPr>
          <w:rStyle w:val="Heading3Char"/>
        </w:rPr>
        <w:t>2.6</w:t>
      </w:r>
      <w:r>
        <w:rPr>
          <w:rStyle w:val="Heading3Char"/>
        </w:rPr>
        <w:tab/>
      </w:r>
      <w:r w:rsidRPr="00063E17">
        <w:rPr>
          <w:rStyle w:val="Heading3Char"/>
        </w:rPr>
        <w:t>PAY TO PLAY PROHIBITIONS</w:t>
      </w:r>
      <w:bookmarkEnd w:id="558"/>
      <w:bookmarkEnd w:id="559"/>
      <w:bookmarkEnd w:id="560"/>
      <w:bookmarkEnd w:id="561"/>
      <w:bookmarkEnd w:id="562"/>
      <w:bookmarkEnd w:id="563"/>
      <w:bookmarkEnd w:id="564"/>
      <w:bookmarkEnd w:id="565"/>
      <w:bookmarkEnd w:id="566"/>
      <w:bookmarkEnd w:id="567"/>
      <w:bookmarkEnd w:id="568"/>
      <w:bookmarkEnd w:id="569"/>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2D0B29">
      <w:pPr>
        <w:pStyle w:val="ListParagraph"/>
        <w:numPr>
          <w:ilvl w:val="0"/>
          <w:numId w:val="29"/>
        </w:numPr>
        <w:spacing w:after="200"/>
      </w:pPr>
      <w:r>
        <w:t>M</w:t>
      </w:r>
      <w:r w:rsidRPr="00063E17">
        <w:t xml:space="preserve">ake or solicit a contribution in violation of the statute; </w:t>
      </w:r>
    </w:p>
    <w:p w14:paraId="69404E57" w14:textId="77777777" w:rsidR="00F31393" w:rsidRPr="00063E17" w:rsidRDefault="00F31393" w:rsidP="002D0B29">
      <w:pPr>
        <w:pStyle w:val="ListParagraph"/>
        <w:numPr>
          <w:ilvl w:val="0"/>
          <w:numId w:val="29"/>
        </w:numPr>
        <w:spacing w:after="200"/>
      </w:pPr>
      <w:r>
        <w:t>K</w:t>
      </w:r>
      <w:r w:rsidRPr="00063E17">
        <w:t xml:space="preserve">nowingly conceal or misrepresent a contribution given or received; </w:t>
      </w:r>
    </w:p>
    <w:p w14:paraId="630A5FCE" w14:textId="77777777" w:rsidR="00F31393" w:rsidRPr="00063E17" w:rsidRDefault="00F31393" w:rsidP="002D0B29">
      <w:pPr>
        <w:pStyle w:val="ListParagraph"/>
        <w:numPr>
          <w:ilvl w:val="0"/>
          <w:numId w:val="29"/>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2D0B29">
      <w:pPr>
        <w:pStyle w:val="ListParagraph"/>
        <w:numPr>
          <w:ilvl w:val="0"/>
          <w:numId w:val="29"/>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2D0B29">
      <w:pPr>
        <w:pStyle w:val="ListParagraph"/>
        <w:numPr>
          <w:ilvl w:val="0"/>
          <w:numId w:val="29"/>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2D0B29">
      <w:pPr>
        <w:pStyle w:val="ListParagraph"/>
        <w:numPr>
          <w:ilvl w:val="0"/>
          <w:numId w:val="29"/>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2D0B29">
      <w:pPr>
        <w:pStyle w:val="ListParagraph"/>
        <w:numPr>
          <w:ilvl w:val="0"/>
          <w:numId w:val="29"/>
        </w:numPr>
        <w:spacing w:after="200"/>
      </w:pPr>
      <w:r>
        <w:t>E</w:t>
      </w:r>
      <w:r w:rsidRPr="00063E17">
        <w:t xml:space="preserve">ngage in any exchange of contributions to circumvent the intent of the Legislation; or </w:t>
      </w:r>
    </w:p>
    <w:p w14:paraId="5A04ABA4" w14:textId="77777777" w:rsidR="00F31393" w:rsidRDefault="00F31393" w:rsidP="002D0B29">
      <w:pPr>
        <w:pStyle w:val="ListParagraph"/>
        <w:numPr>
          <w:ilvl w:val="0"/>
          <w:numId w:val="29"/>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570" w:name="_Toc469579748"/>
      <w:bookmarkStart w:id="571" w:name="_Toc469932232"/>
      <w:bookmarkStart w:id="572" w:name="_Toc476315917"/>
      <w:bookmarkStart w:id="573" w:name="_Toc476644265"/>
      <w:bookmarkStart w:id="574" w:name="_Toc485039866"/>
      <w:bookmarkStart w:id="575" w:name="_Toc485041282"/>
      <w:bookmarkStart w:id="576" w:name="_Toc6227268"/>
      <w:bookmarkStart w:id="577" w:name="_Toc6229396"/>
      <w:bookmarkStart w:id="578" w:name="_Toc17894595"/>
      <w:bookmarkStart w:id="579" w:name="_Toc19191634"/>
      <w:bookmarkStart w:id="580" w:name="_Toc19265411"/>
      <w:bookmarkStart w:id="581" w:name="_Toc19520447"/>
      <w:r w:rsidRPr="00063E17">
        <w:rPr>
          <w:rStyle w:val="Heading3Char"/>
        </w:rPr>
        <w:t>2.7</w:t>
      </w:r>
      <w:r>
        <w:rPr>
          <w:rStyle w:val="Heading3Char"/>
        </w:rPr>
        <w:tab/>
      </w:r>
      <w:r w:rsidRPr="00063E17">
        <w:rPr>
          <w:rStyle w:val="Heading3Char"/>
        </w:rPr>
        <w:t>POLITICAL CONTRIBUTION DISCLOSURE</w:t>
      </w:r>
      <w:bookmarkEnd w:id="570"/>
      <w:bookmarkEnd w:id="571"/>
      <w:bookmarkEnd w:id="572"/>
      <w:bookmarkEnd w:id="573"/>
      <w:bookmarkEnd w:id="574"/>
      <w:bookmarkEnd w:id="575"/>
      <w:bookmarkEnd w:id="576"/>
      <w:bookmarkEnd w:id="577"/>
      <w:bookmarkEnd w:id="578"/>
      <w:bookmarkEnd w:id="579"/>
      <w:bookmarkEnd w:id="580"/>
      <w:bookmarkEnd w:id="581"/>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5"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582" w:name="_Toc469579749"/>
      <w:bookmarkStart w:id="583" w:name="_Toc469932233"/>
      <w:bookmarkStart w:id="584" w:name="_Toc476315918"/>
      <w:bookmarkStart w:id="585" w:name="_Toc476644266"/>
      <w:bookmarkStart w:id="586" w:name="_Toc485039867"/>
      <w:bookmarkStart w:id="587" w:name="_Toc485041283"/>
      <w:bookmarkStart w:id="588" w:name="_Toc6227269"/>
      <w:bookmarkStart w:id="589" w:name="_Toc6229397"/>
      <w:bookmarkStart w:id="590" w:name="_Toc17894596"/>
      <w:bookmarkStart w:id="591" w:name="_Toc19191635"/>
      <w:bookmarkStart w:id="592" w:name="_Toc19265412"/>
      <w:bookmarkStart w:id="593" w:name="_Toc19520448"/>
      <w:r w:rsidRPr="00063E17">
        <w:rPr>
          <w:rStyle w:val="Heading3Char"/>
        </w:rPr>
        <w:t>2.8</w:t>
      </w:r>
      <w:r>
        <w:rPr>
          <w:rStyle w:val="Heading3Char"/>
        </w:rPr>
        <w:tab/>
      </w:r>
      <w:r w:rsidRPr="00063E17">
        <w:rPr>
          <w:rStyle w:val="Heading3Char"/>
        </w:rPr>
        <w:t>STANDARDS PROHIBITING CONFLICTS OF INTEREST</w:t>
      </w:r>
      <w:bookmarkEnd w:id="582"/>
      <w:bookmarkEnd w:id="583"/>
      <w:bookmarkEnd w:id="584"/>
      <w:bookmarkEnd w:id="585"/>
      <w:bookmarkEnd w:id="586"/>
      <w:bookmarkEnd w:id="587"/>
      <w:bookmarkEnd w:id="588"/>
      <w:bookmarkEnd w:id="589"/>
      <w:bookmarkEnd w:id="590"/>
      <w:bookmarkEnd w:id="591"/>
      <w:bookmarkEnd w:id="592"/>
      <w:bookmarkEnd w:id="593"/>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594" w:name="_Toc469579750"/>
      <w:bookmarkStart w:id="595" w:name="_Toc469932234"/>
      <w:bookmarkStart w:id="596" w:name="_Toc476315919"/>
      <w:bookmarkStart w:id="597" w:name="_Toc476644267"/>
      <w:bookmarkStart w:id="598" w:name="_Toc485039868"/>
      <w:bookmarkStart w:id="599" w:name="_Toc485041284"/>
      <w:bookmarkStart w:id="600" w:name="_Toc6227270"/>
      <w:bookmarkStart w:id="601" w:name="_Toc6229398"/>
      <w:bookmarkStart w:id="602" w:name="_Toc17894597"/>
      <w:bookmarkStart w:id="603" w:name="_Toc19191636"/>
      <w:bookmarkStart w:id="604" w:name="_Toc19265413"/>
      <w:bookmarkStart w:id="605" w:name="_Toc19520449"/>
      <w:r w:rsidRPr="00063E17">
        <w:rPr>
          <w:rStyle w:val="Heading3Char"/>
        </w:rPr>
        <w:t>2.9</w:t>
      </w:r>
      <w:r>
        <w:rPr>
          <w:rStyle w:val="Heading3Char"/>
        </w:rPr>
        <w:tab/>
      </w:r>
      <w:r w:rsidRPr="00063E17">
        <w:rPr>
          <w:rStyle w:val="Heading3Char"/>
        </w:rPr>
        <w:t>NOTICE TO ALL CONTRACTORS SET-OFF FOR STATE TAX NOTICE</w:t>
      </w:r>
      <w:bookmarkEnd w:id="594"/>
      <w:bookmarkEnd w:id="595"/>
      <w:bookmarkEnd w:id="596"/>
      <w:bookmarkEnd w:id="597"/>
      <w:bookmarkEnd w:id="598"/>
      <w:bookmarkEnd w:id="599"/>
      <w:bookmarkEnd w:id="600"/>
      <w:bookmarkEnd w:id="601"/>
      <w:bookmarkEnd w:id="602"/>
      <w:bookmarkEnd w:id="603"/>
      <w:bookmarkEnd w:id="604"/>
      <w:bookmarkEnd w:id="605"/>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606" w:name="_Toc469579751"/>
      <w:bookmarkStart w:id="607" w:name="_Toc469932235"/>
      <w:bookmarkStart w:id="608" w:name="_Toc476315920"/>
      <w:bookmarkStart w:id="609" w:name="_Toc476644268"/>
      <w:bookmarkStart w:id="610" w:name="_Toc485039869"/>
      <w:bookmarkStart w:id="611" w:name="_Toc485041285"/>
      <w:bookmarkStart w:id="612" w:name="_Toc6227271"/>
      <w:bookmarkStart w:id="613" w:name="_Toc6229399"/>
      <w:bookmarkStart w:id="614" w:name="_Toc17894598"/>
      <w:bookmarkStart w:id="615" w:name="_Toc19191637"/>
      <w:bookmarkStart w:id="616" w:name="_Toc19265414"/>
      <w:bookmarkStart w:id="617" w:name="_Toc19520450"/>
      <w:r w:rsidRPr="00063E17">
        <w:rPr>
          <w:rStyle w:val="Heading3Char"/>
        </w:rPr>
        <w:t>2.10</w:t>
      </w:r>
      <w:r>
        <w:rPr>
          <w:rStyle w:val="Heading3Char"/>
        </w:rPr>
        <w:tab/>
      </w:r>
      <w:r w:rsidRPr="00063E17">
        <w:rPr>
          <w:rStyle w:val="Heading3Char"/>
        </w:rPr>
        <w:t>COMPLIANCE - LAWS</w:t>
      </w:r>
      <w:bookmarkEnd w:id="606"/>
      <w:bookmarkEnd w:id="607"/>
      <w:bookmarkEnd w:id="608"/>
      <w:bookmarkEnd w:id="609"/>
      <w:bookmarkEnd w:id="610"/>
      <w:bookmarkEnd w:id="611"/>
      <w:bookmarkEnd w:id="612"/>
      <w:bookmarkEnd w:id="613"/>
      <w:bookmarkEnd w:id="614"/>
      <w:bookmarkEnd w:id="615"/>
      <w:bookmarkEnd w:id="616"/>
      <w:bookmarkEnd w:id="617"/>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618" w:name="_Toc469579752"/>
      <w:bookmarkStart w:id="619" w:name="_Toc469932236"/>
      <w:bookmarkStart w:id="620" w:name="_Toc476315921"/>
      <w:bookmarkStart w:id="621" w:name="_Toc476644269"/>
      <w:bookmarkStart w:id="622" w:name="_Toc485039870"/>
      <w:bookmarkStart w:id="623" w:name="_Toc485041286"/>
      <w:bookmarkStart w:id="624" w:name="_Toc6227272"/>
      <w:bookmarkStart w:id="625" w:name="_Toc6229400"/>
      <w:bookmarkStart w:id="626" w:name="_Toc17894599"/>
      <w:bookmarkStart w:id="627" w:name="_Toc19191638"/>
      <w:bookmarkStart w:id="628" w:name="_Toc19265415"/>
      <w:bookmarkStart w:id="629" w:name="_Toc19520451"/>
      <w:r w:rsidRPr="00063E17">
        <w:rPr>
          <w:rStyle w:val="Heading3Char"/>
        </w:rPr>
        <w:t>2.11</w:t>
      </w:r>
      <w:r>
        <w:rPr>
          <w:rStyle w:val="Heading3Char"/>
        </w:rPr>
        <w:tab/>
      </w:r>
      <w:r w:rsidRPr="00063E17">
        <w:rPr>
          <w:rStyle w:val="Heading3Char"/>
        </w:rPr>
        <w:t>COMPLIANCE - STATE LAWS</w:t>
      </w:r>
      <w:bookmarkEnd w:id="618"/>
      <w:bookmarkEnd w:id="619"/>
      <w:bookmarkEnd w:id="620"/>
      <w:bookmarkEnd w:id="621"/>
      <w:bookmarkEnd w:id="622"/>
      <w:bookmarkEnd w:id="623"/>
      <w:bookmarkEnd w:id="624"/>
      <w:bookmarkEnd w:id="625"/>
      <w:bookmarkEnd w:id="626"/>
      <w:bookmarkEnd w:id="627"/>
      <w:bookmarkEnd w:id="628"/>
      <w:bookmarkEnd w:id="629"/>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630" w:name="_Toc485039871"/>
      <w:bookmarkStart w:id="631" w:name="_Toc485041287"/>
      <w:bookmarkStart w:id="632" w:name="_Toc6227273"/>
      <w:bookmarkStart w:id="633" w:name="_Toc6229401"/>
      <w:bookmarkStart w:id="634" w:name="_Toc17894600"/>
      <w:bookmarkStart w:id="635" w:name="_Toc19191639"/>
      <w:bookmarkStart w:id="636" w:name="_Toc19265416"/>
      <w:bookmarkStart w:id="637" w:name="_Toc19520452"/>
      <w:r>
        <w:rPr>
          <w:rStyle w:val="Heading3Char"/>
        </w:rPr>
        <w:t>2.12</w:t>
      </w:r>
      <w:r>
        <w:rPr>
          <w:rStyle w:val="Heading3Char"/>
        </w:rPr>
        <w:tab/>
        <w:t>Warranty of no solicitation on commission or contingent fee basis</w:t>
      </w:r>
      <w:bookmarkEnd w:id="630"/>
      <w:bookmarkEnd w:id="631"/>
      <w:bookmarkEnd w:id="632"/>
      <w:bookmarkEnd w:id="633"/>
      <w:bookmarkEnd w:id="634"/>
      <w:bookmarkEnd w:id="635"/>
      <w:bookmarkEnd w:id="636"/>
      <w:bookmarkEnd w:id="637"/>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638" w:name="_Toc485039872"/>
      <w:bookmarkStart w:id="639" w:name="_Toc485041288"/>
      <w:bookmarkStart w:id="640" w:name="_Toc6227274"/>
      <w:bookmarkStart w:id="641" w:name="_Toc6229402"/>
      <w:bookmarkStart w:id="642" w:name="_Toc17894601"/>
      <w:bookmarkStart w:id="643" w:name="_Toc19191640"/>
      <w:bookmarkStart w:id="644" w:name="_Toc19265417"/>
      <w:bookmarkStart w:id="645" w:name="_Toc1952045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638"/>
      <w:bookmarkEnd w:id="639"/>
      <w:bookmarkEnd w:id="640"/>
      <w:bookmarkEnd w:id="641"/>
      <w:bookmarkEnd w:id="642"/>
      <w:bookmarkEnd w:id="643"/>
      <w:bookmarkEnd w:id="644"/>
      <w:bookmarkEnd w:id="645"/>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646" w:name="_Toc485039873"/>
      <w:bookmarkStart w:id="647" w:name="_Toc485041289"/>
      <w:bookmarkStart w:id="648" w:name="_Toc6227275"/>
      <w:bookmarkStart w:id="649" w:name="_Toc6229403"/>
      <w:bookmarkStart w:id="650" w:name="_Toc17894602"/>
      <w:bookmarkStart w:id="651" w:name="_Toc19191641"/>
      <w:bookmarkStart w:id="652" w:name="_Toc19265418"/>
      <w:bookmarkStart w:id="653" w:name="_Toc19520454"/>
      <w:r w:rsidRPr="001F6120">
        <w:t>3.1</w:t>
      </w:r>
      <w:r>
        <w:tab/>
      </w:r>
      <w:r w:rsidRPr="00784B37">
        <w:t>COMPLIANCE - CODES</w:t>
      </w:r>
      <w:bookmarkEnd w:id="646"/>
      <w:bookmarkEnd w:id="647"/>
      <w:bookmarkEnd w:id="648"/>
      <w:bookmarkEnd w:id="649"/>
      <w:bookmarkEnd w:id="650"/>
      <w:bookmarkEnd w:id="651"/>
      <w:bookmarkEnd w:id="652"/>
      <w:bookmarkEnd w:id="653"/>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654" w:name="_Toc485039874"/>
      <w:bookmarkStart w:id="655" w:name="_Toc485041290"/>
      <w:bookmarkStart w:id="656" w:name="_Toc6227276"/>
      <w:bookmarkStart w:id="657" w:name="_Toc6229404"/>
      <w:bookmarkStart w:id="658" w:name="_Toc17894603"/>
      <w:bookmarkStart w:id="659" w:name="_Toc19191642"/>
      <w:bookmarkStart w:id="660" w:name="_Toc19265419"/>
      <w:bookmarkStart w:id="661" w:name="_Toc19520455"/>
      <w:r w:rsidRPr="001F6120">
        <w:lastRenderedPageBreak/>
        <w:t>3.2</w:t>
      </w:r>
      <w:r>
        <w:tab/>
      </w:r>
      <w:r w:rsidRPr="001F6120">
        <w:t>PUBLIC</w:t>
      </w:r>
      <w:r w:rsidRPr="00784B37">
        <w:t xml:space="preserve"> WORKS CONTRACTOR REGISTRATION ACT</w:t>
      </w:r>
      <w:bookmarkEnd w:id="654"/>
      <w:bookmarkEnd w:id="655"/>
      <w:bookmarkEnd w:id="656"/>
      <w:bookmarkEnd w:id="657"/>
      <w:bookmarkEnd w:id="658"/>
      <w:bookmarkEnd w:id="659"/>
      <w:bookmarkEnd w:id="660"/>
      <w:bookmarkEnd w:id="661"/>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662" w:name="_Toc485039875"/>
      <w:bookmarkStart w:id="663" w:name="_Toc485041291"/>
      <w:bookmarkStart w:id="664" w:name="_Toc6227277"/>
      <w:bookmarkStart w:id="665" w:name="_Toc6229405"/>
      <w:bookmarkStart w:id="666" w:name="_Toc17894604"/>
      <w:bookmarkStart w:id="667" w:name="_Toc19191643"/>
      <w:bookmarkStart w:id="668" w:name="_Toc19265420"/>
      <w:bookmarkStart w:id="669" w:name="_Toc19520456"/>
      <w:r w:rsidRPr="001F6120">
        <w:t>3.3</w:t>
      </w:r>
      <w:r>
        <w:tab/>
      </w:r>
      <w:r w:rsidRPr="00784B37">
        <w:t xml:space="preserve">PUBLIC WORKS CONTRACT - ADDITIONAL </w:t>
      </w:r>
      <w:r w:rsidRPr="00CD5CAF">
        <w:t>AFFIRMATIVE ACTION REQUIREMENTS</w:t>
      </w:r>
      <w:bookmarkEnd w:id="662"/>
      <w:bookmarkEnd w:id="663"/>
      <w:bookmarkEnd w:id="664"/>
      <w:bookmarkEnd w:id="665"/>
      <w:bookmarkEnd w:id="666"/>
      <w:bookmarkEnd w:id="667"/>
      <w:bookmarkEnd w:id="668"/>
      <w:bookmarkEnd w:id="669"/>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2D0B29">
      <w:pPr>
        <w:pStyle w:val="ListParagraph"/>
        <w:numPr>
          <w:ilvl w:val="0"/>
          <w:numId w:val="3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2D0B29">
      <w:pPr>
        <w:pStyle w:val="ListParagraph"/>
        <w:numPr>
          <w:ilvl w:val="0"/>
          <w:numId w:val="3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2D0B29">
      <w:pPr>
        <w:pStyle w:val="ListParagraph"/>
        <w:numPr>
          <w:ilvl w:val="0"/>
          <w:numId w:val="3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2D0B29">
      <w:pPr>
        <w:pStyle w:val="ListParagraph"/>
        <w:numPr>
          <w:ilvl w:val="0"/>
          <w:numId w:val="3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2D0B29">
      <w:pPr>
        <w:pStyle w:val="ListParagraph"/>
        <w:numPr>
          <w:ilvl w:val="0"/>
          <w:numId w:val="36"/>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2D0B29">
      <w:pPr>
        <w:pStyle w:val="ListParagraph"/>
        <w:numPr>
          <w:ilvl w:val="0"/>
          <w:numId w:val="36"/>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2D0B29">
      <w:pPr>
        <w:pStyle w:val="ListParagraph"/>
        <w:numPr>
          <w:ilvl w:val="0"/>
          <w:numId w:val="36"/>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2D0B29">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2D0B29">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2D0B29">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2D0B29">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670" w:name="_Toc485039876"/>
      <w:bookmarkStart w:id="671" w:name="_Toc485041292"/>
      <w:bookmarkStart w:id="672" w:name="_Toc6227278"/>
      <w:bookmarkStart w:id="673" w:name="_Toc6229406"/>
      <w:bookmarkStart w:id="674" w:name="_Toc17894605"/>
      <w:bookmarkStart w:id="675" w:name="_Toc19191644"/>
      <w:bookmarkStart w:id="676" w:name="_Toc19265421"/>
      <w:bookmarkStart w:id="677" w:name="_Toc19520457"/>
      <w:r w:rsidRPr="001F6120">
        <w:t>3.4</w:t>
      </w:r>
      <w:r>
        <w:tab/>
      </w:r>
      <w:r w:rsidRPr="00784B37">
        <w:t>BUILDING SERVICE</w:t>
      </w:r>
      <w:bookmarkEnd w:id="670"/>
      <w:bookmarkEnd w:id="671"/>
      <w:bookmarkEnd w:id="672"/>
      <w:bookmarkEnd w:id="673"/>
      <w:bookmarkEnd w:id="674"/>
      <w:bookmarkEnd w:id="675"/>
      <w:bookmarkEnd w:id="676"/>
      <w:bookmarkEnd w:id="677"/>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678" w:name="_Toc485039877"/>
      <w:bookmarkStart w:id="679" w:name="_Toc485041293"/>
      <w:bookmarkStart w:id="680" w:name="_Toc6227279"/>
      <w:bookmarkStart w:id="681" w:name="_Toc6229407"/>
      <w:bookmarkStart w:id="682" w:name="_Toc17894606"/>
      <w:bookmarkStart w:id="683" w:name="_Toc19191645"/>
      <w:bookmarkStart w:id="684" w:name="_Toc19265422"/>
      <w:bookmarkStart w:id="685" w:name="_Toc19520458"/>
      <w:r w:rsidRPr="00DD3D5A">
        <w:t>3.5</w:t>
      </w:r>
      <w:r>
        <w:tab/>
      </w:r>
      <w:r w:rsidRPr="00784B37">
        <w:t xml:space="preserve">THE WORKER </w:t>
      </w:r>
      <w:r>
        <w:t>AND COMMUNITY RIGHT TO KNOW ACT</w:t>
      </w:r>
      <w:bookmarkEnd w:id="678"/>
      <w:bookmarkEnd w:id="679"/>
      <w:bookmarkEnd w:id="680"/>
      <w:bookmarkEnd w:id="681"/>
      <w:bookmarkEnd w:id="682"/>
      <w:bookmarkEnd w:id="683"/>
      <w:bookmarkEnd w:id="684"/>
      <w:bookmarkEnd w:id="685"/>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686" w:name="_Toc485039878"/>
      <w:bookmarkStart w:id="687" w:name="_Toc485041294"/>
      <w:bookmarkStart w:id="688" w:name="_Toc6227280"/>
      <w:bookmarkStart w:id="689" w:name="_Toc6229408"/>
      <w:bookmarkStart w:id="690" w:name="_Toc17894607"/>
      <w:bookmarkStart w:id="691" w:name="_Toc19191646"/>
      <w:bookmarkStart w:id="692" w:name="_Toc19265423"/>
      <w:bookmarkStart w:id="693" w:name="_Toc19520459"/>
      <w:r w:rsidRPr="00DD3D5A">
        <w:t>3.6</w:t>
      </w:r>
      <w:r>
        <w:tab/>
      </w:r>
      <w:r w:rsidRPr="00784B37">
        <w:t>SERVICE PERFORMANCE WITHIN U.S.</w:t>
      </w:r>
      <w:bookmarkEnd w:id="686"/>
      <w:bookmarkEnd w:id="687"/>
      <w:bookmarkEnd w:id="688"/>
      <w:bookmarkEnd w:id="689"/>
      <w:bookmarkEnd w:id="690"/>
      <w:bookmarkEnd w:id="691"/>
      <w:bookmarkEnd w:id="692"/>
      <w:bookmarkEnd w:id="693"/>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694" w:name="_Toc485039879"/>
      <w:bookmarkStart w:id="695" w:name="_Toc485041295"/>
      <w:bookmarkStart w:id="696" w:name="_Toc6227281"/>
      <w:bookmarkStart w:id="697" w:name="_Toc6229409"/>
      <w:bookmarkStart w:id="698" w:name="_Toc17894608"/>
      <w:bookmarkStart w:id="699" w:name="_Toc19191647"/>
      <w:bookmarkStart w:id="700" w:name="_Toc19265424"/>
      <w:bookmarkStart w:id="701" w:name="_Toc19520460"/>
      <w:r w:rsidRPr="00DD3D5A">
        <w:lastRenderedPageBreak/>
        <w:t>3.7</w:t>
      </w:r>
      <w:r w:rsidRPr="00DD3D5A">
        <w:tab/>
      </w:r>
      <w:r w:rsidRPr="00784B37">
        <w:t>BUY AMERICAN</w:t>
      </w:r>
      <w:bookmarkEnd w:id="694"/>
      <w:bookmarkEnd w:id="695"/>
      <w:bookmarkEnd w:id="696"/>
      <w:bookmarkEnd w:id="697"/>
      <w:bookmarkEnd w:id="698"/>
      <w:bookmarkEnd w:id="699"/>
      <w:bookmarkEnd w:id="700"/>
      <w:bookmarkEnd w:id="701"/>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6"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702" w:name="_Toc485039880"/>
      <w:bookmarkStart w:id="703" w:name="_Toc485041296"/>
      <w:bookmarkStart w:id="704" w:name="_Toc6227282"/>
      <w:bookmarkStart w:id="705" w:name="_Toc6229410"/>
      <w:bookmarkStart w:id="706" w:name="_Toc17894609"/>
      <w:bookmarkStart w:id="707" w:name="_Toc19191648"/>
      <w:bookmarkStart w:id="708" w:name="_Toc19265425"/>
      <w:bookmarkStart w:id="709" w:name="_Toc19520461"/>
      <w:r w:rsidRPr="00DD3D5A">
        <w:t>4.</w:t>
      </w:r>
      <w:r w:rsidRPr="00DD3D5A">
        <w:tab/>
        <w:t>INDEMNIFICATION AND INSURANCE</w:t>
      </w:r>
      <w:bookmarkEnd w:id="702"/>
      <w:bookmarkEnd w:id="703"/>
      <w:bookmarkEnd w:id="704"/>
      <w:bookmarkEnd w:id="705"/>
      <w:bookmarkEnd w:id="706"/>
      <w:bookmarkEnd w:id="707"/>
      <w:bookmarkEnd w:id="708"/>
      <w:bookmarkEnd w:id="709"/>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710" w:name="_Toc485039881"/>
      <w:bookmarkStart w:id="711" w:name="_Toc485041297"/>
      <w:bookmarkStart w:id="712" w:name="_Toc6227283"/>
      <w:bookmarkStart w:id="713" w:name="_Toc6229411"/>
      <w:bookmarkStart w:id="714" w:name="_Toc17894610"/>
      <w:bookmarkStart w:id="715" w:name="_Toc19191649"/>
      <w:bookmarkStart w:id="716" w:name="_Toc19265426"/>
      <w:bookmarkStart w:id="717" w:name="_Toc19520462"/>
      <w:r w:rsidRPr="00DD3D5A">
        <w:t>4.1</w:t>
      </w:r>
      <w:r>
        <w:tab/>
      </w:r>
      <w:r w:rsidRPr="00784B37">
        <w:t>INDEMNIFICATION</w:t>
      </w:r>
      <w:bookmarkEnd w:id="710"/>
      <w:bookmarkEnd w:id="711"/>
      <w:bookmarkEnd w:id="712"/>
      <w:bookmarkEnd w:id="713"/>
      <w:bookmarkEnd w:id="714"/>
      <w:bookmarkEnd w:id="715"/>
      <w:bookmarkEnd w:id="716"/>
      <w:bookmarkEnd w:id="717"/>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2D0B29">
      <w:pPr>
        <w:pStyle w:val="ListParagraph"/>
        <w:keepNext/>
        <w:numPr>
          <w:ilvl w:val="3"/>
          <w:numId w:val="31"/>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2D0B29">
      <w:pPr>
        <w:pStyle w:val="ListParagraph"/>
        <w:numPr>
          <w:ilvl w:val="3"/>
          <w:numId w:val="31"/>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2D0B29">
      <w:pPr>
        <w:pStyle w:val="ListParagraph"/>
        <w:numPr>
          <w:ilvl w:val="3"/>
          <w:numId w:val="3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718" w:name="_Toc485039882"/>
      <w:bookmarkStart w:id="719" w:name="_Toc485041298"/>
      <w:bookmarkStart w:id="720" w:name="_Toc6227284"/>
      <w:bookmarkStart w:id="721" w:name="_Toc6229412"/>
      <w:bookmarkStart w:id="722" w:name="_Toc17894611"/>
      <w:bookmarkStart w:id="723" w:name="_Toc19191650"/>
      <w:bookmarkStart w:id="724" w:name="_Toc19265427"/>
      <w:bookmarkStart w:id="725" w:name="_Toc19520463"/>
      <w:r w:rsidRPr="00DD3D5A">
        <w:t>4.2</w:t>
      </w:r>
      <w:r>
        <w:tab/>
      </w:r>
      <w:r w:rsidRPr="00784B37">
        <w:t>INSURANCE</w:t>
      </w:r>
      <w:bookmarkEnd w:id="718"/>
      <w:bookmarkEnd w:id="719"/>
      <w:bookmarkEnd w:id="720"/>
      <w:bookmarkEnd w:id="721"/>
      <w:bookmarkEnd w:id="722"/>
      <w:bookmarkEnd w:id="723"/>
      <w:bookmarkEnd w:id="724"/>
      <w:bookmarkEnd w:id="725"/>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146669" w:rsidP="00F31393">
      <w:pPr>
        <w:autoSpaceDE w:val="0"/>
        <w:autoSpaceDN w:val="0"/>
        <w:adjustRightInd w:val="0"/>
        <w:jc w:val="center"/>
        <w:rPr>
          <w:color w:val="000000"/>
        </w:rPr>
      </w:pPr>
      <w:hyperlink r:id="rId67"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2D0B29">
      <w:pPr>
        <w:pStyle w:val="ListParagraph"/>
        <w:keepNext/>
        <w:numPr>
          <w:ilvl w:val="0"/>
          <w:numId w:val="32"/>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2D0B29">
      <w:pPr>
        <w:pStyle w:val="ListParagraph"/>
        <w:numPr>
          <w:ilvl w:val="0"/>
          <w:numId w:val="32"/>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2D0B29">
      <w:pPr>
        <w:pStyle w:val="ListParagraph"/>
        <w:numPr>
          <w:ilvl w:val="0"/>
          <w:numId w:val="3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2D0B29">
      <w:pPr>
        <w:pStyle w:val="ListParagraph"/>
        <w:numPr>
          <w:ilvl w:val="0"/>
          <w:numId w:val="2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2D0B29">
      <w:pPr>
        <w:pStyle w:val="ListParagraph"/>
        <w:numPr>
          <w:ilvl w:val="0"/>
          <w:numId w:val="2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2D0B29">
      <w:pPr>
        <w:pStyle w:val="ListParagraph"/>
        <w:numPr>
          <w:ilvl w:val="0"/>
          <w:numId w:val="2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2D0B29">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2D0B29">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726" w:name="_Toc485039883"/>
      <w:bookmarkStart w:id="727" w:name="_Toc485041299"/>
      <w:bookmarkStart w:id="728" w:name="_Toc6227285"/>
      <w:bookmarkStart w:id="729" w:name="_Toc6229413"/>
      <w:bookmarkStart w:id="730" w:name="_Toc17894612"/>
      <w:bookmarkStart w:id="731" w:name="_Toc19191651"/>
      <w:bookmarkStart w:id="732" w:name="_Toc19265428"/>
      <w:bookmarkStart w:id="733" w:name="_Toc19520464"/>
      <w:r w:rsidRPr="00DD3D5A">
        <w:t>5.</w:t>
      </w:r>
      <w:r>
        <w:tab/>
      </w:r>
      <w:r w:rsidRPr="00784B37">
        <w:t>TERMS GOVERNING ALL CONTRACTS</w:t>
      </w:r>
      <w:bookmarkEnd w:id="726"/>
      <w:bookmarkEnd w:id="727"/>
      <w:bookmarkEnd w:id="728"/>
      <w:bookmarkEnd w:id="729"/>
      <w:bookmarkEnd w:id="730"/>
      <w:bookmarkEnd w:id="731"/>
      <w:bookmarkEnd w:id="732"/>
      <w:bookmarkEnd w:id="733"/>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734" w:name="_Toc485039884"/>
      <w:bookmarkStart w:id="735" w:name="_Toc485041300"/>
      <w:bookmarkStart w:id="736" w:name="_Toc6227286"/>
      <w:bookmarkStart w:id="737" w:name="_Toc6229414"/>
      <w:bookmarkStart w:id="738" w:name="_Toc17894613"/>
      <w:bookmarkStart w:id="739" w:name="_Toc19191652"/>
      <w:bookmarkStart w:id="740" w:name="_Toc19265429"/>
      <w:bookmarkStart w:id="741" w:name="_Toc19520465"/>
      <w:r w:rsidRPr="00DD3D5A">
        <w:t>5.1</w:t>
      </w:r>
      <w:r>
        <w:tab/>
      </w:r>
      <w:r w:rsidRPr="00784B37">
        <w:t>CONTRACTOR IS INDEPENDENT CONTRACTOR</w:t>
      </w:r>
      <w:bookmarkEnd w:id="734"/>
      <w:bookmarkEnd w:id="735"/>
      <w:bookmarkEnd w:id="736"/>
      <w:bookmarkEnd w:id="737"/>
      <w:bookmarkEnd w:id="738"/>
      <w:bookmarkEnd w:id="739"/>
      <w:bookmarkEnd w:id="740"/>
      <w:bookmarkEnd w:id="741"/>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742" w:name="_Toc485039885"/>
      <w:bookmarkStart w:id="743" w:name="_Toc485041301"/>
      <w:bookmarkStart w:id="744" w:name="_Toc6227287"/>
      <w:bookmarkStart w:id="745" w:name="_Toc6229415"/>
      <w:bookmarkStart w:id="746" w:name="_Toc17894614"/>
      <w:bookmarkStart w:id="747" w:name="_Toc19191653"/>
      <w:bookmarkStart w:id="748" w:name="_Toc19265430"/>
      <w:bookmarkStart w:id="749" w:name="_Toc19520466"/>
      <w:r w:rsidRPr="00DD3D5A">
        <w:t>5.2</w:t>
      </w:r>
      <w:r>
        <w:tab/>
      </w:r>
      <w:r w:rsidRPr="00784B37">
        <w:t>CONTRACT AMOUNT</w:t>
      </w:r>
      <w:bookmarkEnd w:id="742"/>
      <w:bookmarkEnd w:id="743"/>
      <w:bookmarkEnd w:id="744"/>
      <w:bookmarkEnd w:id="745"/>
      <w:bookmarkEnd w:id="746"/>
      <w:bookmarkEnd w:id="747"/>
      <w:bookmarkEnd w:id="748"/>
      <w:bookmarkEnd w:id="749"/>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750" w:name="_Toc485039886"/>
      <w:bookmarkStart w:id="751" w:name="_Toc485041302"/>
      <w:bookmarkStart w:id="752" w:name="_Toc6227288"/>
      <w:bookmarkStart w:id="753" w:name="_Toc6229416"/>
      <w:bookmarkStart w:id="754" w:name="_Toc17894615"/>
      <w:bookmarkStart w:id="755" w:name="_Toc19191654"/>
      <w:bookmarkStart w:id="756" w:name="_Toc19265431"/>
      <w:bookmarkStart w:id="757" w:name="_Toc19520467"/>
      <w:r w:rsidRPr="00DD3D5A">
        <w:t>5.3</w:t>
      </w:r>
      <w:r>
        <w:tab/>
      </w:r>
      <w:r w:rsidRPr="00784B37">
        <w:t>CONTRACT TERM AND EXTENSION OPTION</w:t>
      </w:r>
      <w:bookmarkEnd w:id="750"/>
      <w:bookmarkEnd w:id="751"/>
      <w:bookmarkEnd w:id="752"/>
      <w:bookmarkEnd w:id="753"/>
      <w:bookmarkEnd w:id="754"/>
      <w:bookmarkEnd w:id="755"/>
      <w:bookmarkEnd w:id="756"/>
      <w:bookmarkEnd w:id="757"/>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758" w:name="_Toc485039887"/>
      <w:bookmarkStart w:id="759" w:name="_Toc485041303"/>
      <w:bookmarkStart w:id="760" w:name="_Toc6227289"/>
      <w:bookmarkStart w:id="761" w:name="_Toc6229417"/>
      <w:bookmarkStart w:id="762" w:name="_Toc17894616"/>
      <w:bookmarkStart w:id="763" w:name="_Toc19191655"/>
      <w:bookmarkStart w:id="764" w:name="_Toc19265432"/>
      <w:bookmarkStart w:id="765" w:name="_Toc19520468"/>
      <w:r w:rsidRPr="00DD3D5A">
        <w:t>5.4</w:t>
      </w:r>
      <w:r w:rsidRPr="00DD3D5A">
        <w:tab/>
      </w:r>
      <w:r w:rsidRPr="00784B37">
        <w:t>STATE’S OPTION TO REDUCE SCOPE OF WORK</w:t>
      </w:r>
      <w:bookmarkEnd w:id="758"/>
      <w:bookmarkEnd w:id="759"/>
      <w:bookmarkEnd w:id="760"/>
      <w:bookmarkEnd w:id="761"/>
      <w:bookmarkEnd w:id="762"/>
      <w:bookmarkEnd w:id="763"/>
      <w:bookmarkEnd w:id="764"/>
      <w:bookmarkEnd w:id="765"/>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2D0B29">
      <w:pPr>
        <w:pStyle w:val="ListParagraph"/>
        <w:numPr>
          <w:ilvl w:val="0"/>
          <w:numId w:val="33"/>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2D0B29">
      <w:pPr>
        <w:pStyle w:val="ListParagraph"/>
        <w:numPr>
          <w:ilvl w:val="0"/>
          <w:numId w:val="3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766" w:name="_Toc485039888"/>
      <w:bookmarkStart w:id="767" w:name="_Toc485041304"/>
      <w:bookmarkStart w:id="768" w:name="_Toc6227290"/>
      <w:bookmarkStart w:id="769" w:name="_Toc6229418"/>
      <w:bookmarkStart w:id="770" w:name="_Toc17894617"/>
      <w:bookmarkStart w:id="771" w:name="_Toc19191656"/>
      <w:bookmarkStart w:id="772" w:name="_Toc19265433"/>
      <w:bookmarkStart w:id="773" w:name="_Toc19520469"/>
      <w:r w:rsidRPr="00F91E2A">
        <w:t>5.5</w:t>
      </w:r>
      <w:r>
        <w:tab/>
      </w:r>
      <w:r w:rsidRPr="00784B37">
        <w:t>CHANGE IN LAW</w:t>
      </w:r>
      <w:bookmarkEnd w:id="766"/>
      <w:bookmarkEnd w:id="767"/>
      <w:bookmarkEnd w:id="768"/>
      <w:bookmarkEnd w:id="769"/>
      <w:bookmarkEnd w:id="770"/>
      <w:bookmarkEnd w:id="771"/>
      <w:bookmarkEnd w:id="772"/>
      <w:bookmarkEnd w:id="773"/>
    </w:p>
    <w:p w14:paraId="696B6D21" w14:textId="77777777" w:rsidR="00F31393" w:rsidRDefault="00F31393" w:rsidP="00F31393">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94674F0" w14:textId="77777777" w:rsidR="00F31393" w:rsidRPr="00851065" w:rsidRDefault="00F31393" w:rsidP="00F31393">
      <w:pPr>
        <w:autoSpaceDE w:val="0"/>
        <w:autoSpaceDN w:val="0"/>
        <w:adjustRightInd w:val="0"/>
        <w:rPr>
          <w:color w:val="000000"/>
        </w:rPr>
      </w:pPr>
    </w:p>
    <w:p w14:paraId="7F00EEE1" w14:textId="77777777" w:rsidR="00F31393" w:rsidRDefault="00F31393" w:rsidP="002D0B29">
      <w:pPr>
        <w:pStyle w:val="ListParagraph"/>
        <w:numPr>
          <w:ilvl w:val="3"/>
          <w:numId w:val="34"/>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1D929D1" w14:textId="77777777" w:rsidR="00F31393" w:rsidRPr="00895D16" w:rsidRDefault="00F31393" w:rsidP="00F31393">
      <w:pPr>
        <w:pStyle w:val="ListParagraph"/>
        <w:autoSpaceDE w:val="0"/>
        <w:autoSpaceDN w:val="0"/>
        <w:adjustRightInd w:val="0"/>
        <w:ind w:firstLine="60"/>
        <w:rPr>
          <w:color w:val="000000"/>
        </w:rPr>
      </w:pPr>
    </w:p>
    <w:p w14:paraId="63262F55" w14:textId="77777777" w:rsidR="00F31393" w:rsidRPr="00895D16" w:rsidRDefault="00F31393" w:rsidP="002D0B29">
      <w:pPr>
        <w:pStyle w:val="ListParagraph"/>
        <w:numPr>
          <w:ilvl w:val="3"/>
          <w:numId w:val="3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774" w:name="_Toc485039889"/>
      <w:bookmarkStart w:id="775" w:name="_Toc485041305"/>
      <w:bookmarkStart w:id="776" w:name="_Toc6227291"/>
      <w:bookmarkStart w:id="777" w:name="_Toc6229419"/>
      <w:bookmarkStart w:id="778" w:name="_Toc17894618"/>
      <w:bookmarkStart w:id="779" w:name="_Toc19191657"/>
      <w:bookmarkStart w:id="780" w:name="_Toc19265434"/>
      <w:bookmarkStart w:id="781" w:name="_Toc19520470"/>
      <w:r w:rsidRPr="00F91E2A">
        <w:t>5.6</w:t>
      </w:r>
      <w:r>
        <w:tab/>
      </w:r>
      <w:r w:rsidRPr="00784B37">
        <w:t>SUSPENSION OF WORK</w:t>
      </w:r>
      <w:bookmarkEnd w:id="774"/>
      <w:bookmarkEnd w:id="775"/>
      <w:bookmarkEnd w:id="776"/>
      <w:bookmarkEnd w:id="777"/>
      <w:bookmarkEnd w:id="778"/>
      <w:bookmarkEnd w:id="779"/>
      <w:bookmarkEnd w:id="780"/>
      <w:bookmarkEnd w:id="781"/>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782" w:name="_Toc485039890"/>
      <w:bookmarkStart w:id="783" w:name="_Toc485041306"/>
      <w:bookmarkStart w:id="784" w:name="_Toc6227292"/>
      <w:bookmarkStart w:id="785" w:name="_Toc6229420"/>
      <w:bookmarkStart w:id="786" w:name="_Toc17894619"/>
      <w:bookmarkStart w:id="787" w:name="_Toc19191658"/>
      <w:bookmarkStart w:id="788" w:name="_Toc19265435"/>
      <w:bookmarkStart w:id="789" w:name="_Toc19520471"/>
      <w:r w:rsidRPr="00F91E2A">
        <w:lastRenderedPageBreak/>
        <w:t>5.7</w:t>
      </w:r>
      <w:r>
        <w:tab/>
      </w:r>
      <w:r w:rsidRPr="00784B37">
        <w:t>TERMINATION OF CONTRACT</w:t>
      </w:r>
      <w:bookmarkEnd w:id="782"/>
      <w:bookmarkEnd w:id="783"/>
      <w:bookmarkEnd w:id="784"/>
      <w:bookmarkEnd w:id="785"/>
      <w:bookmarkEnd w:id="786"/>
      <w:bookmarkEnd w:id="787"/>
      <w:bookmarkEnd w:id="788"/>
      <w:bookmarkEnd w:id="789"/>
      <w:r w:rsidRPr="00784B37">
        <w:t xml:space="preserve"> </w:t>
      </w:r>
    </w:p>
    <w:p w14:paraId="57102A67" w14:textId="77777777" w:rsidR="00F31393" w:rsidRDefault="00F31393" w:rsidP="002D0B29">
      <w:pPr>
        <w:pStyle w:val="ListParagraph"/>
        <w:keepNext/>
        <w:numPr>
          <w:ilvl w:val="0"/>
          <w:numId w:val="35"/>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2D0B29">
      <w:pPr>
        <w:pStyle w:val="ListParagraph"/>
        <w:keepNext/>
        <w:numPr>
          <w:ilvl w:val="0"/>
          <w:numId w:val="35"/>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2D0B29">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2D0B29">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2D0B29">
      <w:pPr>
        <w:pStyle w:val="ListParagraph"/>
        <w:numPr>
          <w:ilvl w:val="0"/>
          <w:numId w:val="35"/>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2D0B29">
      <w:pPr>
        <w:pStyle w:val="ListParagraph"/>
        <w:numPr>
          <w:ilvl w:val="0"/>
          <w:numId w:val="35"/>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790" w:name="_Toc485039891"/>
      <w:bookmarkStart w:id="791" w:name="_Toc485041307"/>
      <w:bookmarkStart w:id="792" w:name="_Toc6227293"/>
      <w:bookmarkStart w:id="793" w:name="_Toc6229421"/>
      <w:bookmarkStart w:id="794" w:name="_Toc17894620"/>
      <w:bookmarkStart w:id="795" w:name="_Toc19191659"/>
      <w:bookmarkStart w:id="796" w:name="_Toc19265436"/>
      <w:bookmarkStart w:id="797" w:name="_Toc19520472"/>
      <w:r w:rsidRPr="00F91E2A">
        <w:t>5.8</w:t>
      </w:r>
      <w:r>
        <w:tab/>
      </w:r>
      <w:r w:rsidRPr="00784B37">
        <w:t>SUBCONTRACTING OR ASSIGNMENT</w:t>
      </w:r>
      <w:bookmarkEnd w:id="790"/>
      <w:bookmarkEnd w:id="791"/>
      <w:bookmarkEnd w:id="792"/>
      <w:bookmarkEnd w:id="793"/>
      <w:bookmarkEnd w:id="794"/>
      <w:bookmarkEnd w:id="795"/>
      <w:bookmarkEnd w:id="796"/>
      <w:bookmarkEnd w:id="797"/>
      <w:r w:rsidRPr="00851065">
        <w:t xml:space="preserve"> </w:t>
      </w:r>
    </w:p>
    <w:p w14:paraId="65B9BF75" w14:textId="77777777" w:rsidR="00F31393" w:rsidRDefault="00F31393" w:rsidP="002D0B29">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2D0B29">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798" w:name="_Toc485039892"/>
      <w:bookmarkStart w:id="799" w:name="_Toc485041308"/>
      <w:bookmarkStart w:id="800" w:name="_Toc6227294"/>
      <w:bookmarkStart w:id="801" w:name="_Toc6229422"/>
      <w:bookmarkStart w:id="802" w:name="_Toc17894621"/>
      <w:bookmarkStart w:id="803" w:name="_Toc19191660"/>
      <w:bookmarkStart w:id="804" w:name="_Toc19265437"/>
      <w:bookmarkStart w:id="805" w:name="_Toc19520473"/>
      <w:r w:rsidRPr="00F91E2A">
        <w:t>5.9</w:t>
      </w:r>
      <w:r>
        <w:tab/>
      </w:r>
      <w:r w:rsidRPr="00784B37">
        <w:t>NO CONTRACTUAL RELATIONSHIP BETWEEN SUBCONTRACTORS AND STATE</w:t>
      </w:r>
      <w:bookmarkEnd w:id="798"/>
      <w:bookmarkEnd w:id="799"/>
      <w:bookmarkEnd w:id="800"/>
      <w:bookmarkEnd w:id="801"/>
      <w:bookmarkEnd w:id="802"/>
      <w:bookmarkEnd w:id="803"/>
      <w:bookmarkEnd w:id="804"/>
      <w:bookmarkEnd w:id="805"/>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806" w:name="_Toc485039893"/>
      <w:bookmarkStart w:id="807" w:name="_Toc485041309"/>
      <w:bookmarkStart w:id="808" w:name="_Toc6227295"/>
      <w:bookmarkStart w:id="809" w:name="_Toc6229423"/>
      <w:bookmarkStart w:id="810" w:name="_Toc17894622"/>
      <w:bookmarkStart w:id="811" w:name="_Toc19191661"/>
      <w:bookmarkStart w:id="812" w:name="_Toc19265438"/>
      <w:bookmarkStart w:id="813" w:name="_Toc19520474"/>
      <w:r w:rsidRPr="00F91E2A">
        <w:t>5.10</w:t>
      </w:r>
      <w:r>
        <w:tab/>
      </w:r>
      <w:r w:rsidRPr="00784B37">
        <w:t>MERGERS, ACQUISITIONS</w:t>
      </w:r>
      <w:bookmarkEnd w:id="806"/>
      <w:bookmarkEnd w:id="807"/>
      <w:bookmarkEnd w:id="808"/>
      <w:bookmarkEnd w:id="809"/>
      <w:bookmarkEnd w:id="810"/>
      <w:bookmarkEnd w:id="811"/>
      <w:bookmarkEnd w:id="812"/>
      <w:bookmarkEnd w:id="813"/>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814" w:name="_Toc485039894"/>
      <w:bookmarkStart w:id="815" w:name="_Toc485041310"/>
      <w:bookmarkStart w:id="816" w:name="_Toc6227296"/>
      <w:bookmarkStart w:id="817" w:name="_Toc6229424"/>
      <w:bookmarkStart w:id="818" w:name="_Toc17894623"/>
      <w:bookmarkStart w:id="819" w:name="_Toc19191662"/>
      <w:bookmarkStart w:id="820" w:name="_Toc19265439"/>
      <w:bookmarkStart w:id="821" w:name="_Toc19520475"/>
      <w:r w:rsidRPr="00F91E2A">
        <w:t>5.11</w:t>
      </w:r>
      <w:r>
        <w:tab/>
      </w:r>
      <w:r w:rsidRPr="00784B37">
        <w:t>PERFORMANCE GUARANTEE OF CONTRACTOR</w:t>
      </w:r>
      <w:bookmarkEnd w:id="814"/>
      <w:bookmarkEnd w:id="815"/>
      <w:bookmarkEnd w:id="816"/>
      <w:bookmarkEnd w:id="817"/>
      <w:bookmarkEnd w:id="818"/>
      <w:bookmarkEnd w:id="819"/>
      <w:bookmarkEnd w:id="820"/>
      <w:bookmarkEnd w:id="821"/>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2D0B29">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2D0B29">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2D0B29">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2D0B29">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2D0B29">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2D0B29">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2D0B29">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822" w:name="_Toc485039895"/>
      <w:bookmarkStart w:id="823" w:name="_Toc485041311"/>
      <w:bookmarkStart w:id="824" w:name="_Toc6227297"/>
      <w:bookmarkStart w:id="825" w:name="_Toc6229425"/>
      <w:bookmarkStart w:id="826" w:name="_Toc17894624"/>
      <w:bookmarkStart w:id="827" w:name="_Toc19191663"/>
      <w:bookmarkStart w:id="828" w:name="_Toc19265440"/>
      <w:bookmarkStart w:id="829" w:name="_Toc19520476"/>
      <w:r w:rsidRPr="00F91E2A">
        <w:t>5.12</w:t>
      </w:r>
      <w:r>
        <w:tab/>
      </w:r>
      <w:r w:rsidRPr="00784B37">
        <w:t>DELIVERY REQUIREMENTS</w:t>
      </w:r>
      <w:bookmarkEnd w:id="822"/>
      <w:bookmarkEnd w:id="823"/>
      <w:bookmarkEnd w:id="824"/>
      <w:bookmarkEnd w:id="825"/>
      <w:bookmarkEnd w:id="826"/>
      <w:bookmarkEnd w:id="827"/>
      <w:bookmarkEnd w:id="828"/>
      <w:bookmarkEnd w:id="829"/>
    </w:p>
    <w:p w14:paraId="4BAB55F1" w14:textId="77777777" w:rsidR="00F31393" w:rsidRDefault="00F31393" w:rsidP="002D0B29">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2D0B29">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2D0B29">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2D0B29">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830" w:name="_Toc485039896"/>
      <w:bookmarkStart w:id="831" w:name="_Toc485041312"/>
      <w:bookmarkStart w:id="832" w:name="_Toc6227298"/>
      <w:bookmarkStart w:id="833" w:name="_Toc6229426"/>
      <w:bookmarkStart w:id="834" w:name="_Toc17894625"/>
      <w:bookmarkStart w:id="835" w:name="_Toc19191664"/>
      <w:bookmarkStart w:id="836" w:name="_Toc19265441"/>
      <w:bookmarkStart w:id="837" w:name="_Toc19520477"/>
      <w:r w:rsidRPr="00F91E2A">
        <w:t>5.13</w:t>
      </w:r>
      <w:r>
        <w:tab/>
      </w:r>
      <w:r w:rsidRPr="00784B37">
        <w:t>APPLICABLE LAW AND JURISDICTION</w:t>
      </w:r>
      <w:bookmarkEnd w:id="830"/>
      <w:bookmarkEnd w:id="831"/>
      <w:bookmarkEnd w:id="832"/>
      <w:bookmarkEnd w:id="833"/>
      <w:bookmarkEnd w:id="834"/>
      <w:bookmarkEnd w:id="835"/>
      <w:bookmarkEnd w:id="836"/>
      <w:bookmarkEnd w:id="837"/>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838" w:name="_Toc485039897"/>
      <w:bookmarkStart w:id="839" w:name="_Toc485041313"/>
      <w:bookmarkStart w:id="840" w:name="_Toc6227299"/>
      <w:bookmarkStart w:id="841" w:name="_Toc6229427"/>
      <w:bookmarkStart w:id="842" w:name="_Toc17894626"/>
      <w:bookmarkStart w:id="843" w:name="_Toc19191665"/>
      <w:bookmarkStart w:id="844" w:name="_Toc19265442"/>
      <w:bookmarkStart w:id="845" w:name="_Toc19520478"/>
      <w:r w:rsidRPr="00F91E2A">
        <w:lastRenderedPageBreak/>
        <w:t>5.14</w:t>
      </w:r>
      <w:r>
        <w:tab/>
      </w:r>
      <w:r w:rsidRPr="00784B37">
        <w:t>CONTRACT AMENDMENT</w:t>
      </w:r>
      <w:bookmarkEnd w:id="838"/>
      <w:bookmarkEnd w:id="839"/>
      <w:bookmarkEnd w:id="840"/>
      <w:bookmarkEnd w:id="841"/>
      <w:bookmarkEnd w:id="842"/>
      <w:bookmarkEnd w:id="843"/>
      <w:bookmarkEnd w:id="844"/>
      <w:bookmarkEnd w:id="845"/>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846" w:name="_Toc485039898"/>
      <w:bookmarkStart w:id="847" w:name="_Toc485041314"/>
      <w:bookmarkStart w:id="848" w:name="_Toc6227300"/>
      <w:bookmarkStart w:id="849" w:name="_Toc6229428"/>
      <w:bookmarkStart w:id="850" w:name="_Toc17894627"/>
      <w:bookmarkStart w:id="851" w:name="_Toc19191666"/>
      <w:bookmarkStart w:id="852" w:name="_Toc19265443"/>
      <w:bookmarkStart w:id="853" w:name="_Toc19520479"/>
      <w:r w:rsidRPr="00F91E2A">
        <w:t>5.15</w:t>
      </w:r>
      <w:r>
        <w:tab/>
      </w:r>
      <w:r w:rsidRPr="00784B37">
        <w:t>MAINTENANCE OF RECORDS</w:t>
      </w:r>
      <w:bookmarkEnd w:id="846"/>
      <w:bookmarkEnd w:id="847"/>
      <w:bookmarkEnd w:id="848"/>
      <w:bookmarkEnd w:id="849"/>
      <w:bookmarkEnd w:id="850"/>
      <w:bookmarkEnd w:id="851"/>
      <w:bookmarkEnd w:id="852"/>
      <w:bookmarkEnd w:id="853"/>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854" w:name="_Toc485039899"/>
      <w:bookmarkStart w:id="855" w:name="_Toc485041315"/>
      <w:bookmarkStart w:id="856" w:name="_Toc6227301"/>
      <w:bookmarkStart w:id="857" w:name="_Toc6229429"/>
      <w:bookmarkStart w:id="858" w:name="_Toc17894628"/>
      <w:bookmarkStart w:id="859" w:name="_Toc19191667"/>
      <w:bookmarkStart w:id="860" w:name="_Toc19265444"/>
      <w:bookmarkStart w:id="861" w:name="_Toc19520480"/>
      <w:r w:rsidRPr="00F91E2A">
        <w:t>5.16</w:t>
      </w:r>
      <w:r>
        <w:tab/>
      </w:r>
      <w:r w:rsidRPr="00784B37">
        <w:t>ASSIGNMENT OF ANTITRUST CLAIM(S)</w:t>
      </w:r>
      <w:bookmarkEnd w:id="854"/>
      <w:bookmarkEnd w:id="855"/>
      <w:bookmarkEnd w:id="856"/>
      <w:bookmarkEnd w:id="857"/>
      <w:bookmarkEnd w:id="858"/>
      <w:bookmarkEnd w:id="859"/>
      <w:bookmarkEnd w:id="860"/>
      <w:bookmarkEnd w:id="861"/>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2D0B29">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2D0B29">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2D0B29">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2D0B29">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862" w:name="_Toc485039900"/>
      <w:bookmarkStart w:id="863" w:name="_Toc485041316"/>
      <w:bookmarkStart w:id="864" w:name="_Toc6227302"/>
      <w:bookmarkStart w:id="865" w:name="_Toc6229430"/>
      <w:bookmarkStart w:id="866" w:name="_Toc17894629"/>
      <w:bookmarkStart w:id="867" w:name="_Toc19191668"/>
      <w:bookmarkStart w:id="868" w:name="_Toc19265445"/>
      <w:bookmarkStart w:id="869" w:name="_Toc19520481"/>
      <w:r w:rsidRPr="00C23A29">
        <w:rPr>
          <w:rStyle w:val="Heading2Char"/>
        </w:rPr>
        <w:t>6</w:t>
      </w:r>
      <w:bookmarkEnd w:id="862"/>
      <w:bookmarkEnd w:id="863"/>
      <w:bookmarkEnd w:id="864"/>
      <w:bookmarkEnd w:id="865"/>
      <w:bookmarkEnd w:id="866"/>
      <w:bookmarkEnd w:id="867"/>
      <w:bookmarkEnd w:id="868"/>
      <w:bookmarkEnd w:id="869"/>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870" w:name="_Toc485039901"/>
      <w:bookmarkStart w:id="871" w:name="_Toc485041317"/>
      <w:bookmarkStart w:id="872" w:name="_Toc6227303"/>
      <w:bookmarkStart w:id="873" w:name="_Toc6229431"/>
      <w:bookmarkStart w:id="874" w:name="_Toc17894630"/>
      <w:bookmarkStart w:id="875" w:name="_Toc19191669"/>
      <w:bookmarkStart w:id="876" w:name="_Toc19265446"/>
      <w:bookmarkStart w:id="877" w:name="_Toc19520482"/>
      <w:r w:rsidRPr="00F91E2A">
        <w:t>6.1</w:t>
      </w:r>
      <w:r>
        <w:tab/>
      </w:r>
      <w:r w:rsidRPr="00784B37">
        <w:t>PRICE FLUCTUATION DURING CONTRACT</w:t>
      </w:r>
      <w:bookmarkEnd w:id="870"/>
      <w:bookmarkEnd w:id="871"/>
      <w:bookmarkEnd w:id="872"/>
      <w:bookmarkEnd w:id="873"/>
      <w:bookmarkEnd w:id="874"/>
      <w:bookmarkEnd w:id="875"/>
      <w:bookmarkEnd w:id="876"/>
      <w:bookmarkEnd w:id="877"/>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878" w:name="_Toc485039902"/>
      <w:bookmarkStart w:id="879" w:name="_Toc485041318"/>
      <w:bookmarkStart w:id="880" w:name="_Toc6227304"/>
      <w:bookmarkStart w:id="881" w:name="_Toc6229432"/>
      <w:bookmarkStart w:id="882" w:name="_Toc17894631"/>
      <w:bookmarkStart w:id="883" w:name="_Toc19191670"/>
      <w:bookmarkStart w:id="884" w:name="_Toc19265447"/>
      <w:bookmarkStart w:id="885" w:name="_Toc19520483"/>
      <w:r w:rsidRPr="00F91E2A">
        <w:lastRenderedPageBreak/>
        <w:t>6.2</w:t>
      </w:r>
      <w:r>
        <w:tab/>
      </w:r>
      <w:r w:rsidRPr="00784B37">
        <w:t>TAX CHARGES</w:t>
      </w:r>
      <w:bookmarkEnd w:id="878"/>
      <w:bookmarkEnd w:id="879"/>
      <w:bookmarkEnd w:id="880"/>
      <w:bookmarkEnd w:id="881"/>
      <w:bookmarkEnd w:id="882"/>
      <w:bookmarkEnd w:id="883"/>
      <w:bookmarkEnd w:id="884"/>
      <w:bookmarkEnd w:id="885"/>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886" w:name="_Toc485039903"/>
      <w:bookmarkStart w:id="887" w:name="_Toc485041319"/>
      <w:bookmarkStart w:id="888" w:name="_Toc6227305"/>
      <w:bookmarkStart w:id="889" w:name="_Toc6229433"/>
      <w:bookmarkStart w:id="890" w:name="_Toc17894632"/>
      <w:bookmarkStart w:id="891" w:name="_Toc19191671"/>
      <w:bookmarkStart w:id="892" w:name="_Toc19265448"/>
      <w:bookmarkStart w:id="893" w:name="_Toc19520484"/>
      <w:r w:rsidRPr="00F91E2A">
        <w:t>6.3</w:t>
      </w:r>
      <w:r>
        <w:tab/>
      </w:r>
      <w:r w:rsidRPr="00784B37">
        <w:t>PAYMENT TO VENDORS</w:t>
      </w:r>
      <w:bookmarkEnd w:id="886"/>
      <w:bookmarkEnd w:id="887"/>
      <w:bookmarkEnd w:id="888"/>
      <w:bookmarkEnd w:id="889"/>
      <w:bookmarkEnd w:id="890"/>
      <w:bookmarkEnd w:id="891"/>
      <w:bookmarkEnd w:id="892"/>
      <w:bookmarkEnd w:id="893"/>
    </w:p>
    <w:p w14:paraId="40B7BC92" w14:textId="77777777" w:rsidR="00F31393" w:rsidRDefault="00F31393" w:rsidP="002D0B29">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2D0B29">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2D0B29">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8"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2D0B29">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894" w:name="_Toc485039904"/>
      <w:bookmarkStart w:id="895" w:name="_Toc485041320"/>
      <w:bookmarkStart w:id="896" w:name="_Toc6227306"/>
      <w:bookmarkStart w:id="897" w:name="_Toc6229434"/>
      <w:bookmarkStart w:id="898" w:name="_Toc17894633"/>
      <w:bookmarkStart w:id="899" w:name="_Toc19191672"/>
      <w:bookmarkStart w:id="900" w:name="_Toc19265449"/>
      <w:bookmarkStart w:id="901" w:name="_Toc19520485"/>
      <w:r w:rsidRPr="00F91E2A">
        <w:t>6.4</w:t>
      </w:r>
      <w:r>
        <w:tab/>
      </w:r>
      <w:r w:rsidRPr="00784B37">
        <w:t>OPTIONAL PAYMENT METHOD: P-CARD</w:t>
      </w:r>
      <w:bookmarkEnd w:id="894"/>
      <w:bookmarkEnd w:id="895"/>
      <w:bookmarkEnd w:id="896"/>
      <w:bookmarkEnd w:id="897"/>
      <w:bookmarkEnd w:id="898"/>
      <w:bookmarkEnd w:id="899"/>
      <w:bookmarkEnd w:id="900"/>
      <w:bookmarkEnd w:id="901"/>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902" w:name="_Toc485039905"/>
      <w:bookmarkStart w:id="903" w:name="_Toc485041321"/>
      <w:bookmarkStart w:id="904" w:name="_Toc6227307"/>
      <w:bookmarkStart w:id="905" w:name="_Toc6229435"/>
      <w:bookmarkStart w:id="906" w:name="_Toc17894634"/>
      <w:bookmarkStart w:id="907" w:name="_Toc19191673"/>
      <w:bookmarkStart w:id="908" w:name="_Toc19265450"/>
      <w:bookmarkStart w:id="909" w:name="_Toc19520486"/>
      <w:r w:rsidRPr="00F91E2A">
        <w:t>6.5</w:t>
      </w:r>
      <w:r>
        <w:tab/>
      </w:r>
      <w:r w:rsidRPr="00784B37">
        <w:t>NEW JERSEY PROMPT PAYMENT ACT</w:t>
      </w:r>
      <w:bookmarkEnd w:id="902"/>
      <w:bookmarkEnd w:id="903"/>
      <w:bookmarkEnd w:id="904"/>
      <w:bookmarkEnd w:id="905"/>
      <w:bookmarkEnd w:id="906"/>
      <w:bookmarkEnd w:id="907"/>
      <w:bookmarkEnd w:id="908"/>
      <w:bookmarkEnd w:id="909"/>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910" w:name="_Toc485039906"/>
      <w:bookmarkStart w:id="911" w:name="_Toc485041322"/>
      <w:bookmarkStart w:id="912" w:name="_Toc6227308"/>
      <w:bookmarkStart w:id="913" w:name="_Toc6229436"/>
      <w:bookmarkStart w:id="914" w:name="_Toc17894635"/>
      <w:bookmarkStart w:id="915" w:name="_Toc19191674"/>
      <w:bookmarkStart w:id="916" w:name="_Toc19265451"/>
      <w:bookmarkStart w:id="917" w:name="_Toc19520487"/>
      <w:r w:rsidRPr="00F91E2A">
        <w:t>6.6</w:t>
      </w:r>
      <w:r>
        <w:tab/>
      </w:r>
      <w:r w:rsidRPr="00447C8C">
        <w:t>AVAILABILITY OF FUNDS</w:t>
      </w:r>
      <w:bookmarkEnd w:id="910"/>
      <w:bookmarkEnd w:id="911"/>
      <w:bookmarkEnd w:id="912"/>
      <w:bookmarkEnd w:id="913"/>
      <w:bookmarkEnd w:id="914"/>
      <w:bookmarkEnd w:id="915"/>
      <w:bookmarkEnd w:id="916"/>
      <w:bookmarkEnd w:id="917"/>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918" w:name="_Toc485039907"/>
      <w:bookmarkStart w:id="919" w:name="_Toc485041323"/>
      <w:bookmarkStart w:id="920" w:name="_Toc6227309"/>
      <w:bookmarkStart w:id="921" w:name="_Toc6229437"/>
      <w:bookmarkStart w:id="922" w:name="_Toc17894636"/>
      <w:bookmarkStart w:id="923" w:name="_Toc19191675"/>
      <w:bookmarkStart w:id="924" w:name="_Toc19265452"/>
      <w:bookmarkStart w:id="925" w:name="_Toc19520488"/>
      <w:r w:rsidRPr="00F91E2A">
        <w:t>7.</w:t>
      </w:r>
      <w:r>
        <w:tab/>
        <w:t>TERMS RELATING TO ALL CONTRACTS FUNDED, IN WHOLE OR IN PART, BY FEDERAL FUNDS</w:t>
      </w:r>
      <w:bookmarkEnd w:id="918"/>
      <w:bookmarkEnd w:id="919"/>
      <w:bookmarkEnd w:id="920"/>
      <w:bookmarkEnd w:id="921"/>
      <w:bookmarkEnd w:id="922"/>
      <w:bookmarkEnd w:id="923"/>
      <w:bookmarkEnd w:id="924"/>
      <w:bookmarkEnd w:id="925"/>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926" w:name="_Toc485039908"/>
      <w:bookmarkStart w:id="927" w:name="_Toc485041324"/>
      <w:bookmarkStart w:id="928" w:name="_Toc6227310"/>
      <w:bookmarkStart w:id="929" w:name="_Toc6229438"/>
      <w:bookmarkStart w:id="930" w:name="_Toc17894637"/>
      <w:bookmarkStart w:id="931" w:name="_Toc19191676"/>
      <w:bookmarkStart w:id="932" w:name="_Toc19265453"/>
      <w:bookmarkStart w:id="933" w:name="_Toc19520489"/>
      <w:r w:rsidRPr="00F91E2A">
        <w:t>7.1</w:t>
      </w:r>
      <w:r>
        <w:tab/>
        <w:t>PROCUREMENT OF RECOVERED MATERIALS</w:t>
      </w:r>
      <w:bookmarkEnd w:id="926"/>
      <w:bookmarkEnd w:id="927"/>
      <w:bookmarkEnd w:id="928"/>
      <w:bookmarkEnd w:id="929"/>
      <w:bookmarkEnd w:id="930"/>
      <w:bookmarkEnd w:id="931"/>
      <w:bookmarkEnd w:id="932"/>
      <w:bookmarkEnd w:id="933"/>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2D0B29">
      <w:pPr>
        <w:pStyle w:val="ListParagraph"/>
        <w:numPr>
          <w:ilvl w:val="0"/>
          <w:numId w:val="37"/>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2D0B29">
      <w:pPr>
        <w:pStyle w:val="ListParagraph"/>
        <w:numPr>
          <w:ilvl w:val="0"/>
          <w:numId w:val="37"/>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2D0B29">
      <w:pPr>
        <w:pStyle w:val="ListParagraph"/>
        <w:numPr>
          <w:ilvl w:val="1"/>
          <w:numId w:val="37"/>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2D0B29">
      <w:pPr>
        <w:pStyle w:val="ListParagraph"/>
        <w:numPr>
          <w:ilvl w:val="2"/>
          <w:numId w:val="37"/>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2D0B29">
      <w:pPr>
        <w:pStyle w:val="ListParagraph"/>
        <w:numPr>
          <w:ilvl w:val="4"/>
          <w:numId w:val="37"/>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02193C80" w14:textId="77777777" w:rsidR="00F31393" w:rsidRDefault="00F31393" w:rsidP="002D0B29">
      <w:pPr>
        <w:pStyle w:val="ListParagraph"/>
        <w:numPr>
          <w:ilvl w:val="4"/>
          <w:numId w:val="37"/>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2D0B29">
      <w:pPr>
        <w:pStyle w:val="ListParagraph"/>
        <w:numPr>
          <w:ilvl w:val="2"/>
          <w:numId w:val="37"/>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2D0B29">
      <w:pPr>
        <w:pStyle w:val="ListParagraph"/>
        <w:numPr>
          <w:ilvl w:val="2"/>
          <w:numId w:val="38"/>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2D0B29">
      <w:pPr>
        <w:pStyle w:val="ListParagraph"/>
        <w:numPr>
          <w:ilvl w:val="2"/>
          <w:numId w:val="38"/>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2D0B29">
      <w:pPr>
        <w:pStyle w:val="ListParagraph"/>
        <w:numPr>
          <w:ilvl w:val="2"/>
          <w:numId w:val="38"/>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2D8093D" w14:textId="77777777" w:rsidR="00F31393" w:rsidRDefault="00F31393" w:rsidP="002D0B29">
      <w:pPr>
        <w:pStyle w:val="ListParagraph"/>
        <w:numPr>
          <w:ilvl w:val="2"/>
          <w:numId w:val="38"/>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2D0B29">
      <w:pPr>
        <w:pStyle w:val="ListParagraph"/>
        <w:numPr>
          <w:ilvl w:val="2"/>
          <w:numId w:val="38"/>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2D0B29">
      <w:pPr>
        <w:pStyle w:val="ListParagraph"/>
        <w:numPr>
          <w:ilvl w:val="0"/>
          <w:numId w:val="37"/>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934" w:name="_Toc485039909"/>
      <w:bookmarkStart w:id="935" w:name="_Toc485041325"/>
      <w:bookmarkStart w:id="936" w:name="_Toc6227311"/>
      <w:bookmarkStart w:id="937" w:name="_Toc6229439"/>
      <w:bookmarkStart w:id="938" w:name="_Toc17894638"/>
      <w:bookmarkStart w:id="939" w:name="_Toc19191677"/>
      <w:bookmarkStart w:id="940" w:name="_Toc19265454"/>
      <w:bookmarkStart w:id="941" w:name="_Toc19520490"/>
      <w:r w:rsidRPr="00F91E2A">
        <w:t>7.2</w:t>
      </w:r>
      <w:r>
        <w:tab/>
        <w:t>EQUAL EMPLOYMENT OPPORTUNITY</w:t>
      </w:r>
      <w:bookmarkEnd w:id="934"/>
      <w:bookmarkEnd w:id="935"/>
      <w:bookmarkEnd w:id="936"/>
      <w:bookmarkEnd w:id="937"/>
      <w:bookmarkEnd w:id="938"/>
      <w:bookmarkEnd w:id="939"/>
      <w:bookmarkEnd w:id="940"/>
      <w:bookmarkEnd w:id="941"/>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2D0B29">
      <w:pPr>
        <w:pStyle w:val="ListParagraph"/>
        <w:numPr>
          <w:ilvl w:val="0"/>
          <w:numId w:val="39"/>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2D0B29">
      <w:pPr>
        <w:pStyle w:val="ListParagraph"/>
        <w:numPr>
          <w:ilvl w:val="0"/>
          <w:numId w:val="39"/>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2D0B29">
      <w:pPr>
        <w:pStyle w:val="ListParagraph"/>
        <w:numPr>
          <w:ilvl w:val="0"/>
          <w:numId w:val="39"/>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2D0B29">
      <w:pPr>
        <w:pStyle w:val="ListParagraph"/>
        <w:numPr>
          <w:ilvl w:val="0"/>
          <w:numId w:val="3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D04A8F2" w14:textId="77777777" w:rsidR="00F31393" w:rsidRDefault="00F31393" w:rsidP="002D0B29">
      <w:pPr>
        <w:pStyle w:val="ListParagraph"/>
        <w:numPr>
          <w:ilvl w:val="0"/>
          <w:numId w:val="39"/>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2D0B29">
      <w:pPr>
        <w:pStyle w:val="ListParagraph"/>
        <w:numPr>
          <w:ilvl w:val="0"/>
          <w:numId w:val="3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2D0B29">
      <w:pPr>
        <w:pStyle w:val="ListParagraph"/>
        <w:numPr>
          <w:ilvl w:val="0"/>
          <w:numId w:val="39"/>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2D0B29">
      <w:pPr>
        <w:pStyle w:val="ListParagraph"/>
        <w:numPr>
          <w:ilvl w:val="0"/>
          <w:numId w:val="39"/>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942" w:name="_Toc485039910"/>
      <w:bookmarkStart w:id="943" w:name="_Toc485041326"/>
      <w:bookmarkStart w:id="944" w:name="_Toc6227312"/>
      <w:bookmarkStart w:id="945" w:name="_Toc6229440"/>
      <w:bookmarkStart w:id="946" w:name="_Toc17894639"/>
      <w:bookmarkStart w:id="947" w:name="_Toc19191678"/>
      <w:bookmarkStart w:id="948" w:name="_Toc19265455"/>
      <w:bookmarkStart w:id="949" w:name="_Toc19520491"/>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942"/>
      <w:bookmarkEnd w:id="943"/>
      <w:bookmarkEnd w:id="944"/>
      <w:bookmarkEnd w:id="945"/>
      <w:bookmarkEnd w:id="946"/>
      <w:bookmarkEnd w:id="947"/>
      <w:bookmarkEnd w:id="948"/>
      <w:bookmarkEnd w:id="949"/>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950" w:name="_Toc485039911"/>
      <w:bookmarkStart w:id="951" w:name="_Toc485041327"/>
      <w:bookmarkStart w:id="952" w:name="_Toc6227313"/>
      <w:bookmarkStart w:id="953" w:name="_Toc6229441"/>
      <w:bookmarkStart w:id="954" w:name="_Toc17894640"/>
      <w:bookmarkStart w:id="955" w:name="_Toc19191679"/>
      <w:bookmarkStart w:id="956" w:name="_Toc19265456"/>
      <w:bookmarkStart w:id="957" w:name="_Toc19520492"/>
      <w:r w:rsidRPr="00F91E2A">
        <w:rPr>
          <w:color w:val="000000"/>
        </w:rPr>
        <w:t>7.4</w:t>
      </w:r>
      <w:r>
        <w:rPr>
          <w:color w:val="000000"/>
        </w:rPr>
        <w:tab/>
      </w:r>
      <w:r w:rsidRPr="000134EF">
        <w:t>CONTRACT WORK HOURS AND SAFETY STANDARDS ACT, 40 U.S.C. 3701-3708</w:t>
      </w:r>
      <w:bookmarkEnd w:id="950"/>
      <w:bookmarkEnd w:id="951"/>
      <w:bookmarkEnd w:id="952"/>
      <w:bookmarkEnd w:id="953"/>
      <w:bookmarkEnd w:id="954"/>
      <w:bookmarkEnd w:id="955"/>
      <w:bookmarkEnd w:id="956"/>
      <w:bookmarkEnd w:id="957"/>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958" w:name="_Toc485039912"/>
      <w:bookmarkStart w:id="959" w:name="_Toc485041328"/>
      <w:bookmarkStart w:id="960" w:name="_Toc6227314"/>
      <w:bookmarkStart w:id="961" w:name="_Toc6229442"/>
      <w:bookmarkStart w:id="962" w:name="_Toc17894641"/>
      <w:bookmarkStart w:id="963" w:name="_Toc19191680"/>
      <w:bookmarkStart w:id="964" w:name="_Toc19265457"/>
      <w:bookmarkStart w:id="965" w:name="_Toc19520493"/>
      <w:r w:rsidRPr="00F91E2A">
        <w:rPr>
          <w:color w:val="000000"/>
        </w:rPr>
        <w:t>7.5</w:t>
      </w:r>
      <w:r>
        <w:rPr>
          <w:color w:val="000000"/>
        </w:rPr>
        <w:tab/>
      </w:r>
      <w:r>
        <w:t>RIGHTS TO INVENTIONS MADE UNDER A CONTRACT OR AGREEMENT</w:t>
      </w:r>
      <w:bookmarkEnd w:id="958"/>
      <w:bookmarkEnd w:id="959"/>
      <w:bookmarkEnd w:id="960"/>
      <w:bookmarkEnd w:id="961"/>
      <w:bookmarkEnd w:id="962"/>
      <w:bookmarkEnd w:id="963"/>
      <w:bookmarkEnd w:id="964"/>
      <w:bookmarkEnd w:id="965"/>
    </w:p>
    <w:p w14:paraId="50575E86" w14:textId="77777777" w:rsidR="00F31393" w:rsidRDefault="00F31393" w:rsidP="00F3139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966" w:name="_Toc485039913"/>
      <w:bookmarkStart w:id="967" w:name="_Toc485041329"/>
      <w:bookmarkStart w:id="968" w:name="_Toc6227315"/>
      <w:bookmarkStart w:id="969" w:name="_Toc6229443"/>
      <w:bookmarkStart w:id="970" w:name="_Toc17894642"/>
      <w:bookmarkStart w:id="971" w:name="_Toc19191681"/>
      <w:bookmarkStart w:id="972" w:name="_Toc19265458"/>
      <w:bookmarkStart w:id="973" w:name="_Toc19520494"/>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966"/>
      <w:bookmarkEnd w:id="967"/>
      <w:bookmarkEnd w:id="968"/>
      <w:bookmarkEnd w:id="969"/>
      <w:bookmarkEnd w:id="970"/>
      <w:bookmarkEnd w:id="971"/>
      <w:bookmarkEnd w:id="972"/>
      <w:bookmarkEnd w:id="973"/>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974" w:name="_Toc485039914"/>
      <w:bookmarkStart w:id="975" w:name="_Toc485041330"/>
      <w:bookmarkStart w:id="976" w:name="_Toc6227316"/>
      <w:bookmarkStart w:id="977" w:name="_Toc6229444"/>
      <w:bookmarkStart w:id="978" w:name="_Toc17894643"/>
      <w:bookmarkStart w:id="979" w:name="_Toc19191682"/>
      <w:bookmarkStart w:id="980" w:name="_Toc19265459"/>
      <w:bookmarkStart w:id="981" w:name="_Toc19520495"/>
      <w:r w:rsidRPr="00F91E2A">
        <w:rPr>
          <w:color w:val="000000"/>
        </w:rPr>
        <w:t>7.7</w:t>
      </w:r>
      <w:r>
        <w:rPr>
          <w:color w:val="000000"/>
        </w:rPr>
        <w:tab/>
      </w:r>
      <w:r>
        <w:t>DEBARMENT AND SUSPENSION (EXECUTIVE ORDERS 12549 AND 12689)</w:t>
      </w:r>
      <w:bookmarkEnd w:id="974"/>
      <w:bookmarkEnd w:id="975"/>
      <w:bookmarkEnd w:id="976"/>
      <w:bookmarkEnd w:id="977"/>
      <w:bookmarkEnd w:id="978"/>
      <w:bookmarkEnd w:id="979"/>
      <w:bookmarkEnd w:id="980"/>
      <w:bookmarkEnd w:id="981"/>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982" w:name="_Toc485039915"/>
      <w:bookmarkStart w:id="983" w:name="_Toc485041331"/>
      <w:bookmarkStart w:id="984" w:name="_Toc6227317"/>
      <w:bookmarkStart w:id="985" w:name="_Toc6229445"/>
      <w:bookmarkStart w:id="986" w:name="_Toc17894644"/>
      <w:bookmarkStart w:id="987" w:name="_Toc19191683"/>
      <w:bookmarkStart w:id="988" w:name="_Toc19265460"/>
      <w:bookmarkStart w:id="989" w:name="_Toc19520496"/>
      <w:r w:rsidRPr="00F91E2A">
        <w:rPr>
          <w:color w:val="000000"/>
        </w:rPr>
        <w:t>7.8</w:t>
      </w:r>
      <w:r>
        <w:rPr>
          <w:color w:val="000000"/>
        </w:rPr>
        <w:tab/>
      </w:r>
      <w:r>
        <w:t>BYRD ANTI-LOBBYING AMENDMENT, 31 U.S.C. 1352</w:t>
      </w:r>
      <w:bookmarkEnd w:id="982"/>
      <w:bookmarkEnd w:id="983"/>
      <w:bookmarkEnd w:id="984"/>
      <w:bookmarkEnd w:id="985"/>
      <w:bookmarkEnd w:id="986"/>
      <w:bookmarkEnd w:id="987"/>
      <w:bookmarkEnd w:id="988"/>
      <w:bookmarkEnd w:id="989"/>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9"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2D0B29">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0"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2D0B29">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2D0B29">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2D0B29">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2D0B29">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71"/>
      <w:footerReference w:type="default" r:id="rId72"/>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AC7D94" w:rsidRDefault="00AC7D94">
      <w:r>
        <w:separator/>
      </w:r>
    </w:p>
  </w:endnote>
  <w:endnote w:type="continuationSeparator" w:id="0">
    <w:p w14:paraId="5F81EE34" w14:textId="77777777" w:rsidR="00AC7D94" w:rsidRDefault="00AC7D94">
      <w:r>
        <w:continuationSeparator/>
      </w:r>
    </w:p>
  </w:endnote>
  <w:endnote w:type="continuationNotice" w:id="1">
    <w:p w14:paraId="7F52773D" w14:textId="77777777" w:rsidR="00AC7D94" w:rsidRDefault="00AC7D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altName w:val="Garamond"/>
    <w:panose1 w:val="02020404030301010803"/>
    <w:charset w:val="00"/>
    <w:family w:val="roman"/>
    <w:pitch w:val="variable"/>
    <w:sig w:usb0="00000287" w:usb1="00000000" w:usb2="00000000" w:usb3="00000000" w:csb0="0000009F" w:csb1="00000000"/>
  </w:font>
  <w:font w:name="Segoe UI Symbol">
    <w:altName w:val="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AC7D94" w:rsidRDefault="00AC7D9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AC7D94" w:rsidRDefault="00AC7D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AC7D94" w:rsidRPr="00851065" w:rsidRDefault="00AC7D94">
    <w:pPr>
      <w:pStyle w:val="Footer"/>
      <w:framePr w:w="576" w:wrap="around" w:vAnchor="page" w:hAnchor="page" w:x="10945" w:y="15121"/>
      <w:jc w:val="right"/>
      <w:rPr>
        <w:rStyle w:val="PageNumber"/>
      </w:rPr>
    </w:pPr>
  </w:p>
  <w:p w14:paraId="78342475" w14:textId="77777777" w:rsidR="00AC7D94" w:rsidRPr="00851065" w:rsidRDefault="00AC7D9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46669">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AC7D94" w:rsidRDefault="00AC7D94">
      <w:r>
        <w:separator/>
      </w:r>
    </w:p>
  </w:footnote>
  <w:footnote w:type="continuationSeparator" w:id="0">
    <w:p w14:paraId="6FA6C3EC" w14:textId="77777777" w:rsidR="00AC7D94" w:rsidRDefault="00AC7D94">
      <w:r>
        <w:continuationSeparator/>
      </w:r>
    </w:p>
  </w:footnote>
  <w:footnote w:type="continuationNotice" w:id="1">
    <w:p w14:paraId="6F318473" w14:textId="77777777" w:rsidR="00AC7D94" w:rsidRDefault="00AC7D9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95B18"/>
    <w:multiLevelType w:val="hybridMultilevel"/>
    <w:tmpl w:val="F9EA3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C4FFE"/>
    <w:multiLevelType w:val="hybridMultilevel"/>
    <w:tmpl w:val="ED56A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AF1FBB"/>
    <w:multiLevelType w:val="hybridMultilevel"/>
    <w:tmpl w:val="F6E44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2E05988"/>
    <w:multiLevelType w:val="hybridMultilevel"/>
    <w:tmpl w:val="D44E6CFC"/>
    <w:lvl w:ilvl="0" w:tplc="73D66AB4">
      <w:start w:val="1"/>
      <w:numFmt w:val="decimal"/>
      <w:lvlText w:val="%1."/>
      <w:lvlJc w:val="left"/>
      <w:pPr>
        <w:ind w:left="3240" w:hanging="360"/>
      </w:pPr>
      <w:rPr>
        <w:rFonts w:hint="default"/>
      </w:r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2"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5464291"/>
    <w:multiLevelType w:val="hybridMultilevel"/>
    <w:tmpl w:val="E3E67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7852B6"/>
    <w:multiLevelType w:val="multilevel"/>
    <w:tmpl w:val="AC4EBB46"/>
    <w:lvl w:ilvl="0">
      <w:start w:val="3"/>
      <w:numFmt w:val="decimal"/>
      <w:lvlText w:val="%1"/>
      <w:lvlJc w:val="left"/>
      <w:pPr>
        <w:ind w:left="614" w:hanging="495"/>
      </w:pPr>
      <w:rPr>
        <w:rFonts w:hint="default"/>
      </w:rPr>
    </w:lvl>
    <w:lvl w:ilvl="1">
      <w:start w:val="2"/>
      <w:numFmt w:val="decimal"/>
      <w:lvlText w:val="%1.%2"/>
      <w:lvlJc w:val="left"/>
      <w:pPr>
        <w:ind w:left="614" w:hanging="495"/>
      </w:pPr>
      <w:rPr>
        <w:rFonts w:hint="default"/>
      </w:rPr>
    </w:lvl>
    <w:lvl w:ilvl="2">
      <w:start w:val="1"/>
      <w:numFmt w:val="decimal"/>
      <w:lvlText w:val="%1.%2.%3"/>
      <w:lvlJc w:val="left"/>
      <w:pPr>
        <w:ind w:left="614" w:hanging="495"/>
      </w:pPr>
      <w:rPr>
        <w:rFonts w:hint="default"/>
        <w:u w:val="single" w:color="000000"/>
      </w:rPr>
    </w:lvl>
    <w:lvl w:ilvl="3">
      <w:start w:val="1"/>
      <w:numFmt w:val="bullet"/>
      <w:lvlText w:val=""/>
      <w:lvlJc w:val="left"/>
      <w:pPr>
        <w:ind w:left="840" w:hanging="360"/>
      </w:pPr>
      <w:rPr>
        <w:rFonts w:ascii="Symbol" w:eastAsia="Symbol" w:hAnsi="Symbol" w:hint="default"/>
        <w:w w:val="100"/>
        <w:sz w:val="22"/>
        <w:szCs w:val="22"/>
      </w:rPr>
    </w:lvl>
    <w:lvl w:ilvl="4">
      <w:start w:val="1"/>
      <w:numFmt w:val="bullet"/>
      <w:lvlText w:val="•"/>
      <w:lvlJc w:val="left"/>
      <w:pPr>
        <w:ind w:left="3766" w:hanging="360"/>
      </w:pPr>
      <w:rPr>
        <w:rFonts w:hint="default"/>
      </w:rPr>
    </w:lvl>
    <w:lvl w:ilvl="5">
      <w:start w:val="1"/>
      <w:numFmt w:val="bullet"/>
      <w:lvlText w:val="•"/>
      <w:lvlJc w:val="left"/>
      <w:pPr>
        <w:ind w:left="4742" w:hanging="360"/>
      </w:pPr>
      <w:rPr>
        <w:rFonts w:hint="default"/>
      </w:rPr>
    </w:lvl>
    <w:lvl w:ilvl="6">
      <w:start w:val="1"/>
      <w:numFmt w:val="bullet"/>
      <w:lvlText w:val="•"/>
      <w:lvlJc w:val="left"/>
      <w:pPr>
        <w:ind w:left="5717" w:hanging="360"/>
      </w:pPr>
      <w:rPr>
        <w:rFonts w:hint="default"/>
      </w:rPr>
    </w:lvl>
    <w:lvl w:ilvl="7">
      <w:start w:val="1"/>
      <w:numFmt w:val="bullet"/>
      <w:lvlText w:val="•"/>
      <w:lvlJc w:val="left"/>
      <w:pPr>
        <w:ind w:left="6693" w:hanging="360"/>
      </w:pPr>
      <w:rPr>
        <w:rFonts w:hint="default"/>
      </w:rPr>
    </w:lvl>
    <w:lvl w:ilvl="8">
      <w:start w:val="1"/>
      <w:numFmt w:val="bullet"/>
      <w:lvlText w:val="•"/>
      <w:lvlJc w:val="left"/>
      <w:pPr>
        <w:ind w:left="7668" w:hanging="360"/>
      </w:pPr>
      <w:rPr>
        <w:rFonts w:hint="default"/>
      </w:rPr>
    </w:lvl>
  </w:abstractNum>
  <w:abstractNum w:abstractNumId="15" w15:restartNumberingAfterBreak="0">
    <w:nsid w:val="15A45CE7"/>
    <w:multiLevelType w:val="hybridMultilevel"/>
    <w:tmpl w:val="A0ECF4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9BC238D"/>
    <w:multiLevelType w:val="hybridMultilevel"/>
    <w:tmpl w:val="7276B0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A614CB6"/>
    <w:multiLevelType w:val="multilevel"/>
    <w:tmpl w:val="28743272"/>
    <w:lvl w:ilvl="0">
      <w:start w:val="4"/>
      <w:numFmt w:val="decimal"/>
      <w:lvlText w:val="%1"/>
      <w:lvlJc w:val="left"/>
      <w:pPr>
        <w:ind w:left="555" w:hanging="555"/>
      </w:pPr>
    </w:lvl>
    <w:lvl w:ilvl="1">
      <w:start w:val="4"/>
      <w:numFmt w:val="decimal"/>
      <w:lvlText w:val="%1.%2"/>
      <w:lvlJc w:val="left"/>
      <w:pPr>
        <w:ind w:left="555" w:hanging="555"/>
      </w:pPr>
    </w:lvl>
    <w:lvl w:ilvl="2">
      <w:start w:val="3"/>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D2D738C"/>
    <w:multiLevelType w:val="hybridMultilevel"/>
    <w:tmpl w:val="301E7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4F93743A"/>
    <w:multiLevelType w:val="hybridMultilevel"/>
    <w:tmpl w:val="4E707A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565426D7"/>
    <w:multiLevelType w:val="hybridMultilevel"/>
    <w:tmpl w:val="A23C63E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3A74CDC"/>
    <w:multiLevelType w:val="hybridMultilevel"/>
    <w:tmpl w:val="D44E6CFC"/>
    <w:lvl w:ilvl="0" w:tplc="73D66AB4">
      <w:start w:val="1"/>
      <w:numFmt w:val="decimal"/>
      <w:lvlText w:val="%1."/>
      <w:lvlJc w:val="left"/>
      <w:pPr>
        <w:ind w:left="3240" w:hanging="360"/>
      </w:pPr>
      <w:rPr>
        <w:rFonts w:hint="default"/>
      </w:r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4"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6"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30A1E5D"/>
    <w:multiLevelType w:val="hybridMultilevel"/>
    <w:tmpl w:val="D44E6CFC"/>
    <w:lvl w:ilvl="0" w:tplc="73D66AB4">
      <w:start w:val="1"/>
      <w:numFmt w:val="decimal"/>
      <w:lvlText w:val="%1."/>
      <w:lvlJc w:val="left"/>
      <w:pPr>
        <w:ind w:left="3240" w:hanging="360"/>
      </w:pPr>
      <w:rPr>
        <w:rFonts w:hint="default"/>
      </w:r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15:restartNumberingAfterBreak="0">
    <w:nsid w:val="7EC0625B"/>
    <w:multiLevelType w:val="multilevel"/>
    <w:tmpl w:val="EEC8374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81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9"/>
  </w:num>
  <w:num w:numId="2">
    <w:abstractNumId w:val="0"/>
  </w:num>
  <w:num w:numId="3">
    <w:abstractNumId w:val="55"/>
  </w:num>
  <w:num w:numId="4">
    <w:abstractNumId w:val="54"/>
  </w:num>
  <w:num w:numId="5">
    <w:abstractNumId w:val="1"/>
  </w:num>
  <w:num w:numId="6">
    <w:abstractNumId w:val="3"/>
  </w:num>
  <w:num w:numId="7">
    <w:abstractNumId w:val="18"/>
  </w:num>
  <w:num w:numId="8">
    <w:abstractNumId w:val="4"/>
  </w:num>
  <w:num w:numId="9">
    <w:abstractNumId w:val="46"/>
  </w:num>
  <w:num w:numId="10">
    <w:abstractNumId w:val="27"/>
  </w:num>
  <w:num w:numId="11">
    <w:abstractNumId w:val="12"/>
  </w:num>
  <w:num w:numId="12">
    <w:abstractNumId w:val="53"/>
  </w:num>
  <w:num w:numId="13">
    <w:abstractNumId w:val="22"/>
  </w:num>
  <w:num w:numId="14">
    <w:abstractNumId w:val="32"/>
  </w:num>
  <w:num w:numId="15">
    <w:abstractNumId w:val="48"/>
  </w:num>
  <w:num w:numId="16">
    <w:abstractNumId w:val="44"/>
  </w:num>
  <w:num w:numId="17">
    <w:abstractNumId w:val="20"/>
  </w:num>
  <w:num w:numId="18">
    <w:abstractNumId w:val="30"/>
  </w:num>
  <w:num w:numId="19">
    <w:abstractNumId w:val="16"/>
  </w:num>
  <w:num w:numId="20">
    <w:abstractNumId w:val="33"/>
  </w:num>
  <w:num w:numId="21">
    <w:abstractNumId w:val="29"/>
  </w:num>
  <w:num w:numId="22">
    <w:abstractNumId w:val="9"/>
  </w:num>
  <w:num w:numId="23">
    <w:abstractNumId w:val="41"/>
  </w:num>
  <w:num w:numId="24">
    <w:abstractNumId w:val="45"/>
  </w:num>
  <w:num w:numId="25">
    <w:abstractNumId w:val="10"/>
  </w:num>
  <w:num w:numId="26">
    <w:abstractNumId w:val="23"/>
  </w:num>
  <w:num w:numId="27">
    <w:abstractNumId w:val="28"/>
  </w:num>
  <w:num w:numId="28">
    <w:abstractNumId w:val="17"/>
  </w:num>
  <w:num w:numId="29">
    <w:abstractNumId w:val="47"/>
  </w:num>
  <w:num w:numId="30">
    <w:abstractNumId w:val="52"/>
  </w:num>
  <w:num w:numId="31">
    <w:abstractNumId w:val="42"/>
  </w:num>
  <w:num w:numId="32">
    <w:abstractNumId w:val="26"/>
  </w:num>
  <w:num w:numId="33">
    <w:abstractNumId w:val="34"/>
  </w:num>
  <w:num w:numId="34">
    <w:abstractNumId w:val="6"/>
  </w:num>
  <w:num w:numId="35">
    <w:abstractNumId w:val="50"/>
  </w:num>
  <w:num w:numId="36">
    <w:abstractNumId w:val="39"/>
  </w:num>
  <w:num w:numId="37">
    <w:abstractNumId w:val="38"/>
  </w:num>
  <w:num w:numId="38">
    <w:abstractNumId w:val="19"/>
  </w:num>
  <w:num w:numId="39">
    <w:abstractNumId w:val="21"/>
  </w:num>
  <w:num w:numId="40">
    <w:abstractNumId w:val="37"/>
  </w:num>
  <w:num w:numId="41">
    <w:abstractNumId w:val="31"/>
  </w:num>
  <w:num w:numId="42">
    <w:abstractNumId w:val="14"/>
  </w:num>
  <w:num w:numId="43">
    <w:abstractNumId w:val="24"/>
  </w:num>
  <w:num w:numId="44">
    <w:abstractNumId w:val="13"/>
  </w:num>
  <w:num w:numId="45">
    <w:abstractNumId w:val="43"/>
  </w:num>
  <w:num w:numId="46">
    <w:abstractNumId w:val="15"/>
  </w:num>
  <w:num w:numId="47">
    <w:abstractNumId w:val="56"/>
  </w:num>
  <w:num w:numId="48">
    <w:abstractNumId w:val="11"/>
  </w:num>
  <w:num w:numId="49">
    <w:abstractNumId w:val="51"/>
  </w:num>
  <w:num w:numId="50">
    <w:abstractNumId w:val="5"/>
  </w:num>
  <w:num w:numId="51">
    <w:abstractNumId w:val="35"/>
  </w:num>
  <w:num w:numId="52">
    <w:abstractNumId w:val="2"/>
  </w:num>
  <w:num w:numId="53">
    <w:abstractNumId w:val="8"/>
  </w:num>
  <w:num w:numId="54">
    <w:abstractNumId w:val="25"/>
    <w:lvlOverride w:ilvl="0">
      <w:startOverride w:val="4"/>
    </w:lvlOverride>
    <w:lvlOverride w:ilvl="1">
      <w:startOverride w:val="4"/>
    </w:lvlOverride>
    <w:lvlOverride w:ilvl="2">
      <w:startOverride w:val="3"/>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0"/>
  </w:num>
  <w:num w:numId="56">
    <w:abstractNumId w:val="7"/>
  </w:num>
  <w:num w:numId="57">
    <w:abstractNumId w:val="36"/>
  </w:num>
  <w:numIdMacAtCleanup w:val="4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arren, Donald">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i0eandeeP8CbC6gv0KMFLAWeBLWK/FLUmgylYeIRkcZwjb7f8lMkOnZQ3dODIi+ydqpfdJdqIn4QoYLU+FBV8g==" w:salt="wYx3lqSqyCl72kQGT0Su8Q=="/>
  <w:defaultTabStop w:val="720"/>
  <w:noPunctuationKerning/>
  <w:characterSpacingControl w:val="doNotCompress"/>
  <w:hdrShapeDefaults>
    <o:shapedefaults v:ext="edit" spidmax="2099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07588"/>
    <w:rsid w:val="000100EA"/>
    <w:rsid w:val="00010E10"/>
    <w:rsid w:val="00011286"/>
    <w:rsid w:val="000119C7"/>
    <w:rsid w:val="00011CB0"/>
    <w:rsid w:val="00011D95"/>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0092"/>
    <w:rsid w:val="000213C5"/>
    <w:rsid w:val="00021644"/>
    <w:rsid w:val="000218E0"/>
    <w:rsid w:val="0002235F"/>
    <w:rsid w:val="0002246D"/>
    <w:rsid w:val="00022683"/>
    <w:rsid w:val="000226D2"/>
    <w:rsid w:val="000227ED"/>
    <w:rsid w:val="00022950"/>
    <w:rsid w:val="00022BA7"/>
    <w:rsid w:val="00022BFA"/>
    <w:rsid w:val="0002357E"/>
    <w:rsid w:val="0002378F"/>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8A7"/>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85B"/>
    <w:rsid w:val="000709C6"/>
    <w:rsid w:val="00071E00"/>
    <w:rsid w:val="00072250"/>
    <w:rsid w:val="000728BC"/>
    <w:rsid w:val="00072929"/>
    <w:rsid w:val="0007401B"/>
    <w:rsid w:val="00074221"/>
    <w:rsid w:val="000744C4"/>
    <w:rsid w:val="0007452A"/>
    <w:rsid w:val="000746CD"/>
    <w:rsid w:val="000746FF"/>
    <w:rsid w:val="00074818"/>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35F"/>
    <w:rsid w:val="0009642A"/>
    <w:rsid w:val="00097224"/>
    <w:rsid w:val="000974EB"/>
    <w:rsid w:val="00097506"/>
    <w:rsid w:val="00097B38"/>
    <w:rsid w:val="00097BDB"/>
    <w:rsid w:val="00097D92"/>
    <w:rsid w:val="000A0DA4"/>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6F94"/>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4F0F"/>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0F7FD6"/>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3F5"/>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1A12"/>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6669"/>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00"/>
    <w:rsid w:val="001655C1"/>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1A0"/>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6FD2"/>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96BA8"/>
    <w:rsid w:val="001A0104"/>
    <w:rsid w:val="001A098A"/>
    <w:rsid w:val="001A0B2D"/>
    <w:rsid w:val="001A1AF1"/>
    <w:rsid w:val="001A2456"/>
    <w:rsid w:val="001A28F4"/>
    <w:rsid w:val="001A4B3A"/>
    <w:rsid w:val="001A5FC1"/>
    <w:rsid w:val="001A61B7"/>
    <w:rsid w:val="001A6D35"/>
    <w:rsid w:val="001A6E60"/>
    <w:rsid w:val="001B0BBA"/>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B9A"/>
    <w:rsid w:val="001C1F92"/>
    <w:rsid w:val="001C2A4C"/>
    <w:rsid w:val="001C3998"/>
    <w:rsid w:val="001C3F01"/>
    <w:rsid w:val="001C42FD"/>
    <w:rsid w:val="001C4B43"/>
    <w:rsid w:val="001C5853"/>
    <w:rsid w:val="001C6170"/>
    <w:rsid w:val="001C62CB"/>
    <w:rsid w:val="001C67CD"/>
    <w:rsid w:val="001C7004"/>
    <w:rsid w:val="001C73EE"/>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2CC7"/>
    <w:rsid w:val="001D330F"/>
    <w:rsid w:val="001D3D82"/>
    <w:rsid w:val="001D3E9C"/>
    <w:rsid w:val="001D4492"/>
    <w:rsid w:val="001D4830"/>
    <w:rsid w:val="001D57F6"/>
    <w:rsid w:val="001D5F8E"/>
    <w:rsid w:val="001D61D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342"/>
    <w:rsid w:val="001F062D"/>
    <w:rsid w:val="001F068A"/>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3F5F"/>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10B"/>
    <w:rsid w:val="00235297"/>
    <w:rsid w:val="00235560"/>
    <w:rsid w:val="00235BCB"/>
    <w:rsid w:val="00235FFB"/>
    <w:rsid w:val="002360FE"/>
    <w:rsid w:val="002363D5"/>
    <w:rsid w:val="00236A12"/>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3DF3"/>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5C82"/>
    <w:rsid w:val="002B6413"/>
    <w:rsid w:val="002B6779"/>
    <w:rsid w:val="002B683C"/>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B29"/>
    <w:rsid w:val="002D2428"/>
    <w:rsid w:val="002D2750"/>
    <w:rsid w:val="002D2FC7"/>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5E75"/>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5A2E"/>
    <w:rsid w:val="002F60AB"/>
    <w:rsid w:val="002F6161"/>
    <w:rsid w:val="002F65FB"/>
    <w:rsid w:val="002F6C1D"/>
    <w:rsid w:val="002F6CBC"/>
    <w:rsid w:val="002F739E"/>
    <w:rsid w:val="002F79C9"/>
    <w:rsid w:val="002F7E76"/>
    <w:rsid w:val="003001A2"/>
    <w:rsid w:val="00300F01"/>
    <w:rsid w:val="0030100F"/>
    <w:rsid w:val="003011D8"/>
    <w:rsid w:val="00301602"/>
    <w:rsid w:val="00301BA7"/>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37BAF"/>
    <w:rsid w:val="00340D36"/>
    <w:rsid w:val="0034154A"/>
    <w:rsid w:val="003417D2"/>
    <w:rsid w:val="00341E73"/>
    <w:rsid w:val="00341FC9"/>
    <w:rsid w:val="003420B9"/>
    <w:rsid w:val="00342D2D"/>
    <w:rsid w:val="0034475B"/>
    <w:rsid w:val="003447D8"/>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325"/>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3C79"/>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B37"/>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3DF4"/>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B3"/>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3C18"/>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D5F"/>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5EA2"/>
    <w:rsid w:val="00496346"/>
    <w:rsid w:val="0049699A"/>
    <w:rsid w:val="00496C0A"/>
    <w:rsid w:val="004970A3"/>
    <w:rsid w:val="00497D59"/>
    <w:rsid w:val="004A0EEC"/>
    <w:rsid w:val="004A105B"/>
    <w:rsid w:val="004A10BF"/>
    <w:rsid w:val="004A10E4"/>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21A"/>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A8A"/>
    <w:rsid w:val="004D3066"/>
    <w:rsid w:val="004D4011"/>
    <w:rsid w:val="004D4A2C"/>
    <w:rsid w:val="004D4D76"/>
    <w:rsid w:val="004D57C0"/>
    <w:rsid w:val="004D6EA7"/>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048"/>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488"/>
    <w:rsid w:val="00511854"/>
    <w:rsid w:val="00511911"/>
    <w:rsid w:val="00512309"/>
    <w:rsid w:val="00512D43"/>
    <w:rsid w:val="0051367E"/>
    <w:rsid w:val="00514563"/>
    <w:rsid w:val="0051461E"/>
    <w:rsid w:val="005153F0"/>
    <w:rsid w:val="00515521"/>
    <w:rsid w:val="00516120"/>
    <w:rsid w:val="00516336"/>
    <w:rsid w:val="005169C2"/>
    <w:rsid w:val="0052007B"/>
    <w:rsid w:val="005206BE"/>
    <w:rsid w:val="00520B2B"/>
    <w:rsid w:val="00520D10"/>
    <w:rsid w:val="00520DA9"/>
    <w:rsid w:val="00520FA6"/>
    <w:rsid w:val="005216A3"/>
    <w:rsid w:val="00521DE7"/>
    <w:rsid w:val="00521F87"/>
    <w:rsid w:val="00522A49"/>
    <w:rsid w:val="00522DC0"/>
    <w:rsid w:val="00522EAA"/>
    <w:rsid w:val="00523B1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05D9"/>
    <w:rsid w:val="0053292A"/>
    <w:rsid w:val="00532FF3"/>
    <w:rsid w:val="00533025"/>
    <w:rsid w:val="00533DD0"/>
    <w:rsid w:val="00533F2C"/>
    <w:rsid w:val="00535324"/>
    <w:rsid w:val="00536060"/>
    <w:rsid w:val="005361C5"/>
    <w:rsid w:val="00537FA5"/>
    <w:rsid w:val="00540BD5"/>
    <w:rsid w:val="00540BE0"/>
    <w:rsid w:val="0054100B"/>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6A5"/>
    <w:rsid w:val="00595B36"/>
    <w:rsid w:val="00595DFD"/>
    <w:rsid w:val="00595FA6"/>
    <w:rsid w:val="00597390"/>
    <w:rsid w:val="00597660"/>
    <w:rsid w:val="00597890"/>
    <w:rsid w:val="00597B3F"/>
    <w:rsid w:val="00597F2D"/>
    <w:rsid w:val="005A0029"/>
    <w:rsid w:val="005A00FE"/>
    <w:rsid w:val="005A0831"/>
    <w:rsid w:val="005A12BC"/>
    <w:rsid w:val="005A186A"/>
    <w:rsid w:val="005A1894"/>
    <w:rsid w:val="005A19CD"/>
    <w:rsid w:val="005A2777"/>
    <w:rsid w:val="005A388B"/>
    <w:rsid w:val="005A4504"/>
    <w:rsid w:val="005A466B"/>
    <w:rsid w:val="005A48AB"/>
    <w:rsid w:val="005A4BE2"/>
    <w:rsid w:val="005A5BF0"/>
    <w:rsid w:val="005A6C29"/>
    <w:rsid w:val="005A73EB"/>
    <w:rsid w:val="005B02BD"/>
    <w:rsid w:val="005B0307"/>
    <w:rsid w:val="005B1211"/>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2AF3"/>
    <w:rsid w:val="005C382C"/>
    <w:rsid w:val="005C3F29"/>
    <w:rsid w:val="005C48D8"/>
    <w:rsid w:val="005C49AC"/>
    <w:rsid w:val="005C5053"/>
    <w:rsid w:val="005C51A0"/>
    <w:rsid w:val="005C6367"/>
    <w:rsid w:val="005C6F77"/>
    <w:rsid w:val="005C7482"/>
    <w:rsid w:val="005C7B88"/>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81D"/>
    <w:rsid w:val="005E0A94"/>
    <w:rsid w:val="005E0ED1"/>
    <w:rsid w:val="005E11CF"/>
    <w:rsid w:val="005E1418"/>
    <w:rsid w:val="005E15AF"/>
    <w:rsid w:val="005E18FF"/>
    <w:rsid w:val="005E19EB"/>
    <w:rsid w:val="005E2874"/>
    <w:rsid w:val="005E2C11"/>
    <w:rsid w:val="005E2CE7"/>
    <w:rsid w:val="005E55B2"/>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05F9"/>
    <w:rsid w:val="006110F9"/>
    <w:rsid w:val="0061133E"/>
    <w:rsid w:val="006114AF"/>
    <w:rsid w:val="00611C7B"/>
    <w:rsid w:val="00611FB1"/>
    <w:rsid w:val="00612152"/>
    <w:rsid w:val="00612204"/>
    <w:rsid w:val="00612346"/>
    <w:rsid w:val="006124A6"/>
    <w:rsid w:val="00612E38"/>
    <w:rsid w:val="0061308E"/>
    <w:rsid w:val="0061418D"/>
    <w:rsid w:val="006142FF"/>
    <w:rsid w:val="006156A1"/>
    <w:rsid w:val="00615C87"/>
    <w:rsid w:val="00616072"/>
    <w:rsid w:val="0061623E"/>
    <w:rsid w:val="00616523"/>
    <w:rsid w:val="00617C6B"/>
    <w:rsid w:val="00622B93"/>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2927"/>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581"/>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33"/>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922"/>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5A5"/>
    <w:rsid w:val="006E4AD9"/>
    <w:rsid w:val="006E4C24"/>
    <w:rsid w:val="006E51AF"/>
    <w:rsid w:val="006E5EE5"/>
    <w:rsid w:val="006E667C"/>
    <w:rsid w:val="006E716E"/>
    <w:rsid w:val="006E79C7"/>
    <w:rsid w:val="006F04CB"/>
    <w:rsid w:val="006F0D60"/>
    <w:rsid w:val="006F0F2C"/>
    <w:rsid w:val="006F12B1"/>
    <w:rsid w:val="006F1449"/>
    <w:rsid w:val="006F145E"/>
    <w:rsid w:val="006F1B94"/>
    <w:rsid w:val="006F1C7F"/>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3F3E"/>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0C1C"/>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40494"/>
    <w:rsid w:val="00741EBF"/>
    <w:rsid w:val="00742320"/>
    <w:rsid w:val="00742C12"/>
    <w:rsid w:val="00742ED7"/>
    <w:rsid w:val="00743325"/>
    <w:rsid w:val="007434DF"/>
    <w:rsid w:val="00743BF5"/>
    <w:rsid w:val="007446AE"/>
    <w:rsid w:val="00744FED"/>
    <w:rsid w:val="007456F6"/>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E1E"/>
    <w:rsid w:val="00773FCD"/>
    <w:rsid w:val="007741BB"/>
    <w:rsid w:val="0077461D"/>
    <w:rsid w:val="00774E05"/>
    <w:rsid w:val="00775EE2"/>
    <w:rsid w:val="0077637B"/>
    <w:rsid w:val="0077670E"/>
    <w:rsid w:val="0077689B"/>
    <w:rsid w:val="00776AD1"/>
    <w:rsid w:val="00776B08"/>
    <w:rsid w:val="00777547"/>
    <w:rsid w:val="007806F4"/>
    <w:rsid w:val="007813C0"/>
    <w:rsid w:val="00781658"/>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985"/>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11AE"/>
    <w:rsid w:val="007D2F6C"/>
    <w:rsid w:val="007D3138"/>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1043"/>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00D"/>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9DE"/>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5780E"/>
    <w:rsid w:val="008606AA"/>
    <w:rsid w:val="00861562"/>
    <w:rsid w:val="00862843"/>
    <w:rsid w:val="00862EB6"/>
    <w:rsid w:val="00862ED6"/>
    <w:rsid w:val="00863046"/>
    <w:rsid w:val="008632EB"/>
    <w:rsid w:val="00863729"/>
    <w:rsid w:val="00863B65"/>
    <w:rsid w:val="0086469E"/>
    <w:rsid w:val="00864B3A"/>
    <w:rsid w:val="00864D06"/>
    <w:rsid w:val="00864E9F"/>
    <w:rsid w:val="00864EE0"/>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1E3"/>
    <w:rsid w:val="0089363B"/>
    <w:rsid w:val="0089371F"/>
    <w:rsid w:val="00893795"/>
    <w:rsid w:val="008939CD"/>
    <w:rsid w:val="0089487A"/>
    <w:rsid w:val="00894F15"/>
    <w:rsid w:val="008954EA"/>
    <w:rsid w:val="008959B9"/>
    <w:rsid w:val="008969EC"/>
    <w:rsid w:val="00897858"/>
    <w:rsid w:val="00897CC4"/>
    <w:rsid w:val="008A039D"/>
    <w:rsid w:val="008A0837"/>
    <w:rsid w:val="008A0EC3"/>
    <w:rsid w:val="008A1878"/>
    <w:rsid w:val="008A1901"/>
    <w:rsid w:val="008A2016"/>
    <w:rsid w:val="008A2568"/>
    <w:rsid w:val="008A288F"/>
    <w:rsid w:val="008A2D5D"/>
    <w:rsid w:val="008A2EB0"/>
    <w:rsid w:val="008A353C"/>
    <w:rsid w:val="008A3597"/>
    <w:rsid w:val="008A36F4"/>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15E"/>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075"/>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0BD"/>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BC9"/>
    <w:rsid w:val="00932D60"/>
    <w:rsid w:val="00932FAD"/>
    <w:rsid w:val="009332BA"/>
    <w:rsid w:val="00933F0E"/>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383"/>
    <w:rsid w:val="00946E58"/>
    <w:rsid w:val="009473BA"/>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49C1"/>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2E71"/>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10B"/>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8FB"/>
    <w:rsid w:val="00995C73"/>
    <w:rsid w:val="00995F21"/>
    <w:rsid w:val="009966EE"/>
    <w:rsid w:val="00996D44"/>
    <w:rsid w:val="00996F3E"/>
    <w:rsid w:val="009A04D7"/>
    <w:rsid w:val="009A0C37"/>
    <w:rsid w:val="009A18C7"/>
    <w:rsid w:val="009A1AD8"/>
    <w:rsid w:val="009A1CD8"/>
    <w:rsid w:val="009A2B0B"/>
    <w:rsid w:val="009A3192"/>
    <w:rsid w:val="009A3560"/>
    <w:rsid w:val="009A4078"/>
    <w:rsid w:val="009A43E6"/>
    <w:rsid w:val="009A4B19"/>
    <w:rsid w:val="009A521C"/>
    <w:rsid w:val="009A56D5"/>
    <w:rsid w:val="009A5733"/>
    <w:rsid w:val="009A5D80"/>
    <w:rsid w:val="009A5DF3"/>
    <w:rsid w:val="009A712F"/>
    <w:rsid w:val="009A7370"/>
    <w:rsid w:val="009A7733"/>
    <w:rsid w:val="009B0A8D"/>
    <w:rsid w:val="009B1CEE"/>
    <w:rsid w:val="009B24BE"/>
    <w:rsid w:val="009B264A"/>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00"/>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9F7E00"/>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16C"/>
    <w:rsid w:val="00A17763"/>
    <w:rsid w:val="00A1778E"/>
    <w:rsid w:val="00A17896"/>
    <w:rsid w:val="00A17D72"/>
    <w:rsid w:val="00A204A7"/>
    <w:rsid w:val="00A20683"/>
    <w:rsid w:val="00A20A65"/>
    <w:rsid w:val="00A20B7C"/>
    <w:rsid w:val="00A21340"/>
    <w:rsid w:val="00A21E4C"/>
    <w:rsid w:val="00A21F82"/>
    <w:rsid w:val="00A2284C"/>
    <w:rsid w:val="00A22C33"/>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51"/>
    <w:rsid w:val="00A45ECE"/>
    <w:rsid w:val="00A45FD5"/>
    <w:rsid w:val="00A462CC"/>
    <w:rsid w:val="00A46439"/>
    <w:rsid w:val="00A464EF"/>
    <w:rsid w:val="00A465AE"/>
    <w:rsid w:val="00A46AB6"/>
    <w:rsid w:val="00A46B62"/>
    <w:rsid w:val="00A46EEC"/>
    <w:rsid w:val="00A46F34"/>
    <w:rsid w:val="00A47805"/>
    <w:rsid w:val="00A4787C"/>
    <w:rsid w:val="00A50BB5"/>
    <w:rsid w:val="00A511FC"/>
    <w:rsid w:val="00A512C0"/>
    <w:rsid w:val="00A518DE"/>
    <w:rsid w:val="00A5247F"/>
    <w:rsid w:val="00A527AC"/>
    <w:rsid w:val="00A5309F"/>
    <w:rsid w:val="00A536EB"/>
    <w:rsid w:val="00A53907"/>
    <w:rsid w:val="00A53A51"/>
    <w:rsid w:val="00A5418F"/>
    <w:rsid w:val="00A54DC7"/>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80"/>
    <w:rsid w:val="00A741A7"/>
    <w:rsid w:val="00A743C5"/>
    <w:rsid w:val="00A7450F"/>
    <w:rsid w:val="00A74919"/>
    <w:rsid w:val="00A74927"/>
    <w:rsid w:val="00A75A8F"/>
    <w:rsid w:val="00A75E1C"/>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8F"/>
    <w:rsid w:val="00A90CAA"/>
    <w:rsid w:val="00A91157"/>
    <w:rsid w:val="00A9160A"/>
    <w:rsid w:val="00A92246"/>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2AD"/>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C7D94"/>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D7D28"/>
    <w:rsid w:val="00AE0294"/>
    <w:rsid w:val="00AE04DB"/>
    <w:rsid w:val="00AE06B1"/>
    <w:rsid w:val="00AE0B09"/>
    <w:rsid w:val="00AE2104"/>
    <w:rsid w:val="00AE21AD"/>
    <w:rsid w:val="00AE2960"/>
    <w:rsid w:val="00AE31D3"/>
    <w:rsid w:val="00AE34EC"/>
    <w:rsid w:val="00AE354D"/>
    <w:rsid w:val="00AE4015"/>
    <w:rsid w:val="00AE4A9F"/>
    <w:rsid w:val="00AE7715"/>
    <w:rsid w:val="00AE7885"/>
    <w:rsid w:val="00AE7A71"/>
    <w:rsid w:val="00AF189A"/>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6F44"/>
    <w:rsid w:val="00B17E06"/>
    <w:rsid w:val="00B205B5"/>
    <w:rsid w:val="00B20974"/>
    <w:rsid w:val="00B21962"/>
    <w:rsid w:val="00B22337"/>
    <w:rsid w:val="00B22411"/>
    <w:rsid w:val="00B2294A"/>
    <w:rsid w:val="00B23503"/>
    <w:rsid w:val="00B236C5"/>
    <w:rsid w:val="00B23748"/>
    <w:rsid w:val="00B238B2"/>
    <w:rsid w:val="00B23B69"/>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6A2"/>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4D66"/>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76ACF"/>
    <w:rsid w:val="00B80729"/>
    <w:rsid w:val="00B80951"/>
    <w:rsid w:val="00B80A5B"/>
    <w:rsid w:val="00B80C93"/>
    <w:rsid w:val="00B80DD4"/>
    <w:rsid w:val="00B8107E"/>
    <w:rsid w:val="00B819BA"/>
    <w:rsid w:val="00B820B3"/>
    <w:rsid w:val="00B82567"/>
    <w:rsid w:val="00B82922"/>
    <w:rsid w:val="00B830FA"/>
    <w:rsid w:val="00B83982"/>
    <w:rsid w:val="00B83DBE"/>
    <w:rsid w:val="00B83DDD"/>
    <w:rsid w:val="00B8406E"/>
    <w:rsid w:val="00B8509C"/>
    <w:rsid w:val="00B85536"/>
    <w:rsid w:val="00B85776"/>
    <w:rsid w:val="00B87D30"/>
    <w:rsid w:val="00B901EC"/>
    <w:rsid w:val="00B90662"/>
    <w:rsid w:val="00B90FBA"/>
    <w:rsid w:val="00B9171E"/>
    <w:rsid w:val="00B936B3"/>
    <w:rsid w:val="00B93E81"/>
    <w:rsid w:val="00B9422D"/>
    <w:rsid w:val="00B94382"/>
    <w:rsid w:val="00B946A5"/>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6EC"/>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312"/>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6667"/>
    <w:rsid w:val="00C071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1E9"/>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235"/>
    <w:rsid w:val="00C34C8A"/>
    <w:rsid w:val="00C35182"/>
    <w:rsid w:val="00C351A8"/>
    <w:rsid w:val="00C35887"/>
    <w:rsid w:val="00C35EE9"/>
    <w:rsid w:val="00C36671"/>
    <w:rsid w:val="00C372CC"/>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6818"/>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57E0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6E1"/>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5FA0"/>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27"/>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5A"/>
    <w:rsid w:val="00CD18CA"/>
    <w:rsid w:val="00CD1F38"/>
    <w:rsid w:val="00CD200C"/>
    <w:rsid w:val="00CD39C2"/>
    <w:rsid w:val="00CD4C65"/>
    <w:rsid w:val="00CD5674"/>
    <w:rsid w:val="00CD59FB"/>
    <w:rsid w:val="00CD5CCD"/>
    <w:rsid w:val="00CD5D15"/>
    <w:rsid w:val="00CD67D2"/>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2B94"/>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1ED"/>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340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09A"/>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15D"/>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906"/>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79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12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591"/>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579"/>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1A9"/>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00F"/>
    <w:rsid w:val="00E22214"/>
    <w:rsid w:val="00E235D3"/>
    <w:rsid w:val="00E23A95"/>
    <w:rsid w:val="00E23BE0"/>
    <w:rsid w:val="00E24557"/>
    <w:rsid w:val="00E251F9"/>
    <w:rsid w:val="00E25E21"/>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67E38"/>
    <w:rsid w:val="00E70775"/>
    <w:rsid w:val="00E71166"/>
    <w:rsid w:val="00E718C9"/>
    <w:rsid w:val="00E719C3"/>
    <w:rsid w:val="00E72D56"/>
    <w:rsid w:val="00E7344D"/>
    <w:rsid w:val="00E74181"/>
    <w:rsid w:val="00E7427E"/>
    <w:rsid w:val="00E7455D"/>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209"/>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571"/>
    <w:rsid w:val="00EB565F"/>
    <w:rsid w:val="00EB5761"/>
    <w:rsid w:val="00EB6009"/>
    <w:rsid w:val="00EB60C5"/>
    <w:rsid w:val="00EB648B"/>
    <w:rsid w:val="00EB66A4"/>
    <w:rsid w:val="00EB6C59"/>
    <w:rsid w:val="00EB6D84"/>
    <w:rsid w:val="00EB71B3"/>
    <w:rsid w:val="00EB7CC8"/>
    <w:rsid w:val="00EC0299"/>
    <w:rsid w:val="00EC0930"/>
    <w:rsid w:val="00EC0FE4"/>
    <w:rsid w:val="00EC1381"/>
    <w:rsid w:val="00EC1C6F"/>
    <w:rsid w:val="00EC2913"/>
    <w:rsid w:val="00EC2B3A"/>
    <w:rsid w:val="00EC441C"/>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AE5"/>
    <w:rsid w:val="00ED3C49"/>
    <w:rsid w:val="00ED418A"/>
    <w:rsid w:val="00ED4216"/>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936"/>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1E"/>
    <w:rsid w:val="00F043B9"/>
    <w:rsid w:val="00F04653"/>
    <w:rsid w:val="00F04B95"/>
    <w:rsid w:val="00F04D53"/>
    <w:rsid w:val="00F04D7D"/>
    <w:rsid w:val="00F0520C"/>
    <w:rsid w:val="00F053F3"/>
    <w:rsid w:val="00F05BB6"/>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64E"/>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49E"/>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78"/>
    <w:rsid w:val="00F656FA"/>
    <w:rsid w:val="00F65A07"/>
    <w:rsid w:val="00F65DCF"/>
    <w:rsid w:val="00F65DE1"/>
    <w:rsid w:val="00F6777C"/>
    <w:rsid w:val="00F67C87"/>
    <w:rsid w:val="00F70071"/>
    <w:rsid w:val="00F703AB"/>
    <w:rsid w:val="00F70805"/>
    <w:rsid w:val="00F7082F"/>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12"/>
    <w:rsid w:val="00F81082"/>
    <w:rsid w:val="00F818CD"/>
    <w:rsid w:val="00F819F3"/>
    <w:rsid w:val="00F81C23"/>
    <w:rsid w:val="00F82663"/>
    <w:rsid w:val="00F82B1A"/>
    <w:rsid w:val="00F8320B"/>
    <w:rsid w:val="00F834D6"/>
    <w:rsid w:val="00F838DE"/>
    <w:rsid w:val="00F83B26"/>
    <w:rsid w:val="00F851FF"/>
    <w:rsid w:val="00F854A8"/>
    <w:rsid w:val="00F85AA9"/>
    <w:rsid w:val="00F85D8E"/>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3D97"/>
    <w:rsid w:val="00FA4321"/>
    <w:rsid w:val="00FA5F26"/>
    <w:rsid w:val="00FA60C9"/>
    <w:rsid w:val="00FA66AB"/>
    <w:rsid w:val="00FA7652"/>
    <w:rsid w:val="00FB02A9"/>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3E"/>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F87"/>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69D"/>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921"/>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4D76"/>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54009626">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71022410">
      <w:bodyDiv w:val="1"/>
      <w:marLeft w:val="0"/>
      <w:marRight w:val="0"/>
      <w:marTop w:val="0"/>
      <w:marBottom w:val="0"/>
      <w:divBdr>
        <w:top w:val="none" w:sz="0" w:space="0" w:color="auto"/>
        <w:left w:val="none" w:sz="0" w:space="0" w:color="auto"/>
        <w:bottom w:val="none" w:sz="0" w:space="0" w:color="auto"/>
        <w:right w:val="none" w:sz="0" w:space="0" w:color="auto"/>
      </w:divBdr>
    </w:div>
    <w:div w:id="485829092">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20052409">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9623909">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71413010">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directions.shtml" TargetMode="External"/><Relationship Id="rId21" Type="http://schemas.openxmlformats.org/officeDocument/2006/relationships/hyperlink" Target="http://www.njstart.gov" TargetMode="External"/><Relationship Id="rId34" Type="http://schemas.openxmlformats.org/officeDocument/2006/relationships/hyperlink" Target="https://www.traffixdevices.com/products/attenuators/scorpion2-trailer" TargetMode="External"/><Relationship Id="rId42" Type="http://schemas.openxmlformats.org/officeDocument/2006/relationships/hyperlink" Target="http://www.state.nj.us/treasury/purchase/ethics_guide.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s://www.state.nj.us/treasury/purchase/njstart/pdf/QRG-CompanyInformation-andUserAccess.pdf" TargetMode="External"/><Relationship Id="rId63" Type="http://schemas.openxmlformats.org/officeDocument/2006/relationships/hyperlink" Target="http://www.nj.gov/treasury/purchase/forms/AA_%20Supplement.pdf" TargetMode="External"/><Relationship Id="rId68"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mvc/"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www.traffixdevices.com/products/attenuators/scorpion"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s://nj.gov/labor/equalpay/equalpay.html" TargetMode="External"/><Relationship Id="rId74"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astm.org/"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revenue/busregcert.shtml" TargetMode="External"/><Relationship Id="rId57" Type="http://schemas.openxmlformats.org/officeDocument/2006/relationships/hyperlink" Target="mailto:NJSupplierReports@treas.nj.gov" TargetMode="Externa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www.blade-tma.com/blade/blade-truck-mounted-attenuator-mash/1"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elec.state.nj.us/"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ansi.org/" TargetMode="External"/><Relationship Id="rId30" Type="http://schemas.openxmlformats.org/officeDocument/2006/relationships/hyperlink" Target="https://www.traffixdevices.com/products/attenuators/scorpion" TargetMode="External"/><Relationship Id="rId35" Type="http://schemas.openxmlformats.org/officeDocument/2006/relationships/hyperlink" Target="https://www.blade-tma.com/blade/blade-trailer-truck-mounted-attenuator-mash/2"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www.blade-tma.com/blade/blade-truck-mounted-attenuator-mash/1"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mailto:ccau.certificate@treas.nj.gov"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careerconnections.nj.gov/careerconnections/for_businesses.shtml"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dlc_DocId xmlns="035e97a8-7486-4082-94c4-ab983c563e82">DXV2RQSVUS77-2605-412</_dlc_DocId>
    <_dlc_DocIdUrl xmlns="035e97a8-7486-4082-94c4-ab983c563e82">
      <Url>http://treassp/purchase/NJSTART Document Templates/_layouts/DocIdRedir.aspx?ID=DXV2RQSVUS77-2605-412</Url>
      <Description>DXV2RQSVUS77-2605-412</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purl.org/dc/elements/1.1/"/>
    <ds:schemaRef ds:uri="http://schemas.microsoft.com/sharepoint/v3"/>
    <ds:schemaRef ds:uri="http://purl.org/dc/terms/"/>
    <ds:schemaRef ds:uri="http://schemas.microsoft.com/office/2006/documentManagement/types"/>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035e97a8-7486-4082-94c4-ab983c563e82"/>
    <ds:schemaRef ds:uri="http://purl.org/dc/dcmitype/"/>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F9E1743-7B92-4993-8E32-3650BE378940}">
  <ds:schemaRefs>
    <ds:schemaRef ds:uri="http://schemas.openxmlformats.org/officeDocument/2006/bibliography"/>
  </ds:schemaRefs>
</ds:datastoreItem>
</file>

<file path=customXml/itemProps7.xml><?xml version="1.0" encoding="utf-8"?>
<ds:datastoreItem xmlns:ds="http://schemas.openxmlformats.org/officeDocument/2006/customXml" ds:itemID="{72DA993B-94DC-4D6F-B76B-8A76284C7961}">
  <ds:schemaRefs>
    <ds:schemaRef ds:uri="http://schemas.openxmlformats.org/officeDocument/2006/bibliography"/>
  </ds:schemaRefs>
</ds:datastoreItem>
</file>

<file path=customXml/itemProps8.xml><?xml version="1.0" encoding="utf-8"?>
<ds:datastoreItem xmlns:ds="http://schemas.openxmlformats.org/officeDocument/2006/customXml" ds:itemID="{BBF9F819-FDDB-4762-A5FA-A1D6E046C4E7}">
  <ds:schemaRefs>
    <ds:schemaRef ds:uri="http://schemas.openxmlformats.org/officeDocument/2006/bibliography"/>
  </ds:schemaRefs>
</ds:datastoreItem>
</file>

<file path=customXml/itemProps9.xml><?xml version="1.0" encoding="utf-8"?>
<ds:datastoreItem xmlns:ds="http://schemas.openxmlformats.org/officeDocument/2006/customXml" ds:itemID="{8D2D0034-B702-4B29-97F1-9669C16FA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88</Pages>
  <Words>41049</Words>
  <Characters>233984</Characters>
  <Application>Microsoft Office Word</Application>
  <DocSecurity>8</DocSecurity>
  <Lines>1949</Lines>
  <Paragraphs>548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274485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3</cp:revision>
  <cp:lastPrinted>2019-09-18T17:56:00Z</cp:lastPrinted>
  <dcterms:created xsi:type="dcterms:W3CDTF">2019-10-11T18:43:00Z</dcterms:created>
  <dcterms:modified xsi:type="dcterms:W3CDTF">2019-10-11T20:00:00Z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587618f0-80e4-4045-bac7-d9a828977a25</vt:lpwstr>
  </property>
</Properties>
</file>