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41FB7993" w:rsidR="00DC59A6" w:rsidRPr="00874DF2" w:rsidRDefault="004A42B5" w:rsidP="004A42B5">
      <w:pPr>
        <w:ind w:right="180"/>
        <w:jc w:val="center"/>
        <w:rPr>
          <w:rFonts w:ascii="Garamond" w:hAnsi="Garamond"/>
        </w:rPr>
      </w:pPr>
      <w:r>
        <w:rPr>
          <w:noProof/>
        </w:rPr>
        <w:drawing>
          <wp:inline distT="0" distB="0" distL="0" distR="0" wp14:anchorId="59DFB655" wp14:editId="29FED8F3">
            <wp:extent cx="1328468" cy="1405705"/>
            <wp:effectExtent l="0" t="0" r="5080" b="4445"/>
            <wp:docPr id="9603168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5">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369D51D0" w14:textId="33BC20D7" w:rsidR="005D7989"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Pr="00FA7111">
        <w:rPr>
          <w:rFonts w:ascii="Garamond" w:hAnsi="Garamond" w:cs="Arial"/>
          <w:b/>
          <w:bCs/>
          <w:sz w:val="52"/>
          <w:szCs w:val="52"/>
        </w:rPr>
        <w:t>#</w:t>
      </w:r>
      <w:r w:rsidR="005D7989">
        <w:rPr>
          <w:rFonts w:ascii="Garamond" w:hAnsi="Garamond" w:cs="Arial"/>
          <w:b/>
          <w:bCs/>
          <w:sz w:val="52"/>
          <w:szCs w:val="52"/>
        </w:rPr>
        <w:tab/>
      </w:r>
      <w:r w:rsidR="00E43CCC">
        <w:rPr>
          <w:rFonts w:ascii="Garamond" w:hAnsi="Garamond" w:cs="Arial"/>
          <w:b/>
          <w:bCs/>
          <w:sz w:val="52"/>
          <w:szCs w:val="52"/>
        </w:rPr>
        <w:t>20DPP00481</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658605D4">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E9EB2F4" w14:textId="37B48CD9" w:rsidR="00770C95" w:rsidRPr="00AD3D8E" w:rsidRDefault="11879862" w:rsidP="00526222">
            <w:pPr>
              <w:ind w:left="-108"/>
              <w:rPr>
                <w:rFonts w:ascii="Garamond" w:hAnsi="Garamond"/>
                <w:sz w:val="44"/>
                <w:szCs w:val="44"/>
              </w:rPr>
            </w:pPr>
            <w:ins w:id="0" w:author="Pastuzyn, Juliana" w:date="2021-03-18T18:22:00Z">
              <w:r w:rsidRPr="658605D4">
                <w:rPr>
                  <w:rFonts w:ascii="Garamond" w:hAnsi="Garamond"/>
                  <w:color w:val="FF0000"/>
                  <w:sz w:val="44"/>
                  <w:szCs w:val="44"/>
                </w:rPr>
                <w:t xml:space="preserve">REVISED </w:t>
              </w:r>
            </w:ins>
            <w:r w:rsidR="00E43CCC" w:rsidRPr="658605D4">
              <w:rPr>
                <w:rFonts w:ascii="Garamond" w:hAnsi="Garamond"/>
                <w:sz w:val="44"/>
                <w:szCs w:val="44"/>
              </w:rPr>
              <w:t>T2700 – NJDEP Remediation System Operations and Maintenance Services</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rsidTr="1625E798">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rsidTr="1625E798">
        <w:trPr>
          <w:trHeight w:val="720"/>
        </w:trPr>
        <w:tc>
          <w:tcPr>
            <w:tcW w:w="5760" w:type="dxa"/>
            <w:tcBorders>
              <w:top w:val="single" w:sz="4" w:space="0" w:color="auto"/>
            </w:tcBorders>
            <w:shd w:val="clear" w:color="auto" w:fill="auto"/>
            <w:vAlign w:val="center"/>
          </w:tcPr>
          <w:p w14:paraId="777BE669" w14:textId="77777777" w:rsidR="00DC59A6" w:rsidRPr="00E43CCC" w:rsidRDefault="006069F8" w:rsidP="00576F34">
            <w:pPr>
              <w:rPr>
                <w:rFonts w:ascii="Garamond" w:hAnsi="Garamond" w:cs="Arial"/>
                <w:b/>
                <w:bCs/>
                <w:color w:val="000000"/>
                <w:sz w:val="20"/>
                <w:szCs w:val="20"/>
              </w:rPr>
            </w:pPr>
            <w:r w:rsidRPr="00E43CCC">
              <w:rPr>
                <w:rFonts w:ascii="Garamond" w:hAnsi="Garamond" w:cs="Arial"/>
                <w:b/>
                <w:bCs/>
                <w:color w:val="000000"/>
                <w:szCs w:val="20"/>
              </w:rPr>
              <w:t>Vendor</w:t>
            </w:r>
            <w:r w:rsidR="008E24C3" w:rsidRPr="00E43CCC">
              <w:rPr>
                <w:rFonts w:ascii="Garamond" w:hAnsi="Garamond" w:cs="Arial"/>
                <w:b/>
                <w:bCs/>
                <w:color w:val="000000"/>
                <w:szCs w:val="20"/>
              </w:rPr>
              <w:t>’s</w:t>
            </w:r>
            <w:r w:rsidRPr="00E43CCC">
              <w:rPr>
                <w:rFonts w:ascii="Garamond" w:hAnsi="Garamond" w:cs="Arial"/>
                <w:b/>
                <w:bCs/>
                <w:color w:val="000000"/>
                <w:szCs w:val="20"/>
              </w:rPr>
              <w:t xml:space="preserve"> </w:t>
            </w:r>
            <w:r w:rsidR="00647C5C" w:rsidRPr="00E43CCC">
              <w:rPr>
                <w:rFonts w:ascii="Garamond" w:hAnsi="Garamond" w:cs="Arial"/>
                <w:b/>
                <w:bCs/>
                <w:color w:val="000000"/>
                <w:szCs w:val="20"/>
              </w:rPr>
              <w:t>{</w:t>
            </w:r>
            <w:r w:rsidRPr="00E43CCC">
              <w:rPr>
                <w:rFonts w:ascii="Garamond" w:hAnsi="Garamond" w:cs="Arial"/>
                <w:b/>
                <w:bCs/>
                <w:color w:val="000000"/>
                <w:szCs w:val="20"/>
              </w:rPr>
              <w:t>Bidder’s</w:t>
            </w:r>
            <w:r w:rsidR="00647C5C" w:rsidRPr="00E43CCC">
              <w:rPr>
                <w:rFonts w:ascii="Garamond" w:hAnsi="Garamond" w:cs="Arial"/>
                <w:b/>
                <w:bCs/>
                <w:color w:val="000000"/>
                <w:szCs w:val="20"/>
              </w:rPr>
              <w:t>}</w:t>
            </w:r>
            <w:r w:rsidR="008E24C3" w:rsidRPr="00E43CCC">
              <w:rPr>
                <w:rFonts w:ascii="Garamond" w:hAnsi="Garamond" w:cs="Arial"/>
                <w:b/>
                <w:bCs/>
                <w:color w:val="000000"/>
                <w:szCs w:val="20"/>
              </w:rPr>
              <w:t xml:space="preserve"> </w:t>
            </w:r>
            <w:r w:rsidR="00DC59A6" w:rsidRPr="00E43CCC">
              <w:rPr>
                <w:rFonts w:ascii="Garamond" w:hAnsi="Garamond" w:cs="Arial"/>
                <w:b/>
                <w:bCs/>
                <w:color w:val="000000"/>
                <w:szCs w:val="20"/>
              </w:rPr>
              <w:t>Electronic Question Due Date</w:t>
            </w:r>
          </w:p>
          <w:p w14:paraId="67433F2E" w14:textId="75196930" w:rsidR="00DC59A6" w:rsidRPr="00E43CCC" w:rsidRDefault="00DC59A6" w:rsidP="00196559">
            <w:pPr>
              <w:rPr>
                <w:rFonts w:ascii="Garamond" w:hAnsi="Garamond" w:cs="Arial"/>
                <w:bCs/>
                <w:color w:val="000000"/>
                <w:sz w:val="20"/>
                <w:szCs w:val="20"/>
              </w:rPr>
            </w:pPr>
            <w:r w:rsidRPr="00E43CCC">
              <w:rPr>
                <w:rFonts w:ascii="Garamond" w:hAnsi="Garamond" w:cs="Arial"/>
                <w:bCs/>
                <w:color w:val="000000"/>
                <w:sz w:val="20"/>
                <w:szCs w:val="20"/>
              </w:rPr>
              <w:t xml:space="preserve">(Refer to </w:t>
            </w:r>
            <w:r w:rsidR="00626F14" w:rsidRPr="00E43CCC">
              <w:rPr>
                <w:rFonts w:ascii="Garamond" w:hAnsi="Garamond" w:cs="Arial"/>
                <w:bCs/>
                <w:color w:val="000000"/>
                <w:sz w:val="20"/>
                <w:szCs w:val="20"/>
              </w:rPr>
              <w:t xml:space="preserve">Bid Solicitation </w:t>
            </w:r>
            <w:hyperlink w:anchor="_1.3.1_ELECTRONIC_QUESTION_AND ANSWE" w:history="1">
              <w:r w:rsidR="00196559" w:rsidRPr="00E43CCC">
                <w:rPr>
                  <w:rFonts w:ascii="Garamond" w:hAnsi="Garamond"/>
                  <w:color w:val="0000FF"/>
                  <w:sz w:val="20"/>
                  <w:szCs w:val="20"/>
                  <w:u w:val="single"/>
                </w:rPr>
                <w:t>Section 1.3.1</w:t>
              </w:r>
            </w:hyperlink>
            <w:r w:rsidRPr="00E43CCC">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0958465A" w:rsidR="00DC59A6" w:rsidRPr="00840DF8" w:rsidRDefault="00BD2D45" w:rsidP="00576F34">
            <w:pPr>
              <w:ind w:right="180"/>
              <w:jc w:val="center"/>
              <w:rPr>
                <w:rFonts w:ascii="Garamond" w:hAnsi="Garamond" w:cs="Arial"/>
                <w:bCs/>
                <w:color w:val="000000"/>
              </w:rPr>
            </w:pPr>
            <w:r>
              <w:rPr>
                <w:rFonts w:ascii="Garamond" w:hAnsi="Garamond" w:cs="Arial"/>
                <w:bCs/>
                <w:color w:val="000000"/>
              </w:rPr>
              <w:t>01/</w:t>
            </w:r>
            <w:r w:rsidR="00C274AE">
              <w:rPr>
                <w:rFonts w:ascii="Garamond" w:hAnsi="Garamond" w:cs="Arial"/>
                <w:bCs/>
                <w:color w:val="000000"/>
              </w:rPr>
              <w:t>06</w:t>
            </w:r>
            <w:r w:rsidR="002205F5">
              <w:rPr>
                <w:rFonts w:ascii="Garamond" w:hAnsi="Garamond" w:cs="Arial"/>
                <w:bCs/>
                <w:color w:val="000000"/>
              </w:rPr>
              <w:t>/202</w:t>
            </w:r>
            <w:r w:rsidR="00C274AE">
              <w:rPr>
                <w:rFonts w:ascii="Garamond" w:hAnsi="Garamond" w:cs="Arial"/>
                <w:bCs/>
                <w:color w:val="000000"/>
              </w:rPr>
              <w:t>1</w:t>
            </w:r>
          </w:p>
        </w:tc>
        <w:tc>
          <w:tcPr>
            <w:tcW w:w="144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912CEF" w:rsidRPr="009E5DC9" w14:paraId="51F1CDB5" w14:textId="77777777" w:rsidTr="1625E798">
        <w:trPr>
          <w:trHeight w:val="720"/>
          <w:ins w:id="1" w:author="Pastuzyn, Juliana" w:date="2021-03-17T11:01:00Z"/>
        </w:trPr>
        <w:tc>
          <w:tcPr>
            <w:tcW w:w="5760" w:type="dxa"/>
            <w:tcBorders>
              <w:top w:val="single" w:sz="4" w:space="0" w:color="auto"/>
            </w:tcBorders>
            <w:shd w:val="clear" w:color="auto" w:fill="auto"/>
            <w:vAlign w:val="center"/>
          </w:tcPr>
          <w:p w14:paraId="29CF93EF" w14:textId="17953889" w:rsidR="00912CEF" w:rsidRPr="00E43CCC" w:rsidRDefault="00912CEF" w:rsidP="00912CEF">
            <w:pPr>
              <w:rPr>
                <w:ins w:id="2" w:author="Pastuzyn, Juliana" w:date="2021-03-17T11:01:00Z"/>
                <w:rFonts w:ascii="Garamond" w:hAnsi="Garamond" w:cs="Arial"/>
                <w:b/>
                <w:bCs/>
                <w:color w:val="000000"/>
                <w:sz w:val="20"/>
                <w:szCs w:val="20"/>
              </w:rPr>
            </w:pPr>
            <w:ins w:id="3" w:author="Pastuzyn, Juliana" w:date="2021-03-17T11:01:00Z">
              <w:r w:rsidRPr="00E43CCC">
                <w:rPr>
                  <w:rFonts w:ascii="Garamond" w:hAnsi="Garamond" w:cs="Arial"/>
                  <w:b/>
                  <w:bCs/>
                  <w:color w:val="000000"/>
                  <w:szCs w:val="20"/>
                </w:rPr>
                <w:t xml:space="preserve">Vendor’s {Bidder’s} </w:t>
              </w:r>
              <w:r>
                <w:rPr>
                  <w:rFonts w:ascii="Garamond" w:hAnsi="Garamond" w:cs="Arial"/>
                  <w:b/>
                  <w:bCs/>
                  <w:color w:val="000000"/>
                  <w:szCs w:val="20"/>
                </w:rPr>
                <w:t>2</w:t>
              </w:r>
              <w:r w:rsidRPr="00912CEF">
                <w:rPr>
                  <w:rFonts w:ascii="Garamond" w:hAnsi="Garamond" w:cs="Arial"/>
                  <w:b/>
                  <w:bCs/>
                  <w:color w:val="000000"/>
                  <w:szCs w:val="20"/>
                  <w:vertAlign w:val="superscript"/>
                </w:rPr>
                <w:t>nd</w:t>
              </w:r>
              <w:r>
                <w:rPr>
                  <w:rFonts w:ascii="Garamond" w:hAnsi="Garamond" w:cs="Arial"/>
                  <w:b/>
                  <w:bCs/>
                  <w:color w:val="000000"/>
                  <w:szCs w:val="20"/>
                </w:rPr>
                <w:t xml:space="preserve"> Round </w:t>
              </w:r>
              <w:r w:rsidRPr="00E43CCC">
                <w:rPr>
                  <w:rFonts w:ascii="Garamond" w:hAnsi="Garamond" w:cs="Arial"/>
                  <w:b/>
                  <w:bCs/>
                  <w:color w:val="000000"/>
                  <w:szCs w:val="20"/>
                </w:rPr>
                <w:t>Electronic Question Due Date</w:t>
              </w:r>
            </w:ins>
          </w:p>
          <w:p w14:paraId="59A7764E" w14:textId="1B6AF0B3" w:rsidR="00912CEF" w:rsidRPr="00E43CCC" w:rsidRDefault="00912CEF" w:rsidP="00912CEF">
            <w:pPr>
              <w:rPr>
                <w:ins w:id="4" w:author="Pastuzyn, Juliana" w:date="2021-03-17T11:01:00Z"/>
                <w:rFonts w:ascii="Garamond" w:hAnsi="Garamond" w:cs="Arial"/>
                <w:b/>
                <w:bCs/>
                <w:color w:val="000000"/>
                <w:szCs w:val="20"/>
              </w:rPr>
            </w:pPr>
            <w:ins w:id="5" w:author="Pastuzyn, Juliana" w:date="2021-03-17T11:01:00Z">
              <w:r w:rsidRPr="00E43CCC">
                <w:rPr>
                  <w:rFonts w:ascii="Garamond" w:hAnsi="Garamond" w:cs="Arial"/>
                  <w:bCs/>
                  <w:color w:val="000000"/>
                  <w:sz w:val="20"/>
                  <w:szCs w:val="20"/>
                </w:rPr>
                <w:t xml:space="preserve">(Refer to Bid Solicitation </w:t>
              </w:r>
              <w:r>
                <w:fldChar w:fldCharType="begin"/>
              </w:r>
              <w:r>
                <w:instrText xml:space="preserve"> HYPERLINK \l "_1.3.1_ELECTRONIC_QUESTION_AND ANSWE" </w:instrText>
              </w:r>
              <w:r>
                <w:fldChar w:fldCharType="separate"/>
              </w:r>
              <w:r w:rsidRPr="00E43CCC">
                <w:rPr>
                  <w:rFonts w:ascii="Garamond" w:hAnsi="Garamond"/>
                  <w:color w:val="0000FF"/>
                  <w:sz w:val="20"/>
                  <w:szCs w:val="20"/>
                  <w:u w:val="single"/>
                </w:rPr>
                <w:t>Section 1.3.1</w:t>
              </w:r>
              <w:r>
                <w:rPr>
                  <w:rFonts w:ascii="Garamond" w:hAnsi="Garamond"/>
                  <w:color w:val="0000FF"/>
                  <w:sz w:val="20"/>
                  <w:szCs w:val="20"/>
                  <w:u w:val="single"/>
                </w:rPr>
                <w:fldChar w:fldCharType="end"/>
              </w:r>
              <w:r w:rsidRPr="00E43CCC">
                <w:rPr>
                  <w:rFonts w:ascii="Garamond" w:hAnsi="Garamond" w:cs="Arial"/>
                  <w:bCs/>
                  <w:color w:val="000000"/>
                  <w:sz w:val="20"/>
                  <w:szCs w:val="20"/>
                </w:rPr>
                <w:t xml:space="preserve"> for more information.)</w:t>
              </w:r>
            </w:ins>
          </w:p>
        </w:tc>
        <w:tc>
          <w:tcPr>
            <w:tcW w:w="1980" w:type="dxa"/>
            <w:tcBorders>
              <w:top w:val="single" w:sz="4" w:space="0" w:color="auto"/>
            </w:tcBorders>
            <w:shd w:val="clear" w:color="auto" w:fill="auto"/>
            <w:vAlign w:val="center"/>
          </w:tcPr>
          <w:p w14:paraId="08726A94" w14:textId="6BF26665" w:rsidR="00912CEF" w:rsidRDefault="00335A22" w:rsidP="00576F34">
            <w:pPr>
              <w:ind w:right="180"/>
              <w:jc w:val="center"/>
              <w:rPr>
                <w:ins w:id="6" w:author="Pastuzyn, Juliana" w:date="2021-03-17T11:01:00Z"/>
                <w:rFonts w:ascii="Garamond" w:hAnsi="Garamond" w:cs="Arial"/>
                <w:bCs/>
                <w:color w:val="000000"/>
              </w:rPr>
            </w:pPr>
            <w:ins w:id="7" w:author="Pastuzyn, Juliana" w:date="2021-03-17T11:01:00Z">
              <w:r>
                <w:rPr>
                  <w:rFonts w:ascii="Garamond" w:hAnsi="Garamond" w:cs="Arial"/>
                  <w:bCs/>
                  <w:color w:val="000000"/>
                </w:rPr>
                <w:t>0</w:t>
              </w:r>
            </w:ins>
            <w:ins w:id="8" w:author="Pastuzyn, Juliana" w:date="2021-03-17T11:02:00Z">
              <w:r>
                <w:rPr>
                  <w:rFonts w:ascii="Garamond" w:hAnsi="Garamond" w:cs="Arial"/>
                  <w:bCs/>
                  <w:color w:val="000000"/>
                </w:rPr>
                <w:t>4/</w:t>
              </w:r>
            </w:ins>
            <w:ins w:id="9" w:author="Pastuzyn, Juliana [2]" w:date="2021-06-16T09:05:00Z">
              <w:r w:rsidR="00844778">
                <w:rPr>
                  <w:rFonts w:ascii="Garamond" w:hAnsi="Garamond" w:cs="Arial"/>
                  <w:bCs/>
                  <w:color w:val="000000"/>
                </w:rPr>
                <w:t>22</w:t>
              </w:r>
            </w:ins>
            <w:ins w:id="10" w:author="Pastuzyn, Juliana" w:date="2021-03-17T11:02:00Z">
              <w:r>
                <w:rPr>
                  <w:rFonts w:ascii="Garamond" w:hAnsi="Garamond" w:cs="Arial"/>
                  <w:bCs/>
                  <w:color w:val="000000"/>
                </w:rPr>
                <w:t>/2021</w:t>
              </w:r>
            </w:ins>
          </w:p>
        </w:tc>
        <w:tc>
          <w:tcPr>
            <w:tcW w:w="1440" w:type="dxa"/>
            <w:tcBorders>
              <w:top w:val="single" w:sz="4" w:space="0" w:color="auto"/>
            </w:tcBorders>
            <w:shd w:val="clear" w:color="auto" w:fill="auto"/>
            <w:vAlign w:val="center"/>
          </w:tcPr>
          <w:p w14:paraId="286F53E2" w14:textId="1F897B85" w:rsidR="00912CEF" w:rsidRDefault="00335A22" w:rsidP="00576F34">
            <w:pPr>
              <w:ind w:right="180"/>
              <w:jc w:val="center"/>
              <w:rPr>
                <w:ins w:id="11" w:author="Pastuzyn, Juliana" w:date="2021-03-17T11:01:00Z"/>
                <w:rFonts w:ascii="Garamond" w:hAnsi="Garamond" w:cs="Arial"/>
                <w:color w:val="000000"/>
              </w:rPr>
            </w:pPr>
            <w:ins w:id="12" w:author="Pastuzyn, Juliana" w:date="2021-03-17T11:02:00Z">
              <w:r>
                <w:rPr>
                  <w:rFonts w:ascii="Garamond" w:hAnsi="Garamond" w:cs="Arial"/>
                  <w:color w:val="000000"/>
                </w:rPr>
                <w:t>2:00 PM</w:t>
              </w:r>
            </w:ins>
          </w:p>
        </w:tc>
      </w:tr>
      <w:tr w:rsidR="00844778" w:rsidRPr="009E5DC9" w14:paraId="3FA506A4" w14:textId="77777777" w:rsidTr="1625E798">
        <w:trPr>
          <w:trHeight w:val="720"/>
          <w:ins w:id="13" w:author="Pastuzyn, Juliana [2]" w:date="2021-06-16T09:06:00Z"/>
        </w:trPr>
        <w:tc>
          <w:tcPr>
            <w:tcW w:w="5760" w:type="dxa"/>
            <w:tcBorders>
              <w:top w:val="single" w:sz="4" w:space="0" w:color="auto"/>
            </w:tcBorders>
            <w:shd w:val="clear" w:color="auto" w:fill="auto"/>
            <w:vAlign w:val="center"/>
          </w:tcPr>
          <w:p w14:paraId="2B6A641E" w14:textId="77777777" w:rsidR="00844778" w:rsidRDefault="00844778" w:rsidP="00912CEF">
            <w:pPr>
              <w:rPr>
                <w:ins w:id="14" w:author="Pastuzyn, Juliana [2]" w:date="2021-06-16T09:07:00Z"/>
                <w:rFonts w:ascii="Garamond" w:hAnsi="Garamond" w:cs="Arial"/>
                <w:b/>
                <w:bCs/>
                <w:color w:val="000000"/>
                <w:szCs w:val="20"/>
              </w:rPr>
            </w:pPr>
            <w:ins w:id="15" w:author="Pastuzyn, Juliana [2]" w:date="2021-06-16T09:06:00Z">
              <w:r>
                <w:rPr>
                  <w:rFonts w:ascii="Garamond" w:hAnsi="Garamond" w:cs="Arial"/>
                  <w:b/>
                  <w:bCs/>
                  <w:color w:val="000000"/>
                  <w:szCs w:val="20"/>
                </w:rPr>
                <w:t>Vendor’s {Bidder’s} 3</w:t>
              </w:r>
              <w:r w:rsidRPr="00844778">
                <w:rPr>
                  <w:rFonts w:ascii="Garamond" w:hAnsi="Garamond" w:cs="Arial"/>
                  <w:b/>
                  <w:bCs/>
                  <w:color w:val="000000"/>
                  <w:szCs w:val="20"/>
                  <w:vertAlign w:val="superscript"/>
                </w:rPr>
                <w:t>rd</w:t>
              </w:r>
              <w:r>
                <w:rPr>
                  <w:rFonts w:ascii="Garamond" w:hAnsi="Garamond" w:cs="Arial"/>
                  <w:b/>
                  <w:bCs/>
                  <w:color w:val="000000"/>
                  <w:szCs w:val="20"/>
                </w:rPr>
                <w:t xml:space="preserve"> Round Electronic Question Due </w:t>
              </w:r>
            </w:ins>
            <w:ins w:id="16" w:author="Pastuzyn, Juliana [2]" w:date="2021-06-16T09:07:00Z">
              <w:r>
                <w:rPr>
                  <w:rFonts w:ascii="Garamond" w:hAnsi="Garamond" w:cs="Arial"/>
                  <w:b/>
                  <w:bCs/>
                  <w:color w:val="000000"/>
                  <w:szCs w:val="20"/>
                </w:rPr>
                <w:t>Date</w:t>
              </w:r>
            </w:ins>
          </w:p>
          <w:p w14:paraId="69718FB8" w14:textId="1E05A646" w:rsidR="00844778" w:rsidRPr="00844778" w:rsidRDefault="00844778" w:rsidP="00912CEF">
            <w:pPr>
              <w:rPr>
                <w:ins w:id="17" w:author="Pastuzyn, Juliana [2]" w:date="2021-06-16T09:06:00Z"/>
                <w:rFonts w:ascii="Garamond" w:hAnsi="Garamond" w:cs="Arial"/>
                <w:bCs/>
                <w:color w:val="000000"/>
                <w:szCs w:val="20"/>
              </w:rPr>
            </w:pPr>
            <w:ins w:id="18" w:author="Pastuzyn, Juliana [2]" w:date="2021-06-16T09:07:00Z">
              <w:r w:rsidRPr="00844778">
                <w:rPr>
                  <w:rFonts w:ascii="Garamond" w:hAnsi="Garamond" w:cs="Arial"/>
                  <w:bCs/>
                  <w:color w:val="000000"/>
                  <w:szCs w:val="20"/>
                </w:rPr>
                <w:t>(Refer to Bid Solicitation Section 1.3.1 for more information)</w:t>
              </w:r>
            </w:ins>
          </w:p>
        </w:tc>
        <w:tc>
          <w:tcPr>
            <w:tcW w:w="1980" w:type="dxa"/>
            <w:tcBorders>
              <w:top w:val="single" w:sz="4" w:space="0" w:color="auto"/>
            </w:tcBorders>
            <w:shd w:val="clear" w:color="auto" w:fill="auto"/>
            <w:vAlign w:val="center"/>
          </w:tcPr>
          <w:p w14:paraId="44A36A66" w14:textId="10484D09" w:rsidR="00844778" w:rsidRDefault="00D87E4A" w:rsidP="00576F34">
            <w:pPr>
              <w:ind w:right="180"/>
              <w:jc w:val="center"/>
              <w:rPr>
                <w:ins w:id="19" w:author="Pastuzyn, Juliana [2]" w:date="2021-06-16T09:06:00Z"/>
                <w:rFonts w:ascii="Garamond" w:hAnsi="Garamond" w:cs="Arial"/>
                <w:bCs/>
                <w:color w:val="000000"/>
              </w:rPr>
            </w:pPr>
            <w:ins w:id="20" w:author="Pastuzyn, Juliana [2]" w:date="2021-07-27T10:09:00Z">
              <w:r>
                <w:rPr>
                  <w:rFonts w:ascii="Garamond" w:hAnsi="Garamond" w:cs="Arial"/>
                  <w:bCs/>
                  <w:color w:val="000000"/>
                </w:rPr>
                <w:t>August 13, 2021</w:t>
              </w:r>
            </w:ins>
          </w:p>
        </w:tc>
        <w:tc>
          <w:tcPr>
            <w:tcW w:w="1440" w:type="dxa"/>
            <w:tcBorders>
              <w:top w:val="single" w:sz="4" w:space="0" w:color="auto"/>
            </w:tcBorders>
            <w:shd w:val="clear" w:color="auto" w:fill="auto"/>
            <w:vAlign w:val="center"/>
          </w:tcPr>
          <w:p w14:paraId="4C359BC1" w14:textId="1388A608" w:rsidR="00844778" w:rsidRDefault="00844778" w:rsidP="00576F34">
            <w:pPr>
              <w:ind w:right="180"/>
              <w:jc w:val="center"/>
              <w:rPr>
                <w:ins w:id="21" w:author="Pastuzyn, Juliana [2]" w:date="2021-06-16T09:06:00Z"/>
                <w:rFonts w:ascii="Garamond" w:hAnsi="Garamond" w:cs="Arial"/>
                <w:color w:val="000000"/>
              </w:rPr>
            </w:pPr>
            <w:ins w:id="22" w:author="Pastuzyn, Juliana [2]" w:date="2021-06-16T09:07:00Z">
              <w:r>
                <w:rPr>
                  <w:rFonts w:ascii="Garamond" w:hAnsi="Garamond" w:cs="Arial"/>
                  <w:color w:val="000000"/>
                </w:rPr>
                <w:t>2:00 PM</w:t>
              </w:r>
            </w:ins>
          </w:p>
        </w:tc>
      </w:tr>
      <w:tr w:rsidR="00DC59A6" w:rsidRPr="00874DF2" w14:paraId="1C5F8221" w14:textId="77777777" w:rsidTr="1625E798">
        <w:trPr>
          <w:trHeight w:val="720"/>
        </w:trPr>
        <w:tc>
          <w:tcPr>
            <w:tcW w:w="5760" w:type="dxa"/>
            <w:shd w:val="clear" w:color="auto" w:fill="auto"/>
            <w:vAlign w:val="center"/>
          </w:tcPr>
          <w:p w14:paraId="7BC916C8" w14:textId="79311306" w:rsidR="00DC59A6" w:rsidRPr="00E43CCC" w:rsidRDefault="001E7CB1" w:rsidP="00576F34">
            <w:pPr>
              <w:rPr>
                <w:rFonts w:ascii="Garamond" w:hAnsi="Garamond" w:cs="Arial"/>
                <w:b/>
                <w:bCs/>
                <w:color w:val="000000"/>
                <w:szCs w:val="20"/>
              </w:rPr>
            </w:pPr>
            <w:r w:rsidRPr="00E43CCC">
              <w:rPr>
                <w:rFonts w:ascii="Garamond" w:hAnsi="Garamond" w:cs="Arial"/>
                <w:b/>
                <w:bCs/>
                <w:color w:val="000000"/>
                <w:szCs w:val="20"/>
              </w:rPr>
              <w:t>Optional</w:t>
            </w:r>
            <w:r w:rsidR="001151B4" w:rsidRPr="00E43CCC">
              <w:rPr>
                <w:rFonts w:ascii="Garamond" w:hAnsi="Garamond" w:cs="Arial"/>
                <w:b/>
                <w:bCs/>
                <w:color w:val="000000"/>
                <w:szCs w:val="20"/>
              </w:rPr>
              <w:t xml:space="preserve"> </w:t>
            </w:r>
            <w:r w:rsidR="00C03061" w:rsidRPr="00E43CCC">
              <w:rPr>
                <w:rFonts w:ascii="Garamond" w:hAnsi="Garamond" w:cs="Arial"/>
                <w:b/>
                <w:bCs/>
                <w:color w:val="000000"/>
                <w:szCs w:val="20"/>
              </w:rPr>
              <w:t>Pre-</w:t>
            </w:r>
            <w:r w:rsidR="00CE00E7" w:rsidRPr="00E43CCC">
              <w:rPr>
                <w:rFonts w:ascii="Garamond" w:hAnsi="Garamond" w:cs="Arial"/>
                <w:b/>
                <w:bCs/>
                <w:color w:val="000000"/>
                <w:szCs w:val="20"/>
              </w:rPr>
              <w:t>Quote</w:t>
            </w:r>
            <w:r w:rsidR="00BE0E0D" w:rsidRPr="00E43CCC">
              <w:rPr>
                <w:rFonts w:ascii="Garamond" w:hAnsi="Garamond" w:cs="Arial"/>
                <w:b/>
                <w:bCs/>
                <w:color w:val="000000"/>
                <w:szCs w:val="20"/>
              </w:rPr>
              <w:t xml:space="preserve"> Submission </w:t>
            </w:r>
            <w:r w:rsidR="001151B4" w:rsidRPr="00E43CCC">
              <w:rPr>
                <w:rFonts w:ascii="Garamond" w:hAnsi="Garamond" w:cs="Arial"/>
                <w:b/>
                <w:bCs/>
                <w:color w:val="000000"/>
                <w:szCs w:val="20"/>
              </w:rPr>
              <w:t xml:space="preserve">Conference </w:t>
            </w:r>
          </w:p>
          <w:p w14:paraId="6C7BE313" w14:textId="493DCEFB" w:rsidR="00126FBC" w:rsidRPr="00E43CCC" w:rsidRDefault="00126FBC" w:rsidP="00196559">
            <w:pPr>
              <w:rPr>
                <w:rFonts w:ascii="Garamond" w:hAnsi="Garamond" w:cs="Arial"/>
                <w:bCs/>
                <w:color w:val="000000"/>
                <w:sz w:val="20"/>
                <w:szCs w:val="20"/>
              </w:rPr>
            </w:pPr>
            <w:r w:rsidRPr="00E43CCC">
              <w:rPr>
                <w:rFonts w:ascii="Garamond" w:hAnsi="Garamond" w:cs="Arial"/>
                <w:bCs/>
                <w:color w:val="000000"/>
                <w:sz w:val="20"/>
                <w:szCs w:val="20"/>
              </w:rPr>
              <w:t xml:space="preserve">(Refer to </w:t>
            </w:r>
            <w:r w:rsidR="00626F14" w:rsidRPr="00E43CCC">
              <w:rPr>
                <w:rFonts w:ascii="Garamond" w:hAnsi="Garamond" w:cs="Arial"/>
                <w:bCs/>
                <w:color w:val="000000"/>
                <w:sz w:val="20"/>
                <w:szCs w:val="20"/>
              </w:rPr>
              <w:t xml:space="preserve">Bid Solicitation </w:t>
            </w:r>
            <w:hyperlink w:anchor="_1.3.56__MANDATORY/OPTIONAL" w:history="1">
              <w:r w:rsidR="00196559" w:rsidRPr="00E43CCC">
                <w:rPr>
                  <w:rStyle w:val="Hyperlink"/>
                  <w:rFonts w:ascii="Garamond" w:hAnsi="Garamond" w:cs="Arial"/>
                  <w:bCs/>
                  <w:sz w:val="20"/>
                  <w:szCs w:val="20"/>
                </w:rPr>
                <w:t>Section 1.3.5</w:t>
              </w:r>
            </w:hyperlink>
            <w:r w:rsidRPr="00E43CCC">
              <w:rPr>
                <w:rFonts w:ascii="Garamond" w:hAnsi="Garamond" w:cs="Arial"/>
                <w:bCs/>
                <w:color w:val="000000"/>
                <w:sz w:val="20"/>
                <w:szCs w:val="20"/>
              </w:rPr>
              <w:t xml:space="preserve"> for more information.)</w:t>
            </w:r>
          </w:p>
        </w:tc>
        <w:tc>
          <w:tcPr>
            <w:tcW w:w="1980" w:type="dxa"/>
            <w:shd w:val="clear" w:color="auto" w:fill="auto"/>
            <w:vAlign w:val="center"/>
          </w:tcPr>
          <w:p w14:paraId="67C349CF" w14:textId="46BAC9B9" w:rsidR="00DC59A6" w:rsidRPr="000111D8" w:rsidRDefault="00D931C3" w:rsidP="00576F34">
            <w:pPr>
              <w:ind w:right="180"/>
              <w:jc w:val="center"/>
              <w:rPr>
                <w:rFonts w:ascii="Garamond" w:hAnsi="Garamond"/>
              </w:rPr>
            </w:pPr>
            <w:r>
              <w:rPr>
                <w:rFonts w:ascii="Garamond" w:hAnsi="Garamond"/>
              </w:rPr>
              <w:t>1</w:t>
            </w:r>
            <w:r w:rsidR="00BD2D45">
              <w:rPr>
                <w:rFonts w:ascii="Garamond" w:hAnsi="Garamond"/>
              </w:rPr>
              <w:t>2/09</w:t>
            </w:r>
            <w:bookmarkStart w:id="23" w:name="_GoBack"/>
            <w:bookmarkEnd w:id="23"/>
            <w:r w:rsidR="002205F5">
              <w:rPr>
                <w:rFonts w:ascii="Garamond" w:hAnsi="Garamond"/>
              </w:rPr>
              <w:t>/2020</w:t>
            </w:r>
          </w:p>
        </w:tc>
        <w:tc>
          <w:tcPr>
            <w:tcW w:w="1440" w:type="dxa"/>
            <w:shd w:val="clear" w:color="auto" w:fill="auto"/>
            <w:vAlign w:val="center"/>
          </w:tcPr>
          <w:p w14:paraId="49F3786B" w14:textId="33F8233C" w:rsidR="00DC59A6" w:rsidRPr="000227FE" w:rsidRDefault="00E43CCC" w:rsidP="00576F34">
            <w:pPr>
              <w:ind w:right="180"/>
              <w:jc w:val="center"/>
              <w:rPr>
                <w:rFonts w:ascii="Garamond" w:hAnsi="Garamond" w:cs="Arial"/>
                <w:bCs/>
                <w:color w:val="000000"/>
                <w:highlight w:val="yellow"/>
              </w:rPr>
            </w:pPr>
            <w:r>
              <w:rPr>
                <w:rFonts w:ascii="Garamond" w:hAnsi="Garamond" w:cs="Arial"/>
                <w:bCs/>
                <w:color w:val="000000"/>
              </w:rPr>
              <w:t>10:00 AM</w:t>
            </w:r>
          </w:p>
        </w:tc>
      </w:tr>
      <w:tr w:rsidR="00E43CCC" w:rsidRPr="00874DF2" w14:paraId="09401B82" w14:textId="77777777" w:rsidTr="1625E798">
        <w:trPr>
          <w:trHeight w:val="720"/>
        </w:trPr>
        <w:tc>
          <w:tcPr>
            <w:tcW w:w="5760" w:type="dxa"/>
            <w:shd w:val="clear" w:color="auto" w:fill="auto"/>
            <w:vAlign w:val="center"/>
          </w:tcPr>
          <w:p w14:paraId="170FFCFD" w14:textId="77777777" w:rsidR="00E43CCC" w:rsidRPr="00E43CCC" w:rsidRDefault="00E43CCC" w:rsidP="00576F34">
            <w:pPr>
              <w:rPr>
                <w:rFonts w:ascii="Garamond" w:hAnsi="Garamond" w:cs="Arial"/>
                <w:b/>
                <w:bCs/>
                <w:color w:val="000000"/>
                <w:szCs w:val="20"/>
              </w:rPr>
            </w:pPr>
            <w:r w:rsidRPr="00E43CCC">
              <w:rPr>
                <w:rFonts w:ascii="Garamond" w:hAnsi="Garamond" w:cs="Arial"/>
                <w:b/>
                <w:bCs/>
                <w:color w:val="000000"/>
                <w:szCs w:val="20"/>
              </w:rPr>
              <w:t>Mandatory/Optional Site Visit</w:t>
            </w:r>
          </w:p>
          <w:p w14:paraId="5B6936F2" w14:textId="62F159F2" w:rsidR="00E43CCC" w:rsidRPr="00E43CCC" w:rsidRDefault="00E43CCC" w:rsidP="00196559">
            <w:pPr>
              <w:rPr>
                <w:rFonts w:ascii="Garamond" w:hAnsi="Garamond" w:cs="Arial"/>
                <w:bCs/>
                <w:color w:val="000000"/>
                <w:sz w:val="20"/>
                <w:szCs w:val="20"/>
              </w:rPr>
            </w:pPr>
            <w:r w:rsidRPr="00E43CCC">
              <w:rPr>
                <w:rFonts w:ascii="Garamond" w:hAnsi="Garamond" w:cs="Arial"/>
                <w:bCs/>
                <w:color w:val="000000"/>
                <w:sz w:val="20"/>
                <w:szCs w:val="20"/>
              </w:rPr>
              <w:t xml:space="preserve">(Refer to Bid Solicitation </w:t>
            </w:r>
            <w:hyperlink w:anchor="_1.3.45_MANDATORY/OPTIONAL_SITE" w:history="1">
              <w:r w:rsidRPr="00E43CCC">
                <w:rPr>
                  <w:rStyle w:val="Hyperlink"/>
                  <w:rFonts w:ascii="Garamond" w:hAnsi="Garamond" w:cs="Arial"/>
                  <w:bCs/>
                  <w:sz w:val="20"/>
                  <w:szCs w:val="20"/>
                </w:rPr>
                <w:t>Section 1.3.4</w:t>
              </w:r>
            </w:hyperlink>
            <w:r w:rsidRPr="00E43CCC">
              <w:rPr>
                <w:rFonts w:ascii="Garamond" w:hAnsi="Garamond" w:cs="Arial"/>
                <w:bCs/>
                <w:color w:val="000000"/>
                <w:sz w:val="20"/>
                <w:szCs w:val="20"/>
              </w:rPr>
              <w:t xml:space="preserve"> for more information.)</w:t>
            </w:r>
          </w:p>
        </w:tc>
        <w:tc>
          <w:tcPr>
            <w:tcW w:w="3420" w:type="dxa"/>
            <w:gridSpan w:val="2"/>
            <w:shd w:val="clear" w:color="auto" w:fill="auto"/>
          </w:tcPr>
          <w:p w14:paraId="5D1E1762" w14:textId="62BCB834" w:rsidR="00E43CCC" w:rsidRDefault="00E43CCC" w:rsidP="00576F34">
            <w:pPr>
              <w:ind w:right="180"/>
              <w:jc w:val="center"/>
              <w:rPr>
                <w:rFonts w:ascii="Garamond" w:hAnsi="Garamond" w:cs="Arial"/>
                <w:bCs/>
                <w:color w:val="000000"/>
                <w:highlight w:val="yellow"/>
              </w:rPr>
            </w:pPr>
          </w:p>
          <w:p w14:paraId="6673F30D" w14:textId="1661D8CC" w:rsidR="00E43CCC" w:rsidRPr="000227FE" w:rsidRDefault="002205F5" w:rsidP="002205F5">
            <w:pPr>
              <w:ind w:right="180"/>
              <w:jc w:val="center"/>
              <w:rPr>
                <w:rFonts w:ascii="Garamond" w:hAnsi="Garamond" w:cs="Arial"/>
                <w:bCs/>
                <w:color w:val="000000"/>
                <w:highlight w:val="yellow"/>
              </w:rPr>
            </w:pPr>
            <w:r w:rsidRPr="002205F5">
              <w:rPr>
                <w:rFonts w:ascii="Garamond" w:hAnsi="Garamond" w:cs="Arial"/>
                <w:bCs/>
                <w:color w:val="000000"/>
              </w:rPr>
              <w:t>Not Applicable</w:t>
            </w:r>
          </w:p>
        </w:tc>
      </w:tr>
      <w:tr w:rsidR="00DC59A6" w:rsidRPr="00874DF2" w14:paraId="408CCF29" w14:textId="77777777" w:rsidTr="1625E798">
        <w:trPr>
          <w:trHeight w:val="720"/>
        </w:trPr>
        <w:tc>
          <w:tcPr>
            <w:tcW w:w="5760" w:type="dxa"/>
            <w:shd w:val="clear" w:color="auto" w:fill="auto"/>
            <w:vAlign w:val="center"/>
          </w:tcPr>
          <w:p w14:paraId="7B6BFF46" w14:textId="10976D22" w:rsidR="00DC59A6" w:rsidRPr="00E43CCC" w:rsidRDefault="00CE00E7" w:rsidP="00576F34">
            <w:pPr>
              <w:rPr>
                <w:rFonts w:ascii="Garamond" w:hAnsi="Garamond" w:cs="Arial"/>
                <w:b/>
                <w:bCs/>
                <w:color w:val="000000"/>
                <w:szCs w:val="20"/>
              </w:rPr>
            </w:pPr>
            <w:r w:rsidRPr="00E43CCC">
              <w:rPr>
                <w:rFonts w:ascii="Garamond" w:hAnsi="Garamond" w:cs="Arial"/>
                <w:b/>
                <w:bCs/>
                <w:color w:val="000000"/>
                <w:szCs w:val="20"/>
              </w:rPr>
              <w:t>Quote</w:t>
            </w:r>
            <w:r w:rsidR="00BE0E0D" w:rsidRPr="00E43CCC">
              <w:rPr>
                <w:rFonts w:ascii="Garamond" w:hAnsi="Garamond" w:cs="Arial"/>
                <w:b/>
                <w:bCs/>
                <w:color w:val="000000"/>
                <w:szCs w:val="20"/>
              </w:rPr>
              <w:t xml:space="preserve"> </w:t>
            </w:r>
            <w:r w:rsidR="00DC59A6" w:rsidRPr="00E43CCC">
              <w:rPr>
                <w:rFonts w:ascii="Garamond" w:hAnsi="Garamond" w:cs="Arial"/>
                <w:b/>
                <w:bCs/>
                <w:color w:val="000000"/>
                <w:szCs w:val="20"/>
              </w:rPr>
              <w:t>Submission Date</w:t>
            </w:r>
          </w:p>
          <w:p w14:paraId="792D1158" w14:textId="64DED83A" w:rsidR="00DC59A6" w:rsidRPr="00E43CCC" w:rsidRDefault="00DC59A6" w:rsidP="00196559">
            <w:pPr>
              <w:rPr>
                <w:rFonts w:ascii="Garamond" w:hAnsi="Garamond" w:cs="Arial"/>
                <w:b/>
                <w:bCs/>
                <w:color w:val="000000"/>
                <w:szCs w:val="20"/>
              </w:rPr>
            </w:pPr>
            <w:r w:rsidRPr="00E43CCC">
              <w:rPr>
                <w:rFonts w:ascii="Garamond" w:hAnsi="Garamond" w:cs="Arial"/>
                <w:bCs/>
                <w:color w:val="000000"/>
                <w:sz w:val="20"/>
                <w:szCs w:val="20"/>
              </w:rPr>
              <w:t xml:space="preserve">(Refer to </w:t>
            </w:r>
            <w:r w:rsidR="00626F14" w:rsidRPr="00E43CCC">
              <w:rPr>
                <w:rFonts w:ascii="Garamond" w:hAnsi="Garamond" w:cs="Arial"/>
                <w:bCs/>
                <w:color w:val="000000"/>
                <w:sz w:val="20"/>
                <w:szCs w:val="20"/>
              </w:rPr>
              <w:t xml:space="preserve">Bid Solicitation </w:t>
            </w:r>
            <w:hyperlink w:anchor="_1.3.3__Mandatory_Pre-Bid Conference" w:history="1">
              <w:r w:rsidR="00196559" w:rsidRPr="00E43CCC">
                <w:rPr>
                  <w:rStyle w:val="Hyperlink"/>
                  <w:rFonts w:ascii="Garamond" w:hAnsi="Garamond" w:cs="Arial"/>
                  <w:bCs/>
                  <w:sz w:val="20"/>
                  <w:szCs w:val="20"/>
                </w:rPr>
                <w:t>Section 1.3.2</w:t>
              </w:r>
            </w:hyperlink>
            <w:r w:rsidRPr="00E43CCC">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081D3F2D" w:rsidR="00DC59A6" w:rsidRPr="00874DF2" w:rsidRDefault="6149CE1B" w:rsidP="00576F34">
            <w:pPr>
              <w:ind w:right="180"/>
              <w:jc w:val="center"/>
              <w:rPr>
                <w:rFonts w:ascii="Garamond" w:hAnsi="Garamond" w:cs="Arial"/>
                <w:color w:val="000000"/>
              </w:rPr>
            </w:pPr>
            <w:ins w:id="24" w:author="Pastuzyn, Juliana [TREAS]" w:date="2021-09-07T13:41:00Z">
              <w:r w:rsidRPr="1625E798">
                <w:rPr>
                  <w:rFonts w:ascii="Garamond" w:hAnsi="Garamond" w:cs="Arial"/>
                  <w:color w:val="000000" w:themeColor="text1"/>
                </w:rPr>
                <w:t>01/11/2022</w:t>
              </w:r>
            </w:ins>
          </w:p>
        </w:tc>
        <w:tc>
          <w:tcPr>
            <w:tcW w:w="144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345BFFA4"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6" w:history="1">
        <w:r w:rsidR="00A2374E" w:rsidRPr="00FC49DE">
          <w:rPr>
            <w:rStyle w:val="Hyperlink"/>
            <w:rFonts w:ascii="Garamond" w:hAnsi="Garamond"/>
          </w:rPr>
          <w:t>www.njstart.gov</w:t>
        </w:r>
      </w:hyperlink>
      <w:r w:rsidRPr="00874DF2">
        <w:rPr>
          <w:rFonts w:ascii="Garamond" w:hAnsi="Garamond"/>
          <w:color w:val="000000"/>
        </w:rPr>
        <w:t>.</w:t>
      </w:r>
    </w:p>
    <w:p w14:paraId="2F63E8E0" w14:textId="77777777"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550BBB0C" w14:textId="77777777" w:rsidTr="00D41961">
        <w:trPr>
          <w:trHeight w:val="983"/>
        </w:trPr>
        <w:tc>
          <w:tcPr>
            <w:tcW w:w="6089" w:type="dxa"/>
            <w:shd w:val="clear" w:color="auto" w:fill="CCFFCC"/>
            <w:vAlign w:val="center"/>
          </w:tcPr>
          <w:p w14:paraId="3661BFB8" w14:textId="5AED5EFF" w:rsidR="00D41961" w:rsidRDefault="00F84914"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E43CCC">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5F04D2C1"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571618F1" w14:textId="49AD3985" w:rsidR="00D41961" w:rsidRPr="00981735" w:rsidRDefault="00F84914"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E43CCC">
                  <w:rPr>
                    <w:rFonts w:ascii="MS Gothic" w:eastAsia="MS Gothic" w:hAnsi="MS Gothic" w:cs="Segoe UI Symbo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E43CCC">
                  <w:rPr>
                    <w:rFonts w:ascii="MS Gothic" w:eastAsia="MS Gothic" w:hAnsi="MS Gothic" w:cs="Segoe UI Symbo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E43CCC">
                  <w:rPr>
                    <w:rFonts w:ascii="MS Gothic" w:eastAsia="MS Gothic" w:hAnsi="MS Gothic" w:cs="Segoe UI Symbol" w:hint="eastAsia"/>
                    <w:b/>
                    <w:color w:val="000000"/>
                    <w:sz w:val="24"/>
                  </w:rPr>
                  <w:t>☒</w:t>
                </w:r>
              </w:sdtContent>
            </w:sdt>
            <w:r w:rsidR="00D41961" w:rsidRPr="00981735">
              <w:rPr>
                <w:rFonts w:ascii="Garamond" w:hAnsi="Garamond" w:cs="Arial"/>
                <w:b/>
                <w:color w:val="000000"/>
                <w:sz w:val="24"/>
              </w:rPr>
              <w:t xml:space="preserve">  III</w:t>
            </w:r>
          </w:p>
          <w:p w14:paraId="05C7C5CC"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BFBDA55" w14:textId="5C2020E4" w:rsidR="00D41961" w:rsidRPr="00981735" w:rsidRDefault="00F84914"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1"/>
                  <w14:checkedState w14:val="2612" w14:font="MS Gothic"/>
                  <w14:uncheckedState w14:val="2610" w14:font="MS Gothic"/>
                </w14:checkbox>
              </w:sdtPr>
              <w:sdtEndPr/>
              <w:sdtContent>
                <w:r w:rsidR="00C274AE">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1"/>
                  <w14:checkedState w14:val="2612" w14:font="MS Gothic"/>
                  <w14:uncheckedState w14:val="2610" w14:font="MS Gothic"/>
                </w14:checkbox>
              </w:sdtPr>
              <w:sdtEndPr/>
              <w:sdtContent>
                <w:r w:rsidR="00C274AE">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1"/>
                  <w14:checkedState w14:val="2612" w14:font="MS Gothic"/>
                  <w14:uncheckedState w14:val="2610" w14:font="MS Gothic"/>
                </w14:checkbox>
              </w:sdtPr>
              <w:sdtEndPr/>
              <w:sdtContent>
                <w:r w:rsidR="00C274AE">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VI</w:t>
            </w:r>
          </w:p>
          <w:p w14:paraId="67F3C3B2" w14:textId="77777777"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14:paraId="0DA7752F" w14:textId="77777777"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C4746AA" w14:textId="77777777" w:rsidR="00D41961" w:rsidRPr="00D11F81" w:rsidRDefault="00D41961" w:rsidP="00D41961">
            <w:pPr>
              <w:rPr>
                <w:rFonts w:ascii="Garamond" w:hAnsi="Garamond"/>
                <w:b/>
                <w:color w:val="000000"/>
                <w:sz w:val="20"/>
              </w:rPr>
            </w:pPr>
          </w:p>
          <w:p w14:paraId="056EE99D" w14:textId="77777777" w:rsidR="00D41961" w:rsidRPr="00370188" w:rsidRDefault="00F84914"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14:paraId="0B04D746" w14:textId="77777777" w:rsidR="00D41961" w:rsidRPr="00370188" w:rsidRDefault="00D41961" w:rsidP="00D41961">
            <w:pPr>
              <w:rPr>
                <w:rFonts w:ascii="Garamond" w:hAnsi="Garamond"/>
                <w:b/>
                <w:color w:val="000000"/>
                <w:sz w:val="16"/>
                <w:szCs w:val="16"/>
              </w:rPr>
            </w:pPr>
          </w:p>
          <w:p w14:paraId="53C3447D" w14:textId="77777777" w:rsidR="00D41961" w:rsidRPr="00370188" w:rsidRDefault="00F84914"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14:paraId="052741C3" w14:textId="77777777" w:rsidR="00D41961" w:rsidRPr="00370188" w:rsidRDefault="00D41961" w:rsidP="00D41961">
            <w:pPr>
              <w:rPr>
                <w:rFonts w:ascii="Garamond" w:hAnsi="Garamond"/>
                <w:b/>
                <w:color w:val="000000"/>
                <w:sz w:val="18"/>
                <w:szCs w:val="18"/>
                <w:highlight w:val="yellow"/>
              </w:rPr>
            </w:pPr>
          </w:p>
          <w:p w14:paraId="4E127ADB" w14:textId="77777777" w:rsidR="00D41961" w:rsidRPr="00370188" w:rsidRDefault="00F84914"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14:paraId="35FFF30F" w14:textId="77777777" w:rsidR="00D41961" w:rsidRPr="00370188" w:rsidRDefault="00D41961" w:rsidP="00D41961">
            <w:pPr>
              <w:rPr>
                <w:rFonts w:ascii="Garamond" w:hAnsi="Garamond"/>
                <w:b/>
                <w:color w:val="000000"/>
                <w:sz w:val="16"/>
                <w:szCs w:val="16"/>
              </w:rPr>
            </w:pPr>
          </w:p>
          <w:p w14:paraId="371C5593" w14:textId="14B22F68" w:rsidR="0065694F" w:rsidRPr="00535516" w:rsidRDefault="00F84914" w:rsidP="0065694F">
            <w:pPr>
              <w:jc w:val="left"/>
              <w:rPr>
                <w:rFonts w:ascii="Garamond" w:hAnsi="Garamond" w:cs="Arial"/>
              </w:rPr>
            </w:pPr>
            <w:sdt>
              <w:sdtPr>
                <w:rPr>
                  <w:rFonts w:ascii="Garamond" w:hAnsi="Garamond"/>
                  <w:b/>
                  <w:color w:val="000000"/>
                  <w:sz w:val="24"/>
                </w:rPr>
                <w:id w:val="-64653306"/>
                <w14:checkbox>
                  <w14:checked w14:val="1"/>
                  <w14:checkedState w14:val="2612" w14:font="MS Gothic"/>
                  <w14:uncheckedState w14:val="2610" w14:font="MS Gothic"/>
                </w14:checkbox>
              </w:sdtPr>
              <w:sdtEndPr/>
              <w:sdtContent>
                <w:r w:rsidR="00E43CCC">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73A46358" w14:textId="77777777" w:rsidTr="00D41961">
        <w:trPr>
          <w:trHeight w:val="983"/>
        </w:trPr>
        <w:tc>
          <w:tcPr>
            <w:tcW w:w="6089" w:type="dxa"/>
            <w:shd w:val="clear" w:color="auto" w:fill="CCFFCC"/>
            <w:vAlign w:val="center"/>
          </w:tcPr>
          <w:p w14:paraId="3E13A29C" w14:textId="6F6AF47C" w:rsidR="00D41961" w:rsidRPr="001C0F5D" w:rsidRDefault="00F84914"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1"/>
                  <w14:checkedState w14:val="2612" w14:font="MS Gothic"/>
                  <w14:uncheckedState w14:val="2610" w14:font="MS Gothic"/>
                </w14:checkbox>
              </w:sdtPr>
              <w:sdtEndPr/>
              <w:sdtContent>
                <w:r w:rsidR="00D931C3">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1252200E" w14:textId="77777777" w:rsidR="00D41961" w:rsidRPr="00370188" w:rsidRDefault="00D41961" w:rsidP="00D41961">
            <w:pPr>
              <w:jc w:val="center"/>
              <w:rPr>
                <w:rFonts w:ascii="Garamond" w:hAnsi="Garamond" w:cs="Arial"/>
                <w:b/>
                <w:color w:val="000000"/>
                <w:sz w:val="28"/>
                <w:szCs w:val="28"/>
              </w:rPr>
            </w:pPr>
          </w:p>
        </w:tc>
      </w:tr>
    </w:tbl>
    <w:p w14:paraId="0B07695D" w14:textId="50F1EB4B" w:rsidR="00D41961" w:rsidRPr="00E17F7D" w:rsidRDefault="00D41961" w:rsidP="002766BB">
      <w:pPr>
        <w:rPr>
          <w:rFonts w:ascii="Garamond" w:hAnsi="Garamond" w:cs="Arial"/>
          <w:b/>
          <w:color w:val="000000"/>
          <w:sz w:val="28"/>
          <w:szCs w:val="28"/>
        </w:rPr>
      </w:pPr>
    </w:p>
    <w:tbl>
      <w:tblPr>
        <w:tblW w:w="0" w:type="auto"/>
        <w:tblLook w:val="04A0" w:firstRow="1" w:lastRow="0" w:firstColumn="1" w:lastColumn="0" w:noHBand="0" w:noVBand="1"/>
      </w:tblPr>
      <w:tblGrid>
        <w:gridCol w:w="4765"/>
        <w:gridCol w:w="4765"/>
      </w:tblGrid>
      <w:tr w:rsidR="00D41961" w14:paraId="1A4EB0D8" w14:textId="77777777" w:rsidTr="00D41961">
        <w:tc>
          <w:tcPr>
            <w:tcW w:w="4765" w:type="dxa"/>
          </w:tcPr>
          <w:p w14:paraId="5EDE9E60" w14:textId="77777777" w:rsidR="00D41961" w:rsidRDefault="00D41961" w:rsidP="00D41961">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1D6E9F6B" w14:textId="77777777" w:rsidR="00D41961" w:rsidRDefault="00D41961" w:rsidP="00D41961">
            <w:pPr>
              <w:ind w:left="337"/>
              <w:rPr>
                <w:rFonts w:ascii="Garamond" w:hAnsi="Garamond" w:cs="Arial"/>
                <w:bCs/>
                <w:color w:val="000000"/>
              </w:rPr>
            </w:pPr>
            <w:r w:rsidRPr="005D7989">
              <w:rPr>
                <w:rFonts w:ascii="Garamond" w:hAnsi="Garamond" w:cs="Arial"/>
                <w:bCs/>
                <w:color w:val="000000"/>
              </w:rPr>
              <w:t>State of New Jersey</w:t>
            </w:r>
          </w:p>
          <w:p w14:paraId="37E69DD8" w14:textId="77777777" w:rsidR="00D41961" w:rsidRDefault="00D41961" w:rsidP="00D41961">
            <w:pPr>
              <w:ind w:left="337"/>
              <w:rPr>
                <w:rFonts w:ascii="Garamond" w:hAnsi="Garamond" w:cs="Arial"/>
                <w:bCs/>
                <w:color w:val="000000"/>
              </w:rPr>
            </w:pPr>
            <w:r w:rsidRPr="005D7989">
              <w:rPr>
                <w:rFonts w:ascii="Garamond" w:hAnsi="Garamond" w:cs="Arial"/>
                <w:bCs/>
                <w:color w:val="000000"/>
              </w:rPr>
              <w:lastRenderedPageBreak/>
              <w:t>Department of the Treasury</w:t>
            </w:r>
          </w:p>
          <w:p w14:paraId="2542365F" w14:textId="77777777" w:rsidR="00D41961" w:rsidRDefault="00D41961" w:rsidP="00D41961">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782C9840" w14:textId="77777777" w:rsidR="00D41961" w:rsidRDefault="00D41961" w:rsidP="00D41961">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61D9C2DD" w14:textId="77777777" w:rsidR="00D41961" w:rsidRPr="002205F5" w:rsidRDefault="00D41961" w:rsidP="00D41961">
            <w:pPr>
              <w:rPr>
                <w:rFonts w:ascii="Garamond" w:hAnsi="Garamond" w:cs="Arial"/>
                <w:bCs/>
                <w:color w:val="000000"/>
                <w:u w:val="single"/>
              </w:rPr>
            </w:pPr>
            <w:r w:rsidRPr="002205F5">
              <w:rPr>
                <w:rFonts w:ascii="Garamond" w:hAnsi="Garamond" w:cs="Arial"/>
                <w:bCs/>
                <w:color w:val="000000"/>
                <w:u w:val="single"/>
              </w:rPr>
              <w:lastRenderedPageBreak/>
              <w:t>Using Agency/Agencies:</w:t>
            </w:r>
          </w:p>
          <w:p w14:paraId="7A157C9C" w14:textId="77777777" w:rsidR="00D41961" w:rsidRDefault="00D41961" w:rsidP="00D41961">
            <w:pPr>
              <w:ind w:left="252"/>
              <w:rPr>
                <w:rFonts w:ascii="Garamond" w:hAnsi="Garamond" w:cs="Arial"/>
                <w:bCs/>
                <w:color w:val="000000"/>
              </w:rPr>
            </w:pPr>
            <w:r w:rsidRPr="002205F5">
              <w:rPr>
                <w:rFonts w:ascii="Garamond" w:hAnsi="Garamond" w:cs="Arial"/>
                <w:bCs/>
                <w:color w:val="000000"/>
              </w:rPr>
              <w:t>State of New Jersey</w:t>
            </w:r>
          </w:p>
          <w:p w14:paraId="255A7531" w14:textId="33171088" w:rsidR="00D41961" w:rsidRPr="002205F5" w:rsidRDefault="002205F5" w:rsidP="00D41961">
            <w:pPr>
              <w:ind w:left="252"/>
              <w:rPr>
                <w:rFonts w:ascii="Garamond" w:hAnsi="Garamond" w:cs="Arial"/>
                <w:bCs/>
                <w:color w:val="000000"/>
              </w:rPr>
            </w:pPr>
            <w:r>
              <w:rPr>
                <w:rFonts w:ascii="Garamond" w:hAnsi="Garamond" w:cs="Arial"/>
                <w:bCs/>
                <w:color w:val="000000"/>
              </w:rPr>
              <w:lastRenderedPageBreak/>
              <w:t>Department of Environmental Protection</w:t>
            </w:r>
          </w:p>
        </w:tc>
      </w:tr>
    </w:tbl>
    <w:p w14:paraId="535CE7E0" w14:textId="20AFB7B4" w:rsidR="00C93A15" w:rsidRDefault="00C93A15" w:rsidP="00C93A15">
      <w:pPr>
        <w:pStyle w:val="BodyText2"/>
        <w:rPr>
          <w:rFonts w:ascii="Garamond" w:hAnsi="Garamond" w:cs="Arial"/>
          <w:bCs/>
          <w:color w:val="000000"/>
        </w:rPr>
      </w:pPr>
      <w:r w:rsidRPr="00C93A15">
        <w:rPr>
          <w:rFonts w:ascii="Garamond" w:hAnsi="Garamond" w:cs="Arial"/>
          <w:bCs/>
          <w:color w:val="000000"/>
        </w:rPr>
        <w:lastRenderedPageBreak/>
        <w:tab/>
      </w:r>
      <w:r w:rsidRPr="00C93A15">
        <w:rPr>
          <w:rFonts w:ascii="Garamond" w:hAnsi="Garamond" w:cs="Arial"/>
          <w:bCs/>
          <w:color w:val="000000"/>
        </w:rPr>
        <w:tab/>
      </w:r>
    </w:p>
    <w:p w14:paraId="2E38559E" w14:textId="77777777" w:rsidR="00C93A15" w:rsidRDefault="00C93A15" w:rsidP="003F0945">
      <w:pPr>
        <w:pStyle w:val="BodyText2"/>
        <w:jc w:val="center"/>
        <w:rPr>
          <w:rFonts w:ascii="Garamond" w:hAnsi="Garamond" w:cs="Arial"/>
          <w:bCs/>
          <w:color w:val="000000"/>
        </w:rPr>
      </w:pPr>
    </w:p>
    <w:p w14:paraId="42394EB0" w14:textId="4D37B701" w:rsidR="00520D10" w:rsidRDefault="00520D10" w:rsidP="1625E798">
      <w:pPr>
        <w:jc w:val="left"/>
        <w:rPr>
          <w:rFonts w:eastAsia="MS Mincho" w:cs="Arial"/>
          <w:b/>
          <w:bCs/>
          <w:sz w:val="24"/>
        </w:rPr>
      </w:pPr>
      <w:r w:rsidRPr="1625E798">
        <w:rPr>
          <w:rFonts w:ascii="Garamond" w:hAnsi="Garamond" w:cs="Arial"/>
          <w:color w:val="000000" w:themeColor="text1"/>
          <w:u w:val="single"/>
        </w:rPr>
        <w:t>Date</w:t>
      </w:r>
      <w:r w:rsidRPr="1625E798">
        <w:rPr>
          <w:rFonts w:ascii="Garamond" w:hAnsi="Garamond" w:cs="Arial"/>
          <w:color w:val="000000" w:themeColor="text1"/>
        </w:rPr>
        <w:t xml:space="preserve">:  </w:t>
      </w:r>
      <w:ins w:id="25" w:author="Pastuzyn, Juliana [TREAS]" w:date="2021-09-07T13:41:00Z">
        <w:r w:rsidR="056327B4" w:rsidRPr="1625E798">
          <w:rPr>
            <w:rFonts w:ascii="Garamond" w:hAnsi="Garamond" w:cs="Arial"/>
            <w:color w:val="000000" w:themeColor="text1"/>
          </w:rPr>
          <w:t>09/</w:t>
        </w:r>
      </w:ins>
      <w:ins w:id="26" w:author="Pastuzyn, Juliana [2]" w:date="2021-09-13T14:16:00Z">
        <w:r w:rsidR="00F84914">
          <w:rPr>
            <w:rFonts w:ascii="Garamond" w:hAnsi="Garamond" w:cs="Arial"/>
            <w:color w:val="000000" w:themeColor="text1"/>
          </w:rPr>
          <w:t>14</w:t>
        </w:r>
      </w:ins>
      <w:ins w:id="27" w:author="Pastuzyn, Juliana [TREAS]" w:date="2021-09-07T13:41:00Z">
        <w:r w:rsidR="056327B4" w:rsidRPr="1625E798">
          <w:rPr>
            <w:rFonts w:ascii="Garamond" w:hAnsi="Garamond" w:cs="Arial"/>
            <w:color w:val="000000" w:themeColor="text1"/>
          </w:rPr>
          <w:t>/2021</w:t>
        </w:r>
      </w:ins>
      <w:r w:rsidRPr="1625E798">
        <w:rPr>
          <w:rFonts w:cs="Arial"/>
          <w:b/>
          <w:bCs/>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32B37D3F" w:rsidR="00E651D6" w:rsidRPr="00A33B5F" w:rsidRDefault="00E651D6" w:rsidP="00667478">
      <w:pPr>
        <w:pStyle w:val="PlainText"/>
        <w:rPr>
          <w:rFonts w:eastAsia="MS Mincho"/>
        </w:rPr>
      </w:pPr>
    </w:p>
    <w:p w14:paraId="59C77246" w14:textId="77777777" w:rsidR="00327218" w:rsidRDefault="001B3D50">
      <w:pPr>
        <w:pStyle w:val="TOC1"/>
        <w:tabs>
          <w:tab w:val="left" w:pos="475"/>
        </w:tabs>
        <w:rPr>
          <w:rFonts w:asciiTheme="minorHAnsi" w:eastAsiaTheme="minorEastAsia" w:hAnsiTheme="minorHAnsi" w:cstheme="minorBidi"/>
          <w:b w:val="0"/>
          <w:bCs w:val="0"/>
          <w:caps w:val="0"/>
          <w:noProof/>
          <w:sz w:val="22"/>
          <w:szCs w:val="22"/>
        </w:rPr>
      </w:pPr>
      <w:r>
        <w:rPr>
          <w:b w:val="0"/>
          <w:bCs w:val="0"/>
        </w:rPr>
        <w:fldChar w:fldCharType="begin"/>
      </w:r>
      <w:r w:rsidR="00F52E4C" w:rsidRPr="254290EC">
        <w:rPr>
          <w:b w:val="0"/>
          <w:bCs w:val="0"/>
        </w:rPr>
        <w:instrText xml:space="preserve"> TOC \o "1-3" \h \z \u </w:instrText>
      </w:r>
      <w:r>
        <w:rPr>
          <w:b w:val="0"/>
          <w:bCs w:val="0"/>
        </w:rPr>
        <w:fldChar w:fldCharType="separate"/>
      </w:r>
      <w:hyperlink w:anchor="_Toc78273580" w:history="1">
        <w:r w:rsidR="00327218" w:rsidRPr="00695139">
          <w:rPr>
            <w:rStyle w:val="Hyperlink"/>
            <w:noProof/>
            <w14:scene3d>
              <w14:camera w14:prst="orthographicFront"/>
              <w14:lightRig w14:rig="threePt" w14:dir="t">
                <w14:rot w14:lat="0" w14:lon="0" w14:rev="0"/>
              </w14:lightRig>
            </w14:scene3d>
          </w:rPr>
          <w:t>1.0</w:t>
        </w:r>
        <w:r w:rsidR="00327218">
          <w:rPr>
            <w:rFonts w:asciiTheme="minorHAnsi" w:eastAsiaTheme="minorEastAsia" w:hAnsiTheme="minorHAnsi" w:cstheme="minorBidi"/>
            <w:b w:val="0"/>
            <w:bCs w:val="0"/>
            <w:caps w:val="0"/>
            <w:noProof/>
            <w:sz w:val="22"/>
            <w:szCs w:val="22"/>
          </w:rPr>
          <w:tab/>
        </w:r>
        <w:r w:rsidR="00327218" w:rsidRPr="00695139">
          <w:rPr>
            <w:rStyle w:val="Hyperlink"/>
            <w:noProof/>
          </w:rPr>
          <w:t>INFORMATION FOR VENDORS {BIDDERS}</w:t>
        </w:r>
        <w:r w:rsidR="00327218">
          <w:rPr>
            <w:noProof/>
            <w:webHidden/>
          </w:rPr>
          <w:tab/>
        </w:r>
        <w:r w:rsidR="00327218">
          <w:rPr>
            <w:noProof/>
            <w:webHidden/>
          </w:rPr>
          <w:fldChar w:fldCharType="begin"/>
        </w:r>
        <w:r w:rsidR="00327218">
          <w:rPr>
            <w:noProof/>
            <w:webHidden/>
          </w:rPr>
          <w:instrText xml:space="preserve"> PAGEREF _Toc78273580 \h </w:instrText>
        </w:r>
        <w:r w:rsidR="00327218">
          <w:rPr>
            <w:noProof/>
            <w:webHidden/>
          </w:rPr>
        </w:r>
        <w:r w:rsidR="00327218">
          <w:rPr>
            <w:noProof/>
            <w:webHidden/>
          </w:rPr>
          <w:fldChar w:fldCharType="separate"/>
        </w:r>
        <w:r w:rsidR="00327218">
          <w:rPr>
            <w:noProof/>
            <w:webHidden/>
          </w:rPr>
          <w:t>8</w:t>
        </w:r>
        <w:r w:rsidR="00327218">
          <w:rPr>
            <w:noProof/>
            <w:webHidden/>
          </w:rPr>
          <w:fldChar w:fldCharType="end"/>
        </w:r>
      </w:hyperlink>
    </w:p>
    <w:p w14:paraId="5377D247"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581" w:history="1">
        <w:r w:rsidR="00327218" w:rsidRPr="00695139">
          <w:rPr>
            <w:rStyle w:val="Hyperlink"/>
            <w:noProof/>
            <w14:scene3d>
              <w14:camera w14:prst="orthographicFront"/>
              <w14:lightRig w14:rig="threePt" w14:dir="t">
                <w14:rot w14:lat="0" w14:lon="0" w14:rev="0"/>
              </w14:lightRig>
            </w14:scene3d>
          </w:rPr>
          <w:t>1.1</w:t>
        </w:r>
        <w:r w:rsidR="00327218">
          <w:rPr>
            <w:rFonts w:asciiTheme="minorHAnsi" w:eastAsiaTheme="minorEastAsia" w:hAnsiTheme="minorHAnsi" w:cstheme="minorBidi"/>
            <w:caps w:val="0"/>
            <w:noProof/>
            <w:sz w:val="22"/>
            <w:szCs w:val="22"/>
          </w:rPr>
          <w:tab/>
        </w:r>
        <w:r w:rsidR="00327218" w:rsidRPr="00695139">
          <w:rPr>
            <w:rStyle w:val="Hyperlink"/>
            <w:noProof/>
          </w:rPr>
          <w:t>PURPOSE AND INTENT</w:t>
        </w:r>
        <w:r w:rsidR="00327218">
          <w:rPr>
            <w:noProof/>
            <w:webHidden/>
          </w:rPr>
          <w:tab/>
        </w:r>
        <w:r w:rsidR="00327218">
          <w:rPr>
            <w:noProof/>
            <w:webHidden/>
          </w:rPr>
          <w:fldChar w:fldCharType="begin"/>
        </w:r>
        <w:r w:rsidR="00327218">
          <w:rPr>
            <w:noProof/>
            <w:webHidden/>
          </w:rPr>
          <w:instrText xml:space="preserve"> PAGEREF _Toc78273581 \h </w:instrText>
        </w:r>
        <w:r w:rsidR="00327218">
          <w:rPr>
            <w:noProof/>
            <w:webHidden/>
          </w:rPr>
        </w:r>
        <w:r w:rsidR="00327218">
          <w:rPr>
            <w:noProof/>
            <w:webHidden/>
          </w:rPr>
          <w:fldChar w:fldCharType="separate"/>
        </w:r>
        <w:r w:rsidR="00327218">
          <w:rPr>
            <w:noProof/>
            <w:webHidden/>
          </w:rPr>
          <w:t>8</w:t>
        </w:r>
        <w:r w:rsidR="00327218">
          <w:rPr>
            <w:noProof/>
            <w:webHidden/>
          </w:rPr>
          <w:fldChar w:fldCharType="end"/>
        </w:r>
      </w:hyperlink>
    </w:p>
    <w:p w14:paraId="36CAC862"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582" w:history="1">
        <w:r w:rsidR="00327218" w:rsidRPr="00695139">
          <w:rPr>
            <w:rStyle w:val="Hyperlink"/>
            <w:noProof/>
            <w14:scene3d>
              <w14:camera w14:prst="orthographicFront"/>
              <w14:lightRig w14:rig="threePt" w14:dir="t">
                <w14:rot w14:lat="0" w14:lon="0" w14:rev="0"/>
              </w14:lightRig>
            </w14:scene3d>
          </w:rPr>
          <w:t>1.2</w:t>
        </w:r>
        <w:r w:rsidR="00327218">
          <w:rPr>
            <w:rFonts w:asciiTheme="minorHAnsi" w:eastAsiaTheme="minorEastAsia" w:hAnsiTheme="minorHAnsi" w:cstheme="minorBidi"/>
            <w:caps w:val="0"/>
            <w:noProof/>
            <w:sz w:val="22"/>
            <w:szCs w:val="22"/>
          </w:rPr>
          <w:tab/>
        </w:r>
        <w:r w:rsidR="00327218" w:rsidRPr="00695139">
          <w:rPr>
            <w:rStyle w:val="Hyperlink"/>
            <w:noProof/>
          </w:rPr>
          <w:t>BACKGROUND</w:t>
        </w:r>
        <w:r w:rsidR="00327218">
          <w:rPr>
            <w:noProof/>
            <w:webHidden/>
          </w:rPr>
          <w:tab/>
        </w:r>
        <w:r w:rsidR="00327218">
          <w:rPr>
            <w:noProof/>
            <w:webHidden/>
          </w:rPr>
          <w:fldChar w:fldCharType="begin"/>
        </w:r>
        <w:r w:rsidR="00327218">
          <w:rPr>
            <w:noProof/>
            <w:webHidden/>
          </w:rPr>
          <w:instrText xml:space="preserve"> PAGEREF _Toc78273582 \h </w:instrText>
        </w:r>
        <w:r w:rsidR="00327218">
          <w:rPr>
            <w:noProof/>
            <w:webHidden/>
          </w:rPr>
        </w:r>
        <w:r w:rsidR="00327218">
          <w:rPr>
            <w:noProof/>
            <w:webHidden/>
          </w:rPr>
          <w:fldChar w:fldCharType="separate"/>
        </w:r>
        <w:r w:rsidR="00327218">
          <w:rPr>
            <w:noProof/>
            <w:webHidden/>
          </w:rPr>
          <w:t>8</w:t>
        </w:r>
        <w:r w:rsidR="00327218">
          <w:rPr>
            <w:noProof/>
            <w:webHidden/>
          </w:rPr>
          <w:fldChar w:fldCharType="end"/>
        </w:r>
      </w:hyperlink>
    </w:p>
    <w:p w14:paraId="1C76223C"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583" w:history="1">
        <w:r w:rsidR="00327218" w:rsidRPr="00695139">
          <w:rPr>
            <w:rStyle w:val="Hyperlink"/>
            <w:noProof/>
            <w14:scene3d>
              <w14:camera w14:prst="orthographicFront"/>
              <w14:lightRig w14:rig="threePt" w14:dir="t">
                <w14:rot w14:lat="0" w14:lon="0" w14:rev="0"/>
              </w14:lightRig>
            </w14:scene3d>
          </w:rPr>
          <w:t>1.3</w:t>
        </w:r>
        <w:r w:rsidR="00327218">
          <w:rPr>
            <w:rFonts w:asciiTheme="minorHAnsi" w:eastAsiaTheme="minorEastAsia" w:hAnsiTheme="minorHAnsi" w:cstheme="minorBidi"/>
            <w:caps w:val="0"/>
            <w:noProof/>
            <w:sz w:val="22"/>
            <w:szCs w:val="22"/>
          </w:rPr>
          <w:tab/>
        </w:r>
        <w:r w:rsidR="00327218" w:rsidRPr="00695139">
          <w:rPr>
            <w:rStyle w:val="Hyperlink"/>
            <w:noProof/>
          </w:rPr>
          <w:t>KEY EVENTS</w:t>
        </w:r>
        <w:r w:rsidR="00327218">
          <w:rPr>
            <w:noProof/>
            <w:webHidden/>
          </w:rPr>
          <w:tab/>
        </w:r>
        <w:r w:rsidR="00327218">
          <w:rPr>
            <w:noProof/>
            <w:webHidden/>
          </w:rPr>
          <w:fldChar w:fldCharType="begin"/>
        </w:r>
        <w:r w:rsidR="00327218">
          <w:rPr>
            <w:noProof/>
            <w:webHidden/>
          </w:rPr>
          <w:instrText xml:space="preserve"> PAGEREF _Toc78273583 \h </w:instrText>
        </w:r>
        <w:r w:rsidR="00327218">
          <w:rPr>
            <w:noProof/>
            <w:webHidden/>
          </w:rPr>
        </w:r>
        <w:r w:rsidR="00327218">
          <w:rPr>
            <w:noProof/>
            <w:webHidden/>
          </w:rPr>
          <w:fldChar w:fldCharType="separate"/>
        </w:r>
        <w:r w:rsidR="00327218">
          <w:rPr>
            <w:noProof/>
            <w:webHidden/>
          </w:rPr>
          <w:t>10</w:t>
        </w:r>
        <w:r w:rsidR="00327218">
          <w:rPr>
            <w:noProof/>
            <w:webHidden/>
          </w:rPr>
          <w:fldChar w:fldCharType="end"/>
        </w:r>
      </w:hyperlink>
    </w:p>
    <w:p w14:paraId="7B0C07F9" w14:textId="77777777" w:rsidR="00327218" w:rsidRDefault="00F84914">
      <w:pPr>
        <w:pStyle w:val="TOC3"/>
        <w:rPr>
          <w:rFonts w:asciiTheme="minorHAnsi" w:eastAsiaTheme="minorEastAsia" w:hAnsiTheme="minorHAnsi" w:cstheme="minorBidi"/>
          <w:iCs w:val="0"/>
          <w:caps w:val="0"/>
          <w:noProof/>
          <w:sz w:val="22"/>
          <w:szCs w:val="22"/>
        </w:rPr>
      </w:pPr>
      <w:hyperlink w:anchor="_Toc78273584" w:history="1">
        <w:r w:rsidR="00327218" w:rsidRPr="00695139">
          <w:rPr>
            <w:rStyle w:val="Hyperlink"/>
            <w:noProof/>
            <w14:scene3d>
              <w14:camera w14:prst="orthographicFront"/>
              <w14:lightRig w14:rig="threePt" w14:dir="t">
                <w14:rot w14:lat="0" w14:lon="0" w14:rev="0"/>
              </w14:lightRig>
            </w14:scene3d>
          </w:rPr>
          <w:t>1.3.1</w:t>
        </w:r>
        <w:r w:rsidR="00327218">
          <w:rPr>
            <w:rFonts w:asciiTheme="minorHAnsi" w:eastAsiaTheme="minorEastAsia" w:hAnsiTheme="minorHAnsi" w:cstheme="minorBidi"/>
            <w:iCs w:val="0"/>
            <w:caps w:val="0"/>
            <w:noProof/>
            <w:sz w:val="22"/>
            <w:szCs w:val="22"/>
          </w:rPr>
          <w:tab/>
        </w:r>
        <w:r w:rsidR="00327218" w:rsidRPr="00695139">
          <w:rPr>
            <w:rStyle w:val="Hyperlink"/>
            <w:noProof/>
          </w:rPr>
          <w:t>ELECTRONIC QUESTION AND ANSWER PERIOD</w:t>
        </w:r>
        <w:r w:rsidR="00327218">
          <w:rPr>
            <w:noProof/>
            <w:webHidden/>
          </w:rPr>
          <w:tab/>
        </w:r>
        <w:r w:rsidR="00327218">
          <w:rPr>
            <w:noProof/>
            <w:webHidden/>
          </w:rPr>
          <w:fldChar w:fldCharType="begin"/>
        </w:r>
        <w:r w:rsidR="00327218">
          <w:rPr>
            <w:noProof/>
            <w:webHidden/>
          </w:rPr>
          <w:instrText xml:space="preserve"> PAGEREF _Toc78273584 \h </w:instrText>
        </w:r>
        <w:r w:rsidR="00327218">
          <w:rPr>
            <w:noProof/>
            <w:webHidden/>
          </w:rPr>
        </w:r>
        <w:r w:rsidR="00327218">
          <w:rPr>
            <w:noProof/>
            <w:webHidden/>
          </w:rPr>
          <w:fldChar w:fldCharType="separate"/>
        </w:r>
        <w:r w:rsidR="00327218">
          <w:rPr>
            <w:noProof/>
            <w:webHidden/>
          </w:rPr>
          <w:t>10</w:t>
        </w:r>
        <w:r w:rsidR="00327218">
          <w:rPr>
            <w:noProof/>
            <w:webHidden/>
          </w:rPr>
          <w:fldChar w:fldCharType="end"/>
        </w:r>
      </w:hyperlink>
    </w:p>
    <w:p w14:paraId="179AD3CB" w14:textId="77777777" w:rsidR="00327218" w:rsidRDefault="00F84914">
      <w:pPr>
        <w:pStyle w:val="TOC3"/>
        <w:rPr>
          <w:rFonts w:asciiTheme="minorHAnsi" w:eastAsiaTheme="minorEastAsia" w:hAnsiTheme="minorHAnsi" w:cstheme="minorBidi"/>
          <w:iCs w:val="0"/>
          <w:caps w:val="0"/>
          <w:noProof/>
          <w:sz w:val="22"/>
          <w:szCs w:val="22"/>
        </w:rPr>
      </w:pPr>
      <w:hyperlink w:anchor="_Toc78273585" w:history="1">
        <w:r w:rsidR="00327218" w:rsidRPr="00695139">
          <w:rPr>
            <w:rStyle w:val="Hyperlink"/>
            <w:noProof/>
            <w14:scene3d>
              <w14:camera w14:prst="orthographicFront"/>
              <w14:lightRig w14:rig="threePt" w14:dir="t">
                <w14:rot w14:lat="0" w14:lon="0" w14:rev="0"/>
              </w14:lightRig>
            </w14:scene3d>
          </w:rPr>
          <w:t>1.3.2</w:t>
        </w:r>
        <w:r w:rsidR="00327218">
          <w:rPr>
            <w:rFonts w:asciiTheme="minorHAnsi" w:eastAsiaTheme="minorEastAsia" w:hAnsiTheme="minorHAnsi" w:cstheme="minorBidi"/>
            <w:iCs w:val="0"/>
            <w:caps w:val="0"/>
            <w:noProof/>
            <w:sz w:val="22"/>
            <w:szCs w:val="22"/>
          </w:rPr>
          <w:tab/>
        </w:r>
        <w:r w:rsidR="00327218" w:rsidRPr="00695139">
          <w:rPr>
            <w:rStyle w:val="Hyperlink"/>
            <w:noProof/>
          </w:rPr>
          <w:t>SUBMISSION OF QUOTES</w:t>
        </w:r>
        <w:r w:rsidR="00327218">
          <w:rPr>
            <w:noProof/>
            <w:webHidden/>
          </w:rPr>
          <w:tab/>
        </w:r>
        <w:r w:rsidR="00327218">
          <w:rPr>
            <w:noProof/>
            <w:webHidden/>
          </w:rPr>
          <w:fldChar w:fldCharType="begin"/>
        </w:r>
        <w:r w:rsidR="00327218">
          <w:rPr>
            <w:noProof/>
            <w:webHidden/>
          </w:rPr>
          <w:instrText xml:space="preserve"> PAGEREF _Toc78273585 \h </w:instrText>
        </w:r>
        <w:r w:rsidR="00327218">
          <w:rPr>
            <w:noProof/>
            <w:webHidden/>
          </w:rPr>
        </w:r>
        <w:r w:rsidR="00327218">
          <w:rPr>
            <w:noProof/>
            <w:webHidden/>
          </w:rPr>
          <w:fldChar w:fldCharType="separate"/>
        </w:r>
        <w:r w:rsidR="00327218">
          <w:rPr>
            <w:noProof/>
            <w:webHidden/>
          </w:rPr>
          <w:t>10</w:t>
        </w:r>
        <w:r w:rsidR="00327218">
          <w:rPr>
            <w:noProof/>
            <w:webHidden/>
          </w:rPr>
          <w:fldChar w:fldCharType="end"/>
        </w:r>
      </w:hyperlink>
    </w:p>
    <w:p w14:paraId="29BBE1CC" w14:textId="77777777" w:rsidR="00327218" w:rsidRDefault="00F84914">
      <w:pPr>
        <w:pStyle w:val="TOC3"/>
        <w:rPr>
          <w:rFonts w:asciiTheme="minorHAnsi" w:eastAsiaTheme="minorEastAsia" w:hAnsiTheme="minorHAnsi" w:cstheme="minorBidi"/>
          <w:iCs w:val="0"/>
          <w:caps w:val="0"/>
          <w:noProof/>
          <w:sz w:val="22"/>
          <w:szCs w:val="22"/>
        </w:rPr>
      </w:pPr>
      <w:hyperlink w:anchor="_Toc78273586" w:history="1">
        <w:r w:rsidR="00327218" w:rsidRPr="00695139">
          <w:rPr>
            <w:rStyle w:val="Hyperlink"/>
            <w:noProof/>
            <w14:scene3d>
              <w14:camera w14:prst="orthographicFront"/>
              <w14:lightRig w14:rig="threePt" w14:dir="t">
                <w14:rot w14:lat="0" w14:lon="0" w14:rev="0"/>
              </w14:lightRig>
            </w14:scene3d>
          </w:rPr>
          <w:t>1.3.3</w:t>
        </w:r>
        <w:r w:rsidR="00327218">
          <w:rPr>
            <w:rFonts w:asciiTheme="minorHAnsi" w:eastAsiaTheme="minorEastAsia" w:hAnsiTheme="minorHAnsi" w:cstheme="minorBidi"/>
            <w:iCs w:val="0"/>
            <w:caps w:val="0"/>
            <w:noProof/>
            <w:sz w:val="22"/>
            <w:szCs w:val="22"/>
          </w:rPr>
          <w:tab/>
        </w:r>
        <w:r w:rsidR="00327218" w:rsidRPr="00695139">
          <w:rPr>
            <w:rStyle w:val="Hyperlink"/>
            <w:noProof/>
          </w:rPr>
          <w:t>VENDOR {BIDDER} SUPPORT</w:t>
        </w:r>
        <w:r w:rsidR="00327218">
          <w:rPr>
            <w:noProof/>
            <w:webHidden/>
          </w:rPr>
          <w:tab/>
        </w:r>
        <w:r w:rsidR="00327218">
          <w:rPr>
            <w:noProof/>
            <w:webHidden/>
          </w:rPr>
          <w:fldChar w:fldCharType="begin"/>
        </w:r>
        <w:r w:rsidR="00327218">
          <w:rPr>
            <w:noProof/>
            <w:webHidden/>
          </w:rPr>
          <w:instrText xml:space="preserve"> PAGEREF _Toc78273586 \h </w:instrText>
        </w:r>
        <w:r w:rsidR="00327218">
          <w:rPr>
            <w:noProof/>
            <w:webHidden/>
          </w:rPr>
        </w:r>
        <w:r w:rsidR="00327218">
          <w:rPr>
            <w:noProof/>
            <w:webHidden/>
          </w:rPr>
          <w:fldChar w:fldCharType="separate"/>
        </w:r>
        <w:r w:rsidR="00327218">
          <w:rPr>
            <w:noProof/>
            <w:webHidden/>
          </w:rPr>
          <w:t>11</w:t>
        </w:r>
        <w:r w:rsidR="00327218">
          <w:rPr>
            <w:noProof/>
            <w:webHidden/>
          </w:rPr>
          <w:fldChar w:fldCharType="end"/>
        </w:r>
      </w:hyperlink>
    </w:p>
    <w:p w14:paraId="27D21ACA" w14:textId="77777777" w:rsidR="00327218" w:rsidRDefault="00F84914">
      <w:pPr>
        <w:pStyle w:val="TOC3"/>
        <w:rPr>
          <w:rFonts w:asciiTheme="minorHAnsi" w:eastAsiaTheme="minorEastAsia" w:hAnsiTheme="minorHAnsi" w:cstheme="minorBidi"/>
          <w:iCs w:val="0"/>
          <w:caps w:val="0"/>
          <w:noProof/>
          <w:sz w:val="22"/>
          <w:szCs w:val="22"/>
        </w:rPr>
      </w:pPr>
      <w:hyperlink w:anchor="_Toc78273587" w:history="1">
        <w:r w:rsidR="00327218" w:rsidRPr="00695139">
          <w:rPr>
            <w:rStyle w:val="Hyperlink"/>
            <w:noProof/>
            <w14:scene3d>
              <w14:camera w14:prst="orthographicFront"/>
              <w14:lightRig w14:rig="threePt" w14:dir="t">
                <w14:rot w14:lat="0" w14:lon="0" w14:rev="0"/>
              </w14:lightRig>
            </w14:scene3d>
          </w:rPr>
          <w:t>1.3.4</w:t>
        </w:r>
        <w:r w:rsidR="00327218">
          <w:rPr>
            <w:rFonts w:asciiTheme="minorHAnsi" w:eastAsiaTheme="minorEastAsia" w:hAnsiTheme="minorHAnsi" w:cstheme="minorBidi"/>
            <w:iCs w:val="0"/>
            <w:caps w:val="0"/>
            <w:noProof/>
            <w:sz w:val="22"/>
            <w:szCs w:val="22"/>
          </w:rPr>
          <w:tab/>
        </w:r>
        <w:r w:rsidR="00327218" w:rsidRPr="00695139">
          <w:rPr>
            <w:rStyle w:val="Hyperlink"/>
            <w:noProof/>
          </w:rPr>
          <w:t>MANDATORY/OPTIONAL SITE VISIT</w:t>
        </w:r>
        <w:r w:rsidR="00327218">
          <w:rPr>
            <w:noProof/>
            <w:webHidden/>
          </w:rPr>
          <w:tab/>
        </w:r>
        <w:r w:rsidR="00327218">
          <w:rPr>
            <w:noProof/>
            <w:webHidden/>
          </w:rPr>
          <w:fldChar w:fldCharType="begin"/>
        </w:r>
        <w:r w:rsidR="00327218">
          <w:rPr>
            <w:noProof/>
            <w:webHidden/>
          </w:rPr>
          <w:instrText xml:space="preserve"> PAGEREF _Toc78273587 \h </w:instrText>
        </w:r>
        <w:r w:rsidR="00327218">
          <w:rPr>
            <w:noProof/>
            <w:webHidden/>
          </w:rPr>
        </w:r>
        <w:r w:rsidR="00327218">
          <w:rPr>
            <w:noProof/>
            <w:webHidden/>
          </w:rPr>
          <w:fldChar w:fldCharType="separate"/>
        </w:r>
        <w:r w:rsidR="00327218">
          <w:rPr>
            <w:noProof/>
            <w:webHidden/>
          </w:rPr>
          <w:t>11</w:t>
        </w:r>
        <w:r w:rsidR="00327218">
          <w:rPr>
            <w:noProof/>
            <w:webHidden/>
          </w:rPr>
          <w:fldChar w:fldCharType="end"/>
        </w:r>
      </w:hyperlink>
    </w:p>
    <w:p w14:paraId="425A7C64" w14:textId="77777777" w:rsidR="00327218" w:rsidRDefault="00F84914">
      <w:pPr>
        <w:pStyle w:val="TOC3"/>
        <w:rPr>
          <w:rFonts w:asciiTheme="minorHAnsi" w:eastAsiaTheme="minorEastAsia" w:hAnsiTheme="minorHAnsi" w:cstheme="minorBidi"/>
          <w:iCs w:val="0"/>
          <w:caps w:val="0"/>
          <w:noProof/>
          <w:sz w:val="22"/>
          <w:szCs w:val="22"/>
        </w:rPr>
      </w:pPr>
      <w:hyperlink w:anchor="_Toc78273588" w:history="1">
        <w:r w:rsidR="00327218" w:rsidRPr="00695139">
          <w:rPr>
            <w:rStyle w:val="Hyperlink"/>
            <w:noProof/>
            <w14:scene3d>
              <w14:camera w14:prst="orthographicFront"/>
              <w14:lightRig w14:rig="threePt" w14:dir="t">
                <w14:rot w14:lat="0" w14:lon="0" w14:rev="0"/>
              </w14:lightRig>
            </w14:scene3d>
          </w:rPr>
          <w:t>1.3.5</w:t>
        </w:r>
        <w:r w:rsidR="00327218">
          <w:rPr>
            <w:rFonts w:asciiTheme="minorHAnsi" w:eastAsiaTheme="minorEastAsia" w:hAnsiTheme="minorHAnsi" w:cstheme="minorBidi"/>
            <w:iCs w:val="0"/>
            <w:caps w:val="0"/>
            <w:noProof/>
            <w:sz w:val="22"/>
            <w:szCs w:val="22"/>
          </w:rPr>
          <w:tab/>
        </w:r>
        <w:r w:rsidR="00327218" w:rsidRPr="00695139">
          <w:rPr>
            <w:rStyle w:val="Hyperlink"/>
            <w:noProof/>
          </w:rPr>
          <w:t>OPTIONAL PRE-QUOTE CONFERENCE</w:t>
        </w:r>
        <w:r w:rsidR="00327218">
          <w:rPr>
            <w:noProof/>
            <w:webHidden/>
          </w:rPr>
          <w:tab/>
        </w:r>
        <w:r w:rsidR="00327218">
          <w:rPr>
            <w:noProof/>
            <w:webHidden/>
          </w:rPr>
          <w:fldChar w:fldCharType="begin"/>
        </w:r>
        <w:r w:rsidR="00327218">
          <w:rPr>
            <w:noProof/>
            <w:webHidden/>
          </w:rPr>
          <w:instrText xml:space="preserve"> PAGEREF _Toc78273588 \h </w:instrText>
        </w:r>
        <w:r w:rsidR="00327218">
          <w:rPr>
            <w:noProof/>
            <w:webHidden/>
          </w:rPr>
        </w:r>
        <w:r w:rsidR="00327218">
          <w:rPr>
            <w:noProof/>
            <w:webHidden/>
          </w:rPr>
          <w:fldChar w:fldCharType="separate"/>
        </w:r>
        <w:r w:rsidR="00327218">
          <w:rPr>
            <w:noProof/>
            <w:webHidden/>
          </w:rPr>
          <w:t>11</w:t>
        </w:r>
        <w:r w:rsidR="00327218">
          <w:rPr>
            <w:noProof/>
            <w:webHidden/>
          </w:rPr>
          <w:fldChar w:fldCharType="end"/>
        </w:r>
      </w:hyperlink>
    </w:p>
    <w:p w14:paraId="2462ED55" w14:textId="77777777" w:rsidR="00327218" w:rsidRDefault="00F84914">
      <w:pPr>
        <w:pStyle w:val="TOC3"/>
        <w:rPr>
          <w:rFonts w:asciiTheme="minorHAnsi" w:eastAsiaTheme="minorEastAsia" w:hAnsiTheme="minorHAnsi" w:cstheme="minorBidi"/>
          <w:iCs w:val="0"/>
          <w:caps w:val="0"/>
          <w:noProof/>
          <w:sz w:val="22"/>
          <w:szCs w:val="22"/>
        </w:rPr>
      </w:pPr>
      <w:hyperlink w:anchor="_Toc78273589" w:history="1">
        <w:r w:rsidR="00327218" w:rsidRPr="00695139">
          <w:rPr>
            <w:rStyle w:val="Hyperlink"/>
            <w:noProof/>
            <w14:scene3d>
              <w14:camera w14:prst="orthographicFront"/>
              <w14:lightRig w14:rig="threePt" w14:dir="t">
                <w14:rot w14:lat="0" w14:lon="0" w14:rev="0"/>
              </w14:lightRig>
            </w14:scene3d>
          </w:rPr>
          <w:t>1.3.6</w:t>
        </w:r>
        <w:r w:rsidR="00327218">
          <w:rPr>
            <w:rFonts w:asciiTheme="minorHAnsi" w:eastAsiaTheme="minorEastAsia" w:hAnsiTheme="minorHAnsi" w:cstheme="minorBidi"/>
            <w:iCs w:val="0"/>
            <w:caps w:val="0"/>
            <w:noProof/>
            <w:sz w:val="22"/>
            <w:szCs w:val="22"/>
          </w:rPr>
          <w:tab/>
        </w:r>
        <w:r w:rsidR="00327218" w:rsidRPr="00695139">
          <w:rPr>
            <w:rStyle w:val="Hyperlink"/>
            <w:noProof/>
          </w:rPr>
          <w:t>PRE-QUOTE DOCUMENT REVIEW</w:t>
        </w:r>
        <w:r w:rsidR="00327218">
          <w:rPr>
            <w:noProof/>
            <w:webHidden/>
          </w:rPr>
          <w:tab/>
        </w:r>
        <w:r w:rsidR="00327218">
          <w:rPr>
            <w:noProof/>
            <w:webHidden/>
          </w:rPr>
          <w:fldChar w:fldCharType="begin"/>
        </w:r>
        <w:r w:rsidR="00327218">
          <w:rPr>
            <w:noProof/>
            <w:webHidden/>
          </w:rPr>
          <w:instrText xml:space="preserve"> PAGEREF _Toc78273589 \h </w:instrText>
        </w:r>
        <w:r w:rsidR="00327218">
          <w:rPr>
            <w:noProof/>
            <w:webHidden/>
          </w:rPr>
        </w:r>
        <w:r w:rsidR="00327218">
          <w:rPr>
            <w:noProof/>
            <w:webHidden/>
          </w:rPr>
          <w:fldChar w:fldCharType="separate"/>
        </w:r>
        <w:r w:rsidR="00327218">
          <w:rPr>
            <w:noProof/>
            <w:webHidden/>
          </w:rPr>
          <w:t>12</w:t>
        </w:r>
        <w:r w:rsidR="00327218">
          <w:rPr>
            <w:noProof/>
            <w:webHidden/>
          </w:rPr>
          <w:fldChar w:fldCharType="end"/>
        </w:r>
      </w:hyperlink>
    </w:p>
    <w:p w14:paraId="0237AA07"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590" w:history="1">
        <w:r w:rsidR="00327218" w:rsidRPr="00695139">
          <w:rPr>
            <w:rStyle w:val="Hyperlink"/>
            <w:noProof/>
            <w14:scene3d>
              <w14:camera w14:prst="orthographicFront"/>
              <w14:lightRig w14:rig="threePt" w14:dir="t">
                <w14:rot w14:lat="0" w14:lon="0" w14:rev="0"/>
              </w14:lightRig>
            </w14:scene3d>
          </w:rPr>
          <w:t>1.4</w:t>
        </w:r>
        <w:r w:rsidR="00327218">
          <w:rPr>
            <w:rFonts w:asciiTheme="minorHAnsi" w:eastAsiaTheme="minorEastAsia" w:hAnsiTheme="minorHAnsi" w:cstheme="minorBidi"/>
            <w:caps w:val="0"/>
            <w:noProof/>
            <w:sz w:val="22"/>
            <w:szCs w:val="22"/>
          </w:rPr>
          <w:tab/>
        </w:r>
        <w:r w:rsidR="00327218" w:rsidRPr="00695139">
          <w:rPr>
            <w:rStyle w:val="Hyperlink"/>
            <w:noProof/>
          </w:rPr>
          <w:t>ADDITIONAL INFORMATION</w:t>
        </w:r>
        <w:r w:rsidR="00327218">
          <w:rPr>
            <w:noProof/>
            <w:webHidden/>
          </w:rPr>
          <w:tab/>
        </w:r>
        <w:r w:rsidR="00327218">
          <w:rPr>
            <w:noProof/>
            <w:webHidden/>
          </w:rPr>
          <w:fldChar w:fldCharType="begin"/>
        </w:r>
        <w:r w:rsidR="00327218">
          <w:rPr>
            <w:noProof/>
            <w:webHidden/>
          </w:rPr>
          <w:instrText xml:space="preserve"> PAGEREF _Toc78273590 \h </w:instrText>
        </w:r>
        <w:r w:rsidR="00327218">
          <w:rPr>
            <w:noProof/>
            <w:webHidden/>
          </w:rPr>
        </w:r>
        <w:r w:rsidR="00327218">
          <w:rPr>
            <w:noProof/>
            <w:webHidden/>
          </w:rPr>
          <w:fldChar w:fldCharType="separate"/>
        </w:r>
        <w:r w:rsidR="00327218">
          <w:rPr>
            <w:noProof/>
            <w:webHidden/>
          </w:rPr>
          <w:t>12</w:t>
        </w:r>
        <w:r w:rsidR="00327218">
          <w:rPr>
            <w:noProof/>
            <w:webHidden/>
          </w:rPr>
          <w:fldChar w:fldCharType="end"/>
        </w:r>
      </w:hyperlink>
    </w:p>
    <w:p w14:paraId="2C828159" w14:textId="77777777" w:rsidR="00327218" w:rsidRDefault="00F84914">
      <w:pPr>
        <w:pStyle w:val="TOC3"/>
        <w:rPr>
          <w:rFonts w:asciiTheme="minorHAnsi" w:eastAsiaTheme="minorEastAsia" w:hAnsiTheme="minorHAnsi" w:cstheme="minorBidi"/>
          <w:iCs w:val="0"/>
          <w:caps w:val="0"/>
          <w:noProof/>
          <w:sz w:val="22"/>
          <w:szCs w:val="22"/>
        </w:rPr>
      </w:pPr>
      <w:hyperlink w:anchor="_Toc78273591" w:history="1">
        <w:r w:rsidR="00327218" w:rsidRPr="00695139">
          <w:rPr>
            <w:rStyle w:val="Hyperlink"/>
            <w:rFonts w:eastAsia="MS Mincho"/>
            <w:noProof/>
            <w14:scene3d>
              <w14:camera w14:prst="orthographicFront"/>
              <w14:lightRig w14:rig="threePt" w14:dir="t">
                <w14:rot w14:lat="0" w14:lon="0" w14:rev="0"/>
              </w14:lightRig>
            </w14:scene3d>
          </w:rPr>
          <w:t>1.4.1</w:t>
        </w:r>
        <w:r w:rsidR="00327218">
          <w:rPr>
            <w:rFonts w:asciiTheme="minorHAnsi" w:eastAsiaTheme="minorEastAsia" w:hAnsiTheme="minorHAnsi" w:cstheme="minorBidi"/>
            <w:iCs w:val="0"/>
            <w:caps w:val="0"/>
            <w:noProof/>
            <w:sz w:val="22"/>
            <w:szCs w:val="22"/>
          </w:rPr>
          <w:tab/>
        </w:r>
        <w:r w:rsidR="00327218" w:rsidRPr="00695139">
          <w:rPr>
            <w:rStyle w:val="Hyperlink"/>
            <w:rFonts w:eastAsia="MS Mincho"/>
            <w:noProof/>
          </w:rPr>
          <w:t>BID AMENDMENTS: Revisions to this BID SOLICITATION</w:t>
        </w:r>
        <w:r w:rsidR="00327218">
          <w:rPr>
            <w:noProof/>
            <w:webHidden/>
          </w:rPr>
          <w:tab/>
        </w:r>
        <w:r w:rsidR="00327218">
          <w:rPr>
            <w:noProof/>
            <w:webHidden/>
          </w:rPr>
          <w:fldChar w:fldCharType="begin"/>
        </w:r>
        <w:r w:rsidR="00327218">
          <w:rPr>
            <w:noProof/>
            <w:webHidden/>
          </w:rPr>
          <w:instrText xml:space="preserve"> PAGEREF _Toc78273591 \h </w:instrText>
        </w:r>
        <w:r w:rsidR="00327218">
          <w:rPr>
            <w:noProof/>
            <w:webHidden/>
          </w:rPr>
        </w:r>
        <w:r w:rsidR="00327218">
          <w:rPr>
            <w:noProof/>
            <w:webHidden/>
          </w:rPr>
          <w:fldChar w:fldCharType="separate"/>
        </w:r>
        <w:r w:rsidR="00327218">
          <w:rPr>
            <w:noProof/>
            <w:webHidden/>
          </w:rPr>
          <w:t>12</w:t>
        </w:r>
        <w:r w:rsidR="00327218">
          <w:rPr>
            <w:noProof/>
            <w:webHidden/>
          </w:rPr>
          <w:fldChar w:fldCharType="end"/>
        </w:r>
      </w:hyperlink>
    </w:p>
    <w:p w14:paraId="25A8ECA8" w14:textId="77777777" w:rsidR="00327218" w:rsidRDefault="00F84914">
      <w:pPr>
        <w:pStyle w:val="TOC3"/>
        <w:rPr>
          <w:rFonts w:asciiTheme="minorHAnsi" w:eastAsiaTheme="minorEastAsia" w:hAnsiTheme="minorHAnsi" w:cstheme="minorBidi"/>
          <w:iCs w:val="0"/>
          <w:caps w:val="0"/>
          <w:noProof/>
          <w:sz w:val="22"/>
          <w:szCs w:val="22"/>
        </w:rPr>
      </w:pPr>
      <w:hyperlink w:anchor="_Toc78273592" w:history="1">
        <w:r w:rsidR="00327218" w:rsidRPr="00695139">
          <w:rPr>
            <w:rStyle w:val="Hyperlink"/>
            <w:rFonts w:eastAsia="MS Mincho"/>
            <w:noProof/>
            <w14:scene3d>
              <w14:camera w14:prst="orthographicFront"/>
              <w14:lightRig w14:rig="threePt" w14:dir="t">
                <w14:rot w14:lat="0" w14:lon="0" w14:rev="0"/>
              </w14:lightRig>
            </w14:scene3d>
          </w:rPr>
          <w:t>1.4.2</w:t>
        </w:r>
        <w:r w:rsidR="00327218">
          <w:rPr>
            <w:rFonts w:asciiTheme="minorHAnsi" w:eastAsiaTheme="minorEastAsia" w:hAnsiTheme="minorHAnsi" w:cstheme="minorBidi"/>
            <w:iCs w:val="0"/>
            <w:caps w:val="0"/>
            <w:noProof/>
            <w:sz w:val="22"/>
            <w:szCs w:val="22"/>
          </w:rPr>
          <w:tab/>
        </w:r>
        <w:r w:rsidR="00327218" w:rsidRPr="00695139">
          <w:rPr>
            <w:rStyle w:val="Hyperlink"/>
            <w:rFonts w:eastAsia="MS Mincho"/>
            <w:noProof/>
          </w:rPr>
          <w:t>VENDOR {BIDDER} Responsibility</w:t>
        </w:r>
        <w:r w:rsidR="00327218">
          <w:rPr>
            <w:noProof/>
            <w:webHidden/>
          </w:rPr>
          <w:tab/>
        </w:r>
        <w:r w:rsidR="00327218">
          <w:rPr>
            <w:noProof/>
            <w:webHidden/>
          </w:rPr>
          <w:fldChar w:fldCharType="begin"/>
        </w:r>
        <w:r w:rsidR="00327218">
          <w:rPr>
            <w:noProof/>
            <w:webHidden/>
          </w:rPr>
          <w:instrText xml:space="preserve"> PAGEREF _Toc78273592 \h </w:instrText>
        </w:r>
        <w:r w:rsidR="00327218">
          <w:rPr>
            <w:noProof/>
            <w:webHidden/>
          </w:rPr>
        </w:r>
        <w:r w:rsidR="00327218">
          <w:rPr>
            <w:noProof/>
            <w:webHidden/>
          </w:rPr>
          <w:fldChar w:fldCharType="separate"/>
        </w:r>
        <w:r w:rsidR="00327218">
          <w:rPr>
            <w:noProof/>
            <w:webHidden/>
          </w:rPr>
          <w:t>12</w:t>
        </w:r>
        <w:r w:rsidR="00327218">
          <w:rPr>
            <w:noProof/>
            <w:webHidden/>
          </w:rPr>
          <w:fldChar w:fldCharType="end"/>
        </w:r>
      </w:hyperlink>
    </w:p>
    <w:p w14:paraId="5C8BB1C9" w14:textId="77777777" w:rsidR="00327218" w:rsidRDefault="00F84914">
      <w:pPr>
        <w:pStyle w:val="TOC3"/>
        <w:rPr>
          <w:rFonts w:asciiTheme="minorHAnsi" w:eastAsiaTheme="minorEastAsia" w:hAnsiTheme="minorHAnsi" w:cstheme="minorBidi"/>
          <w:iCs w:val="0"/>
          <w:caps w:val="0"/>
          <w:noProof/>
          <w:sz w:val="22"/>
          <w:szCs w:val="22"/>
        </w:rPr>
      </w:pPr>
      <w:hyperlink w:anchor="_Toc78273593" w:history="1">
        <w:r w:rsidR="00327218" w:rsidRPr="00695139">
          <w:rPr>
            <w:rStyle w:val="Hyperlink"/>
            <w:rFonts w:eastAsia="MS Mincho"/>
            <w:noProof/>
            <w14:scene3d>
              <w14:camera w14:prst="orthographicFront"/>
              <w14:lightRig w14:rig="threePt" w14:dir="t">
                <w14:rot w14:lat="0" w14:lon="0" w14:rev="0"/>
              </w14:lightRig>
            </w14:scene3d>
          </w:rPr>
          <w:t>1.4.3</w:t>
        </w:r>
        <w:r w:rsidR="00327218">
          <w:rPr>
            <w:rFonts w:asciiTheme="minorHAnsi" w:eastAsiaTheme="minorEastAsia" w:hAnsiTheme="minorHAnsi" w:cstheme="minorBidi"/>
            <w:iCs w:val="0"/>
            <w:caps w:val="0"/>
            <w:noProof/>
            <w:sz w:val="22"/>
            <w:szCs w:val="22"/>
          </w:rPr>
          <w:tab/>
        </w:r>
        <w:r w:rsidR="00327218" w:rsidRPr="00695139">
          <w:rPr>
            <w:rStyle w:val="Hyperlink"/>
            <w:rFonts w:eastAsia="MS Mincho"/>
            <w:noProof/>
          </w:rPr>
          <w:t>COST LIABILITY</w:t>
        </w:r>
        <w:r w:rsidR="00327218">
          <w:rPr>
            <w:noProof/>
            <w:webHidden/>
          </w:rPr>
          <w:tab/>
        </w:r>
        <w:r w:rsidR="00327218">
          <w:rPr>
            <w:noProof/>
            <w:webHidden/>
          </w:rPr>
          <w:fldChar w:fldCharType="begin"/>
        </w:r>
        <w:r w:rsidR="00327218">
          <w:rPr>
            <w:noProof/>
            <w:webHidden/>
          </w:rPr>
          <w:instrText xml:space="preserve"> PAGEREF _Toc78273593 \h </w:instrText>
        </w:r>
        <w:r w:rsidR="00327218">
          <w:rPr>
            <w:noProof/>
            <w:webHidden/>
          </w:rPr>
        </w:r>
        <w:r w:rsidR="00327218">
          <w:rPr>
            <w:noProof/>
            <w:webHidden/>
          </w:rPr>
          <w:fldChar w:fldCharType="separate"/>
        </w:r>
        <w:r w:rsidR="00327218">
          <w:rPr>
            <w:noProof/>
            <w:webHidden/>
          </w:rPr>
          <w:t>12</w:t>
        </w:r>
        <w:r w:rsidR="00327218">
          <w:rPr>
            <w:noProof/>
            <w:webHidden/>
          </w:rPr>
          <w:fldChar w:fldCharType="end"/>
        </w:r>
      </w:hyperlink>
    </w:p>
    <w:p w14:paraId="7630542B" w14:textId="77777777" w:rsidR="00327218" w:rsidRDefault="00F84914">
      <w:pPr>
        <w:pStyle w:val="TOC3"/>
        <w:rPr>
          <w:rFonts w:asciiTheme="minorHAnsi" w:eastAsiaTheme="minorEastAsia" w:hAnsiTheme="minorHAnsi" w:cstheme="minorBidi"/>
          <w:iCs w:val="0"/>
          <w:caps w:val="0"/>
          <w:noProof/>
          <w:sz w:val="22"/>
          <w:szCs w:val="22"/>
        </w:rPr>
      </w:pPr>
      <w:hyperlink w:anchor="_Toc78273594" w:history="1">
        <w:r w:rsidR="00327218" w:rsidRPr="00695139">
          <w:rPr>
            <w:rStyle w:val="Hyperlink"/>
            <w:rFonts w:eastAsia="MS Mincho"/>
            <w:noProof/>
            <w14:scene3d>
              <w14:camera w14:prst="orthographicFront"/>
              <w14:lightRig w14:rig="threePt" w14:dir="t">
                <w14:rot w14:lat="0" w14:lon="0" w14:rev="0"/>
              </w14:lightRig>
            </w14:scene3d>
          </w:rPr>
          <w:t>1.4.4</w:t>
        </w:r>
        <w:r w:rsidR="00327218">
          <w:rPr>
            <w:rFonts w:asciiTheme="minorHAnsi" w:eastAsiaTheme="minorEastAsia" w:hAnsiTheme="minorHAnsi" w:cstheme="minorBidi"/>
            <w:iCs w:val="0"/>
            <w:caps w:val="0"/>
            <w:noProof/>
            <w:sz w:val="22"/>
            <w:szCs w:val="22"/>
          </w:rPr>
          <w:tab/>
        </w:r>
        <w:r w:rsidR="00327218" w:rsidRPr="00695139">
          <w:rPr>
            <w:rStyle w:val="Hyperlink"/>
            <w:rFonts w:eastAsia="MS Mincho"/>
            <w:noProof/>
          </w:rPr>
          <w:t>CONTENTS OF QUOTE</w:t>
        </w:r>
        <w:r w:rsidR="00327218">
          <w:rPr>
            <w:noProof/>
            <w:webHidden/>
          </w:rPr>
          <w:tab/>
        </w:r>
        <w:r w:rsidR="00327218">
          <w:rPr>
            <w:noProof/>
            <w:webHidden/>
          </w:rPr>
          <w:fldChar w:fldCharType="begin"/>
        </w:r>
        <w:r w:rsidR="00327218">
          <w:rPr>
            <w:noProof/>
            <w:webHidden/>
          </w:rPr>
          <w:instrText xml:space="preserve"> PAGEREF _Toc78273594 \h </w:instrText>
        </w:r>
        <w:r w:rsidR="00327218">
          <w:rPr>
            <w:noProof/>
            <w:webHidden/>
          </w:rPr>
        </w:r>
        <w:r w:rsidR="00327218">
          <w:rPr>
            <w:noProof/>
            <w:webHidden/>
          </w:rPr>
          <w:fldChar w:fldCharType="separate"/>
        </w:r>
        <w:r w:rsidR="00327218">
          <w:rPr>
            <w:noProof/>
            <w:webHidden/>
          </w:rPr>
          <w:t>12</w:t>
        </w:r>
        <w:r w:rsidR="00327218">
          <w:rPr>
            <w:noProof/>
            <w:webHidden/>
          </w:rPr>
          <w:fldChar w:fldCharType="end"/>
        </w:r>
      </w:hyperlink>
    </w:p>
    <w:p w14:paraId="3719E1E5" w14:textId="77777777" w:rsidR="00327218" w:rsidRDefault="00F84914">
      <w:pPr>
        <w:pStyle w:val="TOC3"/>
        <w:rPr>
          <w:rFonts w:asciiTheme="minorHAnsi" w:eastAsiaTheme="minorEastAsia" w:hAnsiTheme="minorHAnsi" w:cstheme="minorBidi"/>
          <w:iCs w:val="0"/>
          <w:caps w:val="0"/>
          <w:noProof/>
          <w:sz w:val="22"/>
          <w:szCs w:val="22"/>
        </w:rPr>
      </w:pPr>
      <w:hyperlink w:anchor="_Toc78273595" w:history="1">
        <w:r w:rsidR="00327218" w:rsidRPr="00695139">
          <w:rPr>
            <w:rStyle w:val="Hyperlink"/>
            <w:rFonts w:eastAsia="MS Mincho"/>
            <w:noProof/>
            <w14:scene3d>
              <w14:camera w14:prst="orthographicFront"/>
              <w14:lightRig w14:rig="threePt" w14:dir="t">
                <w14:rot w14:lat="0" w14:lon="0" w14:rev="0"/>
              </w14:lightRig>
            </w14:scene3d>
          </w:rPr>
          <w:t>1.4.5</w:t>
        </w:r>
        <w:r w:rsidR="00327218">
          <w:rPr>
            <w:rFonts w:asciiTheme="minorHAnsi" w:eastAsiaTheme="minorEastAsia" w:hAnsiTheme="minorHAnsi" w:cstheme="minorBidi"/>
            <w:iCs w:val="0"/>
            <w:caps w:val="0"/>
            <w:noProof/>
            <w:sz w:val="22"/>
            <w:szCs w:val="22"/>
          </w:rPr>
          <w:tab/>
        </w:r>
        <w:r w:rsidR="00327218" w:rsidRPr="00695139">
          <w:rPr>
            <w:rStyle w:val="Hyperlink"/>
            <w:rFonts w:eastAsia="MS Mincho"/>
            <w:noProof/>
          </w:rPr>
          <w:t>ANNOUNCEMENT OF QUOTE INFORMATION</w:t>
        </w:r>
        <w:r w:rsidR="00327218">
          <w:rPr>
            <w:noProof/>
            <w:webHidden/>
          </w:rPr>
          <w:tab/>
        </w:r>
        <w:r w:rsidR="00327218">
          <w:rPr>
            <w:noProof/>
            <w:webHidden/>
          </w:rPr>
          <w:fldChar w:fldCharType="begin"/>
        </w:r>
        <w:r w:rsidR="00327218">
          <w:rPr>
            <w:noProof/>
            <w:webHidden/>
          </w:rPr>
          <w:instrText xml:space="preserve"> PAGEREF _Toc78273595 \h </w:instrText>
        </w:r>
        <w:r w:rsidR="00327218">
          <w:rPr>
            <w:noProof/>
            <w:webHidden/>
          </w:rPr>
        </w:r>
        <w:r w:rsidR="00327218">
          <w:rPr>
            <w:noProof/>
            <w:webHidden/>
          </w:rPr>
          <w:fldChar w:fldCharType="separate"/>
        </w:r>
        <w:r w:rsidR="00327218">
          <w:rPr>
            <w:noProof/>
            <w:webHidden/>
          </w:rPr>
          <w:t>13</w:t>
        </w:r>
        <w:r w:rsidR="00327218">
          <w:rPr>
            <w:noProof/>
            <w:webHidden/>
          </w:rPr>
          <w:fldChar w:fldCharType="end"/>
        </w:r>
      </w:hyperlink>
    </w:p>
    <w:p w14:paraId="76FBD3CC" w14:textId="77777777" w:rsidR="00327218" w:rsidRDefault="00F84914">
      <w:pPr>
        <w:pStyle w:val="TOC3"/>
        <w:rPr>
          <w:rFonts w:asciiTheme="minorHAnsi" w:eastAsiaTheme="minorEastAsia" w:hAnsiTheme="minorHAnsi" w:cstheme="minorBidi"/>
          <w:iCs w:val="0"/>
          <w:caps w:val="0"/>
          <w:noProof/>
          <w:sz w:val="22"/>
          <w:szCs w:val="22"/>
        </w:rPr>
      </w:pPr>
      <w:hyperlink w:anchor="_Toc78273596" w:history="1">
        <w:r w:rsidR="00327218" w:rsidRPr="00695139">
          <w:rPr>
            <w:rStyle w:val="Hyperlink"/>
            <w:rFonts w:eastAsia="MS Mincho"/>
            <w:noProof/>
            <w14:scene3d>
              <w14:camera w14:prst="orthographicFront"/>
              <w14:lightRig w14:rig="threePt" w14:dir="t">
                <w14:rot w14:lat="0" w14:lon="0" w14:rev="0"/>
              </w14:lightRig>
            </w14:scene3d>
          </w:rPr>
          <w:t>1.4.6</w:t>
        </w:r>
        <w:r w:rsidR="00327218">
          <w:rPr>
            <w:rFonts w:asciiTheme="minorHAnsi" w:eastAsiaTheme="minorEastAsia" w:hAnsiTheme="minorHAnsi" w:cstheme="minorBidi"/>
            <w:iCs w:val="0"/>
            <w:caps w:val="0"/>
            <w:noProof/>
            <w:sz w:val="22"/>
            <w:szCs w:val="22"/>
          </w:rPr>
          <w:tab/>
        </w:r>
        <w:r w:rsidR="00327218" w:rsidRPr="00695139">
          <w:rPr>
            <w:rStyle w:val="Hyperlink"/>
            <w:rFonts w:eastAsia="MS Mincho"/>
            <w:noProof/>
          </w:rPr>
          <w:t>PRICE ALTERATION IN QUOTES</w:t>
        </w:r>
        <w:r w:rsidR="00327218">
          <w:rPr>
            <w:noProof/>
            <w:webHidden/>
          </w:rPr>
          <w:tab/>
        </w:r>
        <w:r w:rsidR="00327218">
          <w:rPr>
            <w:noProof/>
            <w:webHidden/>
          </w:rPr>
          <w:fldChar w:fldCharType="begin"/>
        </w:r>
        <w:r w:rsidR="00327218">
          <w:rPr>
            <w:noProof/>
            <w:webHidden/>
          </w:rPr>
          <w:instrText xml:space="preserve"> PAGEREF _Toc78273596 \h </w:instrText>
        </w:r>
        <w:r w:rsidR="00327218">
          <w:rPr>
            <w:noProof/>
            <w:webHidden/>
          </w:rPr>
        </w:r>
        <w:r w:rsidR="00327218">
          <w:rPr>
            <w:noProof/>
            <w:webHidden/>
          </w:rPr>
          <w:fldChar w:fldCharType="separate"/>
        </w:r>
        <w:r w:rsidR="00327218">
          <w:rPr>
            <w:noProof/>
            <w:webHidden/>
          </w:rPr>
          <w:t>13</w:t>
        </w:r>
        <w:r w:rsidR="00327218">
          <w:rPr>
            <w:noProof/>
            <w:webHidden/>
          </w:rPr>
          <w:fldChar w:fldCharType="end"/>
        </w:r>
      </w:hyperlink>
    </w:p>
    <w:p w14:paraId="35F92F7F" w14:textId="77777777" w:rsidR="00327218" w:rsidRDefault="00F84914">
      <w:pPr>
        <w:pStyle w:val="TOC3"/>
        <w:rPr>
          <w:rFonts w:asciiTheme="minorHAnsi" w:eastAsiaTheme="minorEastAsia" w:hAnsiTheme="minorHAnsi" w:cstheme="minorBidi"/>
          <w:iCs w:val="0"/>
          <w:caps w:val="0"/>
          <w:noProof/>
          <w:sz w:val="22"/>
          <w:szCs w:val="22"/>
        </w:rPr>
      </w:pPr>
      <w:hyperlink w:anchor="_Toc78273597" w:history="1">
        <w:r w:rsidR="00327218" w:rsidRPr="00695139">
          <w:rPr>
            <w:rStyle w:val="Hyperlink"/>
            <w:rFonts w:eastAsia="MS Mincho"/>
            <w:noProof/>
            <w14:scene3d>
              <w14:camera w14:prst="orthographicFront"/>
              <w14:lightRig w14:rig="threePt" w14:dir="t">
                <w14:rot w14:lat="0" w14:lon="0" w14:rev="0"/>
              </w14:lightRig>
            </w14:scene3d>
          </w:rPr>
          <w:t>1.4.7</w:t>
        </w:r>
        <w:r w:rsidR="00327218">
          <w:rPr>
            <w:rFonts w:asciiTheme="minorHAnsi" w:eastAsiaTheme="minorEastAsia" w:hAnsiTheme="minorHAnsi" w:cstheme="minorBidi"/>
            <w:iCs w:val="0"/>
            <w:caps w:val="0"/>
            <w:noProof/>
            <w:sz w:val="22"/>
            <w:szCs w:val="22"/>
          </w:rPr>
          <w:tab/>
        </w:r>
        <w:r w:rsidR="00327218" w:rsidRPr="00695139">
          <w:rPr>
            <w:rStyle w:val="Hyperlink"/>
            <w:rFonts w:eastAsia="MS Mincho"/>
            <w:noProof/>
          </w:rPr>
          <w:t>QUOTE ERRORS</w:t>
        </w:r>
        <w:r w:rsidR="00327218">
          <w:rPr>
            <w:noProof/>
            <w:webHidden/>
          </w:rPr>
          <w:tab/>
        </w:r>
        <w:r w:rsidR="00327218">
          <w:rPr>
            <w:noProof/>
            <w:webHidden/>
          </w:rPr>
          <w:fldChar w:fldCharType="begin"/>
        </w:r>
        <w:r w:rsidR="00327218">
          <w:rPr>
            <w:noProof/>
            <w:webHidden/>
          </w:rPr>
          <w:instrText xml:space="preserve"> PAGEREF _Toc78273597 \h </w:instrText>
        </w:r>
        <w:r w:rsidR="00327218">
          <w:rPr>
            <w:noProof/>
            <w:webHidden/>
          </w:rPr>
        </w:r>
        <w:r w:rsidR="00327218">
          <w:rPr>
            <w:noProof/>
            <w:webHidden/>
          </w:rPr>
          <w:fldChar w:fldCharType="separate"/>
        </w:r>
        <w:r w:rsidR="00327218">
          <w:rPr>
            <w:noProof/>
            <w:webHidden/>
          </w:rPr>
          <w:t>14</w:t>
        </w:r>
        <w:r w:rsidR="00327218">
          <w:rPr>
            <w:noProof/>
            <w:webHidden/>
          </w:rPr>
          <w:fldChar w:fldCharType="end"/>
        </w:r>
      </w:hyperlink>
    </w:p>
    <w:p w14:paraId="339FF4AD" w14:textId="77777777" w:rsidR="00327218" w:rsidRDefault="00F84914">
      <w:pPr>
        <w:pStyle w:val="TOC3"/>
        <w:rPr>
          <w:rFonts w:asciiTheme="minorHAnsi" w:eastAsiaTheme="minorEastAsia" w:hAnsiTheme="minorHAnsi" w:cstheme="minorBidi"/>
          <w:iCs w:val="0"/>
          <w:caps w:val="0"/>
          <w:noProof/>
          <w:sz w:val="22"/>
          <w:szCs w:val="22"/>
        </w:rPr>
      </w:pPr>
      <w:hyperlink w:anchor="_Toc78273598" w:history="1">
        <w:r w:rsidR="00327218" w:rsidRPr="00695139">
          <w:rPr>
            <w:rStyle w:val="Hyperlink"/>
            <w:rFonts w:eastAsia="MS Mincho"/>
            <w:noProof/>
            <w14:scene3d>
              <w14:camera w14:prst="orthographicFront"/>
              <w14:lightRig w14:rig="threePt" w14:dir="t">
                <w14:rot w14:lat="0" w14:lon="0" w14:rev="0"/>
              </w14:lightRig>
            </w14:scene3d>
          </w:rPr>
          <w:t>1.4.8</w:t>
        </w:r>
        <w:r w:rsidR="00327218">
          <w:rPr>
            <w:rFonts w:asciiTheme="minorHAnsi" w:eastAsiaTheme="minorEastAsia" w:hAnsiTheme="minorHAnsi" w:cstheme="minorBidi"/>
            <w:iCs w:val="0"/>
            <w:caps w:val="0"/>
            <w:noProof/>
            <w:sz w:val="22"/>
            <w:szCs w:val="22"/>
          </w:rPr>
          <w:tab/>
        </w:r>
        <w:r w:rsidR="00327218" w:rsidRPr="00695139">
          <w:rPr>
            <w:rStyle w:val="Hyperlink"/>
            <w:rFonts w:eastAsia="MS Mincho"/>
            <w:noProof/>
          </w:rPr>
          <w:t>JOINT VENTURE</w:t>
        </w:r>
        <w:r w:rsidR="00327218">
          <w:rPr>
            <w:noProof/>
            <w:webHidden/>
          </w:rPr>
          <w:tab/>
        </w:r>
        <w:r w:rsidR="00327218">
          <w:rPr>
            <w:noProof/>
            <w:webHidden/>
          </w:rPr>
          <w:fldChar w:fldCharType="begin"/>
        </w:r>
        <w:r w:rsidR="00327218">
          <w:rPr>
            <w:noProof/>
            <w:webHidden/>
          </w:rPr>
          <w:instrText xml:space="preserve"> PAGEREF _Toc78273598 \h </w:instrText>
        </w:r>
        <w:r w:rsidR="00327218">
          <w:rPr>
            <w:noProof/>
            <w:webHidden/>
          </w:rPr>
        </w:r>
        <w:r w:rsidR="00327218">
          <w:rPr>
            <w:noProof/>
            <w:webHidden/>
          </w:rPr>
          <w:fldChar w:fldCharType="separate"/>
        </w:r>
        <w:r w:rsidR="00327218">
          <w:rPr>
            <w:noProof/>
            <w:webHidden/>
          </w:rPr>
          <w:t>14</w:t>
        </w:r>
        <w:r w:rsidR="00327218">
          <w:rPr>
            <w:noProof/>
            <w:webHidden/>
          </w:rPr>
          <w:fldChar w:fldCharType="end"/>
        </w:r>
      </w:hyperlink>
    </w:p>
    <w:p w14:paraId="1A7A6D03" w14:textId="77777777" w:rsidR="00327218" w:rsidRDefault="00F84914">
      <w:pPr>
        <w:pStyle w:val="TOC3"/>
        <w:rPr>
          <w:rFonts w:asciiTheme="minorHAnsi" w:eastAsiaTheme="minorEastAsia" w:hAnsiTheme="minorHAnsi" w:cstheme="minorBidi"/>
          <w:iCs w:val="0"/>
          <w:caps w:val="0"/>
          <w:noProof/>
          <w:sz w:val="22"/>
          <w:szCs w:val="22"/>
        </w:rPr>
      </w:pPr>
      <w:hyperlink w:anchor="_Toc78273599" w:history="1">
        <w:r w:rsidR="00327218" w:rsidRPr="00695139">
          <w:rPr>
            <w:rStyle w:val="Hyperlink"/>
            <w:noProof/>
            <w14:scene3d>
              <w14:camera w14:prst="orthographicFront"/>
              <w14:lightRig w14:rig="threePt" w14:dir="t">
                <w14:rot w14:lat="0" w14:lon="0" w14:rev="0"/>
              </w14:lightRig>
            </w14:scene3d>
          </w:rPr>
          <w:t>1.4.9</w:t>
        </w:r>
        <w:r w:rsidR="00327218">
          <w:rPr>
            <w:rFonts w:asciiTheme="minorHAnsi" w:eastAsiaTheme="minorEastAsia" w:hAnsiTheme="minorHAnsi" w:cstheme="minorBidi"/>
            <w:iCs w:val="0"/>
            <w:caps w:val="0"/>
            <w:noProof/>
            <w:sz w:val="22"/>
            <w:szCs w:val="22"/>
          </w:rPr>
          <w:tab/>
        </w:r>
        <w:r w:rsidR="00327218" w:rsidRPr="00695139">
          <w:rPr>
            <w:rStyle w:val="Hyperlink"/>
            <w:noProof/>
          </w:rPr>
          <w:t>RECIPROCITY FOR JURISDICTIONAL VENDOR {BIDDER} PREFERENCE</w:t>
        </w:r>
        <w:r w:rsidR="00327218">
          <w:rPr>
            <w:noProof/>
            <w:webHidden/>
          </w:rPr>
          <w:tab/>
        </w:r>
        <w:r w:rsidR="00327218">
          <w:rPr>
            <w:noProof/>
            <w:webHidden/>
          </w:rPr>
          <w:fldChar w:fldCharType="begin"/>
        </w:r>
        <w:r w:rsidR="00327218">
          <w:rPr>
            <w:noProof/>
            <w:webHidden/>
          </w:rPr>
          <w:instrText xml:space="preserve"> PAGEREF _Toc78273599 \h </w:instrText>
        </w:r>
        <w:r w:rsidR="00327218">
          <w:rPr>
            <w:noProof/>
            <w:webHidden/>
          </w:rPr>
        </w:r>
        <w:r w:rsidR="00327218">
          <w:rPr>
            <w:noProof/>
            <w:webHidden/>
          </w:rPr>
          <w:fldChar w:fldCharType="separate"/>
        </w:r>
        <w:r w:rsidR="00327218">
          <w:rPr>
            <w:noProof/>
            <w:webHidden/>
          </w:rPr>
          <w:t>14</w:t>
        </w:r>
        <w:r w:rsidR="00327218">
          <w:rPr>
            <w:noProof/>
            <w:webHidden/>
          </w:rPr>
          <w:fldChar w:fldCharType="end"/>
        </w:r>
      </w:hyperlink>
    </w:p>
    <w:p w14:paraId="65B4CF99" w14:textId="77777777" w:rsidR="00327218" w:rsidRDefault="00F84914">
      <w:pPr>
        <w:pStyle w:val="TOC3"/>
        <w:rPr>
          <w:rFonts w:asciiTheme="minorHAnsi" w:eastAsiaTheme="minorEastAsia" w:hAnsiTheme="minorHAnsi" w:cstheme="minorBidi"/>
          <w:iCs w:val="0"/>
          <w:caps w:val="0"/>
          <w:noProof/>
          <w:sz w:val="22"/>
          <w:szCs w:val="22"/>
        </w:rPr>
      </w:pPr>
      <w:hyperlink w:anchor="_Toc78273600" w:history="1">
        <w:r w:rsidR="00327218" w:rsidRPr="00695139">
          <w:rPr>
            <w:rStyle w:val="Hyperlink"/>
            <w:noProof/>
            <w14:scene3d>
              <w14:camera w14:prst="orthographicFront"/>
              <w14:lightRig w14:rig="threePt" w14:dir="t">
                <w14:rot w14:lat="0" w14:lon="0" w14:rev="0"/>
              </w14:lightRig>
            </w14:scene3d>
          </w:rPr>
          <w:t>1.4.10</w:t>
        </w:r>
        <w:r w:rsidR="00327218">
          <w:rPr>
            <w:rFonts w:asciiTheme="minorHAnsi" w:eastAsiaTheme="minorEastAsia" w:hAnsiTheme="minorHAnsi" w:cstheme="minorBidi"/>
            <w:iCs w:val="0"/>
            <w:caps w:val="0"/>
            <w:noProof/>
            <w:sz w:val="22"/>
            <w:szCs w:val="22"/>
          </w:rPr>
          <w:tab/>
        </w:r>
        <w:r w:rsidR="00327218" w:rsidRPr="00695139">
          <w:rPr>
            <w:rStyle w:val="Hyperlink"/>
            <w:noProof/>
          </w:rPr>
          <w:t>QUOTE ACCEPTANCES AND REJECTIONS</w:t>
        </w:r>
        <w:r w:rsidR="00327218">
          <w:rPr>
            <w:noProof/>
            <w:webHidden/>
          </w:rPr>
          <w:tab/>
        </w:r>
        <w:r w:rsidR="00327218">
          <w:rPr>
            <w:noProof/>
            <w:webHidden/>
          </w:rPr>
          <w:fldChar w:fldCharType="begin"/>
        </w:r>
        <w:r w:rsidR="00327218">
          <w:rPr>
            <w:noProof/>
            <w:webHidden/>
          </w:rPr>
          <w:instrText xml:space="preserve"> PAGEREF _Toc78273600 \h </w:instrText>
        </w:r>
        <w:r w:rsidR="00327218">
          <w:rPr>
            <w:noProof/>
            <w:webHidden/>
          </w:rPr>
        </w:r>
        <w:r w:rsidR="00327218">
          <w:rPr>
            <w:noProof/>
            <w:webHidden/>
          </w:rPr>
          <w:fldChar w:fldCharType="separate"/>
        </w:r>
        <w:r w:rsidR="00327218">
          <w:rPr>
            <w:noProof/>
            <w:webHidden/>
          </w:rPr>
          <w:t>15</w:t>
        </w:r>
        <w:r w:rsidR="00327218">
          <w:rPr>
            <w:noProof/>
            <w:webHidden/>
          </w:rPr>
          <w:fldChar w:fldCharType="end"/>
        </w:r>
      </w:hyperlink>
    </w:p>
    <w:p w14:paraId="648D13AC" w14:textId="77777777" w:rsidR="00327218" w:rsidRDefault="00F84914">
      <w:pPr>
        <w:pStyle w:val="TOC3"/>
        <w:rPr>
          <w:rFonts w:asciiTheme="minorHAnsi" w:eastAsiaTheme="minorEastAsia" w:hAnsiTheme="minorHAnsi" w:cstheme="minorBidi"/>
          <w:iCs w:val="0"/>
          <w:caps w:val="0"/>
          <w:noProof/>
          <w:sz w:val="22"/>
          <w:szCs w:val="22"/>
        </w:rPr>
      </w:pPr>
      <w:hyperlink w:anchor="_Toc78273601" w:history="1">
        <w:r w:rsidR="00327218" w:rsidRPr="00695139">
          <w:rPr>
            <w:rStyle w:val="Hyperlink"/>
            <w:noProof/>
            <w14:scene3d>
              <w14:camera w14:prst="orthographicFront"/>
              <w14:lightRig w14:rig="threePt" w14:dir="t">
                <w14:rot w14:lat="0" w14:lon="0" w14:rev="0"/>
              </w14:lightRig>
            </w14:scene3d>
          </w:rPr>
          <w:t>1.4.11</w:t>
        </w:r>
        <w:r w:rsidR="00327218">
          <w:rPr>
            <w:rFonts w:asciiTheme="minorHAnsi" w:eastAsiaTheme="minorEastAsia" w:hAnsiTheme="minorHAnsi" w:cstheme="minorBidi"/>
            <w:iCs w:val="0"/>
            <w:caps w:val="0"/>
            <w:noProof/>
            <w:sz w:val="22"/>
            <w:szCs w:val="22"/>
          </w:rPr>
          <w:tab/>
        </w:r>
        <w:r w:rsidR="00327218" w:rsidRPr="00695139">
          <w:rPr>
            <w:rStyle w:val="Hyperlink"/>
            <w:noProof/>
          </w:rPr>
          <w:t>ELECTRONIC SIGNATURES</w:t>
        </w:r>
        <w:r w:rsidR="00327218">
          <w:rPr>
            <w:noProof/>
            <w:webHidden/>
          </w:rPr>
          <w:tab/>
        </w:r>
        <w:r w:rsidR="00327218">
          <w:rPr>
            <w:noProof/>
            <w:webHidden/>
          </w:rPr>
          <w:fldChar w:fldCharType="begin"/>
        </w:r>
        <w:r w:rsidR="00327218">
          <w:rPr>
            <w:noProof/>
            <w:webHidden/>
          </w:rPr>
          <w:instrText xml:space="preserve"> PAGEREF _Toc78273601 \h </w:instrText>
        </w:r>
        <w:r w:rsidR="00327218">
          <w:rPr>
            <w:noProof/>
            <w:webHidden/>
          </w:rPr>
        </w:r>
        <w:r w:rsidR="00327218">
          <w:rPr>
            <w:noProof/>
            <w:webHidden/>
          </w:rPr>
          <w:fldChar w:fldCharType="separate"/>
        </w:r>
        <w:r w:rsidR="00327218">
          <w:rPr>
            <w:noProof/>
            <w:webHidden/>
          </w:rPr>
          <w:t>15</w:t>
        </w:r>
        <w:r w:rsidR="00327218">
          <w:rPr>
            <w:noProof/>
            <w:webHidden/>
          </w:rPr>
          <w:fldChar w:fldCharType="end"/>
        </w:r>
      </w:hyperlink>
    </w:p>
    <w:p w14:paraId="13388754" w14:textId="77777777" w:rsidR="00327218" w:rsidRDefault="00F84914">
      <w:pPr>
        <w:pStyle w:val="TOC1"/>
        <w:tabs>
          <w:tab w:val="left" w:pos="475"/>
        </w:tabs>
        <w:rPr>
          <w:rFonts w:asciiTheme="minorHAnsi" w:eastAsiaTheme="minorEastAsia" w:hAnsiTheme="minorHAnsi" w:cstheme="minorBidi"/>
          <w:b w:val="0"/>
          <w:bCs w:val="0"/>
          <w:caps w:val="0"/>
          <w:noProof/>
          <w:sz w:val="22"/>
          <w:szCs w:val="22"/>
        </w:rPr>
      </w:pPr>
      <w:hyperlink w:anchor="_Toc78273602" w:history="1">
        <w:r w:rsidR="00327218" w:rsidRPr="00695139">
          <w:rPr>
            <w:rStyle w:val="Hyperlink"/>
            <w:noProof/>
            <w14:scene3d>
              <w14:camera w14:prst="orthographicFront"/>
              <w14:lightRig w14:rig="threePt" w14:dir="t">
                <w14:rot w14:lat="0" w14:lon="0" w14:rev="0"/>
              </w14:lightRig>
            </w14:scene3d>
          </w:rPr>
          <w:t>2.0</w:t>
        </w:r>
        <w:r w:rsidR="00327218">
          <w:rPr>
            <w:rFonts w:asciiTheme="minorHAnsi" w:eastAsiaTheme="minorEastAsia" w:hAnsiTheme="minorHAnsi" w:cstheme="minorBidi"/>
            <w:b w:val="0"/>
            <w:bCs w:val="0"/>
            <w:caps w:val="0"/>
            <w:noProof/>
            <w:sz w:val="22"/>
            <w:szCs w:val="22"/>
          </w:rPr>
          <w:tab/>
        </w:r>
        <w:r w:rsidR="00327218" w:rsidRPr="00695139">
          <w:rPr>
            <w:rStyle w:val="Hyperlink"/>
            <w:noProof/>
          </w:rPr>
          <w:t>DEFINITIONS</w:t>
        </w:r>
        <w:r w:rsidR="00327218">
          <w:rPr>
            <w:noProof/>
            <w:webHidden/>
          </w:rPr>
          <w:tab/>
        </w:r>
        <w:r w:rsidR="00327218">
          <w:rPr>
            <w:noProof/>
            <w:webHidden/>
          </w:rPr>
          <w:fldChar w:fldCharType="begin"/>
        </w:r>
        <w:r w:rsidR="00327218">
          <w:rPr>
            <w:noProof/>
            <w:webHidden/>
          </w:rPr>
          <w:instrText xml:space="preserve"> PAGEREF _Toc78273602 \h </w:instrText>
        </w:r>
        <w:r w:rsidR="00327218">
          <w:rPr>
            <w:noProof/>
            <w:webHidden/>
          </w:rPr>
        </w:r>
        <w:r w:rsidR="00327218">
          <w:rPr>
            <w:noProof/>
            <w:webHidden/>
          </w:rPr>
          <w:fldChar w:fldCharType="separate"/>
        </w:r>
        <w:r w:rsidR="00327218">
          <w:rPr>
            <w:noProof/>
            <w:webHidden/>
          </w:rPr>
          <w:t>16</w:t>
        </w:r>
        <w:r w:rsidR="00327218">
          <w:rPr>
            <w:noProof/>
            <w:webHidden/>
          </w:rPr>
          <w:fldChar w:fldCharType="end"/>
        </w:r>
      </w:hyperlink>
    </w:p>
    <w:p w14:paraId="7AAC4CD2"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603" w:history="1">
        <w:r w:rsidR="00327218" w:rsidRPr="00695139">
          <w:rPr>
            <w:rStyle w:val="Hyperlink"/>
            <w:noProof/>
            <w14:scene3d>
              <w14:camera w14:prst="orthographicFront"/>
              <w14:lightRig w14:rig="threePt" w14:dir="t">
                <w14:rot w14:lat="0" w14:lon="0" w14:rev="0"/>
              </w14:lightRig>
            </w14:scene3d>
          </w:rPr>
          <w:t>2.1</w:t>
        </w:r>
        <w:r w:rsidR="00327218">
          <w:rPr>
            <w:rFonts w:asciiTheme="minorHAnsi" w:eastAsiaTheme="minorEastAsia" w:hAnsiTheme="minorHAnsi" w:cstheme="minorBidi"/>
            <w:caps w:val="0"/>
            <w:noProof/>
            <w:sz w:val="22"/>
            <w:szCs w:val="22"/>
          </w:rPr>
          <w:tab/>
        </w:r>
        <w:r w:rsidR="00327218" w:rsidRPr="00695139">
          <w:rPr>
            <w:rStyle w:val="Hyperlink"/>
            <w:noProof/>
          </w:rPr>
          <w:t>CROSSWALK</w:t>
        </w:r>
        <w:r w:rsidR="00327218">
          <w:rPr>
            <w:noProof/>
            <w:webHidden/>
          </w:rPr>
          <w:tab/>
        </w:r>
        <w:r w:rsidR="00327218">
          <w:rPr>
            <w:noProof/>
            <w:webHidden/>
          </w:rPr>
          <w:fldChar w:fldCharType="begin"/>
        </w:r>
        <w:r w:rsidR="00327218">
          <w:rPr>
            <w:noProof/>
            <w:webHidden/>
          </w:rPr>
          <w:instrText xml:space="preserve"> PAGEREF _Toc78273603 \h </w:instrText>
        </w:r>
        <w:r w:rsidR="00327218">
          <w:rPr>
            <w:noProof/>
            <w:webHidden/>
          </w:rPr>
        </w:r>
        <w:r w:rsidR="00327218">
          <w:rPr>
            <w:noProof/>
            <w:webHidden/>
          </w:rPr>
          <w:fldChar w:fldCharType="separate"/>
        </w:r>
        <w:r w:rsidR="00327218">
          <w:rPr>
            <w:noProof/>
            <w:webHidden/>
          </w:rPr>
          <w:t>16</w:t>
        </w:r>
        <w:r w:rsidR="00327218">
          <w:rPr>
            <w:noProof/>
            <w:webHidden/>
          </w:rPr>
          <w:fldChar w:fldCharType="end"/>
        </w:r>
      </w:hyperlink>
    </w:p>
    <w:p w14:paraId="3F0C140B"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604" w:history="1">
        <w:r w:rsidR="00327218" w:rsidRPr="00695139">
          <w:rPr>
            <w:rStyle w:val="Hyperlink"/>
            <w:noProof/>
            <w14:scene3d>
              <w14:camera w14:prst="orthographicFront"/>
              <w14:lightRig w14:rig="threePt" w14:dir="t">
                <w14:rot w14:lat="0" w14:lon="0" w14:rev="0"/>
              </w14:lightRig>
            </w14:scene3d>
          </w:rPr>
          <w:t>2.2</w:t>
        </w:r>
        <w:r w:rsidR="00327218">
          <w:rPr>
            <w:rFonts w:asciiTheme="minorHAnsi" w:eastAsiaTheme="minorEastAsia" w:hAnsiTheme="minorHAnsi" w:cstheme="minorBidi"/>
            <w:caps w:val="0"/>
            <w:noProof/>
            <w:sz w:val="22"/>
            <w:szCs w:val="22"/>
          </w:rPr>
          <w:tab/>
        </w:r>
        <w:r w:rsidR="00327218" w:rsidRPr="00695139">
          <w:rPr>
            <w:rStyle w:val="Hyperlink"/>
            <w:noProof/>
          </w:rPr>
          <w:t>GENERAL DEFINITIONS</w:t>
        </w:r>
        <w:r w:rsidR="00327218">
          <w:rPr>
            <w:noProof/>
            <w:webHidden/>
          </w:rPr>
          <w:tab/>
        </w:r>
        <w:r w:rsidR="00327218">
          <w:rPr>
            <w:noProof/>
            <w:webHidden/>
          </w:rPr>
          <w:fldChar w:fldCharType="begin"/>
        </w:r>
        <w:r w:rsidR="00327218">
          <w:rPr>
            <w:noProof/>
            <w:webHidden/>
          </w:rPr>
          <w:instrText xml:space="preserve"> PAGEREF _Toc78273604 \h </w:instrText>
        </w:r>
        <w:r w:rsidR="00327218">
          <w:rPr>
            <w:noProof/>
            <w:webHidden/>
          </w:rPr>
        </w:r>
        <w:r w:rsidR="00327218">
          <w:rPr>
            <w:noProof/>
            <w:webHidden/>
          </w:rPr>
          <w:fldChar w:fldCharType="separate"/>
        </w:r>
        <w:r w:rsidR="00327218">
          <w:rPr>
            <w:noProof/>
            <w:webHidden/>
          </w:rPr>
          <w:t>16</w:t>
        </w:r>
        <w:r w:rsidR="00327218">
          <w:rPr>
            <w:noProof/>
            <w:webHidden/>
          </w:rPr>
          <w:fldChar w:fldCharType="end"/>
        </w:r>
      </w:hyperlink>
    </w:p>
    <w:p w14:paraId="4D69B84C"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605" w:history="1">
        <w:r w:rsidR="00327218" w:rsidRPr="00695139">
          <w:rPr>
            <w:rStyle w:val="Hyperlink"/>
            <w:noProof/>
            <w14:scene3d>
              <w14:camera w14:prst="orthographicFront"/>
              <w14:lightRig w14:rig="threePt" w14:dir="t">
                <w14:rot w14:lat="0" w14:lon="0" w14:rev="0"/>
              </w14:lightRig>
            </w14:scene3d>
          </w:rPr>
          <w:t>2.3</w:t>
        </w:r>
        <w:r w:rsidR="00327218">
          <w:rPr>
            <w:rFonts w:asciiTheme="minorHAnsi" w:eastAsiaTheme="minorEastAsia" w:hAnsiTheme="minorHAnsi" w:cstheme="minorBidi"/>
            <w:caps w:val="0"/>
            <w:noProof/>
            <w:sz w:val="22"/>
            <w:szCs w:val="22"/>
          </w:rPr>
          <w:tab/>
        </w:r>
        <w:r w:rsidR="00327218" w:rsidRPr="00695139">
          <w:rPr>
            <w:rStyle w:val="Hyperlink"/>
            <w:noProof/>
          </w:rPr>
          <w:t>BLANKET P.O. SPECIFIC DEFINITIONS/ACRONYMS</w:t>
        </w:r>
        <w:r w:rsidR="00327218">
          <w:rPr>
            <w:noProof/>
            <w:webHidden/>
          </w:rPr>
          <w:tab/>
        </w:r>
        <w:r w:rsidR="00327218">
          <w:rPr>
            <w:noProof/>
            <w:webHidden/>
          </w:rPr>
          <w:fldChar w:fldCharType="begin"/>
        </w:r>
        <w:r w:rsidR="00327218">
          <w:rPr>
            <w:noProof/>
            <w:webHidden/>
          </w:rPr>
          <w:instrText xml:space="preserve"> PAGEREF _Toc78273605 \h </w:instrText>
        </w:r>
        <w:r w:rsidR="00327218">
          <w:rPr>
            <w:noProof/>
            <w:webHidden/>
          </w:rPr>
        </w:r>
        <w:r w:rsidR="00327218">
          <w:rPr>
            <w:noProof/>
            <w:webHidden/>
          </w:rPr>
          <w:fldChar w:fldCharType="separate"/>
        </w:r>
        <w:r w:rsidR="00327218">
          <w:rPr>
            <w:noProof/>
            <w:webHidden/>
          </w:rPr>
          <w:t>20</w:t>
        </w:r>
        <w:r w:rsidR="00327218">
          <w:rPr>
            <w:noProof/>
            <w:webHidden/>
          </w:rPr>
          <w:fldChar w:fldCharType="end"/>
        </w:r>
      </w:hyperlink>
    </w:p>
    <w:p w14:paraId="6BD00E54"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606" w:history="1">
        <w:r w:rsidR="00327218" w:rsidRPr="00695139">
          <w:rPr>
            <w:rStyle w:val="Hyperlink"/>
            <w:noProof/>
            <w14:scene3d>
              <w14:camera w14:prst="orthographicFront"/>
              <w14:lightRig w14:rig="threePt" w14:dir="t">
                <w14:rot w14:lat="0" w14:lon="0" w14:rev="0"/>
              </w14:lightRig>
            </w14:scene3d>
          </w:rPr>
          <w:t>2.4</w:t>
        </w:r>
        <w:r w:rsidR="00327218">
          <w:rPr>
            <w:rFonts w:asciiTheme="minorHAnsi" w:eastAsiaTheme="minorEastAsia" w:hAnsiTheme="minorHAnsi" w:cstheme="minorBidi"/>
            <w:caps w:val="0"/>
            <w:noProof/>
            <w:sz w:val="22"/>
            <w:szCs w:val="22"/>
          </w:rPr>
          <w:tab/>
        </w:r>
        <w:r w:rsidR="00327218" w:rsidRPr="00695139">
          <w:rPr>
            <w:rStyle w:val="Hyperlink"/>
            <w:rFonts w:eastAsia="Arial Narrow" w:cs="Arial Narrow"/>
            <w:noProof/>
          </w:rPr>
          <w:t>BLANKET P.O. – USING AGENCY SPECIFIC DEFINITIONS/ACRONYMS</w:t>
        </w:r>
        <w:r w:rsidR="00327218">
          <w:rPr>
            <w:noProof/>
            <w:webHidden/>
          </w:rPr>
          <w:tab/>
        </w:r>
        <w:r w:rsidR="00327218">
          <w:rPr>
            <w:noProof/>
            <w:webHidden/>
          </w:rPr>
          <w:fldChar w:fldCharType="begin"/>
        </w:r>
        <w:r w:rsidR="00327218">
          <w:rPr>
            <w:noProof/>
            <w:webHidden/>
          </w:rPr>
          <w:instrText xml:space="preserve"> PAGEREF _Toc78273606 \h </w:instrText>
        </w:r>
        <w:r w:rsidR="00327218">
          <w:rPr>
            <w:noProof/>
            <w:webHidden/>
          </w:rPr>
        </w:r>
        <w:r w:rsidR="00327218">
          <w:rPr>
            <w:noProof/>
            <w:webHidden/>
          </w:rPr>
          <w:fldChar w:fldCharType="separate"/>
        </w:r>
        <w:r w:rsidR="00327218">
          <w:rPr>
            <w:noProof/>
            <w:webHidden/>
          </w:rPr>
          <w:t>23</w:t>
        </w:r>
        <w:r w:rsidR="00327218">
          <w:rPr>
            <w:noProof/>
            <w:webHidden/>
          </w:rPr>
          <w:fldChar w:fldCharType="end"/>
        </w:r>
      </w:hyperlink>
    </w:p>
    <w:p w14:paraId="27C29ABD" w14:textId="77777777" w:rsidR="00327218" w:rsidRDefault="00F84914">
      <w:pPr>
        <w:pStyle w:val="TOC1"/>
        <w:tabs>
          <w:tab w:val="left" w:pos="475"/>
        </w:tabs>
        <w:rPr>
          <w:rFonts w:asciiTheme="minorHAnsi" w:eastAsiaTheme="minorEastAsia" w:hAnsiTheme="minorHAnsi" w:cstheme="minorBidi"/>
          <w:b w:val="0"/>
          <w:bCs w:val="0"/>
          <w:caps w:val="0"/>
          <w:noProof/>
          <w:sz w:val="22"/>
          <w:szCs w:val="22"/>
        </w:rPr>
      </w:pPr>
      <w:hyperlink w:anchor="_Toc78273607" w:history="1">
        <w:r w:rsidR="00327218" w:rsidRPr="00695139">
          <w:rPr>
            <w:rStyle w:val="Hyperlink"/>
            <w:noProof/>
            <w14:scene3d>
              <w14:camera w14:prst="orthographicFront"/>
              <w14:lightRig w14:rig="threePt" w14:dir="t">
                <w14:rot w14:lat="0" w14:lon="0" w14:rev="0"/>
              </w14:lightRig>
            </w14:scene3d>
          </w:rPr>
          <w:t>3.0</w:t>
        </w:r>
        <w:r w:rsidR="00327218">
          <w:rPr>
            <w:rFonts w:asciiTheme="minorHAnsi" w:eastAsiaTheme="minorEastAsia" w:hAnsiTheme="minorHAnsi" w:cstheme="minorBidi"/>
            <w:b w:val="0"/>
            <w:bCs w:val="0"/>
            <w:caps w:val="0"/>
            <w:noProof/>
            <w:sz w:val="22"/>
            <w:szCs w:val="22"/>
          </w:rPr>
          <w:tab/>
        </w:r>
        <w:r w:rsidR="00327218" w:rsidRPr="00695139">
          <w:rPr>
            <w:rStyle w:val="Hyperlink"/>
            <w:noProof/>
          </w:rPr>
          <w:t>SCOPE OF WORK – REQUIREMENTS OF THE VENDOR {CONTRACTOR}</w:t>
        </w:r>
        <w:r w:rsidR="00327218">
          <w:rPr>
            <w:noProof/>
            <w:webHidden/>
          </w:rPr>
          <w:tab/>
        </w:r>
        <w:r w:rsidR="00327218">
          <w:rPr>
            <w:noProof/>
            <w:webHidden/>
          </w:rPr>
          <w:fldChar w:fldCharType="begin"/>
        </w:r>
        <w:r w:rsidR="00327218">
          <w:rPr>
            <w:noProof/>
            <w:webHidden/>
          </w:rPr>
          <w:instrText xml:space="preserve"> PAGEREF _Toc78273607 \h </w:instrText>
        </w:r>
        <w:r w:rsidR="00327218">
          <w:rPr>
            <w:noProof/>
            <w:webHidden/>
          </w:rPr>
        </w:r>
        <w:r w:rsidR="00327218">
          <w:rPr>
            <w:noProof/>
            <w:webHidden/>
          </w:rPr>
          <w:fldChar w:fldCharType="separate"/>
        </w:r>
        <w:r w:rsidR="00327218">
          <w:rPr>
            <w:noProof/>
            <w:webHidden/>
          </w:rPr>
          <w:t>24</w:t>
        </w:r>
        <w:r w:rsidR="00327218">
          <w:rPr>
            <w:noProof/>
            <w:webHidden/>
          </w:rPr>
          <w:fldChar w:fldCharType="end"/>
        </w:r>
      </w:hyperlink>
    </w:p>
    <w:p w14:paraId="6FB6FFA0"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608" w:history="1">
        <w:r w:rsidR="00327218" w:rsidRPr="00695139">
          <w:rPr>
            <w:rStyle w:val="Hyperlink"/>
            <w:noProof/>
            <w14:scene3d>
              <w14:camera w14:prst="orthographicFront"/>
              <w14:lightRig w14:rig="threePt" w14:dir="t">
                <w14:rot w14:lat="0" w14:lon="0" w14:rev="0"/>
              </w14:lightRig>
            </w14:scene3d>
          </w:rPr>
          <w:t>3.1</w:t>
        </w:r>
        <w:r w:rsidR="00327218">
          <w:rPr>
            <w:rFonts w:asciiTheme="minorHAnsi" w:eastAsiaTheme="minorEastAsia" w:hAnsiTheme="minorHAnsi" w:cstheme="minorBidi"/>
            <w:caps w:val="0"/>
            <w:noProof/>
            <w:sz w:val="22"/>
            <w:szCs w:val="22"/>
          </w:rPr>
          <w:tab/>
        </w:r>
        <w:r w:rsidR="00327218" w:rsidRPr="00695139">
          <w:rPr>
            <w:rStyle w:val="Hyperlink"/>
            <w:noProof/>
          </w:rPr>
          <w:t>DESCRIPTION OF SERVICES</w:t>
        </w:r>
        <w:r w:rsidR="00327218">
          <w:rPr>
            <w:noProof/>
            <w:webHidden/>
          </w:rPr>
          <w:tab/>
        </w:r>
        <w:r w:rsidR="00327218">
          <w:rPr>
            <w:noProof/>
            <w:webHidden/>
          </w:rPr>
          <w:fldChar w:fldCharType="begin"/>
        </w:r>
        <w:r w:rsidR="00327218">
          <w:rPr>
            <w:noProof/>
            <w:webHidden/>
          </w:rPr>
          <w:instrText xml:space="preserve"> PAGEREF _Toc78273608 \h </w:instrText>
        </w:r>
        <w:r w:rsidR="00327218">
          <w:rPr>
            <w:noProof/>
            <w:webHidden/>
          </w:rPr>
        </w:r>
        <w:r w:rsidR="00327218">
          <w:rPr>
            <w:noProof/>
            <w:webHidden/>
          </w:rPr>
          <w:fldChar w:fldCharType="separate"/>
        </w:r>
        <w:r w:rsidR="00327218">
          <w:rPr>
            <w:noProof/>
            <w:webHidden/>
          </w:rPr>
          <w:t>24</w:t>
        </w:r>
        <w:r w:rsidR="00327218">
          <w:rPr>
            <w:noProof/>
            <w:webHidden/>
          </w:rPr>
          <w:fldChar w:fldCharType="end"/>
        </w:r>
      </w:hyperlink>
    </w:p>
    <w:p w14:paraId="5A799B74" w14:textId="77777777" w:rsidR="00327218" w:rsidRDefault="00F84914">
      <w:pPr>
        <w:pStyle w:val="TOC3"/>
        <w:rPr>
          <w:rFonts w:asciiTheme="minorHAnsi" w:eastAsiaTheme="minorEastAsia" w:hAnsiTheme="minorHAnsi" w:cstheme="minorBidi"/>
          <w:iCs w:val="0"/>
          <w:caps w:val="0"/>
          <w:noProof/>
          <w:sz w:val="22"/>
          <w:szCs w:val="22"/>
        </w:rPr>
      </w:pPr>
      <w:hyperlink w:anchor="_Toc78273609" w:history="1">
        <w:r w:rsidR="00327218" w:rsidRPr="00695139">
          <w:rPr>
            <w:rStyle w:val="Hyperlink"/>
            <w:noProof/>
            <w14:scene3d>
              <w14:camera w14:prst="orthographicFront"/>
              <w14:lightRig w14:rig="threePt" w14:dir="t">
                <w14:rot w14:lat="0" w14:lon="0" w14:rev="0"/>
              </w14:lightRig>
            </w14:scene3d>
          </w:rPr>
          <w:t>3.1.1</w:t>
        </w:r>
        <w:r w:rsidR="00327218">
          <w:rPr>
            <w:rFonts w:asciiTheme="minorHAnsi" w:eastAsiaTheme="minorEastAsia" w:hAnsiTheme="minorHAnsi" w:cstheme="minorBidi"/>
            <w:iCs w:val="0"/>
            <w:caps w:val="0"/>
            <w:noProof/>
            <w:sz w:val="22"/>
            <w:szCs w:val="22"/>
          </w:rPr>
          <w:tab/>
        </w:r>
        <w:r w:rsidR="00327218" w:rsidRPr="00695139">
          <w:rPr>
            <w:rStyle w:val="Hyperlink"/>
            <w:noProof/>
          </w:rPr>
          <w:t>VENDOR {CONTRACTOR} RESPONSIBILITIES</w:t>
        </w:r>
        <w:r w:rsidR="00327218">
          <w:rPr>
            <w:noProof/>
            <w:webHidden/>
          </w:rPr>
          <w:tab/>
        </w:r>
        <w:r w:rsidR="00327218">
          <w:rPr>
            <w:noProof/>
            <w:webHidden/>
          </w:rPr>
          <w:fldChar w:fldCharType="begin"/>
        </w:r>
        <w:r w:rsidR="00327218">
          <w:rPr>
            <w:noProof/>
            <w:webHidden/>
          </w:rPr>
          <w:instrText xml:space="preserve"> PAGEREF _Toc78273609 \h </w:instrText>
        </w:r>
        <w:r w:rsidR="00327218">
          <w:rPr>
            <w:noProof/>
            <w:webHidden/>
          </w:rPr>
        </w:r>
        <w:r w:rsidR="00327218">
          <w:rPr>
            <w:noProof/>
            <w:webHidden/>
          </w:rPr>
          <w:fldChar w:fldCharType="separate"/>
        </w:r>
        <w:r w:rsidR="00327218">
          <w:rPr>
            <w:noProof/>
            <w:webHidden/>
          </w:rPr>
          <w:t>24</w:t>
        </w:r>
        <w:r w:rsidR="00327218">
          <w:rPr>
            <w:noProof/>
            <w:webHidden/>
          </w:rPr>
          <w:fldChar w:fldCharType="end"/>
        </w:r>
      </w:hyperlink>
    </w:p>
    <w:p w14:paraId="064D9493"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610" w:history="1">
        <w:r w:rsidR="00327218" w:rsidRPr="00695139">
          <w:rPr>
            <w:rStyle w:val="Hyperlink"/>
            <w:noProof/>
            <w14:scene3d>
              <w14:camera w14:prst="orthographicFront"/>
              <w14:lightRig w14:rig="threePt" w14:dir="t">
                <w14:rot w14:lat="0" w14:lon="0" w14:rev="0"/>
              </w14:lightRig>
            </w14:scene3d>
          </w:rPr>
          <w:t>3.2</w:t>
        </w:r>
        <w:r w:rsidR="00327218">
          <w:rPr>
            <w:rFonts w:asciiTheme="minorHAnsi" w:eastAsiaTheme="minorEastAsia" w:hAnsiTheme="minorHAnsi" w:cstheme="minorBidi"/>
            <w:caps w:val="0"/>
            <w:noProof/>
            <w:sz w:val="22"/>
            <w:szCs w:val="22"/>
          </w:rPr>
          <w:tab/>
        </w:r>
        <w:r w:rsidR="00327218" w:rsidRPr="00695139">
          <w:rPr>
            <w:rStyle w:val="Hyperlink"/>
            <w:noProof/>
          </w:rPr>
          <w:t>REGULATORY FRAMEWORK</w:t>
        </w:r>
        <w:r w:rsidR="00327218">
          <w:rPr>
            <w:noProof/>
            <w:webHidden/>
          </w:rPr>
          <w:tab/>
        </w:r>
        <w:r w:rsidR="00327218">
          <w:rPr>
            <w:noProof/>
            <w:webHidden/>
          </w:rPr>
          <w:fldChar w:fldCharType="begin"/>
        </w:r>
        <w:r w:rsidR="00327218">
          <w:rPr>
            <w:noProof/>
            <w:webHidden/>
          </w:rPr>
          <w:instrText xml:space="preserve"> PAGEREF _Toc78273610 \h </w:instrText>
        </w:r>
        <w:r w:rsidR="00327218">
          <w:rPr>
            <w:noProof/>
            <w:webHidden/>
          </w:rPr>
        </w:r>
        <w:r w:rsidR="00327218">
          <w:rPr>
            <w:noProof/>
            <w:webHidden/>
          </w:rPr>
          <w:fldChar w:fldCharType="separate"/>
        </w:r>
        <w:r w:rsidR="00327218">
          <w:rPr>
            <w:noProof/>
            <w:webHidden/>
          </w:rPr>
          <w:t>25</w:t>
        </w:r>
        <w:r w:rsidR="00327218">
          <w:rPr>
            <w:noProof/>
            <w:webHidden/>
          </w:rPr>
          <w:fldChar w:fldCharType="end"/>
        </w:r>
      </w:hyperlink>
    </w:p>
    <w:p w14:paraId="6949804D" w14:textId="77777777" w:rsidR="00327218" w:rsidRDefault="00F84914">
      <w:pPr>
        <w:pStyle w:val="TOC3"/>
        <w:rPr>
          <w:rFonts w:asciiTheme="minorHAnsi" w:eastAsiaTheme="minorEastAsia" w:hAnsiTheme="minorHAnsi" w:cstheme="minorBidi"/>
          <w:iCs w:val="0"/>
          <w:caps w:val="0"/>
          <w:noProof/>
          <w:sz w:val="22"/>
          <w:szCs w:val="22"/>
        </w:rPr>
      </w:pPr>
      <w:hyperlink w:anchor="_Toc78273611" w:history="1">
        <w:r w:rsidR="00327218" w:rsidRPr="00695139">
          <w:rPr>
            <w:rStyle w:val="Hyperlink"/>
            <w:noProof/>
            <w14:scene3d>
              <w14:camera w14:prst="orthographicFront"/>
              <w14:lightRig w14:rig="threePt" w14:dir="t">
                <w14:rot w14:lat="0" w14:lon="0" w14:rev="0"/>
              </w14:lightRig>
            </w14:scene3d>
          </w:rPr>
          <w:t>3.2.1</w:t>
        </w:r>
        <w:r w:rsidR="00327218">
          <w:rPr>
            <w:rFonts w:asciiTheme="minorHAnsi" w:eastAsiaTheme="minorEastAsia" w:hAnsiTheme="minorHAnsi" w:cstheme="minorBidi"/>
            <w:iCs w:val="0"/>
            <w:caps w:val="0"/>
            <w:noProof/>
            <w:sz w:val="22"/>
            <w:szCs w:val="22"/>
          </w:rPr>
          <w:tab/>
        </w:r>
        <w:r w:rsidR="00327218" w:rsidRPr="00695139">
          <w:rPr>
            <w:rStyle w:val="Hyperlink"/>
            <w:noProof/>
          </w:rPr>
          <w:t>CORPORATE "CERTIFICATE OF AUTHORIZATION" TO CONDUCT PROFESSIONAL ENGINEERING AND SURVEYING SERVICES IN NEW JERSEY</w:t>
        </w:r>
        <w:r w:rsidR="00327218">
          <w:rPr>
            <w:noProof/>
            <w:webHidden/>
          </w:rPr>
          <w:tab/>
        </w:r>
        <w:r w:rsidR="00327218">
          <w:rPr>
            <w:noProof/>
            <w:webHidden/>
          </w:rPr>
          <w:fldChar w:fldCharType="begin"/>
        </w:r>
        <w:r w:rsidR="00327218">
          <w:rPr>
            <w:noProof/>
            <w:webHidden/>
          </w:rPr>
          <w:instrText xml:space="preserve"> PAGEREF _Toc78273611 \h </w:instrText>
        </w:r>
        <w:r w:rsidR="00327218">
          <w:rPr>
            <w:noProof/>
            <w:webHidden/>
          </w:rPr>
        </w:r>
        <w:r w:rsidR="00327218">
          <w:rPr>
            <w:noProof/>
            <w:webHidden/>
          </w:rPr>
          <w:fldChar w:fldCharType="separate"/>
        </w:r>
        <w:r w:rsidR="00327218">
          <w:rPr>
            <w:noProof/>
            <w:webHidden/>
          </w:rPr>
          <w:t>27</w:t>
        </w:r>
        <w:r w:rsidR="00327218">
          <w:rPr>
            <w:noProof/>
            <w:webHidden/>
          </w:rPr>
          <w:fldChar w:fldCharType="end"/>
        </w:r>
      </w:hyperlink>
    </w:p>
    <w:p w14:paraId="43CBECF4"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612" w:history="1">
        <w:r w:rsidR="00327218" w:rsidRPr="00695139">
          <w:rPr>
            <w:rStyle w:val="Hyperlink"/>
            <w:noProof/>
            <w14:scene3d>
              <w14:camera w14:prst="orthographicFront"/>
              <w14:lightRig w14:rig="threePt" w14:dir="t">
                <w14:rot w14:lat="0" w14:lon="0" w14:rev="0"/>
              </w14:lightRig>
            </w14:scene3d>
          </w:rPr>
          <w:t>3.3</w:t>
        </w:r>
        <w:r w:rsidR="00327218">
          <w:rPr>
            <w:rFonts w:asciiTheme="minorHAnsi" w:eastAsiaTheme="minorEastAsia" w:hAnsiTheme="minorHAnsi" w:cstheme="minorBidi"/>
            <w:caps w:val="0"/>
            <w:noProof/>
            <w:sz w:val="22"/>
            <w:szCs w:val="22"/>
          </w:rPr>
          <w:tab/>
        </w:r>
        <w:r w:rsidR="00327218" w:rsidRPr="00695139">
          <w:rPr>
            <w:rStyle w:val="Hyperlink"/>
            <w:noProof/>
          </w:rPr>
          <w:t>CONFLICT OF OBLIGATIONS</w:t>
        </w:r>
        <w:r w:rsidR="00327218">
          <w:rPr>
            <w:noProof/>
            <w:webHidden/>
          </w:rPr>
          <w:tab/>
        </w:r>
        <w:r w:rsidR="00327218">
          <w:rPr>
            <w:noProof/>
            <w:webHidden/>
          </w:rPr>
          <w:fldChar w:fldCharType="begin"/>
        </w:r>
        <w:r w:rsidR="00327218">
          <w:rPr>
            <w:noProof/>
            <w:webHidden/>
          </w:rPr>
          <w:instrText xml:space="preserve"> PAGEREF _Toc78273612 \h </w:instrText>
        </w:r>
        <w:r w:rsidR="00327218">
          <w:rPr>
            <w:noProof/>
            <w:webHidden/>
          </w:rPr>
        </w:r>
        <w:r w:rsidR="00327218">
          <w:rPr>
            <w:noProof/>
            <w:webHidden/>
          </w:rPr>
          <w:fldChar w:fldCharType="separate"/>
        </w:r>
        <w:r w:rsidR="00327218">
          <w:rPr>
            <w:noProof/>
            <w:webHidden/>
          </w:rPr>
          <w:t>27</w:t>
        </w:r>
        <w:r w:rsidR="00327218">
          <w:rPr>
            <w:noProof/>
            <w:webHidden/>
          </w:rPr>
          <w:fldChar w:fldCharType="end"/>
        </w:r>
      </w:hyperlink>
    </w:p>
    <w:p w14:paraId="014E2476"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613" w:history="1">
        <w:r w:rsidR="00327218" w:rsidRPr="00695139">
          <w:rPr>
            <w:rStyle w:val="Hyperlink"/>
            <w:noProof/>
            <w14:scene3d>
              <w14:camera w14:prst="orthographicFront"/>
              <w14:lightRig w14:rig="threePt" w14:dir="t">
                <w14:rot w14:lat="0" w14:lon="0" w14:rev="0"/>
              </w14:lightRig>
            </w14:scene3d>
          </w:rPr>
          <w:t>3.4</w:t>
        </w:r>
        <w:r w:rsidR="00327218">
          <w:rPr>
            <w:rFonts w:asciiTheme="minorHAnsi" w:eastAsiaTheme="minorEastAsia" w:hAnsiTheme="minorHAnsi" w:cstheme="minorBidi"/>
            <w:caps w:val="0"/>
            <w:noProof/>
            <w:sz w:val="22"/>
            <w:szCs w:val="22"/>
          </w:rPr>
          <w:tab/>
        </w:r>
        <w:r w:rsidR="00327218" w:rsidRPr="00695139">
          <w:rPr>
            <w:rStyle w:val="Hyperlink"/>
            <w:noProof/>
          </w:rPr>
          <w:t>POST-AWARD CONFERENCE AND initial Blanket P.O.  deliverables</w:t>
        </w:r>
        <w:r w:rsidR="00327218">
          <w:rPr>
            <w:noProof/>
            <w:webHidden/>
          </w:rPr>
          <w:tab/>
        </w:r>
        <w:r w:rsidR="00327218">
          <w:rPr>
            <w:noProof/>
            <w:webHidden/>
          </w:rPr>
          <w:fldChar w:fldCharType="begin"/>
        </w:r>
        <w:r w:rsidR="00327218">
          <w:rPr>
            <w:noProof/>
            <w:webHidden/>
          </w:rPr>
          <w:instrText xml:space="preserve"> PAGEREF _Toc78273613 \h </w:instrText>
        </w:r>
        <w:r w:rsidR="00327218">
          <w:rPr>
            <w:noProof/>
            <w:webHidden/>
          </w:rPr>
        </w:r>
        <w:r w:rsidR="00327218">
          <w:rPr>
            <w:noProof/>
            <w:webHidden/>
          </w:rPr>
          <w:fldChar w:fldCharType="separate"/>
        </w:r>
        <w:r w:rsidR="00327218">
          <w:rPr>
            <w:noProof/>
            <w:webHidden/>
          </w:rPr>
          <w:t>27</w:t>
        </w:r>
        <w:r w:rsidR="00327218">
          <w:rPr>
            <w:noProof/>
            <w:webHidden/>
          </w:rPr>
          <w:fldChar w:fldCharType="end"/>
        </w:r>
      </w:hyperlink>
    </w:p>
    <w:p w14:paraId="2DD971D9" w14:textId="77777777" w:rsidR="00327218" w:rsidRDefault="00F84914">
      <w:pPr>
        <w:pStyle w:val="TOC3"/>
        <w:rPr>
          <w:rFonts w:asciiTheme="minorHAnsi" w:eastAsiaTheme="minorEastAsia" w:hAnsiTheme="minorHAnsi" w:cstheme="minorBidi"/>
          <w:iCs w:val="0"/>
          <w:caps w:val="0"/>
          <w:noProof/>
          <w:sz w:val="22"/>
          <w:szCs w:val="22"/>
        </w:rPr>
      </w:pPr>
      <w:hyperlink w:anchor="_Toc78273614" w:history="1">
        <w:r w:rsidR="00327218" w:rsidRPr="00695139">
          <w:rPr>
            <w:rStyle w:val="Hyperlink"/>
            <w:noProof/>
            <w14:scene3d>
              <w14:camera w14:prst="orthographicFront"/>
              <w14:lightRig w14:rig="threePt" w14:dir="t">
                <w14:rot w14:lat="0" w14:lon="0" w14:rev="0"/>
              </w14:lightRig>
            </w14:scene3d>
          </w:rPr>
          <w:t>3.4.1</w:t>
        </w:r>
        <w:r w:rsidR="00327218">
          <w:rPr>
            <w:rFonts w:asciiTheme="minorHAnsi" w:eastAsiaTheme="minorEastAsia" w:hAnsiTheme="minorHAnsi" w:cstheme="minorBidi"/>
            <w:iCs w:val="0"/>
            <w:caps w:val="0"/>
            <w:noProof/>
            <w:sz w:val="22"/>
            <w:szCs w:val="22"/>
          </w:rPr>
          <w:tab/>
        </w:r>
        <w:r w:rsidR="00327218" w:rsidRPr="00695139">
          <w:rPr>
            <w:rStyle w:val="Hyperlink"/>
            <w:noProof/>
          </w:rPr>
          <w:t>E-Z HASP AND SITE-SPECIFIC QAPP</w:t>
        </w:r>
        <w:r w:rsidR="00327218">
          <w:rPr>
            <w:noProof/>
            <w:webHidden/>
          </w:rPr>
          <w:tab/>
        </w:r>
        <w:r w:rsidR="00327218">
          <w:rPr>
            <w:noProof/>
            <w:webHidden/>
          </w:rPr>
          <w:fldChar w:fldCharType="begin"/>
        </w:r>
        <w:r w:rsidR="00327218">
          <w:rPr>
            <w:noProof/>
            <w:webHidden/>
          </w:rPr>
          <w:instrText xml:space="preserve"> PAGEREF _Toc78273614 \h </w:instrText>
        </w:r>
        <w:r w:rsidR="00327218">
          <w:rPr>
            <w:noProof/>
            <w:webHidden/>
          </w:rPr>
        </w:r>
        <w:r w:rsidR="00327218">
          <w:rPr>
            <w:noProof/>
            <w:webHidden/>
          </w:rPr>
          <w:fldChar w:fldCharType="separate"/>
        </w:r>
        <w:r w:rsidR="00327218">
          <w:rPr>
            <w:noProof/>
            <w:webHidden/>
          </w:rPr>
          <w:t>28</w:t>
        </w:r>
        <w:r w:rsidR="00327218">
          <w:rPr>
            <w:noProof/>
            <w:webHidden/>
          </w:rPr>
          <w:fldChar w:fldCharType="end"/>
        </w:r>
      </w:hyperlink>
    </w:p>
    <w:p w14:paraId="09F16768"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615" w:history="1">
        <w:r w:rsidR="00327218" w:rsidRPr="00695139">
          <w:rPr>
            <w:rStyle w:val="Hyperlink"/>
            <w:noProof/>
            <w14:scene3d>
              <w14:camera w14:prst="orthographicFront"/>
              <w14:lightRig w14:rig="threePt" w14:dir="t">
                <w14:rot w14:lat="0" w14:lon="0" w14:rev="0"/>
              </w14:lightRig>
            </w14:scene3d>
          </w:rPr>
          <w:t>3.5</w:t>
        </w:r>
        <w:r w:rsidR="00327218">
          <w:rPr>
            <w:rFonts w:asciiTheme="minorHAnsi" w:eastAsiaTheme="minorEastAsia" w:hAnsiTheme="minorHAnsi" w:cstheme="minorBidi"/>
            <w:caps w:val="0"/>
            <w:noProof/>
            <w:sz w:val="22"/>
            <w:szCs w:val="22"/>
          </w:rPr>
          <w:tab/>
        </w:r>
        <w:r w:rsidR="00327218" w:rsidRPr="00695139">
          <w:rPr>
            <w:rStyle w:val="Hyperlink"/>
            <w:noProof/>
          </w:rPr>
          <w:t>METHOD OF ENGAGEMENTS</w:t>
        </w:r>
        <w:r w:rsidR="00327218">
          <w:rPr>
            <w:noProof/>
            <w:webHidden/>
          </w:rPr>
          <w:tab/>
        </w:r>
        <w:r w:rsidR="00327218">
          <w:rPr>
            <w:noProof/>
            <w:webHidden/>
          </w:rPr>
          <w:fldChar w:fldCharType="begin"/>
        </w:r>
        <w:r w:rsidR="00327218">
          <w:rPr>
            <w:noProof/>
            <w:webHidden/>
          </w:rPr>
          <w:instrText xml:space="preserve"> PAGEREF _Toc78273615 \h </w:instrText>
        </w:r>
        <w:r w:rsidR="00327218">
          <w:rPr>
            <w:noProof/>
            <w:webHidden/>
          </w:rPr>
        </w:r>
        <w:r w:rsidR="00327218">
          <w:rPr>
            <w:noProof/>
            <w:webHidden/>
          </w:rPr>
          <w:fldChar w:fldCharType="separate"/>
        </w:r>
        <w:r w:rsidR="00327218">
          <w:rPr>
            <w:noProof/>
            <w:webHidden/>
          </w:rPr>
          <w:t>28</w:t>
        </w:r>
        <w:r w:rsidR="00327218">
          <w:rPr>
            <w:noProof/>
            <w:webHidden/>
          </w:rPr>
          <w:fldChar w:fldCharType="end"/>
        </w:r>
      </w:hyperlink>
    </w:p>
    <w:p w14:paraId="0D18AA08" w14:textId="77777777" w:rsidR="00327218" w:rsidRDefault="00F84914">
      <w:pPr>
        <w:pStyle w:val="TOC3"/>
        <w:rPr>
          <w:rFonts w:asciiTheme="minorHAnsi" w:eastAsiaTheme="minorEastAsia" w:hAnsiTheme="minorHAnsi" w:cstheme="minorBidi"/>
          <w:iCs w:val="0"/>
          <w:caps w:val="0"/>
          <w:noProof/>
          <w:sz w:val="22"/>
          <w:szCs w:val="22"/>
        </w:rPr>
      </w:pPr>
      <w:hyperlink w:anchor="_Toc78273616" w:history="1">
        <w:r w:rsidR="00327218" w:rsidRPr="00695139">
          <w:rPr>
            <w:rStyle w:val="Hyperlink"/>
            <w:noProof/>
            <w14:scene3d>
              <w14:camera w14:prst="orthographicFront"/>
              <w14:lightRig w14:rig="threePt" w14:dir="t">
                <w14:rot w14:lat="0" w14:lon="0" w14:rev="0"/>
              </w14:lightRig>
            </w14:scene3d>
          </w:rPr>
          <w:t>3.5.1</w:t>
        </w:r>
        <w:r w:rsidR="00327218">
          <w:rPr>
            <w:rFonts w:asciiTheme="minorHAnsi" w:eastAsiaTheme="minorEastAsia" w:hAnsiTheme="minorHAnsi" w:cstheme="minorBidi"/>
            <w:iCs w:val="0"/>
            <w:caps w:val="0"/>
            <w:noProof/>
            <w:sz w:val="22"/>
            <w:szCs w:val="22"/>
          </w:rPr>
          <w:tab/>
        </w:r>
        <w:r w:rsidR="00327218" w:rsidRPr="00695139">
          <w:rPr>
            <w:rStyle w:val="Hyperlink"/>
            <w:noProof/>
          </w:rPr>
          <w:t>ENGAGEMENTS</w:t>
        </w:r>
        <w:r w:rsidR="00327218">
          <w:rPr>
            <w:noProof/>
            <w:webHidden/>
          </w:rPr>
          <w:tab/>
        </w:r>
        <w:r w:rsidR="00327218">
          <w:rPr>
            <w:noProof/>
            <w:webHidden/>
          </w:rPr>
          <w:fldChar w:fldCharType="begin"/>
        </w:r>
        <w:r w:rsidR="00327218">
          <w:rPr>
            <w:noProof/>
            <w:webHidden/>
          </w:rPr>
          <w:instrText xml:space="preserve"> PAGEREF _Toc78273616 \h </w:instrText>
        </w:r>
        <w:r w:rsidR="00327218">
          <w:rPr>
            <w:noProof/>
            <w:webHidden/>
          </w:rPr>
        </w:r>
        <w:r w:rsidR="00327218">
          <w:rPr>
            <w:noProof/>
            <w:webHidden/>
          </w:rPr>
          <w:fldChar w:fldCharType="separate"/>
        </w:r>
        <w:r w:rsidR="00327218">
          <w:rPr>
            <w:noProof/>
            <w:webHidden/>
          </w:rPr>
          <w:t>28</w:t>
        </w:r>
        <w:r w:rsidR="00327218">
          <w:rPr>
            <w:noProof/>
            <w:webHidden/>
          </w:rPr>
          <w:fldChar w:fldCharType="end"/>
        </w:r>
      </w:hyperlink>
    </w:p>
    <w:p w14:paraId="063FBB4E" w14:textId="77777777" w:rsidR="00327218" w:rsidRDefault="00F84914">
      <w:pPr>
        <w:pStyle w:val="TOC3"/>
        <w:rPr>
          <w:rFonts w:asciiTheme="minorHAnsi" w:eastAsiaTheme="minorEastAsia" w:hAnsiTheme="minorHAnsi" w:cstheme="minorBidi"/>
          <w:iCs w:val="0"/>
          <w:caps w:val="0"/>
          <w:noProof/>
          <w:sz w:val="22"/>
          <w:szCs w:val="22"/>
        </w:rPr>
      </w:pPr>
      <w:hyperlink w:anchor="_Toc78273617" w:history="1">
        <w:r w:rsidR="00327218" w:rsidRPr="00695139">
          <w:rPr>
            <w:rStyle w:val="Hyperlink"/>
            <w:noProof/>
            <w14:scene3d>
              <w14:camera w14:prst="orthographicFront"/>
              <w14:lightRig w14:rig="threePt" w14:dir="t">
                <w14:rot w14:lat="0" w14:lon="0" w14:rev="0"/>
              </w14:lightRig>
            </w14:scene3d>
          </w:rPr>
          <w:t>3.5.2</w:t>
        </w:r>
        <w:r w:rsidR="00327218">
          <w:rPr>
            <w:rFonts w:asciiTheme="minorHAnsi" w:eastAsiaTheme="minorEastAsia" w:hAnsiTheme="minorHAnsi" w:cstheme="minorBidi"/>
            <w:iCs w:val="0"/>
            <w:caps w:val="0"/>
            <w:noProof/>
            <w:sz w:val="22"/>
            <w:szCs w:val="22"/>
          </w:rPr>
          <w:tab/>
        </w:r>
        <w:r w:rsidR="00327218" w:rsidRPr="00695139">
          <w:rPr>
            <w:rStyle w:val="Hyperlink"/>
            <w:noProof/>
          </w:rPr>
          <w:t>NON-EMERGENCY ENGAGEMENTS</w:t>
        </w:r>
        <w:r w:rsidR="00327218">
          <w:rPr>
            <w:noProof/>
            <w:webHidden/>
          </w:rPr>
          <w:tab/>
        </w:r>
        <w:r w:rsidR="00327218">
          <w:rPr>
            <w:noProof/>
            <w:webHidden/>
          </w:rPr>
          <w:fldChar w:fldCharType="begin"/>
        </w:r>
        <w:r w:rsidR="00327218">
          <w:rPr>
            <w:noProof/>
            <w:webHidden/>
          </w:rPr>
          <w:instrText xml:space="preserve"> PAGEREF _Toc78273617 \h </w:instrText>
        </w:r>
        <w:r w:rsidR="00327218">
          <w:rPr>
            <w:noProof/>
            <w:webHidden/>
          </w:rPr>
        </w:r>
        <w:r w:rsidR="00327218">
          <w:rPr>
            <w:noProof/>
            <w:webHidden/>
          </w:rPr>
          <w:fldChar w:fldCharType="separate"/>
        </w:r>
        <w:r w:rsidR="00327218">
          <w:rPr>
            <w:noProof/>
            <w:webHidden/>
          </w:rPr>
          <w:t>30</w:t>
        </w:r>
        <w:r w:rsidR="00327218">
          <w:rPr>
            <w:noProof/>
            <w:webHidden/>
          </w:rPr>
          <w:fldChar w:fldCharType="end"/>
        </w:r>
      </w:hyperlink>
    </w:p>
    <w:p w14:paraId="5601589E" w14:textId="77777777" w:rsidR="00327218" w:rsidRDefault="00F84914">
      <w:pPr>
        <w:pStyle w:val="TOC3"/>
        <w:rPr>
          <w:rFonts w:asciiTheme="minorHAnsi" w:eastAsiaTheme="minorEastAsia" w:hAnsiTheme="minorHAnsi" w:cstheme="minorBidi"/>
          <w:iCs w:val="0"/>
          <w:caps w:val="0"/>
          <w:noProof/>
          <w:sz w:val="22"/>
          <w:szCs w:val="22"/>
        </w:rPr>
      </w:pPr>
      <w:hyperlink w:anchor="_Toc78273618" w:history="1">
        <w:r w:rsidR="00327218" w:rsidRPr="00695139">
          <w:rPr>
            <w:rStyle w:val="Hyperlink"/>
            <w:noProof/>
            <w14:scene3d>
              <w14:camera w14:prst="orthographicFront"/>
              <w14:lightRig w14:rig="threePt" w14:dir="t">
                <w14:rot w14:lat="0" w14:lon="0" w14:rev="0"/>
              </w14:lightRig>
            </w14:scene3d>
          </w:rPr>
          <w:t>3.5.3</w:t>
        </w:r>
        <w:r w:rsidR="00327218">
          <w:rPr>
            <w:rFonts w:asciiTheme="minorHAnsi" w:eastAsiaTheme="minorEastAsia" w:hAnsiTheme="minorHAnsi" w:cstheme="minorBidi"/>
            <w:iCs w:val="0"/>
            <w:caps w:val="0"/>
            <w:noProof/>
            <w:sz w:val="22"/>
            <w:szCs w:val="22"/>
          </w:rPr>
          <w:tab/>
        </w:r>
        <w:r w:rsidR="00327218" w:rsidRPr="00695139">
          <w:rPr>
            <w:rStyle w:val="Hyperlink"/>
            <w:noProof/>
          </w:rPr>
          <w:t>EMERGENCY ENGAGEMENT</w:t>
        </w:r>
        <w:r w:rsidR="00327218">
          <w:rPr>
            <w:noProof/>
            <w:webHidden/>
          </w:rPr>
          <w:tab/>
        </w:r>
        <w:r w:rsidR="00327218">
          <w:rPr>
            <w:noProof/>
            <w:webHidden/>
          </w:rPr>
          <w:fldChar w:fldCharType="begin"/>
        </w:r>
        <w:r w:rsidR="00327218">
          <w:rPr>
            <w:noProof/>
            <w:webHidden/>
          </w:rPr>
          <w:instrText xml:space="preserve"> PAGEREF _Toc78273618 \h </w:instrText>
        </w:r>
        <w:r w:rsidR="00327218">
          <w:rPr>
            <w:noProof/>
            <w:webHidden/>
          </w:rPr>
        </w:r>
        <w:r w:rsidR="00327218">
          <w:rPr>
            <w:noProof/>
            <w:webHidden/>
          </w:rPr>
          <w:fldChar w:fldCharType="separate"/>
        </w:r>
        <w:r w:rsidR="00327218">
          <w:rPr>
            <w:noProof/>
            <w:webHidden/>
          </w:rPr>
          <w:t>31</w:t>
        </w:r>
        <w:r w:rsidR="00327218">
          <w:rPr>
            <w:noProof/>
            <w:webHidden/>
          </w:rPr>
          <w:fldChar w:fldCharType="end"/>
        </w:r>
      </w:hyperlink>
    </w:p>
    <w:p w14:paraId="0CB18D37"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619" w:history="1">
        <w:r w:rsidR="00327218" w:rsidRPr="00695139">
          <w:rPr>
            <w:rStyle w:val="Hyperlink"/>
            <w:noProof/>
            <w14:scene3d>
              <w14:camera w14:prst="orthographicFront"/>
              <w14:lightRig w14:rig="threePt" w14:dir="t">
                <w14:rot w14:lat="0" w14:lon="0" w14:rev="0"/>
              </w14:lightRig>
            </w14:scene3d>
          </w:rPr>
          <w:t>3.6</w:t>
        </w:r>
        <w:r w:rsidR="00327218">
          <w:rPr>
            <w:rFonts w:asciiTheme="minorHAnsi" w:eastAsiaTheme="minorEastAsia" w:hAnsiTheme="minorHAnsi" w:cstheme="minorBidi"/>
            <w:caps w:val="0"/>
            <w:noProof/>
            <w:sz w:val="22"/>
            <w:szCs w:val="22"/>
          </w:rPr>
          <w:tab/>
        </w:r>
        <w:r w:rsidR="00327218" w:rsidRPr="00695139">
          <w:rPr>
            <w:rStyle w:val="Hyperlink"/>
            <w:noProof/>
          </w:rPr>
          <w:t>PUBLIC WORKS CONTRACTOR REGISTRATION ACT</w:t>
        </w:r>
        <w:r w:rsidR="00327218">
          <w:rPr>
            <w:noProof/>
            <w:webHidden/>
          </w:rPr>
          <w:tab/>
        </w:r>
        <w:r w:rsidR="00327218">
          <w:rPr>
            <w:noProof/>
            <w:webHidden/>
          </w:rPr>
          <w:fldChar w:fldCharType="begin"/>
        </w:r>
        <w:r w:rsidR="00327218">
          <w:rPr>
            <w:noProof/>
            <w:webHidden/>
          </w:rPr>
          <w:instrText xml:space="preserve"> PAGEREF _Toc78273619 \h </w:instrText>
        </w:r>
        <w:r w:rsidR="00327218">
          <w:rPr>
            <w:noProof/>
            <w:webHidden/>
          </w:rPr>
        </w:r>
        <w:r w:rsidR="00327218">
          <w:rPr>
            <w:noProof/>
            <w:webHidden/>
          </w:rPr>
          <w:fldChar w:fldCharType="separate"/>
        </w:r>
        <w:r w:rsidR="00327218">
          <w:rPr>
            <w:noProof/>
            <w:webHidden/>
          </w:rPr>
          <w:t>32</w:t>
        </w:r>
        <w:r w:rsidR="00327218">
          <w:rPr>
            <w:noProof/>
            <w:webHidden/>
          </w:rPr>
          <w:fldChar w:fldCharType="end"/>
        </w:r>
      </w:hyperlink>
    </w:p>
    <w:p w14:paraId="128330AE" w14:textId="77777777" w:rsidR="00327218" w:rsidRDefault="00F84914">
      <w:pPr>
        <w:pStyle w:val="TOC3"/>
        <w:rPr>
          <w:rFonts w:asciiTheme="minorHAnsi" w:eastAsiaTheme="minorEastAsia" w:hAnsiTheme="minorHAnsi" w:cstheme="minorBidi"/>
          <w:iCs w:val="0"/>
          <w:caps w:val="0"/>
          <w:noProof/>
          <w:sz w:val="22"/>
          <w:szCs w:val="22"/>
        </w:rPr>
      </w:pPr>
      <w:hyperlink w:anchor="_Toc78273620" w:history="1">
        <w:r w:rsidR="00327218" w:rsidRPr="00695139">
          <w:rPr>
            <w:rStyle w:val="Hyperlink"/>
            <w:noProof/>
            <w14:scene3d>
              <w14:camera w14:prst="orthographicFront"/>
              <w14:lightRig w14:rig="threePt" w14:dir="t">
                <w14:rot w14:lat="0" w14:lon="0" w14:rev="0"/>
              </w14:lightRig>
            </w14:scene3d>
          </w:rPr>
          <w:t>3.6.1</w:t>
        </w:r>
        <w:r w:rsidR="00327218">
          <w:rPr>
            <w:rFonts w:asciiTheme="minorHAnsi" w:eastAsiaTheme="minorEastAsia" w:hAnsiTheme="minorHAnsi" w:cstheme="minorBidi"/>
            <w:iCs w:val="0"/>
            <w:caps w:val="0"/>
            <w:noProof/>
            <w:sz w:val="22"/>
            <w:szCs w:val="22"/>
          </w:rPr>
          <w:tab/>
        </w:r>
        <w:r w:rsidR="00327218" w:rsidRPr="00695139">
          <w:rPr>
            <w:rStyle w:val="Hyperlink"/>
            <w:noProof/>
          </w:rPr>
          <w:t>CERTIFIED PAYROLL RECORDS</w:t>
        </w:r>
        <w:r w:rsidR="00327218">
          <w:rPr>
            <w:noProof/>
            <w:webHidden/>
          </w:rPr>
          <w:tab/>
        </w:r>
        <w:r w:rsidR="00327218">
          <w:rPr>
            <w:noProof/>
            <w:webHidden/>
          </w:rPr>
          <w:fldChar w:fldCharType="begin"/>
        </w:r>
        <w:r w:rsidR="00327218">
          <w:rPr>
            <w:noProof/>
            <w:webHidden/>
          </w:rPr>
          <w:instrText xml:space="preserve"> PAGEREF _Toc78273620 \h </w:instrText>
        </w:r>
        <w:r w:rsidR="00327218">
          <w:rPr>
            <w:noProof/>
            <w:webHidden/>
          </w:rPr>
        </w:r>
        <w:r w:rsidR="00327218">
          <w:rPr>
            <w:noProof/>
            <w:webHidden/>
          </w:rPr>
          <w:fldChar w:fldCharType="separate"/>
        </w:r>
        <w:r w:rsidR="00327218">
          <w:rPr>
            <w:noProof/>
            <w:webHidden/>
          </w:rPr>
          <w:t>32</w:t>
        </w:r>
        <w:r w:rsidR="00327218">
          <w:rPr>
            <w:noProof/>
            <w:webHidden/>
          </w:rPr>
          <w:fldChar w:fldCharType="end"/>
        </w:r>
      </w:hyperlink>
    </w:p>
    <w:p w14:paraId="4DEF3171"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621" w:history="1">
        <w:r w:rsidR="00327218" w:rsidRPr="00695139">
          <w:rPr>
            <w:rStyle w:val="Hyperlink"/>
            <w:rFonts w:cs="Arial"/>
            <w:noProof/>
            <w14:scene3d>
              <w14:camera w14:prst="orthographicFront"/>
              <w14:lightRig w14:rig="threePt" w14:dir="t">
                <w14:rot w14:lat="0" w14:lon="0" w14:rev="0"/>
              </w14:lightRig>
            </w14:scene3d>
          </w:rPr>
          <w:t>3.7</w:t>
        </w:r>
        <w:r w:rsidR="00327218">
          <w:rPr>
            <w:rFonts w:asciiTheme="minorHAnsi" w:eastAsiaTheme="minorEastAsia" w:hAnsiTheme="minorHAnsi" w:cstheme="minorBidi"/>
            <w:caps w:val="0"/>
            <w:noProof/>
            <w:sz w:val="22"/>
            <w:szCs w:val="22"/>
          </w:rPr>
          <w:tab/>
        </w:r>
        <w:r w:rsidR="00327218" w:rsidRPr="00695139">
          <w:rPr>
            <w:rStyle w:val="Hyperlink"/>
            <w:noProof/>
          </w:rPr>
          <w:t xml:space="preserve">GENERAL OPERATIONS AND MAINTENANCE </w:t>
        </w:r>
        <w:r w:rsidR="00327218" w:rsidRPr="00695139">
          <w:rPr>
            <w:rStyle w:val="Hyperlink"/>
            <w:rFonts w:cs="Arial"/>
            <w:noProof/>
          </w:rPr>
          <w:t>(O&amp;M)</w:t>
        </w:r>
        <w:r w:rsidR="00327218" w:rsidRPr="00695139">
          <w:rPr>
            <w:rStyle w:val="Hyperlink"/>
            <w:noProof/>
          </w:rPr>
          <w:t xml:space="preserve"> REQUIREMENTS</w:t>
        </w:r>
        <w:r w:rsidR="00327218">
          <w:rPr>
            <w:noProof/>
            <w:webHidden/>
          </w:rPr>
          <w:tab/>
        </w:r>
        <w:r w:rsidR="00327218">
          <w:rPr>
            <w:noProof/>
            <w:webHidden/>
          </w:rPr>
          <w:fldChar w:fldCharType="begin"/>
        </w:r>
        <w:r w:rsidR="00327218">
          <w:rPr>
            <w:noProof/>
            <w:webHidden/>
          </w:rPr>
          <w:instrText xml:space="preserve"> PAGEREF _Toc78273621 \h </w:instrText>
        </w:r>
        <w:r w:rsidR="00327218">
          <w:rPr>
            <w:noProof/>
            <w:webHidden/>
          </w:rPr>
        </w:r>
        <w:r w:rsidR="00327218">
          <w:rPr>
            <w:noProof/>
            <w:webHidden/>
          </w:rPr>
          <w:fldChar w:fldCharType="separate"/>
        </w:r>
        <w:r w:rsidR="00327218">
          <w:rPr>
            <w:noProof/>
            <w:webHidden/>
          </w:rPr>
          <w:t>32</w:t>
        </w:r>
        <w:r w:rsidR="00327218">
          <w:rPr>
            <w:noProof/>
            <w:webHidden/>
          </w:rPr>
          <w:fldChar w:fldCharType="end"/>
        </w:r>
      </w:hyperlink>
    </w:p>
    <w:p w14:paraId="6C4898A9" w14:textId="77777777" w:rsidR="00327218" w:rsidRDefault="00F84914">
      <w:pPr>
        <w:pStyle w:val="TOC3"/>
        <w:rPr>
          <w:rFonts w:asciiTheme="minorHAnsi" w:eastAsiaTheme="minorEastAsia" w:hAnsiTheme="minorHAnsi" w:cstheme="minorBidi"/>
          <w:iCs w:val="0"/>
          <w:caps w:val="0"/>
          <w:noProof/>
          <w:sz w:val="22"/>
          <w:szCs w:val="22"/>
        </w:rPr>
      </w:pPr>
      <w:hyperlink w:anchor="_Toc78273622" w:history="1">
        <w:r w:rsidR="00327218" w:rsidRPr="00695139">
          <w:rPr>
            <w:rStyle w:val="Hyperlink"/>
            <w:noProof/>
            <w14:scene3d>
              <w14:camera w14:prst="orthographicFront"/>
              <w14:lightRig w14:rig="threePt" w14:dir="t">
                <w14:rot w14:lat="0" w14:lon="0" w14:rev="0"/>
              </w14:lightRig>
            </w14:scene3d>
          </w:rPr>
          <w:t>3.7.1</w:t>
        </w:r>
        <w:r w:rsidR="00327218">
          <w:rPr>
            <w:rFonts w:asciiTheme="minorHAnsi" w:eastAsiaTheme="minorEastAsia" w:hAnsiTheme="minorHAnsi" w:cstheme="minorBidi"/>
            <w:iCs w:val="0"/>
            <w:caps w:val="0"/>
            <w:noProof/>
            <w:sz w:val="22"/>
            <w:szCs w:val="22"/>
          </w:rPr>
          <w:tab/>
        </w:r>
        <w:r w:rsidR="00327218" w:rsidRPr="00695139">
          <w:rPr>
            <w:rStyle w:val="Hyperlink"/>
            <w:noProof/>
          </w:rPr>
          <w:t>OPERATIONS AND MAINTENANCE</w:t>
        </w:r>
        <w:r w:rsidR="00327218">
          <w:rPr>
            <w:noProof/>
            <w:webHidden/>
          </w:rPr>
          <w:tab/>
        </w:r>
        <w:r w:rsidR="00327218">
          <w:rPr>
            <w:noProof/>
            <w:webHidden/>
          </w:rPr>
          <w:fldChar w:fldCharType="begin"/>
        </w:r>
        <w:r w:rsidR="00327218">
          <w:rPr>
            <w:noProof/>
            <w:webHidden/>
          </w:rPr>
          <w:instrText xml:space="preserve"> PAGEREF _Toc78273622 \h </w:instrText>
        </w:r>
        <w:r w:rsidR="00327218">
          <w:rPr>
            <w:noProof/>
            <w:webHidden/>
          </w:rPr>
        </w:r>
        <w:r w:rsidR="00327218">
          <w:rPr>
            <w:noProof/>
            <w:webHidden/>
          </w:rPr>
          <w:fldChar w:fldCharType="separate"/>
        </w:r>
        <w:r w:rsidR="00327218">
          <w:rPr>
            <w:noProof/>
            <w:webHidden/>
          </w:rPr>
          <w:t>32</w:t>
        </w:r>
        <w:r w:rsidR="00327218">
          <w:rPr>
            <w:noProof/>
            <w:webHidden/>
          </w:rPr>
          <w:fldChar w:fldCharType="end"/>
        </w:r>
      </w:hyperlink>
    </w:p>
    <w:p w14:paraId="381578B7" w14:textId="77777777" w:rsidR="00327218" w:rsidRDefault="00F84914">
      <w:pPr>
        <w:pStyle w:val="TOC3"/>
        <w:rPr>
          <w:rFonts w:asciiTheme="minorHAnsi" w:eastAsiaTheme="minorEastAsia" w:hAnsiTheme="minorHAnsi" w:cstheme="minorBidi"/>
          <w:iCs w:val="0"/>
          <w:caps w:val="0"/>
          <w:noProof/>
          <w:sz w:val="22"/>
          <w:szCs w:val="22"/>
        </w:rPr>
      </w:pPr>
      <w:hyperlink w:anchor="_Toc78273623" w:history="1">
        <w:r w:rsidR="00327218" w:rsidRPr="00695139">
          <w:rPr>
            <w:rStyle w:val="Hyperlink"/>
            <w:noProof/>
            <w14:scene3d>
              <w14:camera w14:prst="orthographicFront"/>
              <w14:lightRig w14:rig="threePt" w14:dir="t">
                <w14:rot w14:lat="0" w14:lon="0" w14:rev="0"/>
              </w14:lightRig>
            </w14:scene3d>
          </w:rPr>
          <w:t>3.7.2</w:t>
        </w:r>
        <w:r w:rsidR="00327218">
          <w:rPr>
            <w:rFonts w:asciiTheme="minorHAnsi" w:eastAsiaTheme="minorEastAsia" w:hAnsiTheme="minorHAnsi" w:cstheme="minorBidi"/>
            <w:iCs w:val="0"/>
            <w:caps w:val="0"/>
            <w:noProof/>
            <w:sz w:val="22"/>
            <w:szCs w:val="22"/>
          </w:rPr>
          <w:tab/>
        </w:r>
        <w:r w:rsidR="00327218" w:rsidRPr="00695139">
          <w:rPr>
            <w:rStyle w:val="Hyperlink"/>
            <w:noProof/>
          </w:rPr>
          <w:t>ROUTINE OR PREVENTIVE MAINTENANCE</w:t>
        </w:r>
        <w:r w:rsidR="00327218">
          <w:rPr>
            <w:noProof/>
            <w:webHidden/>
          </w:rPr>
          <w:tab/>
        </w:r>
        <w:r w:rsidR="00327218">
          <w:rPr>
            <w:noProof/>
            <w:webHidden/>
          </w:rPr>
          <w:fldChar w:fldCharType="begin"/>
        </w:r>
        <w:r w:rsidR="00327218">
          <w:rPr>
            <w:noProof/>
            <w:webHidden/>
          </w:rPr>
          <w:instrText xml:space="preserve"> PAGEREF _Toc78273623 \h </w:instrText>
        </w:r>
        <w:r w:rsidR="00327218">
          <w:rPr>
            <w:noProof/>
            <w:webHidden/>
          </w:rPr>
        </w:r>
        <w:r w:rsidR="00327218">
          <w:rPr>
            <w:noProof/>
            <w:webHidden/>
          </w:rPr>
          <w:fldChar w:fldCharType="separate"/>
        </w:r>
        <w:r w:rsidR="00327218">
          <w:rPr>
            <w:noProof/>
            <w:webHidden/>
          </w:rPr>
          <w:t>32</w:t>
        </w:r>
        <w:r w:rsidR="00327218">
          <w:rPr>
            <w:noProof/>
            <w:webHidden/>
          </w:rPr>
          <w:fldChar w:fldCharType="end"/>
        </w:r>
      </w:hyperlink>
    </w:p>
    <w:p w14:paraId="2AC4DEEC" w14:textId="77777777" w:rsidR="00327218" w:rsidRDefault="00F84914">
      <w:pPr>
        <w:pStyle w:val="TOC3"/>
        <w:rPr>
          <w:rFonts w:asciiTheme="minorHAnsi" w:eastAsiaTheme="minorEastAsia" w:hAnsiTheme="minorHAnsi" w:cstheme="minorBidi"/>
          <w:iCs w:val="0"/>
          <w:caps w:val="0"/>
          <w:noProof/>
          <w:sz w:val="22"/>
          <w:szCs w:val="22"/>
        </w:rPr>
      </w:pPr>
      <w:hyperlink w:anchor="_Toc78273624" w:history="1">
        <w:r w:rsidR="00327218" w:rsidRPr="00695139">
          <w:rPr>
            <w:rStyle w:val="Hyperlink"/>
            <w:noProof/>
            <w14:scene3d>
              <w14:camera w14:prst="orthographicFront"/>
              <w14:lightRig w14:rig="threePt" w14:dir="t">
                <w14:rot w14:lat="0" w14:lon="0" w14:rev="0"/>
              </w14:lightRig>
            </w14:scene3d>
          </w:rPr>
          <w:t>3.7.3</w:t>
        </w:r>
        <w:r w:rsidR="00327218">
          <w:rPr>
            <w:rFonts w:asciiTheme="minorHAnsi" w:eastAsiaTheme="minorEastAsia" w:hAnsiTheme="minorHAnsi" w:cstheme="minorBidi"/>
            <w:iCs w:val="0"/>
            <w:caps w:val="0"/>
            <w:noProof/>
            <w:sz w:val="22"/>
            <w:szCs w:val="22"/>
          </w:rPr>
          <w:tab/>
        </w:r>
        <w:r w:rsidR="00327218" w:rsidRPr="00695139">
          <w:rPr>
            <w:rStyle w:val="Hyperlink"/>
            <w:noProof/>
          </w:rPr>
          <w:t>NON-SCHEDULED MAINTENANCE</w:t>
        </w:r>
        <w:r w:rsidR="00327218">
          <w:rPr>
            <w:noProof/>
            <w:webHidden/>
          </w:rPr>
          <w:tab/>
        </w:r>
        <w:r w:rsidR="00327218">
          <w:rPr>
            <w:noProof/>
            <w:webHidden/>
          </w:rPr>
          <w:fldChar w:fldCharType="begin"/>
        </w:r>
        <w:r w:rsidR="00327218">
          <w:rPr>
            <w:noProof/>
            <w:webHidden/>
          </w:rPr>
          <w:instrText xml:space="preserve"> PAGEREF _Toc78273624 \h </w:instrText>
        </w:r>
        <w:r w:rsidR="00327218">
          <w:rPr>
            <w:noProof/>
            <w:webHidden/>
          </w:rPr>
        </w:r>
        <w:r w:rsidR="00327218">
          <w:rPr>
            <w:noProof/>
            <w:webHidden/>
          </w:rPr>
          <w:fldChar w:fldCharType="separate"/>
        </w:r>
        <w:r w:rsidR="00327218">
          <w:rPr>
            <w:noProof/>
            <w:webHidden/>
          </w:rPr>
          <w:t>33</w:t>
        </w:r>
        <w:r w:rsidR="00327218">
          <w:rPr>
            <w:noProof/>
            <w:webHidden/>
          </w:rPr>
          <w:fldChar w:fldCharType="end"/>
        </w:r>
      </w:hyperlink>
    </w:p>
    <w:p w14:paraId="5DA8C06D" w14:textId="77777777" w:rsidR="00327218" w:rsidRDefault="00F84914">
      <w:pPr>
        <w:pStyle w:val="TOC3"/>
        <w:rPr>
          <w:rFonts w:asciiTheme="minorHAnsi" w:eastAsiaTheme="minorEastAsia" w:hAnsiTheme="minorHAnsi" w:cstheme="minorBidi"/>
          <w:iCs w:val="0"/>
          <w:caps w:val="0"/>
          <w:noProof/>
          <w:sz w:val="22"/>
          <w:szCs w:val="22"/>
        </w:rPr>
      </w:pPr>
      <w:hyperlink w:anchor="_Toc78273625" w:history="1">
        <w:r w:rsidR="00327218" w:rsidRPr="00695139">
          <w:rPr>
            <w:rStyle w:val="Hyperlink"/>
            <w:noProof/>
            <w14:scene3d>
              <w14:camera w14:prst="orthographicFront"/>
              <w14:lightRig w14:rig="threePt" w14:dir="t">
                <w14:rot w14:lat="0" w14:lon="0" w14:rev="0"/>
              </w14:lightRig>
            </w14:scene3d>
          </w:rPr>
          <w:t>3.7.4</w:t>
        </w:r>
        <w:r w:rsidR="00327218">
          <w:rPr>
            <w:rFonts w:asciiTheme="minorHAnsi" w:eastAsiaTheme="minorEastAsia" w:hAnsiTheme="minorHAnsi" w:cstheme="minorBidi"/>
            <w:iCs w:val="0"/>
            <w:caps w:val="0"/>
            <w:noProof/>
            <w:sz w:val="22"/>
            <w:szCs w:val="22"/>
          </w:rPr>
          <w:tab/>
        </w:r>
        <w:r w:rsidR="00327218" w:rsidRPr="00695139">
          <w:rPr>
            <w:rStyle w:val="Hyperlink"/>
            <w:noProof/>
          </w:rPr>
          <w:t>MONITORING AND CONTROL</w:t>
        </w:r>
        <w:r w:rsidR="00327218">
          <w:rPr>
            <w:noProof/>
            <w:webHidden/>
          </w:rPr>
          <w:tab/>
        </w:r>
        <w:r w:rsidR="00327218">
          <w:rPr>
            <w:noProof/>
            <w:webHidden/>
          </w:rPr>
          <w:fldChar w:fldCharType="begin"/>
        </w:r>
        <w:r w:rsidR="00327218">
          <w:rPr>
            <w:noProof/>
            <w:webHidden/>
          </w:rPr>
          <w:instrText xml:space="preserve"> PAGEREF _Toc78273625 \h </w:instrText>
        </w:r>
        <w:r w:rsidR="00327218">
          <w:rPr>
            <w:noProof/>
            <w:webHidden/>
          </w:rPr>
        </w:r>
        <w:r w:rsidR="00327218">
          <w:rPr>
            <w:noProof/>
            <w:webHidden/>
          </w:rPr>
          <w:fldChar w:fldCharType="separate"/>
        </w:r>
        <w:r w:rsidR="00327218">
          <w:rPr>
            <w:noProof/>
            <w:webHidden/>
          </w:rPr>
          <w:t>33</w:t>
        </w:r>
        <w:r w:rsidR="00327218">
          <w:rPr>
            <w:noProof/>
            <w:webHidden/>
          </w:rPr>
          <w:fldChar w:fldCharType="end"/>
        </w:r>
      </w:hyperlink>
    </w:p>
    <w:p w14:paraId="2DEAF462" w14:textId="77777777" w:rsidR="00327218" w:rsidRDefault="00F84914">
      <w:pPr>
        <w:pStyle w:val="TOC3"/>
        <w:rPr>
          <w:rFonts w:asciiTheme="minorHAnsi" w:eastAsiaTheme="minorEastAsia" w:hAnsiTheme="minorHAnsi" w:cstheme="minorBidi"/>
          <w:iCs w:val="0"/>
          <w:caps w:val="0"/>
          <w:noProof/>
          <w:sz w:val="22"/>
          <w:szCs w:val="22"/>
        </w:rPr>
      </w:pPr>
      <w:hyperlink w:anchor="_Toc78273626" w:history="1">
        <w:r w:rsidR="00327218" w:rsidRPr="00695139">
          <w:rPr>
            <w:rStyle w:val="Hyperlink"/>
            <w:noProof/>
            <w14:scene3d>
              <w14:camera w14:prst="orthographicFront"/>
              <w14:lightRig w14:rig="threePt" w14:dir="t">
                <w14:rot w14:lat="0" w14:lon="0" w14:rev="0"/>
              </w14:lightRig>
            </w14:scene3d>
          </w:rPr>
          <w:t>3.7.5</w:t>
        </w:r>
        <w:r w:rsidR="00327218">
          <w:rPr>
            <w:rFonts w:asciiTheme="minorHAnsi" w:eastAsiaTheme="minorEastAsia" w:hAnsiTheme="minorHAnsi" w:cstheme="minorBidi"/>
            <w:iCs w:val="0"/>
            <w:caps w:val="0"/>
            <w:noProof/>
            <w:sz w:val="22"/>
            <w:szCs w:val="22"/>
          </w:rPr>
          <w:tab/>
        </w:r>
        <w:r w:rsidR="00327218" w:rsidRPr="00695139">
          <w:rPr>
            <w:rStyle w:val="Hyperlink"/>
            <w:noProof/>
          </w:rPr>
          <w:t>SAMPLING AND ANALYSIS</w:t>
        </w:r>
        <w:r w:rsidR="00327218">
          <w:rPr>
            <w:noProof/>
            <w:webHidden/>
          </w:rPr>
          <w:tab/>
        </w:r>
        <w:r w:rsidR="00327218">
          <w:rPr>
            <w:noProof/>
            <w:webHidden/>
          </w:rPr>
          <w:fldChar w:fldCharType="begin"/>
        </w:r>
        <w:r w:rsidR="00327218">
          <w:rPr>
            <w:noProof/>
            <w:webHidden/>
          </w:rPr>
          <w:instrText xml:space="preserve"> PAGEREF _Toc78273626 \h </w:instrText>
        </w:r>
        <w:r w:rsidR="00327218">
          <w:rPr>
            <w:noProof/>
            <w:webHidden/>
          </w:rPr>
        </w:r>
        <w:r w:rsidR="00327218">
          <w:rPr>
            <w:noProof/>
            <w:webHidden/>
          </w:rPr>
          <w:fldChar w:fldCharType="separate"/>
        </w:r>
        <w:r w:rsidR="00327218">
          <w:rPr>
            <w:noProof/>
            <w:webHidden/>
          </w:rPr>
          <w:t>34</w:t>
        </w:r>
        <w:r w:rsidR="00327218">
          <w:rPr>
            <w:noProof/>
            <w:webHidden/>
          </w:rPr>
          <w:fldChar w:fldCharType="end"/>
        </w:r>
      </w:hyperlink>
    </w:p>
    <w:p w14:paraId="29AE24D3" w14:textId="77777777" w:rsidR="00327218" w:rsidRDefault="00F84914">
      <w:pPr>
        <w:pStyle w:val="TOC3"/>
        <w:rPr>
          <w:rFonts w:asciiTheme="minorHAnsi" w:eastAsiaTheme="minorEastAsia" w:hAnsiTheme="minorHAnsi" w:cstheme="minorBidi"/>
          <w:iCs w:val="0"/>
          <w:caps w:val="0"/>
          <w:noProof/>
          <w:sz w:val="22"/>
          <w:szCs w:val="22"/>
        </w:rPr>
      </w:pPr>
      <w:hyperlink w:anchor="_Toc78273627" w:history="1">
        <w:r w:rsidR="00327218" w:rsidRPr="00695139">
          <w:rPr>
            <w:rStyle w:val="Hyperlink"/>
            <w:noProof/>
            <w14:scene3d>
              <w14:camera w14:prst="orthographicFront"/>
              <w14:lightRig w14:rig="threePt" w14:dir="t">
                <w14:rot w14:lat="0" w14:lon="0" w14:rev="0"/>
              </w14:lightRig>
            </w14:scene3d>
          </w:rPr>
          <w:t>3.7.6</w:t>
        </w:r>
        <w:r w:rsidR="00327218">
          <w:rPr>
            <w:rFonts w:asciiTheme="minorHAnsi" w:eastAsiaTheme="minorEastAsia" w:hAnsiTheme="minorHAnsi" w:cstheme="minorBidi"/>
            <w:iCs w:val="0"/>
            <w:caps w:val="0"/>
            <w:noProof/>
            <w:sz w:val="22"/>
            <w:szCs w:val="22"/>
          </w:rPr>
          <w:tab/>
        </w:r>
        <w:r w:rsidR="00327218" w:rsidRPr="00695139">
          <w:rPr>
            <w:rStyle w:val="Hyperlink"/>
            <w:noProof/>
          </w:rPr>
          <w:t>REPORTING AND COMMUNICATION</w:t>
        </w:r>
        <w:r w:rsidR="00327218">
          <w:rPr>
            <w:noProof/>
            <w:webHidden/>
          </w:rPr>
          <w:tab/>
        </w:r>
        <w:r w:rsidR="00327218">
          <w:rPr>
            <w:noProof/>
            <w:webHidden/>
          </w:rPr>
          <w:fldChar w:fldCharType="begin"/>
        </w:r>
        <w:r w:rsidR="00327218">
          <w:rPr>
            <w:noProof/>
            <w:webHidden/>
          </w:rPr>
          <w:instrText xml:space="preserve"> PAGEREF _Toc78273627 \h </w:instrText>
        </w:r>
        <w:r w:rsidR="00327218">
          <w:rPr>
            <w:noProof/>
            <w:webHidden/>
          </w:rPr>
        </w:r>
        <w:r w:rsidR="00327218">
          <w:rPr>
            <w:noProof/>
            <w:webHidden/>
          </w:rPr>
          <w:fldChar w:fldCharType="separate"/>
        </w:r>
        <w:r w:rsidR="00327218">
          <w:rPr>
            <w:noProof/>
            <w:webHidden/>
          </w:rPr>
          <w:t>34</w:t>
        </w:r>
        <w:r w:rsidR="00327218">
          <w:rPr>
            <w:noProof/>
            <w:webHidden/>
          </w:rPr>
          <w:fldChar w:fldCharType="end"/>
        </w:r>
      </w:hyperlink>
    </w:p>
    <w:p w14:paraId="18C78899" w14:textId="77777777" w:rsidR="00327218" w:rsidRDefault="00F84914">
      <w:pPr>
        <w:pStyle w:val="TOC3"/>
        <w:rPr>
          <w:rFonts w:asciiTheme="minorHAnsi" w:eastAsiaTheme="minorEastAsia" w:hAnsiTheme="minorHAnsi" w:cstheme="minorBidi"/>
          <w:iCs w:val="0"/>
          <w:caps w:val="0"/>
          <w:noProof/>
          <w:sz w:val="22"/>
          <w:szCs w:val="22"/>
        </w:rPr>
      </w:pPr>
      <w:hyperlink w:anchor="_Toc78273628" w:history="1">
        <w:r w:rsidR="00327218" w:rsidRPr="00695139">
          <w:rPr>
            <w:rStyle w:val="Hyperlink"/>
            <w:noProof/>
            <w14:scene3d>
              <w14:camera w14:prst="orthographicFront"/>
              <w14:lightRig w14:rig="threePt" w14:dir="t">
                <w14:rot w14:lat="0" w14:lon="0" w14:rev="0"/>
              </w14:lightRig>
            </w14:scene3d>
          </w:rPr>
          <w:t>3.7.7</w:t>
        </w:r>
        <w:r w:rsidR="00327218">
          <w:rPr>
            <w:rFonts w:asciiTheme="minorHAnsi" w:eastAsiaTheme="minorEastAsia" w:hAnsiTheme="minorHAnsi" w:cstheme="minorBidi"/>
            <w:iCs w:val="0"/>
            <w:caps w:val="0"/>
            <w:noProof/>
            <w:sz w:val="22"/>
            <w:szCs w:val="22"/>
          </w:rPr>
          <w:tab/>
        </w:r>
        <w:r w:rsidR="00327218" w:rsidRPr="00695139">
          <w:rPr>
            <w:rStyle w:val="Hyperlink"/>
            <w:noProof/>
          </w:rPr>
          <w:t>INVENTORY CONTROL</w:t>
        </w:r>
        <w:r w:rsidR="00327218">
          <w:rPr>
            <w:noProof/>
            <w:webHidden/>
          </w:rPr>
          <w:tab/>
        </w:r>
        <w:r w:rsidR="00327218">
          <w:rPr>
            <w:noProof/>
            <w:webHidden/>
          </w:rPr>
          <w:fldChar w:fldCharType="begin"/>
        </w:r>
        <w:r w:rsidR="00327218">
          <w:rPr>
            <w:noProof/>
            <w:webHidden/>
          </w:rPr>
          <w:instrText xml:space="preserve"> PAGEREF _Toc78273628 \h </w:instrText>
        </w:r>
        <w:r w:rsidR="00327218">
          <w:rPr>
            <w:noProof/>
            <w:webHidden/>
          </w:rPr>
        </w:r>
        <w:r w:rsidR="00327218">
          <w:rPr>
            <w:noProof/>
            <w:webHidden/>
          </w:rPr>
          <w:fldChar w:fldCharType="separate"/>
        </w:r>
        <w:r w:rsidR="00327218">
          <w:rPr>
            <w:noProof/>
            <w:webHidden/>
          </w:rPr>
          <w:t>36</w:t>
        </w:r>
        <w:r w:rsidR="00327218">
          <w:rPr>
            <w:noProof/>
            <w:webHidden/>
          </w:rPr>
          <w:fldChar w:fldCharType="end"/>
        </w:r>
      </w:hyperlink>
    </w:p>
    <w:p w14:paraId="39D0162C" w14:textId="77777777" w:rsidR="00327218" w:rsidRDefault="00F84914">
      <w:pPr>
        <w:pStyle w:val="TOC3"/>
        <w:rPr>
          <w:rFonts w:asciiTheme="minorHAnsi" w:eastAsiaTheme="minorEastAsia" w:hAnsiTheme="minorHAnsi" w:cstheme="minorBidi"/>
          <w:iCs w:val="0"/>
          <w:caps w:val="0"/>
          <w:noProof/>
          <w:sz w:val="22"/>
          <w:szCs w:val="22"/>
        </w:rPr>
      </w:pPr>
      <w:hyperlink w:anchor="_Toc78273629" w:history="1">
        <w:r w:rsidR="00327218" w:rsidRPr="00695139">
          <w:rPr>
            <w:rStyle w:val="Hyperlink"/>
            <w:noProof/>
            <w14:scene3d>
              <w14:camera w14:prst="orthographicFront"/>
              <w14:lightRig w14:rig="threePt" w14:dir="t">
                <w14:rot w14:lat="0" w14:lon="0" w14:rev="0"/>
              </w14:lightRig>
            </w14:scene3d>
          </w:rPr>
          <w:t>3.7.8</w:t>
        </w:r>
        <w:r w:rsidR="00327218">
          <w:rPr>
            <w:rFonts w:asciiTheme="minorHAnsi" w:eastAsiaTheme="minorEastAsia" w:hAnsiTheme="minorHAnsi" w:cstheme="minorBidi"/>
            <w:iCs w:val="0"/>
            <w:caps w:val="0"/>
            <w:noProof/>
            <w:sz w:val="22"/>
            <w:szCs w:val="22"/>
          </w:rPr>
          <w:tab/>
        </w:r>
        <w:r w:rsidR="00327218" w:rsidRPr="00695139">
          <w:rPr>
            <w:rStyle w:val="Hyperlink"/>
            <w:noProof/>
          </w:rPr>
          <w:t>PERMITS</w:t>
        </w:r>
        <w:r w:rsidR="00327218">
          <w:rPr>
            <w:noProof/>
            <w:webHidden/>
          </w:rPr>
          <w:tab/>
        </w:r>
        <w:r w:rsidR="00327218">
          <w:rPr>
            <w:noProof/>
            <w:webHidden/>
          </w:rPr>
          <w:fldChar w:fldCharType="begin"/>
        </w:r>
        <w:r w:rsidR="00327218">
          <w:rPr>
            <w:noProof/>
            <w:webHidden/>
          </w:rPr>
          <w:instrText xml:space="preserve"> PAGEREF _Toc78273629 \h </w:instrText>
        </w:r>
        <w:r w:rsidR="00327218">
          <w:rPr>
            <w:noProof/>
            <w:webHidden/>
          </w:rPr>
        </w:r>
        <w:r w:rsidR="00327218">
          <w:rPr>
            <w:noProof/>
            <w:webHidden/>
          </w:rPr>
          <w:fldChar w:fldCharType="separate"/>
        </w:r>
        <w:r w:rsidR="00327218">
          <w:rPr>
            <w:noProof/>
            <w:webHidden/>
          </w:rPr>
          <w:t>37</w:t>
        </w:r>
        <w:r w:rsidR="00327218">
          <w:rPr>
            <w:noProof/>
            <w:webHidden/>
          </w:rPr>
          <w:fldChar w:fldCharType="end"/>
        </w:r>
      </w:hyperlink>
    </w:p>
    <w:p w14:paraId="7EEF5F7C" w14:textId="77777777" w:rsidR="00327218" w:rsidRDefault="00F84914">
      <w:pPr>
        <w:pStyle w:val="TOC3"/>
        <w:rPr>
          <w:rFonts w:asciiTheme="minorHAnsi" w:eastAsiaTheme="minorEastAsia" w:hAnsiTheme="minorHAnsi" w:cstheme="minorBidi"/>
          <w:iCs w:val="0"/>
          <w:caps w:val="0"/>
          <w:noProof/>
          <w:sz w:val="22"/>
          <w:szCs w:val="22"/>
        </w:rPr>
      </w:pPr>
      <w:hyperlink w:anchor="_Toc78273630" w:history="1">
        <w:r w:rsidR="00327218" w:rsidRPr="00695139">
          <w:rPr>
            <w:rStyle w:val="Hyperlink"/>
            <w:noProof/>
            <w14:scene3d>
              <w14:camera w14:prst="orthographicFront"/>
              <w14:lightRig w14:rig="threePt" w14:dir="t">
                <w14:rot w14:lat="0" w14:lon="0" w14:rev="0"/>
              </w14:lightRig>
            </w14:scene3d>
          </w:rPr>
          <w:t>3.7.9</w:t>
        </w:r>
        <w:r w:rsidR="00327218">
          <w:rPr>
            <w:rFonts w:asciiTheme="minorHAnsi" w:eastAsiaTheme="minorEastAsia" w:hAnsiTheme="minorHAnsi" w:cstheme="minorBidi"/>
            <w:iCs w:val="0"/>
            <w:caps w:val="0"/>
            <w:noProof/>
            <w:sz w:val="22"/>
            <w:szCs w:val="22"/>
          </w:rPr>
          <w:tab/>
        </w:r>
        <w:r w:rsidR="00327218" w:rsidRPr="00695139">
          <w:rPr>
            <w:rStyle w:val="Hyperlink"/>
            <w:noProof/>
          </w:rPr>
          <w:t>PERFORMANCE STUDIES</w:t>
        </w:r>
        <w:r w:rsidR="00327218">
          <w:rPr>
            <w:noProof/>
            <w:webHidden/>
          </w:rPr>
          <w:tab/>
        </w:r>
        <w:r w:rsidR="00327218">
          <w:rPr>
            <w:noProof/>
            <w:webHidden/>
          </w:rPr>
          <w:fldChar w:fldCharType="begin"/>
        </w:r>
        <w:r w:rsidR="00327218">
          <w:rPr>
            <w:noProof/>
            <w:webHidden/>
          </w:rPr>
          <w:instrText xml:space="preserve"> PAGEREF _Toc78273630 \h </w:instrText>
        </w:r>
        <w:r w:rsidR="00327218">
          <w:rPr>
            <w:noProof/>
            <w:webHidden/>
          </w:rPr>
        </w:r>
        <w:r w:rsidR="00327218">
          <w:rPr>
            <w:noProof/>
            <w:webHidden/>
          </w:rPr>
          <w:fldChar w:fldCharType="separate"/>
        </w:r>
        <w:r w:rsidR="00327218">
          <w:rPr>
            <w:noProof/>
            <w:webHidden/>
          </w:rPr>
          <w:t>37</w:t>
        </w:r>
        <w:r w:rsidR="00327218">
          <w:rPr>
            <w:noProof/>
            <w:webHidden/>
          </w:rPr>
          <w:fldChar w:fldCharType="end"/>
        </w:r>
      </w:hyperlink>
    </w:p>
    <w:p w14:paraId="402F1F84" w14:textId="77777777" w:rsidR="00327218" w:rsidRDefault="00F84914">
      <w:pPr>
        <w:pStyle w:val="TOC3"/>
        <w:rPr>
          <w:rFonts w:asciiTheme="minorHAnsi" w:eastAsiaTheme="minorEastAsia" w:hAnsiTheme="minorHAnsi" w:cstheme="minorBidi"/>
          <w:iCs w:val="0"/>
          <w:caps w:val="0"/>
          <w:noProof/>
          <w:sz w:val="22"/>
          <w:szCs w:val="22"/>
        </w:rPr>
      </w:pPr>
      <w:hyperlink w:anchor="_Toc78273631" w:history="1">
        <w:r w:rsidR="00327218" w:rsidRPr="00695139">
          <w:rPr>
            <w:rStyle w:val="Hyperlink"/>
            <w:noProof/>
            <w14:scene3d>
              <w14:camera w14:prst="orthographicFront"/>
              <w14:lightRig w14:rig="threePt" w14:dir="t">
                <w14:rot w14:lat="0" w14:lon="0" w14:rev="0"/>
              </w14:lightRig>
            </w14:scene3d>
          </w:rPr>
          <w:t>3.7.10</w:t>
        </w:r>
        <w:r w:rsidR="00327218">
          <w:rPr>
            <w:rFonts w:asciiTheme="minorHAnsi" w:eastAsiaTheme="minorEastAsia" w:hAnsiTheme="minorHAnsi" w:cstheme="minorBidi"/>
            <w:iCs w:val="0"/>
            <w:caps w:val="0"/>
            <w:noProof/>
            <w:sz w:val="22"/>
            <w:szCs w:val="22"/>
          </w:rPr>
          <w:tab/>
        </w:r>
        <w:r w:rsidR="00327218" w:rsidRPr="00695139">
          <w:rPr>
            <w:rStyle w:val="Hyperlink"/>
            <w:noProof/>
          </w:rPr>
          <w:t>TRAINING &amp; SYSTEM TURNOVER</w:t>
        </w:r>
        <w:r w:rsidR="00327218">
          <w:rPr>
            <w:noProof/>
            <w:webHidden/>
          </w:rPr>
          <w:tab/>
        </w:r>
        <w:r w:rsidR="00327218">
          <w:rPr>
            <w:noProof/>
            <w:webHidden/>
          </w:rPr>
          <w:fldChar w:fldCharType="begin"/>
        </w:r>
        <w:r w:rsidR="00327218">
          <w:rPr>
            <w:noProof/>
            <w:webHidden/>
          </w:rPr>
          <w:instrText xml:space="preserve"> PAGEREF _Toc78273631 \h </w:instrText>
        </w:r>
        <w:r w:rsidR="00327218">
          <w:rPr>
            <w:noProof/>
            <w:webHidden/>
          </w:rPr>
        </w:r>
        <w:r w:rsidR="00327218">
          <w:rPr>
            <w:noProof/>
            <w:webHidden/>
          </w:rPr>
          <w:fldChar w:fldCharType="separate"/>
        </w:r>
        <w:r w:rsidR="00327218">
          <w:rPr>
            <w:noProof/>
            <w:webHidden/>
          </w:rPr>
          <w:t>38</w:t>
        </w:r>
        <w:r w:rsidR="00327218">
          <w:rPr>
            <w:noProof/>
            <w:webHidden/>
          </w:rPr>
          <w:fldChar w:fldCharType="end"/>
        </w:r>
      </w:hyperlink>
    </w:p>
    <w:p w14:paraId="6AD8F460" w14:textId="77777777" w:rsidR="00327218" w:rsidRDefault="00F84914">
      <w:pPr>
        <w:pStyle w:val="TOC3"/>
        <w:rPr>
          <w:rFonts w:asciiTheme="minorHAnsi" w:eastAsiaTheme="minorEastAsia" w:hAnsiTheme="minorHAnsi" w:cstheme="minorBidi"/>
          <w:iCs w:val="0"/>
          <w:caps w:val="0"/>
          <w:noProof/>
          <w:sz w:val="22"/>
          <w:szCs w:val="22"/>
        </w:rPr>
      </w:pPr>
      <w:hyperlink w:anchor="_Toc78273632" w:history="1">
        <w:r w:rsidR="00327218" w:rsidRPr="00695139">
          <w:rPr>
            <w:rStyle w:val="Hyperlink"/>
            <w:noProof/>
            <w14:scene3d>
              <w14:camera w14:prst="orthographicFront"/>
              <w14:lightRig w14:rig="threePt" w14:dir="t">
                <w14:rot w14:lat="0" w14:lon="0" w14:rev="0"/>
              </w14:lightRig>
            </w14:scene3d>
          </w:rPr>
          <w:t>3.7.11</w:t>
        </w:r>
        <w:r w:rsidR="00327218">
          <w:rPr>
            <w:rFonts w:asciiTheme="minorHAnsi" w:eastAsiaTheme="minorEastAsia" w:hAnsiTheme="minorHAnsi" w:cstheme="minorBidi"/>
            <w:iCs w:val="0"/>
            <w:caps w:val="0"/>
            <w:noProof/>
            <w:sz w:val="22"/>
            <w:szCs w:val="22"/>
          </w:rPr>
          <w:tab/>
        </w:r>
        <w:r w:rsidR="00327218" w:rsidRPr="00695139">
          <w:rPr>
            <w:rStyle w:val="Hyperlink"/>
            <w:noProof/>
          </w:rPr>
          <w:t>POTABLE WATER SUPPLY</w:t>
        </w:r>
        <w:r w:rsidR="00327218">
          <w:rPr>
            <w:noProof/>
            <w:webHidden/>
          </w:rPr>
          <w:tab/>
        </w:r>
        <w:r w:rsidR="00327218">
          <w:rPr>
            <w:noProof/>
            <w:webHidden/>
          </w:rPr>
          <w:fldChar w:fldCharType="begin"/>
        </w:r>
        <w:r w:rsidR="00327218">
          <w:rPr>
            <w:noProof/>
            <w:webHidden/>
          </w:rPr>
          <w:instrText xml:space="preserve"> PAGEREF _Toc78273632 \h </w:instrText>
        </w:r>
        <w:r w:rsidR="00327218">
          <w:rPr>
            <w:noProof/>
            <w:webHidden/>
          </w:rPr>
        </w:r>
        <w:r w:rsidR="00327218">
          <w:rPr>
            <w:noProof/>
            <w:webHidden/>
          </w:rPr>
          <w:fldChar w:fldCharType="separate"/>
        </w:r>
        <w:r w:rsidR="00327218">
          <w:rPr>
            <w:noProof/>
            <w:webHidden/>
          </w:rPr>
          <w:t>38</w:t>
        </w:r>
        <w:r w:rsidR="00327218">
          <w:rPr>
            <w:noProof/>
            <w:webHidden/>
          </w:rPr>
          <w:fldChar w:fldCharType="end"/>
        </w:r>
      </w:hyperlink>
    </w:p>
    <w:p w14:paraId="2023F685" w14:textId="77777777" w:rsidR="00327218" w:rsidRDefault="00F84914">
      <w:pPr>
        <w:pStyle w:val="TOC3"/>
        <w:rPr>
          <w:rFonts w:asciiTheme="minorHAnsi" w:eastAsiaTheme="minorEastAsia" w:hAnsiTheme="minorHAnsi" w:cstheme="minorBidi"/>
          <w:iCs w:val="0"/>
          <w:caps w:val="0"/>
          <w:noProof/>
          <w:sz w:val="22"/>
          <w:szCs w:val="22"/>
        </w:rPr>
      </w:pPr>
      <w:hyperlink w:anchor="_Toc78273633" w:history="1">
        <w:r w:rsidR="00327218" w:rsidRPr="00695139">
          <w:rPr>
            <w:rStyle w:val="Hyperlink"/>
            <w:noProof/>
            <w14:scene3d>
              <w14:camera w14:prst="orthographicFront"/>
              <w14:lightRig w14:rig="threePt" w14:dir="t">
                <w14:rot w14:lat="0" w14:lon="0" w14:rev="0"/>
              </w14:lightRig>
            </w14:scene3d>
          </w:rPr>
          <w:t>3.7.12</w:t>
        </w:r>
        <w:r w:rsidR="00327218">
          <w:rPr>
            <w:rFonts w:asciiTheme="minorHAnsi" w:eastAsiaTheme="minorEastAsia" w:hAnsiTheme="minorHAnsi" w:cstheme="minorBidi"/>
            <w:iCs w:val="0"/>
            <w:caps w:val="0"/>
            <w:noProof/>
            <w:sz w:val="22"/>
            <w:szCs w:val="22"/>
          </w:rPr>
          <w:tab/>
        </w:r>
        <w:r w:rsidR="00327218" w:rsidRPr="00695139">
          <w:rPr>
            <w:rStyle w:val="Hyperlink"/>
            <w:noProof/>
          </w:rPr>
          <w:t>GENERAL MAINTENANCE</w:t>
        </w:r>
        <w:r w:rsidR="00327218">
          <w:rPr>
            <w:noProof/>
            <w:webHidden/>
          </w:rPr>
          <w:tab/>
        </w:r>
        <w:r w:rsidR="00327218">
          <w:rPr>
            <w:noProof/>
            <w:webHidden/>
          </w:rPr>
          <w:fldChar w:fldCharType="begin"/>
        </w:r>
        <w:r w:rsidR="00327218">
          <w:rPr>
            <w:noProof/>
            <w:webHidden/>
          </w:rPr>
          <w:instrText xml:space="preserve"> PAGEREF _Toc78273633 \h </w:instrText>
        </w:r>
        <w:r w:rsidR="00327218">
          <w:rPr>
            <w:noProof/>
            <w:webHidden/>
          </w:rPr>
        </w:r>
        <w:r w:rsidR="00327218">
          <w:rPr>
            <w:noProof/>
            <w:webHidden/>
          </w:rPr>
          <w:fldChar w:fldCharType="separate"/>
        </w:r>
        <w:r w:rsidR="00327218">
          <w:rPr>
            <w:noProof/>
            <w:webHidden/>
          </w:rPr>
          <w:t>38</w:t>
        </w:r>
        <w:r w:rsidR="00327218">
          <w:rPr>
            <w:noProof/>
            <w:webHidden/>
          </w:rPr>
          <w:fldChar w:fldCharType="end"/>
        </w:r>
      </w:hyperlink>
    </w:p>
    <w:p w14:paraId="1EB518AC" w14:textId="77777777" w:rsidR="00327218" w:rsidRDefault="00F84914">
      <w:pPr>
        <w:pStyle w:val="TOC3"/>
        <w:rPr>
          <w:rFonts w:asciiTheme="minorHAnsi" w:eastAsiaTheme="minorEastAsia" w:hAnsiTheme="minorHAnsi" w:cstheme="minorBidi"/>
          <w:iCs w:val="0"/>
          <w:caps w:val="0"/>
          <w:noProof/>
          <w:sz w:val="22"/>
          <w:szCs w:val="22"/>
        </w:rPr>
      </w:pPr>
      <w:hyperlink w:anchor="_Toc78273634" w:history="1">
        <w:r w:rsidR="00327218" w:rsidRPr="00695139">
          <w:rPr>
            <w:rStyle w:val="Hyperlink"/>
            <w:noProof/>
            <w14:scene3d>
              <w14:camera w14:prst="orthographicFront"/>
              <w14:lightRig w14:rig="threePt" w14:dir="t">
                <w14:rot w14:lat="0" w14:lon="0" w14:rev="0"/>
              </w14:lightRig>
            </w14:scene3d>
          </w:rPr>
          <w:t>3.7.13</w:t>
        </w:r>
        <w:r w:rsidR="00327218">
          <w:rPr>
            <w:rFonts w:asciiTheme="minorHAnsi" w:eastAsiaTheme="minorEastAsia" w:hAnsiTheme="minorHAnsi" w:cstheme="minorBidi"/>
            <w:iCs w:val="0"/>
            <w:caps w:val="0"/>
            <w:noProof/>
            <w:sz w:val="22"/>
            <w:szCs w:val="22"/>
          </w:rPr>
          <w:tab/>
        </w:r>
        <w:r w:rsidR="00327218" w:rsidRPr="00695139">
          <w:rPr>
            <w:rStyle w:val="Hyperlink"/>
            <w:noProof/>
          </w:rPr>
          <w:t>FIRE PROTECTION AND CROSS CONNECTION</w:t>
        </w:r>
        <w:r w:rsidR="00327218">
          <w:rPr>
            <w:noProof/>
            <w:webHidden/>
          </w:rPr>
          <w:tab/>
        </w:r>
        <w:r w:rsidR="00327218">
          <w:rPr>
            <w:noProof/>
            <w:webHidden/>
          </w:rPr>
          <w:fldChar w:fldCharType="begin"/>
        </w:r>
        <w:r w:rsidR="00327218">
          <w:rPr>
            <w:noProof/>
            <w:webHidden/>
          </w:rPr>
          <w:instrText xml:space="preserve"> PAGEREF _Toc78273634 \h </w:instrText>
        </w:r>
        <w:r w:rsidR="00327218">
          <w:rPr>
            <w:noProof/>
            <w:webHidden/>
          </w:rPr>
        </w:r>
        <w:r w:rsidR="00327218">
          <w:rPr>
            <w:noProof/>
            <w:webHidden/>
          </w:rPr>
          <w:fldChar w:fldCharType="separate"/>
        </w:r>
        <w:r w:rsidR="00327218">
          <w:rPr>
            <w:noProof/>
            <w:webHidden/>
          </w:rPr>
          <w:t>38</w:t>
        </w:r>
        <w:r w:rsidR="00327218">
          <w:rPr>
            <w:noProof/>
            <w:webHidden/>
          </w:rPr>
          <w:fldChar w:fldCharType="end"/>
        </w:r>
      </w:hyperlink>
    </w:p>
    <w:p w14:paraId="2480357C" w14:textId="77777777" w:rsidR="00327218" w:rsidRDefault="00F84914">
      <w:pPr>
        <w:pStyle w:val="TOC3"/>
        <w:rPr>
          <w:rFonts w:asciiTheme="minorHAnsi" w:eastAsiaTheme="minorEastAsia" w:hAnsiTheme="minorHAnsi" w:cstheme="minorBidi"/>
          <w:iCs w:val="0"/>
          <w:caps w:val="0"/>
          <w:noProof/>
          <w:sz w:val="22"/>
          <w:szCs w:val="22"/>
        </w:rPr>
      </w:pPr>
      <w:hyperlink w:anchor="_Toc78273635" w:history="1">
        <w:r w:rsidR="00327218" w:rsidRPr="00695139">
          <w:rPr>
            <w:rStyle w:val="Hyperlink"/>
            <w:noProof/>
            <w14:scene3d>
              <w14:camera w14:prst="orthographicFront"/>
              <w14:lightRig w14:rig="threePt" w14:dir="t">
                <w14:rot w14:lat="0" w14:lon="0" w14:rev="0"/>
              </w14:lightRig>
            </w14:scene3d>
          </w:rPr>
          <w:t>3.7.14</w:t>
        </w:r>
        <w:r w:rsidR="00327218">
          <w:rPr>
            <w:rFonts w:asciiTheme="minorHAnsi" w:eastAsiaTheme="minorEastAsia" w:hAnsiTheme="minorHAnsi" w:cstheme="minorBidi"/>
            <w:iCs w:val="0"/>
            <w:caps w:val="0"/>
            <w:noProof/>
            <w:sz w:val="22"/>
            <w:szCs w:val="22"/>
          </w:rPr>
          <w:tab/>
        </w:r>
        <w:r w:rsidR="00327218" w:rsidRPr="00695139">
          <w:rPr>
            <w:rStyle w:val="Hyperlink"/>
            <w:noProof/>
          </w:rPr>
          <w:t>SAFETY, PROTECTION, AND SECURITY</w:t>
        </w:r>
        <w:r w:rsidR="00327218">
          <w:rPr>
            <w:noProof/>
            <w:webHidden/>
          </w:rPr>
          <w:tab/>
        </w:r>
        <w:r w:rsidR="00327218">
          <w:rPr>
            <w:noProof/>
            <w:webHidden/>
          </w:rPr>
          <w:fldChar w:fldCharType="begin"/>
        </w:r>
        <w:r w:rsidR="00327218">
          <w:rPr>
            <w:noProof/>
            <w:webHidden/>
          </w:rPr>
          <w:instrText xml:space="preserve"> PAGEREF _Toc78273635 \h </w:instrText>
        </w:r>
        <w:r w:rsidR="00327218">
          <w:rPr>
            <w:noProof/>
            <w:webHidden/>
          </w:rPr>
        </w:r>
        <w:r w:rsidR="00327218">
          <w:rPr>
            <w:noProof/>
            <w:webHidden/>
          </w:rPr>
          <w:fldChar w:fldCharType="separate"/>
        </w:r>
        <w:r w:rsidR="00327218">
          <w:rPr>
            <w:noProof/>
            <w:webHidden/>
          </w:rPr>
          <w:t>38</w:t>
        </w:r>
        <w:r w:rsidR="00327218">
          <w:rPr>
            <w:noProof/>
            <w:webHidden/>
          </w:rPr>
          <w:fldChar w:fldCharType="end"/>
        </w:r>
      </w:hyperlink>
    </w:p>
    <w:p w14:paraId="659095F5" w14:textId="77777777" w:rsidR="00327218" w:rsidRDefault="00F84914">
      <w:pPr>
        <w:pStyle w:val="TOC3"/>
        <w:rPr>
          <w:rFonts w:asciiTheme="minorHAnsi" w:eastAsiaTheme="minorEastAsia" w:hAnsiTheme="minorHAnsi" w:cstheme="minorBidi"/>
          <w:iCs w:val="0"/>
          <w:caps w:val="0"/>
          <w:noProof/>
          <w:sz w:val="22"/>
          <w:szCs w:val="22"/>
        </w:rPr>
      </w:pPr>
      <w:hyperlink w:anchor="_Toc78273636" w:history="1">
        <w:r w:rsidR="00327218" w:rsidRPr="00695139">
          <w:rPr>
            <w:rStyle w:val="Hyperlink"/>
            <w:noProof/>
            <w14:scene3d>
              <w14:camera w14:prst="orthographicFront"/>
              <w14:lightRig w14:rig="threePt" w14:dir="t">
                <w14:rot w14:lat="0" w14:lon="0" w14:rev="0"/>
              </w14:lightRig>
            </w14:scene3d>
          </w:rPr>
          <w:t>3.7.15</w:t>
        </w:r>
        <w:r w:rsidR="00327218">
          <w:rPr>
            <w:rFonts w:asciiTheme="minorHAnsi" w:eastAsiaTheme="minorEastAsia" w:hAnsiTheme="minorHAnsi" w:cstheme="minorBidi"/>
            <w:iCs w:val="0"/>
            <w:caps w:val="0"/>
            <w:noProof/>
            <w:sz w:val="22"/>
            <w:szCs w:val="22"/>
          </w:rPr>
          <w:tab/>
        </w:r>
        <w:r w:rsidR="00327218" w:rsidRPr="00695139">
          <w:rPr>
            <w:rStyle w:val="Hyperlink"/>
            <w:noProof/>
          </w:rPr>
          <w:t>STORAGE</w:t>
        </w:r>
        <w:r w:rsidR="00327218">
          <w:rPr>
            <w:noProof/>
            <w:webHidden/>
          </w:rPr>
          <w:tab/>
        </w:r>
        <w:r w:rsidR="00327218">
          <w:rPr>
            <w:noProof/>
            <w:webHidden/>
          </w:rPr>
          <w:fldChar w:fldCharType="begin"/>
        </w:r>
        <w:r w:rsidR="00327218">
          <w:rPr>
            <w:noProof/>
            <w:webHidden/>
          </w:rPr>
          <w:instrText xml:space="preserve"> PAGEREF _Toc78273636 \h </w:instrText>
        </w:r>
        <w:r w:rsidR="00327218">
          <w:rPr>
            <w:noProof/>
            <w:webHidden/>
          </w:rPr>
        </w:r>
        <w:r w:rsidR="00327218">
          <w:rPr>
            <w:noProof/>
            <w:webHidden/>
          </w:rPr>
          <w:fldChar w:fldCharType="separate"/>
        </w:r>
        <w:r w:rsidR="00327218">
          <w:rPr>
            <w:noProof/>
            <w:webHidden/>
          </w:rPr>
          <w:t>39</w:t>
        </w:r>
        <w:r w:rsidR="00327218">
          <w:rPr>
            <w:noProof/>
            <w:webHidden/>
          </w:rPr>
          <w:fldChar w:fldCharType="end"/>
        </w:r>
      </w:hyperlink>
    </w:p>
    <w:p w14:paraId="76D5D5E1" w14:textId="77777777" w:rsidR="00327218" w:rsidRDefault="00F84914">
      <w:pPr>
        <w:pStyle w:val="TOC3"/>
        <w:rPr>
          <w:rFonts w:asciiTheme="minorHAnsi" w:eastAsiaTheme="minorEastAsia" w:hAnsiTheme="minorHAnsi" w:cstheme="minorBidi"/>
          <w:iCs w:val="0"/>
          <w:caps w:val="0"/>
          <w:noProof/>
          <w:sz w:val="22"/>
          <w:szCs w:val="22"/>
        </w:rPr>
      </w:pPr>
      <w:hyperlink w:anchor="_Toc78273637" w:history="1">
        <w:r w:rsidR="00327218" w:rsidRPr="00695139">
          <w:rPr>
            <w:rStyle w:val="Hyperlink"/>
            <w:noProof/>
            <w14:scene3d>
              <w14:camera w14:prst="orthographicFront"/>
              <w14:lightRig w14:rig="threePt" w14:dir="t">
                <w14:rot w14:lat="0" w14:lon="0" w14:rev="0"/>
              </w14:lightRig>
            </w14:scene3d>
          </w:rPr>
          <w:t>3.7.16</w:t>
        </w:r>
        <w:r w:rsidR="00327218">
          <w:rPr>
            <w:rFonts w:asciiTheme="minorHAnsi" w:eastAsiaTheme="minorEastAsia" w:hAnsiTheme="minorHAnsi" w:cstheme="minorBidi"/>
            <w:iCs w:val="0"/>
            <w:caps w:val="0"/>
            <w:noProof/>
            <w:sz w:val="22"/>
            <w:szCs w:val="22"/>
          </w:rPr>
          <w:tab/>
        </w:r>
        <w:r w:rsidR="00327218" w:rsidRPr="00695139">
          <w:rPr>
            <w:rStyle w:val="Hyperlink"/>
            <w:noProof/>
          </w:rPr>
          <w:t>UTILITY MARK-OUTS</w:t>
        </w:r>
        <w:r w:rsidR="00327218">
          <w:rPr>
            <w:noProof/>
            <w:webHidden/>
          </w:rPr>
          <w:tab/>
        </w:r>
        <w:r w:rsidR="00327218">
          <w:rPr>
            <w:noProof/>
            <w:webHidden/>
          </w:rPr>
          <w:fldChar w:fldCharType="begin"/>
        </w:r>
        <w:r w:rsidR="00327218">
          <w:rPr>
            <w:noProof/>
            <w:webHidden/>
          </w:rPr>
          <w:instrText xml:space="preserve"> PAGEREF _Toc78273637 \h </w:instrText>
        </w:r>
        <w:r w:rsidR="00327218">
          <w:rPr>
            <w:noProof/>
            <w:webHidden/>
          </w:rPr>
        </w:r>
        <w:r w:rsidR="00327218">
          <w:rPr>
            <w:noProof/>
            <w:webHidden/>
          </w:rPr>
          <w:fldChar w:fldCharType="separate"/>
        </w:r>
        <w:r w:rsidR="00327218">
          <w:rPr>
            <w:noProof/>
            <w:webHidden/>
          </w:rPr>
          <w:t>39</w:t>
        </w:r>
        <w:r w:rsidR="00327218">
          <w:rPr>
            <w:noProof/>
            <w:webHidden/>
          </w:rPr>
          <w:fldChar w:fldCharType="end"/>
        </w:r>
      </w:hyperlink>
    </w:p>
    <w:p w14:paraId="047B1EF0" w14:textId="77777777" w:rsidR="00327218" w:rsidRDefault="00F84914">
      <w:pPr>
        <w:pStyle w:val="TOC3"/>
        <w:rPr>
          <w:rFonts w:asciiTheme="minorHAnsi" w:eastAsiaTheme="minorEastAsia" w:hAnsiTheme="minorHAnsi" w:cstheme="minorBidi"/>
          <w:iCs w:val="0"/>
          <w:caps w:val="0"/>
          <w:noProof/>
          <w:sz w:val="22"/>
          <w:szCs w:val="22"/>
        </w:rPr>
      </w:pPr>
      <w:hyperlink w:anchor="_Toc78273638" w:history="1">
        <w:r w:rsidR="00327218" w:rsidRPr="00695139">
          <w:rPr>
            <w:rStyle w:val="Hyperlink"/>
            <w:noProof/>
            <w14:scene3d>
              <w14:camera w14:prst="orthographicFront"/>
              <w14:lightRig w14:rig="threePt" w14:dir="t">
                <w14:rot w14:lat="0" w14:lon="0" w14:rev="0"/>
              </w14:lightRig>
            </w14:scene3d>
          </w:rPr>
          <w:t>3.7.17</w:t>
        </w:r>
        <w:r w:rsidR="00327218">
          <w:rPr>
            <w:rFonts w:asciiTheme="minorHAnsi" w:eastAsiaTheme="minorEastAsia" w:hAnsiTheme="minorHAnsi" w:cstheme="minorBidi"/>
            <w:iCs w:val="0"/>
            <w:caps w:val="0"/>
            <w:noProof/>
            <w:sz w:val="22"/>
            <w:szCs w:val="22"/>
          </w:rPr>
          <w:tab/>
        </w:r>
        <w:r w:rsidR="00327218" w:rsidRPr="00695139">
          <w:rPr>
            <w:rStyle w:val="Hyperlink"/>
            <w:noProof/>
          </w:rPr>
          <w:t>SIGNS</w:t>
        </w:r>
        <w:r w:rsidR="00327218">
          <w:rPr>
            <w:noProof/>
            <w:webHidden/>
          </w:rPr>
          <w:tab/>
        </w:r>
        <w:r w:rsidR="00327218">
          <w:rPr>
            <w:noProof/>
            <w:webHidden/>
          </w:rPr>
          <w:fldChar w:fldCharType="begin"/>
        </w:r>
        <w:r w:rsidR="00327218">
          <w:rPr>
            <w:noProof/>
            <w:webHidden/>
          </w:rPr>
          <w:instrText xml:space="preserve"> PAGEREF _Toc78273638 \h </w:instrText>
        </w:r>
        <w:r w:rsidR="00327218">
          <w:rPr>
            <w:noProof/>
            <w:webHidden/>
          </w:rPr>
        </w:r>
        <w:r w:rsidR="00327218">
          <w:rPr>
            <w:noProof/>
            <w:webHidden/>
          </w:rPr>
          <w:fldChar w:fldCharType="separate"/>
        </w:r>
        <w:r w:rsidR="00327218">
          <w:rPr>
            <w:noProof/>
            <w:webHidden/>
          </w:rPr>
          <w:t>39</w:t>
        </w:r>
        <w:r w:rsidR="00327218">
          <w:rPr>
            <w:noProof/>
            <w:webHidden/>
          </w:rPr>
          <w:fldChar w:fldCharType="end"/>
        </w:r>
      </w:hyperlink>
    </w:p>
    <w:p w14:paraId="025E9CF5" w14:textId="77777777" w:rsidR="00327218" w:rsidRDefault="00F84914">
      <w:pPr>
        <w:pStyle w:val="TOC3"/>
        <w:rPr>
          <w:rFonts w:asciiTheme="minorHAnsi" w:eastAsiaTheme="minorEastAsia" w:hAnsiTheme="minorHAnsi" w:cstheme="minorBidi"/>
          <w:iCs w:val="0"/>
          <w:caps w:val="0"/>
          <w:noProof/>
          <w:sz w:val="22"/>
          <w:szCs w:val="22"/>
        </w:rPr>
      </w:pPr>
      <w:hyperlink w:anchor="_Toc78273639" w:history="1">
        <w:r w:rsidR="00327218" w:rsidRPr="00695139">
          <w:rPr>
            <w:rStyle w:val="Hyperlink"/>
            <w:noProof/>
            <w14:scene3d>
              <w14:camera w14:prst="orthographicFront"/>
              <w14:lightRig w14:rig="threePt" w14:dir="t">
                <w14:rot w14:lat="0" w14:lon="0" w14:rev="0"/>
              </w14:lightRig>
            </w14:scene3d>
          </w:rPr>
          <w:t>3.7.18</w:t>
        </w:r>
        <w:r w:rsidR="00327218">
          <w:rPr>
            <w:rFonts w:asciiTheme="minorHAnsi" w:eastAsiaTheme="minorEastAsia" w:hAnsiTheme="minorHAnsi" w:cstheme="minorBidi"/>
            <w:iCs w:val="0"/>
            <w:caps w:val="0"/>
            <w:noProof/>
            <w:sz w:val="22"/>
            <w:szCs w:val="22"/>
          </w:rPr>
          <w:tab/>
        </w:r>
        <w:r w:rsidR="00327218" w:rsidRPr="00695139">
          <w:rPr>
            <w:rStyle w:val="Hyperlink"/>
            <w:noProof/>
          </w:rPr>
          <w:t>LICENSED SITE REMEDIATION PROFESSIONAL (LSRP) Services</w:t>
        </w:r>
        <w:r w:rsidR="00327218">
          <w:rPr>
            <w:noProof/>
            <w:webHidden/>
          </w:rPr>
          <w:tab/>
        </w:r>
        <w:r w:rsidR="00327218">
          <w:rPr>
            <w:noProof/>
            <w:webHidden/>
          </w:rPr>
          <w:fldChar w:fldCharType="begin"/>
        </w:r>
        <w:r w:rsidR="00327218">
          <w:rPr>
            <w:noProof/>
            <w:webHidden/>
          </w:rPr>
          <w:instrText xml:space="preserve"> PAGEREF _Toc78273639 \h </w:instrText>
        </w:r>
        <w:r w:rsidR="00327218">
          <w:rPr>
            <w:noProof/>
            <w:webHidden/>
          </w:rPr>
        </w:r>
        <w:r w:rsidR="00327218">
          <w:rPr>
            <w:noProof/>
            <w:webHidden/>
          </w:rPr>
          <w:fldChar w:fldCharType="separate"/>
        </w:r>
        <w:r w:rsidR="00327218">
          <w:rPr>
            <w:noProof/>
            <w:webHidden/>
          </w:rPr>
          <w:t>40</w:t>
        </w:r>
        <w:r w:rsidR="00327218">
          <w:rPr>
            <w:noProof/>
            <w:webHidden/>
          </w:rPr>
          <w:fldChar w:fldCharType="end"/>
        </w:r>
      </w:hyperlink>
    </w:p>
    <w:p w14:paraId="02B80639" w14:textId="77777777" w:rsidR="00327218" w:rsidRDefault="00F84914">
      <w:pPr>
        <w:pStyle w:val="TOC3"/>
        <w:rPr>
          <w:rFonts w:asciiTheme="minorHAnsi" w:eastAsiaTheme="minorEastAsia" w:hAnsiTheme="minorHAnsi" w:cstheme="minorBidi"/>
          <w:iCs w:val="0"/>
          <w:caps w:val="0"/>
          <w:noProof/>
          <w:sz w:val="22"/>
          <w:szCs w:val="22"/>
        </w:rPr>
      </w:pPr>
      <w:hyperlink w:anchor="_Toc78273640" w:history="1">
        <w:r w:rsidR="00327218" w:rsidRPr="00695139">
          <w:rPr>
            <w:rStyle w:val="Hyperlink"/>
            <w:noProof/>
            <w14:scene3d>
              <w14:camera w14:prst="orthographicFront"/>
              <w14:lightRig w14:rig="threePt" w14:dir="t">
                <w14:rot w14:lat="0" w14:lon="0" w14:rev="0"/>
              </w14:lightRig>
            </w14:scene3d>
          </w:rPr>
          <w:t>3.7.19</w:t>
        </w:r>
        <w:r w:rsidR="00327218">
          <w:rPr>
            <w:rFonts w:asciiTheme="minorHAnsi" w:eastAsiaTheme="minorEastAsia" w:hAnsiTheme="minorHAnsi" w:cstheme="minorBidi"/>
            <w:iCs w:val="0"/>
            <w:caps w:val="0"/>
            <w:noProof/>
            <w:sz w:val="22"/>
            <w:szCs w:val="22"/>
          </w:rPr>
          <w:tab/>
        </w:r>
        <w:r w:rsidR="00327218" w:rsidRPr="00695139">
          <w:rPr>
            <w:rStyle w:val="Hyperlink"/>
            <w:noProof/>
          </w:rPr>
          <w:t>SURVEYING SERVICES</w:t>
        </w:r>
        <w:r w:rsidR="00327218">
          <w:rPr>
            <w:noProof/>
            <w:webHidden/>
          </w:rPr>
          <w:tab/>
        </w:r>
        <w:r w:rsidR="00327218">
          <w:rPr>
            <w:noProof/>
            <w:webHidden/>
          </w:rPr>
          <w:fldChar w:fldCharType="begin"/>
        </w:r>
        <w:r w:rsidR="00327218">
          <w:rPr>
            <w:noProof/>
            <w:webHidden/>
          </w:rPr>
          <w:instrText xml:space="preserve"> PAGEREF _Toc78273640 \h </w:instrText>
        </w:r>
        <w:r w:rsidR="00327218">
          <w:rPr>
            <w:noProof/>
            <w:webHidden/>
          </w:rPr>
        </w:r>
        <w:r w:rsidR="00327218">
          <w:rPr>
            <w:noProof/>
            <w:webHidden/>
          </w:rPr>
          <w:fldChar w:fldCharType="separate"/>
        </w:r>
        <w:r w:rsidR="00327218">
          <w:rPr>
            <w:noProof/>
            <w:webHidden/>
          </w:rPr>
          <w:t>40</w:t>
        </w:r>
        <w:r w:rsidR="00327218">
          <w:rPr>
            <w:noProof/>
            <w:webHidden/>
          </w:rPr>
          <w:fldChar w:fldCharType="end"/>
        </w:r>
      </w:hyperlink>
    </w:p>
    <w:p w14:paraId="68D37A6B" w14:textId="77777777" w:rsidR="00327218" w:rsidRDefault="00F84914">
      <w:pPr>
        <w:pStyle w:val="TOC3"/>
        <w:rPr>
          <w:rFonts w:asciiTheme="minorHAnsi" w:eastAsiaTheme="minorEastAsia" w:hAnsiTheme="minorHAnsi" w:cstheme="minorBidi"/>
          <w:iCs w:val="0"/>
          <w:caps w:val="0"/>
          <w:noProof/>
          <w:sz w:val="22"/>
          <w:szCs w:val="22"/>
        </w:rPr>
      </w:pPr>
      <w:hyperlink w:anchor="_Toc78273641" w:history="1">
        <w:r w:rsidR="00327218" w:rsidRPr="00695139">
          <w:rPr>
            <w:rStyle w:val="Hyperlink"/>
            <w:noProof/>
            <w14:scene3d>
              <w14:camera w14:prst="orthographicFront"/>
              <w14:lightRig w14:rig="threePt" w14:dir="t">
                <w14:rot w14:lat="0" w14:lon="0" w14:rev="0"/>
              </w14:lightRig>
            </w14:scene3d>
          </w:rPr>
          <w:t>3.7.20</w:t>
        </w:r>
        <w:r w:rsidR="00327218">
          <w:rPr>
            <w:rFonts w:asciiTheme="minorHAnsi" w:eastAsiaTheme="minorEastAsia" w:hAnsiTheme="minorHAnsi" w:cstheme="minorBidi"/>
            <w:iCs w:val="0"/>
            <w:caps w:val="0"/>
            <w:noProof/>
            <w:sz w:val="22"/>
            <w:szCs w:val="22"/>
          </w:rPr>
          <w:tab/>
        </w:r>
        <w:r w:rsidR="00327218" w:rsidRPr="00695139">
          <w:rPr>
            <w:rStyle w:val="Hyperlink"/>
            <w:noProof/>
          </w:rPr>
          <w:t>UTILITIES</w:t>
        </w:r>
        <w:r w:rsidR="00327218">
          <w:rPr>
            <w:noProof/>
            <w:webHidden/>
          </w:rPr>
          <w:tab/>
        </w:r>
        <w:r w:rsidR="00327218">
          <w:rPr>
            <w:noProof/>
            <w:webHidden/>
          </w:rPr>
          <w:fldChar w:fldCharType="begin"/>
        </w:r>
        <w:r w:rsidR="00327218">
          <w:rPr>
            <w:noProof/>
            <w:webHidden/>
          </w:rPr>
          <w:instrText xml:space="preserve"> PAGEREF _Toc78273641 \h </w:instrText>
        </w:r>
        <w:r w:rsidR="00327218">
          <w:rPr>
            <w:noProof/>
            <w:webHidden/>
          </w:rPr>
        </w:r>
        <w:r w:rsidR="00327218">
          <w:rPr>
            <w:noProof/>
            <w:webHidden/>
          </w:rPr>
          <w:fldChar w:fldCharType="separate"/>
        </w:r>
        <w:r w:rsidR="00327218">
          <w:rPr>
            <w:noProof/>
            <w:webHidden/>
          </w:rPr>
          <w:t>42</w:t>
        </w:r>
        <w:r w:rsidR="00327218">
          <w:rPr>
            <w:noProof/>
            <w:webHidden/>
          </w:rPr>
          <w:fldChar w:fldCharType="end"/>
        </w:r>
      </w:hyperlink>
    </w:p>
    <w:p w14:paraId="140C572D" w14:textId="77777777" w:rsidR="00327218" w:rsidRDefault="00F84914">
      <w:pPr>
        <w:pStyle w:val="TOC3"/>
        <w:rPr>
          <w:rFonts w:asciiTheme="minorHAnsi" w:eastAsiaTheme="minorEastAsia" w:hAnsiTheme="minorHAnsi" w:cstheme="minorBidi"/>
          <w:iCs w:val="0"/>
          <w:caps w:val="0"/>
          <w:noProof/>
          <w:sz w:val="22"/>
          <w:szCs w:val="22"/>
        </w:rPr>
      </w:pPr>
      <w:hyperlink w:anchor="_Toc78273642" w:history="1">
        <w:r w:rsidR="00327218" w:rsidRPr="00695139">
          <w:rPr>
            <w:rStyle w:val="Hyperlink"/>
            <w:noProof/>
            <w14:scene3d>
              <w14:camera w14:prst="orthographicFront"/>
              <w14:lightRig w14:rig="threePt" w14:dir="t">
                <w14:rot w14:lat="0" w14:lon="0" w14:rev="0"/>
              </w14:lightRig>
            </w14:scene3d>
          </w:rPr>
          <w:t>3.7.21</w:t>
        </w:r>
        <w:r w:rsidR="00327218">
          <w:rPr>
            <w:rFonts w:asciiTheme="minorHAnsi" w:eastAsiaTheme="minorEastAsia" w:hAnsiTheme="minorHAnsi" w:cstheme="minorBidi"/>
            <w:iCs w:val="0"/>
            <w:caps w:val="0"/>
            <w:noProof/>
            <w:sz w:val="22"/>
            <w:szCs w:val="22"/>
          </w:rPr>
          <w:tab/>
        </w:r>
        <w:r w:rsidR="00327218" w:rsidRPr="00695139">
          <w:rPr>
            <w:rStyle w:val="Hyperlink"/>
            <w:noProof/>
          </w:rPr>
          <w:t>DISPOSAL</w:t>
        </w:r>
        <w:r w:rsidR="00327218">
          <w:rPr>
            <w:noProof/>
            <w:webHidden/>
          </w:rPr>
          <w:tab/>
        </w:r>
        <w:r w:rsidR="00327218">
          <w:rPr>
            <w:noProof/>
            <w:webHidden/>
          </w:rPr>
          <w:fldChar w:fldCharType="begin"/>
        </w:r>
        <w:r w:rsidR="00327218">
          <w:rPr>
            <w:noProof/>
            <w:webHidden/>
          </w:rPr>
          <w:instrText xml:space="preserve"> PAGEREF _Toc78273642 \h </w:instrText>
        </w:r>
        <w:r w:rsidR="00327218">
          <w:rPr>
            <w:noProof/>
            <w:webHidden/>
          </w:rPr>
        </w:r>
        <w:r w:rsidR="00327218">
          <w:rPr>
            <w:noProof/>
            <w:webHidden/>
          </w:rPr>
          <w:fldChar w:fldCharType="separate"/>
        </w:r>
        <w:r w:rsidR="00327218">
          <w:rPr>
            <w:noProof/>
            <w:webHidden/>
          </w:rPr>
          <w:t>43</w:t>
        </w:r>
        <w:r w:rsidR="00327218">
          <w:rPr>
            <w:noProof/>
            <w:webHidden/>
          </w:rPr>
          <w:fldChar w:fldCharType="end"/>
        </w:r>
      </w:hyperlink>
    </w:p>
    <w:p w14:paraId="3879124B" w14:textId="77777777" w:rsidR="00327218" w:rsidRDefault="00F84914">
      <w:pPr>
        <w:pStyle w:val="TOC3"/>
        <w:rPr>
          <w:rFonts w:asciiTheme="minorHAnsi" w:eastAsiaTheme="minorEastAsia" w:hAnsiTheme="minorHAnsi" w:cstheme="minorBidi"/>
          <w:iCs w:val="0"/>
          <w:caps w:val="0"/>
          <w:noProof/>
          <w:sz w:val="22"/>
          <w:szCs w:val="22"/>
        </w:rPr>
      </w:pPr>
      <w:hyperlink w:anchor="_Toc78273643" w:history="1">
        <w:r w:rsidR="00327218" w:rsidRPr="00695139">
          <w:rPr>
            <w:rStyle w:val="Hyperlink"/>
            <w:noProof/>
            <w14:scene3d>
              <w14:camera w14:prst="orthographicFront"/>
              <w14:lightRig w14:rig="threePt" w14:dir="t">
                <w14:rot w14:lat="0" w14:lon="0" w14:rev="0"/>
              </w14:lightRig>
            </w14:scene3d>
          </w:rPr>
          <w:t>3.7.22</w:t>
        </w:r>
        <w:r w:rsidR="00327218">
          <w:rPr>
            <w:rFonts w:asciiTheme="minorHAnsi" w:eastAsiaTheme="minorEastAsia" w:hAnsiTheme="minorHAnsi" w:cstheme="minorBidi"/>
            <w:iCs w:val="0"/>
            <w:caps w:val="0"/>
            <w:noProof/>
            <w:sz w:val="22"/>
            <w:szCs w:val="22"/>
          </w:rPr>
          <w:tab/>
        </w:r>
        <w:r w:rsidR="00327218" w:rsidRPr="00695139">
          <w:rPr>
            <w:rStyle w:val="Hyperlink"/>
            <w:noProof/>
          </w:rPr>
          <w:t>BOTTLED WATER SERVICE</w:t>
        </w:r>
        <w:r w:rsidR="00327218">
          <w:rPr>
            <w:noProof/>
            <w:webHidden/>
          </w:rPr>
          <w:tab/>
        </w:r>
        <w:r w:rsidR="00327218">
          <w:rPr>
            <w:noProof/>
            <w:webHidden/>
          </w:rPr>
          <w:fldChar w:fldCharType="begin"/>
        </w:r>
        <w:r w:rsidR="00327218">
          <w:rPr>
            <w:noProof/>
            <w:webHidden/>
          </w:rPr>
          <w:instrText xml:space="preserve"> PAGEREF _Toc78273643 \h </w:instrText>
        </w:r>
        <w:r w:rsidR="00327218">
          <w:rPr>
            <w:noProof/>
            <w:webHidden/>
          </w:rPr>
        </w:r>
        <w:r w:rsidR="00327218">
          <w:rPr>
            <w:noProof/>
            <w:webHidden/>
          </w:rPr>
          <w:fldChar w:fldCharType="separate"/>
        </w:r>
        <w:r w:rsidR="00327218">
          <w:rPr>
            <w:noProof/>
            <w:webHidden/>
          </w:rPr>
          <w:t>43</w:t>
        </w:r>
        <w:r w:rsidR="00327218">
          <w:rPr>
            <w:noProof/>
            <w:webHidden/>
          </w:rPr>
          <w:fldChar w:fldCharType="end"/>
        </w:r>
      </w:hyperlink>
    </w:p>
    <w:p w14:paraId="17BFA2E3" w14:textId="77777777" w:rsidR="00327218" w:rsidRDefault="00F84914">
      <w:pPr>
        <w:pStyle w:val="TOC3"/>
        <w:rPr>
          <w:rFonts w:asciiTheme="minorHAnsi" w:eastAsiaTheme="minorEastAsia" w:hAnsiTheme="minorHAnsi" w:cstheme="minorBidi"/>
          <w:iCs w:val="0"/>
          <w:caps w:val="0"/>
          <w:noProof/>
          <w:sz w:val="22"/>
          <w:szCs w:val="22"/>
        </w:rPr>
      </w:pPr>
      <w:hyperlink w:anchor="_Toc78273644" w:history="1">
        <w:r w:rsidR="00327218" w:rsidRPr="00695139">
          <w:rPr>
            <w:rStyle w:val="Hyperlink"/>
            <w:noProof/>
            <w14:scene3d>
              <w14:camera w14:prst="orthographicFront"/>
              <w14:lightRig w14:rig="threePt" w14:dir="t">
                <w14:rot w14:lat="0" w14:lon="0" w14:rev="0"/>
              </w14:lightRig>
            </w14:scene3d>
          </w:rPr>
          <w:t>3.7.23</w:t>
        </w:r>
        <w:r w:rsidR="00327218">
          <w:rPr>
            <w:rFonts w:asciiTheme="minorHAnsi" w:eastAsiaTheme="minorEastAsia" w:hAnsiTheme="minorHAnsi" w:cstheme="minorBidi"/>
            <w:iCs w:val="0"/>
            <w:caps w:val="0"/>
            <w:noProof/>
            <w:sz w:val="22"/>
            <w:szCs w:val="22"/>
          </w:rPr>
          <w:tab/>
        </w:r>
        <w:r w:rsidR="00327218" w:rsidRPr="00695139">
          <w:rPr>
            <w:rStyle w:val="Hyperlink"/>
            <w:noProof/>
          </w:rPr>
          <w:t>WELL REHABILITATION</w:t>
        </w:r>
        <w:r w:rsidR="00327218">
          <w:rPr>
            <w:noProof/>
            <w:webHidden/>
          </w:rPr>
          <w:tab/>
        </w:r>
        <w:r w:rsidR="00327218">
          <w:rPr>
            <w:noProof/>
            <w:webHidden/>
          </w:rPr>
          <w:fldChar w:fldCharType="begin"/>
        </w:r>
        <w:r w:rsidR="00327218">
          <w:rPr>
            <w:noProof/>
            <w:webHidden/>
          </w:rPr>
          <w:instrText xml:space="preserve"> PAGEREF _Toc78273644 \h </w:instrText>
        </w:r>
        <w:r w:rsidR="00327218">
          <w:rPr>
            <w:noProof/>
            <w:webHidden/>
          </w:rPr>
        </w:r>
        <w:r w:rsidR="00327218">
          <w:rPr>
            <w:noProof/>
            <w:webHidden/>
          </w:rPr>
          <w:fldChar w:fldCharType="separate"/>
        </w:r>
        <w:r w:rsidR="00327218">
          <w:rPr>
            <w:noProof/>
            <w:webHidden/>
          </w:rPr>
          <w:t>43</w:t>
        </w:r>
        <w:r w:rsidR="00327218">
          <w:rPr>
            <w:noProof/>
            <w:webHidden/>
          </w:rPr>
          <w:fldChar w:fldCharType="end"/>
        </w:r>
      </w:hyperlink>
    </w:p>
    <w:p w14:paraId="2DD89790" w14:textId="77777777" w:rsidR="00327218" w:rsidRDefault="00F84914">
      <w:pPr>
        <w:pStyle w:val="TOC3"/>
        <w:rPr>
          <w:rFonts w:asciiTheme="minorHAnsi" w:eastAsiaTheme="minorEastAsia" w:hAnsiTheme="minorHAnsi" w:cstheme="minorBidi"/>
          <w:iCs w:val="0"/>
          <w:caps w:val="0"/>
          <w:noProof/>
          <w:sz w:val="22"/>
          <w:szCs w:val="22"/>
        </w:rPr>
      </w:pPr>
      <w:hyperlink w:anchor="_Toc78273645" w:history="1">
        <w:r w:rsidR="00327218" w:rsidRPr="00695139">
          <w:rPr>
            <w:rStyle w:val="Hyperlink"/>
            <w:noProof/>
            <w14:scene3d>
              <w14:camera w14:prst="orthographicFront"/>
              <w14:lightRig w14:rig="threePt" w14:dir="t">
                <w14:rot w14:lat="0" w14:lon="0" w14:rev="0"/>
              </w14:lightRig>
            </w14:scene3d>
          </w:rPr>
          <w:t>3.7.24</w:t>
        </w:r>
        <w:r w:rsidR="00327218">
          <w:rPr>
            <w:rFonts w:asciiTheme="minorHAnsi" w:eastAsiaTheme="minorEastAsia" w:hAnsiTheme="minorHAnsi" w:cstheme="minorBidi"/>
            <w:iCs w:val="0"/>
            <w:caps w:val="0"/>
            <w:noProof/>
            <w:sz w:val="22"/>
            <w:szCs w:val="22"/>
          </w:rPr>
          <w:tab/>
        </w:r>
        <w:r w:rsidR="00327218" w:rsidRPr="00695139">
          <w:rPr>
            <w:rStyle w:val="Hyperlink"/>
            <w:noProof/>
          </w:rPr>
          <w:t>SYSTEM DEMOBILIZATION</w:t>
        </w:r>
        <w:r w:rsidR="00327218">
          <w:rPr>
            <w:noProof/>
            <w:webHidden/>
          </w:rPr>
          <w:tab/>
        </w:r>
        <w:r w:rsidR="00327218">
          <w:rPr>
            <w:noProof/>
            <w:webHidden/>
          </w:rPr>
          <w:fldChar w:fldCharType="begin"/>
        </w:r>
        <w:r w:rsidR="00327218">
          <w:rPr>
            <w:noProof/>
            <w:webHidden/>
          </w:rPr>
          <w:instrText xml:space="preserve"> PAGEREF _Toc78273645 \h </w:instrText>
        </w:r>
        <w:r w:rsidR="00327218">
          <w:rPr>
            <w:noProof/>
            <w:webHidden/>
          </w:rPr>
        </w:r>
        <w:r w:rsidR="00327218">
          <w:rPr>
            <w:noProof/>
            <w:webHidden/>
          </w:rPr>
          <w:fldChar w:fldCharType="separate"/>
        </w:r>
        <w:r w:rsidR="00327218">
          <w:rPr>
            <w:noProof/>
            <w:webHidden/>
          </w:rPr>
          <w:t>43</w:t>
        </w:r>
        <w:r w:rsidR="00327218">
          <w:rPr>
            <w:noProof/>
            <w:webHidden/>
          </w:rPr>
          <w:fldChar w:fldCharType="end"/>
        </w:r>
      </w:hyperlink>
    </w:p>
    <w:p w14:paraId="693B3285" w14:textId="77777777" w:rsidR="00327218" w:rsidRDefault="00F84914">
      <w:pPr>
        <w:pStyle w:val="TOC3"/>
        <w:rPr>
          <w:rFonts w:asciiTheme="minorHAnsi" w:eastAsiaTheme="minorEastAsia" w:hAnsiTheme="minorHAnsi" w:cstheme="minorBidi"/>
          <w:iCs w:val="0"/>
          <w:caps w:val="0"/>
          <w:noProof/>
          <w:sz w:val="22"/>
          <w:szCs w:val="22"/>
        </w:rPr>
      </w:pPr>
      <w:hyperlink w:anchor="_Toc78273646" w:history="1">
        <w:r w:rsidR="00327218" w:rsidRPr="00695139">
          <w:rPr>
            <w:rStyle w:val="Hyperlink"/>
            <w:noProof/>
            <w14:scene3d>
              <w14:camera w14:prst="orthographicFront"/>
              <w14:lightRig w14:rig="threePt" w14:dir="t">
                <w14:rot w14:lat="0" w14:lon="0" w14:rev="0"/>
              </w14:lightRig>
            </w14:scene3d>
          </w:rPr>
          <w:t>3.7.25</w:t>
        </w:r>
        <w:r w:rsidR="00327218">
          <w:rPr>
            <w:rFonts w:asciiTheme="minorHAnsi" w:eastAsiaTheme="minorEastAsia" w:hAnsiTheme="minorHAnsi" w:cstheme="minorBidi"/>
            <w:iCs w:val="0"/>
            <w:caps w:val="0"/>
            <w:noProof/>
            <w:sz w:val="22"/>
            <w:szCs w:val="22"/>
          </w:rPr>
          <w:tab/>
        </w:r>
        <w:r w:rsidR="00327218" w:rsidRPr="00695139">
          <w:rPr>
            <w:rStyle w:val="Hyperlink"/>
            <w:noProof/>
          </w:rPr>
          <w:t>RESPONSE TIME SUMMARY</w:t>
        </w:r>
        <w:r w:rsidR="00327218">
          <w:rPr>
            <w:noProof/>
            <w:webHidden/>
          </w:rPr>
          <w:tab/>
        </w:r>
        <w:r w:rsidR="00327218">
          <w:rPr>
            <w:noProof/>
            <w:webHidden/>
          </w:rPr>
          <w:fldChar w:fldCharType="begin"/>
        </w:r>
        <w:r w:rsidR="00327218">
          <w:rPr>
            <w:noProof/>
            <w:webHidden/>
          </w:rPr>
          <w:instrText xml:space="preserve"> PAGEREF _Toc78273646 \h </w:instrText>
        </w:r>
        <w:r w:rsidR="00327218">
          <w:rPr>
            <w:noProof/>
            <w:webHidden/>
          </w:rPr>
        </w:r>
        <w:r w:rsidR="00327218">
          <w:rPr>
            <w:noProof/>
            <w:webHidden/>
          </w:rPr>
          <w:fldChar w:fldCharType="separate"/>
        </w:r>
        <w:r w:rsidR="00327218">
          <w:rPr>
            <w:noProof/>
            <w:webHidden/>
          </w:rPr>
          <w:t>44</w:t>
        </w:r>
        <w:r w:rsidR="00327218">
          <w:rPr>
            <w:noProof/>
            <w:webHidden/>
          </w:rPr>
          <w:fldChar w:fldCharType="end"/>
        </w:r>
      </w:hyperlink>
    </w:p>
    <w:p w14:paraId="1F0E15E6"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647" w:history="1">
        <w:r w:rsidR="00327218" w:rsidRPr="00695139">
          <w:rPr>
            <w:rStyle w:val="Hyperlink"/>
            <w:noProof/>
            <w14:scene3d>
              <w14:camera w14:prst="orthographicFront"/>
              <w14:lightRig w14:rig="threePt" w14:dir="t">
                <w14:rot w14:lat="0" w14:lon="0" w14:rev="0"/>
              </w14:lightRig>
            </w14:scene3d>
          </w:rPr>
          <w:t>3.8</w:t>
        </w:r>
        <w:r w:rsidR="00327218">
          <w:rPr>
            <w:rFonts w:asciiTheme="minorHAnsi" w:eastAsiaTheme="minorEastAsia" w:hAnsiTheme="minorHAnsi" w:cstheme="minorBidi"/>
            <w:caps w:val="0"/>
            <w:noProof/>
            <w:sz w:val="22"/>
            <w:szCs w:val="22"/>
          </w:rPr>
          <w:tab/>
        </w:r>
        <w:r w:rsidR="00327218" w:rsidRPr="00695139">
          <w:rPr>
            <w:rStyle w:val="Hyperlink"/>
            <w:noProof/>
          </w:rPr>
          <w:t>O&amp;M MANUALS</w:t>
        </w:r>
        <w:r w:rsidR="00327218">
          <w:rPr>
            <w:noProof/>
            <w:webHidden/>
          </w:rPr>
          <w:tab/>
        </w:r>
        <w:r w:rsidR="00327218">
          <w:rPr>
            <w:noProof/>
            <w:webHidden/>
          </w:rPr>
          <w:fldChar w:fldCharType="begin"/>
        </w:r>
        <w:r w:rsidR="00327218">
          <w:rPr>
            <w:noProof/>
            <w:webHidden/>
          </w:rPr>
          <w:instrText xml:space="preserve"> PAGEREF _Toc78273647 \h </w:instrText>
        </w:r>
        <w:r w:rsidR="00327218">
          <w:rPr>
            <w:noProof/>
            <w:webHidden/>
          </w:rPr>
        </w:r>
        <w:r w:rsidR="00327218">
          <w:rPr>
            <w:noProof/>
            <w:webHidden/>
          </w:rPr>
          <w:fldChar w:fldCharType="separate"/>
        </w:r>
        <w:r w:rsidR="00327218">
          <w:rPr>
            <w:noProof/>
            <w:webHidden/>
          </w:rPr>
          <w:t>45</w:t>
        </w:r>
        <w:r w:rsidR="00327218">
          <w:rPr>
            <w:noProof/>
            <w:webHidden/>
          </w:rPr>
          <w:fldChar w:fldCharType="end"/>
        </w:r>
      </w:hyperlink>
    </w:p>
    <w:p w14:paraId="7A6ADC83" w14:textId="77777777" w:rsidR="00327218" w:rsidRDefault="00F84914">
      <w:pPr>
        <w:pStyle w:val="TOC3"/>
        <w:rPr>
          <w:rFonts w:asciiTheme="minorHAnsi" w:eastAsiaTheme="minorEastAsia" w:hAnsiTheme="minorHAnsi" w:cstheme="minorBidi"/>
          <w:iCs w:val="0"/>
          <w:caps w:val="0"/>
          <w:noProof/>
          <w:sz w:val="22"/>
          <w:szCs w:val="22"/>
        </w:rPr>
      </w:pPr>
      <w:hyperlink w:anchor="_Toc78273648" w:history="1">
        <w:r w:rsidR="00327218" w:rsidRPr="00695139">
          <w:rPr>
            <w:rStyle w:val="Hyperlink"/>
            <w:noProof/>
            <w14:scene3d>
              <w14:camera w14:prst="orthographicFront"/>
              <w14:lightRig w14:rig="threePt" w14:dir="t">
                <w14:rot w14:lat="0" w14:lon="0" w14:rev="0"/>
              </w14:lightRig>
            </w14:scene3d>
          </w:rPr>
          <w:t>3.8.1</w:t>
        </w:r>
        <w:r w:rsidR="00327218">
          <w:rPr>
            <w:rFonts w:asciiTheme="minorHAnsi" w:eastAsiaTheme="minorEastAsia" w:hAnsiTheme="minorHAnsi" w:cstheme="minorBidi"/>
            <w:iCs w:val="0"/>
            <w:caps w:val="0"/>
            <w:noProof/>
            <w:sz w:val="22"/>
            <w:szCs w:val="22"/>
          </w:rPr>
          <w:tab/>
        </w:r>
        <w:r w:rsidR="00327218" w:rsidRPr="00695139">
          <w:rPr>
            <w:rStyle w:val="Hyperlink"/>
            <w:noProof/>
          </w:rPr>
          <w:t>OPERATION AND MAINTENANCE MANUAL</w:t>
        </w:r>
        <w:r w:rsidR="00327218">
          <w:rPr>
            <w:noProof/>
            <w:webHidden/>
          </w:rPr>
          <w:tab/>
        </w:r>
        <w:r w:rsidR="00327218">
          <w:rPr>
            <w:noProof/>
            <w:webHidden/>
          </w:rPr>
          <w:fldChar w:fldCharType="begin"/>
        </w:r>
        <w:r w:rsidR="00327218">
          <w:rPr>
            <w:noProof/>
            <w:webHidden/>
          </w:rPr>
          <w:instrText xml:space="preserve"> PAGEREF _Toc78273648 \h </w:instrText>
        </w:r>
        <w:r w:rsidR="00327218">
          <w:rPr>
            <w:noProof/>
            <w:webHidden/>
          </w:rPr>
        </w:r>
        <w:r w:rsidR="00327218">
          <w:rPr>
            <w:noProof/>
            <w:webHidden/>
          </w:rPr>
          <w:fldChar w:fldCharType="separate"/>
        </w:r>
        <w:r w:rsidR="00327218">
          <w:rPr>
            <w:noProof/>
            <w:webHidden/>
          </w:rPr>
          <w:t>45</w:t>
        </w:r>
        <w:r w:rsidR="00327218">
          <w:rPr>
            <w:noProof/>
            <w:webHidden/>
          </w:rPr>
          <w:fldChar w:fldCharType="end"/>
        </w:r>
      </w:hyperlink>
    </w:p>
    <w:p w14:paraId="709A8420"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649" w:history="1">
        <w:r w:rsidR="00327218" w:rsidRPr="00695139">
          <w:rPr>
            <w:rStyle w:val="Hyperlink"/>
            <w:noProof/>
            <w14:scene3d>
              <w14:camera w14:prst="orthographicFront"/>
              <w14:lightRig w14:rig="threePt" w14:dir="t">
                <w14:rot w14:lat="0" w14:lon="0" w14:rev="0"/>
              </w14:lightRig>
            </w14:scene3d>
          </w:rPr>
          <w:t>3.9</w:t>
        </w:r>
        <w:r w:rsidR="00327218">
          <w:rPr>
            <w:rFonts w:asciiTheme="minorHAnsi" w:eastAsiaTheme="minorEastAsia" w:hAnsiTheme="minorHAnsi" w:cstheme="minorBidi"/>
            <w:caps w:val="0"/>
            <w:noProof/>
            <w:sz w:val="22"/>
            <w:szCs w:val="22"/>
          </w:rPr>
          <w:tab/>
        </w:r>
        <w:r w:rsidR="00327218" w:rsidRPr="00695139">
          <w:rPr>
            <w:rStyle w:val="Hyperlink"/>
            <w:noProof/>
          </w:rPr>
          <w:t>AS-BUILT DRAWINGS</w:t>
        </w:r>
        <w:r w:rsidR="00327218">
          <w:rPr>
            <w:noProof/>
            <w:webHidden/>
          </w:rPr>
          <w:tab/>
        </w:r>
        <w:r w:rsidR="00327218">
          <w:rPr>
            <w:noProof/>
            <w:webHidden/>
          </w:rPr>
          <w:fldChar w:fldCharType="begin"/>
        </w:r>
        <w:r w:rsidR="00327218">
          <w:rPr>
            <w:noProof/>
            <w:webHidden/>
          </w:rPr>
          <w:instrText xml:space="preserve"> PAGEREF _Toc78273649 \h </w:instrText>
        </w:r>
        <w:r w:rsidR="00327218">
          <w:rPr>
            <w:noProof/>
            <w:webHidden/>
          </w:rPr>
        </w:r>
        <w:r w:rsidR="00327218">
          <w:rPr>
            <w:noProof/>
            <w:webHidden/>
          </w:rPr>
          <w:fldChar w:fldCharType="separate"/>
        </w:r>
        <w:r w:rsidR="00327218">
          <w:rPr>
            <w:noProof/>
            <w:webHidden/>
          </w:rPr>
          <w:t>46</w:t>
        </w:r>
        <w:r w:rsidR="00327218">
          <w:rPr>
            <w:noProof/>
            <w:webHidden/>
          </w:rPr>
          <w:fldChar w:fldCharType="end"/>
        </w:r>
      </w:hyperlink>
    </w:p>
    <w:p w14:paraId="72CBA740" w14:textId="77777777" w:rsidR="00327218" w:rsidRDefault="00F84914">
      <w:pPr>
        <w:pStyle w:val="TOC2"/>
        <w:tabs>
          <w:tab w:val="left" w:pos="1200"/>
        </w:tabs>
        <w:rPr>
          <w:rFonts w:asciiTheme="minorHAnsi" w:eastAsiaTheme="minorEastAsia" w:hAnsiTheme="minorHAnsi" w:cstheme="minorBidi"/>
          <w:caps w:val="0"/>
          <w:noProof/>
          <w:sz w:val="22"/>
          <w:szCs w:val="22"/>
        </w:rPr>
      </w:pPr>
      <w:hyperlink w:anchor="_Toc78273650" w:history="1">
        <w:r w:rsidR="00327218" w:rsidRPr="00695139">
          <w:rPr>
            <w:rStyle w:val="Hyperlink"/>
            <w:noProof/>
            <w14:scene3d>
              <w14:camera w14:prst="orthographicFront"/>
              <w14:lightRig w14:rig="threePt" w14:dir="t">
                <w14:rot w14:lat="0" w14:lon="0" w14:rev="0"/>
              </w14:lightRig>
            </w14:scene3d>
          </w:rPr>
          <w:t>3.10</w:t>
        </w:r>
        <w:r w:rsidR="00327218">
          <w:rPr>
            <w:rFonts w:asciiTheme="minorHAnsi" w:eastAsiaTheme="minorEastAsia" w:hAnsiTheme="minorHAnsi" w:cstheme="minorBidi"/>
            <w:caps w:val="0"/>
            <w:noProof/>
            <w:sz w:val="22"/>
            <w:szCs w:val="22"/>
          </w:rPr>
          <w:tab/>
        </w:r>
        <w:r w:rsidR="00327218" w:rsidRPr="00695139">
          <w:rPr>
            <w:rStyle w:val="Hyperlink"/>
            <w:noProof/>
          </w:rPr>
          <w:t>MINIMUM TECHNICAL REQUIREMENTS FOR LABOR, EQUIPMENT, MATERIALS AND SERVICES</w:t>
        </w:r>
        <w:r w:rsidR="00327218">
          <w:rPr>
            <w:noProof/>
            <w:webHidden/>
          </w:rPr>
          <w:tab/>
        </w:r>
        <w:r w:rsidR="00327218">
          <w:rPr>
            <w:noProof/>
            <w:webHidden/>
          </w:rPr>
          <w:fldChar w:fldCharType="begin"/>
        </w:r>
        <w:r w:rsidR="00327218">
          <w:rPr>
            <w:noProof/>
            <w:webHidden/>
          </w:rPr>
          <w:instrText xml:space="preserve"> PAGEREF _Toc78273650 \h </w:instrText>
        </w:r>
        <w:r w:rsidR="00327218">
          <w:rPr>
            <w:noProof/>
            <w:webHidden/>
          </w:rPr>
        </w:r>
        <w:r w:rsidR="00327218">
          <w:rPr>
            <w:noProof/>
            <w:webHidden/>
          </w:rPr>
          <w:fldChar w:fldCharType="separate"/>
        </w:r>
        <w:r w:rsidR="00327218">
          <w:rPr>
            <w:noProof/>
            <w:webHidden/>
          </w:rPr>
          <w:t>47</w:t>
        </w:r>
        <w:r w:rsidR="00327218">
          <w:rPr>
            <w:noProof/>
            <w:webHidden/>
          </w:rPr>
          <w:fldChar w:fldCharType="end"/>
        </w:r>
      </w:hyperlink>
    </w:p>
    <w:p w14:paraId="09DC242F" w14:textId="77777777" w:rsidR="00327218" w:rsidRDefault="00F84914">
      <w:pPr>
        <w:pStyle w:val="TOC3"/>
        <w:rPr>
          <w:rFonts w:asciiTheme="minorHAnsi" w:eastAsiaTheme="minorEastAsia" w:hAnsiTheme="minorHAnsi" w:cstheme="minorBidi"/>
          <w:iCs w:val="0"/>
          <w:caps w:val="0"/>
          <w:noProof/>
          <w:sz w:val="22"/>
          <w:szCs w:val="22"/>
        </w:rPr>
      </w:pPr>
      <w:hyperlink w:anchor="_Toc78273651" w:history="1">
        <w:r w:rsidR="00327218" w:rsidRPr="00695139">
          <w:rPr>
            <w:rStyle w:val="Hyperlink"/>
            <w:noProof/>
            <w14:scene3d>
              <w14:camera w14:prst="orthographicFront"/>
              <w14:lightRig w14:rig="threePt" w14:dir="t">
                <w14:rot w14:lat="0" w14:lon="0" w14:rev="0"/>
              </w14:lightRig>
            </w14:scene3d>
          </w:rPr>
          <w:t>3.10.1</w:t>
        </w:r>
        <w:r w:rsidR="00327218">
          <w:rPr>
            <w:rFonts w:asciiTheme="minorHAnsi" w:eastAsiaTheme="minorEastAsia" w:hAnsiTheme="minorHAnsi" w:cstheme="minorBidi"/>
            <w:iCs w:val="0"/>
            <w:caps w:val="0"/>
            <w:noProof/>
            <w:sz w:val="22"/>
            <w:szCs w:val="22"/>
          </w:rPr>
          <w:tab/>
        </w:r>
        <w:r w:rsidR="00327218" w:rsidRPr="00695139">
          <w:rPr>
            <w:rStyle w:val="Hyperlink"/>
            <w:noProof/>
          </w:rPr>
          <w:t>LABOR categories</w:t>
        </w:r>
        <w:r w:rsidR="00327218">
          <w:rPr>
            <w:noProof/>
            <w:webHidden/>
          </w:rPr>
          <w:tab/>
        </w:r>
        <w:r w:rsidR="00327218">
          <w:rPr>
            <w:noProof/>
            <w:webHidden/>
          </w:rPr>
          <w:fldChar w:fldCharType="begin"/>
        </w:r>
        <w:r w:rsidR="00327218">
          <w:rPr>
            <w:noProof/>
            <w:webHidden/>
          </w:rPr>
          <w:instrText xml:space="preserve"> PAGEREF _Toc78273651 \h </w:instrText>
        </w:r>
        <w:r w:rsidR="00327218">
          <w:rPr>
            <w:noProof/>
            <w:webHidden/>
          </w:rPr>
        </w:r>
        <w:r w:rsidR="00327218">
          <w:rPr>
            <w:noProof/>
            <w:webHidden/>
          </w:rPr>
          <w:fldChar w:fldCharType="separate"/>
        </w:r>
        <w:r w:rsidR="00327218">
          <w:rPr>
            <w:noProof/>
            <w:webHidden/>
          </w:rPr>
          <w:t>48</w:t>
        </w:r>
        <w:r w:rsidR="00327218">
          <w:rPr>
            <w:noProof/>
            <w:webHidden/>
          </w:rPr>
          <w:fldChar w:fldCharType="end"/>
        </w:r>
      </w:hyperlink>
    </w:p>
    <w:p w14:paraId="5D64E222" w14:textId="77777777" w:rsidR="00327218" w:rsidRDefault="00F84914">
      <w:pPr>
        <w:pStyle w:val="TOC3"/>
        <w:rPr>
          <w:rFonts w:asciiTheme="minorHAnsi" w:eastAsiaTheme="minorEastAsia" w:hAnsiTheme="minorHAnsi" w:cstheme="minorBidi"/>
          <w:iCs w:val="0"/>
          <w:caps w:val="0"/>
          <w:noProof/>
          <w:sz w:val="22"/>
          <w:szCs w:val="22"/>
        </w:rPr>
      </w:pPr>
      <w:hyperlink w:anchor="_Toc78273652" w:history="1">
        <w:r w:rsidR="00327218" w:rsidRPr="00695139">
          <w:rPr>
            <w:rStyle w:val="Hyperlink"/>
            <w:noProof/>
            <w14:scene3d>
              <w14:camera w14:prst="orthographicFront"/>
              <w14:lightRig w14:rig="threePt" w14:dir="t">
                <w14:rot w14:lat="0" w14:lon="0" w14:rev="0"/>
              </w14:lightRig>
            </w14:scene3d>
          </w:rPr>
          <w:t>3.10.2</w:t>
        </w:r>
        <w:r w:rsidR="00327218">
          <w:rPr>
            <w:rFonts w:asciiTheme="minorHAnsi" w:eastAsiaTheme="minorEastAsia" w:hAnsiTheme="minorHAnsi" w:cstheme="minorBidi"/>
            <w:iCs w:val="0"/>
            <w:caps w:val="0"/>
            <w:noProof/>
            <w:sz w:val="22"/>
            <w:szCs w:val="22"/>
          </w:rPr>
          <w:tab/>
        </w:r>
        <w:r w:rsidR="00327218" w:rsidRPr="00695139">
          <w:rPr>
            <w:rStyle w:val="Hyperlink"/>
            <w:noProof/>
          </w:rPr>
          <w:t>KEY PERSONNEL</w:t>
        </w:r>
        <w:r w:rsidR="00327218">
          <w:rPr>
            <w:noProof/>
            <w:webHidden/>
          </w:rPr>
          <w:tab/>
        </w:r>
        <w:r w:rsidR="00327218">
          <w:rPr>
            <w:noProof/>
            <w:webHidden/>
          </w:rPr>
          <w:fldChar w:fldCharType="begin"/>
        </w:r>
        <w:r w:rsidR="00327218">
          <w:rPr>
            <w:noProof/>
            <w:webHidden/>
          </w:rPr>
          <w:instrText xml:space="preserve"> PAGEREF _Toc78273652 \h </w:instrText>
        </w:r>
        <w:r w:rsidR="00327218">
          <w:rPr>
            <w:noProof/>
            <w:webHidden/>
          </w:rPr>
        </w:r>
        <w:r w:rsidR="00327218">
          <w:rPr>
            <w:noProof/>
            <w:webHidden/>
          </w:rPr>
          <w:fldChar w:fldCharType="separate"/>
        </w:r>
        <w:r w:rsidR="00327218">
          <w:rPr>
            <w:noProof/>
            <w:webHidden/>
          </w:rPr>
          <w:t>48</w:t>
        </w:r>
        <w:r w:rsidR="00327218">
          <w:rPr>
            <w:noProof/>
            <w:webHidden/>
          </w:rPr>
          <w:fldChar w:fldCharType="end"/>
        </w:r>
      </w:hyperlink>
    </w:p>
    <w:p w14:paraId="02442200" w14:textId="77777777" w:rsidR="00327218" w:rsidRDefault="00F84914">
      <w:pPr>
        <w:pStyle w:val="TOC3"/>
        <w:rPr>
          <w:rFonts w:asciiTheme="minorHAnsi" w:eastAsiaTheme="minorEastAsia" w:hAnsiTheme="minorHAnsi" w:cstheme="minorBidi"/>
          <w:iCs w:val="0"/>
          <w:caps w:val="0"/>
          <w:noProof/>
          <w:sz w:val="22"/>
          <w:szCs w:val="22"/>
        </w:rPr>
      </w:pPr>
      <w:hyperlink w:anchor="_Toc78273653" w:history="1">
        <w:r w:rsidR="00327218" w:rsidRPr="00695139">
          <w:rPr>
            <w:rStyle w:val="Hyperlink"/>
            <w:noProof/>
            <w14:scene3d>
              <w14:camera w14:prst="orthographicFront"/>
              <w14:lightRig w14:rig="threePt" w14:dir="t">
                <w14:rot w14:lat="0" w14:lon="0" w14:rev="0"/>
              </w14:lightRig>
            </w14:scene3d>
          </w:rPr>
          <w:t>3.10.3</w:t>
        </w:r>
        <w:r w:rsidR="00327218">
          <w:rPr>
            <w:rFonts w:asciiTheme="minorHAnsi" w:eastAsiaTheme="minorEastAsia" w:hAnsiTheme="minorHAnsi" w:cstheme="minorBidi"/>
            <w:iCs w:val="0"/>
            <w:caps w:val="0"/>
            <w:noProof/>
            <w:sz w:val="22"/>
            <w:szCs w:val="22"/>
          </w:rPr>
          <w:tab/>
        </w:r>
        <w:r w:rsidR="00327218" w:rsidRPr="00695139">
          <w:rPr>
            <w:rStyle w:val="Hyperlink"/>
            <w:noProof/>
          </w:rPr>
          <w:t>MATERIAL OR EQUIPMENT SUBSTITUTIONS</w:t>
        </w:r>
        <w:r w:rsidR="00327218">
          <w:rPr>
            <w:noProof/>
            <w:webHidden/>
          </w:rPr>
          <w:tab/>
        </w:r>
        <w:r w:rsidR="00327218">
          <w:rPr>
            <w:noProof/>
            <w:webHidden/>
          </w:rPr>
          <w:fldChar w:fldCharType="begin"/>
        </w:r>
        <w:r w:rsidR="00327218">
          <w:rPr>
            <w:noProof/>
            <w:webHidden/>
          </w:rPr>
          <w:instrText xml:space="preserve"> PAGEREF _Toc78273653 \h </w:instrText>
        </w:r>
        <w:r w:rsidR="00327218">
          <w:rPr>
            <w:noProof/>
            <w:webHidden/>
          </w:rPr>
        </w:r>
        <w:r w:rsidR="00327218">
          <w:rPr>
            <w:noProof/>
            <w:webHidden/>
          </w:rPr>
          <w:fldChar w:fldCharType="separate"/>
        </w:r>
        <w:r w:rsidR="00327218">
          <w:rPr>
            <w:noProof/>
            <w:webHidden/>
          </w:rPr>
          <w:t>59</w:t>
        </w:r>
        <w:r w:rsidR="00327218">
          <w:rPr>
            <w:noProof/>
            <w:webHidden/>
          </w:rPr>
          <w:fldChar w:fldCharType="end"/>
        </w:r>
      </w:hyperlink>
    </w:p>
    <w:p w14:paraId="0AD8FFD8" w14:textId="77777777" w:rsidR="00327218" w:rsidRDefault="00F84914">
      <w:pPr>
        <w:pStyle w:val="TOC3"/>
        <w:rPr>
          <w:rFonts w:asciiTheme="minorHAnsi" w:eastAsiaTheme="minorEastAsia" w:hAnsiTheme="minorHAnsi" w:cstheme="minorBidi"/>
          <w:iCs w:val="0"/>
          <w:caps w:val="0"/>
          <w:noProof/>
          <w:sz w:val="22"/>
          <w:szCs w:val="22"/>
        </w:rPr>
      </w:pPr>
      <w:hyperlink w:anchor="_Toc78273654" w:history="1">
        <w:r w:rsidR="00327218" w:rsidRPr="00695139">
          <w:rPr>
            <w:rStyle w:val="Hyperlink"/>
            <w:noProof/>
            <w14:scene3d>
              <w14:camera w14:prst="orthographicFront"/>
              <w14:lightRig w14:rig="threePt" w14:dir="t">
                <w14:rot w14:lat="0" w14:lon="0" w14:rev="0"/>
              </w14:lightRig>
            </w14:scene3d>
          </w:rPr>
          <w:t>3.10.4</w:t>
        </w:r>
        <w:r w:rsidR="00327218">
          <w:rPr>
            <w:rFonts w:asciiTheme="minorHAnsi" w:eastAsiaTheme="minorEastAsia" w:hAnsiTheme="minorHAnsi" w:cstheme="minorBidi"/>
            <w:iCs w:val="0"/>
            <w:caps w:val="0"/>
            <w:noProof/>
            <w:sz w:val="22"/>
            <w:szCs w:val="22"/>
          </w:rPr>
          <w:tab/>
        </w:r>
        <w:r w:rsidR="00327218" w:rsidRPr="00695139">
          <w:rPr>
            <w:rStyle w:val="Hyperlink"/>
            <w:noProof/>
          </w:rPr>
          <w:t>SAMPLING AND ANALYSIS</w:t>
        </w:r>
        <w:r w:rsidR="00327218">
          <w:rPr>
            <w:noProof/>
            <w:webHidden/>
          </w:rPr>
          <w:tab/>
        </w:r>
        <w:r w:rsidR="00327218">
          <w:rPr>
            <w:noProof/>
            <w:webHidden/>
          </w:rPr>
          <w:fldChar w:fldCharType="begin"/>
        </w:r>
        <w:r w:rsidR="00327218">
          <w:rPr>
            <w:noProof/>
            <w:webHidden/>
          </w:rPr>
          <w:instrText xml:space="preserve"> PAGEREF _Toc78273654 \h </w:instrText>
        </w:r>
        <w:r w:rsidR="00327218">
          <w:rPr>
            <w:noProof/>
            <w:webHidden/>
          </w:rPr>
        </w:r>
        <w:r w:rsidR="00327218">
          <w:rPr>
            <w:noProof/>
            <w:webHidden/>
          </w:rPr>
          <w:fldChar w:fldCharType="separate"/>
        </w:r>
        <w:r w:rsidR="00327218">
          <w:rPr>
            <w:noProof/>
            <w:webHidden/>
          </w:rPr>
          <w:t>60</w:t>
        </w:r>
        <w:r w:rsidR="00327218">
          <w:rPr>
            <w:noProof/>
            <w:webHidden/>
          </w:rPr>
          <w:fldChar w:fldCharType="end"/>
        </w:r>
      </w:hyperlink>
    </w:p>
    <w:p w14:paraId="41DBAA88" w14:textId="77777777" w:rsidR="00327218" w:rsidRDefault="00F84914">
      <w:pPr>
        <w:pStyle w:val="TOC3"/>
        <w:rPr>
          <w:rFonts w:asciiTheme="minorHAnsi" w:eastAsiaTheme="minorEastAsia" w:hAnsiTheme="minorHAnsi" w:cstheme="minorBidi"/>
          <w:iCs w:val="0"/>
          <w:caps w:val="0"/>
          <w:noProof/>
          <w:sz w:val="22"/>
          <w:szCs w:val="22"/>
        </w:rPr>
      </w:pPr>
      <w:hyperlink w:anchor="_Toc78273655" w:history="1">
        <w:r w:rsidR="00327218" w:rsidRPr="00695139">
          <w:rPr>
            <w:rStyle w:val="Hyperlink"/>
            <w:noProof/>
            <w14:scene3d>
              <w14:camera w14:prst="orthographicFront"/>
              <w14:lightRig w14:rig="threePt" w14:dir="t">
                <w14:rot w14:lat="0" w14:lon="0" w14:rev="0"/>
              </w14:lightRig>
            </w14:scene3d>
          </w:rPr>
          <w:t>3.10.5</w:t>
        </w:r>
        <w:r w:rsidR="00327218">
          <w:rPr>
            <w:rFonts w:asciiTheme="minorHAnsi" w:eastAsiaTheme="minorEastAsia" w:hAnsiTheme="minorHAnsi" w:cstheme="minorBidi"/>
            <w:iCs w:val="0"/>
            <w:caps w:val="0"/>
            <w:noProof/>
            <w:sz w:val="22"/>
            <w:szCs w:val="22"/>
          </w:rPr>
          <w:tab/>
        </w:r>
        <w:r w:rsidR="00327218" w:rsidRPr="00695139">
          <w:rPr>
            <w:rStyle w:val="Hyperlink"/>
            <w:noProof/>
          </w:rPr>
          <w:t>ANALYTICAL SERVICES</w:t>
        </w:r>
        <w:r w:rsidR="00327218">
          <w:rPr>
            <w:noProof/>
            <w:webHidden/>
          </w:rPr>
          <w:tab/>
        </w:r>
        <w:r w:rsidR="00327218">
          <w:rPr>
            <w:noProof/>
            <w:webHidden/>
          </w:rPr>
          <w:fldChar w:fldCharType="begin"/>
        </w:r>
        <w:r w:rsidR="00327218">
          <w:rPr>
            <w:noProof/>
            <w:webHidden/>
          </w:rPr>
          <w:instrText xml:space="preserve"> PAGEREF _Toc78273655 \h </w:instrText>
        </w:r>
        <w:r w:rsidR="00327218">
          <w:rPr>
            <w:noProof/>
            <w:webHidden/>
          </w:rPr>
        </w:r>
        <w:r w:rsidR="00327218">
          <w:rPr>
            <w:noProof/>
            <w:webHidden/>
          </w:rPr>
          <w:fldChar w:fldCharType="separate"/>
        </w:r>
        <w:r w:rsidR="00327218">
          <w:rPr>
            <w:noProof/>
            <w:webHidden/>
          </w:rPr>
          <w:t>60</w:t>
        </w:r>
        <w:r w:rsidR="00327218">
          <w:rPr>
            <w:noProof/>
            <w:webHidden/>
          </w:rPr>
          <w:fldChar w:fldCharType="end"/>
        </w:r>
      </w:hyperlink>
    </w:p>
    <w:p w14:paraId="232A028F" w14:textId="77777777" w:rsidR="00327218" w:rsidRDefault="00F84914">
      <w:pPr>
        <w:pStyle w:val="TOC3"/>
        <w:rPr>
          <w:rFonts w:asciiTheme="minorHAnsi" w:eastAsiaTheme="minorEastAsia" w:hAnsiTheme="minorHAnsi" w:cstheme="minorBidi"/>
          <w:iCs w:val="0"/>
          <w:caps w:val="0"/>
          <w:noProof/>
          <w:sz w:val="22"/>
          <w:szCs w:val="22"/>
        </w:rPr>
      </w:pPr>
      <w:hyperlink w:anchor="_Toc78273656" w:history="1">
        <w:r w:rsidR="00327218" w:rsidRPr="00695139">
          <w:rPr>
            <w:rStyle w:val="Hyperlink"/>
            <w:noProof/>
            <w14:scene3d>
              <w14:camera w14:prst="orthographicFront"/>
              <w14:lightRig w14:rig="threePt" w14:dir="t">
                <w14:rot w14:lat="0" w14:lon="0" w14:rev="0"/>
              </w14:lightRig>
            </w14:scene3d>
          </w:rPr>
          <w:t>3.10.6</w:t>
        </w:r>
        <w:r w:rsidR="00327218">
          <w:rPr>
            <w:rFonts w:asciiTheme="minorHAnsi" w:eastAsiaTheme="minorEastAsia" w:hAnsiTheme="minorHAnsi" w:cstheme="minorBidi"/>
            <w:iCs w:val="0"/>
            <w:caps w:val="0"/>
            <w:noProof/>
            <w:sz w:val="22"/>
            <w:szCs w:val="22"/>
          </w:rPr>
          <w:tab/>
        </w:r>
        <w:r w:rsidR="00327218" w:rsidRPr="00695139">
          <w:rPr>
            <w:rStyle w:val="Hyperlink"/>
            <w:noProof/>
          </w:rPr>
          <w:t>REPORTING</w:t>
        </w:r>
        <w:r w:rsidR="00327218">
          <w:rPr>
            <w:noProof/>
            <w:webHidden/>
          </w:rPr>
          <w:tab/>
        </w:r>
        <w:r w:rsidR="00327218">
          <w:rPr>
            <w:noProof/>
            <w:webHidden/>
          </w:rPr>
          <w:fldChar w:fldCharType="begin"/>
        </w:r>
        <w:r w:rsidR="00327218">
          <w:rPr>
            <w:noProof/>
            <w:webHidden/>
          </w:rPr>
          <w:instrText xml:space="preserve"> PAGEREF _Toc78273656 \h </w:instrText>
        </w:r>
        <w:r w:rsidR="00327218">
          <w:rPr>
            <w:noProof/>
            <w:webHidden/>
          </w:rPr>
        </w:r>
        <w:r w:rsidR="00327218">
          <w:rPr>
            <w:noProof/>
            <w:webHidden/>
          </w:rPr>
          <w:fldChar w:fldCharType="separate"/>
        </w:r>
        <w:r w:rsidR="00327218">
          <w:rPr>
            <w:noProof/>
            <w:webHidden/>
          </w:rPr>
          <w:t>72</w:t>
        </w:r>
        <w:r w:rsidR="00327218">
          <w:rPr>
            <w:noProof/>
            <w:webHidden/>
          </w:rPr>
          <w:fldChar w:fldCharType="end"/>
        </w:r>
      </w:hyperlink>
    </w:p>
    <w:p w14:paraId="1DB0E65E" w14:textId="77777777" w:rsidR="00327218" w:rsidRDefault="00F84914">
      <w:pPr>
        <w:pStyle w:val="TOC3"/>
        <w:rPr>
          <w:rFonts w:asciiTheme="minorHAnsi" w:eastAsiaTheme="minorEastAsia" w:hAnsiTheme="minorHAnsi" w:cstheme="minorBidi"/>
          <w:iCs w:val="0"/>
          <w:caps w:val="0"/>
          <w:noProof/>
          <w:sz w:val="22"/>
          <w:szCs w:val="22"/>
        </w:rPr>
      </w:pPr>
      <w:hyperlink w:anchor="_Toc78273657" w:history="1">
        <w:r w:rsidR="00327218" w:rsidRPr="00695139">
          <w:rPr>
            <w:rStyle w:val="Hyperlink"/>
            <w:noProof/>
            <w14:scene3d>
              <w14:camera w14:prst="orthographicFront"/>
              <w14:lightRig w14:rig="threePt" w14:dir="t">
                <w14:rot w14:lat="0" w14:lon="0" w14:rev="0"/>
              </w14:lightRig>
            </w14:scene3d>
          </w:rPr>
          <w:t>3.10.7</w:t>
        </w:r>
        <w:r w:rsidR="00327218">
          <w:rPr>
            <w:rFonts w:asciiTheme="minorHAnsi" w:eastAsiaTheme="minorEastAsia" w:hAnsiTheme="minorHAnsi" w:cstheme="minorBidi"/>
            <w:iCs w:val="0"/>
            <w:caps w:val="0"/>
            <w:noProof/>
            <w:sz w:val="22"/>
            <w:szCs w:val="22"/>
          </w:rPr>
          <w:tab/>
        </w:r>
        <w:r w:rsidR="00327218" w:rsidRPr="00695139">
          <w:rPr>
            <w:rStyle w:val="Hyperlink"/>
            <w:noProof/>
          </w:rPr>
          <w:t>DISPOSAL</w:t>
        </w:r>
        <w:r w:rsidR="00327218">
          <w:rPr>
            <w:noProof/>
            <w:webHidden/>
          </w:rPr>
          <w:tab/>
        </w:r>
        <w:r w:rsidR="00327218">
          <w:rPr>
            <w:noProof/>
            <w:webHidden/>
          </w:rPr>
          <w:fldChar w:fldCharType="begin"/>
        </w:r>
        <w:r w:rsidR="00327218">
          <w:rPr>
            <w:noProof/>
            <w:webHidden/>
          </w:rPr>
          <w:instrText xml:space="preserve"> PAGEREF _Toc78273657 \h </w:instrText>
        </w:r>
        <w:r w:rsidR="00327218">
          <w:rPr>
            <w:noProof/>
            <w:webHidden/>
          </w:rPr>
        </w:r>
        <w:r w:rsidR="00327218">
          <w:rPr>
            <w:noProof/>
            <w:webHidden/>
          </w:rPr>
          <w:fldChar w:fldCharType="separate"/>
        </w:r>
        <w:r w:rsidR="00327218">
          <w:rPr>
            <w:noProof/>
            <w:webHidden/>
          </w:rPr>
          <w:t>73</w:t>
        </w:r>
        <w:r w:rsidR="00327218">
          <w:rPr>
            <w:noProof/>
            <w:webHidden/>
          </w:rPr>
          <w:fldChar w:fldCharType="end"/>
        </w:r>
      </w:hyperlink>
    </w:p>
    <w:p w14:paraId="26826364" w14:textId="77777777" w:rsidR="00327218" w:rsidRDefault="00F84914">
      <w:pPr>
        <w:pStyle w:val="TOC3"/>
        <w:rPr>
          <w:rFonts w:asciiTheme="minorHAnsi" w:eastAsiaTheme="minorEastAsia" w:hAnsiTheme="minorHAnsi" w:cstheme="minorBidi"/>
          <w:iCs w:val="0"/>
          <w:caps w:val="0"/>
          <w:noProof/>
          <w:sz w:val="22"/>
          <w:szCs w:val="22"/>
        </w:rPr>
      </w:pPr>
      <w:hyperlink w:anchor="_Toc78273658" w:history="1">
        <w:r w:rsidR="00327218" w:rsidRPr="00695139">
          <w:rPr>
            <w:rStyle w:val="Hyperlink"/>
            <w:noProof/>
            <w14:scene3d>
              <w14:camera w14:prst="orthographicFront"/>
              <w14:lightRig w14:rig="threePt" w14:dir="t">
                <w14:rot w14:lat="0" w14:lon="0" w14:rev="0"/>
              </w14:lightRig>
            </w14:scene3d>
          </w:rPr>
          <w:t>3.10.8</w:t>
        </w:r>
        <w:r w:rsidR="00327218">
          <w:rPr>
            <w:rFonts w:asciiTheme="minorHAnsi" w:eastAsiaTheme="minorEastAsia" w:hAnsiTheme="minorHAnsi" w:cstheme="minorBidi"/>
            <w:iCs w:val="0"/>
            <w:caps w:val="0"/>
            <w:noProof/>
            <w:sz w:val="22"/>
            <w:szCs w:val="22"/>
          </w:rPr>
          <w:tab/>
        </w:r>
        <w:r w:rsidR="00327218" w:rsidRPr="00695139">
          <w:rPr>
            <w:rStyle w:val="Hyperlink"/>
            <w:noProof/>
          </w:rPr>
          <w:t>PROGRAMMATIC HASP</w:t>
        </w:r>
        <w:r w:rsidR="00327218">
          <w:rPr>
            <w:noProof/>
            <w:webHidden/>
          </w:rPr>
          <w:tab/>
        </w:r>
        <w:r w:rsidR="00327218">
          <w:rPr>
            <w:noProof/>
            <w:webHidden/>
          </w:rPr>
          <w:fldChar w:fldCharType="begin"/>
        </w:r>
        <w:r w:rsidR="00327218">
          <w:rPr>
            <w:noProof/>
            <w:webHidden/>
          </w:rPr>
          <w:instrText xml:space="preserve"> PAGEREF _Toc78273658 \h </w:instrText>
        </w:r>
        <w:r w:rsidR="00327218">
          <w:rPr>
            <w:noProof/>
            <w:webHidden/>
          </w:rPr>
        </w:r>
        <w:r w:rsidR="00327218">
          <w:rPr>
            <w:noProof/>
            <w:webHidden/>
          </w:rPr>
          <w:fldChar w:fldCharType="separate"/>
        </w:r>
        <w:r w:rsidR="00327218">
          <w:rPr>
            <w:noProof/>
            <w:webHidden/>
          </w:rPr>
          <w:t>74</w:t>
        </w:r>
        <w:r w:rsidR="00327218">
          <w:rPr>
            <w:noProof/>
            <w:webHidden/>
          </w:rPr>
          <w:fldChar w:fldCharType="end"/>
        </w:r>
      </w:hyperlink>
    </w:p>
    <w:p w14:paraId="732BB27D" w14:textId="77777777" w:rsidR="00327218" w:rsidRDefault="00F84914">
      <w:pPr>
        <w:pStyle w:val="TOC3"/>
        <w:rPr>
          <w:rFonts w:asciiTheme="minorHAnsi" w:eastAsiaTheme="minorEastAsia" w:hAnsiTheme="minorHAnsi" w:cstheme="minorBidi"/>
          <w:iCs w:val="0"/>
          <w:caps w:val="0"/>
          <w:noProof/>
          <w:sz w:val="22"/>
          <w:szCs w:val="22"/>
        </w:rPr>
      </w:pPr>
      <w:hyperlink w:anchor="_Toc78273659" w:history="1">
        <w:r w:rsidR="00327218" w:rsidRPr="00695139">
          <w:rPr>
            <w:rStyle w:val="Hyperlink"/>
            <w:noProof/>
            <w14:scene3d>
              <w14:camera w14:prst="orthographicFront"/>
              <w14:lightRig w14:rig="threePt" w14:dir="t">
                <w14:rot w14:lat="0" w14:lon="0" w14:rev="0"/>
              </w14:lightRig>
            </w14:scene3d>
          </w:rPr>
          <w:t>3.10.9</w:t>
        </w:r>
        <w:r w:rsidR="00327218">
          <w:rPr>
            <w:rFonts w:asciiTheme="minorHAnsi" w:eastAsiaTheme="minorEastAsia" w:hAnsiTheme="minorHAnsi" w:cstheme="minorBidi"/>
            <w:iCs w:val="0"/>
            <w:caps w:val="0"/>
            <w:noProof/>
            <w:sz w:val="22"/>
            <w:szCs w:val="22"/>
          </w:rPr>
          <w:tab/>
        </w:r>
        <w:r w:rsidR="00327218" w:rsidRPr="00695139">
          <w:rPr>
            <w:rStyle w:val="Hyperlink"/>
            <w:noProof/>
          </w:rPr>
          <w:t>MASTER QUALITY ASSURANCE PROGRAM PLAN (Master QAPP)</w:t>
        </w:r>
        <w:r w:rsidR="00327218">
          <w:rPr>
            <w:noProof/>
            <w:webHidden/>
          </w:rPr>
          <w:tab/>
        </w:r>
        <w:r w:rsidR="00327218">
          <w:rPr>
            <w:noProof/>
            <w:webHidden/>
          </w:rPr>
          <w:fldChar w:fldCharType="begin"/>
        </w:r>
        <w:r w:rsidR="00327218">
          <w:rPr>
            <w:noProof/>
            <w:webHidden/>
          </w:rPr>
          <w:instrText xml:space="preserve"> PAGEREF _Toc78273659 \h </w:instrText>
        </w:r>
        <w:r w:rsidR="00327218">
          <w:rPr>
            <w:noProof/>
            <w:webHidden/>
          </w:rPr>
        </w:r>
        <w:r w:rsidR="00327218">
          <w:rPr>
            <w:noProof/>
            <w:webHidden/>
          </w:rPr>
          <w:fldChar w:fldCharType="separate"/>
        </w:r>
        <w:r w:rsidR="00327218">
          <w:rPr>
            <w:noProof/>
            <w:webHidden/>
          </w:rPr>
          <w:t>74</w:t>
        </w:r>
        <w:r w:rsidR="00327218">
          <w:rPr>
            <w:noProof/>
            <w:webHidden/>
          </w:rPr>
          <w:fldChar w:fldCharType="end"/>
        </w:r>
      </w:hyperlink>
    </w:p>
    <w:p w14:paraId="6E6B6A55" w14:textId="77777777" w:rsidR="00327218" w:rsidRDefault="00F84914">
      <w:pPr>
        <w:pStyle w:val="TOC3"/>
        <w:rPr>
          <w:rFonts w:asciiTheme="minorHAnsi" w:eastAsiaTheme="minorEastAsia" w:hAnsiTheme="minorHAnsi" w:cstheme="minorBidi"/>
          <w:iCs w:val="0"/>
          <w:caps w:val="0"/>
          <w:noProof/>
          <w:sz w:val="22"/>
          <w:szCs w:val="22"/>
        </w:rPr>
      </w:pPr>
      <w:hyperlink w:anchor="_Toc78273660" w:history="1">
        <w:r w:rsidR="00327218" w:rsidRPr="00695139">
          <w:rPr>
            <w:rStyle w:val="Hyperlink"/>
            <w:noProof/>
            <w14:scene3d>
              <w14:camera w14:prst="orthographicFront"/>
              <w14:lightRig w14:rig="threePt" w14:dir="t">
                <w14:rot w14:lat="0" w14:lon="0" w14:rev="0"/>
              </w14:lightRig>
            </w14:scene3d>
          </w:rPr>
          <w:t>3.10.10</w:t>
        </w:r>
        <w:r w:rsidR="00327218">
          <w:rPr>
            <w:rFonts w:asciiTheme="minorHAnsi" w:eastAsiaTheme="minorEastAsia" w:hAnsiTheme="minorHAnsi" w:cstheme="minorBidi"/>
            <w:iCs w:val="0"/>
            <w:caps w:val="0"/>
            <w:noProof/>
            <w:sz w:val="22"/>
            <w:szCs w:val="22"/>
          </w:rPr>
          <w:tab/>
        </w:r>
        <w:r w:rsidR="00327218" w:rsidRPr="00695139">
          <w:rPr>
            <w:rStyle w:val="Hyperlink"/>
            <w:noProof/>
          </w:rPr>
          <w:t>FIELD, HEAVY, AND MONITORING EQUIPMENT – GENERAL</w:t>
        </w:r>
        <w:r w:rsidR="00327218">
          <w:rPr>
            <w:noProof/>
            <w:webHidden/>
          </w:rPr>
          <w:tab/>
        </w:r>
        <w:r w:rsidR="00327218">
          <w:rPr>
            <w:noProof/>
            <w:webHidden/>
          </w:rPr>
          <w:fldChar w:fldCharType="begin"/>
        </w:r>
        <w:r w:rsidR="00327218">
          <w:rPr>
            <w:noProof/>
            <w:webHidden/>
          </w:rPr>
          <w:instrText xml:space="preserve"> PAGEREF _Toc78273660 \h </w:instrText>
        </w:r>
        <w:r w:rsidR="00327218">
          <w:rPr>
            <w:noProof/>
            <w:webHidden/>
          </w:rPr>
        </w:r>
        <w:r w:rsidR="00327218">
          <w:rPr>
            <w:noProof/>
            <w:webHidden/>
          </w:rPr>
          <w:fldChar w:fldCharType="separate"/>
        </w:r>
        <w:r w:rsidR="00327218">
          <w:rPr>
            <w:noProof/>
            <w:webHidden/>
          </w:rPr>
          <w:t>76</w:t>
        </w:r>
        <w:r w:rsidR="00327218">
          <w:rPr>
            <w:noProof/>
            <w:webHidden/>
          </w:rPr>
          <w:fldChar w:fldCharType="end"/>
        </w:r>
      </w:hyperlink>
    </w:p>
    <w:p w14:paraId="29DB21B6" w14:textId="77777777" w:rsidR="00327218" w:rsidRDefault="00F84914">
      <w:pPr>
        <w:pStyle w:val="TOC3"/>
        <w:rPr>
          <w:rFonts w:asciiTheme="minorHAnsi" w:eastAsiaTheme="minorEastAsia" w:hAnsiTheme="minorHAnsi" w:cstheme="minorBidi"/>
          <w:iCs w:val="0"/>
          <w:caps w:val="0"/>
          <w:noProof/>
          <w:sz w:val="22"/>
          <w:szCs w:val="22"/>
        </w:rPr>
      </w:pPr>
      <w:hyperlink w:anchor="_Toc78273661" w:history="1">
        <w:r w:rsidR="00327218" w:rsidRPr="00695139">
          <w:rPr>
            <w:rStyle w:val="Hyperlink"/>
            <w:noProof/>
            <w14:scene3d>
              <w14:camera w14:prst="orthographicFront"/>
              <w14:lightRig w14:rig="threePt" w14:dir="t">
                <w14:rot w14:lat="0" w14:lon="0" w14:rev="0"/>
              </w14:lightRig>
            </w14:scene3d>
          </w:rPr>
          <w:t>3.10.11</w:t>
        </w:r>
        <w:r w:rsidR="00327218">
          <w:rPr>
            <w:rFonts w:asciiTheme="minorHAnsi" w:eastAsiaTheme="minorEastAsia" w:hAnsiTheme="minorHAnsi" w:cstheme="minorBidi"/>
            <w:iCs w:val="0"/>
            <w:caps w:val="0"/>
            <w:noProof/>
            <w:sz w:val="22"/>
            <w:szCs w:val="22"/>
          </w:rPr>
          <w:tab/>
        </w:r>
        <w:r w:rsidR="00327218" w:rsidRPr="00695139">
          <w:rPr>
            <w:rStyle w:val="Hyperlink"/>
            <w:noProof/>
          </w:rPr>
          <w:t>INTERNAL COMBUSTION ENGINE TOTAL FLUIDS RECOVERY</w:t>
        </w:r>
        <w:r w:rsidR="00327218">
          <w:rPr>
            <w:noProof/>
            <w:webHidden/>
          </w:rPr>
          <w:tab/>
        </w:r>
        <w:r w:rsidR="00327218">
          <w:rPr>
            <w:noProof/>
            <w:webHidden/>
          </w:rPr>
          <w:fldChar w:fldCharType="begin"/>
        </w:r>
        <w:r w:rsidR="00327218">
          <w:rPr>
            <w:noProof/>
            <w:webHidden/>
          </w:rPr>
          <w:instrText xml:space="preserve"> PAGEREF _Toc78273661 \h </w:instrText>
        </w:r>
        <w:r w:rsidR="00327218">
          <w:rPr>
            <w:noProof/>
            <w:webHidden/>
          </w:rPr>
        </w:r>
        <w:r w:rsidR="00327218">
          <w:rPr>
            <w:noProof/>
            <w:webHidden/>
          </w:rPr>
          <w:fldChar w:fldCharType="separate"/>
        </w:r>
        <w:r w:rsidR="00327218">
          <w:rPr>
            <w:noProof/>
            <w:webHidden/>
          </w:rPr>
          <w:t>77</w:t>
        </w:r>
        <w:r w:rsidR="00327218">
          <w:rPr>
            <w:noProof/>
            <w:webHidden/>
          </w:rPr>
          <w:fldChar w:fldCharType="end"/>
        </w:r>
      </w:hyperlink>
    </w:p>
    <w:p w14:paraId="56A90D12" w14:textId="77777777" w:rsidR="00327218" w:rsidRDefault="00F84914">
      <w:pPr>
        <w:pStyle w:val="TOC3"/>
        <w:rPr>
          <w:rFonts w:asciiTheme="minorHAnsi" w:eastAsiaTheme="minorEastAsia" w:hAnsiTheme="minorHAnsi" w:cstheme="minorBidi"/>
          <w:iCs w:val="0"/>
          <w:caps w:val="0"/>
          <w:noProof/>
          <w:sz w:val="22"/>
          <w:szCs w:val="22"/>
        </w:rPr>
      </w:pPr>
      <w:hyperlink w:anchor="_Toc78273662" w:history="1">
        <w:r w:rsidR="00327218" w:rsidRPr="00695139">
          <w:rPr>
            <w:rStyle w:val="Hyperlink"/>
            <w:noProof/>
            <w14:scene3d>
              <w14:camera w14:prst="orthographicFront"/>
              <w14:lightRig w14:rig="threePt" w14:dir="t">
                <w14:rot w14:lat="0" w14:lon="0" w14:rev="0"/>
              </w14:lightRig>
            </w14:scene3d>
          </w:rPr>
          <w:t>3.10.12</w:t>
        </w:r>
        <w:r w:rsidR="00327218">
          <w:rPr>
            <w:rFonts w:asciiTheme="minorHAnsi" w:eastAsiaTheme="minorEastAsia" w:hAnsiTheme="minorHAnsi" w:cstheme="minorBidi"/>
            <w:iCs w:val="0"/>
            <w:caps w:val="0"/>
            <w:noProof/>
            <w:sz w:val="22"/>
            <w:szCs w:val="22"/>
          </w:rPr>
          <w:tab/>
        </w:r>
        <w:r w:rsidR="00327218" w:rsidRPr="00695139">
          <w:rPr>
            <w:rStyle w:val="Hyperlink"/>
            <w:noProof/>
          </w:rPr>
          <w:t>BAG FILTER HOUSINGS AND FILTER BAGS</w:t>
        </w:r>
        <w:r w:rsidR="00327218">
          <w:rPr>
            <w:noProof/>
            <w:webHidden/>
          </w:rPr>
          <w:tab/>
        </w:r>
        <w:r w:rsidR="00327218">
          <w:rPr>
            <w:noProof/>
            <w:webHidden/>
          </w:rPr>
          <w:fldChar w:fldCharType="begin"/>
        </w:r>
        <w:r w:rsidR="00327218">
          <w:rPr>
            <w:noProof/>
            <w:webHidden/>
          </w:rPr>
          <w:instrText xml:space="preserve"> PAGEREF _Toc78273662 \h </w:instrText>
        </w:r>
        <w:r w:rsidR="00327218">
          <w:rPr>
            <w:noProof/>
            <w:webHidden/>
          </w:rPr>
        </w:r>
        <w:r w:rsidR="00327218">
          <w:rPr>
            <w:noProof/>
            <w:webHidden/>
          </w:rPr>
          <w:fldChar w:fldCharType="separate"/>
        </w:r>
        <w:r w:rsidR="00327218">
          <w:rPr>
            <w:noProof/>
            <w:webHidden/>
          </w:rPr>
          <w:t>77</w:t>
        </w:r>
        <w:r w:rsidR="00327218">
          <w:rPr>
            <w:noProof/>
            <w:webHidden/>
          </w:rPr>
          <w:fldChar w:fldCharType="end"/>
        </w:r>
      </w:hyperlink>
    </w:p>
    <w:p w14:paraId="2E675018" w14:textId="77777777" w:rsidR="00327218" w:rsidRDefault="00F84914">
      <w:pPr>
        <w:pStyle w:val="TOC3"/>
        <w:rPr>
          <w:rFonts w:asciiTheme="minorHAnsi" w:eastAsiaTheme="minorEastAsia" w:hAnsiTheme="minorHAnsi" w:cstheme="minorBidi"/>
          <w:iCs w:val="0"/>
          <w:caps w:val="0"/>
          <w:noProof/>
          <w:sz w:val="22"/>
          <w:szCs w:val="22"/>
        </w:rPr>
      </w:pPr>
      <w:hyperlink w:anchor="_Toc78273663" w:history="1">
        <w:r w:rsidR="00327218" w:rsidRPr="00695139">
          <w:rPr>
            <w:rStyle w:val="Hyperlink"/>
            <w:noProof/>
            <w14:scene3d>
              <w14:camera w14:prst="orthographicFront"/>
              <w14:lightRig w14:rig="threePt" w14:dir="t">
                <w14:rot w14:lat="0" w14:lon="0" w14:rev="0"/>
              </w14:lightRig>
            </w14:scene3d>
          </w:rPr>
          <w:t>3.10.13</w:t>
        </w:r>
        <w:r w:rsidR="00327218">
          <w:rPr>
            <w:rFonts w:asciiTheme="minorHAnsi" w:eastAsiaTheme="minorEastAsia" w:hAnsiTheme="minorHAnsi" w:cstheme="minorBidi"/>
            <w:iCs w:val="0"/>
            <w:caps w:val="0"/>
            <w:noProof/>
            <w:sz w:val="22"/>
            <w:szCs w:val="22"/>
          </w:rPr>
          <w:tab/>
        </w:r>
        <w:r w:rsidR="00327218" w:rsidRPr="00695139">
          <w:rPr>
            <w:rStyle w:val="Hyperlink"/>
            <w:noProof/>
          </w:rPr>
          <w:t>CARBON SERVICES</w:t>
        </w:r>
        <w:r w:rsidR="00327218">
          <w:rPr>
            <w:noProof/>
            <w:webHidden/>
          </w:rPr>
          <w:tab/>
        </w:r>
        <w:r w:rsidR="00327218">
          <w:rPr>
            <w:noProof/>
            <w:webHidden/>
          </w:rPr>
          <w:fldChar w:fldCharType="begin"/>
        </w:r>
        <w:r w:rsidR="00327218">
          <w:rPr>
            <w:noProof/>
            <w:webHidden/>
          </w:rPr>
          <w:instrText xml:space="preserve"> PAGEREF _Toc78273663 \h </w:instrText>
        </w:r>
        <w:r w:rsidR="00327218">
          <w:rPr>
            <w:noProof/>
            <w:webHidden/>
          </w:rPr>
        </w:r>
        <w:r w:rsidR="00327218">
          <w:rPr>
            <w:noProof/>
            <w:webHidden/>
          </w:rPr>
          <w:fldChar w:fldCharType="separate"/>
        </w:r>
        <w:r w:rsidR="00327218">
          <w:rPr>
            <w:noProof/>
            <w:webHidden/>
          </w:rPr>
          <w:t>78</w:t>
        </w:r>
        <w:r w:rsidR="00327218">
          <w:rPr>
            <w:noProof/>
            <w:webHidden/>
          </w:rPr>
          <w:fldChar w:fldCharType="end"/>
        </w:r>
      </w:hyperlink>
    </w:p>
    <w:p w14:paraId="4C78796B" w14:textId="77777777" w:rsidR="00327218" w:rsidRDefault="00F84914">
      <w:pPr>
        <w:pStyle w:val="TOC3"/>
        <w:rPr>
          <w:rFonts w:asciiTheme="minorHAnsi" w:eastAsiaTheme="minorEastAsia" w:hAnsiTheme="minorHAnsi" w:cstheme="minorBidi"/>
          <w:iCs w:val="0"/>
          <w:caps w:val="0"/>
          <w:noProof/>
          <w:sz w:val="22"/>
          <w:szCs w:val="22"/>
        </w:rPr>
      </w:pPr>
      <w:hyperlink w:anchor="_Toc78273664" w:history="1">
        <w:r w:rsidR="00327218" w:rsidRPr="00695139">
          <w:rPr>
            <w:rStyle w:val="Hyperlink"/>
            <w:noProof/>
            <w14:scene3d>
              <w14:camera w14:prst="orthographicFront"/>
              <w14:lightRig w14:rig="threePt" w14:dir="t">
                <w14:rot w14:lat="0" w14:lon="0" w14:rev="0"/>
              </w14:lightRig>
            </w14:scene3d>
          </w:rPr>
          <w:t>3.10.14</w:t>
        </w:r>
        <w:r w:rsidR="00327218">
          <w:rPr>
            <w:rFonts w:asciiTheme="minorHAnsi" w:eastAsiaTheme="minorEastAsia" w:hAnsiTheme="minorHAnsi" w:cstheme="minorBidi"/>
            <w:iCs w:val="0"/>
            <w:caps w:val="0"/>
            <w:noProof/>
            <w:sz w:val="22"/>
            <w:szCs w:val="22"/>
          </w:rPr>
          <w:tab/>
        </w:r>
        <w:r w:rsidR="00327218" w:rsidRPr="00695139">
          <w:rPr>
            <w:rStyle w:val="Hyperlink"/>
            <w:noProof/>
          </w:rPr>
          <w:t>SORBENT BOOMS</w:t>
        </w:r>
        <w:r w:rsidR="00327218">
          <w:rPr>
            <w:noProof/>
            <w:webHidden/>
          </w:rPr>
          <w:tab/>
        </w:r>
        <w:r w:rsidR="00327218">
          <w:rPr>
            <w:noProof/>
            <w:webHidden/>
          </w:rPr>
          <w:fldChar w:fldCharType="begin"/>
        </w:r>
        <w:r w:rsidR="00327218">
          <w:rPr>
            <w:noProof/>
            <w:webHidden/>
          </w:rPr>
          <w:instrText xml:space="preserve"> PAGEREF _Toc78273664 \h </w:instrText>
        </w:r>
        <w:r w:rsidR="00327218">
          <w:rPr>
            <w:noProof/>
            <w:webHidden/>
          </w:rPr>
        </w:r>
        <w:r w:rsidR="00327218">
          <w:rPr>
            <w:noProof/>
            <w:webHidden/>
          </w:rPr>
          <w:fldChar w:fldCharType="separate"/>
        </w:r>
        <w:r w:rsidR="00327218">
          <w:rPr>
            <w:noProof/>
            <w:webHidden/>
          </w:rPr>
          <w:t>78</w:t>
        </w:r>
        <w:r w:rsidR="00327218">
          <w:rPr>
            <w:noProof/>
            <w:webHidden/>
          </w:rPr>
          <w:fldChar w:fldCharType="end"/>
        </w:r>
      </w:hyperlink>
    </w:p>
    <w:p w14:paraId="44D6C966" w14:textId="77777777" w:rsidR="00327218" w:rsidRDefault="00F84914">
      <w:pPr>
        <w:pStyle w:val="TOC3"/>
        <w:rPr>
          <w:rFonts w:asciiTheme="minorHAnsi" w:eastAsiaTheme="minorEastAsia" w:hAnsiTheme="minorHAnsi" w:cstheme="minorBidi"/>
          <w:iCs w:val="0"/>
          <w:caps w:val="0"/>
          <w:noProof/>
          <w:sz w:val="22"/>
          <w:szCs w:val="22"/>
        </w:rPr>
      </w:pPr>
      <w:hyperlink w:anchor="_Toc78273665" w:history="1">
        <w:r w:rsidR="00327218" w:rsidRPr="00695139">
          <w:rPr>
            <w:rStyle w:val="Hyperlink"/>
            <w:noProof/>
            <w14:scene3d>
              <w14:camera w14:prst="orthographicFront"/>
              <w14:lightRig w14:rig="threePt" w14:dir="t">
                <w14:rot w14:lat="0" w14:lon="0" w14:rev="0"/>
              </w14:lightRig>
            </w14:scene3d>
          </w:rPr>
          <w:t>3.10.15</w:t>
        </w:r>
        <w:r w:rsidR="00327218">
          <w:rPr>
            <w:rFonts w:asciiTheme="minorHAnsi" w:eastAsiaTheme="minorEastAsia" w:hAnsiTheme="minorHAnsi" w:cstheme="minorBidi"/>
            <w:iCs w:val="0"/>
            <w:caps w:val="0"/>
            <w:noProof/>
            <w:sz w:val="22"/>
            <w:szCs w:val="22"/>
          </w:rPr>
          <w:tab/>
        </w:r>
        <w:r w:rsidR="00327218" w:rsidRPr="00695139">
          <w:rPr>
            <w:rStyle w:val="Hyperlink"/>
            <w:noProof/>
          </w:rPr>
          <w:t>SUBSURFACE DEPRESSURIZATION SYSTEMS (SSDS</w:t>
        </w:r>
        <w:r w:rsidR="00327218" w:rsidRPr="00695139">
          <w:rPr>
            <w:rStyle w:val="Hyperlink"/>
            <w:smallCaps/>
            <w:noProof/>
          </w:rPr>
          <w:t>s</w:t>
        </w:r>
        <w:r w:rsidR="00327218" w:rsidRPr="00695139">
          <w:rPr>
            <w:rStyle w:val="Hyperlink"/>
            <w:noProof/>
          </w:rPr>
          <w:t>)</w:t>
        </w:r>
        <w:r w:rsidR="00327218">
          <w:rPr>
            <w:noProof/>
            <w:webHidden/>
          </w:rPr>
          <w:tab/>
        </w:r>
        <w:r w:rsidR="00327218">
          <w:rPr>
            <w:noProof/>
            <w:webHidden/>
          </w:rPr>
          <w:fldChar w:fldCharType="begin"/>
        </w:r>
        <w:r w:rsidR="00327218">
          <w:rPr>
            <w:noProof/>
            <w:webHidden/>
          </w:rPr>
          <w:instrText xml:space="preserve"> PAGEREF _Toc78273665 \h </w:instrText>
        </w:r>
        <w:r w:rsidR="00327218">
          <w:rPr>
            <w:noProof/>
            <w:webHidden/>
          </w:rPr>
        </w:r>
        <w:r w:rsidR="00327218">
          <w:rPr>
            <w:noProof/>
            <w:webHidden/>
          </w:rPr>
          <w:fldChar w:fldCharType="separate"/>
        </w:r>
        <w:r w:rsidR="00327218">
          <w:rPr>
            <w:noProof/>
            <w:webHidden/>
          </w:rPr>
          <w:t>79</w:t>
        </w:r>
        <w:r w:rsidR="00327218">
          <w:rPr>
            <w:noProof/>
            <w:webHidden/>
          </w:rPr>
          <w:fldChar w:fldCharType="end"/>
        </w:r>
      </w:hyperlink>
    </w:p>
    <w:p w14:paraId="7EF92B7D" w14:textId="77777777" w:rsidR="00327218" w:rsidRDefault="00F84914">
      <w:pPr>
        <w:pStyle w:val="TOC3"/>
        <w:rPr>
          <w:rFonts w:asciiTheme="minorHAnsi" w:eastAsiaTheme="minorEastAsia" w:hAnsiTheme="minorHAnsi" w:cstheme="minorBidi"/>
          <w:iCs w:val="0"/>
          <w:caps w:val="0"/>
          <w:noProof/>
          <w:sz w:val="22"/>
          <w:szCs w:val="22"/>
        </w:rPr>
      </w:pPr>
      <w:hyperlink w:anchor="_Toc78273666" w:history="1">
        <w:r w:rsidR="00327218" w:rsidRPr="00695139">
          <w:rPr>
            <w:rStyle w:val="Hyperlink"/>
            <w:noProof/>
            <w14:scene3d>
              <w14:camera w14:prst="orthographicFront"/>
              <w14:lightRig w14:rig="threePt" w14:dir="t">
                <w14:rot w14:lat="0" w14:lon="0" w14:rev="0"/>
              </w14:lightRig>
            </w14:scene3d>
          </w:rPr>
          <w:t>3.10.16</w:t>
        </w:r>
        <w:r w:rsidR="00327218">
          <w:rPr>
            <w:rFonts w:asciiTheme="minorHAnsi" w:eastAsiaTheme="minorEastAsia" w:hAnsiTheme="minorHAnsi" w:cstheme="minorBidi"/>
            <w:iCs w:val="0"/>
            <w:caps w:val="0"/>
            <w:noProof/>
            <w:sz w:val="22"/>
            <w:szCs w:val="22"/>
          </w:rPr>
          <w:tab/>
        </w:r>
        <w:r w:rsidR="00327218" w:rsidRPr="00695139">
          <w:rPr>
            <w:rStyle w:val="Hyperlink"/>
            <w:noProof/>
          </w:rPr>
          <w:t>OXIDIZERS</w:t>
        </w:r>
        <w:r w:rsidR="00327218">
          <w:rPr>
            <w:noProof/>
            <w:webHidden/>
          </w:rPr>
          <w:tab/>
        </w:r>
        <w:r w:rsidR="00327218">
          <w:rPr>
            <w:noProof/>
            <w:webHidden/>
          </w:rPr>
          <w:fldChar w:fldCharType="begin"/>
        </w:r>
        <w:r w:rsidR="00327218">
          <w:rPr>
            <w:noProof/>
            <w:webHidden/>
          </w:rPr>
          <w:instrText xml:space="preserve"> PAGEREF _Toc78273666 \h </w:instrText>
        </w:r>
        <w:r w:rsidR="00327218">
          <w:rPr>
            <w:noProof/>
            <w:webHidden/>
          </w:rPr>
        </w:r>
        <w:r w:rsidR="00327218">
          <w:rPr>
            <w:noProof/>
            <w:webHidden/>
          </w:rPr>
          <w:fldChar w:fldCharType="separate"/>
        </w:r>
        <w:r w:rsidR="00327218">
          <w:rPr>
            <w:noProof/>
            <w:webHidden/>
          </w:rPr>
          <w:t>79</w:t>
        </w:r>
        <w:r w:rsidR="00327218">
          <w:rPr>
            <w:noProof/>
            <w:webHidden/>
          </w:rPr>
          <w:fldChar w:fldCharType="end"/>
        </w:r>
      </w:hyperlink>
    </w:p>
    <w:p w14:paraId="380647A8" w14:textId="77777777" w:rsidR="00327218" w:rsidRDefault="00F84914">
      <w:pPr>
        <w:pStyle w:val="TOC3"/>
        <w:rPr>
          <w:rFonts w:asciiTheme="minorHAnsi" w:eastAsiaTheme="minorEastAsia" w:hAnsiTheme="minorHAnsi" w:cstheme="minorBidi"/>
          <w:iCs w:val="0"/>
          <w:caps w:val="0"/>
          <w:noProof/>
          <w:sz w:val="22"/>
          <w:szCs w:val="22"/>
        </w:rPr>
      </w:pPr>
      <w:hyperlink w:anchor="_Toc78273667" w:history="1">
        <w:r w:rsidR="00327218" w:rsidRPr="00695139">
          <w:rPr>
            <w:rStyle w:val="Hyperlink"/>
            <w:noProof/>
            <w14:scene3d>
              <w14:camera w14:prst="orthographicFront"/>
              <w14:lightRig w14:rig="threePt" w14:dir="t">
                <w14:rot w14:lat="0" w14:lon="0" w14:rev="0"/>
              </w14:lightRig>
            </w14:scene3d>
          </w:rPr>
          <w:t>3.10.17</w:t>
        </w:r>
        <w:r w:rsidR="00327218">
          <w:rPr>
            <w:rFonts w:asciiTheme="minorHAnsi" w:eastAsiaTheme="minorEastAsia" w:hAnsiTheme="minorHAnsi" w:cstheme="minorBidi"/>
            <w:iCs w:val="0"/>
            <w:caps w:val="0"/>
            <w:noProof/>
            <w:sz w:val="22"/>
            <w:szCs w:val="22"/>
          </w:rPr>
          <w:tab/>
        </w:r>
        <w:r w:rsidR="00327218" w:rsidRPr="00695139">
          <w:rPr>
            <w:rStyle w:val="Hyperlink"/>
            <w:noProof/>
          </w:rPr>
          <w:t>WELL REHABILITATION</w:t>
        </w:r>
        <w:r w:rsidR="00327218">
          <w:rPr>
            <w:noProof/>
            <w:webHidden/>
          </w:rPr>
          <w:tab/>
        </w:r>
        <w:r w:rsidR="00327218">
          <w:rPr>
            <w:noProof/>
            <w:webHidden/>
          </w:rPr>
          <w:fldChar w:fldCharType="begin"/>
        </w:r>
        <w:r w:rsidR="00327218">
          <w:rPr>
            <w:noProof/>
            <w:webHidden/>
          </w:rPr>
          <w:instrText xml:space="preserve"> PAGEREF _Toc78273667 \h </w:instrText>
        </w:r>
        <w:r w:rsidR="00327218">
          <w:rPr>
            <w:noProof/>
            <w:webHidden/>
          </w:rPr>
        </w:r>
        <w:r w:rsidR="00327218">
          <w:rPr>
            <w:noProof/>
            <w:webHidden/>
          </w:rPr>
          <w:fldChar w:fldCharType="separate"/>
        </w:r>
        <w:r w:rsidR="00327218">
          <w:rPr>
            <w:noProof/>
            <w:webHidden/>
          </w:rPr>
          <w:t>79</w:t>
        </w:r>
        <w:r w:rsidR="00327218">
          <w:rPr>
            <w:noProof/>
            <w:webHidden/>
          </w:rPr>
          <w:fldChar w:fldCharType="end"/>
        </w:r>
      </w:hyperlink>
    </w:p>
    <w:p w14:paraId="63F7CB93" w14:textId="77777777" w:rsidR="00327218" w:rsidRDefault="00F84914">
      <w:pPr>
        <w:pStyle w:val="TOC2"/>
        <w:tabs>
          <w:tab w:val="left" w:pos="1200"/>
        </w:tabs>
        <w:rPr>
          <w:rFonts w:asciiTheme="minorHAnsi" w:eastAsiaTheme="minorEastAsia" w:hAnsiTheme="minorHAnsi" w:cstheme="minorBidi"/>
          <w:caps w:val="0"/>
          <w:noProof/>
          <w:sz w:val="22"/>
          <w:szCs w:val="22"/>
        </w:rPr>
      </w:pPr>
      <w:hyperlink w:anchor="_Toc78273668" w:history="1">
        <w:r w:rsidR="00327218" w:rsidRPr="00695139">
          <w:rPr>
            <w:rStyle w:val="Hyperlink"/>
            <w:noProof/>
            <w14:scene3d>
              <w14:camera w14:prst="orthographicFront"/>
              <w14:lightRig w14:rig="threePt" w14:dir="t">
                <w14:rot w14:lat="0" w14:lon="0" w14:rev="0"/>
              </w14:lightRig>
            </w14:scene3d>
          </w:rPr>
          <w:t>3.11</w:t>
        </w:r>
        <w:r w:rsidR="00327218">
          <w:rPr>
            <w:rFonts w:asciiTheme="minorHAnsi" w:eastAsiaTheme="minorEastAsia" w:hAnsiTheme="minorHAnsi" w:cstheme="minorBidi"/>
            <w:caps w:val="0"/>
            <w:noProof/>
            <w:sz w:val="22"/>
            <w:szCs w:val="22"/>
          </w:rPr>
          <w:tab/>
        </w:r>
        <w:r w:rsidR="00327218" w:rsidRPr="00695139">
          <w:rPr>
            <w:rStyle w:val="Hyperlink"/>
            <w:noProof/>
          </w:rPr>
          <w:t>ACCEPTANCE OF EQUIPMENT AND MATERIALS</w:t>
        </w:r>
        <w:r w:rsidR="00327218">
          <w:rPr>
            <w:noProof/>
            <w:webHidden/>
          </w:rPr>
          <w:tab/>
        </w:r>
        <w:r w:rsidR="00327218">
          <w:rPr>
            <w:noProof/>
            <w:webHidden/>
          </w:rPr>
          <w:fldChar w:fldCharType="begin"/>
        </w:r>
        <w:r w:rsidR="00327218">
          <w:rPr>
            <w:noProof/>
            <w:webHidden/>
          </w:rPr>
          <w:instrText xml:space="preserve"> PAGEREF _Toc78273668 \h </w:instrText>
        </w:r>
        <w:r w:rsidR="00327218">
          <w:rPr>
            <w:noProof/>
            <w:webHidden/>
          </w:rPr>
        </w:r>
        <w:r w:rsidR="00327218">
          <w:rPr>
            <w:noProof/>
            <w:webHidden/>
          </w:rPr>
          <w:fldChar w:fldCharType="separate"/>
        </w:r>
        <w:r w:rsidR="00327218">
          <w:rPr>
            <w:noProof/>
            <w:webHidden/>
          </w:rPr>
          <w:t>79</w:t>
        </w:r>
        <w:r w:rsidR="00327218">
          <w:rPr>
            <w:noProof/>
            <w:webHidden/>
          </w:rPr>
          <w:fldChar w:fldCharType="end"/>
        </w:r>
      </w:hyperlink>
    </w:p>
    <w:p w14:paraId="3449B48C" w14:textId="77777777" w:rsidR="00327218" w:rsidRDefault="00F84914">
      <w:pPr>
        <w:pStyle w:val="TOC2"/>
        <w:tabs>
          <w:tab w:val="left" w:pos="1200"/>
        </w:tabs>
        <w:rPr>
          <w:rFonts w:asciiTheme="minorHAnsi" w:eastAsiaTheme="minorEastAsia" w:hAnsiTheme="minorHAnsi" w:cstheme="minorBidi"/>
          <w:caps w:val="0"/>
          <w:noProof/>
          <w:sz w:val="22"/>
          <w:szCs w:val="22"/>
        </w:rPr>
      </w:pPr>
      <w:hyperlink w:anchor="_Toc78273669" w:history="1">
        <w:r w:rsidR="00327218" w:rsidRPr="00695139">
          <w:rPr>
            <w:rStyle w:val="Hyperlink"/>
            <w:noProof/>
            <w14:scene3d>
              <w14:camera w14:prst="orthographicFront"/>
              <w14:lightRig w14:rig="threePt" w14:dir="t">
                <w14:rot w14:lat="0" w14:lon="0" w14:rev="0"/>
              </w14:lightRig>
            </w14:scene3d>
          </w:rPr>
          <w:t>3.12</w:t>
        </w:r>
        <w:r w:rsidR="00327218">
          <w:rPr>
            <w:rFonts w:asciiTheme="minorHAnsi" w:eastAsiaTheme="minorEastAsia" w:hAnsiTheme="minorHAnsi" w:cstheme="minorBidi"/>
            <w:caps w:val="0"/>
            <w:noProof/>
            <w:sz w:val="22"/>
            <w:szCs w:val="22"/>
          </w:rPr>
          <w:tab/>
        </w:r>
        <w:r w:rsidR="00327218" w:rsidRPr="00695139">
          <w:rPr>
            <w:rStyle w:val="Hyperlink"/>
            <w:noProof/>
          </w:rPr>
          <w:t>ONE YEAR WARRANTY</w:t>
        </w:r>
        <w:r w:rsidR="00327218">
          <w:rPr>
            <w:noProof/>
            <w:webHidden/>
          </w:rPr>
          <w:tab/>
        </w:r>
        <w:r w:rsidR="00327218">
          <w:rPr>
            <w:noProof/>
            <w:webHidden/>
          </w:rPr>
          <w:fldChar w:fldCharType="begin"/>
        </w:r>
        <w:r w:rsidR="00327218">
          <w:rPr>
            <w:noProof/>
            <w:webHidden/>
          </w:rPr>
          <w:instrText xml:space="preserve"> PAGEREF _Toc78273669 \h </w:instrText>
        </w:r>
        <w:r w:rsidR="00327218">
          <w:rPr>
            <w:noProof/>
            <w:webHidden/>
          </w:rPr>
        </w:r>
        <w:r w:rsidR="00327218">
          <w:rPr>
            <w:noProof/>
            <w:webHidden/>
          </w:rPr>
          <w:fldChar w:fldCharType="separate"/>
        </w:r>
        <w:r w:rsidR="00327218">
          <w:rPr>
            <w:noProof/>
            <w:webHidden/>
          </w:rPr>
          <w:t>79</w:t>
        </w:r>
        <w:r w:rsidR="00327218">
          <w:rPr>
            <w:noProof/>
            <w:webHidden/>
          </w:rPr>
          <w:fldChar w:fldCharType="end"/>
        </w:r>
      </w:hyperlink>
    </w:p>
    <w:p w14:paraId="0AA03927" w14:textId="77777777" w:rsidR="00327218" w:rsidRDefault="00F84914">
      <w:pPr>
        <w:pStyle w:val="TOC2"/>
        <w:tabs>
          <w:tab w:val="left" w:pos="1200"/>
        </w:tabs>
        <w:rPr>
          <w:rFonts w:asciiTheme="minorHAnsi" w:eastAsiaTheme="minorEastAsia" w:hAnsiTheme="minorHAnsi" w:cstheme="minorBidi"/>
          <w:caps w:val="0"/>
          <w:noProof/>
          <w:sz w:val="22"/>
          <w:szCs w:val="22"/>
        </w:rPr>
      </w:pPr>
      <w:hyperlink w:anchor="_Toc78273670" w:history="1">
        <w:r w:rsidR="00327218" w:rsidRPr="00695139">
          <w:rPr>
            <w:rStyle w:val="Hyperlink"/>
            <w:noProof/>
            <w14:scene3d>
              <w14:camera w14:prst="orthographicFront"/>
              <w14:lightRig w14:rig="threePt" w14:dir="t">
                <w14:rot w14:lat="0" w14:lon="0" w14:rev="0"/>
              </w14:lightRig>
            </w14:scene3d>
          </w:rPr>
          <w:t>3.13</w:t>
        </w:r>
        <w:r w:rsidR="00327218">
          <w:rPr>
            <w:rFonts w:asciiTheme="minorHAnsi" w:eastAsiaTheme="minorEastAsia" w:hAnsiTheme="minorHAnsi" w:cstheme="minorBidi"/>
            <w:caps w:val="0"/>
            <w:noProof/>
            <w:sz w:val="22"/>
            <w:szCs w:val="22"/>
          </w:rPr>
          <w:tab/>
        </w:r>
        <w:r w:rsidR="00327218" w:rsidRPr="00695139">
          <w:rPr>
            <w:rStyle w:val="Hyperlink"/>
            <w:noProof/>
          </w:rPr>
          <w:t>PAYMENTS AND PRICING</w:t>
        </w:r>
        <w:r w:rsidR="00327218">
          <w:rPr>
            <w:noProof/>
            <w:webHidden/>
          </w:rPr>
          <w:tab/>
        </w:r>
        <w:r w:rsidR="00327218">
          <w:rPr>
            <w:noProof/>
            <w:webHidden/>
          </w:rPr>
          <w:fldChar w:fldCharType="begin"/>
        </w:r>
        <w:r w:rsidR="00327218">
          <w:rPr>
            <w:noProof/>
            <w:webHidden/>
          </w:rPr>
          <w:instrText xml:space="preserve"> PAGEREF _Toc78273670 \h </w:instrText>
        </w:r>
        <w:r w:rsidR="00327218">
          <w:rPr>
            <w:noProof/>
            <w:webHidden/>
          </w:rPr>
        </w:r>
        <w:r w:rsidR="00327218">
          <w:rPr>
            <w:noProof/>
            <w:webHidden/>
          </w:rPr>
          <w:fldChar w:fldCharType="separate"/>
        </w:r>
        <w:r w:rsidR="00327218">
          <w:rPr>
            <w:noProof/>
            <w:webHidden/>
          </w:rPr>
          <w:t>80</w:t>
        </w:r>
        <w:r w:rsidR="00327218">
          <w:rPr>
            <w:noProof/>
            <w:webHidden/>
          </w:rPr>
          <w:fldChar w:fldCharType="end"/>
        </w:r>
      </w:hyperlink>
    </w:p>
    <w:p w14:paraId="3FBD3BEC" w14:textId="77777777" w:rsidR="00327218" w:rsidRDefault="00F84914">
      <w:pPr>
        <w:pStyle w:val="TOC3"/>
        <w:rPr>
          <w:rFonts w:asciiTheme="minorHAnsi" w:eastAsiaTheme="minorEastAsia" w:hAnsiTheme="minorHAnsi" w:cstheme="minorBidi"/>
          <w:iCs w:val="0"/>
          <w:caps w:val="0"/>
          <w:noProof/>
          <w:sz w:val="22"/>
          <w:szCs w:val="22"/>
        </w:rPr>
      </w:pPr>
      <w:hyperlink w:anchor="_Toc78273671" w:history="1">
        <w:r w:rsidR="00327218" w:rsidRPr="00695139">
          <w:rPr>
            <w:rStyle w:val="Hyperlink"/>
            <w:noProof/>
            <w14:scene3d>
              <w14:camera w14:prst="orthographicFront"/>
              <w14:lightRig w14:rig="threePt" w14:dir="t">
                <w14:rot w14:lat="0" w14:lon="0" w14:rev="0"/>
              </w14:lightRig>
            </w14:scene3d>
          </w:rPr>
          <w:t>3.13.1</w:t>
        </w:r>
        <w:r w:rsidR="00327218">
          <w:rPr>
            <w:rFonts w:asciiTheme="minorHAnsi" w:eastAsiaTheme="minorEastAsia" w:hAnsiTheme="minorHAnsi" w:cstheme="minorBidi"/>
            <w:iCs w:val="0"/>
            <w:caps w:val="0"/>
            <w:noProof/>
            <w:sz w:val="22"/>
            <w:szCs w:val="22"/>
          </w:rPr>
          <w:tab/>
        </w:r>
        <w:r w:rsidR="00327218" w:rsidRPr="00695139">
          <w:rPr>
            <w:rStyle w:val="Hyperlink"/>
            <w:noProof/>
          </w:rPr>
          <w:t>COMPENSATION</w:t>
        </w:r>
        <w:r w:rsidR="00327218">
          <w:rPr>
            <w:noProof/>
            <w:webHidden/>
          </w:rPr>
          <w:tab/>
        </w:r>
        <w:r w:rsidR="00327218">
          <w:rPr>
            <w:noProof/>
            <w:webHidden/>
          </w:rPr>
          <w:fldChar w:fldCharType="begin"/>
        </w:r>
        <w:r w:rsidR="00327218">
          <w:rPr>
            <w:noProof/>
            <w:webHidden/>
          </w:rPr>
          <w:instrText xml:space="preserve"> PAGEREF _Toc78273671 \h </w:instrText>
        </w:r>
        <w:r w:rsidR="00327218">
          <w:rPr>
            <w:noProof/>
            <w:webHidden/>
          </w:rPr>
        </w:r>
        <w:r w:rsidR="00327218">
          <w:rPr>
            <w:noProof/>
            <w:webHidden/>
          </w:rPr>
          <w:fldChar w:fldCharType="separate"/>
        </w:r>
        <w:r w:rsidR="00327218">
          <w:rPr>
            <w:noProof/>
            <w:webHidden/>
          </w:rPr>
          <w:t>80</w:t>
        </w:r>
        <w:r w:rsidR="00327218">
          <w:rPr>
            <w:noProof/>
            <w:webHidden/>
          </w:rPr>
          <w:fldChar w:fldCharType="end"/>
        </w:r>
      </w:hyperlink>
    </w:p>
    <w:p w14:paraId="59B0B3C2" w14:textId="77777777" w:rsidR="00327218" w:rsidRDefault="00F84914">
      <w:pPr>
        <w:pStyle w:val="TOC3"/>
        <w:rPr>
          <w:rFonts w:asciiTheme="minorHAnsi" w:eastAsiaTheme="minorEastAsia" w:hAnsiTheme="minorHAnsi" w:cstheme="minorBidi"/>
          <w:iCs w:val="0"/>
          <w:caps w:val="0"/>
          <w:noProof/>
          <w:sz w:val="22"/>
          <w:szCs w:val="22"/>
        </w:rPr>
      </w:pPr>
      <w:hyperlink w:anchor="_Toc78273672" w:history="1">
        <w:r w:rsidR="00327218" w:rsidRPr="00695139">
          <w:rPr>
            <w:rStyle w:val="Hyperlink"/>
            <w:noProof/>
            <w14:scene3d>
              <w14:camera w14:prst="orthographicFront"/>
              <w14:lightRig w14:rig="threePt" w14:dir="t">
                <w14:rot w14:lat="0" w14:lon="0" w14:rev="0"/>
              </w14:lightRig>
            </w14:scene3d>
          </w:rPr>
          <w:t>3.13.2</w:t>
        </w:r>
        <w:r w:rsidR="00327218">
          <w:rPr>
            <w:rFonts w:asciiTheme="minorHAnsi" w:eastAsiaTheme="minorEastAsia" w:hAnsiTheme="minorHAnsi" w:cstheme="minorBidi"/>
            <w:iCs w:val="0"/>
            <w:caps w:val="0"/>
            <w:noProof/>
            <w:sz w:val="22"/>
            <w:szCs w:val="22"/>
          </w:rPr>
          <w:tab/>
        </w:r>
        <w:r w:rsidR="00327218" w:rsidRPr="00695139">
          <w:rPr>
            <w:rStyle w:val="Hyperlink"/>
            <w:noProof/>
          </w:rPr>
          <w:t>PRICE SCHEDULE</w:t>
        </w:r>
        <w:r w:rsidR="00327218">
          <w:rPr>
            <w:noProof/>
            <w:webHidden/>
          </w:rPr>
          <w:tab/>
        </w:r>
        <w:r w:rsidR="00327218">
          <w:rPr>
            <w:noProof/>
            <w:webHidden/>
          </w:rPr>
          <w:fldChar w:fldCharType="begin"/>
        </w:r>
        <w:r w:rsidR="00327218">
          <w:rPr>
            <w:noProof/>
            <w:webHidden/>
          </w:rPr>
          <w:instrText xml:space="preserve"> PAGEREF _Toc78273672 \h </w:instrText>
        </w:r>
        <w:r w:rsidR="00327218">
          <w:rPr>
            <w:noProof/>
            <w:webHidden/>
          </w:rPr>
        </w:r>
        <w:r w:rsidR="00327218">
          <w:rPr>
            <w:noProof/>
            <w:webHidden/>
          </w:rPr>
          <w:fldChar w:fldCharType="separate"/>
        </w:r>
        <w:r w:rsidR="00327218">
          <w:rPr>
            <w:noProof/>
            <w:webHidden/>
          </w:rPr>
          <w:t>80</w:t>
        </w:r>
        <w:r w:rsidR="00327218">
          <w:rPr>
            <w:noProof/>
            <w:webHidden/>
          </w:rPr>
          <w:fldChar w:fldCharType="end"/>
        </w:r>
      </w:hyperlink>
    </w:p>
    <w:p w14:paraId="6AED104F" w14:textId="77777777" w:rsidR="00327218" w:rsidRDefault="00F84914">
      <w:pPr>
        <w:pStyle w:val="TOC3"/>
        <w:rPr>
          <w:rFonts w:asciiTheme="minorHAnsi" w:eastAsiaTheme="minorEastAsia" w:hAnsiTheme="minorHAnsi" w:cstheme="minorBidi"/>
          <w:iCs w:val="0"/>
          <w:caps w:val="0"/>
          <w:noProof/>
          <w:sz w:val="22"/>
          <w:szCs w:val="22"/>
        </w:rPr>
      </w:pPr>
      <w:hyperlink w:anchor="_Toc78273673" w:history="1">
        <w:r w:rsidR="00327218" w:rsidRPr="00695139">
          <w:rPr>
            <w:rStyle w:val="Hyperlink"/>
            <w:noProof/>
            <w14:scene3d>
              <w14:camera w14:prst="orthographicFront"/>
              <w14:lightRig w14:rig="threePt" w14:dir="t">
                <w14:rot w14:lat="0" w14:lon="0" w14:rev="0"/>
              </w14:lightRig>
            </w14:scene3d>
          </w:rPr>
          <w:t>3.13.3</w:t>
        </w:r>
        <w:r w:rsidR="00327218">
          <w:rPr>
            <w:rFonts w:asciiTheme="minorHAnsi" w:eastAsiaTheme="minorEastAsia" w:hAnsiTheme="minorHAnsi" w:cstheme="minorBidi"/>
            <w:iCs w:val="0"/>
            <w:caps w:val="0"/>
            <w:noProof/>
            <w:sz w:val="22"/>
            <w:szCs w:val="22"/>
          </w:rPr>
          <w:tab/>
        </w:r>
        <w:r w:rsidR="00327218" w:rsidRPr="00695139">
          <w:rPr>
            <w:rStyle w:val="Hyperlink"/>
            <w:noProof/>
          </w:rPr>
          <w:t>PAYMENT FOR SERVICES</w:t>
        </w:r>
        <w:r w:rsidR="00327218">
          <w:rPr>
            <w:noProof/>
            <w:webHidden/>
          </w:rPr>
          <w:tab/>
        </w:r>
        <w:r w:rsidR="00327218">
          <w:rPr>
            <w:noProof/>
            <w:webHidden/>
          </w:rPr>
          <w:fldChar w:fldCharType="begin"/>
        </w:r>
        <w:r w:rsidR="00327218">
          <w:rPr>
            <w:noProof/>
            <w:webHidden/>
          </w:rPr>
          <w:instrText xml:space="preserve"> PAGEREF _Toc78273673 \h </w:instrText>
        </w:r>
        <w:r w:rsidR="00327218">
          <w:rPr>
            <w:noProof/>
            <w:webHidden/>
          </w:rPr>
        </w:r>
        <w:r w:rsidR="00327218">
          <w:rPr>
            <w:noProof/>
            <w:webHidden/>
          </w:rPr>
          <w:fldChar w:fldCharType="separate"/>
        </w:r>
        <w:r w:rsidR="00327218">
          <w:rPr>
            <w:noProof/>
            <w:webHidden/>
          </w:rPr>
          <w:t>90</w:t>
        </w:r>
        <w:r w:rsidR="00327218">
          <w:rPr>
            <w:noProof/>
            <w:webHidden/>
          </w:rPr>
          <w:fldChar w:fldCharType="end"/>
        </w:r>
      </w:hyperlink>
    </w:p>
    <w:p w14:paraId="2397AA0D" w14:textId="77777777" w:rsidR="00327218" w:rsidRDefault="00F84914">
      <w:pPr>
        <w:pStyle w:val="TOC3"/>
        <w:rPr>
          <w:rFonts w:asciiTheme="minorHAnsi" w:eastAsiaTheme="minorEastAsia" w:hAnsiTheme="minorHAnsi" w:cstheme="minorBidi"/>
          <w:iCs w:val="0"/>
          <w:caps w:val="0"/>
          <w:noProof/>
          <w:sz w:val="22"/>
          <w:szCs w:val="22"/>
        </w:rPr>
      </w:pPr>
      <w:hyperlink w:anchor="_Toc78273674" w:history="1">
        <w:r w:rsidR="00327218" w:rsidRPr="00695139">
          <w:rPr>
            <w:rStyle w:val="Hyperlink"/>
            <w:noProof/>
            <w14:scene3d>
              <w14:camera w14:prst="orthographicFront"/>
              <w14:lightRig w14:rig="threePt" w14:dir="t">
                <w14:rot w14:lat="0" w14:lon="0" w14:rev="0"/>
              </w14:lightRig>
            </w14:scene3d>
          </w:rPr>
          <w:t>3.13.4</w:t>
        </w:r>
        <w:r w:rsidR="00327218">
          <w:rPr>
            <w:rFonts w:asciiTheme="minorHAnsi" w:eastAsiaTheme="minorEastAsia" w:hAnsiTheme="minorHAnsi" w:cstheme="minorBidi"/>
            <w:iCs w:val="0"/>
            <w:caps w:val="0"/>
            <w:noProof/>
            <w:sz w:val="22"/>
            <w:szCs w:val="22"/>
          </w:rPr>
          <w:tab/>
        </w:r>
        <w:r w:rsidR="00327218" w:rsidRPr="00695139">
          <w:rPr>
            <w:rStyle w:val="Hyperlink"/>
            <w:noProof/>
          </w:rPr>
          <w:t>PASS-THROUGH COSTS</w:t>
        </w:r>
        <w:r w:rsidR="00327218">
          <w:rPr>
            <w:noProof/>
            <w:webHidden/>
          </w:rPr>
          <w:tab/>
        </w:r>
        <w:r w:rsidR="00327218">
          <w:rPr>
            <w:noProof/>
            <w:webHidden/>
          </w:rPr>
          <w:fldChar w:fldCharType="begin"/>
        </w:r>
        <w:r w:rsidR="00327218">
          <w:rPr>
            <w:noProof/>
            <w:webHidden/>
          </w:rPr>
          <w:instrText xml:space="preserve"> PAGEREF _Toc78273674 \h </w:instrText>
        </w:r>
        <w:r w:rsidR="00327218">
          <w:rPr>
            <w:noProof/>
            <w:webHidden/>
          </w:rPr>
        </w:r>
        <w:r w:rsidR="00327218">
          <w:rPr>
            <w:noProof/>
            <w:webHidden/>
          </w:rPr>
          <w:fldChar w:fldCharType="separate"/>
        </w:r>
        <w:r w:rsidR="00327218">
          <w:rPr>
            <w:noProof/>
            <w:webHidden/>
          </w:rPr>
          <w:t>93</w:t>
        </w:r>
        <w:r w:rsidR="00327218">
          <w:rPr>
            <w:noProof/>
            <w:webHidden/>
          </w:rPr>
          <w:fldChar w:fldCharType="end"/>
        </w:r>
      </w:hyperlink>
    </w:p>
    <w:p w14:paraId="0C63783D" w14:textId="77777777" w:rsidR="00327218" w:rsidRDefault="00F84914">
      <w:pPr>
        <w:pStyle w:val="TOC3"/>
        <w:rPr>
          <w:rFonts w:asciiTheme="minorHAnsi" w:eastAsiaTheme="minorEastAsia" w:hAnsiTheme="minorHAnsi" w:cstheme="minorBidi"/>
          <w:iCs w:val="0"/>
          <w:caps w:val="0"/>
          <w:noProof/>
          <w:sz w:val="22"/>
          <w:szCs w:val="22"/>
        </w:rPr>
      </w:pPr>
      <w:hyperlink w:anchor="_Toc78273675" w:history="1">
        <w:r w:rsidR="00327218" w:rsidRPr="00695139">
          <w:rPr>
            <w:rStyle w:val="Hyperlink"/>
            <w:noProof/>
            <w14:scene3d>
              <w14:camera w14:prst="orthographicFront"/>
              <w14:lightRig w14:rig="threePt" w14:dir="t">
                <w14:rot w14:lat="0" w14:lon="0" w14:rev="0"/>
              </w14:lightRig>
            </w14:scene3d>
          </w:rPr>
          <w:t>3.13.5</w:t>
        </w:r>
        <w:r w:rsidR="00327218">
          <w:rPr>
            <w:rFonts w:asciiTheme="minorHAnsi" w:eastAsiaTheme="minorEastAsia" w:hAnsiTheme="minorHAnsi" w:cstheme="minorBidi"/>
            <w:iCs w:val="0"/>
            <w:caps w:val="0"/>
            <w:noProof/>
            <w:sz w:val="22"/>
            <w:szCs w:val="22"/>
          </w:rPr>
          <w:tab/>
        </w:r>
        <w:r w:rsidR="00327218" w:rsidRPr="00695139">
          <w:rPr>
            <w:rStyle w:val="Hyperlink"/>
            <w:noProof/>
          </w:rPr>
          <w:t>UTILITY USAGE CHARGES</w:t>
        </w:r>
        <w:r w:rsidR="00327218">
          <w:rPr>
            <w:noProof/>
            <w:webHidden/>
          </w:rPr>
          <w:tab/>
        </w:r>
        <w:r w:rsidR="00327218">
          <w:rPr>
            <w:noProof/>
            <w:webHidden/>
          </w:rPr>
          <w:fldChar w:fldCharType="begin"/>
        </w:r>
        <w:r w:rsidR="00327218">
          <w:rPr>
            <w:noProof/>
            <w:webHidden/>
          </w:rPr>
          <w:instrText xml:space="preserve"> PAGEREF _Toc78273675 \h </w:instrText>
        </w:r>
        <w:r w:rsidR="00327218">
          <w:rPr>
            <w:noProof/>
            <w:webHidden/>
          </w:rPr>
        </w:r>
        <w:r w:rsidR="00327218">
          <w:rPr>
            <w:noProof/>
            <w:webHidden/>
          </w:rPr>
          <w:fldChar w:fldCharType="separate"/>
        </w:r>
        <w:r w:rsidR="00327218">
          <w:rPr>
            <w:noProof/>
            <w:webHidden/>
          </w:rPr>
          <w:t>93</w:t>
        </w:r>
        <w:r w:rsidR="00327218">
          <w:rPr>
            <w:noProof/>
            <w:webHidden/>
          </w:rPr>
          <w:fldChar w:fldCharType="end"/>
        </w:r>
      </w:hyperlink>
    </w:p>
    <w:p w14:paraId="5F086286" w14:textId="77777777" w:rsidR="00327218" w:rsidRDefault="00F84914">
      <w:pPr>
        <w:pStyle w:val="TOC3"/>
        <w:rPr>
          <w:rFonts w:asciiTheme="minorHAnsi" w:eastAsiaTheme="minorEastAsia" w:hAnsiTheme="minorHAnsi" w:cstheme="minorBidi"/>
          <w:iCs w:val="0"/>
          <w:caps w:val="0"/>
          <w:noProof/>
          <w:sz w:val="22"/>
          <w:szCs w:val="22"/>
        </w:rPr>
      </w:pPr>
      <w:hyperlink w:anchor="_Toc78273676" w:history="1">
        <w:r w:rsidR="00327218" w:rsidRPr="00695139">
          <w:rPr>
            <w:rStyle w:val="Hyperlink"/>
            <w:noProof/>
            <w14:scene3d>
              <w14:camera w14:prst="orthographicFront"/>
              <w14:lightRig w14:rig="threePt" w14:dir="t">
                <w14:rot w14:lat="0" w14:lon="0" w14:rev="0"/>
              </w14:lightRig>
            </w14:scene3d>
          </w:rPr>
          <w:t>3.13.6</w:t>
        </w:r>
        <w:r w:rsidR="00327218">
          <w:rPr>
            <w:rFonts w:asciiTheme="minorHAnsi" w:eastAsiaTheme="minorEastAsia" w:hAnsiTheme="minorHAnsi" w:cstheme="minorBidi"/>
            <w:iCs w:val="0"/>
            <w:caps w:val="0"/>
            <w:noProof/>
            <w:sz w:val="22"/>
            <w:szCs w:val="22"/>
          </w:rPr>
          <w:tab/>
        </w:r>
        <w:r w:rsidR="00327218" w:rsidRPr="00695139">
          <w:rPr>
            <w:rStyle w:val="Hyperlink"/>
            <w:noProof/>
          </w:rPr>
          <w:t>TAXES</w:t>
        </w:r>
        <w:r w:rsidR="00327218">
          <w:rPr>
            <w:noProof/>
            <w:webHidden/>
          </w:rPr>
          <w:tab/>
        </w:r>
        <w:r w:rsidR="00327218">
          <w:rPr>
            <w:noProof/>
            <w:webHidden/>
          </w:rPr>
          <w:fldChar w:fldCharType="begin"/>
        </w:r>
        <w:r w:rsidR="00327218">
          <w:rPr>
            <w:noProof/>
            <w:webHidden/>
          </w:rPr>
          <w:instrText xml:space="preserve"> PAGEREF _Toc78273676 \h </w:instrText>
        </w:r>
        <w:r w:rsidR="00327218">
          <w:rPr>
            <w:noProof/>
            <w:webHidden/>
          </w:rPr>
        </w:r>
        <w:r w:rsidR="00327218">
          <w:rPr>
            <w:noProof/>
            <w:webHidden/>
          </w:rPr>
          <w:fldChar w:fldCharType="separate"/>
        </w:r>
        <w:r w:rsidR="00327218">
          <w:rPr>
            <w:noProof/>
            <w:webHidden/>
          </w:rPr>
          <w:t>94</w:t>
        </w:r>
        <w:r w:rsidR="00327218">
          <w:rPr>
            <w:noProof/>
            <w:webHidden/>
          </w:rPr>
          <w:fldChar w:fldCharType="end"/>
        </w:r>
      </w:hyperlink>
    </w:p>
    <w:p w14:paraId="5FB88884" w14:textId="77777777" w:rsidR="00327218" w:rsidRDefault="00F84914">
      <w:pPr>
        <w:pStyle w:val="TOC3"/>
        <w:rPr>
          <w:rFonts w:asciiTheme="minorHAnsi" w:eastAsiaTheme="minorEastAsia" w:hAnsiTheme="minorHAnsi" w:cstheme="minorBidi"/>
          <w:iCs w:val="0"/>
          <w:caps w:val="0"/>
          <w:noProof/>
          <w:sz w:val="22"/>
          <w:szCs w:val="22"/>
        </w:rPr>
      </w:pPr>
      <w:hyperlink w:anchor="_Toc78273677" w:history="1">
        <w:r w:rsidR="00327218" w:rsidRPr="00695139">
          <w:rPr>
            <w:rStyle w:val="Hyperlink"/>
            <w:noProof/>
            <w14:scene3d>
              <w14:camera w14:prst="orthographicFront"/>
              <w14:lightRig w14:rig="threePt" w14:dir="t">
                <w14:rot w14:lat="0" w14:lon="0" w14:rev="0"/>
              </w14:lightRig>
            </w14:scene3d>
          </w:rPr>
          <w:t>3.13.7</w:t>
        </w:r>
        <w:r w:rsidR="00327218">
          <w:rPr>
            <w:rFonts w:asciiTheme="minorHAnsi" w:eastAsiaTheme="minorEastAsia" w:hAnsiTheme="minorHAnsi" w:cstheme="minorBidi"/>
            <w:iCs w:val="0"/>
            <w:caps w:val="0"/>
            <w:noProof/>
            <w:sz w:val="22"/>
            <w:szCs w:val="22"/>
          </w:rPr>
          <w:tab/>
        </w:r>
        <w:r w:rsidR="00327218" w:rsidRPr="00695139">
          <w:rPr>
            <w:rStyle w:val="Hyperlink"/>
            <w:noProof/>
          </w:rPr>
          <w:t>GENERAL ACTIVITIES WITH NO DIRECT COMPENSATION</w:t>
        </w:r>
        <w:r w:rsidR="00327218">
          <w:rPr>
            <w:noProof/>
            <w:webHidden/>
          </w:rPr>
          <w:tab/>
        </w:r>
        <w:r w:rsidR="00327218">
          <w:rPr>
            <w:noProof/>
            <w:webHidden/>
          </w:rPr>
          <w:fldChar w:fldCharType="begin"/>
        </w:r>
        <w:r w:rsidR="00327218">
          <w:rPr>
            <w:noProof/>
            <w:webHidden/>
          </w:rPr>
          <w:instrText xml:space="preserve"> PAGEREF _Toc78273677 \h </w:instrText>
        </w:r>
        <w:r w:rsidR="00327218">
          <w:rPr>
            <w:noProof/>
            <w:webHidden/>
          </w:rPr>
        </w:r>
        <w:r w:rsidR="00327218">
          <w:rPr>
            <w:noProof/>
            <w:webHidden/>
          </w:rPr>
          <w:fldChar w:fldCharType="separate"/>
        </w:r>
        <w:r w:rsidR="00327218">
          <w:rPr>
            <w:noProof/>
            <w:webHidden/>
          </w:rPr>
          <w:t>94</w:t>
        </w:r>
        <w:r w:rsidR="00327218">
          <w:rPr>
            <w:noProof/>
            <w:webHidden/>
          </w:rPr>
          <w:fldChar w:fldCharType="end"/>
        </w:r>
      </w:hyperlink>
    </w:p>
    <w:p w14:paraId="455A27FD" w14:textId="77777777" w:rsidR="00327218" w:rsidRDefault="00F84914">
      <w:pPr>
        <w:pStyle w:val="TOC3"/>
        <w:rPr>
          <w:rFonts w:asciiTheme="minorHAnsi" w:eastAsiaTheme="minorEastAsia" w:hAnsiTheme="minorHAnsi" w:cstheme="minorBidi"/>
          <w:iCs w:val="0"/>
          <w:caps w:val="0"/>
          <w:noProof/>
          <w:sz w:val="22"/>
          <w:szCs w:val="22"/>
        </w:rPr>
      </w:pPr>
      <w:hyperlink w:anchor="_Toc78273678" w:history="1">
        <w:r w:rsidR="00327218" w:rsidRPr="00695139">
          <w:rPr>
            <w:rStyle w:val="Hyperlink"/>
            <w:noProof/>
            <w14:scene3d>
              <w14:camera w14:prst="orthographicFront"/>
              <w14:lightRig w14:rig="threePt" w14:dir="t">
                <w14:rot w14:lat="0" w14:lon="0" w14:rev="0"/>
              </w14:lightRig>
            </w14:scene3d>
          </w:rPr>
          <w:t>3.13.8</w:t>
        </w:r>
        <w:r w:rsidR="00327218">
          <w:rPr>
            <w:rFonts w:asciiTheme="minorHAnsi" w:eastAsiaTheme="minorEastAsia" w:hAnsiTheme="minorHAnsi" w:cstheme="minorBidi"/>
            <w:iCs w:val="0"/>
            <w:caps w:val="0"/>
            <w:noProof/>
            <w:sz w:val="22"/>
            <w:szCs w:val="22"/>
          </w:rPr>
          <w:tab/>
        </w:r>
        <w:r w:rsidR="00327218" w:rsidRPr="00695139">
          <w:rPr>
            <w:rStyle w:val="Hyperlink"/>
            <w:noProof/>
          </w:rPr>
          <w:t>GENERAL ALLOWANCE PURCHASES</w:t>
        </w:r>
        <w:r w:rsidR="00327218">
          <w:rPr>
            <w:noProof/>
            <w:webHidden/>
          </w:rPr>
          <w:tab/>
        </w:r>
        <w:r w:rsidR="00327218">
          <w:rPr>
            <w:noProof/>
            <w:webHidden/>
          </w:rPr>
          <w:fldChar w:fldCharType="begin"/>
        </w:r>
        <w:r w:rsidR="00327218">
          <w:rPr>
            <w:noProof/>
            <w:webHidden/>
          </w:rPr>
          <w:instrText xml:space="preserve"> PAGEREF _Toc78273678 \h </w:instrText>
        </w:r>
        <w:r w:rsidR="00327218">
          <w:rPr>
            <w:noProof/>
            <w:webHidden/>
          </w:rPr>
        </w:r>
        <w:r w:rsidR="00327218">
          <w:rPr>
            <w:noProof/>
            <w:webHidden/>
          </w:rPr>
          <w:fldChar w:fldCharType="separate"/>
        </w:r>
        <w:r w:rsidR="00327218">
          <w:rPr>
            <w:noProof/>
            <w:webHidden/>
          </w:rPr>
          <w:t>94</w:t>
        </w:r>
        <w:r w:rsidR="00327218">
          <w:rPr>
            <w:noProof/>
            <w:webHidden/>
          </w:rPr>
          <w:fldChar w:fldCharType="end"/>
        </w:r>
      </w:hyperlink>
    </w:p>
    <w:p w14:paraId="2EBCEE4D" w14:textId="77777777" w:rsidR="00327218" w:rsidRDefault="00F84914">
      <w:pPr>
        <w:pStyle w:val="TOC3"/>
        <w:rPr>
          <w:rFonts w:asciiTheme="minorHAnsi" w:eastAsiaTheme="minorEastAsia" w:hAnsiTheme="minorHAnsi" w:cstheme="minorBidi"/>
          <w:iCs w:val="0"/>
          <w:caps w:val="0"/>
          <w:noProof/>
          <w:sz w:val="22"/>
          <w:szCs w:val="22"/>
        </w:rPr>
      </w:pPr>
      <w:hyperlink w:anchor="_Toc78273679" w:history="1">
        <w:r w:rsidR="00327218" w:rsidRPr="00695139">
          <w:rPr>
            <w:rStyle w:val="Hyperlink"/>
            <w:noProof/>
            <w14:scene3d>
              <w14:camera w14:prst="orthographicFront"/>
              <w14:lightRig w14:rig="threePt" w14:dir="t">
                <w14:rot w14:lat="0" w14:lon="0" w14:rev="0"/>
              </w14:lightRig>
            </w14:scene3d>
          </w:rPr>
          <w:t>3.13.9</w:t>
        </w:r>
        <w:r w:rsidR="00327218">
          <w:rPr>
            <w:rFonts w:asciiTheme="minorHAnsi" w:eastAsiaTheme="minorEastAsia" w:hAnsiTheme="minorHAnsi" w:cstheme="minorBidi"/>
            <w:iCs w:val="0"/>
            <w:caps w:val="0"/>
            <w:noProof/>
            <w:sz w:val="22"/>
            <w:szCs w:val="22"/>
          </w:rPr>
          <w:tab/>
        </w:r>
        <w:r w:rsidR="00327218" w:rsidRPr="00695139">
          <w:rPr>
            <w:rStyle w:val="Hyperlink"/>
            <w:noProof/>
          </w:rPr>
          <w:t>Engagement MODIFICATIONS</w:t>
        </w:r>
        <w:r w:rsidR="00327218">
          <w:rPr>
            <w:noProof/>
            <w:webHidden/>
          </w:rPr>
          <w:tab/>
        </w:r>
        <w:r w:rsidR="00327218">
          <w:rPr>
            <w:noProof/>
            <w:webHidden/>
          </w:rPr>
          <w:fldChar w:fldCharType="begin"/>
        </w:r>
        <w:r w:rsidR="00327218">
          <w:rPr>
            <w:noProof/>
            <w:webHidden/>
          </w:rPr>
          <w:instrText xml:space="preserve"> PAGEREF _Toc78273679 \h </w:instrText>
        </w:r>
        <w:r w:rsidR="00327218">
          <w:rPr>
            <w:noProof/>
            <w:webHidden/>
          </w:rPr>
        </w:r>
        <w:r w:rsidR="00327218">
          <w:rPr>
            <w:noProof/>
            <w:webHidden/>
          </w:rPr>
          <w:fldChar w:fldCharType="separate"/>
        </w:r>
        <w:r w:rsidR="00327218">
          <w:rPr>
            <w:noProof/>
            <w:webHidden/>
          </w:rPr>
          <w:t>95</w:t>
        </w:r>
        <w:r w:rsidR="00327218">
          <w:rPr>
            <w:noProof/>
            <w:webHidden/>
          </w:rPr>
          <w:fldChar w:fldCharType="end"/>
        </w:r>
      </w:hyperlink>
    </w:p>
    <w:p w14:paraId="210ECE33" w14:textId="77777777" w:rsidR="00327218" w:rsidRDefault="00F84914">
      <w:pPr>
        <w:pStyle w:val="TOC2"/>
        <w:tabs>
          <w:tab w:val="left" w:pos="1200"/>
        </w:tabs>
        <w:rPr>
          <w:rFonts w:asciiTheme="minorHAnsi" w:eastAsiaTheme="minorEastAsia" w:hAnsiTheme="minorHAnsi" w:cstheme="minorBidi"/>
          <w:caps w:val="0"/>
          <w:noProof/>
          <w:sz w:val="22"/>
          <w:szCs w:val="22"/>
        </w:rPr>
      </w:pPr>
      <w:hyperlink w:anchor="_Toc78273680" w:history="1">
        <w:r w:rsidR="00327218" w:rsidRPr="00695139">
          <w:rPr>
            <w:rStyle w:val="Hyperlink"/>
            <w:noProof/>
            <w14:scene3d>
              <w14:camera w14:prst="orthographicFront"/>
              <w14:lightRig w14:rig="threePt" w14:dir="t">
                <w14:rot w14:lat="0" w14:lon="0" w14:rev="0"/>
              </w14:lightRig>
            </w14:scene3d>
          </w:rPr>
          <w:t>3.14</w:t>
        </w:r>
        <w:r w:rsidR="00327218">
          <w:rPr>
            <w:rFonts w:asciiTheme="minorHAnsi" w:eastAsiaTheme="minorEastAsia" w:hAnsiTheme="minorHAnsi" w:cstheme="minorBidi"/>
            <w:caps w:val="0"/>
            <w:noProof/>
            <w:sz w:val="22"/>
            <w:szCs w:val="22"/>
          </w:rPr>
          <w:tab/>
        </w:r>
        <w:r w:rsidR="00327218" w:rsidRPr="00695139">
          <w:rPr>
            <w:rStyle w:val="Hyperlink"/>
            <w:noProof/>
          </w:rPr>
          <w:t>MARK-UP</w:t>
        </w:r>
        <w:r w:rsidR="00327218">
          <w:rPr>
            <w:noProof/>
            <w:webHidden/>
          </w:rPr>
          <w:tab/>
        </w:r>
        <w:r w:rsidR="00327218">
          <w:rPr>
            <w:noProof/>
            <w:webHidden/>
          </w:rPr>
          <w:fldChar w:fldCharType="begin"/>
        </w:r>
        <w:r w:rsidR="00327218">
          <w:rPr>
            <w:noProof/>
            <w:webHidden/>
          </w:rPr>
          <w:instrText xml:space="preserve"> PAGEREF _Toc78273680 \h </w:instrText>
        </w:r>
        <w:r w:rsidR="00327218">
          <w:rPr>
            <w:noProof/>
            <w:webHidden/>
          </w:rPr>
        </w:r>
        <w:r w:rsidR="00327218">
          <w:rPr>
            <w:noProof/>
            <w:webHidden/>
          </w:rPr>
          <w:fldChar w:fldCharType="separate"/>
        </w:r>
        <w:r w:rsidR="00327218">
          <w:rPr>
            <w:noProof/>
            <w:webHidden/>
          </w:rPr>
          <w:t>96</w:t>
        </w:r>
        <w:r w:rsidR="00327218">
          <w:rPr>
            <w:noProof/>
            <w:webHidden/>
          </w:rPr>
          <w:fldChar w:fldCharType="end"/>
        </w:r>
      </w:hyperlink>
    </w:p>
    <w:p w14:paraId="50094647" w14:textId="77777777" w:rsidR="00327218" w:rsidRDefault="00F84914">
      <w:pPr>
        <w:pStyle w:val="TOC2"/>
        <w:tabs>
          <w:tab w:val="left" w:pos="1200"/>
        </w:tabs>
        <w:rPr>
          <w:rFonts w:asciiTheme="minorHAnsi" w:eastAsiaTheme="minorEastAsia" w:hAnsiTheme="minorHAnsi" w:cstheme="minorBidi"/>
          <w:caps w:val="0"/>
          <w:noProof/>
          <w:sz w:val="22"/>
          <w:szCs w:val="22"/>
        </w:rPr>
      </w:pPr>
      <w:hyperlink w:anchor="_Toc78273681" w:history="1">
        <w:r w:rsidR="00327218" w:rsidRPr="00695139">
          <w:rPr>
            <w:rStyle w:val="Hyperlink"/>
            <w:noProof/>
            <w14:scene3d>
              <w14:camera w14:prst="orthographicFront"/>
              <w14:lightRig w14:rig="threePt" w14:dir="t">
                <w14:rot w14:lat="0" w14:lon="0" w14:rev="0"/>
              </w14:lightRig>
            </w14:scene3d>
          </w:rPr>
          <w:t>3.15</w:t>
        </w:r>
        <w:r w:rsidR="00327218">
          <w:rPr>
            <w:rFonts w:asciiTheme="minorHAnsi" w:eastAsiaTheme="minorEastAsia" w:hAnsiTheme="minorHAnsi" w:cstheme="minorBidi"/>
            <w:caps w:val="0"/>
            <w:noProof/>
            <w:sz w:val="22"/>
            <w:szCs w:val="22"/>
          </w:rPr>
          <w:tab/>
        </w:r>
        <w:r w:rsidR="00327218" w:rsidRPr="00695139">
          <w:rPr>
            <w:rStyle w:val="Hyperlink"/>
            <w:noProof/>
          </w:rPr>
          <w:t>PAYMENT</w:t>
        </w:r>
        <w:r w:rsidR="00327218">
          <w:rPr>
            <w:noProof/>
            <w:webHidden/>
          </w:rPr>
          <w:tab/>
        </w:r>
        <w:r w:rsidR="00327218">
          <w:rPr>
            <w:noProof/>
            <w:webHidden/>
          </w:rPr>
          <w:fldChar w:fldCharType="begin"/>
        </w:r>
        <w:r w:rsidR="00327218">
          <w:rPr>
            <w:noProof/>
            <w:webHidden/>
          </w:rPr>
          <w:instrText xml:space="preserve"> PAGEREF _Toc78273681 \h </w:instrText>
        </w:r>
        <w:r w:rsidR="00327218">
          <w:rPr>
            <w:noProof/>
            <w:webHidden/>
          </w:rPr>
        </w:r>
        <w:r w:rsidR="00327218">
          <w:rPr>
            <w:noProof/>
            <w:webHidden/>
          </w:rPr>
          <w:fldChar w:fldCharType="separate"/>
        </w:r>
        <w:r w:rsidR="00327218">
          <w:rPr>
            <w:noProof/>
            <w:webHidden/>
          </w:rPr>
          <w:t>97</w:t>
        </w:r>
        <w:r w:rsidR="00327218">
          <w:rPr>
            <w:noProof/>
            <w:webHidden/>
          </w:rPr>
          <w:fldChar w:fldCharType="end"/>
        </w:r>
      </w:hyperlink>
    </w:p>
    <w:p w14:paraId="0EDA0423" w14:textId="77777777" w:rsidR="00327218" w:rsidRDefault="00F84914">
      <w:pPr>
        <w:pStyle w:val="TOC3"/>
        <w:rPr>
          <w:rFonts w:asciiTheme="minorHAnsi" w:eastAsiaTheme="minorEastAsia" w:hAnsiTheme="minorHAnsi" w:cstheme="minorBidi"/>
          <w:iCs w:val="0"/>
          <w:caps w:val="0"/>
          <w:noProof/>
          <w:sz w:val="22"/>
          <w:szCs w:val="22"/>
        </w:rPr>
      </w:pPr>
      <w:hyperlink w:anchor="_Toc78273682" w:history="1">
        <w:r w:rsidR="00327218" w:rsidRPr="00695139">
          <w:rPr>
            <w:rStyle w:val="Hyperlink"/>
            <w:noProof/>
            <w14:scene3d>
              <w14:camera w14:prst="orthographicFront"/>
              <w14:lightRig w14:rig="threePt" w14:dir="t">
                <w14:rot w14:lat="0" w14:lon="0" w14:rev="0"/>
              </w14:lightRig>
            </w14:scene3d>
          </w:rPr>
          <w:t>3.15.1</w:t>
        </w:r>
        <w:r w:rsidR="00327218">
          <w:rPr>
            <w:rFonts w:asciiTheme="minorHAnsi" w:eastAsiaTheme="minorEastAsia" w:hAnsiTheme="minorHAnsi" w:cstheme="minorBidi"/>
            <w:iCs w:val="0"/>
            <w:caps w:val="0"/>
            <w:noProof/>
            <w:sz w:val="22"/>
            <w:szCs w:val="22"/>
          </w:rPr>
          <w:tab/>
        </w:r>
        <w:r w:rsidR="00327218" w:rsidRPr="00695139">
          <w:rPr>
            <w:rStyle w:val="Hyperlink"/>
            <w:noProof/>
          </w:rPr>
          <w:t>PROCEDURES FOR PAYMENT</w:t>
        </w:r>
        <w:r w:rsidR="00327218">
          <w:rPr>
            <w:noProof/>
            <w:webHidden/>
          </w:rPr>
          <w:tab/>
        </w:r>
        <w:r w:rsidR="00327218">
          <w:rPr>
            <w:noProof/>
            <w:webHidden/>
          </w:rPr>
          <w:fldChar w:fldCharType="begin"/>
        </w:r>
        <w:r w:rsidR="00327218">
          <w:rPr>
            <w:noProof/>
            <w:webHidden/>
          </w:rPr>
          <w:instrText xml:space="preserve"> PAGEREF _Toc78273682 \h </w:instrText>
        </w:r>
        <w:r w:rsidR="00327218">
          <w:rPr>
            <w:noProof/>
            <w:webHidden/>
          </w:rPr>
        </w:r>
        <w:r w:rsidR="00327218">
          <w:rPr>
            <w:noProof/>
            <w:webHidden/>
          </w:rPr>
          <w:fldChar w:fldCharType="separate"/>
        </w:r>
        <w:r w:rsidR="00327218">
          <w:rPr>
            <w:noProof/>
            <w:webHidden/>
          </w:rPr>
          <w:t>97</w:t>
        </w:r>
        <w:r w:rsidR="00327218">
          <w:rPr>
            <w:noProof/>
            <w:webHidden/>
          </w:rPr>
          <w:fldChar w:fldCharType="end"/>
        </w:r>
      </w:hyperlink>
    </w:p>
    <w:p w14:paraId="5CDD6D3B" w14:textId="77777777" w:rsidR="00327218" w:rsidRDefault="00F84914">
      <w:pPr>
        <w:pStyle w:val="TOC3"/>
        <w:rPr>
          <w:rFonts w:asciiTheme="minorHAnsi" w:eastAsiaTheme="minorEastAsia" w:hAnsiTheme="minorHAnsi" w:cstheme="minorBidi"/>
          <w:iCs w:val="0"/>
          <w:caps w:val="0"/>
          <w:noProof/>
          <w:sz w:val="22"/>
          <w:szCs w:val="22"/>
        </w:rPr>
      </w:pPr>
      <w:hyperlink w:anchor="_Toc78273683" w:history="1">
        <w:r w:rsidR="00327218" w:rsidRPr="00695139">
          <w:rPr>
            <w:rStyle w:val="Hyperlink"/>
            <w:noProof/>
            <w14:scene3d>
              <w14:camera w14:prst="orthographicFront"/>
              <w14:lightRig w14:rig="threePt" w14:dir="t">
                <w14:rot w14:lat="0" w14:lon="0" w14:rev="0"/>
              </w14:lightRig>
            </w14:scene3d>
          </w:rPr>
          <w:t>3.15.2</w:t>
        </w:r>
        <w:r w:rsidR="00327218">
          <w:rPr>
            <w:rFonts w:asciiTheme="minorHAnsi" w:eastAsiaTheme="minorEastAsia" w:hAnsiTheme="minorHAnsi" w:cstheme="minorBidi"/>
            <w:iCs w:val="0"/>
            <w:caps w:val="0"/>
            <w:noProof/>
            <w:sz w:val="22"/>
            <w:szCs w:val="22"/>
          </w:rPr>
          <w:tab/>
        </w:r>
        <w:r w:rsidR="00327218" w:rsidRPr="00695139">
          <w:rPr>
            <w:rStyle w:val="Hyperlink"/>
            <w:noProof/>
          </w:rPr>
          <w:t>PARTIAL PAYMENT</w:t>
        </w:r>
        <w:r w:rsidR="00327218">
          <w:rPr>
            <w:noProof/>
            <w:webHidden/>
          </w:rPr>
          <w:tab/>
        </w:r>
        <w:r w:rsidR="00327218">
          <w:rPr>
            <w:noProof/>
            <w:webHidden/>
          </w:rPr>
          <w:fldChar w:fldCharType="begin"/>
        </w:r>
        <w:r w:rsidR="00327218">
          <w:rPr>
            <w:noProof/>
            <w:webHidden/>
          </w:rPr>
          <w:instrText xml:space="preserve"> PAGEREF _Toc78273683 \h </w:instrText>
        </w:r>
        <w:r w:rsidR="00327218">
          <w:rPr>
            <w:noProof/>
            <w:webHidden/>
          </w:rPr>
        </w:r>
        <w:r w:rsidR="00327218">
          <w:rPr>
            <w:noProof/>
            <w:webHidden/>
          </w:rPr>
          <w:fldChar w:fldCharType="separate"/>
        </w:r>
        <w:r w:rsidR="00327218">
          <w:rPr>
            <w:noProof/>
            <w:webHidden/>
          </w:rPr>
          <w:t>97</w:t>
        </w:r>
        <w:r w:rsidR="00327218">
          <w:rPr>
            <w:noProof/>
            <w:webHidden/>
          </w:rPr>
          <w:fldChar w:fldCharType="end"/>
        </w:r>
      </w:hyperlink>
    </w:p>
    <w:p w14:paraId="35B46B51" w14:textId="77777777" w:rsidR="00327218" w:rsidRDefault="00F84914">
      <w:pPr>
        <w:pStyle w:val="TOC3"/>
        <w:rPr>
          <w:rFonts w:asciiTheme="minorHAnsi" w:eastAsiaTheme="minorEastAsia" w:hAnsiTheme="minorHAnsi" w:cstheme="minorBidi"/>
          <w:iCs w:val="0"/>
          <w:caps w:val="0"/>
          <w:noProof/>
          <w:sz w:val="22"/>
          <w:szCs w:val="22"/>
        </w:rPr>
      </w:pPr>
      <w:hyperlink w:anchor="_Toc78273684" w:history="1">
        <w:r w:rsidR="00327218" w:rsidRPr="00695139">
          <w:rPr>
            <w:rStyle w:val="Hyperlink"/>
            <w:noProof/>
            <w14:scene3d>
              <w14:camera w14:prst="orthographicFront"/>
              <w14:lightRig w14:rig="threePt" w14:dir="t">
                <w14:rot w14:lat="0" w14:lon="0" w14:rev="0"/>
              </w14:lightRig>
            </w14:scene3d>
          </w:rPr>
          <w:t>3.15.3</w:t>
        </w:r>
        <w:r w:rsidR="00327218">
          <w:rPr>
            <w:rFonts w:asciiTheme="minorHAnsi" w:eastAsiaTheme="minorEastAsia" w:hAnsiTheme="minorHAnsi" w:cstheme="minorBidi"/>
            <w:iCs w:val="0"/>
            <w:caps w:val="0"/>
            <w:noProof/>
            <w:sz w:val="22"/>
            <w:szCs w:val="22"/>
          </w:rPr>
          <w:tab/>
        </w:r>
        <w:r w:rsidR="00327218" w:rsidRPr="00695139">
          <w:rPr>
            <w:rStyle w:val="Hyperlink"/>
            <w:noProof/>
          </w:rPr>
          <w:t>FINAL PAYMENT AND RELEASE OF CLAIMS</w:t>
        </w:r>
        <w:r w:rsidR="00327218">
          <w:rPr>
            <w:noProof/>
            <w:webHidden/>
          </w:rPr>
          <w:tab/>
        </w:r>
        <w:r w:rsidR="00327218">
          <w:rPr>
            <w:noProof/>
            <w:webHidden/>
          </w:rPr>
          <w:fldChar w:fldCharType="begin"/>
        </w:r>
        <w:r w:rsidR="00327218">
          <w:rPr>
            <w:noProof/>
            <w:webHidden/>
          </w:rPr>
          <w:instrText xml:space="preserve"> PAGEREF _Toc78273684 \h </w:instrText>
        </w:r>
        <w:r w:rsidR="00327218">
          <w:rPr>
            <w:noProof/>
            <w:webHidden/>
          </w:rPr>
        </w:r>
        <w:r w:rsidR="00327218">
          <w:rPr>
            <w:noProof/>
            <w:webHidden/>
          </w:rPr>
          <w:fldChar w:fldCharType="separate"/>
        </w:r>
        <w:r w:rsidR="00327218">
          <w:rPr>
            <w:noProof/>
            <w:webHidden/>
          </w:rPr>
          <w:t>97</w:t>
        </w:r>
        <w:r w:rsidR="00327218">
          <w:rPr>
            <w:noProof/>
            <w:webHidden/>
          </w:rPr>
          <w:fldChar w:fldCharType="end"/>
        </w:r>
      </w:hyperlink>
    </w:p>
    <w:p w14:paraId="6585D811" w14:textId="77777777" w:rsidR="00327218" w:rsidRDefault="00F84914">
      <w:pPr>
        <w:pStyle w:val="TOC2"/>
        <w:tabs>
          <w:tab w:val="left" w:pos="1200"/>
        </w:tabs>
        <w:rPr>
          <w:rFonts w:asciiTheme="minorHAnsi" w:eastAsiaTheme="minorEastAsia" w:hAnsiTheme="minorHAnsi" w:cstheme="minorBidi"/>
          <w:caps w:val="0"/>
          <w:noProof/>
          <w:sz w:val="22"/>
          <w:szCs w:val="22"/>
        </w:rPr>
      </w:pPr>
      <w:hyperlink w:anchor="_Toc78273685" w:history="1">
        <w:r w:rsidR="00327218" w:rsidRPr="00695139">
          <w:rPr>
            <w:rStyle w:val="Hyperlink"/>
            <w:noProof/>
            <w14:scene3d>
              <w14:camera w14:prst="orthographicFront"/>
              <w14:lightRig w14:rig="threePt" w14:dir="t">
                <w14:rot w14:lat="0" w14:lon="0" w14:rev="0"/>
              </w14:lightRig>
            </w14:scene3d>
          </w:rPr>
          <w:t>3.16</w:t>
        </w:r>
        <w:r w:rsidR="00327218">
          <w:rPr>
            <w:rFonts w:asciiTheme="minorHAnsi" w:eastAsiaTheme="minorEastAsia" w:hAnsiTheme="minorHAnsi" w:cstheme="minorBidi"/>
            <w:caps w:val="0"/>
            <w:noProof/>
            <w:sz w:val="22"/>
            <w:szCs w:val="22"/>
          </w:rPr>
          <w:tab/>
        </w:r>
        <w:r w:rsidR="00327218" w:rsidRPr="00695139">
          <w:rPr>
            <w:rStyle w:val="Hyperlink"/>
            <w:noProof/>
            <w:bdr w:val="none" w:sz="0" w:space="0" w:color="auto" w:frame="1"/>
          </w:rPr>
          <w:t>Vendor {Contractor} Transition Plan</w:t>
        </w:r>
        <w:r w:rsidR="00327218">
          <w:rPr>
            <w:noProof/>
            <w:webHidden/>
          </w:rPr>
          <w:tab/>
        </w:r>
        <w:r w:rsidR="00327218">
          <w:rPr>
            <w:noProof/>
            <w:webHidden/>
          </w:rPr>
          <w:fldChar w:fldCharType="begin"/>
        </w:r>
        <w:r w:rsidR="00327218">
          <w:rPr>
            <w:noProof/>
            <w:webHidden/>
          </w:rPr>
          <w:instrText xml:space="preserve"> PAGEREF _Toc78273685 \h </w:instrText>
        </w:r>
        <w:r w:rsidR="00327218">
          <w:rPr>
            <w:noProof/>
            <w:webHidden/>
          </w:rPr>
        </w:r>
        <w:r w:rsidR="00327218">
          <w:rPr>
            <w:noProof/>
            <w:webHidden/>
          </w:rPr>
          <w:fldChar w:fldCharType="separate"/>
        </w:r>
        <w:r w:rsidR="00327218">
          <w:rPr>
            <w:noProof/>
            <w:webHidden/>
          </w:rPr>
          <w:t>97</w:t>
        </w:r>
        <w:r w:rsidR="00327218">
          <w:rPr>
            <w:noProof/>
            <w:webHidden/>
          </w:rPr>
          <w:fldChar w:fldCharType="end"/>
        </w:r>
      </w:hyperlink>
    </w:p>
    <w:p w14:paraId="5ABEF59E" w14:textId="77777777" w:rsidR="00327218" w:rsidRDefault="00F84914">
      <w:pPr>
        <w:pStyle w:val="TOC2"/>
        <w:tabs>
          <w:tab w:val="left" w:pos="1200"/>
        </w:tabs>
        <w:rPr>
          <w:rFonts w:asciiTheme="minorHAnsi" w:eastAsiaTheme="minorEastAsia" w:hAnsiTheme="minorHAnsi" w:cstheme="minorBidi"/>
          <w:caps w:val="0"/>
          <w:noProof/>
          <w:sz w:val="22"/>
          <w:szCs w:val="22"/>
        </w:rPr>
      </w:pPr>
      <w:hyperlink w:anchor="_Toc78273686" w:history="1">
        <w:r w:rsidR="00327218" w:rsidRPr="00695139">
          <w:rPr>
            <w:rStyle w:val="Hyperlink"/>
            <w:noProof/>
            <w14:scene3d>
              <w14:camera w14:prst="orthographicFront"/>
              <w14:lightRig w14:rig="threePt" w14:dir="t">
                <w14:rot w14:lat="0" w14:lon="0" w14:rev="0"/>
              </w14:lightRig>
            </w14:scene3d>
          </w:rPr>
          <w:t>3.17</w:t>
        </w:r>
        <w:r w:rsidR="00327218">
          <w:rPr>
            <w:rFonts w:asciiTheme="minorHAnsi" w:eastAsiaTheme="minorEastAsia" w:hAnsiTheme="minorHAnsi" w:cstheme="minorBidi"/>
            <w:caps w:val="0"/>
            <w:noProof/>
            <w:sz w:val="22"/>
            <w:szCs w:val="22"/>
          </w:rPr>
          <w:tab/>
        </w:r>
        <w:r w:rsidR="00327218" w:rsidRPr="00695139">
          <w:rPr>
            <w:rStyle w:val="Hyperlink"/>
            <w:noProof/>
          </w:rPr>
          <w:t>Security PLAN</w:t>
        </w:r>
        <w:r w:rsidR="00327218">
          <w:rPr>
            <w:noProof/>
            <w:webHidden/>
          </w:rPr>
          <w:tab/>
        </w:r>
        <w:r w:rsidR="00327218">
          <w:rPr>
            <w:noProof/>
            <w:webHidden/>
          </w:rPr>
          <w:fldChar w:fldCharType="begin"/>
        </w:r>
        <w:r w:rsidR="00327218">
          <w:rPr>
            <w:noProof/>
            <w:webHidden/>
          </w:rPr>
          <w:instrText xml:space="preserve"> PAGEREF _Toc78273686 \h </w:instrText>
        </w:r>
        <w:r w:rsidR="00327218">
          <w:rPr>
            <w:noProof/>
            <w:webHidden/>
          </w:rPr>
        </w:r>
        <w:r w:rsidR="00327218">
          <w:rPr>
            <w:noProof/>
            <w:webHidden/>
          </w:rPr>
          <w:fldChar w:fldCharType="separate"/>
        </w:r>
        <w:r w:rsidR="00327218">
          <w:rPr>
            <w:noProof/>
            <w:webHidden/>
          </w:rPr>
          <w:t>98</w:t>
        </w:r>
        <w:r w:rsidR="00327218">
          <w:rPr>
            <w:noProof/>
            <w:webHidden/>
          </w:rPr>
          <w:fldChar w:fldCharType="end"/>
        </w:r>
      </w:hyperlink>
    </w:p>
    <w:p w14:paraId="6AE18863" w14:textId="77777777" w:rsidR="00327218" w:rsidRDefault="00F84914">
      <w:pPr>
        <w:pStyle w:val="TOC3"/>
        <w:rPr>
          <w:rFonts w:asciiTheme="minorHAnsi" w:eastAsiaTheme="minorEastAsia" w:hAnsiTheme="minorHAnsi" w:cstheme="minorBidi"/>
          <w:iCs w:val="0"/>
          <w:caps w:val="0"/>
          <w:noProof/>
          <w:sz w:val="22"/>
          <w:szCs w:val="22"/>
        </w:rPr>
      </w:pPr>
      <w:hyperlink w:anchor="_Toc78273687" w:history="1">
        <w:r w:rsidR="00327218" w:rsidRPr="00695139">
          <w:rPr>
            <w:rStyle w:val="Hyperlink"/>
            <w:noProof/>
            <w14:scene3d>
              <w14:camera w14:prst="orthographicFront"/>
              <w14:lightRig w14:rig="threePt" w14:dir="t">
                <w14:rot w14:lat="0" w14:lon="0" w14:rev="0"/>
              </w14:lightRig>
            </w14:scene3d>
          </w:rPr>
          <w:t>3.17.1</w:t>
        </w:r>
        <w:r w:rsidR="00327218">
          <w:rPr>
            <w:rFonts w:asciiTheme="minorHAnsi" w:eastAsiaTheme="minorEastAsia" w:hAnsiTheme="minorHAnsi" w:cstheme="minorBidi"/>
            <w:iCs w:val="0"/>
            <w:caps w:val="0"/>
            <w:noProof/>
            <w:sz w:val="22"/>
            <w:szCs w:val="22"/>
          </w:rPr>
          <w:tab/>
        </w:r>
        <w:r w:rsidR="00327218" w:rsidRPr="00695139">
          <w:rPr>
            <w:rStyle w:val="Hyperlink"/>
            <w:noProof/>
          </w:rPr>
          <w:t>COMPLIANCE</w:t>
        </w:r>
        <w:r w:rsidR="00327218">
          <w:rPr>
            <w:noProof/>
            <w:webHidden/>
          </w:rPr>
          <w:tab/>
        </w:r>
        <w:r w:rsidR="00327218">
          <w:rPr>
            <w:noProof/>
            <w:webHidden/>
          </w:rPr>
          <w:fldChar w:fldCharType="begin"/>
        </w:r>
        <w:r w:rsidR="00327218">
          <w:rPr>
            <w:noProof/>
            <w:webHidden/>
          </w:rPr>
          <w:instrText xml:space="preserve"> PAGEREF _Toc78273687 \h </w:instrText>
        </w:r>
        <w:r w:rsidR="00327218">
          <w:rPr>
            <w:noProof/>
            <w:webHidden/>
          </w:rPr>
        </w:r>
        <w:r w:rsidR="00327218">
          <w:rPr>
            <w:noProof/>
            <w:webHidden/>
          </w:rPr>
          <w:fldChar w:fldCharType="separate"/>
        </w:r>
        <w:r w:rsidR="00327218">
          <w:rPr>
            <w:noProof/>
            <w:webHidden/>
          </w:rPr>
          <w:t>98</w:t>
        </w:r>
        <w:r w:rsidR="00327218">
          <w:rPr>
            <w:noProof/>
            <w:webHidden/>
          </w:rPr>
          <w:fldChar w:fldCharType="end"/>
        </w:r>
      </w:hyperlink>
    </w:p>
    <w:p w14:paraId="693A1D92" w14:textId="77777777" w:rsidR="00327218" w:rsidRDefault="00F84914">
      <w:pPr>
        <w:pStyle w:val="TOC3"/>
        <w:rPr>
          <w:rFonts w:asciiTheme="minorHAnsi" w:eastAsiaTheme="minorEastAsia" w:hAnsiTheme="minorHAnsi" w:cstheme="minorBidi"/>
          <w:iCs w:val="0"/>
          <w:caps w:val="0"/>
          <w:noProof/>
          <w:sz w:val="22"/>
          <w:szCs w:val="22"/>
        </w:rPr>
      </w:pPr>
      <w:hyperlink w:anchor="_Toc78273688" w:history="1">
        <w:r w:rsidR="00327218" w:rsidRPr="00695139">
          <w:rPr>
            <w:rStyle w:val="Hyperlink"/>
            <w:noProof/>
            <w14:scene3d>
              <w14:camera w14:prst="orthographicFront"/>
              <w14:lightRig w14:rig="threePt" w14:dir="t">
                <w14:rot w14:lat="0" w14:lon="0" w14:rev="0"/>
              </w14:lightRig>
            </w14:scene3d>
          </w:rPr>
          <w:t>3.17.2</w:t>
        </w:r>
        <w:r w:rsidR="00327218">
          <w:rPr>
            <w:rFonts w:asciiTheme="minorHAnsi" w:eastAsiaTheme="minorEastAsia" w:hAnsiTheme="minorHAnsi" w:cstheme="minorBidi"/>
            <w:iCs w:val="0"/>
            <w:caps w:val="0"/>
            <w:noProof/>
            <w:sz w:val="22"/>
            <w:szCs w:val="22"/>
          </w:rPr>
          <w:tab/>
        </w:r>
        <w:r w:rsidR="00327218" w:rsidRPr="00695139">
          <w:rPr>
            <w:rStyle w:val="Hyperlink"/>
            <w:noProof/>
          </w:rPr>
          <w:t>PERSONNEL SECURITY</w:t>
        </w:r>
        <w:r w:rsidR="00327218">
          <w:rPr>
            <w:noProof/>
            <w:webHidden/>
          </w:rPr>
          <w:tab/>
        </w:r>
        <w:r w:rsidR="00327218">
          <w:rPr>
            <w:noProof/>
            <w:webHidden/>
          </w:rPr>
          <w:fldChar w:fldCharType="begin"/>
        </w:r>
        <w:r w:rsidR="00327218">
          <w:rPr>
            <w:noProof/>
            <w:webHidden/>
          </w:rPr>
          <w:instrText xml:space="preserve"> PAGEREF _Toc78273688 \h </w:instrText>
        </w:r>
        <w:r w:rsidR="00327218">
          <w:rPr>
            <w:noProof/>
            <w:webHidden/>
          </w:rPr>
        </w:r>
        <w:r w:rsidR="00327218">
          <w:rPr>
            <w:noProof/>
            <w:webHidden/>
          </w:rPr>
          <w:fldChar w:fldCharType="separate"/>
        </w:r>
        <w:r w:rsidR="00327218">
          <w:rPr>
            <w:noProof/>
            <w:webHidden/>
          </w:rPr>
          <w:t>98</w:t>
        </w:r>
        <w:r w:rsidR="00327218">
          <w:rPr>
            <w:noProof/>
            <w:webHidden/>
          </w:rPr>
          <w:fldChar w:fldCharType="end"/>
        </w:r>
      </w:hyperlink>
    </w:p>
    <w:p w14:paraId="758D618C" w14:textId="77777777" w:rsidR="00327218" w:rsidRDefault="00F84914">
      <w:pPr>
        <w:pStyle w:val="TOC3"/>
        <w:rPr>
          <w:rFonts w:asciiTheme="minorHAnsi" w:eastAsiaTheme="minorEastAsia" w:hAnsiTheme="minorHAnsi" w:cstheme="minorBidi"/>
          <w:iCs w:val="0"/>
          <w:caps w:val="0"/>
          <w:noProof/>
          <w:sz w:val="22"/>
          <w:szCs w:val="22"/>
        </w:rPr>
      </w:pPr>
      <w:hyperlink w:anchor="_Toc78273689" w:history="1">
        <w:r w:rsidR="00327218" w:rsidRPr="00695139">
          <w:rPr>
            <w:rStyle w:val="Hyperlink"/>
            <w:noProof/>
            <w14:scene3d>
              <w14:camera w14:prst="orthographicFront"/>
              <w14:lightRig w14:rig="threePt" w14:dir="t">
                <w14:rot w14:lat="0" w14:lon="0" w14:rev="0"/>
              </w14:lightRig>
            </w14:scene3d>
          </w:rPr>
          <w:t>3.17.3</w:t>
        </w:r>
        <w:r w:rsidR="00327218">
          <w:rPr>
            <w:rFonts w:asciiTheme="minorHAnsi" w:eastAsiaTheme="minorEastAsia" w:hAnsiTheme="minorHAnsi" w:cstheme="minorBidi"/>
            <w:iCs w:val="0"/>
            <w:caps w:val="0"/>
            <w:noProof/>
            <w:sz w:val="22"/>
            <w:szCs w:val="22"/>
          </w:rPr>
          <w:tab/>
        </w:r>
        <w:r w:rsidR="00327218" w:rsidRPr="00695139">
          <w:rPr>
            <w:rStyle w:val="Hyperlink"/>
            <w:noProof/>
          </w:rPr>
          <w:t>SECURITY AWARENESS AND TRAINING</w:t>
        </w:r>
        <w:r w:rsidR="00327218">
          <w:rPr>
            <w:noProof/>
            <w:webHidden/>
          </w:rPr>
          <w:tab/>
        </w:r>
        <w:r w:rsidR="00327218">
          <w:rPr>
            <w:noProof/>
            <w:webHidden/>
          </w:rPr>
          <w:fldChar w:fldCharType="begin"/>
        </w:r>
        <w:r w:rsidR="00327218">
          <w:rPr>
            <w:noProof/>
            <w:webHidden/>
          </w:rPr>
          <w:instrText xml:space="preserve"> PAGEREF _Toc78273689 \h </w:instrText>
        </w:r>
        <w:r w:rsidR="00327218">
          <w:rPr>
            <w:noProof/>
            <w:webHidden/>
          </w:rPr>
        </w:r>
        <w:r w:rsidR="00327218">
          <w:rPr>
            <w:noProof/>
            <w:webHidden/>
          </w:rPr>
          <w:fldChar w:fldCharType="separate"/>
        </w:r>
        <w:r w:rsidR="00327218">
          <w:rPr>
            <w:noProof/>
            <w:webHidden/>
          </w:rPr>
          <w:t>98</w:t>
        </w:r>
        <w:r w:rsidR="00327218">
          <w:rPr>
            <w:noProof/>
            <w:webHidden/>
          </w:rPr>
          <w:fldChar w:fldCharType="end"/>
        </w:r>
      </w:hyperlink>
    </w:p>
    <w:p w14:paraId="4BE42D32" w14:textId="77777777" w:rsidR="00327218" w:rsidRDefault="00F84914">
      <w:pPr>
        <w:pStyle w:val="TOC3"/>
        <w:rPr>
          <w:rFonts w:asciiTheme="minorHAnsi" w:eastAsiaTheme="minorEastAsia" w:hAnsiTheme="minorHAnsi" w:cstheme="minorBidi"/>
          <w:iCs w:val="0"/>
          <w:caps w:val="0"/>
          <w:noProof/>
          <w:sz w:val="22"/>
          <w:szCs w:val="22"/>
        </w:rPr>
      </w:pPr>
      <w:hyperlink w:anchor="_Toc78273690" w:history="1">
        <w:r w:rsidR="00327218" w:rsidRPr="00695139">
          <w:rPr>
            <w:rStyle w:val="Hyperlink"/>
            <w:noProof/>
            <w14:scene3d>
              <w14:camera w14:prst="orthographicFront"/>
              <w14:lightRig w14:rig="threePt" w14:dir="t">
                <w14:rot w14:lat="0" w14:lon="0" w14:rev="0"/>
              </w14:lightRig>
            </w14:scene3d>
          </w:rPr>
          <w:t>3.17.4</w:t>
        </w:r>
        <w:r w:rsidR="00327218">
          <w:rPr>
            <w:rFonts w:asciiTheme="minorHAnsi" w:eastAsiaTheme="minorEastAsia" w:hAnsiTheme="minorHAnsi" w:cstheme="minorBidi"/>
            <w:iCs w:val="0"/>
            <w:caps w:val="0"/>
            <w:noProof/>
            <w:sz w:val="22"/>
            <w:szCs w:val="22"/>
          </w:rPr>
          <w:tab/>
        </w:r>
        <w:r w:rsidR="00327218" w:rsidRPr="00695139">
          <w:rPr>
            <w:rStyle w:val="Hyperlink"/>
            <w:noProof/>
          </w:rPr>
          <w:t>PRIVACY</w:t>
        </w:r>
        <w:r w:rsidR="00327218">
          <w:rPr>
            <w:noProof/>
            <w:webHidden/>
          </w:rPr>
          <w:tab/>
        </w:r>
        <w:r w:rsidR="00327218">
          <w:rPr>
            <w:noProof/>
            <w:webHidden/>
          </w:rPr>
          <w:fldChar w:fldCharType="begin"/>
        </w:r>
        <w:r w:rsidR="00327218">
          <w:rPr>
            <w:noProof/>
            <w:webHidden/>
          </w:rPr>
          <w:instrText xml:space="preserve"> PAGEREF _Toc78273690 \h </w:instrText>
        </w:r>
        <w:r w:rsidR="00327218">
          <w:rPr>
            <w:noProof/>
            <w:webHidden/>
          </w:rPr>
        </w:r>
        <w:r w:rsidR="00327218">
          <w:rPr>
            <w:noProof/>
            <w:webHidden/>
          </w:rPr>
          <w:fldChar w:fldCharType="separate"/>
        </w:r>
        <w:r w:rsidR="00327218">
          <w:rPr>
            <w:noProof/>
            <w:webHidden/>
          </w:rPr>
          <w:t>99</w:t>
        </w:r>
        <w:r w:rsidR="00327218">
          <w:rPr>
            <w:noProof/>
            <w:webHidden/>
          </w:rPr>
          <w:fldChar w:fldCharType="end"/>
        </w:r>
      </w:hyperlink>
    </w:p>
    <w:p w14:paraId="0BA6C264" w14:textId="77777777" w:rsidR="00327218" w:rsidRDefault="00F84914">
      <w:pPr>
        <w:pStyle w:val="TOC3"/>
        <w:rPr>
          <w:rFonts w:asciiTheme="minorHAnsi" w:eastAsiaTheme="minorEastAsia" w:hAnsiTheme="minorHAnsi" w:cstheme="minorBidi"/>
          <w:iCs w:val="0"/>
          <w:caps w:val="0"/>
          <w:noProof/>
          <w:sz w:val="22"/>
          <w:szCs w:val="22"/>
        </w:rPr>
      </w:pPr>
      <w:hyperlink w:anchor="_Toc78273691" w:history="1">
        <w:r w:rsidR="00327218" w:rsidRPr="00695139">
          <w:rPr>
            <w:rStyle w:val="Hyperlink"/>
            <w:noProof/>
            <w14:scene3d>
              <w14:camera w14:prst="orthographicFront"/>
              <w14:lightRig w14:rig="threePt" w14:dir="t">
                <w14:rot w14:lat="0" w14:lon="0" w14:rev="0"/>
              </w14:lightRig>
            </w14:scene3d>
          </w:rPr>
          <w:t>3.17.5</w:t>
        </w:r>
        <w:r w:rsidR="00327218">
          <w:rPr>
            <w:rFonts w:asciiTheme="minorHAnsi" w:eastAsiaTheme="minorEastAsia" w:hAnsiTheme="minorHAnsi" w:cstheme="minorBidi"/>
            <w:iCs w:val="0"/>
            <w:caps w:val="0"/>
            <w:noProof/>
            <w:sz w:val="22"/>
            <w:szCs w:val="22"/>
          </w:rPr>
          <w:tab/>
        </w:r>
        <w:r w:rsidR="00327218" w:rsidRPr="00695139">
          <w:rPr>
            <w:rStyle w:val="Hyperlink"/>
            <w:noProof/>
          </w:rPr>
          <w:t>MEDIA PROTECTION</w:t>
        </w:r>
        <w:r w:rsidR="00327218">
          <w:rPr>
            <w:noProof/>
            <w:webHidden/>
          </w:rPr>
          <w:tab/>
        </w:r>
        <w:r w:rsidR="00327218">
          <w:rPr>
            <w:noProof/>
            <w:webHidden/>
          </w:rPr>
          <w:fldChar w:fldCharType="begin"/>
        </w:r>
        <w:r w:rsidR="00327218">
          <w:rPr>
            <w:noProof/>
            <w:webHidden/>
          </w:rPr>
          <w:instrText xml:space="preserve"> PAGEREF _Toc78273691 \h </w:instrText>
        </w:r>
        <w:r w:rsidR="00327218">
          <w:rPr>
            <w:noProof/>
            <w:webHidden/>
          </w:rPr>
        </w:r>
        <w:r w:rsidR="00327218">
          <w:rPr>
            <w:noProof/>
            <w:webHidden/>
          </w:rPr>
          <w:fldChar w:fldCharType="separate"/>
        </w:r>
        <w:r w:rsidR="00327218">
          <w:rPr>
            <w:noProof/>
            <w:webHidden/>
          </w:rPr>
          <w:t>100</w:t>
        </w:r>
        <w:r w:rsidR="00327218">
          <w:rPr>
            <w:noProof/>
            <w:webHidden/>
          </w:rPr>
          <w:fldChar w:fldCharType="end"/>
        </w:r>
      </w:hyperlink>
    </w:p>
    <w:p w14:paraId="177C2709" w14:textId="77777777" w:rsidR="00327218" w:rsidRDefault="00F84914">
      <w:pPr>
        <w:pStyle w:val="TOC3"/>
        <w:rPr>
          <w:rFonts w:asciiTheme="minorHAnsi" w:eastAsiaTheme="minorEastAsia" w:hAnsiTheme="minorHAnsi" w:cstheme="minorBidi"/>
          <w:iCs w:val="0"/>
          <w:caps w:val="0"/>
          <w:noProof/>
          <w:sz w:val="22"/>
          <w:szCs w:val="22"/>
        </w:rPr>
      </w:pPr>
      <w:hyperlink w:anchor="_Toc78273692" w:history="1">
        <w:r w:rsidR="00327218" w:rsidRPr="00695139">
          <w:rPr>
            <w:rStyle w:val="Hyperlink"/>
            <w:noProof/>
            <w14:scene3d>
              <w14:camera w14:prst="orthographicFront"/>
              <w14:lightRig w14:rig="threePt" w14:dir="t">
                <w14:rot w14:lat="0" w14:lon="0" w14:rev="0"/>
              </w14:lightRig>
            </w14:scene3d>
          </w:rPr>
          <w:t>3.17.6</w:t>
        </w:r>
        <w:r w:rsidR="00327218">
          <w:rPr>
            <w:rFonts w:asciiTheme="minorHAnsi" w:eastAsiaTheme="minorEastAsia" w:hAnsiTheme="minorHAnsi" w:cstheme="minorBidi"/>
            <w:iCs w:val="0"/>
            <w:caps w:val="0"/>
            <w:noProof/>
            <w:sz w:val="22"/>
            <w:szCs w:val="22"/>
          </w:rPr>
          <w:tab/>
        </w:r>
        <w:r w:rsidR="00327218" w:rsidRPr="00695139">
          <w:rPr>
            <w:rStyle w:val="Hyperlink"/>
            <w:noProof/>
          </w:rPr>
          <w:t>REMOTE ACCESS</w:t>
        </w:r>
        <w:r w:rsidR="00327218">
          <w:rPr>
            <w:noProof/>
            <w:webHidden/>
          </w:rPr>
          <w:tab/>
        </w:r>
        <w:r w:rsidR="00327218">
          <w:rPr>
            <w:noProof/>
            <w:webHidden/>
          </w:rPr>
          <w:fldChar w:fldCharType="begin"/>
        </w:r>
        <w:r w:rsidR="00327218">
          <w:rPr>
            <w:noProof/>
            <w:webHidden/>
          </w:rPr>
          <w:instrText xml:space="preserve"> PAGEREF _Toc78273692 \h </w:instrText>
        </w:r>
        <w:r w:rsidR="00327218">
          <w:rPr>
            <w:noProof/>
            <w:webHidden/>
          </w:rPr>
        </w:r>
        <w:r w:rsidR="00327218">
          <w:rPr>
            <w:noProof/>
            <w:webHidden/>
          </w:rPr>
          <w:fldChar w:fldCharType="separate"/>
        </w:r>
        <w:r w:rsidR="00327218">
          <w:rPr>
            <w:noProof/>
            <w:webHidden/>
          </w:rPr>
          <w:t>101</w:t>
        </w:r>
        <w:r w:rsidR="00327218">
          <w:rPr>
            <w:noProof/>
            <w:webHidden/>
          </w:rPr>
          <w:fldChar w:fldCharType="end"/>
        </w:r>
      </w:hyperlink>
    </w:p>
    <w:p w14:paraId="10F23A4C" w14:textId="77777777" w:rsidR="00327218" w:rsidRDefault="00F84914">
      <w:pPr>
        <w:pStyle w:val="TOC3"/>
        <w:rPr>
          <w:rFonts w:asciiTheme="minorHAnsi" w:eastAsiaTheme="minorEastAsia" w:hAnsiTheme="minorHAnsi" w:cstheme="minorBidi"/>
          <w:iCs w:val="0"/>
          <w:caps w:val="0"/>
          <w:noProof/>
          <w:sz w:val="22"/>
          <w:szCs w:val="22"/>
        </w:rPr>
      </w:pPr>
      <w:hyperlink w:anchor="_Toc78273693" w:history="1">
        <w:r w:rsidR="00327218" w:rsidRPr="00695139">
          <w:rPr>
            <w:rStyle w:val="Hyperlink"/>
            <w:noProof/>
            <w14:scene3d>
              <w14:camera w14:prst="orthographicFront"/>
              <w14:lightRig w14:rig="threePt" w14:dir="t">
                <w14:rot w14:lat="0" w14:lon="0" w14:rev="0"/>
              </w14:lightRig>
            </w14:scene3d>
          </w:rPr>
          <w:t>3.17.7</w:t>
        </w:r>
        <w:r w:rsidR="00327218">
          <w:rPr>
            <w:rFonts w:asciiTheme="minorHAnsi" w:eastAsiaTheme="minorEastAsia" w:hAnsiTheme="minorHAnsi" w:cstheme="minorBidi"/>
            <w:iCs w:val="0"/>
            <w:caps w:val="0"/>
            <w:noProof/>
            <w:sz w:val="22"/>
            <w:szCs w:val="22"/>
          </w:rPr>
          <w:tab/>
        </w:r>
        <w:r w:rsidR="00327218" w:rsidRPr="00695139">
          <w:rPr>
            <w:rStyle w:val="Hyperlink"/>
            <w:noProof/>
          </w:rPr>
          <w:t>MOBILE DEVICE SECURITY</w:t>
        </w:r>
        <w:r w:rsidR="00327218">
          <w:rPr>
            <w:noProof/>
            <w:webHidden/>
          </w:rPr>
          <w:tab/>
        </w:r>
        <w:r w:rsidR="00327218">
          <w:rPr>
            <w:noProof/>
            <w:webHidden/>
          </w:rPr>
          <w:fldChar w:fldCharType="begin"/>
        </w:r>
        <w:r w:rsidR="00327218">
          <w:rPr>
            <w:noProof/>
            <w:webHidden/>
          </w:rPr>
          <w:instrText xml:space="preserve"> PAGEREF _Toc78273693 \h </w:instrText>
        </w:r>
        <w:r w:rsidR="00327218">
          <w:rPr>
            <w:noProof/>
            <w:webHidden/>
          </w:rPr>
        </w:r>
        <w:r w:rsidR="00327218">
          <w:rPr>
            <w:noProof/>
            <w:webHidden/>
          </w:rPr>
          <w:fldChar w:fldCharType="separate"/>
        </w:r>
        <w:r w:rsidR="00327218">
          <w:rPr>
            <w:noProof/>
            <w:webHidden/>
          </w:rPr>
          <w:t>101</w:t>
        </w:r>
        <w:r w:rsidR="00327218">
          <w:rPr>
            <w:noProof/>
            <w:webHidden/>
          </w:rPr>
          <w:fldChar w:fldCharType="end"/>
        </w:r>
      </w:hyperlink>
    </w:p>
    <w:p w14:paraId="37B327AA" w14:textId="77777777" w:rsidR="00327218" w:rsidRDefault="00F84914">
      <w:pPr>
        <w:pStyle w:val="TOC3"/>
        <w:rPr>
          <w:rFonts w:asciiTheme="minorHAnsi" w:eastAsiaTheme="minorEastAsia" w:hAnsiTheme="minorHAnsi" w:cstheme="minorBidi"/>
          <w:iCs w:val="0"/>
          <w:caps w:val="0"/>
          <w:noProof/>
          <w:sz w:val="22"/>
          <w:szCs w:val="22"/>
        </w:rPr>
      </w:pPr>
      <w:hyperlink w:anchor="_Toc78273694" w:history="1">
        <w:r w:rsidR="00327218" w:rsidRPr="00695139">
          <w:rPr>
            <w:rStyle w:val="Hyperlink"/>
            <w:noProof/>
            <w14:scene3d>
              <w14:camera w14:prst="orthographicFront"/>
              <w14:lightRig w14:rig="threePt" w14:dir="t">
                <w14:rot w14:lat="0" w14:lon="0" w14:rev="0"/>
              </w14:lightRig>
            </w14:scene3d>
          </w:rPr>
          <w:t>3.17.8</w:t>
        </w:r>
        <w:r w:rsidR="00327218">
          <w:rPr>
            <w:rFonts w:asciiTheme="minorHAnsi" w:eastAsiaTheme="minorEastAsia" w:hAnsiTheme="minorHAnsi" w:cstheme="minorBidi"/>
            <w:iCs w:val="0"/>
            <w:caps w:val="0"/>
            <w:noProof/>
            <w:sz w:val="22"/>
            <w:szCs w:val="22"/>
          </w:rPr>
          <w:tab/>
        </w:r>
        <w:r w:rsidR="00327218" w:rsidRPr="00695139">
          <w:rPr>
            <w:rStyle w:val="Hyperlink"/>
            <w:noProof/>
          </w:rPr>
          <w:t>PROJECT AND RESOURCE MANAGEMENT</w:t>
        </w:r>
        <w:r w:rsidR="00327218">
          <w:rPr>
            <w:noProof/>
            <w:webHidden/>
          </w:rPr>
          <w:tab/>
        </w:r>
        <w:r w:rsidR="00327218">
          <w:rPr>
            <w:noProof/>
            <w:webHidden/>
          </w:rPr>
          <w:fldChar w:fldCharType="begin"/>
        </w:r>
        <w:r w:rsidR="00327218">
          <w:rPr>
            <w:noProof/>
            <w:webHidden/>
          </w:rPr>
          <w:instrText xml:space="preserve"> PAGEREF _Toc78273694 \h </w:instrText>
        </w:r>
        <w:r w:rsidR="00327218">
          <w:rPr>
            <w:noProof/>
            <w:webHidden/>
          </w:rPr>
        </w:r>
        <w:r w:rsidR="00327218">
          <w:rPr>
            <w:noProof/>
            <w:webHidden/>
          </w:rPr>
          <w:fldChar w:fldCharType="separate"/>
        </w:r>
        <w:r w:rsidR="00327218">
          <w:rPr>
            <w:noProof/>
            <w:webHidden/>
          </w:rPr>
          <w:t>101</w:t>
        </w:r>
        <w:r w:rsidR="00327218">
          <w:rPr>
            <w:noProof/>
            <w:webHidden/>
          </w:rPr>
          <w:fldChar w:fldCharType="end"/>
        </w:r>
      </w:hyperlink>
    </w:p>
    <w:p w14:paraId="6F05651E" w14:textId="77777777" w:rsidR="00327218" w:rsidRDefault="00F84914">
      <w:pPr>
        <w:pStyle w:val="TOC3"/>
        <w:rPr>
          <w:rFonts w:asciiTheme="minorHAnsi" w:eastAsiaTheme="minorEastAsia" w:hAnsiTheme="minorHAnsi" w:cstheme="minorBidi"/>
          <w:iCs w:val="0"/>
          <w:caps w:val="0"/>
          <w:noProof/>
          <w:sz w:val="22"/>
          <w:szCs w:val="22"/>
        </w:rPr>
      </w:pPr>
      <w:hyperlink w:anchor="_Toc78273695" w:history="1">
        <w:r w:rsidR="00327218" w:rsidRPr="00695139">
          <w:rPr>
            <w:rStyle w:val="Hyperlink"/>
            <w:noProof/>
            <w14:scene3d>
              <w14:camera w14:prst="orthographicFront"/>
              <w14:lightRig w14:rig="threePt" w14:dir="t">
                <w14:rot w14:lat="0" w14:lon="0" w14:rev="0"/>
              </w14:lightRig>
            </w14:scene3d>
          </w:rPr>
          <w:t>3.17.9</w:t>
        </w:r>
        <w:r w:rsidR="00327218">
          <w:rPr>
            <w:rFonts w:asciiTheme="minorHAnsi" w:eastAsiaTheme="minorEastAsia" w:hAnsiTheme="minorHAnsi" w:cstheme="minorBidi"/>
            <w:iCs w:val="0"/>
            <w:caps w:val="0"/>
            <w:noProof/>
            <w:sz w:val="22"/>
            <w:szCs w:val="22"/>
          </w:rPr>
          <w:tab/>
        </w:r>
        <w:r w:rsidR="00327218" w:rsidRPr="00695139">
          <w:rPr>
            <w:rStyle w:val="Hyperlink"/>
            <w:noProof/>
          </w:rPr>
          <w:t>THIRD PARTY MANAGEMENT</w:t>
        </w:r>
        <w:r w:rsidR="00327218">
          <w:rPr>
            <w:noProof/>
            <w:webHidden/>
          </w:rPr>
          <w:tab/>
        </w:r>
        <w:r w:rsidR="00327218">
          <w:rPr>
            <w:noProof/>
            <w:webHidden/>
          </w:rPr>
          <w:fldChar w:fldCharType="begin"/>
        </w:r>
        <w:r w:rsidR="00327218">
          <w:rPr>
            <w:noProof/>
            <w:webHidden/>
          </w:rPr>
          <w:instrText xml:space="preserve"> PAGEREF _Toc78273695 \h </w:instrText>
        </w:r>
        <w:r w:rsidR="00327218">
          <w:rPr>
            <w:noProof/>
            <w:webHidden/>
          </w:rPr>
        </w:r>
        <w:r w:rsidR="00327218">
          <w:rPr>
            <w:noProof/>
            <w:webHidden/>
          </w:rPr>
          <w:fldChar w:fldCharType="separate"/>
        </w:r>
        <w:r w:rsidR="00327218">
          <w:rPr>
            <w:noProof/>
            <w:webHidden/>
          </w:rPr>
          <w:t>101</w:t>
        </w:r>
        <w:r w:rsidR="00327218">
          <w:rPr>
            <w:noProof/>
            <w:webHidden/>
          </w:rPr>
          <w:fldChar w:fldCharType="end"/>
        </w:r>
      </w:hyperlink>
    </w:p>
    <w:p w14:paraId="3D05313A" w14:textId="77777777" w:rsidR="00327218" w:rsidRDefault="00F84914">
      <w:pPr>
        <w:pStyle w:val="TOC3"/>
        <w:rPr>
          <w:rFonts w:asciiTheme="minorHAnsi" w:eastAsiaTheme="minorEastAsia" w:hAnsiTheme="minorHAnsi" w:cstheme="minorBidi"/>
          <w:iCs w:val="0"/>
          <w:caps w:val="0"/>
          <w:noProof/>
          <w:sz w:val="22"/>
          <w:szCs w:val="22"/>
        </w:rPr>
      </w:pPr>
      <w:hyperlink w:anchor="_Toc78273696" w:history="1">
        <w:r w:rsidR="00327218" w:rsidRPr="00695139">
          <w:rPr>
            <w:rStyle w:val="Hyperlink"/>
            <w:noProof/>
            <w14:scene3d>
              <w14:camera w14:prst="orthographicFront"/>
              <w14:lightRig w14:rig="threePt" w14:dir="t">
                <w14:rot w14:lat="0" w14:lon="0" w14:rev="0"/>
              </w14:lightRig>
            </w14:scene3d>
          </w:rPr>
          <w:t>3.17.10</w:t>
        </w:r>
        <w:r w:rsidR="00327218">
          <w:rPr>
            <w:rFonts w:asciiTheme="minorHAnsi" w:eastAsiaTheme="minorEastAsia" w:hAnsiTheme="minorHAnsi" w:cstheme="minorBidi"/>
            <w:iCs w:val="0"/>
            <w:caps w:val="0"/>
            <w:noProof/>
            <w:sz w:val="22"/>
            <w:szCs w:val="22"/>
          </w:rPr>
          <w:tab/>
        </w:r>
        <w:r w:rsidR="00327218" w:rsidRPr="00695139">
          <w:rPr>
            <w:rStyle w:val="Hyperlink"/>
            <w:noProof/>
          </w:rPr>
          <w:t>INCIDENT RESPONSE</w:t>
        </w:r>
        <w:r w:rsidR="00327218">
          <w:rPr>
            <w:noProof/>
            <w:webHidden/>
          </w:rPr>
          <w:tab/>
        </w:r>
        <w:r w:rsidR="00327218">
          <w:rPr>
            <w:noProof/>
            <w:webHidden/>
          </w:rPr>
          <w:fldChar w:fldCharType="begin"/>
        </w:r>
        <w:r w:rsidR="00327218">
          <w:rPr>
            <w:noProof/>
            <w:webHidden/>
          </w:rPr>
          <w:instrText xml:space="preserve"> PAGEREF _Toc78273696 \h </w:instrText>
        </w:r>
        <w:r w:rsidR="00327218">
          <w:rPr>
            <w:noProof/>
            <w:webHidden/>
          </w:rPr>
        </w:r>
        <w:r w:rsidR="00327218">
          <w:rPr>
            <w:noProof/>
            <w:webHidden/>
          </w:rPr>
          <w:fldChar w:fldCharType="separate"/>
        </w:r>
        <w:r w:rsidR="00327218">
          <w:rPr>
            <w:noProof/>
            <w:webHidden/>
          </w:rPr>
          <w:t>102</w:t>
        </w:r>
        <w:r w:rsidR="00327218">
          <w:rPr>
            <w:noProof/>
            <w:webHidden/>
          </w:rPr>
          <w:fldChar w:fldCharType="end"/>
        </w:r>
      </w:hyperlink>
    </w:p>
    <w:p w14:paraId="0B3E4555" w14:textId="77777777" w:rsidR="00327218" w:rsidRDefault="00F84914">
      <w:pPr>
        <w:pStyle w:val="TOC1"/>
        <w:tabs>
          <w:tab w:val="left" w:pos="475"/>
        </w:tabs>
        <w:rPr>
          <w:rFonts w:asciiTheme="minorHAnsi" w:eastAsiaTheme="minorEastAsia" w:hAnsiTheme="minorHAnsi" w:cstheme="minorBidi"/>
          <w:b w:val="0"/>
          <w:bCs w:val="0"/>
          <w:caps w:val="0"/>
          <w:noProof/>
          <w:sz w:val="22"/>
          <w:szCs w:val="22"/>
        </w:rPr>
      </w:pPr>
      <w:hyperlink w:anchor="_Toc78273697" w:history="1">
        <w:r w:rsidR="00327218" w:rsidRPr="00695139">
          <w:rPr>
            <w:rStyle w:val="Hyperlink"/>
            <w:noProof/>
            <w14:scene3d>
              <w14:camera w14:prst="orthographicFront"/>
              <w14:lightRig w14:rig="threePt" w14:dir="t">
                <w14:rot w14:lat="0" w14:lon="0" w14:rev="0"/>
              </w14:lightRig>
            </w14:scene3d>
          </w:rPr>
          <w:t>4.0</w:t>
        </w:r>
        <w:r w:rsidR="00327218">
          <w:rPr>
            <w:rFonts w:asciiTheme="minorHAnsi" w:eastAsiaTheme="minorEastAsia" w:hAnsiTheme="minorHAnsi" w:cstheme="minorBidi"/>
            <w:b w:val="0"/>
            <w:bCs w:val="0"/>
            <w:caps w:val="0"/>
            <w:noProof/>
            <w:sz w:val="22"/>
            <w:szCs w:val="22"/>
          </w:rPr>
          <w:tab/>
        </w:r>
        <w:r w:rsidR="00327218" w:rsidRPr="00695139">
          <w:rPr>
            <w:rStyle w:val="Hyperlink"/>
            <w:noProof/>
          </w:rPr>
          <w:t>QUOTE PREPARATION AND SUBMISSION – REQUIREMENTS OF THE VENDOR {BIDDER}</w:t>
        </w:r>
        <w:r w:rsidR="00327218">
          <w:rPr>
            <w:noProof/>
            <w:webHidden/>
          </w:rPr>
          <w:tab/>
        </w:r>
        <w:r w:rsidR="00327218">
          <w:rPr>
            <w:noProof/>
            <w:webHidden/>
          </w:rPr>
          <w:fldChar w:fldCharType="begin"/>
        </w:r>
        <w:r w:rsidR="00327218">
          <w:rPr>
            <w:noProof/>
            <w:webHidden/>
          </w:rPr>
          <w:instrText xml:space="preserve"> PAGEREF _Toc78273697 \h </w:instrText>
        </w:r>
        <w:r w:rsidR="00327218">
          <w:rPr>
            <w:noProof/>
            <w:webHidden/>
          </w:rPr>
        </w:r>
        <w:r w:rsidR="00327218">
          <w:rPr>
            <w:noProof/>
            <w:webHidden/>
          </w:rPr>
          <w:fldChar w:fldCharType="separate"/>
        </w:r>
        <w:r w:rsidR="00327218">
          <w:rPr>
            <w:noProof/>
            <w:webHidden/>
          </w:rPr>
          <w:t>103</w:t>
        </w:r>
        <w:r w:rsidR="00327218">
          <w:rPr>
            <w:noProof/>
            <w:webHidden/>
          </w:rPr>
          <w:fldChar w:fldCharType="end"/>
        </w:r>
      </w:hyperlink>
    </w:p>
    <w:p w14:paraId="6EF67763"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698" w:history="1">
        <w:r w:rsidR="00327218" w:rsidRPr="00695139">
          <w:rPr>
            <w:rStyle w:val="Hyperlink"/>
            <w:noProof/>
            <w14:scene3d>
              <w14:camera w14:prst="orthographicFront"/>
              <w14:lightRig w14:rig="threePt" w14:dir="t">
                <w14:rot w14:lat="0" w14:lon="0" w14:rev="0"/>
              </w14:lightRig>
            </w14:scene3d>
          </w:rPr>
          <w:t>4.1</w:t>
        </w:r>
        <w:r w:rsidR="00327218">
          <w:rPr>
            <w:rFonts w:asciiTheme="minorHAnsi" w:eastAsiaTheme="minorEastAsia" w:hAnsiTheme="minorHAnsi" w:cstheme="minorBidi"/>
            <w:caps w:val="0"/>
            <w:noProof/>
            <w:sz w:val="22"/>
            <w:szCs w:val="22"/>
          </w:rPr>
          <w:tab/>
        </w:r>
        <w:r w:rsidR="00327218" w:rsidRPr="00695139">
          <w:rPr>
            <w:rStyle w:val="Hyperlink"/>
            <w:noProof/>
          </w:rPr>
          <w:t>GENERAL</w:t>
        </w:r>
        <w:r w:rsidR="00327218">
          <w:rPr>
            <w:noProof/>
            <w:webHidden/>
          </w:rPr>
          <w:tab/>
        </w:r>
        <w:r w:rsidR="00327218">
          <w:rPr>
            <w:noProof/>
            <w:webHidden/>
          </w:rPr>
          <w:fldChar w:fldCharType="begin"/>
        </w:r>
        <w:r w:rsidR="00327218">
          <w:rPr>
            <w:noProof/>
            <w:webHidden/>
          </w:rPr>
          <w:instrText xml:space="preserve"> PAGEREF _Toc78273698 \h </w:instrText>
        </w:r>
        <w:r w:rsidR="00327218">
          <w:rPr>
            <w:noProof/>
            <w:webHidden/>
          </w:rPr>
        </w:r>
        <w:r w:rsidR="00327218">
          <w:rPr>
            <w:noProof/>
            <w:webHidden/>
          </w:rPr>
          <w:fldChar w:fldCharType="separate"/>
        </w:r>
        <w:r w:rsidR="00327218">
          <w:rPr>
            <w:noProof/>
            <w:webHidden/>
          </w:rPr>
          <w:t>103</w:t>
        </w:r>
        <w:r w:rsidR="00327218">
          <w:rPr>
            <w:noProof/>
            <w:webHidden/>
          </w:rPr>
          <w:fldChar w:fldCharType="end"/>
        </w:r>
      </w:hyperlink>
    </w:p>
    <w:p w14:paraId="004F02EF"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699" w:history="1">
        <w:r w:rsidR="00327218" w:rsidRPr="00695139">
          <w:rPr>
            <w:rStyle w:val="Hyperlink"/>
            <w:noProof/>
            <w14:scene3d>
              <w14:camera w14:prst="orthographicFront"/>
              <w14:lightRig w14:rig="threePt" w14:dir="t">
                <w14:rot w14:lat="0" w14:lon="0" w14:rev="0"/>
              </w14:lightRig>
            </w14:scene3d>
          </w:rPr>
          <w:t>4.2</w:t>
        </w:r>
        <w:r w:rsidR="00327218">
          <w:rPr>
            <w:rFonts w:asciiTheme="minorHAnsi" w:eastAsiaTheme="minorEastAsia" w:hAnsiTheme="minorHAnsi" w:cstheme="minorBidi"/>
            <w:caps w:val="0"/>
            <w:noProof/>
            <w:sz w:val="22"/>
            <w:szCs w:val="22"/>
          </w:rPr>
          <w:tab/>
        </w:r>
        <w:r w:rsidR="00327218" w:rsidRPr="00695139">
          <w:rPr>
            <w:rStyle w:val="Hyperlink"/>
            <w:noProof/>
          </w:rPr>
          <w:t>QUOTE DELIVERY AND IDENTIFICATION</w:t>
        </w:r>
        <w:r w:rsidR="00327218">
          <w:rPr>
            <w:noProof/>
            <w:webHidden/>
          </w:rPr>
          <w:tab/>
        </w:r>
        <w:r w:rsidR="00327218">
          <w:rPr>
            <w:noProof/>
            <w:webHidden/>
          </w:rPr>
          <w:fldChar w:fldCharType="begin"/>
        </w:r>
        <w:r w:rsidR="00327218">
          <w:rPr>
            <w:noProof/>
            <w:webHidden/>
          </w:rPr>
          <w:instrText xml:space="preserve"> PAGEREF _Toc78273699 \h </w:instrText>
        </w:r>
        <w:r w:rsidR="00327218">
          <w:rPr>
            <w:noProof/>
            <w:webHidden/>
          </w:rPr>
        </w:r>
        <w:r w:rsidR="00327218">
          <w:rPr>
            <w:noProof/>
            <w:webHidden/>
          </w:rPr>
          <w:fldChar w:fldCharType="separate"/>
        </w:r>
        <w:r w:rsidR="00327218">
          <w:rPr>
            <w:noProof/>
            <w:webHidden/>
          </w:rPr>
          <w:t>103</w:t>
        </w:r>
        <w:r w:rsidR="00327218">
          <w:rPr>
            <w:noProof/>
            <w:webHidden/>
          </w:rPr>
          <w:fldChar w:fldCharType="end"/>
        </w:r>
      </w:hyperlink>
    </w:p>
    <w:p w14:paraId="723048F0"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700" w:history="1">
        <w:r w:rsidR="00327218" w:rsidRPr="00695139">
          <w:rPr>
            <w:rStyle w:val="Hyperlink"/>
            <w:noProof/>
            <w14:scene3d>
              <w14:camera w14:prst="orthographicFront"/>
              <w14:lightRig w14:rig="threePt" w14:dir="t">
                <w14:rot w14:lat="0" w14:lon="0" w14:rev="0"/>
              </w14:lightRig>
            </w14:scene3d>
          </w:rPr>
          <w:t>4.3</w:t>
        </w:r>
        <w:r w:rsidR="00327218">
          <w:rPr>
            <w:rFonts w:asciiTheme="minorHAnsi" w:eastAsiaTheme="minorEastAsia" w:hAnsiTheme="minorHAnsi" w:cstheme="minorBidi"/>
            <w:caps w:val="0"/>
            <w:noProof/>
            <w:sz w:val="22"/>
            <w:szCs w:val="22"/>
          </w:rPr>
          <w:tab/>
        </w:r>
        <w:r w:rsidR="00327218" w:rsidRPr="00695139">
          <w:rPr>
            <w:rStyle w:val="Hyperlink"/>
            <w:rFonts w:ascii="Arial" w:hAnsi="Arial" w:cs="Arial"/>
            <w:i/>
            <w:iCs/>
            <w:noProof/>
          </w:rPr>
          <w:t>NJSTART</w:t>
        </w:r>
        <w:r w:rsidR="00327218" w:rsidRPr="00695139">
          <w:rPr>
            <w:rStyle w:val="Hyperlink"/>
            <w:noProof/>
          </w:rPr>
          <w:t xml:space="preserve"> QUOTE SUBMISSION</w:t>
        </w:r>
        <w:r w:rsidR="00327218">
          <w:rPr>
            <w:noProof/>
            <w:webHidden/>
          </w:rPr>
          <w:tab/>
        </w:r>
        <w:r w:rsidR="00327218">
          <w:rPr>
            <w:noProof/>
            <w:webHidden/>
          </w:rPr>
          <w:fldChar w:fldCharType="begin"/>
        </w:r>
        <w:r w:rsidR="00327218">
          <w:rPr>
            <w:noProof/>
            <w:webHidden/>
          </w:rPr>
          <w:instrText xml:space="preserve"> PAGEREF _Toc78273700 \h </w:instrText>
        </w:r>
        <w:r w:rsidR="00327218">
          <w:rPr>
            <w:noProof/>
            <w:webHidden/>
          </w:rPr>
        </w:r>
        <w:r w:rsidR="00327218">
          <w:rPr>
            <w:noProof/>
            <w:webHidden/>
          </w:rPr>
          <w:fldChar w:fldCharType="separate"/>
        </w:r>
        <w:r w:rsidR="00327218">
          <w:rPr>
            <w:noProof/>
            <w:webHidden/>
          </w:rPr>
          <w:t>103</w:t>
        </w:r>
        <w:r w:rsidR="00327218">
          <w:rPr>
            <w:noProof/>
            <w:webHidden/>
          </w:rPr>
          <w:fldChar w:fldCharType="end"/>
        </w:r>
      </w:hyperlink>
    </w:p>
    <w:p w14:paraId="416B0F48"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703" w:history="1">
        <w:r w:rsidR="00327218" w:rsidRPr="00695139">
          <w:rPr>
            <w:rStyle w:val="Hyperlink"/>
            <w:noProof/>
            <w14:scene3d>
              <w14:camera w14:prst="orthographicFront"/>
              <w14:lightRig w14:rig="threePt" w14:dir="t">
                <w14:rot w14:lat="0" w14:lon="0" w14:rev="0"/>
              </w14:lightRig>
            </w14:scene3d>
          </w:rPr>
          <w:t>4.4</w:t>
        </w:r>
        <w:r w:rsidR="00327218">
          <w:rPr>
            <w:rFonts w:asciiTheme="minorHAnsi" w:eastAsiaTheme="minorEastAsia" w:hAnsiTheme="minorHAnsi" w:cstheme="minorBidi"/>
            <w:caps w:val="0"/>
            <w:noProof/>
            <w:sz w:val="22"/>
            <w:szCs w:val="22"/>
          </w:rPr>
          <w:tab/>
        </w:r>
        <w:r w:rsidR="00327218" w:rsidRPr="00695139">
          <w:rPr>
            <w:rStyle w:val="Hyperlink"/>
            <w:noProof/>
          </w:rPr>
          <w:t>QUOTE CONTENT</w:t>
        </w:r>
        <w:r w:rsidR="00327218">
          <w:rPr>
            <w:noProof/>
            <w:webHidden/>
          </w:rPr>
          <w:tab/>
        </w:r>
        <w:r w:rsidR="00327218">
          <w:rPr>
            <w:noProof/>
            <w:webHidden/>
          </w:rPr>
          <w:fldChar w:fldCharType="begin"/>
        </w:r>
        <w:r w:rsidR="00327218">
          <w:rPr>
            <w:noProof/>
            <w:webHidden/>
          </w:rPr>
          <w:instrText xml:space="preserve"> PAGEREF _Toc78273703 \h </w:instrText>
        </w:r>
        <w:r w:rsidR="00327218">
          <w:rPr>
            <w:noProof/>
            <w:webHidden/>
          </w:rPr>
        </w:r>
        <w:r w:rsidR="00327218">
          <w:rPr>
            <w:noProof/>
            <w:webHidden/>
          </w:rPr>
          <w:fldChar w:fldCharType="separate"/>
        </w:r>
        <w:r w:rsidR="00327218">
          <w:rPr>
            <w:noProof/>
            <w:webHidden/>
          </w:rPr>
          <w:t>104</w:t>
        </w:r>
        <w:r w:rsidR="00327218">
          <w:rPr>
            <w:noProof/>
            <w:webHidden/>
          </w:rPr>
          <w:fldChar w:fldCharType="end"/>
        </w:r>
      </w:hyperlink>
    </w:p>
    <w:p w14:paraId="43361B31" w14:textId="77777777" w:rsidR="00327218" w:rsidRDefault="00F84914">
      <w:pPr>
        <w:pStyle w:val="TOC3"/>
        <w:rPr>
          <w:rFonts w:asciiTheme="minorHAnsi" w:eastAsiaTheme="minorEastAsia" w:hAnsiTheme="minorHAnsi" w:cstheme="minorBidi"/>
          <w:iCs w:val="0"/>
          <w:caps w:val="0"/>
          <w:noProof/>
          <w:sz w:val="22"/>
          <w:szCs w:val="22"/>
        </w:rPr>
      </w:pPr>
      <w:hyperlink w:anchor="_Toc78273704" w:history="1">
        <w:r w:rsidR="00327218" w:rsidRPr="00695139">
          <w:rPr>
            <w:rStyle w:val="Hyperlink"/>
            <w:noProof/>
            <w14:scene3d>
              <w14:camera w14:prst="orthographicFront"/>
              <w14:lightRig w14:rig="threePt" w14:dir="t">
                <w14:rot w14:lat="0" w14:lon="0" w14:rev="0"/>
              </w14:lightRig>
            </w14:scene3d>
          </w:rPr>
          <w:t>4.4.1</w:t>
        </w:r>
        <w:r w:rsidR="00327218">
          <w:rPr>
            <w:rFonts w:asciiTheme="minorHAnsi" w:eastAsiaTheme="minorEastAsia" w:hAnsiTheme="minorHAnsi" w:cstheme="minorBidi"/>
            <w:iCs w:val="0"/>
            <w:caps w:val="0"/>
            <w:noProof/>
            <w:sz w:val="22"/>
            <w:szCs w:val="22"/>
          </w:rPr>
          <w:tab/>
        </w:r>
        <w:r w:rsidR="00327218" w:rsidRPr="00695139">
          <w:rPr>
            <w:rStyle w:val="Hyperlink"/>
            <w:noProof/>
          </w:rPr>
          <w:t xml:space="preserve">FORMS, REGISTRATIONS AND CERTIFICATIONS REQUIRED </w:t>
        </w:r>
        <w:r w:rsidR="00327218">
          <w:rPr>
            <w:noProof/>
            <w:webHidden/>
          </w:rPr>
          <w:tab/>
        </w:r>
        <w:r w:rsidR="00327218">
          <w:rPr>
            <w:noProof/>
            <w:webHidden/>
          </w:rPr>
          <w:fldChar w:fldCharType="begin"/>
        </w:r>
        <w:r w:rsidR="00327218">
          <w:rPr>
            <w:noProof/>
            <w:webHidden/>
          </w:rPr>
          <w:instrText xml:space="preserve"> PAGEREF _Toc78273704 \h </w:instrText>
        </w:r>
        <w:r w:rsidR="00327218">
          <w:rPr>
            <w:noProof/>
            <w:webHidden/>
          </w:rPr>
        </w:r>
        <w:r w:rsidR="00327218">
          <w:rPr>
            <w:noProof/>
            <w:webHidden/>
          </w:rPr>
          <w:fldChar w:fldCharType="separate"/>
        </w:r>
        <w:r w:rsidR="00327218">
          <w:rPr>
            <w:noProof/>
            <w:webHidden/>
          </w:rPr>
          <w:t>104</w:t>
        </w:r>
        <w:r w:rsidR="00327218">
          <w:rPr>
            <w:noProof/>
            <w:webHidden/>
          </w:rPr>
          <w:fldChar w:fldCharType="end"/>
        </w:r>
      </w:hyperlink>
    </w:p>
    <w:p w14:paraId="0DBDFF12" w14:textId="77777777" w:rsidR="00327218" w:rsidRDefault="00F84914">
      <w:pPr>
        <w:pStyle w:val="TOC3"/>
        <w:rPr>
          <w:rFonts w:asciiTheme="minorHAnsi" w:eastAsiaTheme="minorEastAsia" w:hAnsiTheme="minorHAnsi" w:cstheme="minorBidi"/>
          <w:iCs w:val="0"/>
          <w:caps w:val="0"/>
          <w:noProof/>
          <w:sz w:val="22"/>
          <w:szCs w:val="22"/>
        </w:rPr>
      </w:pPr>
      <w:hyperlink w:anchor="_Toc78273705" w:history="1">
        <w:r w:rsidR="00327218" w:rsidRPr="00695139">
          <w:rPr>
            <w:rStyle w:val="Hyperlink"/>
            <w:noProof/>
            <w14:scene3d>
              <w14:camera w14:prst="orthographicFront"/>
              <w14:lightRig w14:rig="threePt" w14:dir="t">
                <w14:rot w14:lat="0" w14:lon="0" w14:rev="0"/>
              </w14:lightRig>
            </w14:scene3d>
          </w:rPr>
          <w:t>4.4.2</w:t>
        </w:r>
        <w:r w:rsidR="00327218">
          <w:rPr>
            <w:rFonts w:asciiTheme="minorHAnsi" w:eastAsiaTheme="minorEastAsia" w:hAnsiTheme="minorHAnsi" w:cstheme="minorBidi"/>
            <w:iCs w:val="0"/>
            <w:caps w:val="0"/>
            <w:noProof/>
            <w:sz w:val="22"/>
            <w:szCs w:val="22"/>
          </w:rPr>
          <w:tab/>
        </w:r>
        <w:r w:rsidR="00327218" w:rsidRPr="00695139">
          <w:rPr>
            <w:rStyle w:val="Hyperlink"/>
            <w:noProof/>
          </w:rPr>
          <w:t>FORMS, REGISTRATIONS AND CERTIFICATIONS REQUIRED BEFORE BLANKET P.O. AWARD AND THAT SHOULD BE SUBMITTED WITH THE QUOTE</w:t>
        </w:r>
        <w:r w:rsidR="00327218">
          <w:rPr>
            <w:noProof/>
            <w:webHidden/>
          </w:rPr>
          <w:tab/>
        </w:r>
        <w:r w:rsidR="00327218">
          <w:rPr>
            <w:noProof/>
            <w:webHidden/>
          </w:rPr>
          <w:fldChar w:fldCharType="begin"/>
        </w:r>
        <w:r w:rsidR="00327218">
          <w:rPr>
            <w:noProof/>
            <w:webHidden/>
          </w:rPr>
          <w:instrText xml:space="preserve"> PAGEREF _Toc78273705 \h </w:instrText>
        </w:r>
        <w:r w:rsidR="00327218">
          <w:rPr>
            <w:noProof/>
            <w:webHidden/>
          </w:rPr>
        </w:r>
        <w:r w:rsidR="00327218">
          <w:rPr>
            <w:noProof/>
            <w:webHidden/>
          </w:rPr>
          <w:fldChar w:fldCharType="separate"/>
        </w:r>
        <w:r w:rsidR="00327218">
          <w:rPr>
            <w:noProof/>
            <w:webHidden/>
          </w:rPr>
          <w:t>109</w:t>
        </w:r>
        <w:r w:rsidR="00327218">
          <w:rPr>
            <w:noProof/>
            <w:webHidden/>
          </w:rPr>
          <w:fldChar w:fldCharType="end"/>
        </w:r>
      </w:hyperlink>
    </w:p>
    <w:p w14:paraId="4CEF07F7" w14:textId="77777777" w:rsidR="00327218" w:rsidRDefault="00F84914">
      <w:pPr>
        <w:pStyle w:val="TOC3"/>
        <w:rPr>
          <w:rFonts w:asciiTheme="minorHAnsi" w:eastAsiaTheme="minorEastAsia" w:hAnsiTheme="minorHAnsi" w:cstheme="minorBidi"/>
          <w:iCs w:val="0"/>
          <w:caps w:val="0"/>
          <w:noProof/>
          <w:sz w:val="22"/>
          <w:szCs w:val="22"/>
        </w:rPr>
      </w:pPr>
      <w:hyperlink w:anchor="_Toc78273706" w:history="1">
        <w:r w:rsidR="00327218" w:rsidRPr="00695139">
          <w:rPr>
            <w:rStyle w:val="Hyperlink"/>
            <w:rFonts w:eastAsia="MS Mincho"/>
            <w:noProof/>
            <w14:scene3d>
              <w14:camera w14:prst="orthographicFront"/>
              <w14:lightRig w14:rig="threePt" w14:dir="t">
                <w14:rot w14:lat="0" w14:lon="0" w14:rev="0"/>
              </w14:lightRig>
            </w14:scene3d>
          </w:rPr>
          <w:t>4.4.3</w:t>
        </w:r>
        <w:r w:rsidR="00327218">
          <w:rPr>
            <w:rFonts w:asciiTheme="minorHAnsi" w:eastAsiaTheme="minorEastAsia" w:hAnsiTheme="minorHAnsi" w:cstheme="minorBidi"/>
            <w:iCs w:val="0"/>
            <w:caps w:val="0"/>
            <w:noProof/>
            <w:sz w:val="22"/>
            <w:szCs w:val="22"/>
          </w:rPr>
          <w:tab/>
        </w:r>
        <w:r w:rsidR="00327218" w:rsidRPr="00695139">
          <w:rPr>
            <w:rStyle w:val="Hyperlink"/>
            <w:rFonts w:eastAsia="MS Mincho"/>
            <w:noProof/>
          </w:rPr>
          <w:t>TECHNICAL QUOTE</w:t>
        </w:r>
        <w:r w:rsidR="00327218">
          <w:rPr>
            <w:noProof/>
            <w:webHidden/>
          </w:rPr>
          <w:tab/>
        </w:r>
        <w:r w:rsidR="00327218">
          <w:rPr>
            <w:noProof/>
            <w:webHidden/>
          </w:rPr>
          <w:fldChar w:fldCharType="begin"/>
        </w:r>
        <w:r w:rsidR="00327218">
          <w:rPr>
            <w:noProof/>
            <w:webHidden/>
          </w:rPr>
          <w:instrText xml:space="preserve"> PAGEREF _Toc78273706 \h </w:instrText>
        </w:r>
        <w:r w:rsidR="00327218">
          <w:rPr>
            <w:noProof/>
            <w:webHidden/>
          </w:rPr>
        </w:r>
        <w:r w:rsidR="00327218">
          <w:rPr>
            <w:noProof/>
            <w:webHidden/>
          </w:rPr>
          <w:fldChar w:fldCharType="separate"/>
        </w:r>
        <w:r w:rsidR="00327218">
          <w:rPr>
            <w:noProof/>
            <w:webHidden/>
          </w:rPr>
          <w:t>111</w:t>
        </w:r>
        <w:r w:rsidR="00327218">
          <w:rPr>
            <w:noProof/>
            <w:webHidden/>
          </w:rPr>
          <w:fldChar w:fldCharType="end"/>
        </w:r>
      </w:hyperlink>
    </w:p>
    <w:p w14:paraId="091171F0" w14:textId="77777777" w:rsidR="00327218" w:rsidRDefault="00F84914">
      <w:pPr>
        <w:pStyle w:val="TOC3"/>
        <w:rPr>
          <w:rFonts w:asciiTheme="minorHAnsi" w:eastAsiaTheme="minorEastAsia" w:hAnsiTheme="minorHAnsi" w:cstheme="minorBidi"/>
          <w:iCs w:val="0"/>
          <w:caps w:val="0"/>
          <w:noProof/>
          <w:sz w:val="22"/>
          <w:szCs w:val="22"/>
        </w:rPr>
      </w:pPr>
      <w:hyperlink w:anchor="_Toc78273707" w:history="1">
        <w:r w:rsidR="00327218" w:rsidRPr="00695139">
          <w:rPr>
            <w:rStyle w:val="Hyperlink"/>
            <w:rFonts w:eastAsia="MS Mincho"/>
            <w:noProof/>
            <w14:scene3d>
              <w14:camera w14:prst="orthographicFront"/>
              <w14:lightRig w14:rig="threePt" w14:dir="t">
                <w14:rot w14:lat="0" w14:lon="0" w14:rev="0"/>
              </w14:lightRig>
            </w14:scene3d>
          </w:rPr>
          <w:t>4.4.4</w:t>
        </w:r>
        <w:r w:rsidR="00327218">
          <w:rPr>
            <w:rFonts w:asciiTheme="minorHAnsi" w:eastAsiaTheme="minorEastAsia" w:hAnsiTheme="minorHAnsi" w:cstheme="minorBidi"/>
            <w:iCs w:val="0"/>
            <w:caps w:val="0"/>
            <w:noProof/>
            <w:sz w:val="22"/>
            <w:szCs w:val="22"/>
          </w:rPr>
          <w:tab/>
        </w:r>
        <w:r w:rsidR="00327218" w:rsidRPr="00695139">
          <w:rPr>
            <w:rStyle w:val="Hyperlink"/>
            <w:rFonts w:eastAsia="MS Mincho"/>
            <w:noProof/>
          </w:rPr>
          <w:t>ORGANIZATIONAL SUPPORT AND EXPERIENCE</w:t>
        </w:r>
        <w:r w:rsidR="00327218">
          <w:rPr>
            <w:noProof/>
            <w:webHidden/>
          </w:rPr>
          <w:tab/>
        </w:r>
        <w:r w:rsidR="00327218">
          <w:rPr>
            <w:noProof/>
            <w:webHidden/>
          </w:rPr>
          <w:fldChar w:fldCharType="begin"/>
        </w:r>
        <w:r w:rsidR="00327218">
          <w:rPr>
            <w:noProof/>
            <w:webHidden/>
          </w:rPr>
          <w:instrText xml:space="preserve"> PAGEREF _Toc78273707 \h </w:instrText>
        </w:r>
        <w:r w:rsidR="00327218">
          <w:rPr>
            <w:noProof/>
            <w:webHidden/>
          </w:rPr>
        </w:r>
        <w:r w:rsidR="00327218">
          <w:rPr>
            <w:noProof/>
            <w:webHidden/>
          </w:rPr>
          <w:fldChar w:fldCharType="separate"/>
        </w:r>
        <w:r w:rsidR="00327218">
          <w:rPr>
            <w:noProof/>
            <w:webHidden/>
          </w:rPr>
          <w:t>113</w:t>
        </w:r>
        <w:r w:rsidR="00327218">
          <w:rPr>
            <w:noProof/>
            <w:webHidden/>
          </w:rPr>
          <w:fldChar w:fldCharType="end"/>
        </w:r>
      </w:hyperlink>
    </w:p>
    <w:p w14:paraId="7D4CCA8B" w14:textId="77777777" w:rsidR="00327218" w:rsidRDefault="00F84914">
      <w:pPr>
        <w:pStyle w:val="TOC3"/>
        <w:rPr>
          <w:rFonts w:asciiTheme="minorHAnsi" w:eastAsiaTheme="minorEastAsia" w:hAnsiTheme="minorHAnsi" w:cstheme="minorBidi"/>
          <w:iCs w:val="0"/>
          <w:caps w:val="0"/>
          <w:noProof/>
          <w:sz w:val="22"/>
          <w:szCs w:val="22"/>
        </w:rPr>
      </w:pPr>
      <w:hyperlink w:anchor="_Toc78273708" w:history="1">
        <w:r w:rsidR="00327218" w:rsidRPr="00695139">
          <w:rPr>
            <w:rStyle w:val="Hyperlink"/>
            <w:rFonts w:eastAsia="MS Mincho"/>
            <w:noProof/>
            <w14:scene3d>
              <w14:camera w14:prst="orthographicFront"/>
              <w14:lightRig w14:rig="threePt" w14:dir="t">
                <w14:rot w14:lat="0" w14:lon="0" w14:rev="0"/>
              </w14:lightRig>
            </w14:scene3d>
          </w:rPr>
          <w:t>4.4.5</w:t>
        </w:r>
        <w:r w:rsidR="00327218">
          <w:rPr>
            <w:rFonts w:asciiTheme="minorHAnsi" w:eastAsiaTheme="minorEastAsia" w:hAnsiTheme="minorHAnsi" w:cstheme="minorBidi"/>
            <w:iCs w:val="0"/>
            <w:caps w:val="0"/>
            <w:noProof/>
            <w:sz w:val="22"/>
            <w:szCs w:val="22"/>
          </w:rPr>
          <w:tab/>
        </w:r>
        <w:r w:rsidR="00327218" w:rsidRPr="00695139">
          <w:rPr>
            <w:rStyle w:val="Hyperlink"/>
            <w:rFonts w:eastAsia="MS Mincho"/>
            <w:noProof/>
          </w:rPr>
          <w:t>STATE-SUPPLIED PRICE SHEET</w:t>
        </w:r>
        <w:r w:rsidR="00327218">
          <w:rPr>
            <w:noProof/>
            <w:webHidden/>
          </w:rPr>
          <w:tab/>
        </w:r>
        <w:r w:rsidR="00327218">
          <w:rPr>
            <w:noProof/>
            <w:webHidden/>
          </w:rPr>
          <w:fldChar w:fldCharType="begin"/>
        </w:r>
        <w:r w:rsidR="00327218">
          <w:rPr>
            <w:noProof/>
            <w:webHidden/>
          </w:rPr>
          <w:instrText xml:space="preserve"> PAGEREF _Toc78273708 \h </w:instrText>
        </w:r>
        <w:r w:rsidR="00327218">
          <w:rPr>
            <w:noProof/>
            <w:webHidden/>
          </w:rPr>
        </w:r>
        <w:r w:rsidR="00327218">
          <w:rPr>
            <w:noProof/>
            <w:webHidden/>
          </w:rPr>
          <w:fldChar w:fldCharType="separate"/>
        </w:r>
        <w:r w:rsidR="00327218">
          <w:rPr>
            <w:noProof/>
            <w:webHidden/>
          </w:rPr>
          <w:t>116</w:t>
        </w:r>
        <w:r w:rsidR="00327218">
          <w:rPr>
            <w:noProof/>
            <w:webHidden/>
          </w:rPr>
          <w:fldChar w:fldCharType="end"/>
        </w:r>
      </w:hyperlink>
    </w:p>
    <w:p w14:paraId="060325D8" w14:textId="77777777" w:rsidR="00327218" w:rsidRDefault="00F84914">
      <w:pPr>
        <w:pStyle w:val="TOC3"/>
        <w:rPr>
          <w:rFonts w:asciiTheme="minorHAnsi" w:eastAsiaTheme="minorEastAsia" w:hAnsiTheme="minorHAnsi" w:cstheme="minorBidi"/>
          <w:iCs w:val="0"/>
          <w:caps w:val="0"/>
          <w:noProof/>
          <w:sz w:val="22"/>
          <w:szCs w:val="22"/>
        </w:rPr>
      </w:pPr>
      <w:hyperlink w:anchor="_Toc78273709" w:history="1">
        <w:r w:rsidR="00327218" w:rsidRPr="00695139">
          <w:rPr>
            <w:rStyle w:val="Hyperlink"/>
            <w:noProof/>
            <w14:scene3d>
              <w14:camera w14:prst="orthographicFront"/>
              <w14:lightRig w14:rig="threePt" w14:dir="t">
                <w14:rot w14:lat="0" w14:lon="0" w14:rev="0"/>
              </w14:lightRig>
            </w14:scene3d>
          </w:rPr>
          <w:t>4.4.6</w:t>
        </w:r>
        <w:r w:rsidR="00327218">
          <w:rPr>
            <w:rFonts w:asciiTheme="minorHAnsi" w:eastAsiaTheme="minorEastAsia" w:hAnsiTheme="minorHAnsi" w:cstheme="minorBidi"/>
            <w:iCs w:val="0"/>
            <w:caps w:val="0"/>
            <w:noProof/>
            <w:sz w:val="22"/>
            <w:szCs w:val="22"/>
          </w:rPr>
          <w:tab/>
        </w:r>
        <w:r w:rsidR="00327218" w:rsidRPr="00695139">
          <w:rPr>
            <w:rStyle w:val="Hyperlink"/>
            <w:noProof/>
          </w:rPr>
          <w:t>COOPERATIVE PURCHASING PROGRAM</w:t>
        </w:r>
        <w:r w:rsidR="00327218">
          <w:rPr>
            <w:noProof/>
            <w:webHidden/>
          </w:rPr>
          <w:tab/>
        </w:r>
        <w:r w:rsidR="00327218">
          <w:rPr>
            <w:noProof/>
            <w:webHidden/>
          </w:rPr>
          <w:fldChar w:fldCharType="begin"/>
        </w:r>
        <w:r w:rsidR="00327218">
          <w:rPr>
            <w:noProof/>
            <w:webHidden/>
          </w:rPr>
          <w:instrText xml:space="preserve"> PAGEREF _Toc78273709 \h </w:instrText>
        </w:r>
        <w:r w:rsidR="00327218">
          <w:rPr>
            <w:noProof/>
            <w:webHidden/>
          </w:rPr>
        </w:r>
        <w:r w:rsidR="00327218">
          <w:rPr>
            <w:noProof/>
            <w:webHidden/>
          </w:rPr>
          <w:fldChar w:fldCharType="separate"/>
        </w:r>
        <w:r w:rsidR="00327218">
          <w:rPr>
            <w:noProof/>
            <w:webHidden/>
          </w:rPr>
          <w:t>118</w:t>
        </w:r>
        <w:r w:rsidR="00327218">
          <w:rPr>
            <w:noProof/>
            <w:webHidden/>
          </w:rPr>
          <w:fldChar w:fldCharType="end"/>
        </w:r>
      </w:hyperlink>
    </w:p>
    <w:p w14:paraId="41CF7FF3" w14:textId="77777777" w:rsidR="00327218" w:rsidRDefault="00F84914">
      <w:pPr>
        <w:pStyle w:val="TOC3"/>
        <w:rPr>
          <w:rFonts w:asciiTheme="minorHAnsi" w:eastAsiaTheme="minorEastAsia" w:hAnsiTheme="minorHAnsi" w:cstheme="minorBidi"/>
          <w:iCs w:val="0"/>
          <w:caps w:val="0"/>
          <w:noProof/>
          <w:sz w:val="22"/>
          <w:szCs w:val="22"/>
        </w:rPr>
      </w:pPr>
      <w:hyperlink w:anchor="_Toc78273710" w:history="1">
        <w:r w:rsidR="00327218" w:rsidRPr="00695139">
          <w:rPr>
            <w:rStyle w:val="Hyperlink"/>
            <w:rFonts w:eastAsia="MS Mincho"/>
            <w:noProof/>
            <w14:scene3d>
              <w14:camera w14:prst="orthographicFront"/>
              <w14:lightRig w14:rig="threePt" w14:dir="t">
                <w14:rot w14:lat="0" w14:lon="0" w14:rev="0"/>
              </w14:lightRig>
            </w14:scene3d>
          </w:rPr>
          <w:t>4.4.7</w:t>
        </w:r>
        <w:r w:rsidR="00327218">
          <w:rPr>
            <w:rFonts w:asciiTheme="minorHAnsi" w:eastAsiaTheme="minorEastAsia" w:hAnsiTheme="minorHAnsi" w:cstheme="minorBidi"/>
            <w:iCs w:val="0"/>
            <w:caps w:val="0"/>
            <w:noProof/>
            <w:sz w:val="22"/>
            <w:szCs w:val="22"/>
          </w:rPr>
          <w:tab/>
        </w:r>
        <w:r w:rsidR="00327218" w:rsidRPr="00695139">
          <w:rPr>
            <w:rStyle w:val="Hyperlink"/>
            <w:rFonts w:eastAsia="MS Mincho"/>
            <w:noProof/>
          </w:rPr>
          <w:t>ORAL PRESENTATIONS</w:t>
        </w:r>
        <w:r w:rsidR="00327218">
          <w:rPr>
            <w:noProof/>
            <w:webHidden/>
          </w:rPr>
          <w:tab/>
        </w:r>
        <w:r w:rsidR="00327218">
          <w:rPr>
            <w:noProof/>
            <w:webHidden/>
          </w:rPr>
          <w:fldChar w:fldCharType="begin"/>
        </w:r>
        <w:r w:rsidR="00327218">
          <w:rPr>
            <w:noProof/>
            <w:webHidden/>
          </w:rPr>
          <w:instrText xml:space="preserve"> PAGEREF _Toc78273710 \h </w:instrText>
        </w:r>
        <w:r w:rsidR="00327218">
          <w:rPr>
            <w:noProof/>
            <w:webHidden/>
          </w:rPr>
        </w:r>
        <w:r w:rsidR="00327218">
          <w:rPr>
            <w:noProof/>
            <w:webHidden/>
          </w:rPr>
          <w:fldChar w:fldCharType="separate"/>
        </w:r>
        <w:r w:rsidR="00327218">
          <w:rPr>
            <w:noProof/>
            <w:webHidden/>
          </w:rPr>
          <w:t>118</w:t>
        </w:r>
        <w:r w:rsidR="00327218">
          <w:rPr>
            <w:noProof/>
            <w:webHidden/>
          </w:rPr>
          <w:fldChar w:fldCharType="end"/>
        </w:r>
      </w:hyperlink>
    </w:p>
    <w:p w14:paraId="506C54C2" w14:textId="77777777" w:rsidR="00327218" w:rsidRDefault="00F84914">
      <w:pPr>
        <w:pStyle w:val="TOC1"/>
        <w:tabs>
          <w:tab w:val="left" w:pos="475"/>
        </w:tabs>
        <w:rPr>
          <w:rFonts w:asciiTheme="minorHAnsi" w:eastAsiaTheme="minorEastAsia" w:hAnsiTheme="minorHAnsi" w:cstheme="minorBidi"/>
          <w:b w:val="0"/>
          <w:bCs w:val="0"/>
          <w:caps w:val="0"/>
          <w:noProof/>
          <w:sz w:val="22"/>
          <w:szCs w:val="22"/>
        </w:rPr>
      </w:pPr>
      <w:hyperlink w:anchor="_Toc78273711" w:history="1">
        <w:r w:rsidR="00327218" w:rsidRPr="00695139">
          <w:rPr>
            <w:rStyle w:val="Hyperlink"/>
            <w:noProof/>
            <w14:scene3d>
              <w14:camera w14:prst="orthographicFront"/>
              <w14:lightRig w14:rig="threePt" w14:dir="t">
                <w14:rot w14:lat="0" w14:lon="0" w14:rev="0"/>
              </w14:lightRig>
            </w14:scene3d>
          </w:rPr>
          <w:t>5.0</w:t>
        </w:r>
        <w:r w:rsidR="00327218">
          <w:rPr>
            <w:rFonts w:asciiTheme="minorHAnsi" w:eastAsiaTheme="minorEastAsia" w:hAnsiTheme="minorHAnsi" w:cstheme="minorBidi"/>
            <w:b w:val="0"/>
            <w:bCs w:val="0"/>
            <w:caps w:val="0"/>
            <w:noProof/>
            <w:sz w:val="22"/>
            <w:szCs w:val="22"/>
          </w:rPr>
          <w:tab/>
        </w:r>
        <w:r w:rsidR="00327218" w:rsidRPr="00695139">
          <w:rPr>
            <w:rStyle w:val="Hyperlink"/>
            <w:noProof/>
          </w:rPr>
          <w:t>SPECIAL CONTRACTUAL TERMS AND CONDITIONS APPLICABLE TO THE BLANKET P.O.</w:t>
        </w:r>
        <w:r w:rsidR="00327218">
          <w:rPr>
            <w:noProof/>
            <w:webHidden/>
          </w:rPr>
          <w:tab/>
        </w:r>
        <w:r w:rsidR="00327218">
          <w:rPr>
            <w:noProof/>
            <w:webHidden/>
          </w:rPr>
          <w:fldChar w:fldCharType="begin"/>
        </w:r>
        <w:r w:rsidR="00327218">
          <w:rPr>
            <w:noProof/>
            <w:webHidden/>
          </w:rPr>
          <w:instrText xml:space="preserve"> PAGEREF _Toc78273711 \h </w:instrText>
        </w:r>
        <w:r w:rsidR="00327218">
          <w:rPr>
            <w:noProof/>
            <w:webHidden/>
          </w:rPr>
        </w:r>
        <w:r w:rsidR="00327218">
          <w:rPr>
            <w:noProof/>
            <w:webHidden/>
          </w:rPr>
          <w:fldChar w:fldCharType="separate"/>
        </w:r>
        <w:r w:rsidR="00327218">
          <w:rPr>
            <w:noProof/>
            <w:webHidden/>
          </w:rPr>
          <w:t>119</w:t>
        </w:r>
        <w:r w:rsidR="00327218">
          <w:rPr>
            <w:noProof/>
            <w:webHidden/>
          </w:rPr>
          <w:fldChar w:fldCharType="end"/>
        </w:r>
      </w:hyperlink>
    </w:p>
    <w:p w14:paraId="66FC7B41"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712" w:history="1">
        <w:r w:rsidR="00327218" w:rsidRPr="00695139">
          <w:rPr>
            <w:rStyle w:val="Hyperlink"/>
            <w:noProof/>
            <w14:scene3d>
              <w14:camera w14:prst="orthographicFront"/>
              <w14:lightRig w14:rig="threePt" w14:dir="t">
                <w14:rot w14:lat="0" w14:lon="0" w14:rev="0"/>
              </w14:lightRig>
            </w14:scene3d>
          </w:rPr>
          <w:t>5.1</w:t>
        </w:r>
        <w:r w:rsidR="00327218">
          <w:rPr>
            <w:rFonts w:asciiTheme="minorHAnsi" w:eastAsiaTheme="minorEastAsia" w:hAnsiTheme="minorHAnsi" w:cstheme="minorBidi"/>
            <w:caps w:val="0"/>
            <w:noProof/>
            <w:sz w:val="22"/>
            <w:szCs w:val="22"/>
          </w:rPr>
          <w:tab/>
        </w:r>
        <w:r w:rsidR="00327218" w:rsidRPr="00695139">
          <w:rPr>
            <w:rStyle w:val="Hyperlink"/>
            <w:noProof/>
          </w:rPr>
          <w:t>PRECEDENCE OF SPECIAL CONTRACTUAL TERMS AND CONDITIONS</w:t>
        </w:r>
        <w:r w:rsidR="00327218">
          <w:rPr>
            <w:noProof/>
            <w:webHidden/>
          </w:rPr>
          <w:tab/>
        </w:r>
        <w:r w:rsidR="00327218">
          <w:rPr>
            <w:noProof/>
            <w:webHidden/>
          </w:rPr>
          <w:fldChar w:fldCharType="begin"/>
        </w:r>
        <w:r w:rsidR="00327218">
          <w:rPr>
            <w:noProof/>
            <w:webHidden/>
          </w:rPr>
          <w:instrText xml:space="preserve"> PAGEREF _Toc78273712 \h </w:instrText>
        </w:r>
        <w:r w:rsidR="00327218">
          <w:rPr>
            <w:noProof/>
            <w:webHidden/>
          </w:rPr>
        </w:r>
        <w:r w:rsidR="00327218">
          <w:rPr>
            <w:noProof/>
            <w:webHidden/>
          </w:rPr>
          <w:fldChar w:fldCharType="separate"/>
        </w:r>
        <w:r w:rsidR="00327218">
          <w:rPr>
            <w:noProof/>
            <w:webHidden/>
          </w:rPr>
          <w:t>119</w:t>
        </w:r>
        <w:r w:rsidR="00327218">
          <w:rPr>
            <w:noProof/>
            <w:webHidden/>
          </w:rPr>
          <w:fldChar w:fldCharType="end"/>
        </w:r>
      </w:hyperlink>
    </w:p>
    <w:p w14:paraId="7F115236"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713" w:history="1">
        <w:r w:rsidR="00327218" w:rsidRPr="00695139">
          <w:rPr>
            <w:rStyle w:val="Hyperlink"/>
            <w:noProof/>
            <w14:scene3d>
              <w14:camera w14:prst="orthographicFront"/>
              <w14:lightRig w14:rig="threePt" w14:dir="t">
                <w14:rot w14:lat="0" w14:lon="0" w14:rev="0"/>
              </w14:lightRig>
            </w14:scene3d>
          </w:rPr>
          <w:t>5.2</w:t>
        </w:r>
        <w:r w:rsidR="00327218">
          <w:rPr>
            <w:rFonts w:asciiTheme="minorHAnsi" w:eastAsiaTheme="minorEastAsia" w:hAnsiTheme="minorHAnsi" w:cstheme="minorBidi"/>
            <w:caps w:val="0"/>
            <w:noProof/>
            <w:sz w:val="22"/>
            <w:szCs w:val="22"/>
          </w:rPr>
          <w:tab/>
        </w:r>
        <w:r w:rsidR="00327218" w:rsidRPr="00695139">
          <w:rPr>
            <w:rStyle w:val="Hyperlink"/>
            <w:noProof/>
          </w:rPr>
          <w:t>BLANKET P.O. TERM AND EXTENSION OPTION</w:t>
        </w:r>
        <w:r w:rsidR="00327218">
          <w:rPr>
            <w:noProof/>
            <w:webHidden/>
          </w:rPr>
          <w:tab/>
        </w:r>
        <w:r w:rsidR="00327218">
          <w:rPr>
            <w:noProof/>
            <w:webHidden/>
          </w:rPr>
          <w:fldChar w:fldCharType="begin"/>
        </w:r>
        <w:r w:rsidR="00327218">
          <w:rPr>
            <w:noProof/>
            <w:webHidden/>
          </w:rPr>
          <w:instrText xml:space="preserve"> PAGEREF _Toc78273713 \h </w:instrText>
        </w:r>
        <w:r w:rsidR="00327218">
          <w:rPr>
            <w:noProof/>
            <w:webHidden/>
          </w:rPr>
        </w:r>
        <w:r w:rsidR="00327218">
          <w:rPr>
            <w:noProof/>
            <w:webHidden/>
          </w:rPr>
          <w:fldChar w:fldCharType="separate"/>
        </w:r>
        <w:r w:rsidR="00327218">
          <w:rPr>
            <w:noProof/>
            <w:webHidden/>
          </w:rPr>
          <w:t>119</w:t>
        </w:r>
        <w:r w:rsidR="00327218">
          <w:rPr>
            <w:noProof/>
            <w:webHidden/>
          </w:rPr>
          <w:fldChar w:fldCharType="end"/>
        </w:r>
      </w:hyperlink>
    </w:p>
    <w:p w14:paraId="568BED82"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714" w:history="1">
        <w:r w:rsidR="00327218" w:rsidRPr="00695139">
          <w:rPr>
            <w:rStyle w:val="Hyperlink"/>
            <w:noProof/>
            <w14:scene3d>
              <w14:camera w14:prst="orthographicFront"/>
              <w14:lightRig w14:rig="threePt" w14:dir="t">
                <w14:rot w14:lat="0" w14:lon="0" w14:rev="0"/>
              </w14:lightRig>
            </w14:scene3d>
          </w:rPr>
          <w:t>5.3</w:t>
        </w:r>
        <w:r w:rsidR="00327218">
          <w:rPr>
            <w:rFonts w:asciiTheme="minorHAnsi" w:eastAsiaTheme="minorEastAsia" w:hAnsiTheme="minorHAnsi" w:cstheme="minorBidi"/>
            <w:caps w:val="0"/>
            <w:noProof/>
            <w:sz w:val="22"/>
            <w:szCs w:val="22"/>
          </w:rPr>
          <w:tab/>
        </w:r>
        <w:r w:rsidR="00327218" w:rsidRPr="00695139">
          <w:rPr>
            <w:rStyle w:val="Hyperlink"/>
            <w:noProof/>
          </w:rPr>
          <w:t>BLANKET P.O. TRANSITION</w:t>
        </w:r>
        <w:r w:rsidR="00327218">
          <w:rPr>
            <w:noProof/>
            <w:webHidden/>
          </w:rPr>
          <w:tab/>
        </w:r>
        <w:r w:rsidR="00327218">
          <w:rPr>
            <w:noProof/>
            <w:webHidden/>
          </w:rPr>
          <w:fldChar w:fldCharType="begin"/>
        </w:r>
        <w:r w:rsidR="00327218">
          <w:rPr>
            <w:noProof/>
            <w:webHidden/>
          </w:rPr>
          <w:instrText xml:space="preserve"> PAGEREF _Toc78273714 \h </w:instrText>
        </w:r>
        <w:r w:rsidR="00327218">
          <w:rPr>
            <w:noProof/>
            <w:webHidden/>
          </w:rPr>
        </w:r>
        <w:r w:rsidR="00327218">
          <w:rPr>
            <w:noProof/>
            <w:webHidden/>
          </w:rPr>
          <w:fldChar w:fldCharType="separate"/>
        </w:r>
        <w:r w:rsidR="00327218">
          <w:rPr>
            <w:noProof/>
            <w:webHidden/>
          </w:rPr>
          <w:t>119</w:t>
        </w:r>
        <w:r w:rsidR="00327218">
          <w:rPr>
            <w:noProof/>
            <w:webHidden/>
          </w:rPr>
          <w:fldChar w:fldCharType="end"/>
        </w:r>
      </w:hyperlink>
    </w:p>
    <w:p w14:paraId="512372DC"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715" w:history="1">
        <w:r w:rsidR="00327218" w:rsidRPr="00695139">
          <w:rPr>
            <w:rStyle w:val="Hyperlink"/>
            <w:noProof/>
            <w14:scene3d>
              <w14:camera w14:prst="orthographicFront"/>
              <w14:lightRig w14:rig="threePt" w14:dir="t">
                <w14:rot w14:lat="0" w14:lon="0" w14:rev="0"/>
              </w14:lightRig>
            </w14:scene3d>
          </w:rPr>
          <w:t>5.4</w:t>
        </w:r>
        <w:r w:rsidR="00327218">
          <w:rPr>
            <w:rFonts w:asciiTheme="minorHAnsi" w:eastAsiaTheme="minorEastAsia" w:hAnsiTheme="minorHAnsi" w:cstheme="minorBidi"/>
            <w:caps w:val="0"/>
            <w:noProof/>
            <w:sz w:val="22"/>
            <w:szCs w:val="22"/>
          </w:rPr>
          <w:tab/>
        </w:r>
        <w:r w:rsidR="00327218" w:rsidRPr="00695139">
          <w:rPr>
            <w:rStyle w:val="Hyperlink"/>
            <w:noProof/>
          </w:rPr>
          <w:t>CHANGE ORDER</w:t>
        </w:r>
        <w:r w:rsidR="00327218">
          <w:rPr>
            <w:noProof/>
            <w:webHidden/>
          </w:rPr>
          <w:tab/>
        </w:r>
        <w:r w:rsidR="00327218">
          <w:rPr>
            <w:noProof/>
            <w:webHidden/>
          </w:rPr>
          <w:fldChar w:fldCharType="begin"/>
        </w:r>
        <w:r w:rsidR="00327218">
          <w:rPr>
            <w:noProof/>
            <w:webHidden/>
          </w:rPr>
          <w:instrText xml:space="preserve"> PAGEREF _Toc78273715 \h </w:instrText>
        </w:r>
        <w:r w:rsidR="00327218">
          <w:rPr>
            <w:noProof/>
            <w:webHidden/>
          </w:rPr>
        </w:r>
        <w:r w:rsidR="00327218">
          <w:rPr>
            <w:noProof/>
            <w:webHidden/>
          </w:rPr>
          <w:fldChar w:fldCharType="separate"/>
        </w:r>
        <w:r w:rsidR="00327218">
          <w:rPr>
            <w:noProof/>
            <w:webHidden/>
          </w:rPr>
          <w:t>120</w:t>
        </w:r>
        <w:r w:rsidR="00327218">
          <w:rPr>
            <w:noProof/>
            <w:webHidden/>
          </w:rPr>
          <w:fldChar w:fldCharType="end"/>
        </w:r>
      </w:hyperlink>
    </w:p>
    <w:p w14:paraId="57FA4B92"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716" w:history="1">
        <w:r w:rsidR="00327218" w:rsidRPr="00695139">
          <w:rPr>
            <w:rStyle w:val="Hyperlink"/>
            <w:noProof/>
            <w14:scene3d>
              <w14:camera w14:prst="orthographicFront"/>
              <w14:lightRig w14:rig="threePt" w14:dir="t">
                <w14:rot w14:lat="0" w14:lon="0" w14:rev="0"/>
              </w14:lightRig>
            </w14:scene3d>
          </w:rPr>
          <w:t>5.5</w:t>
        </w:r>
        <w:r w:rsidR="00327218">
          <w:rPr>
            <w:rFonts w:asciiTheme="minorHAnsi" w:eastAsiaTheme="minorEastAsia" w:hAnsiTheme="minorHAnsi" w:cstheme="minorBidi"/>
            <w:caps w:val="0"/>
            <w:noProof/>
            <w:sz w:val="22"/>
            <w:szCs w:val="22"/>
          </w:rPr>
          <w:tab/>
        </w:r>
        <w:r w:rsidR="00327218" w:rsidRPr="00695139">
          <w:rPr>
            <w:rStyle w:val="Hyperlink"/>
            <w:noProof/>
          </w:rPr>
          <w:t>VENDOR {CONTRACTOR} RESPONSIBILITIES</w:t>
        </w:r>
        <w:r w:rsidR="00327218">
          <w:rPr>
            <w:noProof/>
            <w:webHidden/>
          </w:rPr>
          <w:tab/>
        </w:r>
        <w:r w:rsidR="00327218">
          <w:rPr>
            <w:noProof/>
            <w:webHidden/>
          </w:rPr>
          <w:fldChar w:fldCharType="begin"/>
        </w:r>
        <w:r w:rsidR="00327218">
          <w:rPr>
            <w:noProof/>
            <w:webHidden/>
          </w:rPr>
          <w:instrText xml:space="preserve"> PAGEREF _Toc78273716 \h </w:instrText>
        </w:r>
        <w:r w:rsidR="00327218">
          <w:rPr>
            <w:noProof/>
            <w:webHidden/>
          </w:rPr>
        </w:r>
        <w:r w:rsidR="00327218">
          <w:rPr>
            <w:noProof/>
            <w:webHidden/>
          </w:rPr>
          <w:fldChar w:fldCharType="separate"/>
        </w:r>
        <w:r w:rsidR="00327218">
          <w:rPr>
            <w:noProof/>
            <w:webHidden/>
          </w:rPr>
          <w:t>120</w:t>
        </w:r>
        <w:r w:rsidR="00327218">
          <w:rPr>
            <w:noProof/>
            <w:webHidden/>
          </w:rPr>
          <w:fldChar w:fldCharType="end"/>
        </w:r>
      </w:hyperlink>
    </w:p>
    <w:p w14:paraId="3831FE3A"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717" w:history="1">
        <w:r w:rsidR="00327218" w:rsidRPr="00695139">
          <w:rPr>
            <w:rStyle w:val="Hyperlink"/>
            <w:noProof/>
            <w14:scene3d>
              <w14:camera w14:prst="orthographicFront"/>
              <w14:lightRig w14:rig="threePt" w14:dir="t">
                <w14:rot w14:lat="0" w14:lon="0" w14:rev="0"/>
              </w14:lightRig>
            </w14:scene3d>
          </w:rPr>
          <w:t>5.6</w:t>
        </w:r>
        <w:r w:rsidR="00327218">
          <w:rPr>
            <w:rFonts w:asciiTheme="minorHAnsi" w:eastAsiaTheme="minorEastAsia" w:hAnsiTheme="minorHAnsi" w:cstheme="minorBidi"/>
            <w:caps w:val="0"/>
            <w:noProof/>
            <w:sz w:val="22"/>
            <w:szCs w:val="22"/>
          </w:rPr>
          <w:tab/>
        </w:r>
        <w:r w:rsidR="00327218" w:rsidRPr="00695139">
          <w:rPr>
            <w:rStyle w:val="Hyperlink"/>
            <w:noProof/>
          </w:rPr>
          <w:t>SUBSTITUTION OF STAFF</w:t>
        </w:r>
        <w:r w:rsidR="00327218">
          <w:rPr>
            <w:noProof/>
            <w:webHidden/>
          </w:rPr>
          <w:tab/>
        </w:r>
        <w:r w:rsidR="00327218">
          <w:rPr>
            <w:noProof/>
            <w:webHidden/>
          </w:rPr>
          <w:fldChar w:fldCharType="begin"/>
        </w:r>
        <w:r w:rsidR="00327218">
          <w:rPr>
            <w:noProof/>
            <w:webHidden/>
          </w:rPr>
          <w:instrText xml:space="preserve"> PAGEREF _Toc78273717 \h </w:instrText>
        </w:r>
        <w:r w:rsidR="00327218">
          <w:rPr>
            <w:noProof/>
            <w:webHidden/>
          </w:rPr>
        </w:r>
        <w:r w:rsidR="00327218">
          <w:rPr>
            <w:noProof/>
            <w:webHidden/>
          </w:rPr>
          <w:fldChar w:fldCharType="separate"/>
        </w:r>
        <w:r w:rsidR="00327218">
          <w:rPr>
            <w:noProof/>
            <w:webHidden/>
          </w:rPr>
          <w:t>120</w:t>
        </w:r>
        <w:r w:rsidR="00327218">
          <w:rPr>
            <w:noProof/>
            <w:webHidden/>
          </w:rPr>
          <w:fldChar w:fldCharType="end"/>
        </w:r>
      </w:hyperlink>
    </w:p>
    <w:p w14:paraId="70F2B6E8"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718" w:history="1">
        <w:r w:rsidR="00327218" w:rsidRPr="00695139">
          <w:rPr>
            <w:rStyle w:val="Hyperlink"/>
            <w:noProof/>
            <w14:scene3d>
              <w14:camera w14:prst="orthographicFront"/>
              <w14:lightRig w14:rig="threePt" w14:dir="t">
                <w14:rot w14:lat="0" w14:lon="0" w14:rev="0"/>
              </w14:lightRig>
            </w14:scene3d>
          </w:rPr>
          <w:t>5.7</w:t>
        </w:r>
        <w:r w:rsidR="00327218">
          <w:rPr>
            <w:rFonts w:asciiTheme="minorHAnsi" w:eastAsiaTheme="minorEastAsia" w:hAnsiTheme="minorHAnsi" w:cstheme="minorBidi"/>
            <w:caps w:val="0"/>
            <w:noProof/>
            <w:sz w:val="22"/>
            <w:szCs w:val="22"/>
          </w:rPr>
          <w:tab/>
        </w:r>
        <w:r w:rsidR="00327218" w:rsidRPr="00695139">
          <w:rPr>
            <w:rStyle w:val="Hyperlink"/>
            <w:noProof/>
          </w:rPr>
          <w:t>SUBSTITUTION OR ADDITION OF SUBCONTRACTOR(S)</w:t>
        </w:r>
        <w:r w:rsidR="00327218">
          <w:rPr>
            <w:noProof/>
            <w:webHidden/>
          </w:rPr>
          <w:tab/>
        </w:r>
        <w:r w:rsidR="00327218">
          <w:rPr>
            <w:noProof/>
            <w:webHidden/>
          </w:rPr>
          <w:fldChar w:fldCharType="begin"/>
        </w:r>
        <w:r w:rsidR="00327218">
          <w:rPr>
            <w:noProof/>
            <w:webHidden/>
          </w:rPr>
          <w:instrText xml:space="preserve"> PAGEREF _Toc78273718 \h </w:instrText>
        </w:r>
        <w:r w:rsidR="00327218">
          <w:rPr>
            <w:noProof/>
            <w:webHidden/>
          </w:rPr>
        </w:r>
        <w:r w:rsidR="00327218">
          <w:rPr>
            <w:noProof/>
            <w:webHidden/>
          </w:rPr>
          <w:fldChar w:fldCharType="separate"/>
        </w:r>
        <w:r w:rsidR="00327218">
          <w:rPr>
            <w:noProof/>
            <w:webHidden/>
          </w:rPr>
          <w:t>120</w:t>
        </w:r>
        <w:r w:rsidR="00327218">
          <w:rPr>
            <w:noProof/>
            <w:webHidden/>
          </w:rPr>
          <w:fldChar w:fldCharType="end"/>
        </w:r>
      </w:hyperlink>
    </w:p>
    <w:p w14:paraId="2A5FD932"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719" w:history="1">
        <w:r w:rsidR="00327218" w:rsidRPr="00695139">
          <w:rPr>
            <w:rStyle w:val="Hyperlink"/>
            <w:noProof/>
            <w14:scene3d>
              <w14:camera w14:prst="orthographicFront"/>
              <w14:lightRig w14:rig="threePt" w14:dir="t">
                <w14:rot w14:lat="0" w14:lon="0" w14:rev="0"/>
              </w14:lightRig>
            </w14:scene3d>
          </w:rPr>
          <w:t>5.8</w:t>
        </w:r>
        <w:r w:rsidR="00327218">
          <w:rPr>
            <w:rFonts w:asciiTheme="minorHAnsi" w:eastAsiaTheme="minorEastAsia" w:hAnsiTheme="minorHAnsi" w:cstheme="minorBidi"/>
            <w:caps w:val="0"/>
            <w:noProof/>
            <w:sz w:val="22"/>
            <w:szCs w:val="22"/>
          </w:rPr>
          <w:tab/>
        </w:r>
        <w:r w:rsidR="00327218" w:rsidRPr="00695139">
          <w:rPr>
            <w:rStyle w:val="Hyperlink"/>
            <w:noProof/>
          </w:rPr>
          <w:t>OWNERSHIP OF MATERIAL</w:t>
        </w:r>
        <w:r w:rsidR="00327218">
          <w:rPr>
            <w:noProof/>
            <w:webHidden/>
          </w:rPr>
          <w:tab/>
        </w:r>
        <w:r w:rsidR="00327218">
          <w:rPr>
            <w:noProof/>
            <w:webHidden/>
          </w:rPr>
          <w:fldChar w:fldCharType="begin"/>
        </w:r>
        <w:r w:rsidR="00327218">
          <w:rPr>
            <w:noProof/>
            <w:webHidden/>
          </w:rPr>
          <w:instrText xml:space="preserve"> PAGEREF _Toc78273719 \h </w:instrText>
        </w:r>
        <w:r w:rsidR="00327218">
          <w:rPr>
            <w:noProof/>
            <w:webHidden/>
          </w:rPr>
        </w:r>
        <w:r w:rsidR="00327218">
          <w:rPr>
            <w:noProof/>
            <w:webHidden/>
          </w:rPr>
          <w:fldChar w:fldCharType="separate"/>
        </w:r>
        <w:r w:rsidR="00327218">
          <w:rPr>
            <w:noProof/>
            <w:webHidden/>
          </w:rPr>
          <w:t>121</w:t>
        </w:r>
        <w:r w:rsidR="00327218">
          <w:rPr>
            <w:noProof/>
            <w:webHidden/>
          </w:rPr>
          <w:fldChar w:fldCharType="end"/>
        </w:r>
      </w:hyperlink>
    </w:p>
    <w:p w14:paraId="3A1C10D5"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720" w:history="1">
        <w:r w:rsidR="00327218" w:rsidRPr="00695139">
          <w:rPr>
            <w:rStyle w:val="Hyperlink"/>
            <w:noProof/>
            <w14:scene3d>
              <w14:camera w14:prst="orthographicFront"/>
              <w14:lightRig w14:rig="threePt" w14:dir="t">
                <w14:rot w14:lat="0" w14:lon="0" w14:rev="0"/>
              </w14:lightRig>
            </w14:scene3d>
          </w:rPr>
          <w:t>5.9</w:t>
        </w:r>
        <w:r w:rsidR="00327218">
          <w:rPr>
            <w:rFonts w:asciiTheme="minorHAnsi" w:eastAsiaTheme="minorEastAsia" w:hAnsiTheme="minorHAnsi" w:cstheme="minorBidi"/>
            <w:caps w:val="0"/>
            <w:noProof/>
            <w:sz w:val="22"/>
            <w:szCs w:val="22"/>
          </w:rPr>
          <w:tab/>
        </w:r>
        <w:r w:rsidR="00327218" w:rsidRPr="00695139">
          <w:rPr>
            <w:rStyle w:val="Hyperlink"/>
            <w:noProof/>
          </w:rPr>
          <w:t>CONFIDENTIALITY</w:t>
        </w:r>
        <w:r w:rsidR="00327218">
          <w:rPr>
            <w:noProof/>
            <w:webHidden/>
          </w:rPr>
          <w:tab/>
        </w:r>
        <w:r w:rsidR="00327218">
          <w:rPr>
            <w:noProof/>
            <w:webHidden/>
          </w:rPr>
          <w:fldChar w:fldCharType="begin"/>
        </w:r>
        <w:r w:rsidR="00327218">
          <w:rPr>
            <w:noProof/>
            <w:webHidden/>
          </w:rPr>
          <w:instrText xml:space="preserve"> PAGEREF _Toc78273720 \h </w:instrText>
        </w:r>
        <w:r w:rsidR="00327218">
          <w:rPr>
            <w:noProof/>
            <w:webHidden/>
          </w:rPr>
        </w:r>
        <w:r w:rsidR="00327218">
          <w:rPr>
            <w:noProof/>
            <w:webHidden/>
          </w:rPr>
          <w:fldChar w:fldCharType="separate"/>
        </w:r>
        <w:r w:rsidR="00327218">
          <w:rPr>
            <w:noProof/>
            <w:webHidden/>
          </w:rPr>
          <w:t>121</w:t>
        </w:r>
        <w:r w:rsidR="00327218">
          <w:rPr>
            <w:noProof/>
            <w:webHidden/>
          </w:rPr>
          <w:fldChar w:fldCharType="end"/>
        </w:r>
      </w:hyperlink>
    </w:p>
    <w:p w14:paraId="61BE81A9" w14:textId="77777777" w:rsidR="00327218" w:rsidRDefault="00F84914">
      <w:pPr>
        <w:pStyle w:val="TOC2"/>
        <w:tabs>
          <w:tab w:val="left" w:pos="1200"/>
        </w:tabs>
        <w:rPr>
          <w:rFonts w:asciiTheme="minorHAnsi" w:eastAsiaTheme="minorEastAsia" w:hAnsiTheme="minorHAnsi" w:cstheme="minorBidi"/>
          <w:caps w:val="0"/>
          <w:noProof/>
          <w:sz w:val="22"/>
          <w:szCs w:val="22"/>
        </w:rPr>
      </w:pPr>
      <w:hyperlink w:anchor="_Toc78273721" w:history="1">
        <w:r w:rsidR="00327218" w:rsidRPr="00695139">
          <w:rPr>
            <w:rStyle w:val="Hyperlink"/>
            <w:noProof/>
            <w14:scene3d>
              <w14:camera w14:prst="orthographicFront"/>
              <w14:lightRig w14:rig="threePt" w14:dir="t">
                <w14:rot w14:lat="0" w14:lon="0" w14:rev="0"/>
              </w14:lightRig>
            </w14:scene3d>
          </w:rPr>
          <w:t>5.10</w:t>
        </w:r>
        <w:r w:rsidR="00327218">
          <w:rPr>
            <w:rFonts w:asciiTheme="minorHAnsi" w:eastAsiaTheme="minorEastAsia" w:hAnsiTheme="minorHAnsi" w:cstheme="minorBidi"/>
            <w:caps w:val="0"/>
            <w:noProof/>
            <w:sz w:val="22"/>
            <w:szCs w:val="22"/>
          </w:rPr>
          <w:tab/>
        </w:r>
        <w:r w:rsidR="00327218" w:rsidRPr="00695139">
          <w:rPr>
            <w:rStyle w:val="Hyperlink"/>
            <w:noProof/>
          </w:rPr>
          <w:t>NEWS RELEASES</w:t>
        </w:r>
        <w:r w:rsidR="00327218">
          <w:rPr>
            <w:noProof/>
            <w:webHidden/>
          </w:rPr>
          <w:tab/>
        </w:r>
        <w:r w:rsidR="00327218">
          <w:rPr>
            <w:noProof/>
            <w:webHidden/>
          </w:rPr>
          <w:fldChar w:fldCharType="begin"/>
        </w:r>
        <w:r w:rsidR="00327218">
          <w:rPr>
            <w:noProof/>
            <w:webHidden/>
          </w:rPr>
          <w:instrText xml:space="preserve"> PAGEREF _Toc78273721 \h </w:instrText>
        </w:r>
        <w:r w:rsidR="00327218">
          <w:rPr>
            <w:noProof/>
            <w:webHidden/>
          </w:rPr>
        </w:r>
        <w:r w:rsidR="00327218">
          <w:rPr>
            <w:noProof/>
            <w:webHidden/>
          </w:rPr>
          <w:fldChar w:fldCharType="separate"/>
        </w:r>
        <w:r w:rsidR="00327218">
          <w:rPr>
            <w:noProof/>
            <w:webHidden/>
          </w:rPr>
          <w:t>122</w:t>
        </w:r>
        <w:r w:rsidR="00327218">
          <w:rPr>
            <w:noProof/>
            <w:webHidden/>
          </w:rPr>
          <w:fldChar w:fldCharType="end"/>
        </w:r>
      </w:hyperlink>
    </w:p>
    <w:p w14:paraId="648118C5" w14:textId="77777777" w:rsidR="00327218" w:rsidRDefault="00F84914">
      <w:pPr>
        <w:pStyle w:val="TOC2"/>
        <w:tabs>
          <w:tab w:val="left" w:pos="1200"/>
        </w:tabs>
        <w:rPr>
          <w:rFonts w:asciiTheme="minorHAnsi" w:eastAsiaTheme="minorEastAsia" w:hAnsiTheme="minorHAnsi" w:cstheme="minorBidi"/>
          <w:caps w:val="0"/>
          <w:noProof/>
          <w:sz w:val="22"/>
          <w:szCs w:val="22"/>
        </w:rPr>
      </w:pPr>
      <w:hyperlink w:anchor="_Toc78273722" w:history="1">
        <w:r w:rsidR="00327218" w:rsidRPr="00695139">
          <w:rPr>
            <w:rStyle w:val="Hyperlink"/>
            <w:noProof/>
            <w14:scene3d>
              <w14:camera w14:prst="orthographicFront"/>
              <w14:lightRig w14:rig="threePt" w14:dir="t">
                <w14:rot w14:lat="0" w14:lon="0" w14:rev="0"/>
              </w14:lightRig>
            </w14:scene3d>
          </w:rPr>
          <w:t>5.11</w:t>
        </w:r>
        <w:r w:rsidR="00327218">
          <w:rPr>
            <w:rFonts w:asciiTheme="minorHAnsi" w:eastAsiaTheme="minorEastAsia" w:hAnsiTheme="minorHAnsi" w:cstheme="minorBidi"/>
            <w:caps w:val="0"/>
            <w:noProof/>
            <w:sz w:val="22"/>
            <w:szCs w:val="22"/>
          </w:rPr>
          <w:tab/>
        </w:r>
        <w:r w:rsidR="00327218" w:rsidRPr="00695139">
          <w:rPr>
            <w:rStyle w:val="Hyperlink"/>
            <w:noProof/>
          </w:rPr>
          <w:t>ADVERTISING</w:t>
        </w:r>
        <w:r w:rsidR="00327218">
          <w:rPr>
            <w:noProof/>
            <w:webHidden/>
          </w:rPr>
          <w:tab/>
        </w:r>
        <w:r w:rsidR="00327218">
          <w:rPr>
            <w:noProof/>
            <w:webHidden/>
          </w:rPr>
          <w:fldChar w:fldCharType="begin"/>
        </w:r>
        <w:r w:rsidR="00327218">
          <w:rPr>
            <w:noProof/>
            <w:webHidden/>
          </w:rPr>
          <w:instrText xml:space="preserve"> PAGEREF _Toc78273722 \h </w:instrText>
        </w:r>
        <w:r w:rsidR="00327218">
          <w:rPr>
            <w:noProof/>
            <w:webHidden/>
          </w:rPr>
        </w:r>
        <w:r w:rsidR="00327218">
          <w:rPr>
            <w:noProof/>
            <w:webHidden/>
          </w:rPr>
          <w:fldChar w:fldCharType="separate"/>
        </w:r>
        <w:r w:rsidR="00327218">
          <w:rPr>
            <w:noProof/>
            <w:webHidden/>
          </w:rPr>
          <w:t>122</w:t>
        </w:r>
        <w:r w:rsidR="00327218">
          <w:rPr>
            <w:noProof/>
            <w:webHidden/>
          </w:rPr>
          <w:fldChar w:fldCharType="end"/>
        </w:r>
      </w:hyperlink>
    </w:p>
    <w:p w14:paraId="47A01861" w14:textId="77777777" w:rsidR="00327218" w:rsidRDefault="00F84914">
      <w:pPr>
        <w:pStyle w:val="TOC2"/>
        <w:tabs>
          <w:tab w:val="left" w:pos="1200"/>
        </w:tabs>
        <w:rPr>
          <w:rFonts w:asciiTheme="minorHAnsi" w:eastAsiaTheme="minorEastAsia" w:hAnsiTheme="minorHAnsi" w:cstheme="minorBidi"/>
          <w:caps w:val="0"/>
          <w:noProof/>
          <w:sz w:val="22"/>
          <w:szCs w:val="22"/>
        </w:rPr>
      </w:pPr>
      <w:hyperlink w:anchor="_Toc78273723" w:history="1">
        <w:r w:rsidR="00327218" w:rsidRPr="00695139">
          <w:rPr>
            <w:rStyle w:val="Hyperlink"/>
            <w:noProof/>
            <w14:scene3d>
              <w14:camera w14:prst="orthographicFront"/>
              <w14:lightRig w14:rig="threePt" w14:dir="t">
                <w14:rot w14:lat="0" w14:lon="0" w14:rev="0"/>
              </w14:lightRig>
            </w14:scene3d>
          </w:rPr>
          <w:t>5.12</w:t>
        </w:r>
        <w:r w:rsidR="00327218">
          <w:rPr>
            <w:rFonts w:asciiTheme="minorHAnsi" w:eastAsiaTheme="minorEastAsia" w:hAnsiTheme="minorHAnsi" w:cstheme="minorBidi"/>
            <w:caps w:val="0"/>
            <w:noProof/>
            <w:sz w:val="22"/>
            <w:szCs w:val="22"/>
          </w:rPr>
          <w:tab/>
        </w:r>
        <w:r w:rsidR="00327218" w:rsidRPr="00695139">
          <w:rPr>
            <w:rStyle w:val="Hyperlink"/>
            <w:noProof/>
          </w:rPr>
          <w:t>LICENSES AND PERMITS</w:t>
        </w:r>
        <w:r w:rsidR="00327218">
          <w:rPr>
            <w:noProof/>
            <w:webHidden/>
          </w:rPr>
          <w:tab/>
        </w:r>
        <w:r w:rsidR="00327218">
          <w:rPr>
            <w:noProof/>
            <w:webHidden/>
          </w:rPr>
          <w:fldChar w:fldCharType="begin"/>
        </w:r>
        <w:r w:rsidR="00327218">
          <w:rPr>
            <w:noProof/>
            <w:webHidden/>
          </w:rPr>
          <w:instrText xml:space="preserve"> PAGEREF _Toc78273723 \h </w:instrText>
        </w:r>
        <w:r w:rsidR="00327218">
          <w:rPr>
            <w:noProof/>
            <w:webHidden/>
          </w:rPr>
        </w:r>
        <w:r w:rsidR="00327218">
          <w:rPr>
            <w:noProof/>
            <w:webHidden/>
          </w:rPr>
          <w:fldChar w:fldCharType="separate"/>
        </w:r>
        <w:r w:rsidR="00327218">
          <w:rPr>
            <w:noProof/>
            <w:webHidden/>
          </w:rPr>
          <w:t>123</w:t>
        </w:r>
        <w:r w:rsidR="00327218">
          <w:rPr>
            <w:noProof/>
            <w:webHidden/>
          </w:rPr>
          <w:fldChar w:fldCharType="end"/>
        </w:r>
      </w:hyperlink>
    </w:p>
    <w:p w14:paraId="63D420C5" w14:textId="77777777" w:rsidR="00327218" w:rsidRDefault="00F84914">
      <w:pPr>
        <w:pStyle w:val="TOC2"/>
        <w:tabs>
          <w:tab w:val="left" w:pos="1200"/>
        </w:tabs>
        <w:rPr>
          <w:rFonts w:asciiTheme="minorHAnsi" w:eastAsiaTheme="minorEastAsia" w:hAnsiTheme="minorHAnsi" w:cstheme="minorBidi"/>
          <w:caps w:val="0"/>
          <w:noProof/>
          <w:sz w:val="22"/>
          <w:szCs w:val="22"/>
        </w:rPr>
      </w:pPr>
      <w:hyperlink w:anchor="_Toc78273724" w:history="1">
        <w:r w:rsidR="00327218" w:rsidRPr="00695139">
          <w:rPr>
            <w:rStyle w:val="Hyperlink"/>
            <w:noProof/>
            <w14:scene3d>
              <w14:camera w14:prst="orthographicFront"/>
              <w14:lightRig w14:rig="threePt" w14:dir="t">
                <w14:rot w14:lat="0" w14:lon="0" w14:rev="0"/>
              </w14:lightRig>
            </w14:scene3d>
          </w:rPr>
          <w:t>5.13</w:t>
        </w:r>
        <w:r w:rsidR="00327218">
          <w:rPr>
            <w:rFonts w:asciiTheme="minorHAnsi" w:eastAsiaTheme="minorEastAsia" w:hAnsiTheme="minorHAnsi" w:cstheme="minorBidi"/>
            <w:caps w:val="0"/>
            <w:noProof/>
            <w:sz w:val="22"/>
            <w:szCs w:val="22"/>
          </w:rPr>
          <w:tab/>
        </w:r>
        <w:r w:rsidR="00327218" w:rsidRPr="00695139">
          <w:rPr>
            <w:rStyle w:val="Hyperlink"/>
            <w:noProof/>
          </w:rPr>
          <w:t>CLAIMS AND REMEDIES</w:t>
        </w:r>
        <w:r w:rsidR="00327218">
          <w:rPr>
            <w:noProof/>
            <w:webHidden/>
          </w:rPr>
          <w:tab/>
        </w:r>
        <w:r w:rsidR="00327218">
          <w:rPr>
            <w:noProof/>
            <w:webHidden/>
          </w:rPr>
          <w:fldChar w:fldCharType="begin"/>
        </w:r>
        <w:r w:rsidR="00327218">
          <w:rPr>
            <w:noProof/>
            <w:webHidden/>
          </w:rPr>
          <w:instrText xml:space="preserve"> PAGEREF _Toc78273724 \h </w:instrText>
        </w:r>
        <w:r w:rsidR="00327218">
          <w:rPr>
            <w:noProof/>
            <w:webHidden/>
          </w:rPr>
        </w:r>
        <w:r w:rsidR="00327218">
          <w:rPr>
            <w:noProof/>
            <w:webHidden/>
          </w:rPr>
          <w:fldChar w:fldCharType="separate"/>
        </w:r>
        <w:r w:rsidR="00327218">
          <w:rPr>
            <w:noProof/>
            <w:webHidden/>
          </w:rPr>
          <w:t>123</w:t>
        </w:r>
        <w:r w:rsidR="00327218">
          <w:rPr>
            <w:noProof/>
            <w:webHidden/>
          </w:rPr>
          <w:fldChar w:fldCharType="end"/>
        </w:r>
      </w:hyperlink>
    </w:p>
    <w:p w14:paraId="5BFA161B" w14:textId="77777777" w:rsidR="00327218" w:rsidRDefault="00F84914">
      <w:pPr>
        <w:pStyle w:val="TOC3"/>
        <w:rPr>
          <w:rFonts w:asciiTheme="minorHAnsi" w:eastAsiaTheme="minorEastAsia" w:hAnsiTheme="minorHAnsi" w:cstheme="minorBidi"/>
          <w:iCs w:val="0"/>
          <w:caps w:val="0"/>
          <w:noProof/>
          <w:sz w:val="22"/>
          <w:szCs w:val="22"/>
        </w:rPr>
      </w:pPr>
      <w:hyperlink w:anchor="_Toc78273725" w:history="1">
        <w:r w:rsidR="00327218" w:rsidRPr="00695139">
          <w:rPr>
            <w:rStyle w:val="Hyperlink"/>
            <w:rFonts w:eastAsia="MS Mincho"/>
            <w:noProof/>
            <w14:scene3d>
              <w14:camera w14:prst="orthographicFront"/>
              <w14:lightRig w14:rig="threePt" w14:dir="t">
                <w14:rot w14:lat="0" w14:lon="0" w14:rev="0"/>
              </w14:lightRig>
            </w14:scene3d>
          </w:rPr>
          <w:t>5.13.1</w:t>
        </w:r>
        <w:r w:rsidR="00327218">
          <w:rPr>
            <w:rFonts w:asciiTheme="minorHAnsi" w:eastAsiaTheme="minorEastAsia" w:hAnsiTheme="minorHAnsi" w:cstheme="minorBidi"/>
            <w:iCs w:val="0"/>
            <w:caps w:val="0"/>
            <w:noProof/>
            <w:sz w:val="22"/>
            <w:szCs w:val="22"/>
          </w:rPr>
          <w:tab/>
        </w:r>
        <w:r w:rsidR="00327218" w:rsidRPr="00695139">
          <w:rPr>
            <w:rStyle w:val="Hyperlink"/>
            <w:rFonts w:eastAsia="MS Mincho"/>
            <w:noProof/>
          </w:rPr>
          <w:t>CLAIMS</w:t>
        </w:r>
        <w:r w:rsidR="00327218">
          <w:rPr>
            <w:noProof/>
            <w:webHidden/>
          </w:rPr>
          <w:tab/>
        </w:r>
        <w:r w:rsidR="00327218">
          <w:rPr>
            <w:noProof/>
            <w:webHidden/>
          </w:rPr>
          <w:fldChar w:fldCharType="begin"/>
        </w:r>
        <w:r w:rsidR="00327218">
          <w:rPr>
            <w:noProof/>
            <w:webHidden/>
          </w:rPr>
          <w:instrText xml:space="preserve"> PAGEREF _Toc78273725 \h </w:instrText>
        </w:r>
        <w:r w:rsidR="00327218">
          <w:rPr>
            <w:noProof/>
            <w:webHidden/>
          </w:rPr>
        </w:r>
        <w:r w:rsidR="00327218">
          <w:rPr>
            <w:noProof/>
            <w:webHidden/>
          </w:rPr>
          <w:fldChar w:fldCharType="separate"/>
        </w:r>
        <w:r w:rsidR="00327218">
          <w:rPr>
            <w:noProof/>
            <w:webHidden/>
          </w:rPr>
          <w:t>123</w:t>
        </w:r>
        <w:r w:rsidR="00327218">
          <w:rPr>
            <w:noProof/>
            <w:webHidden/>
          </w:rPr>
          <w:fldChar w:fldCharType="end"/>
        </w:r>
      </w:hyperlink>
    </w:p>
    <w:p w14:paraId="242F0345" w14:textId="77777777" w:rsidR="00327218" w:rsidRDefault="00F84914">
      <w:pPr>
        <w:pStyle w:val="TOC3"/>
        <w:rPr>
          <w:rFonts w:asciiTheme="minorHAnsi" w:eastAsiaTheme="minorEastAsia" w:hAnsiTheme="minorHAnsi" w:cstheme="minorBidi"/>
          <w:iCs w:val="0"/>
          <w:caps w:val="0"/>
          <w:noProof/>
          <w:sz w:val="22"/>
          <w:szCs w:val="22"/>
        </w:rPr>
      </w:pPr>
      <w:hyperlink w:anchor="_Toc78273726" w:history="1">
        <w:r w:rsidR="00327218" w:rsidRPr="00695139">
          <w:rPr>
            <w:rStyle w:val="Hyperlink"/>
            <w:rFonts w:eastAsia="MS Mincho"/>
            <w:noProof/>
            <w14:scene3d>
              <w14:camera w14:prst="orthographicFront"/>
              <w14:lightRig w14:rig="threePt" w14:dir="t">
                <w14:rot w14:lat="0" w14:lon="0" w14:rev="0"/>
              </w14:lightRig>
            </w14:scene3d>
          </w:rPr>
          <w:t>5.13.2</w:t>
        </w:r>
        <w:r w:rsidR="00327218">
          <w:rPr>
            <w:rFonts w:asciiTheme="minorHAnsi" w:eastAsiaTheme="minorEastAsia" w:hAnsiTheme="minorHAnsi" w:cstheme="minorBidi"/>
            <w:iCs w:val="0"/>
            <w:caps w:val="0"/>
            <w:noProof/>
            <w:sz w:val="22"/>
            <w:szCs w:val="22"/>
          </w:rPr>
          <w:tab/>
        </w:r>
        <w:r w:rsidR="00327218" w:rsidRPr="00695139">
          <w:rPr>
            <w:rStyle w:val="Hyperlink"/>
            <w:rFonts w:eastAsia="MS Mincho"/>
            <w:noProof/>
          </w:rPr>
          <w:t>REMEDIES</w:t>
        </w:r>
        <w:r w:rsidR="00327218">
          <w:rPr>
            <w:noProof/>
            <w:webHidden/>
          </w:rPr>
          <w:tab/>
        </w:r>
        <w:r w:rsidR="00327218">
          <w:rPr>
            <w:noProof/>
            <w:webHidden/>
          </w:rPr>
          <w:fldChar w:fldCharType="begin"/>
        </w:r>
        <w:r w:rsidR="00327218">
          <w:rPr>
            <w:noProof/>
            <w:webHidden/>
          </w:rPr>
          <w:instrText xml:space="preserve"> PAGEREF _Toc78273726 \h </w:instrText>
        </w:r>
        <w:r w:rsidR="00327218">
          <w:rPr>
            <w:noProof/>
            <w:webHidden/>
          </w:rPr>
        </w:r>
        <w:r w:rsidR="00327218">
          <w:rPr>
            <w:noProof/>
            <w:webHidden/>
          </w:rPr>
          <w:fldChar w:fldCharType="separate"/>
        </w:r>
        <w:r w:rsidR="00327218">
          <w:rPr>
            <w:noProof/>
            <w:webHidden/>
          </w:rPr>
          <w:t>123</w:t>
        </w:r>
        <w:r w:rsidR="00327218">
          <w:rPr>
            <w:noProof/>
            <w:webHidden/>
          </w:rPr>
          <w:fldChar w:fldCharType="end"/>
        </w:r>
      </w:hyperlink>
    </w:p>
    <w:p w14:paraId="3A9D3267" w14:textId="77777777" w:rsidR="00327218" w:rsidRDefault="00F84914">
      <w:pPr>
        <w:pStyle w:val="TOC3"/>
        <w:rPr>
          <w:rFonts w:asciiTheme="minorHAnsi" w:eastAsiaTheme="minorEastAsia" w:hAnsiTheme="minorHAnsi" w:cstheme="minorBidi"/>
          <w:iCs w:val="0"/>
          <w:caps w:val="0"/>
          <w:noProof/>
          <w:sz w:val="22"/>
          <w:szCs w:val="22"/>
        </w:rPr>
      </w:pPr>
      <w:hyperlink w:anchor="_Toc78273727" w:history="1">
        <w:r w:rsidR="00327218" w:rsidRPr="00695139">
          <w:rPr>
            <w:rStyle w:val="Hyperlink"/>
            <w:rFonts w:eastAsia="MS Mincho"/>
            <w:noProof/>
            <w14:scene3d>
              <w14:camera w14:prst="orthographicFront"/>
              <w14:lightRig w14:rig="threePt" w14:dir="t">
                <w14:rot w14:lat="0" w14:lon="0" w14:rev="0"/>
              </w14:lightRig>
            </w14:scene3d>
          </w:rPr>
          <w:t>5.13.3</w:t>
        </w:r>
        <w:r w:rsidR="00327218">
          <w:rPr>
            <w:rFonts w:asciiTheme="minorHAnsi" w:eastAsiaTheme="minorEastAsia" w:hAnsiTheme="minorHAnsi" w:cstheme="minorBidi"/>
            <w:iCs w:val="0"/>
            <w:caps w:val="0"/>
            <w:noProof/>
            <w:sz w:val="22"/>
            <w:szCs w:val="22"/>
          </w:rPr>
          <w:tab/>
        </w:r>
        <w:r w:rsidR="00327218" w:rsidRPr="00695139">
          <w:rPr>
            <w:rStyle w:val="Hyperlink"/>
            <w:rFonts w:eastAsia="MS Mincho"/>
            <w:noProof/>
          </w:rPr>
          <w:t>REMEDIES FOR FAILURE TO COMPLY WITH MATERIAL BLANKET P.O. REQUIREMENTS</w:t>
        </w:r>
        <w:r w:rsidR="00327218">
          <w:rPr>
            <w:noProof/>
            <w:webHidden/>
          </w:rPr>
          <w:tab/>
        </w:r>
        <w:r w:rsidR="00327218">
          <w:rPr>
            <w:noProof/>
            <w:webHidden/>
          </w:rPr>
          <w:fldChar w:fldCharType="begin"/>
        </w:r>
        <w:r w:rsidR="00327218">
          <w:rPr>
            <w:noProof/>
            <w:webHidden/>
          </w:rPr>
          <w:instrText xml:space="preserve"> PAGEREF _Toc78273727 \h </w:instrText>
        </w:r>
        <w:r w:rsidR="00327218">
          <w:rPr>
            <w:noProof/>
            <w:webHidden/>
          </w:rPr>
        </w:r>
        <w:r w:rsidR="00327218">
          <w:rPr>
            <w:noProof/>
            <w:webHidden/>
          </w:rPr>
          <w:fldChar w:fldCharType="separate"/>
        </w:r>
        <w:r w:rsidR="00327218">
          <w:rPr>
            <w:noProof/>
            <w:webHidden/>
          </w:rPr>
          <w:t>123</w:t>
        </w:r>
        <w:r w:rsidR="00327218">
          <w:rPr>
            <w:noProof/>
            <w:webHidden/>
          </w:rPr>
          <w:fldChar w:fldCharType="end"/>
        </w:r>
      </w:hyperlink>
    </w:p>
    <w:p w14:paraId="3BA36612" w14:textId="77777777" w:rsidR="00327218" w:rsidRDefault="00F84914">
      <w:pPr>
        <w:pStyle w:val="TOC2"/>
        <w:tabs>
          <w:tab w:val="left" w:pos="1200"/>
        </w:tabs>
        <w:rPr>
          <w:rFonts w:asciiTheme="minorHAnsi" w:eastAsiaTheme="minorEastAsia" w:hAnsiTheme="minorHAnsi" w:cstheme="minorBidi"/>
          <w:caps w:val="0"/>
          <w:noProof/>
          <w:sz w:val="22"/>
          <w:szCs w:val="22"/>
        </w:rPr>
      </w:pPr>
      <w:hyperlink w:anchor="_Toc78273728" w:history="1">
        <w:r w:rsidR="00327218" w:rsidRPr="00695139">
          <w:rPr>
            <w:rStyle w:val="Hyperlink"/>
            <w:noProof/>
            <w14:scene3d>
              <w14:camera w14:prst="orthographicFront"/>
              <w14:lightRig w14:rig="threePt" w14:dir="t">
                <w14:rot w14:lat="0" w14:lon="0" w14:rev="0"/>
              </w14:lightRig>
            </w14:scene3d>
          </w:rPr>
          <w:t>5.14</w:t>
        </w:r>
        <w:r w:rsidR="00327218">
          <w:rPr>
            <w:rFonts w:asciiTheme="minorHAnsi" w:eastAsiaTheme="minorEastAsia" w:hAnsiTheme="minorHAnsi" w:cstheme="minorBidi"/>
            <w:caps w:val="0"/>
            <w:noProof/>
            <w:sz w:val="22"/>
            <w:szCs w:val="22"/>
          </w:rPr>
          <w:tab/>
        </w:r>
        <w:r w:rsidR="00327218" w:rsidRPr="00695139">
          <w:rPr>
            <w:rStyle w:val="Hyperlink"/>
            <w:noProof/>
          </w:rPr>
          <w:t>LIQUIDATED DAMAGES</w:t>
        </w:r>
        <w:r w:rsidR="00327218">
          <w:rPr>
            <w:noProof/>
            <w:webHidden/>
          </w:rPr>
          <w:tab/>
        </w:r>
        <w:r w:rsidR="00327218">
          <w:rPr>
            <w:noProof/>
            <w:webHidden/>
          </w:rPr>
          <w:fldChar w:fldCharType="begin"/>
        </w:r>
        <w:r w:rsidR="00327218">
          <w:rPr>
            <w:noProof/>
            <w:webHidden/>
          </w:rPr>
          <w:instrText xml:space="preserve"> PAGEREF _Toc78273728 \h </w:instrText>
        </w:r>
        <w:r w:rsidR="00327218">
          <w:rPr>
            <w:noProof/>
            <w:webHidden/>
          </w:rPr>
        </w:r>
        <w:r w:rsidR="00327218">
          <w:rPr>
            <w:noProof/>
            <w:webHidden/>
          </w:rPr>
          <w:fldChar w:fldCharType="separate"/>
        </w:r>
        <w:r w:rsidR="00327218">
          <w:rPr>
            <w:noProof/>
            <w:webHidden/>
          </w:rPr>
          <w:t>123</w:t>
        </w:r>
        <w:r w:rsidR="00327218">
          <w:rPr>
            <w:noProof/>
            <w:webHidden/>
          </w:rPr>
          <w:fldChar w:fldCharType="end"/>
        </w:r>
      </w:hyperlink>
    </w:p>
    <w:p w14:paraId="068F936A" w14:textId="77777777" w:rsidR="00327218" w:rsidRDefault="00F84914">
      <w:pPr>
        <w:pStyle w:val="TOC2"/>
        <w:tabs>
          <w:tab w:val="left" w:pos="1200"/>
        </w:tabs>
        <w:rPr>
          <w:rFonts w:asciiTheme="minorHAnsi" w:eastAsiaTheme="minorEastAsia" w:hAnsiTheme="minorHAnsi" w:cstheme="minorBidi"/>
          <w:caps w:val="0"/>
          <w:noProof/>
          <w:sz w:val="22"/>
          <w:szCs w:val="22"/>
        </w:rPr>
      </w:pPr>
      <w:hyperlink w:anchor="_Toc78273729" w:history="1">
        <w:r w:rsidR="00327218" w:rsidRPr="00695139">
          <w:rPr>
            <w:rStyle w:val="Hyperlink"/>
            <w:noProof/>
            <w14:scene3d>
              <w14:camera w14:prst="orthographicFront"/>
              <w14:lightRig w14:rig="threePt" w14:dir="t">
                <w14:rot w14:lat="0" w14:lon="0" w14:rev="0"/>
              </w14:lightRig>
            </w14:scene3d>
          </w:rPr>
          <w:t>5.15</w:t>
        </w:r>
        <w:r w:rsidR="00327218">
          <w:rPr>
            <w:rFonts w:asciiTheme="minorHAnsi" w:eastAsiaTheme="minorEastAsia" w:hAnsiTheme="minorHAnsi" w:cstheme="minorBidi"/>
            <w:caps w:val="0"/>
            <w:noProof/>
            <w:sz w:val="22"/>
            <w:szCs w:val="22"/>
          </w:rPr>
          <w:tab/>
        </w:r>
        <w:r w:rsidR="00327218" w:rsidRPr="00695139">
          <w:rPr>
            <w:rStyle w:val="Hyperlink"/>
            <w:noProof/>
          </w:rPr>
          <w:t>RETAINAGE</w:t>
        </w:r>
        <w:r w:rsidR="00327218">
          <w:rPr>
            <w:noProof/>
            <w:webHidden/>
          </w:rPr>
          <w:tab/>
        </w:r>
        <w:r w:rsidR="00327218">
          <w:rPr>
            <w:noProof/>
            <w:webHidden/>
          </w:rPr>
          <w:fldChar w:fldCharType="begin"/>
        </w:r>
        <w:r w:rsidR="00327218">
          <w:rPr>
            <w:noProof/>
            <w:webHidden/>
          </w:rPr>
          <w:instrText xml:space="preserve"> PAGEREF _Toc78273729 \h </w:instrText>
        </w:r>
        <w:r w:rsidR="00327218">
          <w:rPr>
            <w:noProof/>
            <w:webHidden/>
          </w:rPr>
        </w:r>
        <w:r w:rsidR="00327218">
          <w:rPr>
            <w:noProof/>
            <w:webHidden/>
          </w:rPr>
          <w:fldChar w:fldCharType="separate"/>
        </w:r>
        <w:r w:rsidR="00327218">
          <w:rPr>
            <w:noProof/>
            <w:webHidden/>
          </w:rPr>
          <w:t>123</w:t>
        </w:r>
        <w:r w:rsidR="00327218">
          <w:rPr>
            <w:noProof/>
            <w:webHidden/>
          </w:rPr>
          <w:fldChar w:fldCharType="end"/>
        </w:r>
      </w:hyperlink>
    </w:p>
    <w:p w14:paraId="4D16F8F0" w14:textId="77777777" w:rsidR="00327218" w:rsidRDefault="00F84914">
      <w:pPr>
        <w:pStyle w:val="TOC2"/>
        <w:tabs>
          <w:tab w:val="left" w:pos="1200"/>
        </w:tabs>
        <w:rPr>
          <w:rFonts w:asciiTheme="minorHAnsi" w:eastAsiaTheme="minorEastAsia" w:hAnsiTheme="minorHAnsi" w:cstheme="minorBidi"/>
          <w:caps w:val="0"/>
          <w:noProof/>
          <w:sz w:val="22"/>
          <w:szCs w:val="22"/>
        </w:rPr>
      </w:pPr>
      <w:hyperlink w:anchor="_Toc78273730" w:history="1">
        <w:r w:rsidR="00327218" w:rsidRPr="00695139">
          <w:rPr>
            <w:rStyle w:val="Hyperlink"/>
            <w:noProof/>
            <w14:scene3d>
              <w14:camera w14:prst="orthographicFront"/>
              <w14:lightRig w14:rig="threePt" w14:dir="t">
                <w14:rot w14:lat="0" w14:lon="0" w14:rev="0"/>
              </w14:lightRig>
            </w14:scene3d>
          </w:rPr>
          <w:t>5.16</w:t>
        </w:r>
        <w:r w:rsidR="00327218">
          <w:rPr>
            <w:rFonts w:asciiTheme="minorHAnsi" w:eastAsiaTheme="minorEastAsia" w:hAnsiTheme="minorHAnsi" w:cstheme="minorBidi"/>
            <w:caps w:val="0"/>
            <w:noProof/>
            <w:sz w:val="22"/>
            <w:szCs w:val="22"/>
          </w:rPr>
          <w:tab/>
        </w:r>
        <w:r w:rsidR="00327218" w:rsidRPr="00695139">
          <w:rPr>
            <w:rStyle w:val="Hyperlink"/>
            <w:noProof/>
          </w:rPr>
          <w:t>ADDITIONAL WORK AND/OR SPECIAL PROJECTS</w:t>
        </w:r>
        <w:r w:rsidR="00327218">
          <w:rPr>
            <w:noProof/>
            <w:webHidden/>
          </w:rPr>
          <w:tab/>
        </w:r>
        <w:r w:rsidR="00327218">
          <w:rPr>
            <w:noProof/>
            <w:webHidden/>
          </w:rPr>
          <w:fldChar w:fldCharType="begin"/>
        </w:r>
        <w:r w:rsidR="00327218">
          <w:rPr>
            <w:noProof/>
            <w:webHidden/>
          </w:rPr>
          <w:instrText xml:space="preserve"> PAGEREF _Toc78273730 \h </w:instrText>
        </w:r>
        <w:r w:rsidR="00327218">
          <w:rPr>
            <w:noProof/>
            <w:webHidden/>
          </w:rPr>
        </w:r>
        <w:r w:rsidR="00327218">
          <w:rPr>
            <w:noProof/>
            <w:webHidden/>
          </w:rPr>
          <w:fldChar w:fldCharType="separate"/>
        </w:r>
        <w:r w:rsidR="00327218">
          <w:rPr>
            <w:noProof/>
            <w:webHidden/>
          </w:rPr>
          <w:t>123</w:t>
        </w:r>
        <w:r w:rsidR="00327218">
          <w:rPr>
            <w:noProof/>
            <w:webHidden/>
          </w:rPr>
          <w:fldChar w:fldCharType="end"/>
        </w:r>
      </w:hyperlink>
    </w:p>
    <w:p w14:paraId="0558E835" w14:textId="77777777" w:rsidR="00327218" w:rsidRDefault="00F84914">
      <w:pPr>
        <w:pStyle w:val="TOC2"/>
        <w:tabs>
          <w:tab w:val="left" w:pos="1200"/>
        </w:tabs>
        <w:rPr>
          <w:rFonts w:asciiTheme="minorHAnsi" w:eastAsiaTheme="minorEastAsia" w:hAnsiTheme="minorHAnsi" w:cstheme="minorBidi"/>
          <w:caps w:val="0"/>
          <w:noProof/>
          <w:sz w:val="22"/>
          <w:szCs w:val="22"/>
        </w:rPr>
      </w:pPr>
      <w:hyperlink w:anchor="_Toc78273731" w:history="1">
        <w:r w:rsidR="00327218" w:rsidRPr="00695139">
          <w:rPr>
            <w:rStyle w:val="Hyperlink"/>
            <w:rFonts w:cs="Arial"/>
            <w:noProof/>
            <w14:scene3d>
              <w14:camera w14:prst="orthographicFront"/>
              <w14:lightRig w14:rig="threePt" w14:dir="t">
                <w14:rot w14:lat="0" w14:lon="0" w14:rev="0"/>
              </w14:lightRig>
            </w14:scene3d>
          </w:rPr>
          <w:t>5.17</w:t>
        </w:r>
        <w:r w:rsidR="00327218">
          <w:rPr>
            <w:rFonts w:asciiTheme="minorHAnsi" w:eastAsiaTheme="minorEastAsia" w:hAnsiTheme="minorHAnsi" w:cstheme="minorBidi"/>
            <w:caps w:val="0"/>
            <w:noProof/>
            <w:sz w:val="22"/>
            <w:szCs w:val="22"/>
          </w:rPr>
          <w:tab/>
        </w:r>
        <w:r w:rsidR="00327218" w:rsidRPr="00695139">
          <w:rPr>
            <w:rStyle w:val="Hyperlink"/>
            <w:noProof/>
          </w:rPr>
          <w:t>MODIFICATIONS AND CHANGES TO THE State of NJ STANDARD TERMS AND CONDITIONS (SSTC)</w:t>
        </w:r>
        <w:r w:rsidR="00327218">
          <w:rPr>
            <w:noProof/>
            <w:webHidden/>
          </w:rPr>
          <w:tab/>
        </w:r>
        <w:r w:rsidR="00327218">
          <w:rPr>
            <w:noProof/>
            <w:webHidden/>
          </w:rPr>
          <w:fldChar w:fldCharType="begin"/>
        </w:r>
        <w:r w:rsidR="00327218">
          <w:rPr>
            <w:noProof/>
            <w:webHidden/>
          </w:rPr>
          <w:instrText xml:space="preserve"> PAGEREF _Toc78273731 \h </w:instrText>
        </w:r>
        <w:r w:rsidR="00327218">
          <w:rPr>
            <w:noProof/>
            <w:webHidden/>
          </w:rPr>
        </w:r>
        <w:r w:rsidR="00327218">
          <w:rPr>
            <w:noProof/>
            <w:webHidden/>
          </w:rPr>
          <w:fldChar w:fldCharType="separate"/>
        </w:r>
        <w:r w:rsidR="00327218">
          <w:rPr>
            <w:noProof/>
            <w:webHidden/>
          </w:rPr>
          <w:t>124</w:t>
        </w:r>
        <w:r w:rsidR="00327218">
          <w:rPr>
            <w:noProof/>
            <w:webHidden/>
          </w:rPr>
          <w:fldChar w:fldCharType="end"/>
        </w:r>
      </w:hyperlink>
    </w:p>
    <w:p w14:paraId="3ED0E4A3" w14:textId="77777777" w:rsidR="00327218" w:rsidRDefault="00F84914">
      <w:pPr>
        <w:pStyle w:val="TOC3"/>
        <w:rPr>
          <w:rFonts w:asciiTheme="minorHAnsi" w:eastAsiaTheme="minorEastAsia" w:hAnsiTheme="minorHAnsi" w:cstheme="minorBidi"/>
          <w:iCs w:val="0"/>
          <w:caps w:val="0"/>
          <w:noProof/>
          <w:sz w:val="22"/>
          <w:szCs w:val="22"/>
        </w:rPr>
      </w:pPr>
      <w:hyperlink w:anchor="_Toc78273732" w:history="1">
        <w:r w:rsidR="00327218" w:rsidRPr="00695139">
          <w:rPr>
            <w:rStyle w:val="Hyperlink"/>
            <w:rFonts w:eastAsia="MS Mincho"/>
            <w:noProof/>
            <w14:scene3d>
              <w14:camera w14:prst="orthographicFront"/>
              <w14:lightRig w14:rig="threePt" w14:dir="t">
                <w14:rot w14:lat="0" w14:lon="0" w14:rev="0"/>
              </w14:lightRig>
            </w14:scene3d>
          </w:rPr>
          <w:t>5.17.1</w:t>
        </w:r>
        <w:r w:rsidR="00327218">
          <w:rPr>
            <w:rFonts w:asciiTheme="minorHAnsi" w:eastAsiaTheme="minorEastAsia" w:hAnsiTheme="minorHAnsi" w:cstheme="minorBidi"/>
            <w:iCs w:val="0"/>
            <w:caps w:val="0"/>
            <w:noProof/>
            <w:sz w:val="22"/>
            <w:szCs w:val="22"/>
          </w:rPr>
          <w:tab/>
        </w:r>
        <w:r w:rsidR="00327218" w:rsidRPr="00695139">
          <w:rPr>
            <w:rStyle w:val="Hyperlink"/>
            <w:rFonts w:eastAsia="MS Mincho"/>
            <w:noProof/>
          </w:rPr>
          <w:t>INDEMNIFICATION</w:t>
        </w:r>
        <w:r w:rsidR="00327218">
          <w:rPr>
            <w:noProof/>
            <w:webHidden/>
          </w:rPr>
          <w:tab/>
        </w:r>
        <w:r w:rsidR="00327218">
          <w:rPr>
            <w:noProof/>
            <w:webHidden/>
          </w:rPr>
          <w:fldChar w:fldCharType="begin"/>
        </w:r>
        <w:r w:rsidR="00327218">
          <w:rPr>
            <w:noProof/>
            <w:webHidden/>
          </w:rPr>
          <w:instrText xml:space="preserve"> PAGEREF _Toc78273732 \h </w:instrText>
        </w:r>
        <w:r w:rsidR="00327218">
          <w:rPr>
            <w:noProof/>
            <w:webHidden/>
          </w:rPr>
        </w:r>
        <w:r w:rsidR="00327218">
          <w:rPr>
            <w:noProof/>
            <w:webHidden/>
          </w:rPr>
          <w:fldChar w:fldCharType="separate"/>
        </w:r>
        <w:r w:rsidR="00327218">
          <w:rPr>
            <w:noProof/>
            <w:webHidden/>
          </w:rPr>
          <w:t>124</w:t>
        </w:r>
        <w:r w:rsidR="00327218">
          <w:rPr>
            <w:noProof/>
            <w:webHidden/>
          </w:rPr>
          <w:fldChar w:fldCharType="end"/>
        </w:r>
      </w:hyperlink>
    </w:p>
    <w:p w14:paraId="6EE02192" w14:textId="77777777" w:rsidR="00327218" w:rsidRDefault="00F84914">
      <w:pPr>
        <w:pStyle w:val="TOC3"/>
        <w:rPr>
          <w:rFonts w:asciiTheme="minorHAnsi" w:eastAsiaTheme="minorEastAsia" w:hAnsiTheme="minorHAnsi" w:cstheme="minorBidi"/>
          <w:iCs w:val="0"/>
          <w:caps w:val="0"/>
          <w:noProof/>
          <w:sz w:val="22"/>
          <w:szCs w:val="22"/>
        </w:rPr>
      </w:pPr>
      <w:hyperlink w:anchor="_Toc78273733" w:history="1">
        <w:r w:rsidR="00327218" w:rsidRPr="00695139">
          <w:rPr>
            <w:rStyle w:val="Hyperlink"/>
            <w:rFonts w:eastAsia="MS Mincho"/>
            <w:noProof/>
            <w14:scene3d>
              <w14:camera w14:prst="orthographicFront"/>
              <w14:lightRig w14:rig="threePt" w14:dir="t">
                <w14:rot w14:lat="0" w14:lon="0" w14:rev="0"/>
              </w14:lightRig>
            </w14:scene3d>
          </w:rPr>
          <w:t>5.17.2</w:t>
        </w:r>
        <w:r w:rsidR="00327218">
          <w:rPr>
            <w:rFonts w:asciiTheme="minorHAnsi" w:eastAsiaTheme="minorEastAsia" w:hAnsiTheme="minorHAnsi" w:cstheme="minorBidi"/>
            <w:iCs w:val="0"/>
            <w:caps w:val="0"/>
            <w:noProof/>
            <w:sz w:val="22"/>
            <w:szCs w:val="22"/>
          </w:rPr>
          <w:tab/>
        </w:r>
        <w:r w:rsidR="00327218" w:rsidRPr="00695139">
          <w:rPr>
            <w:rStyle w:val="Hyperlink"/>
            <w:rFonts w:eastAsia="MS Mincho"/>
            <w:noProof/>
          </w:rPr>
          <w:t>INSURANCE - PROFESSIONAL LIABILITY INSURANCE</w:t>
        </w:r>
        <w:r w:rsidR="00327218">
          <w:rPr>
            <w:noProof/>
            <w:webHidden/>
          </w:rPr>
          <w:tab/>
        </w:r>
        <w:r w:rsidR="00327218">
          <w:rPr>
            <w:noProof/>
            <w:webHidden/>
          </w:rPr>
          <w:fldChar w:fldCharType="begin"/>
        </w:r>
        <w:r w:rsidR="00327218">
          <w:rPr>
            <w:noProof/>
            <w:webHidden/>
          </w:rPr>
          <w:instrText xml:space="preserve"> PAGEREF _Toc78273733 \h </w:instrText>
        </w:r>
        <w:r w:rsidR="00327218">
          <w:rPr>
            <w:noProof/>
            <w:webHidden/>
          </w:rPr>
        </w:r>
        <w:r w:rsidR="00327218">
          <w:rPr>
            <w:noProof/>
            <w:webHidden/>
          </w:rPr>
          <w:fldChar w:fldCharType="separate"/>
        </w:r>
        <w:r w:rsidR="00327218">
          <w:rPr>
            <w:noProof/>
            <w:webHidden/>
          </w:rPr>
          <w:t>125</w:t>
        </w:r>
        <w:r w:rsidR="00327218">
          <w:rPr>
            <w:noProof/>
            <w:webHidden/>
          </w:rPr>
          <w:fldChar w:fldCharType="end"/>
        </w:r>
      </w:hyperlink>
    </w:p>
    <w:p w14:paraId="2774CE82" w14:textId="77777777" w:rsidR="00327218" w:rsidRDefault="00F84914">
      <w:pPr>
        <w:pStyle w:val="TOC3"/>
        <w:rPr>
          <w:rFonts w:asciiTheme="minorHAnsi" w:eastAsiaTheme="minorEastAsia" w:hAnsiTheme="minorHAnsi" w:cstheme="minorBidi"/>
          <w:iCs w:val="0"/>
          <w:caps w:val="0"/>
          <w:noProof/>
          <w:sz w:val="22"/>
          <w:szCs w:val="22"/>
        </w:rPr>
      </w:pPr>
      <w:hyperlink w:anchor="_Toc78273734" w:history="1">
        <w:r w:rsidR="00327218" w:rsidRPr="00695139">
          <w:rPr>
            <w:rStyle w:val="Hyperlink"/>
            <w:noProof/>
            <w14:scene3d>
              <w14:camera w14:prst="orthographicFront"/>
              <w14:lightRig w14:rig="threePt" w14:dir="t">
                <w14:rot w14:lat="0" w14:lon="0" w14:rev="0"/>
              </w14:lightRig>
            </w14:scene3d>
          </w:rPr>
          <w:t>5.17.3</w:t>
        </w:r>
        <w:r w:rsidR="00327218">
          <w:rPr>
            <w:rFonts w:asciiTheme="minorHAnsi" w:eastAsiaTheme="minorEastAsia" w:hAnsiTheme="minorHAnsi" w:cstheme="minorBidi"/>
            <w:iCs w:val="0"/>
            <w:caps w:val="0"/>
            <w:noProof/>
            <w:sz w:val="22"/>
            <w:szCs w:val="22"/>
          </w:rPr>
          <w:tab/>
        </w:r>
        <w:r w:rsidR="00327218" w:rsidRPr="00695139">
          <w:rPr>
            <w:rStyle w:val="Hyperlink"/>
            <w:noProof/>
          </w:rPr>
          <w:t>INSURANCE – CYBER BREACH INSURANCE</w:t>
        </w:r>
        <w:r w:rsidR="00327218">
          <w:rPr>
            <w:noProof/>
            <w:webHidden/>
          </w:rPr>
          <w:tab/>
        </w:r>
        <w:r w:rsidR="00327218">
          <w:rPr>
            <w:noProof/>
            <w:webHidden/>
          </w:rPr>
          <w:fldChar w:fldCharType="begin"/>
        </w:r>
        <w:r w:rsidR="00327218">
          <w:rPr>
            <w:noProof/>
            <w:webHidden/>
          </w:rPr>
          <w:instrText xml:space="preserve"> PAGEREF _Toc78273734 \h </w:instrText>
        </w:r>
        <w:r w:rsidR="00327218">
          <w:rPr>
            <w:noProof/>
            <w:webHidden/>
          </w:rPr>
        </w:r>
        <w:r w:rsidR="00327218">
          <w:rPr>
            <w:noProof/>
            <w:webHidden/>
          </w:rPr>
          <w:fldChar w:fldCharType="separate"/>
        </w:r>
        <w:r w:rsidR="00327218">
          <w:rPr>
            <w:noProof/>
            <w:webHidden/>
          </w:rPr>
          <w:t>125</w:t>
        </w:r>
        <w:r w:rsidR="00327218">
          <w:rPr>
            <w:noProof/>
            <w:webHidden/>
          </w:rPr>
          <w:fldChar w:fldCharType="end"/>
        </w:r>
      </w:hyperlink>
    </w:p>
    <w:p w14:paraId="47231D6E" w14:textId="77777777" w:rsidR="00327218" w:rsidRDefault="00F84914">
      <w:pPr>
        <w:pStyle w:val="TOC3"/>
        <w:rPr>
          <w:rFonts w:asciiTheme="minorHAnsi" w:eastAsiaTheme="minorEastAsia" w:hAnsiTheme="minorHAnsi" w:cstheme="minorBidi"/>
          <w:iCs w:val="0"/>
          <w:caps w:val="0"/>
          <w:noProof/>
          <w:sz w:val="22"/>
          <w:szCs w:val="22"/>
        </w:rPr>
      </w:pPr>
      <w:hyperlink w:anchor="_Toc78273735" w:history="1">
        <w:r w:rsidR="00327218" w:rsidRPr="00695139">
          <w:rPr>
            <w:rStyle w:val="Hyperlink"/>
            <w:noProof/>
            <w14:scene3d>
              <w14:camera w14:prst="orthographicFront"/>
              <w14:lightRig w14:rig="threePt" w14:dir="t">
                <w14:rot w14:lat="0" w14:lon="0" w14:rev="0"/>
              </w14:lightRig>
            </w14:scene3d>
          </w:rPr>
          <w:t>5.17.4</w:t>
        </w:r>
        <w:r w:rsidR="00327218">
          <w:rPr>
            <w:rFonts w:asciiTheme="minorHAnsi" w:eastAsiaTheme="minorEastAsia" w:hAnsiTheme="minorHAnsi" w:cstheme="minorBidi"/>
            <w:iCs w:val="0"/>
            <w:caps w:val="0"/>
            <w:noProof/>
            <w:sz w:val="22"/>
            <w:szCs w:val="22"/>
          </w:rPr>
          <w:tab/>
        </w:r>
        <w:r w:rsidR="00327218" w:rsidRPr="00695139">
          <w:rPr>
            <w:rStyle w:val="Hyperlink"/>
            <w:noProof/>
          </w:rPr>
          <w:t>Pollution Insurance</w:t>
        </w:r>
        <w:r w:rsidR="00327218">
          <w:rPr>
            <w:noProof/>
            <w:webHidden/>
          </w:rPr>
          <w:tab/>
        </w:r>
        <w:r w:rsidR="00327218">
          <w:rPr>
            <w:noProof/>
            <w:webHidden/>
          </w:rPr>
          <w:fldChar w:fldCharType="begin"/>
        </w:r>
        <w:r w:rsidR="00327218">
          <w:rPr>
            <w:noProof/>
            <w:webHidden/>
          </w:rPr>
          <w:instrText xml:space="preserve"> PAGEREF _Toc78273735 \h </w:instrText>
        </w:r>
        <w:r w:rsidR="00327218">
          <w:rPr>
            <w:noProof/>
            <w:webHidden/>
          </w:rPr>
        </w:r>
        <w:r w:rsidR="00327218">
          <w:rPr>
            <w:noProof/>
            <w:webHidden/>
          </w:rPr>
          <w:fldChar w:fldCharType="separate"/>
        </w:r>
        <w:r w:rsidR="00327218">
          <w:rPr>
            <w:noProof/>
            <w:webHidden/>
          </w:rPr>
          <w:t>125</w:t>
        </w:r>
        <w:r w:rsidR="00327218">
          <w:rPr>
            <w:noProof/>
            <w:webHidden/>
          </w:rPr>
          <w:fldChar w:fldCharType="end"/>
        </w:r>
      </w:hyperlink>
    </w:p>
    <w:p w14:paraId="292CD463" w14:textId="77777777" w:rsidR="00327218" w:rsidRDefault="00F84914">
      <w:pPr>
        <w:pStyle w:val="TOC2"/>
        <w:tabs>
          <w:tab w:val="left" w:pos="1200"/>
        </w:tabs>
        <w:rPr>
          <w:rFonts w:asciiTheme="minorHAnsi" w:eastAsiaTheme="minorEastAsia" w:hAnsiTheme="minorHAnsi" w:cstheme="minorBidi"/>
          <w:caps w:val="0"/>
          <w:noProof/>
          <w:sz w:val="22"/>
          <w:szCs w:val="22"/>
        </w:rPr>
      </w:pPr>
      <w:hyperlink w:anchor="_Toc78273736" w:history="1">
        <w:r w:rsidR="00327218" w:rsidRPr="00695139">
          <w:rPr>
            <w:rStyle w:val="Hyperlink"/>
            <w:noProof/>
            <w14:scene3d>
              <w14:camera w14:prst="orthographicFront"/>
              <w14:lightRig w14:rig="threePt" w14:dir="t">
                <w14:rot w14:lat="0" w14:lon="0" w14:rev="0"/>
              </w14:lightRig>
            </w14:scene3d>
          </w:rPr>
          <w:t>5.18</w:t>
        </w:r>
        <w:r w:rsidR="00327218">
          <w:rPr>
            <w:rFonts w:asciiTheme="minorHAnsi" w:eastAsiaTheme="minorEastAsia" w:hAnsiTheme="minorHAnsi" w:cstheme="minorBidi"/>
            <w:caps w:val="0"/>
            <w:noProof/>
            <w:sz w:val="22"/>
            <w:szCs w:val="22"/>
          </w:rPr>
          <w:tab/>
        </w:r>
        <w:r w:rsidR="00327218" w:rsidRPr="00695139">
          <w:rPr>
            <w:rStyle w:val="Hyperlink"/>
            <w:noProof/>
          </w:rPr>
          <w:t>ACCESSIBILITY COMPLIANCE</w:t>
        </w:r>
        <w:r w:rsidR="00327218">
          <w:rPr>
            <w:noProof/>
            <w:webHidden/>
          </w:rPr>
          <w:tab/>
        </w:r>
        <w:r w:rsidR="00327218">
          <w:rPr>
            <w:noProof/>
            <w:webHidden/>
          </w:rPr>
          <w:fldChar w:fldCharType="begin"/>
        </w:r>
        <w:r w:rsidR="00327218">
          <w:rPr>
            <w:noProof/>
            <w:webHidden/>
          </w:rPr>
          <w:instrText xml:space="preserve"> PAGEREF _Toc78273736 \h </w:instrText>
        </w:r>
        <w:r w:rsidR="00327218">
          <w:rPr>
            <w:noProof/>
            <w:webHidden/>
          </w:rPr>
        </w:r>
        <w:r w:rsidR="00327218">
          <w:rPr>
            <w:noProof/>
            <w:webHidden/>
          </w:rPr>
          <w:fldChar w:fldCharType="separate"/>
        </w:r>
        <w:r w:rsidR="00327218">
          <w:rPr>
            <w:noProof/>
            <w:webHidden/>
          </w:rPr>
          <w:t>125</w:t>
        </w:r>
        <w:r w:rsidR="00327218">
          <w:rPr>
            <w:noProof/>
            <w:webHidden/>
          </w:rPr>
          <w:fldChar w:fldCharType="end"/>
        </w:r>
      </w:hyperlink>
    </w:p>
    <w:p w14:paraId="37DCA21F" w14:textId="77777777" w:rsidR="00327218" w:rsidRDefault="00F84914">
      <w:pPr>
        <w:pStyle w:val="TOC2"/>
        <w:tabs>
          <w:tab w:val="left" w:pos="1200"/>
        </w:tabs>
        <w:rPr>
          <w:rFonts w:asciiTheme="minorHAnsi" w:eastAsiaTheme="minorEastAsia" w:hAnsiTheme="minorHAnsi" w:cstheme="minorBidi"/>
          <w:caps w:val="0"/>
          <w:noProof/>
          <w:sz w:val="22"/>
          <w:szCs w:val="22"/>
        </w:rPr>
      </w:pPr>
      <w:hyperlink w:anchor="_Toc78273737" w:history="1">
        <w:r w:rsidR="00327218" w:rsidRPr="00695139">
          <w:rPr>
            <w:rStyle w:val="Hyperlink"/>
            <w:noProof/>
            <w14:scene3d>
              <w14:camera w14:prst="orthographicFront"/>
              <w14:lightRig w14:rig="threePt" w14:dir="t">
                <w14:rot w14:lat="0" w14:lon="0" w14:rev="0"/>
              </w14:lightRig>
            </w14:scene3d>
          </w:rPr>
          <w:t>5.19</w:t>
        </w:r>
        <w:r w:rsidR="00327218">
          <w:rPr>
            <w:rFonts w:asciiTheme="minorHAnsi" w:eastAsiaTheme="minorEastAsia" w:hAnsiTheme="minorHAnsi" w:cstheme="minorBidi"/>
            <w:caps w:val="0"/>
            <w:noProof/>
            <w:sz w:val="22"/>
            <w:szCs w:val="22"/>
          </w:rPr>
          <w:tab/>
        </w:r>
        <w:r w:rsidR="00327218" w:rsidRPr="00695139">
          <w:rPr>
            <w:rStyle w:val="Hyperlink"/>
            <w:noProof/>
          </w:rPr>
          <w:t>BLANKET P.O. ACTIVITY REPORT</w:t>
        </w:r>
        <w:r w:rsidR="00327218">
          <w:rPr>
            <w:noProof/>
            <w:webHidden/>
          </w:rPr>
          <w:tab/>
        </w:r>
        <w:r w:rsidR="00327218">
          <w:rPr>
            <w:noProof/>
            <w:webHidden/>
          </w:rPr>
          <w:fldChar w:fldCharType="begin"/>
        </w:r>
        <w:r w:rsidR="00327218">
          <w:rPr>
            <w:noProof/>
            <w:webHidden/>
          </w:rPr>
          <w:instrText xml:space="preserve"> PAGEREF _Toc78273737 \h </w:instrText>
        </w:r>
        <w:r w:rsidR="00327218">
          <w:rPr>
            <w:noProof/>
            <w:webHidden/>
          </w:rPr>
        </w:r>
        <w:r w:rsidR="00327218">
          <w:rPr>
            <w:noProof/>
            <w:webHidden/>
          </w:rPr>
          <w:fldChar w:fldCharType="separate"/>
        </w:r>
        <w:r w:rsidR="00327218">
          <w:rPr>
            <w:noProof/>
            <w:webHidden/>
          </w:rPr>
          <w:t>125</w:t>
        </w:r>
        <w:r w:rsidR="00327218">
          <w:rPr>
            <w:noProof/>
            <w:webHidden/>
          </w:rPr>
          <w:fldChar w:fldCharType="end"/>
        </w:r>
      </w:hyperlink>
    </w:p>
    <w:p w14:paraId="26445608" w14:textId="77777777" w:rsidR="00327218" w:rsidRDefault="00F84914">
      <w:pPr>
        <w:pStyle w:val="TOC2"/>
        <w:tabs>
          <w:tab w:val="left" w:pos="1200"/>
        </w:tabs>
        <w:rPr>
          <w:rFonts w:asciiTheme="minorHAnsi" w:eastAsiaTheme="minorEastAsia" w:hAnsiTheme="minorHAnsi" w:cstheme="minorBidi"/>
          <w:caps w:val="0"/>
          <w:noProof/>
          <w:sz w:val="22"/>
          <w:szCs w:val="22"/>
        </w:rPr>
      </w:pPr>
      <w:hyperlink w:anchor="_Toc78273738" w:history="1">
        <w:r w:rsidR="00327218" w:rsidRPr="00695139">
          <w:rPr>
            <w:rStyle w:val="Hyperlink"/>
            <w:noProof/>
            <w14:scene3d>
              <w14:camera w14:prst="orthographicFront"/>
              <w14:lightRig w14:rig="threePt" w14:dir="t">
                <w14:rot w14:lat="0" w14:lon="0" w14:rev="0"/>
              </w14:lightRig>
            </w14:scene3d>
          </w:rPr>
          <w:t>5.20</w:t>
        </w:r>
        <w:r w:rsidR="00327218">
          <w:rPr>
            <w:rFonts w:asciiTheme="minorHAnsi" w:eastAsiaTheme="minorEastAsia" w:hAnsiTheme="minorHAnsi" w:cstheme="minorBidi"/>
            <w:caps w:val="0"/>
            <w:noProof/>
            <w:sz w:val="22"/>
            <w:szCs w:val="22"/>
          </w:rPr>
          <w:tab/>
        </w:r>
        <w:r w:rsidR="00327218" w:rsidRPr="00695139">
          <w:rPr>
            <w:rStyle w:val="Hyperlink"/>
            <w:noProof/>
          </w:rPr>
          <w:t>ELECTRONIC PAYMENTS</w:t>
        </w:r>
        <w:r w:rsidR="00327218">
          <w:rPr>
            <w:noProof/>
            <w:webHidden/>
          </w:rPr>
          <w:tab/>
        </w:r>
        <w:r w:rsidR="00327218">
          <w:rPr>
            <w:noProof/>
            <w:webHidden/>
          </w:rPr>
          <w:fldChar w:fldCharType="begin"/>
        </w:r>
        <w:r w:rsidR="00327218">
          <w:rPr>
            <w:noProof/>
            <w:webHidden/>
          </w:rPr>
          <w:instrText xml:space="preserve"> PAGEREF _Toc78273738 \h </w:instrText>
        </w:r>
        <w:r w:rsidR="00327218">
          <w:rPr>
            <w:noProof/>
            <w:webHidden/>
          </w:rPr>
        </w:r>
        <w:r w:rsidR="00327218">
          <w:rPr>
            <w:noProof/>
            <w:webHidden/>
          </w:rPr>
          <w:fldChar w:fldCharType="separate"/>
        </w:r>
        <w:r w:rsidR="00327218">
          <w:rPr>
            <w:noProof/>
            <w:webHidden/>
          </w:rPr>
          <w:t>126</w:t>
        </w:r>
        <w:r w:rsidR="00327218">
          <w:rPr>
            <w:noProof/>
            <w:webHidden/>
          </w:rPr>
          <w:fldChar w:fldCharType="end"/>
        </w:r>
      </w:hyperlink>
    </w:p>
    <w:p w14:paraId="26A5316C" w14:textId="77777777" w:rsidR="00327218" w:rsidRDefault="00F84914">
      <w:pPr>
        <w:pStyle w:val="TOC2"/>
        <w:tabs>
          <w:tab w:val="left" w:pos="1200"/>
        </w:tabs>
        <w:rPr>
          <w:rFonts w:asciiTheme="minorHAnsi" w:eastAsiaTheme="minorEastAsia" w:hAnsiTheme="minorHAnsi" w:cstheme="minorBidi"/>
          <w:caps w:val="0"/>
          <w:noProof/>
          <w:sz w:val="22"/>
          <w:szCs w:val="22"/>
        </w:rPr>
      </w:pPr>
      <w:hyperlink w:anchor="_Toc78273739" w:history="1">
        <w:r w:rsidR="00327218" w:rsidRPr="00695139">
          <w:rPr>
            <w:rStyle w:val="Hyperlink"/>
            <w:noProof/>
            <w14:scene3d>
              <w14:camera w14:prst="orthographicFront"/>
              <w14:lightRig w14:rig="threePt" w14:dir="t">
                <w14:rot w14:lat="0" w14:lon="0" w14:rev="0"/>
              </w14:lightRig>
            </w14:scene3d>
          </w:rPr>
          <w:t>5.21</w:t>
        </w:r>
        <w:r w:rsidR="00327218">
          <w:rPr>
            <w:rFonts w:asciiTheme="minorHAnsi" w:eastAsiaTheme="minorEastAsia" w:hAnsiTheme="minorHAnsi" w:cstheme="minorBidi"/>
            <w:caps w:val="0"/>
            <w:noProof/>
            <w:sz w:val="22"/>
            <w:szCs w:val="22"/>
          </w:rPr>
          <w:tab/>
        </w:r>
        <w:r w:rsidR="00327218" w:rsidRPr="00695139">
          <w:rPr>
            <w:rStyle w:val="Hyperlink"/>
            <w:noProof/>
          </w:rPr>
          <w:t>PROGRAM EFFICIENCY ASSESSMENT FOR STATE USING AGENCIES</w:t>
        </w:r>
        <w:r w:rsidR="00327218">
          <w:rPr>
            <w:noProof/>
            <w:webHidden/>
          </w:rPr>
          <w:tab/>
        </w:r>
        <w:r w:rsidR="00327218">
          <w:rPr>
            <w:noProof/>
            <w:webHidden/>
          </w:rPr>
          <w:fldChar w:fldCharType="begin"/>
        </w:r>
        <w:r w:rsidR="00327218">
          <w:rPr>
            <w:noProof/>
            <w:webHidden/>
          </w:rPr>
          <w:instrText xml:space="preserve"> PAGEREF _Toc78273739 \h </w:instrText>
        </w:r>
        <w:r w:rsidR="00327218">
          <w:rPr>
            <w:noProof/>
            <w:webHidden/>
          </w:rPr>
        </w:r>
        <w:r w:rsidR="00327218">
          <w:rPr>
            <w:noProof/>
            <w:webHidden/>
          </w:rPr>
          <w:fldChar w:fldCharType="separate"/>
        </w:r>
        <w:r w:rsidR="00327218">
          <w:rPr>
            <w:noProof/>
            <w:webHidden/>
          </w:rPr>
          <w:t>126</w:t>
        </w:r>
        <w:r w:rsidR="00327218">
          <w:rPr>
            <w:noProof/>
            <w:webHidden/>
          </w:rPr>
          <w:fldChar w:fldCharType="end"/>
        </w:r>
      </w:hyperlink>
    </w:p>
    <w:p w14:paraId="2A65BEC6" w14:textId="77777777" w:rsidR="00327218" w:rsidRDefault="00F84914">
      <w:pPr>
        <w:pStyle w:val="TOC2"/>
        <w:tabs>
          <w:tab w:val="left" w:pos="1200"/>
        </w:tabs>
        <w:rPr>
          <w:rFonts w:asciiTheme="minorHAnsi" w:eastAsiaTheme="minorEastAsia" w:hAnsiTheme="minorHAnsi" w:cstheme="minorBidi"/>
          <w:caps w:val="0"/>
          <w:noProof/>
          <w:sz w:val="22"/>
          <w:szCs w:val="22"/>
        </w:rPr>
      </w:pPr>
      <w:hyperlink w:anchor="_Toc78273740" w:history="1">
        <w:r w:rsidR="00327218" w:rsidRPr="00695139">
          <w:rPr>
            <w:rStyle w:val="Hyperlink"/>
            <w:noProof/>
            <w14:scene3d>
              <w14:camera w14:prst="orthographicFront"/>
              <w14:lightRig w14:rig="threePt" w14:dir="t">
                <w14:rot w14:lat="0" w14:lon="0" w14:rev="0"/>
              </w14:lightRig>
            </w14:scene3d>
          </w:rPr>
          <w:t>5.22</w:t>
        </w:r>
        <w:r w:rsidR="00327218">
          <w:rPr>
            <w:rFonts w:asciiTheme="minorHAnsi" w:eastAsiaTheme="minorEastAsia" w:hAnsiTheme="minorHAnsi" w:cstheme="minorBidi"/>
            <w:caps w:val="0"/>
            <w:noProof/>
            <w:sz w:val="22"/>
            <w:szCs w:val="22"/>
          </w:rPr>
          <w:tab/>
        </w:r>
        <w:r w:rsidR="00327218" w:rsidRPr="00695139">
          <w:rPr>
            <w:rStyle w:val="Hyperlink"/>
            <w:noProof/>
          </w:rPr>
          <w:t>Vendor {contractor} NON-PERFORMANCE</w:t>
        </w:r>
        <w:r w:rsidR="00327218">
          <w:rPr>
            <w:noProof/>
            <w:webHidden/>
          </w:rPr>
          <w:tab/>
        </w:r>
        <w:r w:rsidR="00327218">
          <w:rPr>
            <w:noProof/>
            <w:webHidden/>
          </w:rPr>
          <w:fldChar w:fldCharType="begin"/>
        </w:r>
        <w:r w:rsidR="00327218">
          <w:rPr>
            <w:noProof/>
            <w:webHidden/>
          </w:rPr>
          <w:instrText xml:space="preserve"> PAGEREF _Toc78273740 \h </w:instrText>
        </w:r>
        <w:r w:rsidR="00327218">
          <w:rPr>
            <w:noProof/>
            <w:webHidden/>
          </w:rPr>
        </w:r>
        <w:r w:rsidR="00327218">
          <w:rPr>
            <w:noProof/>
            <w:webHidden/>
          </w:rPr>
          <w:fldChar w:fldCharType="separate"/>
        </w:r>
        <w:r w:rsidR="00327218">
          <w:rPr>
            <w:noProof/>
            <w:webHidden/>
          </w:rPr>
          <w:t>126</w:t>
        </w:r>
        <w:r w:rsidR="00327218">
          <w:rPr>
            <w:noProof/>
            <w:webHidden/>
          </w:rPr>
          <w:fldChar w:fldCharType="end"/>
        </w:r>
      </w:hyperlink>
    </w:p>
    <w:p w14:paraId="1C5470CC" w14:textId="77777777" w:rsidR="00327218" w:rsidRDefault="00F84914">
      <w:pPr>
        <w:pStyle w:val="TOC3"/>
        <w:rPr>
          <w:rFonts w:asciiTheme="minorHAnsi" w:eastAsiaTheme="minorEastAsia" w:hAnsiTheme="minorHAnsi" w:cstheme="minorBidi"/>
          <w:iCs w:val="0"/>
          <w:caps w:val="0"/>
          <w:noProof/>
          <w:sz w:val="22"/>
          <w:szCs w:val="22"/>
        </w:rPr>
      </w:pPr>
      <w:hyperlink w:anchor="_Toc78273741" w:history="1">
        <w:r w:rsidR="00327218" w:rsidRPr="00695139">
          <w:rPr>
            <w:rStyle w:val="Hyperlink"/>
            <w:noProof/>
            <w14:scene3d>
              <w14:camera w14:prst="orthographicFront"/>
              <w14:lightRig w14:rig="threePt" w14:dir="t">
                <w14:rot w14:lat="0" w14:lon="0" w14:rev="0"/>
              </w14:lightRig>
            </w14:scene3d>
          </w:rPr>
          <w:t>5.22.1</w:t>
        </w:r>
        <w:r w:rsidR="00327218">
          <w:rPr>
            <w:rFonts w:asciiTheme="minorHAnsi" w:eastAsiaTheme="minorEastAsia" w:hAnsiTheme="minorHAnsi" w:cstheme="minorBidi"/>
            <w:iCs w:val="0"/>
            <w:caps w:val="0"/>
            <w:noProof/>
            <w:sz w:val="22"/>
            <w:szCs w:val="22"/>
          </w:rPr>
          <w:tab/>
        </w:r>
        <w:r w:rsidR="00327218" w:rsidRPr="00695139">
          <w:rPr>
            <w:rStyle w:val="Hyperlink"/>
            <w:noProof/>
          </w:rPr>
          <w:t>Non-Performance of Treatment Systems</w:t>
        </w:r>
        <w:r w:rsidR="00327218">
          <w:rPr>
            <w:noProof/>
            <w:webHidden/>
          </w:rPr>
          <w:tab/>
        </w:r>
        <w:r w:rsidR="00327218">
          <w:rPr>
            <w:noProof/>
            <w:webHidden/>
          </w:rPr>
          <w:fldChar w:fldCharType="begin"/>
        </w:r>
        <w:r w:rsidR="00327218">
          <w:rPr>
            <w:noProof/>
            <w:webHidden/>
          </w:rPr>
          <w:instrText xml:space="preserve"> PAGEREF _Toc78273741 \h </w:instrText>
        </w:r>
        <w:r w:rsidR="00327218">
          <w:rPr>
            <w:noProof/>
            <w:webHidden/>
          </w:rPr>
        </w:r>
        <w:r w:rsidR="00327218">
          <w:rPr>
            <w:noProof/>
            <w:webHidden/>
          </w:rPr>
          <w:fldChar w:fldCharType="separate"/>
        </w:r>
        <w:r w:rsidR="00327218">
          <w:rPr>
            <w:noProof/>
            <w:webHidden/>
          </w:rPr>
          <w:t>127</w:t>
        </w:r>
        <w:r w:rsidR="00327218">
          <w:rPr>
            <w:noProof/>
            <w:webHidden/>
          </w:rPr>
          <w:fldChar w:fldCharType="end"/>
        </w:r>
      </w:hyperlink>
    </w:p>
    <w:p w14:paraId="6E7804CB" w14:textId="77777777" w:rsidR="00327218" w:rsidRDefault="00F84914">
      <w:pPr>
        <w:pStyle w:val="TOC3"/>
        <w:rPr>
          <w:rFonts w:asciiTheme="minorHAnsi" w:eastAsiaTheme="minorEastAsia" w:hAnsiTheme="minorHAnsi" w:cstheme="minorBidi"/>
          <w:iCs w:val="0"/>
          <w:caps w:val="0"/>
          <w:noProof/>
          <w:sz w:val="22"/>
          <w:szCs w:val="22"/>
        </w:rPr>
      </w:pPr>
      <w:hyperlink w:anchor="_Toc78273742" w:history="1">
        <w:r w:rsidR="00327218" w:rsidRPr="00695139">
          <w:rPr>
            <w:rStyle w:val="Hyperlink"/>
            <w:noProof/>
            <w14:scene3d>
              <w14:camera w14:prst="orthographicFront"/>
              <w14:lightRig w14:rig="threePt" w14:dir="t">
                <w14:rot w14:lat="0" w14:lon="0" w14:rev="0"/>
              </w14:lightRig>
            </w14:scene3d>
          </w:rPr>
          <w:t>5.22.2</w:t>
        </w:r>
        <w:r w:rsidR="00327218">
          <w:rPr>
            <w:rFonts w:asciiTheme="minorHAnsi" w:eastAsiaTheme="minorEastAsia" w:hAnsiTheme="minorHAnsi" w:cstheme="minorBidi"/>
            <w:iCs w:val="0"/>
            <w:caps w:val="0"/>
            <w:noProof/>
            <w:sz w:val="22"/>
            <w:szCs w:val="22"/>
          </w:rPr>
          <w:tab/>
        </w:r>
        <w:r w:rsidR="00327218" w:rsidRPr="00695139">
          <w:rPr>
            <w:rStyle w:val="Hyperlink"/>
            <w:noProof/>
          </w:rPr>
          <w:t>Excused Non-Performance</w:t>
        </w:r>
        <w:r w:rsidR="00327218">
          <w:rPr>
            <w:noProof/>
            <w:webHidden/>
          </w:rPr>
          <w:tab/>
        </w:r>
        <w:r w:rsidR="00327218">
          <w:rPr>
            <w:noProof/>
            <w:webHidden/>
          </w:rPr>
          <w:fldChar w:fldCharType="begin"/>
        </w:r>
        <w:r w:rsidR="00327218">
          <w:rPr>
            <w:noProof/>
            <w:webHidden/>
          </w:rPr>
          <w:instrText xml:space="preserve"> PAGEREF _Toc78273742 \h </w:instrText>
        </w:r>
        <w:r w:rsidR="00327218">
          <w:rPr>
            <w:noProof/>
            <w:webHidden/>
          </w:rPr>
        </w:r>
        <w:r w:rsidR="00327218">
          <w:rPr>
            <w:noProof/>
            <w:webHidden/>
          </w:rPr>
          <w:fldChar w:fldCharType="separate"/>
        </w:r>
        <w:r w:rsidR="00327218">
          <w:rPr>
            <w:noProof/>
            <w:webHidden/>
          </w:rPr>
          <w:t>127</w:t>
        </w:r>
        <w:r w:rsidR="00327218">
          <w:rPr>
            <w:noProof/>
            <w:webHidden/>
          </w:rPr>
          <w:fldChar w:fldCharType="end"/>
        </w:r>
      </w:hyperlink>
    </w:p>
    <w:p w14:paraId="0D5CD2EA" w14:textId="77777777" w:rsidR="00327218" w:rsidRDefault="00F84914">
      <w:pPr>
        <w:pStyle w:val="TOC1"/>
        <w:tabs>
          <w:tab w:val="left" w:pos="475"/>
        </w:tabs>
        <w:rPr>
          <w:rFonts w:asciiTheme="minorHAnsi" w:eastAsiaTheme="minorEastAsia" w:hAnsiTheme="minorHAnsi" w:cstheme="minorBidi"/>
          <w:b w:val="0"/>
          <w:bCs w:val="0"/>
          <w:caps w:val="0"/>
          <w:noProof/>
          <w:sz w:val="22"/>
          <w:szCs w:val="22"/>
        </w:rPr>
      </w:pPr>
      <w:hyperlink w:anchor="_Toc78273743" w:history="1">
        <w:r w:rsidR="00327218" w:rsidRPr="00695139">
          <w:rPr>
            <w:rStyle w:val="Hyperlink"/>
            <w:noProof/>
            <w14:scene3d>
              <w14:camera w14:prst="orthographicFront"/>
              <w14:lightRig w14:rig="threePt" w14:dir="t">
                <w14:rot w14:lat="0" w14:lon="0" w14:rev="0"/>
              </w14:lightRig>
            </w14:scene3d>
          </w:rPr>
          <w:t>6.0</w:t>
        </w:r>
        <w:r w:rsidR="00327218">
          <w:rPr>
            <w:rFonts w:asciiTheme="minorHAnsi" w:eastAsiaTheme="minorEastAsia" w:hAnsiTheme="minorHAnsi" w:cstheme="minorBidi"/>
            <w:b w:val="0"/>
            <w:bCs w:val="0"/>
            <w:caps w:val="0"/>
            <w:noProof/>
            <w:sz w:val="22"/>
            <w:szCs w:val="22"/>
          </w:rPr>
          <w:tab/>
        </w:r>
        <w:r w:rsidR="00327218" w:rsidRPr="00695139">
          <w:rPr>
            <w:rStyle w:val="Hyperlink"/>
            <w:noProof/>
          </w:rPr>
          <w:t>QUOTE EVALUATION</w:t>
        </w:r>
        <w:r w:rsidR="00327218">
          <w:rPr>
            <w:noProof/>
            <w:webHidden/>
          </w:rPr>
          <w:tab/>
        </w:r>
        <w:r w:rsidR="00327218">
          <w:rPr>
            <w:noProof/>
            <w:webHidden/>
          </w:rPr>
          <w:fldChar w:fldCharType="begin"/>
        </w:r>
        <w:r w:rsidR="00327218">
          <w:rPr>
            <w:noProof/>
            <w:webHidden/>
          </w:rPr>
          <w:instrText xml:space="preserve"> PAGEREF _Toc78273743 \h </w:instrText>
        </w:r>
        <w:r w:rsidR="00327218">
          <w:rPr>
            <w:noProof/>
            <w:webHidden/>
          </w:rPr>
        </w:r>
        <w:r w:rsidR="00327218">
          <w:rPr>
            <w:noProof/>
            <w:webHidden/>
          </w:rPr>
          <w:fldChar w:fldCharType="separate"/>
        </w:r>
        <w:r w:rsidR="00327218">
          <w:rPr>
            <w:noProof/>
            <w:webHidden/>
          </w:rPr>
          <w:t>128</w:t>
        </w:r>
        <w:r w:rsidR="00327218">
          <w:rPr>
            <w:noProof/>
            <w:webHidden/>
          </w:rPr>
          <w:fldChar w:fldCharType="end"/>
        </w:r>
      </w:hyperlink>
    </w:p>
    <w:p w14:paraId="3D141587"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744" w:history="1">
        <w:r w:rsidR="00327218" w:rsidRPr="00695139">
          <w:rPr>
            <w:rStyle w:val="Hyperlink"/>
            <w:noProof/>
            <w14:scene3d>
              <w14:camera w14:prst="orthographicFront"/>
              <w14:lightRig w14:rig="threePt" w14:dir="t">
                <w14:rot w14:lat="0" w14:lon="0" w14:rev="0"/>
              </w14:lightRig>
            </w14:scene3d>
          </w:rPr>
          <w:t>6.1</w:t>
        </w:r>
        <w:r w:rsidR="00327218">
          <w:rPr>
            <w:rFonts w:asciiTheme="minorHAnsi" w:eastAsiaTheme="minorEastAsia" w:hAnsiTheme="minorHAnsi" w:cstheme="minorBidi"/>
            <w:caps w:val="0"/>
            <w:noProof/>
            <w:sz w:val="22"/>
            <w:szCs w:val="22"/>
          </w:rPr>
          <w:tab/>
        </w:r>
        <w:r w:rsidR="00327218" w:rsidRPr="00695139">
          <w:rPr>
            <w:rStyle w:val="Hyperlink"/>
            <w:noProof/>
          </w:rPr>
          <w:t>RIGHT TO WAIVE</w:t>
        </w:r>
        <w:r w:rsidR="00327218">
          <w:rPr>
            <w:noProof/>
            <w:webHidden/>
          </w:rPr>
          <w:tab/>
        </w:r>
        <w:r w:rsidR="00327218">
          <w:rPr>
            <w:noProof/>
            <w:webHidden/>
          </w:rPr>
          <w:fldChar w:fldCharType="begin"/>
        </w:r>
        <w:r w:rsidR="00327218">
          <w:rPr>
            <w:noProof/>
            <w:webHidden/>
          </w:rPr>
          <w:instrText xml:space="preserve"> PAGEREF _Toc78273744 \h </w:instrText>
        </w:r>
        <w:r w:rsidR="00327218">
          <w:rPr>
            <w:noProof/>
            <w:webHidden/>
          </w:rPr>
        </w:r>
        <w:r w:rsidR="00327218">
          <w:rPr>
            <w:noProof/>
            <w:webHidden/>
          </w:rPr>
          <w:fldChar w:fldCharType="separate"/>
        </w:r>
        <w:r w:rsidR="00327218">
          <w:rPr>
            <w:noProof/>
            <w:webHidden/>
          </w:rPr>
          <w:t>128</w:t>
        </w:r>
        <w:r w:rsidR="00327218">
          <w:rPr>
            <w:noProof/>
            <w:webHidden/>
          </w:rPr>
          <w:fldChar w:fldCharType="end"/>
        </w:r>
      </w:hyperlink>
    </w:p>
    <w:p w14:paraId="468AB090"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745" w:history="1">
        <w:r w:rsidR="00327218" w:rsidRPr="00695139">
          <w:rPr>
            <w:rStyle w:val="Hyperlink"/>
            <w:noProof/>
            <w14:scene3d>
              <w14:camera w14:prst="orthographicFront"/>
              <w14:lightRig w14:rig="threePt" w14:dir="t">
                <w14:rot w14:lat="0" w14:lon="0" w14:rev="0"/>
              </w14:lightRig>
            </w14:scene3d>
          </w:rPr>
          <w:t>6.2</w:t>
        </w:r>
        <w:r w:rsidR="00327218">
          <w:rPr>
            <w:rFonts w:asciiTheme="minorHAnsi" w:eastAsiaTheme="minorEastAsia" w:hAnsiTheme="minorHAnsi" w:cstheme="minorBidi"/>
            <w:caps w:val="0"/>
            <w:noProof/>
            <w:sz w:val="22"/>
            <w:szCs w:val="22"/>
          </w:rPr>
          <w:tab/>
        </w:r>
        <w:r w:rsidR="00327218" w:rsidRPr="00695139">
          <w:rPr>
            <w:rStyle w:val="Hyperlink"/>
            <w:noProof/>
          </w:rPr>
          <w:t>DIRECTOR’S RIGHT OF FINAL Quote ACCEPTANCE</w:t>
        </w:r>
        <w:r w:rsidR="00327218">
          <w:rPr>
            <w:noProof/>
            <w:webHidden/>
          </w:rPr>
          <w:tab/>
        </w:r>
        <w:r w:rsidR="00327218">
          <w:rPr>
            <w:noProof/>
            <w:webHidden/>
          </w:rPr>
          <w:fldChar w:fldCharType="begin"/>
        </w:r>
        <w:r w:rsidR="00327218">
          <w:rPr>
            <w:noProof/>
            <w:webHidden/>
          </w:rPr>
          <w:instrText xml:space="preserve"> PAGEREF _Toc78273745 \h </w:instrText>
        </w:r>
        <w:r w:rsidR="00327218">
          <w:rPr>
            <w:noProof/>
            <w:webHidden/>
          </w:rPr>
        </w:r>
        <w:r w:rsidR="00327218">
          <w:rPr>
            <w:noProof/>
            <w:webHidden/>
          </w:rPr>
          <w:fldChar w:fldCharType="separate"/>
        </w:r>
        <w:r w:rsidR="00327218">
          <w:rPr>
            <w:noProof/>
            <w:webHidden/>
          </w:rPr>
          <w:t>128</w:t>
        </w:r>
        <w:r w:rsidR="00327218">
          <w:rPr>
            <w:noProof/>
            <w:webHidden/>
          </w:rPr>
          <w:fldChar w:fldCharType="end"/>
        </w:r>
      </w:hyperlink>
    </w:p>
    <w:p w14:paraId="51A459F4"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746" w:history="1">
        <w:r w:rsidR="00327218" w:rsidRPr="00695139">
          <w:rPr>
            <w:rStyle w:val="Hyperlink"/>
            <w:noProof/>
            <w14:scene3d>
              <w14:camera w14:prst="orthographicFront"/>
              <w14:lightRig w14:rig="threePt" w14:dir="t">
                <w14:rot w14:lat="0" w14:lon="0" w14:rev="0"/>
              </w14:lightRig>
            </w14:scene3d>
          </w:rPr>
          <w:t>6.3</w:t>
        </w:r>
        <w:r w:rsidR="00327218">
          <w:rPr>
            <w:rFonts w:asciiTheme="minorHAnsi" w:eastAsiaTheme="minorEastAsia" w:hAnsiTheme="minorHAnsi" w:cstheme="minorBidi"/>
            <w:caps w:val="0"/>
            <w:noProof/>
            <w:sz w:val="22"/>
            <w:szCs w:val="22"/>
          </w:rPr>
          <w:tab/>
        </w:r>
        <w:r w:rsidR="00327218" w:rsidRPr="00695139">
          <w:rPr>
            <w:rStyle w:val="Hyperlink"/>
            <w:noProof/>
          </w:rPr>
          <w:t>STATE'S RIGHT TO INSPECT VENDOR (BIDDER) FACILITIES</w:t>
        </w:r>
        <w:r w:rsidR="00327218">
          <w:rPr>
            <w:noProof/>
            <w:webHidden/>
          </w:rPr>
          <w:tab/>
        </w:r>
        <w:r w:rsidR="00327218">
          <w:rPr>
            <w:noProof/>
            <w:webHidden/>
          </w:rPr>
          <w:fldChar w:fldCharType="begin"/>
        </w:r>
        <w:r w:rsidR="00327218">
          <w:rPr>
            <w:noProof/>
            <w:webHidden/>
          </w:rPr>
          <w:instrText xml:space="preserve"> PAGEREF _Toc78273746 \h </w:instrText>
        </w:r>
        <w:r w:rsidR="00327218">
          <w:rPr>
            <w:noProof/>
            <w:webHidden/>
          </w:rPr>
        </w:r>
        <w:r w:rsidR="00327218">
          <w:rPr>
            <w:noProof/>
            <w:webHidden/>
          </w:rPr>
          <w:fldChar w:fldCharType="separate"/>
        </w:r>
        <w:r w:rsidR="00327218">
          <w:rPr>
            <w:noProof/>
            <w:webHidden/>
          </w:rPr>
          <w:t>128</w:t>
        </w:r>
        <w:r w:rsidR="00327218">
          <w:rPr>
            <w:noProof/>
            <w:webHidden/>
          </w:rPr>
          <w:fldChar w:fldCharType="end"/>
        </w:r>
      </w:hyperlink>
    </w:p>
    <w:p w14:paraId="291BD715"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747" w:history="1">
        <w:r w:rsidR="00327218" w:rsidRPr="00695139">
          <w:rPr>
            <w:rStyle w:val="Hyperlink"/>
            <w:noProof/>
            <w14:scene3d>
              <w14:camera w14:prst="orthographicFront"/>
              <w14:lightRig w14:rig="threePt" w14:dir="t">
                <w14:rot w14:lat="0" w14:lon="0" w14:rev="0"/>
              </w14:lightRig>
            </w14:scene3d>
          </w:rPr>
          <w:t>6.4</w:t>
        </w:r>
        <w:r w:rsidR="00327218">
          <w:rPr>
            <w:rFonts w:asciiTheme="minorHAnsi" w:eastAsiaTheme="minorEastAsia" w:hAnsiTheme="minorHAnsi" w:cstheme="minorBidi"/>
            <w:caps w:val="0"/>
            <w:noProof/>
            <w:sz w:val="22"/>
            <w:szCs w:val="22"/>
          </w:rPr>
          <w:tab/>
        </w:r>
        <w:r w:rsidR="00327218" w:rsidRPr="00695139">
          <w:rPr>
            <w:rStyle w:val="Hyperlink"/>
            <w:noProof/>
          </w:rPr>
          <w:t>Clarification of Quote / STATE'S RIGHT TO REQUEST FURTHER INFORMATION</w:t>
        </w:r>
        <w:r w:rsidR="00327218">
          <w:rPr>
            <w:noProof/>
            <w:webHidden/>
          </w:rPr>
          <w:tab/>
        </w:r>
        <w:r w:rsidR="00327218">
          <w:rPr>
            <w:noProof/>
            <w:webHidden/>
          </w:rPr>
          <w:fldChar w:fldCharType="begin"/>
        </w:r>
        <w:r w:rsidR="00327218">
          <w:rPr>
            <w:noProof/>
            <w:webHidden/>
          </w:rPr>
          <w:instrText xml:space="preserve"> PAGEREF _Toc78273747 \h </w:instrText>
        </w:r>
        <w:r w:rsidR="00327218">
          <w:rPr>
            <w:noProof/>
            <w:webHidden/>
          </w:rPr>
        </w:r>
        <w:r w:rsidR="00327218">
          <w:rPr>
            <w:noProof/>
            <w:webHidden/>
          </w:rPr>
          <w:fldChar w:fldCharType="separate"/>
        </w:r>
        <w:r w:rsidR="00327218">
          <w:rPr>
            <w:noProof/>
            <w:webHidden/>
          </w:rPr>
          <w:t>128</w:t>
        </w:r>
        <w:r w:rsidR="00327218">
          <w:rPr>
            <w:noProof/>
            <w:webHidden/>
          </w:rPr>
          <w:fldChar w:fldCharType="end"/>
        </w:r>
      </w:hyperlink>
    </w:p>
    <w:p w14:paraId="2C171A9F"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748" w:history="1">
        <w:r w:rsidR="00327218" w:rsidRPr="00695139">
          <w:rPr>
            <w:rStyle w:val="Hyperlink"/>
            <w:noProof/>
            <w14:scene3d>
              <w14:camera w14:prst="orthographicFront"/>
              <w14:lightRig w14:rig="threePt" w14:dir="t">
                <w14:rot w14:lat="0" w14:lon="0" w14:rev="0"/>
              </w14:lightRig>
            </w14:scene3d>
          </w:rPr>
          <w:t>6.5</w:t>
        </w:r>
        <w:r w:rsidR="00327218">
          <w:rPr>
            <w:rFonts w:asciiTheme="minorHAnsi" w:eastAsiaTheme="minorEastAsia" w:hAnsiTheme="minorHAnsi" w:cstheme="minorBidi"/>
            <w:caps w:val="0"/>
            <w:noProof/>
            <w:sz w:val="22"/>
            <w:szCs w:val="22"/>
          </w:rPr>
          <w:tab/>
        </w:r>
        <w:r w:rsidR="00327218" w:rsidRPr="00695139">
          <w:rPr>
            <w:rStyle w:val="Hyperlink"/>
            <w:noProof/>
          </w:rPr>
          <w:t>QUOTE EVALUATION COMMITTEE</w:t>
        </w:r>
        <w:r w:rsidR="00327218">
          <w:rPr>
            <w:noProof/>
            <w:webHidden/>
          </w:rPr>
          <w:tab/>
        </w:r>
        <w:r w:rsidR="00327218">
          <w:rPr>
            <w:noProof/>
            <w:webHidden/>
          </w:rPr>
          <w:fldChar w:fldCharType="begin"/>
        </w:r>
        <w:r w:rsidR="00327218">
          <w:rPr>
            <w:noProof/>
            <w:webHidden/>
          </w:rPr>
          <w:instrText xml:space="preserve"> PAGEREF _Toc78273748 \h </w:instrText>
        </w:r>
        <w:r w:rsidR="00327218">
          <w:rPr>
            <w:noProof/>
            <w:webHidden/>
          </w:rPr>
        </w:r>
        <w:r w:rsidR="00327218">
          <w:rPr>
            <w:noProof/>
            <w:webHidden/>
          </w:rPr>
          <w:fldChar w:fldCharType="separate"/>
        </w:r>
        <w:r w:rsidR="00327218">
          <w:rPr>
            <w:noProof/>
            <w:webHidden/>
          </w:rPr>
          <w:t>128</w:t>
        </w:r>
        <w:r w:rsidR="00327218">
          <w:rPr>
            <w:noProof/>
            <w:webHidden/>
          </w:rPr>
          <w:fldChar w:fldCharType="end"/>
        </w:r>
      </w:hyperlink>
    </w:p>
    <w:p w14:paraId="0D64FF03"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749" w:history="1">
        <w:r w:rsidR="00327218" w:rsidRPr="00695139">
          <w:rPr>
            <w:rStyle w:val="Hyperlink"/>
            <w:noProof/>
            <w14:scene3d>
              <w14:camera w14:prst="orthographicFront"/>
              <w14:lightRig w14:rig="threePt" w14:dir="t">
                <w14:rot w14:lat="0" w14:lon="0" w14:rev="0"/>
              </w14:lightRig>
            </w14:scene3d>
          </w:rPr>
          <w:t>6.6</w:t>
        </w:r>
        <w:r w:rsidR="00327218">
          <w:rPr>
            <w:rFonts w:asciiTheme="minorHAnsi" w:eastAsiaTheme="minorEastAsia" w:hAnsiTheme="minorHAnsi" w:cstheme="minorBidi"/>
            <w:caps w:val="0"/>
            <w:noProof/>
            <w:sz w:val="22"/>
            <w:szCs w:val="22"/>
          </w:rPr>
          <w:tab/>
        </w:r>
        <w:r w:rsidR="00327218" w:rsidRPr="00695139">
          <w:rPr>
            <w:rStyle w:val="Hyperlink"/>
            <w:noProof/>
          </w:rPr>
          <w:t>ORAL PRESENTATION</w:t>
        </w:r>
        <w:r w:rsidR="00327218">
          <w:rPr>
            <w:noProof/>
            <w:webHidden/>
          </w:rPr>
          <w:tab/>
        </w:r>
        <w:r w:rsidR="00327218">
          <w:rPr>
            <w:noProof/>
            <w:webHidden/>
          </w:rPr>
          <w:fldChar w:fldCharType="begin"/>
        </w:r>
        <w:r w:rsidR="00327218">
          <w:rPr>
            <w:noProof/>
            <w:webHidden/>
          </w:rPr>
          <w:instrText xml:space="preserve"> PAGEREF _Toc78273749 \h </w:instrText>
        </w:r>
        <w:r w:rsidR="00327218">
          <w:rPr>
            <w:noProof/>
            <w:webHidden/>
          </w:rPr>
        </w:r>
        <w:r w:rsidR="00327218">
          <w:rPr>
            <w:noProof/>
            <w:webHidden/>
          </w:rPr>
          <w:fldChar w:fldCharType="separate"/>
        </w:r>
        <w:r w:rsidR="00327218">
          <w:rPr>
            <w:noProof/>
            <w:webHidden/>
          </w:rPr>
          <w:t>128</w:t>
        </w:r>
        <w:r w:rsidR="00327218">
          <w:rPr>
            <w:noProof/>
            <w:webHidden/>
          </w:rPr>
          <w:fldChar w:fldCharType="end"/>
        </w:r>
      </w:hyperlink>
    </w:p>
    <w:p w14:paraId="7697C0DF"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750" w:history="1">
        <w:r w:rsidR="00327218" w:rsidRPr="00695139">
          <w:rPr>
            <w:rStyle w:val="Hyperlink"/>
            <w:noProof/>
            <w14:scene3d>
              <w14:camera w14:prst="orthographicFront"/>
              <w14:lightRig w14:rig="threePt" w14:dir="t">
                <w14:rot w14:lat="0" w14:lon="0" w14:rev="0"/>
              </w14:lightRig>
            </w14:scene3d>
          </w:rPr>
          <w:t>6.7</w:t>
        </w:r>
        <w:r w:rsidR="00327218">
          <w:rPr>
            <w:rFonts w:asciiTheme="minorHAnsi" w:eastAsiaTheme="minorEastAsia" w:hAnsiTheme="minorHAnsi" w:cstheme="minorBidi"/>
            <w:caps w:val="0"/>
            <w:noProof/>
            <w:sz w:val="22"/>
            <w:szCs w:val="22"/>
          </w:rPr>
          <w:tab/>
        </w:r>
        <w:r w:rsidR="00327218" w:rsidRPr="00695139">
          <w:rPr>
            <w:rStyle w:val="Hyperlink"/>
            <w:noProof/>
          </w:rPr>
          <w:t>EVALUATION CRITERIA</w:t>
        </w:r>
        <w:r w:rsidR="00327218">
          <w:rPr>
            <w:noProof/>
            <w:webHidden/>
          </w:rPr>
          <w:tab/>
        </w:r>
        <w:r w:rsidR="00327218">
          <w:rPr>
            <w:noProof/>
            <w:webHidden/>
          </w:rPr>
          <w:fldChar w:fldCharType="begin"/>
        </w:r>
        <w:r w:rsidR="00327218">
          <w:rPr>
            <w:noProof/>
            <w:webHidden/>
          </w:rPr>
          <w:instrText xml:space="preserve"> PAGEREF _Toc78273750 \h </w:instrText>
        </w:r>
        <w:r w:rsidR="00327218">
          <w:rPr>
            <w:noProof/>
            <w:webHidden/>
          </w:rPr>
        </w:r>
        <w:r w:rsidR="00327218">
          <w:rPr>
            <w:noProof/>
            <w:webHidden/>
          </w:rPr>
          <w:fldChar w:fldCharType="separate"/>
        </w:r>
        <w:r w:rsidR="00327218">
          <w:rPr>
            <w:noProof/>
            <w:webHidden/>
          </w:rPr>
          <w:t>128</w:t>
        </w:r>
        <w:r w:rsidR="00327218">
          <w:rPr>
            <w:noProof/>
            <w:webHidden/>
          </w:rPr>
          <w:fldChar w:fldCharType="end"/>
        </w:r>
      </w:hyperlink>
    </w:p>
    <w:p w14:paraId="36CF205A" w14:textId="77777777" w:rsidR="00327218" w:rsidRDefault="00F84914">
      <w:pPr>
        <w:pStyle w:val="TOC3"/>
        <w:rPr>
          <w:rFonts w:asciiTheme="minorHAnsi" w:eastAsiaTheme="minorEastAsia" w:hAnsiTheme="minorHAnsi" w:cstheme="minorBidi"/>
          <w:iCs w:val="0"/>
          <w:caps w:val="0"/>
          <w:noProof/>
          <w:sz w:val="22"/>
          <w:szCs w:val="22"/>
        </w:rPr>
      </w:pPr>
      <w:hyperlink w:anchor="_Toc78273751" w:history="1">
        <w:r w:rsidR="00327218" w:rsidRPr="00695139">
          <w:rPr>
            <w:rStyle w:val="Hyperlink"/>
            <w:rFonts w:eastAsia="MS Mincho"/>
            <w:noProof/>
            <w14:scene3d>
              <w14:camera w14:prst="orthographicFront"/>
              <w14:lightRig w14:rig="threePt" w14:dir="t">
                <w14:rot w14:lat="0" w14:lon="0" w14:rev="0"/>
              </w14:lightRig>
            </w14:scene3d>
          </w:rPr>
          <w:t>6.7.1</w:t>
        </w:r>
        <w:r w:rsidR="00327218">
          <w:rPr>
            <w:rFonts w:asciiTheme="minorHAnsi" w:eastAsiaTheme="minorEastAsia" w:hAnsiTheme="minorHAnsi" w:cstheme="minorBidi"/>
            <w:iCs w:val="0"/>
            <w:caps w:val="0"/>
            <w:noProof/>
            <w:sz w:val="22"/>
            <w:szCs w:val="22"/>
          </w:rPr>
          <w:tab/>
        </w:r>
        <w:r w:rsidR="00327218" w:rsidRPr="00695139">
          <w:rPr>
            <w:rStyle w:val="Hyperlink"/>
            <w:rFonts w:eastAsia="MS Mincho"/>
            <w:noProof/>
          </w:rPr>
          <w:t>TECHNICAL EVALUATION CRITERIA</w:t>
        </w:r>
        <w:r w:rsidR="00327218">
          <w:rPr>
            <w:noProof/>
            <w:webHidden/>
          </w:rPr>
          <w:tab/>
        </w:r>
        <w:r w:rsidR="00327218">
          <w:rPr>
            <w:noProof/>
            <w:webHidden/>
          </w:rPr>
          <w:fldChar w:fldCharType="begin"/>
        </w:r>
        <w:r w:rsidR="00327218">
          <w:rPr>
            <w:noProof/>
            <w:webHidden/>
          </w:rPr>
          <w:instrText xml:space="preserve"> PAGEREF _Toc78273751 \h </w:instrText>
        </w:r>
        <w:r w:rsidR="00327218">
          <w:rPr>
            <w:noProof/>
            <w:webHidden/>
          </w:rPr>
        </w:r>
        <w:r w:rsidR="00327218">
          <w:rPr>
            <w:noProof/>
            <w:webHidden/>
          </w:rPr>
          <w:fldChar w:fldCharType="separate"/>
        </w:r>
        <w:r w:rsidR="00327218">
          <w:rPr>
            <w:noProof/>
            <w:webHidden/>
          </w:rPr>
          <w:t>129</w:t>
        </w:r>
        <w:r w:rsidR="00327218">
          <w:rPr>
            <w:noProof/>
            <w:webHidden/>
          </w:rPr>
          <w:fldChar w:fldCharType="end"/>
        </w:r>
      </w:hyperlink>
    </w:p>
    <w:p w14:paraId="4318E18E" w14:textId="77777777" w:rsidR="00327218" w:rsidRDefault="00F84914">
      <w:pPr>
        <w:pStyle w:val="TOC3"/>
        <w:rPr>
          <w:rFonts w:asciiTheme="minorHAnsi" w:eastAsiaTheme="minorEastAsia" w:hAnsiTheme="minorHAnsi" w:cstheme="minorBidi"/>
          <w:iCs w:val="0"/>
          <w:caps w:val="0"/>
          <w:noProof/>
          <w:sz w:val="22"/>
          <w:szCs w:val="22"/>
        </w:rPr>
      </w:pPr>
      <w:hyperlink w:anchor="_Toc78273752" w:history="1">
        <w:r w:rsidR="00327218" w:rsidRPr="00695139">
          <w:rPr>
            <w:rStyle w:val="Hyperlink"/>
            <w:rFonts w:eastAsia="MS Mincho"/>
            <w:noProof/>
            <w14:scene3d>
              <w14:camera w14:prst="orthographicFront"/>
              <w14:lightRig w14:rig="threePt" w14:dir="t">
                <w14:rot w14:lat="0" w14:lon="0" w14:rev="0"/>
              </w14:lightRig>
            </w14:scene3d>
          </w:rPr>
          <w:t>6.7.2</w:t>
        </w:r>
        <w:r w:rsidR="00327218">
          <w:rPr>
            <w:rFonts w:asciiTheme="minorHAnsi" w:eastAsiaTheme="minorEastAsia" w:hAnsiTheme="minorHAnsi" w:cstheme="minorBidi"/>
            <w:iCs w:val="0"/>
            <w:caps w:val="0"/>
            <w:noProof/>
            <w:sz w:val="22"/>
            <w:szCs w:val="22"/>
          </w:rPr>
          <w:tab/>
        </w:r>
        <w:r w:rsidR="00327218" w:rsidRPr="00695139">
          <w:rPr>
            <w:rStyle w:val="Hyperlink"/>
            <w:rFonts w:eastAsia="MS Mincho"/>
            <w:noProof/>
          </w:rPr>
          <w:t>VENDOR’S {BIDDER’S} STATE-SUPPLIED PRICE SHEET</w:t>
        </w:r>
        <w:r w:rsidR="00327218">
          <w:rPr>
            <w:noProof/>
            <w:webHidden/>
          </w:rPr>
          <w:tab/>
        </w:r>
        <w:r w:rsidR="00327218">
          <w:rPr>
            <w:noProof/>
            <w:webHidden/>
          </w:rPr>
          <w:fldChar w:fldCharType="begin"/>
        </w:r>
        <w:r w:rsidR="00327218">
          <w:rPr>
            <w:noProof/>
            <w:webHidden/>
          </w:rPr>
          <w:instrText xml:space="preserve"> PAGEREF _Toc78273752 \h </w:instrText>
        </w:r>
        <w:r w:rsidR="00327218">
          <w:rPr>
            <w:noProof/>
            <w:webHidden/>
          </w:rPr>
        </w:r>
        <w:r w:rsidR="00327218">
          <w:rPr>
            <w:noProof/>
            <w:webHidden/>
          </w:rPr>
          <w:fldChar w:fldCharType="separate"/>
        </w:r>
        <w:r w:rsidR="00327218">
          <w:rPr>
            <w:noProof/>
            <w:webHidden/>
          </w:rPr>
          <w:t>129</w:t>
        </w:r>
        <w:r w:rsidR="00327218">
          <w:rPr>
            <w:noProof/>
            <w:webHidden/>
          </w:rPr>
          <w:fldChar w:fldCharType="end"/>
        </w:r>
      </w:hyperlink>
    </w:p>
    <w:p w14:paraId="2C91DBA7" w14:textId="77777777" w:rsidR="00327218" w:rsidRDefault="00F84914">
      <w:pPr>
        <w:pStyle w:val="TOC3"/>
        <w:rPr>
          <w:rFonts w:asciiTheme="minorHAnsi" w:eastAsiaTheme="minorEastAsia" w:hAnsiTheme="minorHAnsi" w:cstheme="minorBidi"/>
          <w:iCs w:val="0"/>
          <w:caps w:val="0"/>
          <w:noProof/>
          <w:sz w:val="22"/>
          <w:szCs w:val="22"/>
        </w:rPr>
      </w:pPr>
      <w:hyperlink w:anchor="_Toc78273753" w:history="1">
        <w:r w:rsidR="00327218" w:rsidRPr="00695139">
          <w:rPr>
            <w:rStyle w:val="Hyperlink"/>
            <w:rFonts w:eastAsia="MS Mincho"/>
            <w:noProof/>
            <w14:scene3d>
              <w14:camera w14:prst="orthographicFront"/>
              <w14:lightRig w14:rig="threePt" w14:dir="t">
                <w14:rot w14:lat="0" w14:lon="0" w14:rev="0"/>
              </w14:lightRig>
            </w14:scene3d>
          </w:rPr>
          <w:t>6.7.3</w:t>
        </w:r>
        <w:r w:rsidR="00327218">
          <w:rPr>
            <w:rFonts w:asciiTheme="minorHAnsi" w:eastAsiaTheme="minorEastAsia" w:hAnsiTheme="minorHAnsi" w:cstheme="minorBidi"/>
            <w:iCs w:val="0"/>
            <w:caps w:val="0"/>
            <w:noProof/>
            <w:sz w:val="22"/>
            <w:szCs w:val="22"/>
          </w:rPr>
          <w:tab/>
        </w:r>
        <w:r w:rsidR="00327218" w:rsidRPr="00695139">
          <w:rPr>
            <w:rStyle w:val="Hyperlink"/>
            <w:rFonts w:eastAsia="MS Mincho"/>
            <w:noProof/>
          </w:rPr>
          <w:t>QUOTE DISCREPANCIES</w:t>
        </w:r>
        <w:r w:rsidR="00327218">
          <w:rPr>
            <w:noProof/>
            <w:webHidden/>
          </w:rPr>
          <w:tab/>
        </w:r>
        <w:r w:rsidR="00327218">
          <w:rPr>
            <w:noProof/>
            <w:webHidden/>
          </w:rPr>
          <w:fldChar w:fldCharType="begin"/>
        </w:r>
        <w:r w:rsidR="00327218">
          <w:rPr>
            <w:noProof/>
            <w:webHidden/>
          </w:rPr>
          <w:instrText xml:space="preserve"> PAGEREF _Toc78273753 \h </w:instrText>
        </w:r>
        <w:r w:rsidR="00327218">
          <w:rPr>
            <w:noProof/>
            <w:webHidden/>
          </w:rPr>
        </w:r>
        <w:r w:rsidR="00327218">
          <w:rPr>
            <w:noProof/>
            <w:webHidden/>
          </w:rPr>
          <w:fldChar w:fldCharType="separate"/>
        </w:r>
        <w:r w:rsidR="00327218">
          <w:rPr>
            <w:noProof/>
            <w:webHidden/>
          </w:rPr>
          <w:t>129</w:t>
        </w:r>
        <w:r w:rsidR="00327218">
          <w:rPr>
            <w:noProof/>
            <w:webHidden/>
          </w:rPr>
          <w:fldChar w:fldCharType="end"/>
        </w:r>
      </w:hyperlink>
    </w:p>
    <w:p w14:paraId="72A4720D" w14:textId="77777777" w:rsidR="00327218" w:rsidRDefault="00F84914">
      <w:pPr>
        <w:pStyle w:val="TOC3"/>
        <w:rPr>
          <w:rFonts w:asciiTheme="minorHAnsi" w:eastAsiaTheme="minorEastAsia" w:hAnsiTheme="minorHAnsi" w:cstheme="minorBidi"/>
          <w:iCs w:val="0"/>
          <w:caps w:val="0"/>
          <w:noProof/>
          <w:sz w:val="22"/>
          <w:szCs w:val="22"/>
        </w:rPr>
      </w:pPr>
      <w:hyperlink w:anchor="_Toc78273754" w:history="1">
        <w:r w:rsidR="00327218" w:rsidRPr="00695139">
          <w:rPr>
            <w:rStyle w:val="Hyperlink"/>
            <w:rFonts w:eastAsia="MS Mincho"/>
            <w:noProof/>
            <w14:scene3d>
              <w14:camera w14:prst="orthographicFront"/>
              <w14:lightRig w14:rig="threePt" w14:dir="t">
                <w14:rot w14:lat="0" w14:lon="0" w14:rev="0"/>
              </w14:lightRig>
            </w14:scene3d>
          </w:rPr>
          <w:t>6.7.4</w:t>
        </w:r>
        <w:r w:rsidR="00327218">
          <w:rPr>
            <w:rFonts w:asciiTheme="minorHAnsi" w:eastAsiaTheme="minorEastAsia" w:hAnsiTheme="minorHAnsi" w:cstheme="minorBidi"/>
            <w:iCs w:val="0"/>
            <w:caps w:val="0"/>
            <w:noProof/>
            <w:sz w:val="22"/>
            <w:szCs w:val="22"/>
          </w:rPr>
          <w:tab/>
        </w:r>
        <w:r w:rsidR="00327218" w:rsidRPr="00695139">
          <w:rPr>
            <w:rStyle w:val="Hyperlink"/>
            <w:rFonts w:eastAsia="MS Mincho"/>
            <w:noProof/>
          </w:rPr>
          <w:t>TIE-BREAKING CRITERIA</w:t>
        </w:r>
        <w:r w:rsidR="00327218">
          <w:rPr>
            <w:noProof/>
            <w:webHidden/>
          </w:rPr>
          <w:tab/>
        </w:r>
        <w:r w:rsidR="00327218">
          <w:rPr>
            <w:noProof/>
            <w:webHidden/>
          </w:rPr>
          <w:fldChar w:fldCharType="begin"/>
        </w:r>
        <w:r w:rsidR="00327218">
          <w:rPr>
            <w:noProof/>
            <w:webHidden/>
          </w:rPr>
          <w:instrText xml:space="preserve"> PAGEREF _Toc78273754 \h </w:instrText>
        </w:r>
        <w:r w:rsidR="00327218">
          <w:rPr>
            <w:noProof/>
            <w:webHidden/>
          </w:rPr>
        </w:r>
        <w:r w:rsidR="00327218">
          <w:rPr>
            <w:noProof/>
            <w:webHidden/>
          </w:rPr>
          <w:fldChar w:fldCharType="separate"/>
        </w:r>
        <w:r w:rsidR="00327218">
          <w:rPr>
            <w:noProof/>
            <w:webHidden/>
          </w:rPr>
          <w:t>129</w:t>
        </w:r>
        <w:r w:rsidR="00327218">
          <w:rPr>
            <w:noProof/>
            <w:webHidden/>
          </w:rPr>
          <w:fldChar w:fldCharType="end"/>
        </w:r>
      </w:hyperlink>
    </w:p>
    <w:p w14:paraId="29B85B81" w14:textId="77777777" w:rsidR="00327218" w:rsidRDefault="00F84914">
      <w:pPr>
        <w:pStyle w:val="TOC3"/>
        <w:rPr>
          <w:rFonts w:asciiTheme="minorHAnsi" w:eastAsiaTheme="minorEastAsia" w:hAnsiTheme="minorHAnsi" w:cstheme="minorBidi"/>
          <w:iCs w:val="0"/>
          <w:caps w:val="0"/>
          <w:noProof/>
          <w:sz w:val="22"/>
          <w:szCs w:val="22"/>
        </w:rPr>
      </w:pPr>
      <w:hyperlink w:anchor="_Toc78273755" w:history="1">
        <w:r w:rsidR="00327218" w:rsidRPr="00695139">
          <w:rPr>
            <w:rStyle w:val="Hyperlink"/>
            <w:rFonts w:eastAsia="MS Mincho"/>
            <w:noProof/>
            <w14:scene3d>
              <w14:camera w14:prst="orthographicFront"/>
              <w14:lightRig w14:rig="threePt" w14:dir="t">
                <w14:rot w14:lat="0" w14:lon="0" w14:rev="0"/>
              </w14:lightRig>
            </w14:scene3d>
          </w:rPr>
          <w:t>6.7.5</w:t>
        </w:r>
        <w:r w:rsidR="00327218">
          <w:rPr>
            <w:rFonts w:asciiTheme="minorHAnsi" w:eastAsiaTheme="minorEastAsia" w:hAnsiTheme="minorHAnsi" w:cstheme="minorBidi"/>
            <w:iCs w:val="0"/>
            <w:caps w:val="0"/>
            <w:noProof/>
            <w:sz w:val="22"/>
            <w:szCs w:val="22"/>
          </w:rPr>
          <w:tab/>
        </w:r>
        <w:r w:rsidR="00327218" w:rsidRPr="00695139">
          <w:rPr>
            <w:rStyle w:val="Hyperlink"/>
            <w:rFonts w:eastAsia="MS Mincho"/>
            <w:noProof/>
          </w:rPr>
          <w:t>EVALUATION OF THE QUOTES</w:t>
        </w:r>
        <w:r w:rsidR="00327218">
          <w:rPr>
            <w:noProof/>
            <w:webHidden/>
          </w:rPr>
          <w:tab/>
        </w:r>
        <w:r w:rsidR="00327218">
          <w:rPr>
            <w:noProof/>
            <w:webHidden/>
          </w:rPr>
          <w:fldChar w:fldCharType="begin"/>
        </w:r>
        <w:r w:rsidR="00327218">
          <w:rPr>
            <w:noProof/>
            <w:webHidden/>
          </w:rPr>
          <w:instrText xml:space="preserve"> PAGEREF _Toc78273755 \h </w:instrText>
        </w:r>
        <w:r w:rsidR="00327218">
          <w:rPr>
            <w:noProof/>
            <w:webHidden/>
          </w:rPr>
        </w:r>
        <w:r w:rsidR="00327218">
          <w:rPr>
            <w:noProof/>
            <w:webHidden/>
          </w:rPr>
          <w:fldChar w:fldCharType="separate"/>
        </w:r>
        <w:r w:rsidR="00327218">
          <w:rPr>
            <w:noProof/>
            <w:webHidden/>
          </w:rPr>
          <w:t>129</w:t>
        </w:r>
        <w:r w:rsidR="00327218">
          <w:rPr>
            <w:noProof/>
            <w:webHidden/>
          </w:rPr>
          <w:fldChar w:fldCharType="end"/>
        </w:r>
      </w:hyperlink>
    </w:p>
    <w:p w14:paraId="209B243B"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756" w:history="1">
        <w:r w:rsidR="00327218" w:rsidRPr="00695139">
          <w:rPr>
            <w:rStyle w:val="Hyperlink"/>
            <w:noProof/>
            <w14:scene3d>
              <w14:camera w14:prst="orthographicFront"/>
              <w14:lightRig w14:rig="threePt" w14:dir="t">
                <w14:rot w14:lat="0" w14:lon="0" w14:rev="0"/>
              </w14:lightRig>
            </w14:scene3d>
          </w:rPr>
          <w:t>6.8</w:t>
        </w:r>
        <w:r w:rsidR="00327218">
          <w:rPr>
            <w:rFonts w:asciiTheme="minorHAnsi" w:eastAsiaTheme="minorEastAsia" w:hAnsiTheme="minorHAnsi" w:cstheme="minorBidi"/>
            <w:caps w:val="0"/>
            <w:noProof/>
            <w:sz w:val="22"/>
            <w:szCs w:val="22"/>
          </w:rPr>
          <w:tab/>
        </w:r>
        <w:r w:rsidR="00327218" w:rsidRPr="00695139">
          <w:rPr>
            <w:rStyle w:val="Hyperlink"/>
            <w:noProof/>
          </w:rPr>
          <w:t>NEGOTIATION AND BEST AND FINAL OFFER (BAFO)</w:t>
        </w:r>
        <w:r w:rsidR="00327218">
          <w:rPr>
            <w:noProof/>
            <w:webHidden/>
          </w:rPr>
          <w:tab/>
        </w:r>
        <w:r w:rsidR="00327218">
          <w:rPr>
            <w:noProof/>
            <w:webHidden/>
          </w:rPr>
          <w:fldChar w:fldCharType="begin"/>
        </w:r>
        <w:r w:rsidR="00327218">
          <w:rPr>
            <w:noProof/>
            <w:webHidden/>
          </w:rPr>
          <w:instrText xml:space="preserve"> PAGEREF _Toc78273756 \h </w:instrText>
        </w:r>
        <w:r w:rsidR="00327218">
          <w:rPr>
            <w:noProof/>
            <w:webHidden/>
          </w:rPr>
        </w:r>
        <w:r w:rsidR="00327218">
          <w:rPr>
            <w:noProof/>
            <w:webHidden/>
          </w:rPr>
          <w:fldChar w:fldCharType="separate"/>
        </w:r>
        <w:r w:rsidR="00327218">
          <w:rPr>
            <w:noProof/>
            <w:webHidden/>
          </w:rPr>
          <w:t>130</w:t>
        </w:r>
        <w:r w:rsidR="00327218">
          <w:rPr>
            <w:noProof/>
            <w:webHidden/>
          </w:rPr>
          <w:fldChar w:fldCharType="end"/>
        </w:r>
      </w:hyperlink>
    </w:p>
    <w:p w14:paraId="7AC9A008"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757" w:history="1">
        <w:r w:rsidR="00327218" w:rsidRPr="00695139">
          <w:rPr>
            <w:rStyle w:val="Hyperlink"/>
            <w:noProof/>
            <w14:scene3d>
              <w14:camera w14:prst="orthographicFront"/>
              <w14:lightRig w14:rig="threePt" w14:dir="t">
                <w14:rot w14:lat="0" w14:lon="0" w14:rev="0"/>
              </w14:lightRig>
            </w14:scene3d>
          </w:rPr>
          <w:t>6.9</w:t>
        </w:r>
        <w:r w:rsidR="00327218">
          <w:rPr>
            <w:rFonts w:asciiTheme="minorHAnsi" w:eastAsiaTheme="minorEastAsia" w:hAnsiTheme="minorHAnsi" w:cstheme="minorBidi"/>
            <w:caps w:val="0"/>
            <w:noProof/>
            <w:sz w:val="22"/>
            <w:szCs w:val="22"/>
          </w:rPr>
          <w:tab/>
        </w:r>
        <w:r w:rsidR="00327218" w:rsidRPr="00695139">
          <w:rPr>
            <w:rStyle w:val="Hyperlink"/>
            <w:noProof/>
          </w:rPr>
          <w:t xml:space="preserve">“REQUEST FOR REVISION” WITHIN </w:t>
        </w:r>
        <w:r w:rsidR="00327218" w:rsidRPr="00695139">
          <w:rPr>
            <w:rStyle w:val="Hyperlink"/>
            <w:i/>
            <w:iCs/>
            <w:noProof/>
          </w:rPr>
          <w:t>NJSTART</w:t>
        </w:r>
        <w:r w:rsidR="00327218">
          <w:rPr>
            <w:noProof/>
            <w:webHidden/>
          </w:rPr>
          <w:tab/>
        </w:r>
        <w:r w:rsidR="00327218">
          <w:rPr>
            <w:noProof/>
            <w:webHidden/>
          </w:rPr>
          <w:fldChar w:fldCharType="begin"/>
        </w:r>
        <w:r w:rsidR="00327218">
          <w:rPr>
            <w:noProof/>
            <w:webHidden/>
          </w:rPr>
          <w:instrText xml:space="preserve"> PAGEREF _Toc78273757 \h </w:instrText>
        </w:r>
        <w:r w:rsidR="00327218">
          <w:rPr>
            <w:noProof/>
            <w:webHidden/>
          </w:rPr>
        </w:r>
        <w:r w:rsidR="00327218">
          <w:rPr>
            <w:noProof/>
            <w:webHidden/>
          </w:rPr>
          <w:fldChar w:fldCharType="separate"/>
        </w:r>
        <w:r w:rsidR="00327218">
          <w:rPr>
            <w:noProof/>
            <w:webHidden/>
          </w:rPr>
          <w:t>130</w:t>
        </w:r>
        <w:r w:rsidR="00327218">
          <w:rPr>
            <w:noProof/>
            <w:webHidden/>
          </w:rPr>
          <w:fldChar w:fldCharType="end"/>
        </w:r>
      </w:hyperlink>
    </w:p>
    <w:p w14:paraId="240D4061" w14:textId="77777777" w:rsidR="00327218" w:rsidRDefault="00F84914">
      <w:pPr>
        <w:pStyle w:val="TOC2"/>
        <w:tabs>
          <w:tab w:val="left" w:pos="1200"/>
        </w:tabs>
        <w:rPr>
          <w:rFonts w:asciiTheme="minorHAnsi" w:eastAsiaTheme="minorEastAsia" w:hAnsiTheme="minorHAnsi" w:cstheme="minorBidi"/>
          <w:caps w:val="0"/>
          <w:noProof/>
          <w:sz w:val="22"/>
          <w:szCs w:val="22"/>
        </w:rPr>
      </w:pPr>
      <w:hyperlink w:anchor="_Toc78273758" w:history="1">
        <w:r w:rsidR="00327218" w:rsidRPr="00695139">
          <w:rPr>
            <w:rStyle w:val="Hyperlink"/>
            <w:noProof/>
            <w14:scene3d>
              <w14:camera w14:prst="orthographicFront"/>
              <w14:lightRig w14:rig="threePt" w14:dir="t">
                <w14:rot w14:lat="0" w14:lon="0" w14:rev="0"/>
              </w14:lightRig>
            </w14:scene3d>
          </w:rPr>
          <w:t>6.10</w:t>
        </w:r>
        <w:r w:rsidR="00327218">
          <w:rPr>
            <w:rFonts w:asciiTheme="minorHAnsi" w:eastAsiaTheme="minorEastAsia" w:hAnsiTheme="minorHAnsi" w:cstheme="minorBidi"/>
            <w:caps w:val="0"/>
            <w:noProof/>
            <w:sz w:val="22"/>
            <w:szCs w:val="22"/>
          </w:rPr>
          <w:tab/>
        </w:r>
        <w:r w:rsidR="00327218" w:rsidRPr="00695139">
          <w:rPr>
            <w:rStyle w:val="Hyperlink"/>
            <w:noProof/>
          </w:rPr>
          <w:t>POOR PERFORMANCE</w:t>
        </w:r>
        <w:r w:rsidR="00327218">
          <w:rPr>
            <w:noProof/>
            <w:webHidden/>
          </w:rPr>
          <w:tab/>
        </w:r>
        <w:r w:rsidR="00327218">
          <w:rPr>
            <w:noProof/>
            <w:webHidden/>
          </w:rPr>
          <w:fldChar w:fldCharType="begin"/>
        </w:r>
        <w:r w:rsidR="00327218">
          <w:rPr>
            <w:noProof/>
            <w:webHidden/>
          </w:rPr>
          <w:instrText xml:space="preserve"> PAGEREF _Toc78273758 \h </w:instrText>
        </w:r>
        <w:r w:rsidR="00327218">
          <w:rPr>
            <w:noProof/>
            <w:webHidden/>
          </w:rPr>
        </w:r>
        <w:r w:rsidR="00327218">
          <w:rPr>
            <w:noProof/>
            <w:webHidden/>
          </w:rPr>
          <w:fldChar w:fldCharType="separate"/>
        </w:r>
        <w:r w:rsidR="00327218">
          <w:rPr>
            <w:noProof/>
            <w:webHidden/>
          </w:rPr>
          <w:t>130</w:t>
        </w:r>
        <w:r w:rsidR="00327218">
          <w:rPr>
            <w:noProof/>
            <w:webHidden/>
          </w:rPr>
          <w:fldChar w:fldCharType="end"/>
        </w:r>
      </w:hyperlink>
    </w:p>
    <w:p w14:paraId="2B6B8B40" w14:textId="77777777" w:rsidR="00327218" w:rsidRDefault="00F84914">
      <w:pPr>
        <w:pStyle w:val="TOC1"/>
        <w:tabs>
          <w:tab w:val="left" w:pos="475"/>
        </w:tabs>
        <w:rPr>
          <w:rFonts w:asciiTheme="minorHAnsi" w:eastAsiaTheme="minorEastAsia" w:hAnsiTheme="minorHAnsi" w:cstheme="minorBidi"/>
          <w:b w:val="0"/>
          <w:bCs w:val="0"/>
          <w:caps w:val="0"/>
          <w:noProof/>
          <w:sz w:val="22"/>
          <w:szCs w:val="22"/>
        </w:rPr>
      </w:pPr>
      <w:hyperlink w:anchor="_Toc78273759" w:history="1">
        <w:r w:rsidR="00327218" w:rsidRPr="00695139">
          <w:rPr>
            <w:rStyle w:val="Hyperlink"/>
            <w:noProof/>
            <w14:scene3d>
              <w14:camera w14:prst="orthographicFront"/>
              <w14:lightRig w14:rig="threePt" w14:dir="t">
                <w14:rot w14:lat="0" w14:lon="0" w14:rev="0"/>
              </w14:lightRig>
            </w14:scene3d>
          </w:rPr>
          <w:t>7.0</w:t>
        </w:r>
        <w:r w:rsidR="00327218">
          <w:rPr>
            <w:rFonts w:asciiTheme="minorHAnsi" w:eastAsiaTheme="minorEastAsia" w:hAnsiTheme="minorHAnsi" w:cstheme="minorBidi"/>
            <w:b w:val="0"/>
            <w:bCs w:val="0"/>
            <w:caps w:val="0"/>
            <w:noProof/>
            <w:sz w:val="22"/>
            <w:szCs w:val="22"/>
          </w:rPr>
          <w:tab/>
        </w:r>
        <w:r w:rsidR="00327218" w:rsidRPr="00695139">
          <w:rPr>
            <w:rStyle w:val="Hyperlink"/>
            <w:noProof/>
          </w:rPr>
          <w:t>BLANKET P.O. AWARD</w:t>
        </w:r>
        <w:r w:rsidR="00327218">
          <w:rPr>
            <w:noProof/>
            <w:webHidden/>
          </w:rPr>
          <w:tab/>
        </w:r>
        <w:r w:rsidR="00327218">
          <w:rPr>
            <w:noProof/>
            <w:webHidden/>
          </w:rPr>
          <w:fldChar w:fldCharType="begin"/>
        </w:r>
        <w:r w:rsidR="00327218">
          <w:rPr>
            <w:noProof/>
            <w:webHidden/>
          </w:rPr>
          <w:instrText xml:space="preserve"> PAGEREF _Toc78273759 \h </w:instrText>
        </w:r>
        <w:r w:rsidR="00327218">
          <w:rPr>
            <w:noProof/>
            <w:webHidden/>
          </w:rPr>
        </w:r>
        <w:r w:rsidR="00327218">
          <w:rPr>
            <w:noProof/>
            <w:webHidden/>
          </w:rPr>
          <w:fldChar w:fldCharType="separate"/>
        </w:r>
        <w:r w:rsidR="00327218">
          <w:rPr>
            <w:noProof/>
            <w:webHidden/>
          </w:rPr>
          <w:t>132</w:t>
        </w:r>
        <w:r w:rsidR="00327218">
          <w:rPr>
            <w:noProof/>
            <w:webHidden/>
          </w:rPr>
          <w:fldChar w:fldCharType="end"/>
        </w:r>
      </w:hyperlink>
    </w:p>
    <w:p w14:paraId="57C9F110"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760" w:history="1">
        <w:r w:rsidR="00327218" w:rsidRPr="00695139">
          <w:rPr>
            <w:rStyle w:val="Hyperlink"/>
            <w:rFonts w:eastAsia="MS Mincho"/>
            <w:noProof/>
            <w14:scene3d>
              <w14:camera w14:prst="orthographicFront"/>
              <w14:lightRig w14:rig="threePt" w14:dir="t">
                <w14:rot w14:lat="0" w14:lon="0" w14:rev="0"/>
              </w14:lightRig>
            </w14:scene3d>
          </w:rPr>
          <w:t>7.1</w:t>
        </w:r>
        <w:r w:rsidR="00327218">
          <w:rPr>
            <w:rFonts w:asciiTheme="minorHAnsi" w:eastAsiaTheme="minorEastAsia" w:hAnsiTheme="minorHAnsi" w:cstheme="minorBidi"/>
            <w:caps w:val="0"/>
            <w:noProof/>
            <w:sz w:val="22"/>
            <w:szCs w:val="22"/>
          </w:rPr>
          <w:tab/>
        </w:r>
        <w:r w:rsidR="00327218" w:rsidRPr="00695139">
          <w:rPr>
            <w:rStyle w:val="Hyperlink"/>
            <w:rFonts w:eastAsia="MS Mincho"/>
            <w:noProof/>
          </w:rPr>
          <w:t>DOCUMENTS REQUIRED BEFORE BLANKET P.O. AWARD</w:t>
        </w:r>
        <w:r w:rsidR="00327218">
          <w:rPr>
            <w:noProof/>
            <w:webHidden/>
          </w:rPr>
          <w:tab/>
        </w:r>
        <w:r w:rsidR="00327218">
          <w:rPr>
            <w:noProof/>
            <w:webHidden/>
          </w:rPr>
          <w:fldChar w:fldCharType="begin"/>
        </w:r>
        <w:r w:rsidR="00327218">
          <w:rPr>
            <w:noProof/>
            <w:webHidden/>
          </w:rPr>
          <w:instrText xml:space="preserve"> PAGEREF _Toc78273760 \h </w:instrText>
        </w:r>
        <w:r w:rsidR="00327218">
          <w:rPr>
            <w:noProof/>
            <w:webHidden/>
          </w:rPr>
        </w:r>
        <w:r w:rsidR="00327218">
          <w:rPr>
            <w:noProof/>
            <w:webHidden/>
          </w:rPr>
          <w:fldChar w:fldCharType="separate"/>
        </w:r>
        <w:r w:rsidR="00327218">
          <w:rPr>
            <w:noProof/>
            <w:webHidden/>
          </w:rPr>
          <w:t>132</w:t>
        </w:r>
        <w:r w:rsidR="00327218">
          <w:rPr>
            <w:noProof/>
            <w:webHidden/>
          </w:rPr>
          <w:fldChar w:fldCharType="end"/>
        </w:r>
      </w:hyperlink>
    </w:p>
    <w:p w14:paraId="7931D258" w14:textId="77777777" w:rsidR="00327218" w:rsidRDefault="00F84914">
      <w:pPr>
        <w:pStyle w:val="TOC3"/>
        <w:rPr>
          <w:rFonts w:asciiTheme="minorHAnsi" w:eastAsiaTheme="minorEastAsia" w:hAnsiTheme="minorHAnsi" w:cstheme="minorBidi"/>
          <w:iCs w:val="0"/>
          <w:caps w:val="0"/>
          <w:noProof/>
          <w:sz w:val="22"/>
          <w:szCs w:val="22"/>
        </w:rPr>
      </w:pPr>
      <w:hyperlink w:anchor="_Toc78273761" w:history="1">
        <w:r w:rsidR="00327218" w:rsidRPr="00695139">
          <w:rPr>
            <w:rStyle w:val="Hyperlink"/>
            <w:rFonts w:eastAsia="MS Mincho"/>
            <w:noProof/>
            <w14:scene3d>
              <w14:camera w14:prst="orthographicFront"/>
              <w14:lightRig w14:rig="threePt" w14:dir="t">
                <w14:rot w14:lat="0" w14:lon="0" w14:rev="0"/>
              </w14:lightRig>
            </w14:scene3d>
          </w:rPr>
          <w:t>7.1.1</w:t>
        </w:r>
        <w:r w:rsidR="00327218">
          <w:rPr>
            <w:rFonts w:asciiTheme="minorHAnsi" w:eastAsiaTheme="minorEastAsia" w:hAnsiTheme="minorHAnsi" w:cstheme="minorBidi"/>
            <w:iCs w:val="0"/>
            <w:caps w:val="0"/>
            <w:noProof/>
            <w:sz w:val="22"/>
            <w:szCs w:val="22"/>
          </w:rPr>
          <w:tab/>
        </w:r>
        <w:r w:rsidR="00327218" w:rsidRPr="00695139">
          <w:rPr>
            <w:rStyle w:val="Hyperlink"/>
            <w:rFonts w:eastAsia="MS Mincho"/>
            <w:noProof/>
          </w:rPr>
          <w:t>REQUIREMENTS OF PUBLIC LAW 2005, CHAPTER 51, N</w:t>
        </w:r>
        <w:r w:rsidR="00327218" w:rsidRPr="00695139">
          <w:rPr>
            <w:rStyle w:val="Hyperlink"/>
            <w:noProof/>
          </w:rPr>
          <w:t>.J.S.A.</w:t>
        </w:r>
        <w:r w:rsidR="00327218" w:rsidRPr="00695139">
          <w:rPr>
            <w:rStyle w:val="Hyperlink"/>
            <w:rFonts w:eastAsia="MS Mincho"/>
            <w:noProof/>
          </w:rPr>
          <w:t xml:space="preserve"> 19:44A-20.13 - </w:t>
        </w:r>
        <w:r w:rsidR="00327218" w:rsidRPr="00695139">
          <w:rPr>
            <w:rStyle w:val="Hyperlink"/>
            <w:noProof/>
          </w:rPr>
          <w:t>N.J.S.A.</w:t>
        </w:r>
        <w:r w:rsidR="00327218" w:rsidRPr="00695139">
          <w:rPr>
            <w:rStyle w:val="Hyperlink"/>
            <w:rFonts w:eastAsia="MS Mincho"/>
            <w:noProof/>
          </w:rPr>
          <w:t xml:space="preserve"> 19:44A-20.25 (FORMERLY EXECUTIVE ORDER NO. 134), EXECUTIVE ORDER NO. 117 (2008) AND N.J.A.C. 17:12-5 </w:t>
        </w:r>
        <w:r w:rsidR="00327218" w:rsidRPr="00695139">
          <w:rPr>
            <w:rStyle w:val="Hyperlink"/>
            <w:rFonts w:eastAsia="MS Mincho"/>
            <w:i/>
            <w:noProof/>
          </w:rPr>
          <w:t>ET SEQ</w:t>
        </w:r>
        <w:r w:rsidR="00327218" w:rsidRPr="00695139">
          <w:rPr>
            <w:rStyle w:val="Hyperlink"/>
            <w:rFonts w:eastAsia="MS Mincho"/>
            <w:noProof/>
          </w:rPr>
          <w:t>.</w:t>
        </w:r>
        <w:r w:rsidR="00327218">
          <w:rPr>
            <w:noProof/>
            <w:webHidden/>
          </w:rPr>
          <w:tab/>
        </w:r>
        <w:r w:rsidR="00327218">
          <w:rPr>
            <w:noProof/>
            <w:webHidden/>
          </w:rPr>
          <w:fldChar w:fldCharType="begin"/>
        </w:r>
        <w:r w:rsidR="00327218">
          <w:rPr>
            <w:noProof/>
            <w:webHidden/>
          </w:rPr>
          <w:instrText xml:space="preserve"> PAGEREF _Toc78273761 \h </w:instrText>
        </w:r>
        <w:r w:rsidR="00327218">
          <w:rPr>
            <w:noProof/>
            <w:webHidden/>
          </w:rPr>
        </w:r>
        <w:r w:rsidR="00327218">
          <w:rPr>
            <w:noProof/>
            <w:webHidden/>
          </w:rPr>
          <w:fldChar w:fldCharType="separate"/>
        </w:r>
        <w:r w:rsidR="00327218">
          <w:rPr>
            <w:noProof/>
            <w:webHidden/>
          </w:rPr>
          <w:t>132</w:t>
        </w:r>
        <w:r w:rsidR="00327218">
          <w:rPr>
            <w:noProof/>
            <w:webHidden/>
          </w:rPr>
          <w:fldChar w:fldCharType="end"/>
        </w:r>
      </w:hyperlink>
    </w:p>
    <w:p w14:paraId="075F6A84" w14:textId="77777777" w:rsidR="00327218" w:rsidRDefault="00F84914">
      <w:pPr>
        <w:pStyle w:val="TOC3"/>
        <w:rPr>
          <w:rFonts w:asciiTheme="minorHAnsi" w:eastAsiaTheme="minorEastAsia" w:hAnsiTheme="minorHAnsi" w:cstheme="minorBidi"/>
          <w:iCs w:val="0"/>
          <w:caps w:val="0"/>
          <w:noProof/>
          <w:sz w:val="22"/>
          <w:szCs w:val="22"/>
        </w:rPr>
      </w:pPr>
      <w:hyperlink w:anchor="_Toc78273762" w:history="1">
        <w:r w:rsidR="00327218" w:rsidRPr="00695139">
          <w:rPr>
            <w:rStyle w:val="Hyperlink"/>
            <w:noProof/>
            <w14:scene3d>
              <w14:camera w14:prst="orthographicFront"/>
              <w14:lightRig w14:rig="threePt" w14:dir="t">
                <w14:rot w14:lat="0" w14:lon="0" w14:rev="0"/>
              </w14:lightRig>
            </w14:scene3d>
          </w:rPr>
          <w:t>7.1.2</w:t>
        </w:r>
        <w:r w:rsidR="00327218">
          <w:rPr>
            <w:rFonts w:asciiTheme="minorHAnsi" w:eastAsiaTheme="minorEastAsia" w:hAnsiTheme="minorHAnsi" w:cstheme="minorBidi"/>
            <w:iCs w:val="0"/>
            <w:caps w:val="0"/>
            <w:noProof/>
            <w:sz w:val="22"/>
            <w:szCs w:val="22"/>
          </w:rPr>
          <w:tab/>
        </w:r>
        <w:r w:rsidR="00327218" w:rsidRPr="00695139">
          <w:rPr>
            <w:rStyle w:val="Hyperlink"/>
            <w:noProof/>
          </w:rPr>
          <w:t>SOURCE DISCLOSURE REQUIREMENTS</w:t>
        </w:r>
        <w:r w:rsidR="00327218">
          <w:rPr>
            <w:noProof/>
            <w:webHidden/>
          </w:rPr>
          <w:tab/>
        </w:r>
        <w:r w:rsidR="00327218">
          <w:rPr>
            <w:noProof/>
            <w:webHidden/>
          </w:rPr>
          <w:fldChar w:fldCharType="begin"/>
        </w:r>
        <w:r w:rsidR="00327218">
          <w:rPr>
            <w:noProof/>
            <w:webHidden/>
          </w:rPr>
          <w:instrText xml:space="preserve"> PAGEREF _Toc78273762 \h </w:instrText>
        </w:r>
        <w:r w:rsidR="00327218">
          <w:rPr>
            <w:noProof/>
            <w:webHidden/>
          </w:rPr>
        </w:r>
        <w:r w:rsidR="00327218">
          <w:rPr>
            <w:noProof/>
            <w:webHidden/>
          </w:rPr>
          <w:fldChar w:fldCharType="separate"/>
        </w:r>
        <w:r w:rsidR="00327218">
          <w:rPr>
            <w:noProof/>
            <w:webHidden/>
          </w:rPr>
          <w:t>133</w:t>
        </w:r>
        <w:r w:rsidR="00327218">
          <w:rPr>
            <w:noProof/>
            <w:webHidden/>
          </w:rPr>
          <w:fldChar w:fldCharType="end"/>
        </w:r>
      </w:hyperlink>
    </w:p>
    <w:p w14:paraId="7285F6D5" w14:textId="77777777" w:rsidR="00327218" w:rsidRDefault="00F84914">
      <w:pPr>
        <w:pStyle w:val="TOC3"/>
        <w:rPr>
          <w:rFonts w:asciiTheme="minorHAnsi" w:eastAsiaTheme="minorEastAsia" w:hAnsiTheme="minorHAnsi" w:cstheme="minorBidi"/>
          <w:iCs w:val="0"/>
          <w:caps w:val="0"/>
          <w:noProof/>
          <w:sz w:val="22"/>
          <w:szCs w:val="22"/>
        </w:rPr>
      </w:pPr>
      <w:hyperlink w:anchor="_Toc78273763" w:history="1">
        <w:r w:rsidR="00327218" w:rsidRPr="00695139">
          <w:rPr>
            <w:rStyle w:val="Hyperlink"/>
            <w:noProof/>
            <w14:scene3d>
              <w14:camera w14:prst="orthographicFront"/>
              <w14:lightRig w14:rig="threePt" w14:dir="t">
                <w14:rot w14:lat="0" w14:lon="0" w14:rev="0"/>
              </w14:lightRig>
            </w14:scene3d>
          </w:rPr>
          <w:t>7.1.3</w:t>
        </w:r>
        <w:r w:rsidR="00327218">
          <w:rPr>
            <w:rFonts w:asciiTheme="minorHAnsi" w:eastAsiaTheme="minorEastAsia" w:hAnsiTheme="minorHAnsi" w:cstheme="minorBidi"/>
            <w:iCs w:val="0"/>
            <w:caps w:val="0"/>
            <w:noProof/>
            <w:sz w:val="22"/>
            <w:szCs w:val="22"/>
          </w:rPr>
          <w:tab/>
        </w:r>
        <w:r w:rsidR="00327218" w:rsidRPr="00695139">
          <w:rPr>
            <w:rStyle w:val="Hyperlink"/>
            <w:noProof/>
          </w:rPr>
          <w:t>AFFIRMATIVE ACTION</w:t>
        </w:r>
        <w:r w:rsidR="00327218">
          <w:rPr>
            <w:noProof/>
            <w:webHidden/>
          </w:rPr>
          <w:tab/>
        </w:r>
        <w:r w:rsidR="00327218">
          <w:rPr>
            <w:noProof/>
            <w:webHidden/>
          </w:rPr>
          <w:fldChar w:fldCharType="begin"/>
        </w:r>
        <w:r w:rsidR="00327218">
          <w:rPr>
            <w:noProof/>
            <w:webHidden/>
          </w:rPr>
          <w:instrText xml:space="preserve"> PAGEREF _Toc78273763 \h </w:instrText>
        </w:r>
        <w:r w:rsidR="00327218">
          <w:rPr>
            <w:noProof/>
            <w:webHidden/>
          </w:rPr>
        </w:r>
        <w:r w:rsidR="00327218">
          <w:rPr>
            <w:noProof/>
            <w:webHidden/>
          </w:rPr>
          <w:fldChar w:fldCharType="separate"/>
        </w:r>
        <w:r w:rsidR="00327218">
          <w:rPr>
            <w:noProof/>
            <w:webHidden/>
          </w:rPr>
          <w:t>133</w:t>
        </w:r>
        <w:r w:rsidR="00327218">
          <w:rPr>
            <w:noProof/>
            <w:webHidden/>
          </w:rPr>
          <w:fldChar w:fldCharType="end"/>
        </w:r>
      </w:hyperlink>
    </w:p>
    <w:p w14:paraId="185B4204" w14:textId="77777777" w:rsidR="00327218" w:rsidRDefault="00F84914">
      <w:pPr>
        <w:pStyle w:val="TOC3"/>
        <w:rPr>
          <w:rFonts w:asciiTheme="minorHAnsi" w:eastAsiaTheme="minorEastAsia" w:hAnsiTheme="minorHAnsi" w:cstheme="minorBidi"/>
          <w:iCs w:val="0"/>
          <w:caps w:val="0"/>
          <w:noProof/>
          <w:sz w:val="22"/>
          <w:szCs w:val="22"/>
        </w:rPr>
      </w:pPr>
      <w:hyperlink w:anchor="_Toc78273764" w:history="1">
        <w:r w:rsidR="00327218" w:rsidRPr="00695139">
          <w:rPr>
            <w:rStyle w:val="Hyperlink"/>
            <w:noProof/>
            <w14:scene3d>
              <w14:camera w14:prst="orthographicFront"/>
              <w14:lightRig w14:rig="threePt" w14:dir="t">
                <w14:rot w14:lat="0" w14:lon="0" w14:rev="0"/>
              </w14:lightRig>
            </w14:scene3d>
          </w:rPr>
          <w:t>7.1.4</w:t>
        </w:r>
        <w:r w:rsidR="00327218">
          <w:rPr>
            <w:rFonts w:asciiTheme="minorHAnsi" w:eastAsiaTheme="minorEastAsia" w:hAnsiTheme="minorHAnsi" w:cstheme="minorBidi"/>
            <w:iCs w:val="0"/>
            <w:caps w:val="0"/>
            <w:noProof/>
            <w:sz w:val="22"/>
            <w:szCs w:val="22"/>
          </w:rPr>
          <w:tab/>
        </w:r>
        <w:r w:rsidR="00327218" w:rsidRPr="00695139">
          <w:rPr>
            <w:rStyle w:val="Hyperlink"/>
            <w:noProof/>
          </w:rPr>
          <w:t>BUSINESS REGISTRATION</w:t>
        </w:r>
        <w:r w:rsidR="00327218">
          <w:rPr>
            <w:noProof/>
            <w:webHidden/>
          </w:rPr>
          <w:tab/>
        </w:r>
        <w:r w:rsidR="00327218">
          <w:rPr>
            <w:noProof/>
            <w:webHidden/>
          </w:rPr>
          <w:fldChar w:fldCharType="begin"/>
        </w:r>
        <w:r w:rsidR="00327218">
          <w:rPr>
            <w:noProof/>
            <w:webHidden/>
          </w:rPr>
          <w:instrText xml:space="preserve"> PAGEREF _Toc78273764 \h </w:instrText>
        </w:r>
        <w:r w:rsidR="00327218">
          <w:rPr>
            <w:noProof/>
            <w:webHidden/>
          </w:rPr>
        </w:r>
        <w:r w:rsidR="00327218">
          <w:rPr>
            <w:noProof/>
            <w:webHidden/>
          </w:rPr>
          <w:fldChar w:fldCharType="separate"/>
        </w:r>
        <w:r w:rsidR="00327218">
          <w:rPr>
            <w:noProof/>
            <w:webHidden/>
          </w:rPr>
          <w:t>133</w:t>
        </w:r>
        <w:r w:rsidR="00327218">
          <w:rPr>
            <w:noProof/>
            <w:webHidden/>
          </w:rPr>
          <w:fldChar w:fldCharType="end"/>
        </w:r>
      </w:hyperlink>
    </w:p>
    <w:p w14:paraId="00005804"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765" w:history="1">
        <w:r w:rsidR="00327218" w:rsidRPr="00695139">
          <w:rPr>
            <w:rStyle w:val="Hyperlink"/>
            <w:rFonts w:eastAsia="MS Mincho"/>
            <w:noProof/>
            <w14:scene3d>
              <w14:camera w14:prst="orthographicFront"/>
              <w14:lightRig w14:rig="threePt" w14:dir="t">
                <w14:rot w14:lat="0" w14:lon="0" w14:rev="0"/>
              </w14:lightRig>
            </w14:scene3d>
          </w:rPr>
          <w:t>7.2</w:t>
        </w:r>
        <w:r w:rsidR="00327218">
          <w:rPr>
            <w:rFonts w:asciiTheme="minorHAnsi" w:eastAsiaTheme="minorEastAsia" w:hAnsiTheme="minorHAnsi" w:cstheme="minorBidi"/>
            <w:caps w:val="0"/>
            <w:noProof/>
            <w:sz w:val="22"/>
            <w:szCs w:val="22"/>
          </w:rPr>
          <w:tab/>
        </w:r>
        <w:r w:rsidR="00327218" w:rsidRPr="00695139">
          <w:rPr>
            <w:rStyle w:val="Hyperlink"/>
            <w:rFonts w:eastAsia="MS Mincho"/>
            <w:noProof/>
          </w:rPr>
          <w:t>FINAL BLANKET P.O. AWARD</w:t>
        </w:r>
        <w:r w:rsidR="00327218">
          <w:rPr>
            <w:noProof/>
            <w:webHidden/>
          </w:rPr>
          <w:tab/>
        </w:r>
        <w:r w:rsidR="00327218">
          <w:rPr>
            <w:noProof/>
            <w:webHidden/>
          </w:rPr>
          <w:fldChar w:fldCharType="begin"/>
        </w:r>
        <w:r w:rsidR="00327218">
          <w:rPr>
            <w:noProof/>
            <w:webHidden/>
          </w:rPr>
          <w:instrText xml:space="preserve"> PAGEREF _Toc78273765 \h </w:instrText>
        </w:r>
        <w:r w:rsidR="00327218">
          <w:rPr>
            <w:noProof/>
            <w:webHidden/>
          </w:rPr>
        </w:r>
        <w:r w:rsidR="00327218">
          <w:rPr>
            <w:noProof/>
            <w:webHidden/>
          </w:rPr>
          <w:fldChar w:fldCharType="separate"/>
        </w:r>
        <w:r w:rsidR="00327218">
          <w:rPr>
            <w:noProof/>
            <w:webHidden/>
          </w:rPr>
          <w:t>134</w:t>
        </w:r>
        <w:r w:rsidR="00327218">
          <w:rPr>
            <w:noProof/>
            <w:webHidden/>
          </w:rPr>
          <w:fldChar w:fldCharType="end"/>
        </w:r>
      </w:hyperlink>
    </w:p>
    <w:p w14:paraId="283D4CA6"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766" w:history="1">
        <w:r w:rsidR="00327218" w:rsidRPr="00695139">
          <w:rPr>
            <w:rStyle w:val="Hyperlink"/>
            <w:noProof/>
            <w14:scene3d>
              <w14:camera w14:prst="orthographicFront"/>
              <w14:lightRig w14:rig="threePt" w14:dir="t">
                <w14:rot w14:lat="0" w14:lon="0" w14:rev="0"/>
              </w14:lightRig>
            </w14:scene3d>
          </w:rPr>
          <w:t>7.3</w:t>
        </w:r>
        <w:r w:rsidR="00327218">
          <w:rPr>
            <w:rFonts w:asciiTheme="minorHAnsi" w:eastAsiaTheme="minorEastAsia" w:hAnsiTheme="minorHAnsi" w:cstheme="minorBidi"/>
            <w:caps w:val="0"/>
            <w:noProof/>
            <w:sz w:val="22"/>
            <w:szCs w:val="22"/>
          </w:rPr>
          <w:tab/>
        </w:r>
        <w:r w:rsidR="00327218" w:rsidRPr="00695139">
          <w:rPr>
            <w:rStyle w:val="Hyperlink"/>
            <w:noProof/>
          </w:rPr>
          <w:t>INSURANCE CERTIFICATES</w:t>
        </w:r>
        <w:r w:rsidR="00327218">
          <w:rPr>
            <w:noProof/>
            <w:webHidden/>
          </w:rPr>
          <w:tab/>
        </w:r>
        <w:r w:rsidR="00327218">
          <w:rPr>
            <w:noProof/>
            <w:webHidden/>
          </w:rPr>
          <w:fldChar w:fldCharType="begin"/>
        </w:r>
        <w:r w:rsidR="00327218">
          <w:rPr>
            <w:noProof/>
            <w:webHidden/>
          </w:rPr>
          <w:instrText xml:space="preserve"> PAGEREF _Toc78273766 \h </w:instrText>
        </w:r>
        <w:r w:rsidR="00327218">
          <w:rPr>
            <w:noProof/>
            <w:webHidden/>
          </w:rPr>
        </w:r>
        <w:r w:rsidR="00327218">
          <w:rPr>
            <w:noProof/>
            <w:webHidden/>
          </w:rPr>
          <w:fldChar w:fldCharType="separate"/>
        </w:r>
        <w:r w:rsidR="00327218">
          <w:rPr>
            <w:noProof/>
            <w:webHidden/>
          </w:rPr>
          <w:t>134</w:t>
        </w:r>
        <w:r w:rsidR="00327218">
          <w:rPr>
            <w:noProof/>
            <w:webHidden/>
          </w:rPr>
          <w:fldChar w:fldCharType="end"/>
        </w:r>
      </w:hyperlink>
    </w:p>
    <w:p w14:paraId="52B242D0"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767" w:history="1">
        <w:r w:rsidR="00327218" w:rsidRPr="00695139">
          <w:rPr>
            <w:rStyle w:val="Hyperlink"/>
            <w:noProof/>
            <w14:scene3d>
              <w14:camera w14:prst="orthographicFront"/>
              <w14:lightRig w14:rig="threePt" w14:dir="t">
                <w14:rot w14:lat="0" w14:lon="0" w14:rev="0"/>
              </w14:lightRig>
            </w14:scene3d>
          </w:rPr>
          <w:t>7.4</w:t>
        </w:r>
        <w:r w:rsidR="00327218">
          <w:rPr>
            <w:rFonts w:asciiTheme="minorHAnsi" w:eastAsiaTheme="minorEastAsia" w:hAnsiTheme="minorHAnsi" w:cstheme="minorBidi"/>
            <w:caps w:val="0"/>
            <w:noProof/>
            <w:sz w:val="22"/>
            <w:szCs w:val="22"/>
          </w:rPr>
          <w:tab/>
        </w:r>
        <w:r w:rsidR="00327218" w:rsidRPr="00695139">
          <w:rPr>
            <w:rStyle w:val="Hyperlink"/>
            <w:noProof/>
          </w:rPr>
          <w:t>PERFORMANCE SECURITY</w:t>
        </w:r>
        <w:r w:rsidR="00327218">
          <w:rPr>
            <w:noProof/>
            <w:webHidden/>
          </w:rPr>
          <w:tab/>
        </w:r>
        <w:r w:rsidR="00327218">
          <w:rPr>
            <w:noProof/>
            <w:webHidden/>
          </w:rPr>
          <w:fldChar w:fldCharType="begin"/>
        </w:r>
        <w:r w:rsidR="00327218">
          <w:rPr>
            <w:noProof/>
            <w:webHidden/>
          </w:rPr>
          <w:instrText xml:space="preserve"> PAGEREF _Toc78273767 \h </w:instrText>
        </w:r>
        <w:r w:rsidR="00327218">
          <w:rPr>
            <w:noProof/>
            <w:webHidden/>
          </w:rPr>
        </w:r>
        <w:r w:rsidR="00327218">
          <w:rPr>
            <w:noProof/>
            <w:webHidden/>
          </w:rPr>
          <w:fldChar w:fldCharType="separate"/>
        </w:r>
        <w:r w:rsidR="00327218">
          <w:rPr>
            <w:noProof/>
            <w:webHidden/>
          </w:rPr>
          <w:t>134</w:t>
        </w:r>
        <w:r w:rsidR="00327218">
          <w:rPr>
            <w:noProof/>
            <w:webHidden/>
          </w:rPr>
          <w:fldChar w:fldCharType="end"/>
        </w:r>
      </w:hyperlink>
    </w:p>
    <w:p w14:paraId="1BBA0A45" w14:textId="77777777" w:rsidR="00327218" w:rsidRDefault="00F84914">
      <w:pPr>
        <w:pStyle w:val="TOC1"/>
        <w:tabs>
          <w:tab w:val="left" w:pos="475"/>
        </w:tabs>
        <w:rPr>
          <w:rFonts w:asciiTheme="minorHAnsi" w:eastAsiaTheme="minorEastAsia" w:hAnsiTheme="minorHAnsi" w:cstheme="minorBidi"/>
          <w:b w:val="0"/>
          <w:bCs w:val="0"/>
          <w:caps w:val="0"/>
          <w:noProof/>
          <w:sz w:val="22"/>
          <w:szCs w:val="22"/>
        </w:rPr>
      </w:pPr>
      <w:hyperlink w:anchor="_Toc78273768" w:history="1">
        <w:r w:rsidR="00327218" w:rsidRPr="00695139">
          <w:rPr>
            <w:rStyle w:val="Hyperlink"/>
            <w:noProof/>
            <w14:scene3d>
              <w14:camera w14:prst="orthographicFront"/>
              <w14:lightRig w14:rig="threePt" w14:dir="t">
                <w14:rot w14:lat="0" w14:lon="0" w14:rev="0"/>
              </w14:lightRig>
            </w14:scene3d>
          </w:rPr>
          <w:t>8.0</w:t>
        </w:r>
        <w:r w:rsidR="00327218">
          <w:rPr>
            <w:rFonts w:asciiTheme="minorHAnsi" w:eastAsiaTheme="minorEastAsia" w:hAnsiTheme="minorHAnsi" w:cstheme="minorBidi"/>
            <w:b w:val="0"/>
            <w:bCs w:val="0"/>
            <w:caps w:val="0"/>
            <w:noProof/>
            <w:sz w:val="22"/>
            <w:szCs w:val="22"/>
          </w:rPr>
          <w:tab/>
        </w:r>
        <w:r w:rsidR="00327218" w:rsidRPr="00695139">
          <w:rPr>
            <w:rStyle w:val="Hyperlink"/>
            <w:noProof/>
          </w:rPr>
          <w:t>BLANKET P.O. ADMINISTRATION</w:t>
        </w:r>
        <w:r w:rsidR="00327218">
          <w:rPr>
            <w:noProof/>
            <w:webHidden/>
          </w:rPr>
          <w:tab/>
        </w:r>
        <w:r w:rsidR="00327218">
          <w:rPr>
            <w:noProof/>
            <w:webHidden/>
          </w:rPr>
          <w:fldChar w:fldCharType="begin"/>
        </w:r>
        <w:r w:rsidR="00327218">
          <w:rPr>
            <w:noProof/>
            <w:webHidden/>
          </w:rPr>
          <w:instrText xml:space="preserve"> PAGEREF _Toc78273768 \h </w:instrText>
        </w:r>
        <w:r w:rsidR="00327218">
          <w:rPr>
            <w:noProof/>
            <w:webHidden/>
          </w:rPr>
        </w:r>
        <w:r w:rsidR="00327218">
          <w:rPr>
            <w:noProof/>
            <w:webHidden/>
          </w:rPr>
          <w:fldChar w:fldCharType="separate"/>
        </w:r>
        <w:r w:rsidR="00327218">
          <w:rPr>
            <w:noProof/>
            <w:webHidden/>
          </w:rPr>
          <w:t>135</w:t>
        </w:r>
        <w:r w:rsidR="00327218">
          <w:rPr>
            <w:noProof/>
            <w:webHidden/>
          </w:rPr>
          <w:fldChar w:fldCharType="end"/>
        </w:r>
      </w:hyperlink>
    </w:p>
    <w:p w14:paraId="4B28B156"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769" w:history="1">
        <w:r w:rsidR="00327218" w:rsidRPr="00695139">
          <w:rPr>
            <w:rStyle w:val="Hyperlink"/>
            <w:noProof/>
            <w14:scene3d>
              <w14:camera w14:prst="orthographicFront"/>
              <w14:lightRig w14:rig="threePt" w14:dir="t">
                <w14:rot w14:lat="0" w14:lon="0" w14:rev="0"/>
              </w14:lightRig>
            </w14:scene3d>
          </w:rPr>
          <w:t>8.1</w:t>
        </w:r>
        <w:r w:rsidR="00327218">
          <w:rPr>
            <w:rFonts w:asciiTheme="minorHAnsi" w:eastAsiaTheme="minorEastAsia" w:hAnsiTheme="minorHAnsi" w:cstheme="minorBidi"/>
            <w:caps w:val="0"/>
            <w:noProof/>
            <w:sz w:val="22"/>
            <w:szCs w:val="22"/>
          </w:rPr>
          <w:tab/>
        </w:r>
        <w:r w:rsidR="00327218" w:rsidRPr="00695139">
          <w:rPr>
            <w:rStyle w:val="Hyperlink"/>
            <w:noProof/>
          </w:rPr>
          <w:t>STATE CONTRACT MANAGER</w:t>
        </w:r>
        <w:r w:rsidR="00327218">
          <w:rPr>
            <w:noProof/>
            <w:webHidden/>
          </w:rPr>
          <w:tab/>
        </w:r>
        <w:r w:rsidR="00327218">
          <w:rPr>
            <w:noProof/>
            <w:webHidden/>
          </w:rPr>
          <w:fldChar w:fldCharType="begin"/>
        </w:r>
        <w:r w:rsidR="00327218">
          <w:rPr>
            <w:noProof/>
            <w:webHidden/>
          </w:rPr>
          <w:instrText xml:space="preserve"> PAGEREF _Toc78273769 \h </w:instrText>
        </w:r>
        <w:r w:rsidR="00327218">
          <w:rPr>
            <w:noProof/>
            <w:webHidden/>
          </w:rPr>
        </w:r>
        <w:r w:rsidR="00327218">
          <w:rPr>
            <w:noProof/>
            <w:webHidden/>
          </w:rPr>
          <w:fldChar w:fldCharType="separate"/>
        </w:r>
        <w:r w:rsidR="00327218">
          <w:rPr>
            <w:noProof/>
            <w:webHidden/>
          </w:rPr>
          <w:t>135</w:t>
        </w:r>
        <w:r w:rsidR="00327218">
          <w:rPr>
            <w:noProof/>
            <w:webHidden/>
          </w:rPr>
          <w:fldChar w:fldCharType="end"/>
        </w:r>
      </w:hyperlink>
    </w:p>
    <w:p w14:paraId="732819E3" w14:textId="77777777" w:rsidR="00327218" w:rsidRDefault="00F84914">
      <w:pPr>
        <w:pStyle w:val="TOC3"/>
        <w:rPr>
          <w:rFonts w:asciiTheme="minorHAnsi" w:eastAsiaTheme="minorEastAsia" w:hAnsiTheme="minorHAnsi" w:cstheme="minorBidi"/>
          <w:iCs w:val="0"/>
          <w:caps w:val="0"/>
          <w:noProof/>
          <w:sz w:val="22"/>
          <w:szCs w:val="22"/>
        </w:rPr>
      </w:pPr>
      <w:hyperlink w:anchor="_Toc78273770" w:history="1">
        <w:r w:rsidR="00327218" w:rsidRPr="00695139">
          <w:rPr>
            <w:rStyle w:val="Hyperlink"/>
            <w:noProof/>
            <w14:scene3d>
              <w14:camera w14:prst="orthographicFront"/>
              <w14:lightRig w14:rig="threePt" w14:dir="t">
                <w14:rot w14:lat="0" w14:lon="0" w14:rev="0"/>
              </w14:lightRig>
            </w14:scene3d>
          </w:rPr>
          <w:t>8.1.1</w:t>
        </w:r>
        <w:r w:rsidR="00327218">
          <w:rPr>
            <w:rFonts w:asciiTheme="minorHAnsi" w:eastAsiaTheme="minorEastAsia" w:hAnsiTheme="minorHAnsi" w:cstheme="minorBidi"/>
            <w:iCs w:val="0"/>
            <w:caps w:val="0"/>
            <w:noProof/>
            <w:sz w:val="22"/>
            <w:szCs w:val="22"/>
          </w:rPr>
          <w:tab/>
        </w:r>
        <w:r w:rsidR="00327218" w:rsidRPr="00695139">
          <w:rPr>
            <w:rStyle w:val="Hyperlink"/>
            <w:noProof/>
          </w:rPr>
          <w:t>STATE CONTRACT MANAGER RESPONSIBILITIES</w:t>
        </w:r>
        <w:r w:rsidR="00327218">
          <w:rPr>
            <w:noProof/>
            <w:webHidden/>
          </w:rPr>
          <w:tab/>
        </w:r>
        <w:r w:rsidR="00327218">
          <w:rPr>
            <w:noProof/>
            <w:webHidden/>
          </w:rPr>
          <w:fldChar w:fldCharType="begin"/>
        </w:r>
        <w:r w:rsidR="00327218">
          <w:rPr>
            <w:noProof/>
            <w:webHidden/>
          </w:rPr>
          <w:instrText xml:space="preserve"> PAGEREF _Toc78273770 \h </w:instrText>
        </w:r>
        <w:r w:rsidR="00327218">
          <w:rPr>
            <w:noProof/>
            <w:webHidden/>
          </w:rPr>
        </w:r>
        <w:r w:rsidR="00327218">
          <w:rPr>
            <w:noProof/>
            <w:webHidden/>
          </w:rPr>
          <w:fldChar w:fldCharType="separate"/>
        </w:r>
        <w:r w:rsidR="00327218">
          <w:rPr>
            <w:noProof/>
            <w:webHidden/>
          </w:rPr>
          <w:t>135</w:t>
        </w:r>
        <w:r w:rsidR="00327218">
          <w:rPr>
            <w:noProof/>
            <w:webHidden/>
          </w:rPr>
          <w:fldChar w:fldCharType="end"/>
        </w:r>
      </w:hyperlink>
    </w:p>
    <w:p w14:paraId="64761E03" w14:textId="77777777" w:rsidR="00327218" w:rsidRDefault="00F84914">
      <w:pPr>
        <w:pStyle w:val="TOC3"/>
        <w:rPr>
          <w:rFonts w:asciiTheme="minorHAnsi" w:eastAsiaTheme="minorEastAsia" w:hAnsiTheme="minorHAnsi" w:cstheme="minorBidi"/>
          <w:iCs w:val="0"/>
          <w:caps w:val="0"/>
          <w:noProof/>
          <w:sz w:val="22"/>
          <w:szCs w:val="22"/>
        </w:rPr>
      </w:pPr>
      <w:hyperlink w:anchor="_Toc78273771" w:history="1">
        <w:r w:rsidR="00327218" w:rsidRPr="00695139">
          <w:rPr>
            <w:rStyle w:val="Hyperlink"/>
            <w:noProof/>
            <w14:scene3d>
              <w14:camera w14:prst="orthographicFront"/>
              <w14:lightRig w14:rig="threePt" w14:dir="t">
                <w14:rot w14:lat="0" w14:lon="0" w14:rev="0"/>
              </w14:lightRig>
            </w14:scene3d>
          </w:rPr>
          <w:t>8.1.2</w:t>
        </w:r>
        <w:r w:rsidR="00327218">
          <w:rPr>
            <w:rFonts w:asciiTheme="minorHAnsi" w:eastAsiaTheme="minorEastAsia" w:hAnsiTheme="minorHAnsi" w:cstheme="minorBidi"/>
            <w:iCs w:val="0"/>
            <w:caps w:val="0"/>
            <w:noProof/>
            <w:sz w:val="22"/>
            <w:szCs w:val="22"/>
          </w:rPr>
          <w:tab/>
        </w:r>
        <w:r w:rsidR="00327218" w:rsidRPr="00695139">
          <w:rPr>
            <w:rStyle w:val="Hyperlink"/>
            <w:noProof/>
          </w:rPr>
          <w:t>COORDINATION WITH THE STATE CONTRACT MANAGER</w:t>
        </w:r>
        <w:r w:rsidR="00327218">
          <w:rPr>
            <w:noProof/>
            <w:webHidden/>
          </w:rPr>
          <w:tab/>
        </w:r>
        <w:r w:rsidR="00327218">
          <w:rPr>
            <w:noProof/>
            <w:webHidden/>
          </w:rPr>
          <w:fldChar w:fldCharType="begin"/>
        </w:r>
        <w:r w:rsidR="00327218">
          <w:rPr>
            <w:noProof/>
            <w:webHidden/>
          </w:rPr>
          <w:instrText xml:space="preserve"> PAGEREF _Toc78273771 \h </w:instrText>
        </w:r>
        <w:r w:rsidR="00327218">
          <w:rPr>
            <w:noProof/>
            <w:webHidden/>
          </w:rPr>
        </w:r>
        <w:r w:rsidR="00327218">
          <w:rPr>
            <w:noProof/>
            <w:webHidden/>
          </w:rPr>
          <w:fldChar w:fldCharType="separate"/>
        </w:r>
        <w:r w:rsidR="00327218">
          <w:rPr>
            <w:noProof/>
            <w:webHidden/>
          </w:rPr>
          <w:t>135</w:t>
        </w:r>
        <w:r w:rsidR="00327218">
          <w:rPr>
            <w:noProof/>
            <w:webHidden/>
          </w:rPr>
          <w:fldChar w:fldCharType="end"/>
        </w:r>
      </w:hyperlink>
    </w:p>
    <w:p w14:paraId="226A3F5E" w14:textId="77777777" w:rsidR="00327218" w:rsidRDefault="00F84914">
      <w:pPr>
        <w:pStyle w:val="TOC1"/>
        <w:tabs>
          <w:tab w:val="left" w:pos="475"/>
        </w:tabs>
        <w:rPr>
          <w:rFonts w:asciiTheme="minorHAnsi" w:eastAsiaTheme="minorEastAsia" w:hAnsiTheme="minorHAnsi" w:cstheme="minorBidi"/>
          <w:b w:val="0"/>
          <w:bCs w:val="0"/>
          <w:caps w:val="0"/>
          <w:noProof/>
          <w:sz w:val="22"/>
          <w:szCs w:val="22"/>
        </w:rPr>
      </w:pPr>
      <w:hyperlink w:anchor="_Toc78273772" w:history="1">
        <w:r w:rsidR="00327218" w:rsidRPr="00695139">
          <w:rPr>
            <w:rStyle w:val="Hyperlink"/>
            <w:noProof/>
            <w14:scene3d>
              <w14:camera w14:prst="orthographicFront"/>
              <w14:lightRig w14:rig="threePt" w14:dir="t">
                <w14:rot w14:lat="0" w14:lon="0" w14:rev="0"/>
              </w14:lightRig>
            </w14:scene3d>
          </w:rPr>
          <w:t>9.0</w:t>
        </w:r>
        <w:r w:rsidR="00327218">
          <w:rPr>
            <w:rFonts w:asciiTheme="minorHAnsi" w:eastAsiaTheme="minorEastAsia" w:hAnsiTheme="minorHAnsi" w:cstheme="minorBidi"/>
            <w:b w:val="0"/>
            <w:bCs w:val="0"/>
            <w:caps w:val="0"/>
            <w:noProof/>
            <w:sz w:val="22"/>
            <w:szCs w:val="22"/>
          </w:rPr>
          <w:tab/>
        </w:r>
        <w:r w:rsidR="00327218" w:rsidRPr="00695139">
          <w:rPr>
            <w:rStyle w:val="Hyperlink"/>
            <w:noProof/>
          </w:rPr>
          <w:t>STATE OF NEW JERSEY STANDARD TERMS AND CONDITIONS</w:t>
        </w:r>
        <w:r w:rsidR="00327218">
          <w:rPr>
            <w:noProof/>
            <w:webHidden/>
          </w:rPr>
          <w:tab/>
        </w:r>
        <w:r w:rsidR="00327218">
          <w:rPr>
            <w:noProof/>
            <w:webHidden/>
          </w:rPr>
          <w:fldChar w:fldCharType="begin"/>
        </w:r>
        <w:r w:rsidR="00327218">
          <w:rPr>
            <w:noProof/>
            <w:webHidden/>
          </w:rPr>
          <w:instrText xml:space="preserve"> PAGEREF _Toc78273772 \h </w:instrText>
        </w:r>
        <w:r w:rsidR="00327218">
          <w:rPr>
            <w:noProof/>
            <w:webHidden/>
          </w:rPr>
        </w:r>
        <w:r w:rsidR="00327218">
          <w:rPr>
            <w:noProof/>
            <w:webHidden/>
          </w:rPr>
          <w:fldChar w:fldCharType="separate"/>
        </w:r>
        <w:r w:rsidR="00327218">
          <w:rPr>
            <w:noProof/>
            <w:webHidden/>
          </w:rPr>
          <w:t>136</w:t>
        </w:r>
        <w:r w:rsidR="00327218">
          <w:rPr>
            <w:noProof/>
            <w:webHidden/>
          </w:rPr>
          <w:fldChar w:fldCharType="end"/>
        </w:r>
      </w:hyperlink>
    </w:p>
    <w:p w14:paraId="610DD0AA" w14:textId="77777777" w:rsidR="00327218" w:rsidRDefault="00F84914">
      <w:pPr>
        <w:pStyle w:val="TOC2"/>
        <w:rPr>
          <w:rFonts w:asciiTheme="minorHAnsi" w:eastAsiaTheme="minorEastAsia" w:hAnsiTheme="minorHAnsi" w:cstheme="minorBidi"/>
          <w:caps w:val="0"/>
          <w:noProof/>
          <w:sz w:val="22"/>
          <w:szCs w:val="22"/>
        </w:rPr>
      </w:pPr>
      <w:hyperlink w:anchor="_Toc78273773" w:history="1">
        <w:r w:rsidR="00327218" w:rsidRPr="00695139">
          <w:rPr>
            <w:rStyle w:val="Hyperlink"/>
            <w:noProof/>
          </w:rPr>
          <w:t>1. STANDARD TERMS AND CONDITIONS APPLICABLE TO THE CONTRACT</w:t>
        </w:r>
        <w:r w:rsidR="00327218">
          <w:rPr>
            <w:noProof/>
            <w:webHidden/>
          </w:rPr>
          <w:tab/>
        </w:r>
        <w:r w:rsidR="00327218">
          <w:rPr>
            <w:noProof/>
            <w:webHidden/>
          </w:rPr>
          <w:fldChar w:fldCharType="begin"/>
        </w:r>
        <w:r w:rsidR="00327218">
          <w:rPr>
            <w:noProof/>
            <w:webHidden/>
          </w:rPr>
          <w:instrText xml:space="preserve"> PAGEREF _Toc78273773 \h </w:instrText>
        </w:r>
        <w:r w:rsidR="00327218">
          <w:rPr>
            <w:noProof/>
            <w:webHidden/>
          </w:rPr>
        </w:r>
        <w:r w:rsidR="00327218">
          <w:rPr>
            <w:noProof/>
            <w:webHidden/>
          </w:rPr>
          <w:fldChar w:fldCharType="separate"/>
        </w:r>
        <w:r w:rsidR="00327218">
          <w:rPr>
            <w:noProof/>
            <w:webHidden/>
          </w:rPr>
          <w:t>136</w:t>
        </w:r>
        <w:r w:rsidR="00327218">
          <w:rPr>
            <w:noProof/>
            <w:webHidden/>
          </w:rPr>
          <w:fldChar w:fldCharType="end"/>
        </w:r>
      </w:hyperlink>
    </w:p>
    <w:p w14:paraId="6A0AE997" w14:textId="77777777" w:rsidR="00327218" w:rsidRDefault="00F84914">
      <w:pPr>
        <w:pStyle w:val="TOC2"/>
        <w:rPr>
          <w:rFonts w:asciiTheme="minorHAnsi" w:eastAsiaTheme="minorEastAsia" w:hAnsiTheme="minorHAnsi" w:cstheme="minorBidi"/>
          <w:caps w:val="0"/>
          <w:noProof/>
          <w:sz w:val="22"/>
          <w:szCs w:val="22"/>
        </w:rPr>
      </w:pPr>
      <w:hyperlink w:anchor="_Toc78273774" w:history="1">
        <w:r w:rsidR="00327218" w:rsidRPr="00695139">
          <w:rPr>
            <w:rStyle w:val="Hyperlink"/>
            <w:noProof/>
          </w:rPr>
          <w:t>1.1 CONTRACT TERMS CROSSWALK</w:t>
        </w:r>
        <w:r w:rsidR="00327218">
          <w:rPr>
            <w:noProof/>
            <w:webHidden/>
          </w:rPr>
          <w:tab/>
        </w:r>
        <w:r w:rsidR="00327218">
          <w:rPr>
            <w:noProof/>
            <w:webHidden/>
          </w:rPr>
          <w:fldChar w:fldCharType="begin"/>
        </w:r>
        <w:r w:rsidR="00327218">
          <w:rPr>
            <w:noProof/>
            <w:webHidden/>
          </w:rPr>
          <w:instrText xml:space="preserve"> PAGEREF _Toc78273774 \h </w:instrText>
        </w:r>
        <w:r w:rsidR="00327218">
          <w:rPr>
            <w:noProof/>
            <w:webHidden/>
          </w:rPr>
        </w:r>
        <w:r w:rsidR="00327218">
          <w:rPr>
            <w:noProof/>
            <w:webHidden/>
          </w:rPr>
          <w:fldChar w:fldCharType="separate"/>
        </w:r>
        <w:r w:rsidR="00327218">
          <w:rPr>
            <w:noProof/>
            <w:webHidden/>
          </w:rPr>
          <w:t>136</w:t>
        </w:r>
        <w:r w:rsidR="00327218">
          <w:rPr>
            <w:noProof/>
            <w:webHidden/>
          </w:rPr>
          <w:fldChar w:fldCharType="end"/>
        </w:r>
      </w:hyperlink>
    </w:p>
    <w:p w14:paraId="3FB02BE8"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775" w:history="1">
        <w:r w:rsidR="00327218" w:rsidRPr="00695139">
          <w:rPr>
            <w:rStyle w:val="Hyperlink"/>
            <w:noProof/>
          </w:rPr>
          <w:t>2.</w:t>
        </w:r>
        <w:r w:rsidR="00327218">
          <w:rPr>
            <w:rFonts w:asciiTheme="minorHAnsi" w:eastAsiaTheme="minorEastAsia" w:hAnsiTheme="minorHAnsi" w:cstheme="minorBidi"/>
            <w:caps w:val="0"/>
            <w:noProof/>
            <w:sz w:val="22"/>
            <w:szCs w:val="22"/>
          </w:rPr>
          <w:tab/>
        </w:r>
        <w:r w:rsidR="00327218" w:rsidRPr="00695139">
          <w:rPr>
            <w:rStyle w:val="Hyperlink"/>
            <w:noProof/>
          </w:rPr>
          <w:t>STATE LAW REQUIRING MANDATORY COMPLIANCE BY ALL CONTRACTORS</w:t>
        </w:r>
        <w:r w:rsidR="00327218">
          <w:rPr>
            <w:noProof/>
            <w:webHidden/>
          </w:rPr>
          <w:tab/>
        </w:r>
        <w:r w:rsidR="00327218">
          <w:rPr>
            <w:noProof/>
            <w:webHidden/>
          </w:rPr>
          <w:fldChar w:fldCharType="begin"/>
        </w:r>
        <w:r w:rsidR="00327218">
          <w:rPr>
            <w:noProof/>
            <w:webHidden/>
          </w:rPr>
          <w:instrText xml:space="preserve"> PAGEREF _Toc78273775 \h </w:instrText>
        </w:r>
        <w:r w:rsidR="00327218">
          <w:rPr>
            <w:noProof/>
            <w:webHidden/>
          </w:rPr>
        </w:r>
        <w:r w:rsidR="00327218">
          <w:rPr>
            <w:noProof/>
            <w:webHidden/>
          </w:rPr>
          <w:fldChar w:fldCharType="separate"/>
        </w:r>
        <w:r w:rsidR="00327218">
          <w:rPr>
            <w:noProof/>
            <w:webHidden/>
          </w:rPr>
          <w:t>136</w:t>
        </w:r>
        <w:r w:rsidR="00327218">
          <w:rPr>
            <w:noProof/>
            <w:webHidden/>
          </w:rPr>
          <w:fldChar w:fldCharType="end"/>
        </w:r>
      </w:hyperlink>
    </w:p>
    <w:p w14:paraId="64914C41"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776" w:history="1">
        <w:r w:rsidR="00327218" w:rsidRPr="00695139">
          <w:rPr>
            <w:rStyle w:val="Hyperlink"/>
            <w:rFonts w:cs="Arial"/>
            <w:noProof/>
          </w:rPr>
          <w:t>2.1</w:t>
        </w:r>
        <w:r w:rsidR="00327218">
          <w:rPr>
            <w:rFonts w:asciiTheme="minorHAnsi" w:eastAsiaTheme="minorEastAsia" w:hAnsiTheme="minorHAnsi" w:cstheme="minorBidi"/>
            <w:caps w:val="0"/>
            <w:noProof/>
            <w:sz w:val="22"/>
            <w:szCs w:val="22"/>
          </w:rPr>
          <w:tab/>
        </w:r>
        <w:r w:rsidR="00327218" w:rsidRPr="00695139">
          <w:rPr>
            <w:rStyle w:val="Hyperlink"/>
            <w:rFonts w:cs="Arial"/>
            <w:noProof/>
          </w:rPr>
          <w:t>BUSINESS REGISTRATION</w:t>
        </w:r>
        <w:r w:rsidR="00327218">
          <w:rPr>
            <w:noProof/>
            <w:webHidden/>
          </w:rPr>
          <w:tab/>
        </w:r>
        <w:r w:rsidR="00327218">
          <w:rPr>
            <w:noProof/>
            <w:webHidden/>
          </w:rPr>
          <w:fldChar w:fldCharType="begin"/>
        </w:r>
        <w:r w:rsidR="00327218">
          <w:rPr>
            <w:noProof/>
            <w:webHidden/>
          </w:rPr>
          <w:instrText xml:space="preserve"> PAGEREF _Toc78273776 \h </w:instrText>
        </w:r>
        <w:r w:rsidR="00327218">
          <w:rPr>
            <w:noProof/>
            <w:webHidden/>
          </w:rPr>
        </w:r>
        <w:r w:rsidR="00327218">
          <w:rPr>
            <w:noProof/>
            <w:webHidden/>
          </w:rPr>
          <w:fldChar w:fldCharType="separate"/>
        </w:r>
        <w:r w:rsidR="00327218">
          <w:rPr>
            <w:noProof/>
            <w:webHidden/>
          </w:rPr>
          <w:t>136</w:t>
        </w:r>
        <w:r w:rsidR="00327218">
          <w:rPr>
            <w:noProof/>
            <w:webHidden/>
          </w:rPr>
          <w:fldChar w:fldCharType="end"/>
        </w:r>
      </w:hyperlink>
    </w:p>
    <w:p w14:paraId="352745D0"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777" w:history="1">
        <w:r w:rsidR="00327218" w:rsidRPr="00695139">
          <w:rPr>
            <w:rStyle w:val="Hyperlink"/>
            <w:rFonts w:cs="Arial"/>
            <w:noProof/>
          </w:rPr>
          <w:t>2.2</w:t>
        </w:r>
        <w:r w:rsidR="00327218">
          <w:rPr>
            <w:rFonts w:asciiTheme="minorHAnsi" w:eastAsiaTheme="minorEastAsia" w:hAnsiTheme="minorHAnsi" w:cstheme="minorBidi"/>
            <w:caps w:val="0"/>
            <w:noProof/>
            <w:sz w:val="22"/>
            <w:szCs w:val="22"/>
          </w:rPr>
          <w:tab/>
        </w:r>
        <w:r w:rsidR="00327218" w:rsidRPr="00695139">
          <w:rPr>
            <w:rStyle w:val="Hyperlink"/>
            <w:rFonts w:cs="Arial"/>
            <w:noProof/>
          </w:rPr>
          <w:t>ANTI-DISCRIMINATION</w:t>
        </w:r>
        <w:r w:rsidR="00327218">
          <w:rPr>
            <w:noProof/>
            <w:webHidden/>
          </w:rPr>
          <w:tab/>
        </w:r>
        <w:r w:rsidR="00327218">
          <w:rPr>
            <w:noProof/>
            <w:webHidden/>
          </w:rPr>
          <w:fldChar w:fldCharType="begin"/>
        </w:r>
        <w:r w:rsidR="00327218">
          <w:rPr>
            <w:noProof/>
            <w:webHidden/>
          </w:rPr>
          <w:instrText xml:space="preserve"> PAGEREF _Toc78273777 \h </w:instrText>
        </w:r>
        <w:r w:rsidR="00327218">
          <w:rPr>
            <w:noProof/>
            <w:webHidden/>
          </w:rPr>
        </w:r>
        <w:r w:rsidR="00327218">
          <w:rPr>
            <w:noProof/>
            <w:webHidden/>
          </w:rPr>
          <w:fldChar w:fldCharType="separate"/>
        </w:r>
        <w:r w:rsidR="00327218">
          <w:rPr>
            <w:noProof/>
            <w:webHidden/>
          </w:rPr>
          <w:t>137</w:t>
        </w:r>
        <w:r w:rsidR="00327218">
          <w:rPr>
            <w:noProof/>
            <w:webHidden/>
          </w:rPr>
          <w:fldChar w:fldCharType="end"/>
        </w:r>
      </w:hyperlink>
    </w:p>
    <w:p w14:paraId="3EADFB21"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778" w:history="1">
        <w:r w:rsidR="00327218" w:rsidRPr="00695139">
          <w:rPr>
            <w:rStyle w:val="Hyperlink"/>
            <w:rFonts w:cs="Arial"/>
            <w:noProof/>
          </w:rPr>
          <w:t>2.3</w:t>
        </w:r>
        <w:r w:rsidR="00327218">
          <w:rPr>
            <w:rFonts w:asciiTheme="minorHAnsi" w:eastAsiaTheme="minorEastAsia" w:hAnsiTheme="minorHAnsi" w:cstheme="minorBidi"/>
            <w:caps w:val="0"/>
            <w:noProof/>
            <w:sz w:val="22"/>
            <w:szCs w:val="22"/>
          </w:rPr>
          <w:tab/>
        </w:r>
        <w:r w:rsidR="00327218" w:rsidRPr="00695139">
          <w:rPr>
            <w:rStyle w:val="Hyperlink"/>
            <w:rFonts w:cs="Arial"/>
            <w:noProof/>
          </w:rPr>
          <w:t>PREVAILING WAGE ACT</w:t>
        </w:r>
        <w:r w:rsidR="00327218">
          <w:rPr>
            <w:noProof/>
            <w:webHidden/>
          </w:rPr>
          <w:tab/>
        </w:r>
        <w:r w:rsidR="00327218">
          <w:rPr>
            <w:noProof/>
            <w:webHidden/>
          </w:rPr>
          <w:fldChar w:fldCharType="begin"/>
        </w:r>
        <w:r w:rsidR="00327218">
          <w:rPr>
            <w:noProof/>
            <w:webHidden/>
          </w:rPr>
          <w:instrText xml:space="preserve"> PAGEREF _Toc78273778 \h </w:instrText>
        </w:r>
        <w:r w:rsidR="00327218">
          <w:rPr>
            <w:noProof/>
            <w:webHidden/>
          </w:rPr>
        </w:r>
        <w:r w:rsidR="00327218">
          <w:rPr>
            <w:noProof/>
            <w:webHidden/>
          </w:rPr>
          <w:fldChar w:fldCharType="separate"/>
        </w:r>
        <w:r w:rsidR="00327218">
          <w:rPr>
            <w:noProof/>
            <w:webHidden/>
          </w:rPr>
          <w:t>137</w:t>
        </w:r>
        <w:r w:rsidR="00327218">
          <w:rPr>
            <w:noProof/>
            <w:webHidden/>
          </w:rPr>
          <w:fldChar w:fldCharType="end"/>
        </w:r>
      </w:hyperlink>
    </w:p>
    <w:p w14:paraId="3387EE2A"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779" w:history="1">
        <w:r w:rsidR="00327218" w:rsidRPr="00695139">
          <w:rPr>
            <w:rStyle w:val="Hyperlink"/>
            <w:noProof/>
          </w:rPr>
          <w:t>2.4</w:t>
        </w:r>
        <w:r w:rsidR="00327218">
          <w:rPr>
            <w:rFonts w:asciiTheme="minorHAnsi" w:eastAsiaTheme="minorEastAsia" w:hAnsiTheme="minorHAnsi" w:cstheme="minorBidi"/>
            <w:caps w:val="0"/>
            <w:noProof/>
            <w:sz w:val="22"/>
            <w:szCs w:val="22"/>
          </w:rPr>
          <w:tab/>
        </w:r>
        <w:r w:rsidR="00327218" w:rsidRPr="00695139">
          <w:rPr>
            <w:rStyle w:val="Hyperlink"/>
            <w:noProof/>
          </w:rPr>
          <w:t>AMERICANS WITH DISABILITIES ACT</w:t>
        </w:r>
        <w:r w:rsidR="00327218">
          <w:rPr>
            <w:noProof/>
            <w:webHidden/>
          </w:rPr>
          <w:tab/>
        </w:r>
        <w:r w:rsidR="00327218">
          <w:rPr>
            <w:noProof/>
            <w:webHidden/>
          </w:rPr>
          <w:fldChar w:fldCharType="begin"/>
        </w:r>
        <w:r w:rsidR="00327218">
          <w:rPr>
            <w:noProof/>
            <w:webHidden/>
          </w:rPr>
          <w:instrText xml:space="preserve"> PAGEREF _Toc78273779 \h </w:instrText>
        </w:r>
        <w:r w:rsidR="00327218">
          <w:rPr>
            <w:noProof/>
            <w:webHidden/>
          </w:rPr>
        </w:r>
        <w:r w:rsidR="00327218">
          <w:rPr>
            <w:noProof/>
            <w:webHidden/>
          </w:rPr>
          <w:fldChar w:fldCharType="separate"/>
        </w:r>
        <w:r w:rsidR="00327218">
          <w:rPr>
            <w:noProof/>
            <w:webHidden/>
          </w:rPr>
          <w:t>137</w:t>
        </w:r>
        <w:r w:rsidR="00327218">
          <w:rPr>
            <w:noProof/>
            <w:webHidden/>
          </w:rPr>
          <w:fldChar w:fldCharType="end"/>
        </w:r>
      </w:hyperlink>
    </w:p>
    <w:p w14:paraId="00C89E8C"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780" w:history="1">
        <w:r w:rsidR="00327218" w:rsidRPr="00695139">
          <w:rPr>
            <w:rStyle w:val="Hyperlink"/>
            <w:rFonts w:cs="Arial"/>
            <w:noProof/>
          </w:rPr>
          <w:t>2.5</w:t>
        </w:r>
        <w:r w:rsidR="00327218">
          <w:rPr>
            <w:rFonts w:asciiTheme="minorHAnsi" w:eastAsiaTheme="minorEastAsia" w:hAnsiTheme="minorHAnsi" w:cstheme="minorBidi"/>
            <w:caps w:val="0"/>
            <w:noProof/>
            <w:sz w:val="22"/>
            <w:szCs w:val="22"/>
          </w:rPr>
          <w:tab/>
        </w:r>
        <w:r w:rsidR="00327218" w:rsidRPr="00695139">
          <w:rPr>
            <w:rStyle w:val="Hyperlink"/>
            <w:rFonts w:cs="Arial"/>
            <w:noProof/>
          </w:rPr>
          <w:t>MACBRIDE PRINCIPLES</w:t>
        </w:r>
        <w:r w:rsidR="00327218">
          <w:rPr>
            <w:noProof/>
            <w:webHidden/>
          </w:rPr>
          <w:tab/>
        </w:r>
        <w:r w:rsidR="00327218">
          <w:rPr>
            <w:noProof/>
            <w:webHidden/>
          </w:rPr>
          <w:fldChar w:fldCharType="begin"/>
        </w:r>
        <w:r w:rsidR="00327218">
          <w:rPr>
            <w:noProof/>
            <w:webHidden/>
          </w:rPr>
          <w:instrText xml:space="preserve"> PAGEREF _Toc78273780 \h </w:instrText>
        </w:r>
        <w:r w:rsidR="00327218">
          <w:rPr>
            <w:noProof/>
            <w:webHidden/>
          </w:rPr>
        </w:r>
        <w:r w:rsidR="00327218">
          <w:rPr>
            <w:noProof/>
            <w:webHidden/>
          </w:rPr>
          <w:fldChar w:fldCharType="separate"/>
        </w:r>
        <w:r w:rsidR="00327218">
          <w:rPr>
            <w:noProof/>
            <w:webHidden/>
          </w:rPr>
          <w:t>137</w:t>
        </w:r>
        <w:r w:rsidR="00327218">
          <w:rPr>
            <w:noProof/>
            <w:webHidden/>
          </w:rPr>
          <w:fldChar w:fldCharType="end"/>
        </w:r>
      </w:hyperlink>
    </w:p>
    <w:p w14:paraId="2B7719CE"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781" w:history="1">
        <w:r w:rsidR="00327218" w:rsidRPr="00695139">
          <w:rPr>
            <w:rStyle w:val="Hyperlink"/>
            <w:rFonts w:cs="Arial"/>
            <w:noProof/>
          </w:rPr>
          <w:t>2.6</w:t>
        </w:r>
        <w:r w:rsidR="00327218">
          <w:rPr>
            <w:rFonts w:asciiTheme="minorHAnsi" w:eastAsiaTheme="minorEastAsia" w:hAnsiTheme="minorHAnsi" w:cstheme="minorBidi"/>
            <w:caps w:val="0"/>
            <w:noProof/>
            <w:sz w:val="22"/>
            <w:szCs w:val="22"/>
          </w:rPr>
          <w:tab/>
        </w:r>
        <w:r w:rsidR="00327218" w:rsidRPr="00695139">
          <w:rPr>
            <w:rStyle w:val="Hyperlink"/>
            <w:rFonts w:cs="Arial"/>
            <w:noProof/>
          </w:rPr>
          <w:t>PAY TO PLAY PROHIBITIONS</w:t>
        </w:r>
        <w:r w:rsidR="00327218">
          <w:rPr>
            <w:noProof/>
            <w:webHidden/>
          </w:rPr>
          <w:tab/>
        </w:r>
        <w:r w:rsidR="00327218">
          <w:rPr>
            <w:noProof/>
            <w:webHidden/>
          </w:rPr>
          <w:fldChar w:fldCharType="begin"/>
        </w:r>
        <w:r w:rsidR="00327218">
          <w:rPr>
            <w:noProof/>
            <w:webHidden/>
          </w:rPr>
          <w:instrText xml:space="preserve"> PAGEREF _Toc78273781 \h </w:instrText>
        </w:r>
        <w:r w:rsidR="00327218">
          <w:rPr>
            <w:noProof/>
            <w:webHidden/>
          </w:rPr>
        </w:r>
        <w:r w:rsidR="00327218">
          <w:rPr>
            <w:noProof/>
            <w:webHidden/>
          </w:rPr>
          <w:fldChar w:fldCharType="separate"/>
        </w:r>
        <w:r w:rsidR="00327218">
          <w:rPr>
            <w:noProof/>
            <w:webHidden/>
          </w:rPr>
          <w:t>137</w:t>
        </w:r>
        <w:r w:rsidR="00327218">
          <w:rPr>
            <w:noProof/>
            <w:webHidden/>
          </w:rPr>
          <w:fldChar w:fldCharType="end"/>
        </w:r>
      </w:hyperlink>
    </w:p>
    <w:p w14:paraId="1325CF7A"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782" w:history="1">
        <w:r w:rsidR="00327218" w:rsidRPr="00695139">
          <w:rPr>
            <w:rStyle w:val="Hyperlink"/>
            <w:rFonts w:cs="Arial"/>
            <w:noProof/>
          </w:rPr>
          <w:t>2.7</w:t>
        </w:r>
        <w:r w:rsidR="00327218">
          <w:rPr>
            <w:rFonts w:asciiTheme="minorHAnsi" w:eastAsiaTheme="minorEastAsia" w:hAnsiTheme="minorHAnsi" w:cstheme="minorBidi"/>
            <w:caps w:val="0"/>
            <w:noProof/>
            <w:sz w:val="22"/>
            <w:szCs w:val="22"/>
          </w:rPr>
          <w:tab/>
        </w:r>
        <w:r w:rsidR="00327218" w:rsidRPr="00695139">
          <w:rPr>
            <w:rStyle w:val="Hyperlink"/>
            <w:rFonts w:cs="Arial"/>
            <w:noProof/>
          </w:rPr>
          <w:t>POLITICAL CONTRIBUTION DISCLOSURE</w:t>
        </w:r>
        <w:r w:rsidR="00327218">
          <w:rPr>
            <w:noProof/>
            <w:webHidden/>
          </w:rPr>
          <w:tab/>
        </w:r>
        <w:r w:rsidR="00327218">
          <w:rPr>
            <w:noProof/>
            <w:webHidden/>
          </w:rPr>
          <w:fldChar w:fldCharType="begin"/>
        </w:r>
        <w:r w:rsidR="00327218">
          <w:rPr>
            <w:noProof/>
            <w:webHidden/>
          </w:rPr>
          <w:instrText xml:space="preserve"> PAGEREF _Toc78273782 \h </w:instrText>
        </w:r>
        <w:r w:rsidR="00327218">
          <w:rPr>
            <w:noProof/>
            <w:webHidden/>
          </w:rPr>
        </w:r>
        <w:r w:rsidR="00327218">
          <w:rPr>
            <w:noProof/>
            <w:webHidden/>
          </w:rPr>
          <w:fldChar w:fldCharType="separate"/>
        </w:r>
        <w:r w:rsidR="00327218">
          <w:rPr>
            <w:noProof/>
            <w:webHidden/>
          </w:rPr>
          <w:t>138</w:t>
        </w:r>
        <w:r w:rsidR="00327218">
          <w:rPr>
            <w:noProof/>
            <w:webHidden/>
          </w:rPr>
          <w:fldChar w:fldCharType="end"/>
        </w:r>
      </w:hyperlink>
    </w:p>
    <w:p w14:paraId="2C953FEB"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783" w:history="1">
        <w:r w:rsidR="00327218" w:rsidRPr="00695139">
          <w:rPr>
            <w:rStyle w:val="Hyperlink"/>
            <w:rFonts w:cs="Arial"/>
            <w:noProof/>
          </w:rPr>
          <w:t>2.8</w:t>
        </w:r>
        <w:r w:rsidR="00327218">
          <w:rPr>
            <w:rFonts w:asciiTheme="minorHAnsi" w:eastAsiaTheme="minorEastAsia" w:hAnsiTheme="minorHAnsi" w:cstheme="minorBidi"/>
            <w:caps w:val="0"/>
            <w:noProof/>
            <w:sz w:val="22"/>
            <w:szCs w:val="22"/>
          </w:rPr>
          <w:tab/>
        </w:r>
        <w:r w:rsidR="00327218" w:rsidRPr="00695139">
          <w:rPr>
            <w:rStyle w:val="Hyperlink"/>
            <w:rFonts w:cs="Arial"/>
            <w:noProof/>
          </w:rPr>
          <w:t>STANDARDS PROHIBITING CONFLICTS OF INTEREST</w:t>
        </w:r>
        <w:r w:rsidR="00327218">
          <w:rPr>
            <w:noProof/>
            <w:webHidden/>
          </w:rPr>
          <w:tab/>
        </w:r>
        <w:r w:rsidR="00327218">
          <w:rPr>
            <w:noProof/>
            <w:webHidden/>
          </w:rPr>
          <w:fldChar w:fldCharType="begin"/>
        </w:r>
        <w:r w:rsidR="00327218">
          <w:rPr>
            <w:noProof/>
            <w:webHidden/>
          </w:rPr>
          <w:instrText xml:space="preserve"> PAGEREF _Toc78273783 \h </w:instrText>
        </w:r>
        <w:r w:rsidR="00327218">
          <w:rPr>
            <w:noProof/>
            <w:webHidden/>
          </w:rPr>
        </w:r>
        <w:r w:rsidR="00327218">
          <w:rPr>
            <w:noProof/>
            <w:webHidden/>
          </w:rPr>
          <w:fldChar w:fldCharType="separate"/>
        </w:r>
        <w:r w:rsidR="00327218">
          <w:rPr>
            <w:noProof/>
            <w:webHidden/>
          </w:rPr>
          <w:t>138</w:t>
        </w:r>
        <w:r w:rsidR="00327218">
          <w:rPr>
            <w:noProof/>
            <w:webHidden/>
          </w:rPr>
          <w:fldChar w:fldCharType="end"/>
        </w:r>
      </w:hyperlink>
    </w:p>
    <w:p w14:paraId="74C1EC3A"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784" w:history="1">
        <w:r w:rsidR="00327218" w:rsidRPr="00695139">
          <w:rPr>
            <w:rStyle w:val="Hyperlink"/>
            <w:rFonts w:cs="Arial"/>
            <w:noProof/>
          </w:rPr>
          <w:t>2.9</w:t>
        </w:r>
        <w:r w:rsidR="00327218">
          <w:rPr>
            <w:rFonts w:asciiTheme="minorHAnsi" w:eastAsiaTheme="minorEastAsia" w:hAnsiTheme="minorHAnsi" w:cstheme="minorBidi"/>
            <w:caps w:val="0"/>
            <w:noProof/>
            <w:sz w:val="22"/>
            <w:szCs w:val="22"/>
          </w:rPr>
          <w:tab/>
        </w:r>
        <w:r w:rsidR="00327218" w:rsidRPr="00695139">
          <w:rPr>
            <w:rStyle w:val="Hyperlink"/>
            <w:rFonts w:cs="Arial"/>
            <w:noProof/>
          </w:rPr>
          <w:t>NOTICE TO ALL CONTRACTORS SET-OFF FOR STATE TAX NOTICE</w:t>
        </w:r>
        <w:r w:rsidR="00327218">
          <w:rPr>
            <w:noProof/>
            <w:webHidden/>
          </w:rPr>
          <w:tab/>
        </w:r>
        <w:r w:rsidR="00327218">
          <w:rPr>
            <w:noProof/>
            <w:webHidden/>
          </w:rPr>
          <w:fldChar w:fldCharType="begin"/>
        </w:r>
        <w:r w:rsidR="00327218">
          <w:rPr>
            <w:noProof/>
            <w:webHidden/>
          </w:rPr>
          <w:instrText xml:space="preserve"> PAGEREF _Toc78273784 \h </w:instrText>
        </w:r>
        <w:r w:rsidR="00327218">
          <w:rPr>
            <w:noProof/>
            <w:webHidden/>
          </w:rPr>
        </w:r>
        <w:r w:rsidR="00327218">
          <w:rPr>
            <w:noProof/>
            <w:webHidden/>
          </w:rPr>
          <w:fldChar w:fldCharType="separate"/>
        </w:r>
        <w:r w:rsidR="00327218">
          <w:rPr>
            <w:noProof/>
            <w:webHidden/>
          </w:rPr>
          <w:t>139</w:t>
        </w:r>
        <w:r w:rsidR="00327218">
          <w:rPr>
            <w:noProof/>
            <w:webHidden/>
          </w:rPr>
          <w:fldChar w:fldCharType="end"/>
        </w:r>
      </w:hyperlink>
    </w:p>
    <w:p w14:paraId="4E906B10" w14:textId="77777777" w:rsidR="00327218" w:rsidRDefault="00F84914">
      <w:pPr>
        <w:pStyle w:val="TOC2"/>
        <w:tabs>
          <w:tab w:val="left" w:pos="1200"/>
        </w:tabs>
        <w:rPr>
          <w:rFonts w:asciiTheme="minorHAnsi" w:eastAsiaTheme="minorEastAsia" w:hAnsiTheme="minorHAnsi" w:cstheme="minorBidi"/>
          <w:caps w:val="0"/>
          <w:noProof/>
          <w:sz w:val="22"/>
          <w:szCs w:val="22"/>
        </w:rPr>
      </w:pPr>
      <w:hyperlink w:anchor="_Toc78273785" w:history="1">
        <w:r w:rsidR="00327218" w:rsidRPr="00695139">
          <w:rPr>
            <w:rStyle w:val="Hyperlink"/>
            <w:rFonts w:cs="Arial"/>
            <w:noProof/>
          </w:rPr>
          <w:t>2.10</w:t>
        </w:r>
        <w:r w:rsidR="00327218">
          <w:rPr>
            <w:rFonts w:asciiTheme="minorHAnsi" w:eastAsiaTheme="minorEastAsia" w:hAnsiTheme="minorHAnsi" w:cstheme="minorBidi"/>
            <w:caps w:val="0"/>
            <w:noProof/>
            <w:sz w:val="22"/>
            <w:szCs w:val="22"/>
          </w:rPr>
          <w:tab/>
        </w:r>
        <w:r w:rsidR="00327218" w:rsidRPr="00695139">
          <w:rPr>
            <w:rStyle w:val="Hyperlink"/>
            <w:rFonts w:cs="Arial"/>
            <w:noProof/>
          </w:rPr>
          <w:t>COMPLIANCE - LAWS</w:t>
        </w:r>
        <w:r w:rsidR="00327218">
          <w:rPr>
            <w:noProof/>
            <w:webHidden/>
          </w:rPr>
          <w:tab/>
        </w:r>
        <w:r w:rsidR="00327218">
          <w:rPr>
            <w:noProof/>
            <w:webHidden/>
          </w:rPr>
          <w:fldChar w:fldCharType="begin"/>
        </w:r>
        <w:r w:rsidR="00327218">
          <w:rPr>
            <w:noProof/>
            <w:webHidden/>
          </w:rPr>
          <w:instrText xml:space="preserve"> PAGEREF _Toc78273785 \h </w:instrText>
        </w:r>
        <w:r w:rsidR="00327218">
          <w:rPr>
            <w:noProof/>
            <w:webHidden/>
          </w:rPr>
        </w:r>
        <w:r w:rsidR="00327218">
          <w:rPr>
            <w:noProof/>
            <w:webHidden/>
          </w:rPr>
          <w:fldChar w:fldCharType="separate"/>
        </w:r>
        <w:r w:rsidR="00327218">
          <w:rPr>
            <w:noProof/>
            <w:webHidden/>
          </w:rPr>
          <w:t>139</w:t>
        </w:r>
        <w:r w:rsidR="00327218">
          <w:rPr>
            <w:noProof/>
            <w:webHidden/>
          </w:rPr>
          <w:fldChar w:fldCharType="end"/>
        </w:r>
      </w:hyperlink>
    </w:p>
    <w:p w14:paraId="15681BF5" w14:textId="77777777" w:rsidR="00327218" w:rsidRDefault="00F84914">
      <w:pPr>
        <w:pStyle w:val="TOC2"/>
        <w:tabs>
          <w:tab w:val="left" w:pos="1200"/>
        </w:tabs>
        <w:rPr>
          <w:rFonts w:asciiTheme="minorHAnsi" w:eastAsiaTheme="minorEastAsia" w:hAnsiTheme="minorHAnsi" w:cstheme="minorBidi"/>
          <w:caps w:val="0"/>
          <w:noProof/>
          <w:sz w:val="22"/>
          <w:szCs w:val="22"/>
        </w:rPr>
      </w:pPr>
      <w:hyperlink w:anchor="_Toc78273786" w:history="1">
        <w:r w:rsidR="00327218" w:rsidRPr="00695139">
          <w:rPr>
            <w:rStyle w:val="Hyperlink"/>
            <w:rFonts w:cs="Arial"/>
            <w:noProof/>
          </w:rPr>
          <w:t>2.11</w:t>
        </w:r>
        <w:r w:rsidR="00327218">
          <w:rPr>
            <w:rFonts w:asciiTheme="minorHAnsi" w:eastAsiaTheme="minorEastAsia" w:hAnsiTheme="minorHAnsi" w:cstheme="minorBidi"/>
            <w:caps w:val="0"/>
            <w:noProof/>
            <w:sz w:val="22"/>
            <w:szCs w:val="22"/>
          </w:rPr>
          <w:tab/>
        </w:r>
        <w:r w:rsidR="00327218" w:rsidRPr="00695139">
          <w:rPr>
            <w:rStyle w:val="Hyperlink"/>
            <w:rFonts w:cs="Arial"/>
            <w:noProof/>
          </w:rPr>
          <w:t>COMPLIANCE - STATE LAWS</w:t>
        </w:r>
        <w:r w:rsidR="00327218">
          <w:rPr>
            <w:noProof/>
            <w:webHidden/>
          </w:rPr>
          <w:tab/>
        </w:r>
        <w:r w:rsidR="00327218">
          <w:rPr>
            <w:noProof/>
            <w:webHidden/>
          </w:rPr>
          <w:fldChar w:fldCharType="begin"/>
        </w:r>
        <w:r w:rsidR="00327218">
          <w:rPr>
            <w:noProof/>
            <w:webHidden/>
          </w:rPr>
          <w:instrText xml:space="preserve"> PAGEREF _Toc78273786 \h </w:instrText>
        </w:r>
        <w:r w:rsidR="00327218">
          <w:rPr>
            <w:noProof/>
            <w:webHidden/>
          </w:rPr>
        </w:r>
        <w:r w:rsidR="00327218">
          <w:rPr>
            <w:noProof/>
            <w:webHidden/>
          </w:rPr>
          <w:fldChar w:fldCharType="separate"/>
        </w:r>
        <w:r w:rsidR="00327218">
          <w:rPr>
            <w:noProof/>
            <w:webHidden/>
          </w:rPr>
          <w:t>139</w:t>
        </w:r>
        <w:r w:rsidR="00327218">
          <w:rPr>
            <w:noProof/>
            <w:webHidden/>
          </w:rPr>
          <w:fldChar w:fldCharType="end"/>
        </w:r>
      </w:hyperlink>
    </w:p>
    <w:p w14:paraId="560542FF" w14:textId="77777777" w:rsidR="00327218" w:rsidRDefault="00F84914">
      <w:pPr>
        <w:pStyle w:val="TOC2"/>
        <w:tabs>
          <w:tab w:val="left" w:pos="1200"/>
        </w:tabs>
        <w:rPr>
          <w:rFonts w:asciiTheme="minorHAnsi" w:eastAsiaTheme="minorEastAsia" w:hAnsiTheme="minorHAnsi" w:cstheme="minorBidi"/>
          <w:caps w:val="0"/>
          <w:noProof/>
          <w:sz w:val="22"/>
          <w:szCs w:val="22"/>
        </w:rPr>
      </w:pPr>
      <w:hyperlink w:anchor="_Toc78273787" w:history="1">
        <w:r w:rsidR="00327218" w:rsidRPr="00695139">
          <w:rPr>
            <w:rStyle w:val="Hyperlink"/>
            <w:rFonts w:cs="Arial"/>
            <w:noProof/>
          </w:rPr>
          <w:t>2.12</w:t>
        </w:r>
        <w:r w:rsidR="00327218">
          <w:rPr>
            <w:rFonts w:asciiTheme="minorHAnsi" w:eastAsiaTheme="minorEastAsia" w:hAnsiTheme="minorHAnsi" w:cstheme="minorBidi"/>
            <w:caps w:val="0"/>
            <w:noProof/>
            <w:sz w:val="22"/>
            <w:szCs w:val="22"/>
          </w:rPr>
          <w:tab/>
        </w:r>
        <w:r w:rsidR="00327218" w:rsidRPr="00695139">
          <w:rPr>
            <w:rStyle w:val="Hyperlink"/>
            <w:rFonts w:cs="Arial"/>
            <w:noProof/>
          </w:rPr>
          <w:t>WARRANTY OF NO SOLICITATION ON COMMISSION OR CONTINGENT FEE BASIS</w:t>
        </w:r>
        <w:r w:rsidR="00327218">
          <w:rPr>
            <w:noProof/>
            <w:webHidden/>
          </w:rPr>
          <w:tab/>
        </w:r>
        <w:r w:rsidR="00327218">
          <w:rPr>
            <w:noProof/>
            <w:webHidden/>
          </w:rPr>
          <w:fldChar w:fldCharType="begin"/>
        </w:r>
        <w:r w:rsidR="00327218">
          <w:rPr>
            <w:noProof/>
            <w:webHidden/>
          </w:rPr>
          <w:instrText xml:space="preserve"> PAGEREF _Toc78273787 \h </w:instrText>
        </w:r>
        <w:r w:rsidR="00327218">
          <w:rPr>
            <w:noProof/>
            <w:webHidden/>
          </w:rPr>
        </w:r>
        <w:r w:rsidR="00327218">
          <w:rPr>
            <w:noProof/>
            <w:webHidden/>
          </w:rPr>
          <w:fldChar w:fldCharType="separate"/>
        </w:r>
        <w:r w:rsidR="00327218">
          <w:rPr>
            <w:noProof/>
            <w:webHidden/>
          </w:rPr>
          <w:t>139</w:t>
        </w:r>
        <w:r w:rsidR="00327218">
          <w:rPr>
            <w:noProof/>
            <w:webHidden/>
          </w:rPr>
          <w:fldChar w:fldCharType="end"/>
        </w:r>
      </w:hyperlink>
    </w:p>
    <w:p w14:paraId="22E804EF"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788" w:history="1">
        <w:r w:rsidR="00327218" w:rsidRPr="00695139">
          <w:rPr>
            <w:rStyle w:val="Hyperlink"/>
            <w:noProof/>
          </w:rPr>
          <w:t>3.</w:t>
        </w:r>
        <w:r w:rsidR="00327218">
          <w:rPr>
            <w:rFonts w:asciiTheme="minorHAnsi" w:eastAsiaTheme="minorEastAsia" w:hAnsiTheme="minorHAnsi" w:cstheme="minorBidi"/>
            <w:caps w:val="0"/>
            <w:noProof/>
            <w:sz w:val="22"/>
            <w:szCs w:val="22"/>
          </w:rPr>
          <w:tab/>
        </w:r>
        <w:r w:rsidR="00327218" w:rsidRPr="00695139">
          <w:rPr>
            <w:rStyle w:val="Hyperlink"/>
            <w:noProof/>
          </w:rPr>
          <w:t>STATE LAW REQUIRING MANDATORY COMPLIANCE BY CONTRACTORS UNDER CIRCUMSTANCES SET FORTH IN LAW OR BASED ON THE TYPE OF CONTRACT</w:t>
        </w:r>
        <w:r w:rsidR="00327218">
          <w:rPr>
            <w:noProof/>
            <w:webHidden/>
          </w:rPr>
          <w:tab/>
        </w:r>
        <w:r w:rsidR="00327218">
          <w:rPr>
            <w:noProof/>
            <w:webHidden/>
          </w:rPr>
          <w:fldChar w:fldCharType="begin"/>
        </w:r>
        <w:r w:rsidR="00327218">
          <w:rPr>
            <w:noProof/>
            <w:webHidden/>
          </w:rPr>
          <w:instrText xml:space="preserve"> PAGEREF _Toc78273788 \h </w:instrText>
        </w:r>
        <w:r w:rsidR="00327218">
          <w:rPr>
            <w:noProof/>
            <w:webHidden/>
          </w:rPr>
        </w:r>
        <w:r w:rsidR="00327218">
          <w:rPr>
            <w:noProof/>
            <w:webHidden/>
          </w:rPr>
          <w:fldChar w:fldCharType="separate"/>
        </w:r>
        <w:r w:rsidR="00327218">
          <w:rPr>
            <w:noProof/>
            <w:webHidden/>
          </w:rPr>
          <w:t>139</w:t>
        </w:r>
        <w:r w:rsidR="00327218">
          <w:rPr>
            <w:noProof/>
            <w:webHidden/>
          </w:rPr>
          <w:fldChar w:fldCharType="end"/>
        </w:r>
      </w:hyperlink>
    </w:p>
    <w:p w14:paraId="3A120590"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789" w:history="1">
        <w:r w:rsidR="00327218" w:rsidRPr="00695139">
          <w:rPr>
            <w:rStyle w:val="Hyperlink"/>
            <w:noProof/>
          </w:rPr>
          <w:t>3.1</w:t>
        </w:r>
        <w:r w:rsidR="00327218">
          <w:rPr>
            <w:rFonts w:asciiTheme="minorHAnsi" w:eastAsiaTheme="minorEastAsia" w:hAnsiTheme="minorHAnsi" w:cstheme="minorBidi"/>
            <w:caps w:val="0"/>
            <w:noProof/>
            <w:sz w:val="22"/>
            <w:szCs w:val="22"/>
          </w:rPr>
          <w:tab/>
        </w:r>
        <w:r w:rsidR="00327218" w:rsidRPr="00695139">
          <w:rPr>
            <w:rStyle w:val="Hyperlink"/>
            <w:noProof/>
          </w:rPr>
          <w:t>COMPLIANCE - CODES</w:t>
        </w:r>
        <w:r w:rsidR="00327218">
          <w:rPr>
            <w:noProof/>
            <w:webHidden/>
          </w:rPr>
          <w:tab/>
        </w:r>
        <w:r w:rsidR="00327218">
          <w:rPr>
            <w:noProof/>
            <w:webHidden/>
          </w:rPr>
          <w:fldChar w:fldCharType="begin"/>
        </w:r>
        <w:r w:rsidR="00327218">
          <w:rPr>
            <w:noProof/>
            <w:webHidden/>
          </w:rPr>
          <w:instrText xml:space="preserve"> PAGEREF _Toc78273789 \h </w:instrText>
        </w:r>
        <w:r w:rsidR="00327218">
          <w:rPr>
            <w:noProof/>
            <w:webHidden/>
          </w:rPr>
        </w:r>
        <w:r w:rsidR="00327218">
          <w:rPr>
            <w:noProof/>
            <w:webHidden/>
          </w:rPr>
          <w:fldChar w:fldCharType="separate"/>
        </w:r>
        <w:r w:rsidR="00327218">
          <w:rPr>
            <w:noProof/>
            <w:webHidden/>
          </w:rPr>
          <w:t>139</w:t>
        </w:r>
        <w:r w:rsidR="00327218">
          <w:rPr>
            <w:noProof/>
            <w:webHidden/>
          </w:rPr>
          <w:fldChar w:fldCharType="end"/>
        </w:r>
      </w:hyperlink>
    </w:p>
    <w:p w14:paraId="606C3CC1"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790" w:history="1">
        <w:r w:rsidR="00327218" w:rsidRPr="00695139">
          <w:rPr>
            <w:rStyle w:val="Hyperlink"/>
            <w:noProof/>
          </w:rPr>
          <w:t>3.2</w:t>
        </w:r>
        <w:r w:rsidR="00327218">
          <w:rPr>
            <w:rFonts w:asciiTheme="minorHAnsi" w:eastAsiaTheme="minorEastAsia" w:hAnsiTheme="minorHAnsi" w:cstheme="minorBidi"/>
            <w:caps w:val="0"/>
            <w:noProof/>
            <w:sz w:val="22"/>
            <w:szCs w:val="22"/>
          </w:rPr>
          <w:tab/>
        </w:r>
        <w:r w:rsidR="00327218" w:rsidRPr="00695139">
          <w:rPr>
            <w:rStyle w:val="Hyperlink"/>
            <w:noProof/>
          </w:rPr>
          <w:t>PUBLIC WORKS CONTRACTOR REGISTRATION ACT</w:t>
        </w:r>
        <w:r w:rsidR="00327218">
          <w:rPr>
            <w:noProof/>
            <w:webHidden/>
          </w:rPr>
          <w:tab/>
        </w:r>
        <w:r w:rsidR="00327218">
          <w:rPr>
            <w:noProof/>
            <w:webHidden/>
          </w:rPr>
          <w:fldChar w:fldCharType="begin"/>
        </w:r>
        <w:r w:rsidR="00327218">
          <w:rPr>
            <w:noProof/>
            <w:webHidden/>
          </w:rPr>
          <w:instrText xml:space="preserve"> PAGEREF _Toc78273790 \h </w:instrText>
        </w:r>
        <w:r w:rsidR="00327218">
          <w:rPr>
            <w:noProof/>
            <w:webHidden/>
          </w:rPr>
        </w:r>
        <w:r w:rsidR="00327218">
          <w:rPr>
            <w:noProof/>
            <w:webHidden/>
          </w:rPr>
          <w:fldChar w:fldCharType="separate"/>
        </w:r>
        <w:r w:rsidR="00327218">
          <w:rPr>
            <w:noProof/>
            <w:webHidden/>
          </w:rPr>
          <w:t>140</w:t>
        </w:r>
        <w:r w:rsidR="00327218">
          <w:rPr>
            <w:noProof/>
            <w:webHidden/>
          </w:rPr>
          <w:fldChar w:fldCharType="end"/>
        </w:r>
      </w:hyperlink>
    </w:p>
    <w:p w14:paraId="336390FB"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791" w:history="1">
        <w:r w:rsidR="00327218" w:rsidRPr="00695139">
          <w:rPr>
            <w:rStyle w:val="Hyperlink"/>
            <w:noProof/>
          </w:rPr>
          <w:t>3.3</w:t>
        </w:r>
        <w:r w:rsidR="00327218">
          <w:rPr>
            <w:rFonts w:asciiTheme="minorHAnsi" w:eastAsiaTheme="minorEastAsia" w:hAnsiTheme="minorHAnsi" w:cstheme="minorBidi"/>
            <w:caps w:val="0"/>
            <w:noProof/>
            <w:sz w:val="22"/>
            <w:szCs w:val="22"/>
          </w:rPr>
          <w:tab/>
        </w:r>
        <w:r w:rsidR="00327218" w:rsidRPr="00695139">
          <w:rPr>
            <w:rStyle w:val="Hyperlink"/>
            <w:noProof/>
          </w:rPr>
          <w:t>PUBLIC WORKS CONTRACT - ADDITIONAL AFFIRMATIVE ACTION REQUIREMENTS</w:t>
        </w:r>
        <w:r w:rsidR="00327218">
          <w:rPr>
            <w:noProof/>
            <w:webHidden/>
          </w:rPr>
          <w:tab/>
        </w:r>
        <w:r w:rsidR="00327218">
          <w:rPr>
            <w:noProof/>
            <w:webHidden/>
          </w:rPr>
          <w:fldChar w:fldCharType="begin"/>
        </w:r>
        <w:r w:rsidR="00327218">
          <w:rPr>
            <w:noProof/>
            <w:webHidden/>
          </w:rPr>
          <w:instrText xml:space="preserve"> PAGEREF _Toc78273791 \h </w:instrText>
        </w:r>
        <w:r w:rsidR="00327218">
          <w:rPr>
            <w:noProof/>
            <w:webHidden/>
          </w:rPr>
        </w:r>
        <w:r w:rsidR="00327218">
          <w:rPr>
            <w:noProof/>
            <w:webHidden/>
          </w:rPr>
          <w:fldChar w:fldCharType="separate"/>
        </w:r>
        <w:r w:rsidR="00327218">
          <w:rPr>
            <w:noProof/>
            <w:webHidden/>
          </w:rPr>
          <w:t>140</w:t>
        </w:r>
        <w:r w:rsidR="00327218">
          <w:rPr>
            <w:noProof/>
            <w:webHidden/>
          </w:rPr>
          <w:fldChar w:fldCharType="end"/>
        </w:r>
      </w:hyperlink>
    </w:p>
    <w:p w14:paraId="0DBDB0FF"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792" w:history="1">
        <w:r w:rsidR="00327218" w:rsidRPr="00695139">
          <w:rPr>
            <w:rStyle w:val="Hyperlink"/>
            <w:noProof/>
          </w:rPr>
          <w:t>3.4</w:t>
        </w:r>
        <w:r w:rsidR="00327218">
          <w:rPr>
            <w:rFonts w:asciiTheme="minorHAnsi" w:eastAsiaTheme="minorEastAsia" w:hAnsiTheme="minorHAnsi" w:cstheme="minorBidi"/>
            <w:caps w:val="0"/>
            <w:noProof/>
            <w:sz w:val="22"/>
            <w:szCs w:val="22"/>
          </w:rPr>
          <w:tab/>
        </w:r>
        <w:r w:rsidR="00327218" w:rsidRPr="00695139">
          <w:rPr>
            <w:rStyle w:val="Hyperlink"/>
            <w:noProof/>
          </w:rPr>
          <w:t>BUILDING SERVICE</w:t>
        </w:r>
        <w:r w:rsidR="00327218">
          <w:rPr>
            <w:noProof/>
            <w:webHidden/>
          </w:rPr>
          <w:tab/>
        </w:r>
        <w:r w:rsidR="00327218">
          <w:rPr>
            <w:noProof/>
            <w:webHidden/>
          </w:rPr>
          <w:fldChar w:fldCharType="begin"/>
        </w:r>
        <w:r w:rsidR="00327218">
          <w:rPr>
            <w:noProof/>
            <w:webHidden/>
          </w:rPr>
          <w:instrText xml:space="preserve"> PAGEREF _Toc78273792 \h </w:instrText>
        </w:r>
        <w:r w:rsidR="00327218">
          <w:rPr>
            <w:noProof/>
            <w:webHidden/>
          </w:rPr>
        </w:r>
        <w:r w:rsidR="00327218">
          <w:rPr>
            <w:noProof/>
            <w:webHidden/>
          </w:rPr>
          <w:fldChar w:fldCharType="separate"/>
        </w:r>
        <w:r w:rsidR="00327218">
          <w:rPr>
            <w:noProof/>
            <w:webHidden/>
          </w:rPr>
          <w:t>141</w:t>
        </w:r>
        <w:r w:rsidR="00327218">
          <w:rPr>
            <w:noProof/>
            <w:webHidden/>
          </w:rPr>
          <w:fldChar w:fldCharType="end"/>
        </w:r>
      </w:hyperlink>
    </w:p>
    <w:p w14:paraId="413BE8E0"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793" w:history="1">
        <w:r w:rsidR="00327218" w:rsidRPr="00695139">
          <w:rPr>
            <w:rStyle w:val="Hyperlink"/>
            <w:noProof/>
          </w:rPr>
          <w:t>3.5</w:t>
        </w:r>
        <w:r w:rsidR="00327218">
          <w:rPr>
            <w:rFonts w:asciiTheme="minorHAnsi" w:eastAsiaTheme="minorEastAsia" w:hAnsiTheme="minorHAnsi" w:cstheme="minorBidi"/>
            <w:caps w:val="0"/>
            <w:noProof/>
            <w:sz w:val="22"/>
            <w:szCs w:val="22"/>
          </w:rPr>
          <w:tab/>
        </w:r>
        <w:r w:rsidR="00327218" w:rsidRPr="00695139">
          <w:rPr>
            <w:rStyle w:val="Hyperlink"/>
            <w:noProof/>
          </w:rPr>
          <w:t>THE WORKER AND COMMUNITY RIGHT TO KNOW ACT</w:t>
        </w:r>
        <w:r w:rsidR="00327218">
          <w:rPr>
            <w:noProof/>
            <w:webHidden/>
          </w:rPr>
          <w:tab/>
        </w:r>
        <w:r w:rsidR="00327218">
          <w:rPr>
            <w:noProof/>
            <w:webHidden/>
          </w:rPr>
          <w:fldChar w:fldCharType="begin"/>
        </w:r>
        <w:r w:rsidR="00327218">
          <w:rPr>
            <w:noProof/>
            <w:webHidden/>
          </w:rPr>
          <w:instrText xml:space="preserve"> PAGEREF _Toc78273793 \h </w:instrText>
        </w:r>
        <w:r w:rsidR="00327218">
          <w:rPr>
            <w:noProof/>
            <w:webHidden/>
          </w:rPr>
        </w:r>
        <w:r w:rsidR="00327218">
          <w:rPr>
            <w:noProof/>
            <w:webHidden/>
          </w:rPr>
          <w:fldChar w:fldCharType="separate"/>
        </w:r>
        <w:r w:rsidR="00327218">
          <w:rPr>
            <w:noProof/>
            <w:webHidden/>
          </w:rPr>
          <w:t>141</w:t>
        </w:r>
        <w:r w:rsidR="00327218">
          <w:rPr>
            <w:noProof/>
            <w:webHidden/>
          </w:rPr>
          <w:fldChar w:fldCharType="end"/>
        </w:r>
      </w:hyperlink>
    </w:p>
    <w:p w14:paraId="3261A2BB"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794" w:history="1">
        <w:r w:rsidR="00327218" w:rsidRPr="00695139">
          <w:rPr>
            <w:rStyle w:val="Hyperlink"/>
            <w:noProof/>
          </w:rPr>
          <w:t>3.6</w:t>
        </w:r>
        <w:r w:rsidR="00327218">
          <w:rPr>
            <w:rFonts w:asciiTheme="minorHAnsi" w:eastAsiaTheme="minorEastAsia" w:hAnsiTheme="minorHAnsi" w:cstheme="minorBidi"/>
            <w:caps w:val="0"/>
            <w:noProof/>
            <w:sz w:val="22"/>
            <w:szCs w:val="22"/>
          </w:rPr>
          <w:tab/>
        </w:r>
        <w:r w:rsidR="00327218" w:rsidRPr="00695139">
          <w:rPr>
            <w:rStyle w:val="Hyperlink"/>
            <w:noProof/>
          </w:rPr>
          <w:t>SERVICE PERFORMANCE WITHIN U.S.</w:t>
        </w:r>
        <w:r w:rsidR="00327218">
          <w:rPr>
            <w:noProof/>
            <w:webHidden/>
          </w:rPr>
          <w:tab/>
        </w:r>
        <w:r w:rsidR="00327218">
          <w:rPr>
            <w:noProof/>
            <w:webHidden/>
          </w:rPr>
          <w:fldChar w:fldCharType="begin"/>
        </w:r>
        <w:r w:rsidR="00327218">
          <w:rPr>
            <w:noProof/>
            <w:webHidden/>
          </w:rPr>
          <w:instrText xml:space="preserve"> PAGEREF _Toc78273794 \h </w:instrText>
        </w:r>
        <w:r w:rsidR="00327218">
          <w:rPr>
            <w:noProof/>
            <w:webHidden/>
          </w:rPr>
        </w:r>
        <w:r w:rsidR="00327218">
          <w:rPr>
            <w:noProof/>
            <w:webHidden/>
          </w:rPr>
          <w:fldChar w:fldCharType="separate"/>
        </w:r>
        <w:r w:rsidR="00327218">
          <w:rPr>
            <w:noProof/>
            <w:webHidden/>
          </w:rPr>
          <w:t>141</w:t>
        </w:r>
        <w:r w:rsidR="00327218">
          <w:rPr>
            <w:noProof/>
            <w:webHidden/>
          </w:rPr>
          <w:fldChar w:fldCharType="end"/>
        </w:r>
      </w:hyperlink>
    </w:p>
    <w:p w14:paraId="66ACB31A"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795" w:history="1">
        <w:r w:rsidR="00327218" w:rsidRPr="00695139">
          <w:rPr>
            <w:rStyle w:val="Hyperlink"/>
            <w:noProof/>
          </w:rPr>
          <w:t>3.7</w:t>
        </w:r>
        <w:r w:rsidR="00327218">
          <w:rPr>
            <w:rFonts w:asciiTheme="minorHAnsi" w:eastAsiaTheme="minorEastAsia" w:hAnsiTheme="minorHAnsi" w:cstheme="minorBidi"/>
            <w:caps w:val="0"/>
            <w:noProof/>
            <w:sz w:val="22"/>
            <w:szCs w:val="22"/>
          </w:rPr>
          <w:tab/>
        </w:r>
        <w:r w:rsidR="00327218" w:rsidRPr="00695139">
          <w:rPr>
            <w:rStyle w:val="Hyperlink"/>
            <w:noProof/>
          </w:rPr>
          <w:t>BUY AMERICAN</w:t>
        </w:r>
        <w:r w:rsidR="00327218">
          <w:rPr>
            <w:noProof/>
            <w:webHidden/>
          </w:rPr>
          <w:tab/>
        </w:r>
        <w:r w:rsidR="00327218">
          <w:rPr>
            <w:noProof/>
            <w:webHidden/>
          </w:rPr>
          <w:fldChar w:fldCharType="begin"/>
        </w:r>
        <w:r w:rsidR="00327218">
          <w:rPr>
            <w:noProof/>
            <w:webHidden/>
          </w:rPr>
          <w:instrText xml:space="preserve"> PAGEREF _Toc78273795 \h </w:instrText>
        </w:r>
        <w:r w:rsidR="00327218">
          <w:rPr>
            <w:noProof/>
            <w:webHidden/>
          </w:rPr>
        </w:r>
        <w:r w:rsidR="00327218">
          <w:rPr>
            <w:noProof/>
            <w:webHidden/>
          </w:rPr>
          <w:fldChar w:fldCharType="separate"/>
        </w:r>
        <w:r w:rsidR="00327218">
          <w:rPr>
            <w:noProof/>
            <w:webHidden/>
          </w:rPr>
          <w:t>142</w:t>
        </w:r>
        <w:r w:rsidR="00327218">
          <w:rPr>
            <w:noProof/>
            <w:webHidden/>
          </w:rPr>
          <w:fldChar w:fldCharType="end"/>
        </w:r>
      </w:hyperlink>
    </w:p>
    <w:p w14:paraId="0A5FDE1D"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796" w:history="1">
        <w:r w:rsidR="00327218" w:rsidRPr="00695139">
          <w:rPr>
            <w:rStyle w:val="Hyperlink"/>
            <w:noProof/>
          </w:rPr>
          <w:t>3.8</w:t>
        </w:r>
        <w:r w:rsidR="00327218">
          <w:rPr>
            <w:rFonts w:asciiTheme="minorHAnsi" w:eastAsiaTheme="minorEastAsia" w:hAnsiTheme="minorHAnsi" w:cstheme="minorBidi"/>
            <w:caps w:val="0"/>
            <w:noProof/>
            <w:sz w:val="22"/>
            <w:szCs w:val="22"/>
          </w:rPr>
          <w:tab/>
        </w:r>
        <w:r w:rsidR="00327218" w:rsidRPr="00695139">
          <w:rPr>
            <w:rStyle w:val="Hyperlink"/>
            <w:noProof/>
          </w:rPr>
          <w:t>DOMESTIC MATERIALS</w:t>
        </w:r>
        <w:r w:rsidR="00327218">
          <w:rPr>
            <w:noProof/>
            <w:webHidden/>
          </w:rPr>
          <w:tab/>
        </w:r>
        <w:r w:rsidR="00327218">
          <w:rPr>
            <w:noProof/>
            <w:webHidden/>
          </w:rPr>
          <w:fldChar w:fldCharType="begin"/>
        </w:r>
        <w:r w:rsidR="00327218">
          <w:rPr>
            <w:noProof/>
            <w:webHidden/>
          </w:rPr>
          <w:instrText xml:space="preserve"> PAGEREF _Toc78273796 \h </w:instrText>
        </w:r>
        <w:r w:rsidR="00327218">
          <w:rPr>
            <w:noProof/>
            <w:webHidden/>
          </w:rPr>
        </w:r>
        <w:r w:rsidR="00327218">
          <w:rPr>
            <w:noProof/>
            <w:webHidden/>
          </w:rPr>
          <w:fldChar w:fldCharType="separate"/>
        </w:r>
        <w:r w:rsidR="00327218">
          <w:rPr>
            <w:noProof/>
            <w:webHidden/>
          </w:rPr>
          <w:t>142</w:t>
        </w:r>
        <w:r w:rsidR="00327218">
          <w:rPr>
            <w:noProof/>
            <w:webHidden/>
          </w:rPr>
          <w:fldChar w:fldCharType="end"/>
        </w:r>
      </w:hyperlink>
    </w:p>
    <w:p w14:paraId="1AD8C711"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797" w:history="1">
        <w:r w:rsidR="00327218" w:rsidRPr="00695139">
          <w:rPr>
            <w:rStyle w:val="Hyperlink"/>
            <w:noProof/>
          </w:rPr>
          <w:t>3.9</w:t>
        </w:r>
        <w:r w:rsidR="00327218">
          <w:rPr>
            <w:rFonts w:asciiTheme="minorHAnsi" w:eastAsiaTheme="minorEastAsia" w:hAnsiTheme="minorHAnsi" w:cstheme="minorBidi"/>
            <w:caps w:val="0"/>
            <w:noProof/>
            <w:sz w:val="22"/>
            <w:szCs w:val="22"/>
          </w:rPr>
          <w:tab/>
        </w:r>
        <w:r w:rsidR="00327218" w:rsidRPr="00695139">
          <w:rPr>
            <w:rStyle w:val="Hyperlink"/>
            <w:noProof/>
          </w:rPr>
          <w:t>DIANE B. ALLEN EQUAL PAY ACT</w:t>
        </w:r>
        <w:r w:rsidR="00327218">
          <w:rPr>
            <w:noProof/>
            <w:webHidden/>
          </w:rPr>
          <w:tab/>
        </w:r>
        <w:r w:rsidR="00327218">
          <w:rPr>
            <w:noProof/>
            <w:webHidden/>
          </w:rPr>
          <w:fldChar w:fldCharType="begin"/>
        </w:r>
        <w:r w:rsidR="00327218">
          <w:rPr>
            <w:noProof/>
            <w:webHidden/>
          </w:rPr>
          <w:instrText xml:space="preserve"> PAGEREF _Toc78273797 \h </w:instrText>
        </w:r>
        <w:r w:rsidR="00327218">
          <w:rPr>
            <w:noProof/>
            <w:webHidden/>
          </w:rPr>
        </w:r>
        <w:r w:rsidR="00327218">
          <w:rPr>
            <w:noProof/>
            <w:webHidden/>
          </w:rPr>
          <w:fldChar w:fldCharType="separate"/>
        </w:r>
        <w:r w:rsidR="00327218">
          <w:rPr>
            <w:noProof/>
            <w:webHidden/>
          </w:rPr>
          <w:t>142</w:t>
        </w:r>
        <w:r w:rsidR="00327218">
          <w:rPr>
            <w:noProof/>
            <w:webHidden/>
          </w:rPr>
          <w:fldChar w:fldCharType="end"/>
        </w:r>
      </w:hyperlink>
    </w:p>
    <w:p w14:paraId="0959AA6D" w14:textId="77777777" w:rsidR="00327218" w:rsidRDefault="00F84914">
      <w:pPr>
        <w:pStyle w:val="TOC2"/>
        <w:tabs>
          <w:tab w:val="left" w:pos="1200"/>
        </w:tabs>
        <w:rPr>
          <w:rFonts w:asciiTheme="minorHAnsi" w:eastAsiaTheme="minorEastAsia" w:hAnsiTheme="minorHAnsi" w:cstheme="minorBidi"/>
          <w:caps w:val="0"/>
          <w:noProof/>
          <w:sz w:val="22"/>
          <w:szCs w:val="22"/>
        </w:rPr>
      </w:pPr>
      <w:hyperlink w:anchor="_Toc78273798" w:history="1">
        <w:r w:rsidR="00327218" w:rsidRPr="00695139">
          <w:rPr>
            <w:rStyle w:val="Hyperlink"/>
            <w:noProof/>
          </w:rPr>
          <w:t>3.10</w:t>
        </w:r>
        <w:r w:rsidR="00327218">
          <w:rPr>
            <w:rFonts w:asciiTheme="minorHAnsi" w:eastAsiaTheme="minorEastAsia" w:hAnsiTheme="minorHAnsi" w:cstheme="minorBidi"/>
            <w:caps w:val="0"/>
            <w:noProof/>
            <w:sz w:val="22"/>
            <w:szCs w:val="22"/>
          </w:rPr>
          <w:tab/>
        </w:r>
        <w:r w:rsidR="00327218" w:rsidRPr="00695139">
          <w:rPr>
            <w:rStyle w:val="Hyperlink"/>
            <w:noProof/>
          </w:rPr>
          <w:t>EMPLOYEE MISCLASSIFICATION</w:t>
        </w:r>
        <w:r w:rsidR="00327218">
          <w:rPr>
            <w:noProof/>
            <w:webHidden/>
          </w:rPr>
          <w:tab/>
        </w:r>
        <w:r w:rsidR="00327218">
          <w:rPr>
            <w:noProof/>
            <w:webHidden/>
          </w:rPr>
          <w:fldChar w:fldCharType="begin"/>
        </w:r>
        <w:r w:rsidR="00327218">
          <w:rPr>
            <w:noProof/>
            <w:webHidden/>
          </w:rPr>
          <w:instrText xml:space="preserve"> PAGEREF _Toc78273798 \h </w:instrText>
        </w:r>
        <w:r w:rsidR="00327218">
          <w:rPr>
            <w:noProof/>
            <w:webHidden/>
          </w:rPr>
        </w:r>
        <w:r w:rsidR="00327218">
          <w:rPr>
            <w:noProof/>
            <w:webHidden/>
          </w:rPr>
          <w:fldChar w:fldCharType="separate"/>
        </w:r>
        <w:r w:rsidR="00327218">
          <w:rPr>
            <w:noProof/>
            <w:webHidden/>
          </w:rPr>
          <w:t>142</w:t>
        </w:r>
        <w:r w:rsidR="00327218">
          <w:rPr>
            <w:noProof/>
            <w:webHidden/>
          </w:rPr>
          <w:fldChar w:fldCharType="end"/>
        </w:r>
      </w:hyperlink>
    </w:p>
    <w:p w14:paraId="4FEBC381"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799" w:history="1">
        <w:r w:rsidR="00327218" w:rsidRPr="00695139">
          <w:rPr>
            <w:rStyle w:val="Hyperlink"/>
            <w:noProof/>
          </w:rPr>
          <w:t>4.</w:t>
        </w:r>
        <w:r w:rsidR="00327218">
          <w:rPr>
            <w:rFonts w:asciiTheme="minorHAnsi" w:eastAsiaTheme="minorEastAsia" w:hAnsiTheme="minorHAnsi" w:cstheme="minorBidi"/>
            <w:caps w:val="0"/>
            <w:noProof/>
            <w:sz w:val="22"/>
            <w:szCs w:val="22"/>
          </w:rPr>
          <w:tab/>
        </w:r>
        <w:r w:rsidR="00327218" w:rsidRPr="00695139">
          <w:rPr>
            <w:rStyle w:val="Hyperlink"/>
            <w:noProof/>
          </w:rPr>
          <w:t>INDEMNIFICATION AND INSURANCE</w:t>
        </w:r>
        <w:r w:rsidR="00327218">
          <w:rPr>
            <w:noProof/>
            <w:webHidden/>
          </w:rPr>
          <w:tab/>
        </w:r>
        <w:r w:rsidR="00327218">
          <w:rPr>
            <w:noProof/>
            <w:webHidden/>
          </w:rPr>
          <w:fldChar w:fldCharType="begin"/>
        </w:r>
        <w:r w:rsidR="00327218">
          <w:rPr>
            <w:noProof/>
            <w:webHidden/>
          </w:rPr>
          <w:instrText xml:space="preserve"> PAGEREF _Toc78273799 \h </w:instrText>
        </w:r>
        <w:r w:rsidR="00327218">
          <w:rPr>
            <w:noProof/>
            <w:webHidden/>
          </w:rPr>
        </w:r>
        <w:r w:rsidR="00327218">
          <w:rPr>
            <w:noProof/>
            <w:webHidden/>
          </w:rPr>
          <w:fldChar w:fldCharType="separate"/>
        </w:r>
        <w:r w:rsidR="00327218">
          <w:rPr>
            <w:noProof/>
            <w:webHidden/>
          </w:rPr>
          <w:t>142</w:t>
        </w:r>
        <w:r w:rsidR="00327218">
          <w:rPr>
            <w:noProof/>
            <w:webHidden/>
          </w:rPr>
          <w:fldChar w:fldCharType="end"/>
        </w:r>
      </w:hyperlink>
    </w:p>
    <w:p w14:paraId="22B816A3"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800" w:history="1">
        <w:r w:rsidR="00327218" w:rsidRPr="00695139">
          <w:rPr>
            <w:rStyle w:val="Hyperlink"/>
            <w:noProof/>
          </w:rPr>
          <w:t>4.1</w:t>
        </w:r>
        <w:r w:rsidR="00327218">
          <w:rPr>
            <w:rFonts w:asciiTheme="minorHAnsi" w:eastAsiaTheme="minorEastAsia" w:hAnsiTheme="minorHAnsi" w:cstheme="minorBidi"/>
            <w:caps w:val="0"/>
            <w:noProof/>
            <w:sz w:val="22"/>
            <w:szCs w:val="22"/>
          </w:rPr>
          <w:tab/>
        </w:r>
        <w:r w:rsidR="00327218" w:rsidRPr="00695139">
          <w:rPr>
            <w:rStyle w:val="Hyperlink"/>
            <w:noProof/>
          </w:rPr>
          <w:t>INDEMNIFICATION</w:t>
        </w:r>
        <w:r w:rsidR="00327218">
          <w:rPr>
            <w:noProof/>
            <w:webHidden/>
          </w:rPr>
          <w:tab/>
        </w:r>
        <w:r w:rsidR="00327218">
          <w:rPr>
            <w:noProof/>
            <w:webHidden/>
          </w:rPr>
          <w:fldChar w:fldCharType="begin"/>
        </w:r>
        <w:r w:rsidR="00327218">
          <w:rPr>
            <w:noProof/>
            <w:webHidden/>
          </w:rPr>
          <w:instrText xml:space="preserve"> PAGEREF _Toc78273800 \h </w:instrText>
        </w:r>
        <w:r w:rsidR="00327218">
          <w:rPr>
            <w:noProof/>
            <w:webHidden/>
          </w:rPr>
        </w:r>
        <w:r w:rsidR="00327218">
          <w:rPr>
            <w:noProof/>
            <w:webHidden/>
          </w:rPr>
          <w:fldChar w:fldCharType="separate"/>
        </w:r>
        <w:r w:rsidR="00327218">
          <w:rPr>
            <w:noProof/>
            <w:webHidden/>
          </w:rPr>
          <w:t>142</w:t>
        </w:r>
        <w:r w:rsidR="00327218">
          <w:rPr>
            <w:noProof/>
            <w:webHidden/>
          </w:rPr>
          <w:fldChar w:fldCharType="end"/>
        </w:r>
      </w:hyperlink>
    </w:p>
    <w:p w14:paraId="0B493ED7"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801" w:history="1">
        <w:r w:rsidR="00327218" w:rsidRPr="00695139">
          <w:rPr>
            <w:rStyle w:val="Hyperlink"/>
            <w:noProof/>
          </w:rPr>
          <w:t>4.2</w:t>
        </w:r>
        <w:r w:rsidR="00327218">
          <w:rPr>
            <w:rFonts w:asciiTheme="minorHAnsi" w:eastAsiaTheme="minorEastAsia" w:hAnsiTheme="minorHAnsi" w:cstheme="minorBidi"/>
            <w:caps w:val="0"/>
            <w:noProof/>
            <w:sz w:val="22"/>
            <w:szCs w:val="22"/>
          </w:rPr>
          <w:tab/>
        </w:r>
        <w:r w:rsidR="00327218" w:rsidRPr="00695139">
          <w:rPr>
            <w:rStyle w:val="Hyperlink"/>
            <w:noProof/>
          </w:rPr>
          <w:t>INSURANCE</w:t>
        </w:r>
        <w:r w:rsidR="00327218">
          <w:rPr>
            <w:noProof/>
            <w:webHidden/>
          </w:rPr>
          <w:tab/>
        </w:r>
        <w:r w:rsidR="00327218">
          <w:rPr>
            <w:noProof/>
            <w:webHidden/>
          </w:rPr>
          <w:fldChar w:fldCharType="begin"/>
        </w:r>
        <w:r w:rsidR="00327218">
          <w:rPr>
            <w:noProof/>
            <w:webHidden/>
          </w:rPr>
          <w:instrText xml:space="preserve"> PAGEREF _Toc78273801 \h </w:instrText>
        </w:r>
        <w:r w:rsidR="00327218">
          <w:rPr>
            <w:noProof/>
            <w:webHidden/>
          </w:rPr>
        </w:r>
        <w:r w:rsidR="00327218">
          <w:rPr>
            <w:noProof/>
            <w:webHidden/>
          </w:rPr>
          <w:fldChar w:fldCharType="separate"/>
        </w:r>
        <w:r w:rsidR="00327218">
          <w:rPr>
            <w:noProof/>
            <w:webHidden/>
          </w:rPr>
          <w:t>143</w:t>
        </w:r>
        <w:r w:rsidR="00327218">
          <w:rPr>
            <w:noProof/>
            <w:webHidden/>
          </w:rPr>
          <w:fldChar w:fldCharType="end"/>
        </w:r>
      </w:hyperlink>
    </w:p>
    <w:p w14:paraId="13FC667F"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802" w:history="1">
        <w:r w:rsidR="00327218" w:rsidRPr="00695139">
          <w:rPr>
            <w:rStyle w:val="Hyperlink"/>
            <w:noProof/>
          </w:rPr>
          <w:t>5.</w:t>
        </w:r>
        <w:r w:rsidR="00327218">
          <w:rPr>
            <w:rFonts w:asciiTheme="minorHAnsi" w:eastAsiaTheme="minorEastAsia" w:hAnsiTheme="minorHAnsi" w:cstheme="minorBidi"/>
            <w:caps w:val="0"/>
            <w:noProof/>
            <w:sz w:val="22"/>
            <w:szCs w:val="22"/>
          </w:rPr>
          <w:tab/>
        </w:r>
        <w:r w:rsidR="00327218" w:rsidRPr="00695139">
          <w:rPr>
            <w:rStyle w:val="Hyperlink"/>
            <w:noProof/>
          </w:rPr>
          <w:t>TERMS GOVERNING ALL CONTRACTS</w:t>
        </w:r>
        <w:r w:rsidR="00327218">
          <w:rPr>
            <w:noProof/>
            <w:webHidden/>
          </w:rPr>
          <w:tab/>
        </w:r>
        <w:r w:rsidR="00327218">
          <w:rPr>
            <w:noProof/>
            <w:webHidden/>
          </w:rPr>
          <w:fldChar w:fldCharType="begin"/>
        </w:r>
        <w:r w:rsidR="00327218">
          <w:rPr>
            <w:noProof/>
            <w:webHidden/>
          </w:rPr>
          <w:instrText xml:space="preserve"> PAGEREF _Toc78273802 \h </w:instrText>
        </w:r>
        <w:r w:rsidR="00327218">
          <w:rPr>
            <w:noProof/>
            <w:webHidden/>
          </w:rPr>
        </w:r>
        <w:r w:rsidR="00327218">
          <w:rPr>
            <w:noProof/>
            <w:webHidden/>
          </w:rPr>
          <w:fldChar w:fldCharType="separate"/>
        </w:r>
        <w:r w:rsidR="00327218">
          <w:rPr>
            <w:noProof/>
            <w:webHidden/>
          </w:rPr>
          <w:t>144</w:t>
        </w:r>
        <w:r w:rsidR="00327218">
          <w:rPr>
            <w:noProof/>
            <w:webHidden/>
          </w:rPr>
          <w:fldChar w:fldCharType="end"/>
        </w:r>
      </w:hyperlink>
    </w:p>
    <w:p w14:paraId="54F4C5F1"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803" w:history="1">
        <w:r w:rsidR="00327218" w:rsidRPr="00695139">
          <w:rPr>
            <w:rStyle w:val="Hyperlink"/>
            <w:noProof/>
          </w:rPr>
          <w:t>5.1</w:t>
        </w:r>
        <w:r w:rsidR="00327218">
          <w:rPr>
            <w:rFonts w:asciiTheme="minorHAnsi" w:eastAsiaTheme="minorEastAsia" w:hAnsiTheme="minorHAnsi" w:cstheme="minorBidi"/>
            <w:caps w:val="0"/>
            <w:noProof/>
            <w:sz w:val="22"/>
            <w:szCs w:val="22"/>
          </w:rPr>
          <w:tab/>
        </w:r>
        <w:r w:rsidR="00327218" w:rsidRPr="00695139">
          <w:rPr>
            <w:rStyle w:val="Hyperlink"/>
            <w:noProof/>
          </w:rPr>
          <w:t>CONTRACTOR IS INDEPENDENT CONTRACTOR</w:t>
        </w:r>
        <w:r w:rsidR="00327218">
          <w:rPr>
            <w:noProof/>
            <w:webHidden/>
          </w:rPr>
          <w:tab/>
        </w:r>
        <w:r w:rsidR="00327218">
          <w:rPr>
            <w:noProof/>
            <w:webHidden/>
          </w:rPr>
          <w:fldChar w:fldCharType="begin"/>
        </w:r>
        <w:r w:rsidR="00327218">
          <w:rPr>
            <w:noProof/>
            <w:webHidden/>
          </w:rPr>
          <w:instrText xml:space="preserve"> PAGEREF _Toc78273803 \h </w:instrText>
        </w:r>
        <w:r w:rsidR="00327218">
          <w:rPr>
            <w:noProof/>
            <w:webHidden/>
          </w:rPr>
        </w:r>
        <w:r w:rsidR="00327218">
          <w:rPr>
            <w:noProof/>
            <w:webHidden/>
          </w:rPr>
          <w:fldChar w:fldCharType="separate"/>
        </w:r>
        <w:r w:rsidR="00327218">
          <w:rPr>
            <w:noProof/>
            <w:webHidden/>
          </w:rPr>
          <w:t>144</w:t>
        </w:r>
        <w:r w:rsidR="00327218">
          <w:rPr>
            <w:noProof/>
            <w:webHidden/>
          </w:rPr>
          <w:fldChar w:fldCharType="end"/>
        </w:r>
      </w:hyperlink>
    </w:p>
    <w:p w14:paraId="4D5A840B"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804" w:history="1">
        <w:r w:rsidR="00327218" w:rsidRPr="00695139">
          <w:rPr>
            <w:rStyle w:val="Hyperlink"/>
            <w:noProof/>
          </w:rPr>
          <w:t>5.2</w:t>
        </w:r>
        <w:r w:rsidR="00327218">
          <w:rPr>
            <w:rFonts w:asciiTheme="minorHAnsi" w:eastAsiaTheme="minorEastAsia" w:hAnsiTheme="minorHAnsi" w:cstheme="minorBidi"/>
            <w:caps w:val="0"/>
            <w:noProof/>
            <w:sz w:val="22"/>
            <w:szCs w:val="22"/>
          </w:rPr>
          <w:tab/>
        </w:r>
        <w:r w:rsidR="00327218" w:rsidRPr="00695139">
          <w:rPr>
            <w:rStyle w:val="Hyperlink"/>
            <w:noProof/>
          </w:rPr>
          <w:t>CONTRACT AMOUNT</w:t>
        </w:r>
        <w:r w:rsidR="00327218">
          <w:rPr>
            <w:noProof/>
            <w:webHidden/>
          </w:rPr>
          <w:tab/>
        </w:r>
        <w:r w:rsidR="00327218">
          <w:rPr>
            <w:noProof/>
            <w:webHidden/>
          </w:rPr>
          <w:fldChar w:fldCharType="begin"/>
        </w:r>
        <w:r w:rsidR="00327218">
          <w:rPr>
            <w:noProof/>
            <w:webHidden/>
          </w:rPr>
          <w:instrText xml:space="preserve"> PAGEREF _Toc78273804 \h </w:instrText>
        </w:r>
        <w:r w:rsidR="00327218">
          <w:rPr>
            <w:noProof/>
            <w:webHidden/>
          </w:rPr>
        </w:r>
        <w:r w:rsidR="00327218">
          <w:rPr>
            <w:noProof/>
            <w:webHidden/>
          </w:rPr>
          <w:fldChar w:fldCharType="separate"/>
        </w:r>
        <w:r w:rsidR="00327218">
          <w:rPr>
            <w:noProof/>
            <w:webHidden/>
          </w:rPr>
          <w:t>144</w:t>
        </w:r>
        <w:r w:rsidR="00327218">
          <w:rPr>
            <w:noProof/>
            <w:webHidden/>
          </w:rPr>
          <w:fldChar w:fldCharType="end"/>
        </w:r>
      </w:hyperlink>
    </w:p>
    <w:p w14:paraId="24887D81"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805" w:history="1">
        <w:r w:rsidR="00327218" w:rsidRPr="00695139">
          <w:rPr>
            <w:rStyle w:val="Hyperlink"/>
            <w:noProof/>
          </w:rPr>
          <w:t>5.3</w:t>
        </w:r>
        <w:r w:rsidR="00327218">
          <w:rPr>
            <w:rFonts w:asciiTheme="minorHAnsi" w:eastAsiaTheme="minorEastAsia" w:hAnsiTheme="minorHAnsi" w:cstheme="minorBidi"/>
            <w:caps w:val="0"/>
            <w:noProof/>
            <w:sz w:val="22"/>
            <w:szCs w:val="22"/>
          </w:rPr>
          <w:tab/>
        </w:r>
        <w:r w:rsidR="00327218" w:rsidRPr="00695139">
          <w:rPr>
            <w:rStyle w:val="Hyperlink"/>
            <w:noProof/>
          </w:rPr>
          <w:t>CONTRACT TERM AND EXTENSION OPTION</w:t>
        </w:r>
        <w:r w:rsidR="00327218">
          <w:rPr>
            <w:noProof/>
            <w:webHidden/>
          </w:rPr>
          <w:tab/>
        </w:r>
        <w:r w:rsidR="00327218">
          <w:rPr>
            <w:noProof/>
            <w:webHidden/>
          </w:rPr>
          <w:fldChar w:fldCharType="begin"/>
        </w:r>
        <w:r w:rsidR="00327218">
          <w:rPr>
            <w:noProof/>
            <w:webHidden/>
          </w:rPr>
          <w:instrText xml:space="preserve"> PAGEREF _Toc78273805 \h </w:instrText>
        </w:r>
        <w:r w:rsidR="00327218">
          <w:rPr>
            <w:noProof/>
            <w:webHidden/>
          </w:rPr>
        </w:r>
        <w:r w:rsidR="00327218">
          <w:rPr>
            <w:noProof/>
            <w:webHidden/>
          </w:rPr>
          <w:fldChar w:fldCharType="separate"/>
        </w:r>
        <w:r w:rsidR="00327218">
          <w:rPr>
            <w:noProof/>
            <w:webHidden/>
          </w:rPr>
          <w:t>144</w:t>
        </w:r>
        <w:r w:rsidR="00327218">
          <w:rPr>
            <w:noProof/>
            <w:webHidden/>
          </w:rPr>
          <w:fldChar w:fldCharType="end"/>
        </w:r>
      </w:hyperlink>
    </w:p>
    <w:p w14:paraId="234379BC"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806" w:history="1">
        <w:r w:rsidR="00327218" w:rsidRPr="00695139">
          <w:rPr>
            <w:rStyle w:val="Hyperlink"/>
            <w:noProof/>
          </w:rPr>
          <w:t>5.4</w:t>
        </w:r>
        <w:r w:rsidR="00327218">
          <w:rPr>
            <w:rFonts w:asciiTheme="minorHAnsi" w:eastAsiaTheme="minorEastAsia" w:hAnsiTheme="minorHAnsi" w:cstheme="minorBidi"/>
            <w:caps w:val="0"/>
            <w:noProof/>
            <w:sz w:val="22"/>
            <w:szCs w:val="22"/>
          </w:rPr>
          <w:tab/>
        </w:r>
        <w:r w:rsidR="00327218" w:rsidRPr="00695139">
          <w:rPr>
            <w:rStyle w:val="Hyperlink"/>
            <w:noProof/>
          </w:rPr>
          <w:t>STATE’S OPTION TO REDUCE SCOPE OF WORK</w:t>
        </w:r>
        <w:r w:rsidR="00327218">
          <w:rPr>
            <w:noProof/>
            <w:webHidden/>
          </w:rPr>
          <w:tab/>
        </w:r>
        <w:r w:rsidR="00327218">
          <w:rPr>
            <w:noProof/>
            <w:webHidden/>
          </w:rPr>
          <w:fldChar w:fldCharType="begin"/>
        </w:r>
        <w:r w:rsidR="00327218">
          <w:rPr>
            <w:noProof/>
            <w:webHidden/>
          </w:rPr>
          <w:instrText xml:space="preserve"> PAGEREF _Toc78273806 \h </w:instrText>
        </w:r>
        <w:r w:rsidR="00327218">
          <w:rPr>
            <w:noProof/>
            <w:webHidden/>
          </w:rPr>
        </w:r>
        <w:r w:rsidR="00327218">
          <w:rPr>
            <w:noProof/>
            <w:webHidden/>
          </w:rPr>
          <w:fldChar w:fldCharType="separate"/>
        </w:r>
        <w:r w:rsidR="00327218">
          <w:rPr>
            <w:noProof/>
            <w:webHidden/>
          </w:rPr>
          <w:t>144</w:t>
        </w:r>
        <w:r w:rsidR="00327218">
          <w:rPr>
            <w:noProof/>
            <w:webHidden/>
          </w:rPr>
          <w:fldChar w:fldCharType="end"/>
        </w:r>
      </w:hyperlink>
    </w:p>
    <w:p w14:paraId="6EA1D9CA"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807" w:history="1">
        <w:r w:rsidR="00327218" w:rsidRPr="00695139">
          <w:rPr>
            <w:rStyle w:val="Hyperlink"/>
            <w:noProof/>
          </w:rPr>
          <w:t>5.5</w:t>
        </w:r>
        <w:r w:rsidR="00327218">
          <w:rPr>
            <w:rFonts w:asciiTheme="minorHAnsi" w:eastAsiaTheme="minorEastAsia" w:hAnsiTheme="minorHAnsi" w:cstheme="minorBidi"/>
            <w:caps w:val="0"/>
            <w:noProof/>
            <w:sz w:val="22"/>
            <w:szCs w:val="22"/>
          </w:rPr>
          <w:tab/>
        </w:r>
        <w:r w:rsidR="00327218" w:rsidRPr="00695139">
          <w:rPr>
            <w:rStyle w:val="Hyperlink"/>
            <w:noProof/>
          </w:rPr>
          <w:t>CHANGE IN LAW</w:t>
        </w:r>
        <w:r w:rsidR="00327218">
          <w:rPr>
            <w:noProof/>
            <w:webHidden/>
          </w:rPr>
          <w:tab/>
        </w:r>
        <w:r w:rsidR="00327218">
          <w:rPr>
            <w:noProof/>
            <w:webHidden/>
          </w:rPr>
          <w:fldChar w:fldCharType="begin"/>
        </w:r>
        <w:r w:rsidR="00327218">
          <w:rPr>
            <w:noProof/>
            <w:webHidden/>
          </w:rPr>
          <w:instrText xml:space="preserve"> PAGEREF _Toc78273807 \h </w:instrText>
        </w:r>
        <w:r w:rsidR="00327218">
          <w:rPr>
            <w:noProof/>
            <w:webHidden/>
          </w:rPr>
        </w:r>
        <w:r w:rsidR="00327218">
          <w:rPr>
            <w:noProof/>
            <w:webHidden/>
          </w:rPr>
          <w:fldChar w:fldCharType="separate"/>
        </w:r>
        <w:r w:rsidR="00327218">
          <w:rPr>
            <w:noProof/>
            <w:webHidden/>
          </w:rPr>
          <w:t>144</w:t>
        </w:r>
        <w:r w:rsidR="00327218">
          <w:rPr>
            <w:noProof/>
            <w:webHidden/>
          </w:rPr>
          <w:fldChar w:fldCharType="end"/>
        </w:r>
      </w:hyperlink>
    </w:p>
    <w:p w14:paraId="522D18F0"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808" w:history="1">
        <w:r w:rsidR="00327218" w:rsidRPr="00695139">
          <w:rPr>
            <w:rStyle w:val="Hyperlink"/>
            <w:noProof/>
          </w:rPr>
          <w:t>5.6</w:t>
        </w:r>
        <w:r w:rsidR="00327218">
          <w:rPr>
            <w:rFonts w:asciiTheme="minorHAnsi" w:eastAsiaTheme="minorEastAsia" w:hAnsiTheme="minorHAnsi" w:cstheme="minorBidi"/>
            <w:caps w:val="0"/>
            <w:noProof/>
            <w:sz w:val="22"/>
            <w:szCs w:val="22"/>
          </w:rPr>
          <w:tab/>
        </w:r>
        <w:r w:rsidR="00327218" w:rsidRPr="00695139">
          <w:rPr>
            <w:rStyle w:val="Hyperlink"/>
            <w:noProof/>
          </w:rPr>
          <w:t>SUSPENSION OF WORK</w:t>
        </w:r>
        <w:r w:rsidR="00327218">
          <w:rPr>
            <w:noProof/>
            <w:webHidden/>
          </w:rPr>
          <w:tab/>
        </w:r>
        <w:r w:rsidR="00327218">
          <w:rPr>
            <w:noProof/>
            <w:webHidden/>
          </w:rPr>
          <w:fldChar w:fldCharType="begin"/>
        </w:r>
        <w:r w:rsidR="00327218">
          <w:rPr>
            <w:noProof/>
            <w:webHidden/>
          </w:rPr>
          <w:instrText xml:space="preserve"> PAGEREF _Toc78273808 \h </w:instrText>
        </w:r>
        <w:r w:rsidR="00327218">
          <w:rPr>
            <w:noProof/>
            <w:webHidden/>
          </w:rPr>
        </w:r>
        <w:r w:rsidR="00327218">
          <w:rPr>
            <w:noProof/>
            <w:webHidden/>
          </w:rPr>
          <w:fldChar w:fldCharType="separate"/>
        </w:r>
        <w:r w:rsidR="00327218">
          <w:rPr>
            <w:noProof/>
            <w:webHidden/>
          </w:rPr>
          <w:t>145</w:t>
        </w:r>
        <w:r w:rsidR="00327218">
          <w:rPr>
            <w:noProof/>
            <w:webHidden/>
          </w:rPr>
          <w:fldChar w:fldCharType="end"/>
        </w:r>
      </w:hyperlink>
    </w:p>
    <w:p w14:paraId="27228116"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809" w:history="1">
        <w:r w:rsidR="00327218" w:rsidRPr="00695139">
          <w:rPr>
            <w:rStyle w:val="Hyperlink"/>
            <w:noProof/>
          </w:rPr>
          <w:t>5.7</w:t>
        </w:r>
        <w:r w:rsidR="00327218">
          <w:rPr>
            <w:rFonts w:asciiTheme="minorHAnsi" w:eastAsiaTheme="minorEastAsia" w:hAnsiTheme="minorHAnsi" w:cstheme="minorBidi"/>
            <w:caps w:val="0"/>
            <w:noProof/>
            <w:sz w:val="22"/>
            <w:szCs w:val="22"/>
          </w:rPr>
          <w:tab/>
        </w:r>
        <w:r w:rsidR="00327218" w:rsidRPr="00695139">
          <w:rPr>
            <w:rStyle w:val="Hyperlink"/>
            <w:noProof/>
          </w:rPr>
          <w:t>TERMINATION OF CONTRACT</w:t>
        </w:r>
        <w:r w:rsidR="00327218">
          <w:rPr>
            <w:noProof/>
            <w:webHidden/>
          </w:rPr>
          <w:tab/>
        </w:r>
        <w:r w:rsidR="00327218">
          <w:rPr>
            <w:noProof/>
            <w:webHidden/>
          </w:rPr>
          <w:fldChar w:fldCharType="begin"/>
        </w:r>
        <w:r w:rsidR="00327218">
          <w:rPr>
            <w:noProof/>
            <w:webHidden/>
          </w:rPr>
          <w:instrText xml:space="preserve"> PAGEREF _Toc78273809 \h </w:instrText>
        </w:r>
        <w:r w:rsidR="00327218">
          <w:rPr>
            <w:noProof/>
            <w:webHidden/>
          </w:rPr>
        </w:r>
        <w:r w:rsidR="00327218">
          <w:rPr>
            <w:noProof/>
            <w:webHidden/>
          </w:rPr>
          <w:fldChar w:fldCharType="separate"/>
        </w:r>
        <w:r w:rsidR="00327218">
          <w:rPr>
            <w:noProof/>
            <w:webHidden/>
          </w:rPr>
          <w:t>145</w:t>
        </w:r>
        <w:r w:rsidR="00327218">
          <w:rPr>
            <w:noProof/>
            <w:webHidden/>
          </w:rPr>
          <w:fldChar w:fldCharType="end"/>
        </w:r>
      </w:hyperlink>
    </w:p>
    <w:p w14:paraId="71BEF0EC"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810" w:history="1">
        <w:r w:rsidR="00327218" w:rsidRPr="00695139">
          <w:rPr>
            <w:rStyle w:val="Hyperlink"/>
            <w:noProof/>
          </w:rPr>
          <w:t>5.8</w:t>
        </w:r>
        <w:r w:rsidR="00327218">
          <w:rPr>
            <w:rFonts w:asciiTheme="minorHAnsi" w:eastAsiaTheme="minorEastAsia" w:hAnsiTheme="minorHAnsi" w:cstheme="minorBidi"/>
            <w:caps w:val="0"/>
            <w:noProof/>
            <w:sz w:val="22"/>
            <w:szCs w:val="22"/>
          </w:rPr>
          <w:tab/>
        </w:r>
        <w:r w:rsidR="00327218" w:rsidRPr="00695139">
          <w:rPr>
            <w:rStyle w:val="Hyperlink"/>
            <w:noProof/>
          </w:rPr>
          <w:t>SUBCONTRACTING OR ASSIGNMENT</w:t>
        </w:r>
        <w:r w:rsidR="00327218">
          <w:rPr>
            <w:noProof/>
            <w:webHidden/>
          </w:rPr>
          <w:tab/>
        </w:r>
        <w:r w:rsidR="00327218">
          <w:rPr>
            <w:noProof/>
            <w:webHidden/>
          </w:rPr>
          <w:fldChar w:fldCharType="begin"/>
        </w:r>
        <w:r w:rsidR="00327218">
          <w:rPr>
            <w:noProof/>
            <w:webHidden/>
          </w:rPr>
          <w:instrText xml:space="preserve"> PAGEREF _Toc78273810 \h </w:instrText>
        </w:r>
        <w:r w:rsidR="00327218">
          <w:rPr>
            <w:noProof/>
            <w:webHidden/>
          </w:rPr>
        </w:r>
        <w:r w:rsidR="00327218">
          <w:rPr>
            <w:noProof/>
            <w:webHidden/>
          </w:rPr>
          <w:fldChar w:fldCharType="separate"/>
        </w:r>
        <w:r w:rsidR="00327218">
          <w:rPr>
            <w:noProof/>
            <w:webHidden/>
          </w:rPr>
          <w:t>145</w:t>
        </w:r>
        <w:r w:rsidR="00327218">
          <w:rPr>
            <w:noProof/>
            <w:webHidden/>
          </w:rPr>
          <w:fldChar w:fldCharType="end"/>
        </w:r>
      </w:hyperlink>
    </w:p>
    <w:p w14:paraId="452D75F6"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811" w:history="1">
        <w:r w:rsidR="00327218" w:rsidRPr="00695139">
          <w:rPr>
            <w:rStyle w:val="Hyperlink"/>
            <w:noProof/>
          </w:rPr>
          <w:t>5.9</w:t>
        </w:r>
        <w:r w:rsidR="00327218">
          <w:rPr>
            <w:rFonts w:asciiTheme="minorHAnsi" w:eastAsiaTheme="minorEastAsia" w:hAnsiTheme="minorHAnsi" w:cstheme="minorBidi"/>
            <w:caps w:val="0"/>
            <w:noProof/>
            <w:sz w:val="22"/>
            <w:szCs w:val="22"/>
          </w:rPr>
          <w:tab/>
        </w:r>
        <w:r w:rsidR="00327218" w:rsidRPr="00695139">
          <w:rPr>
            <w:rStyle w:val="Hyperlink"/>
            <w:noProof/>
          </w:rPr>
          <w:t>NO CONTRACTUAL RELATIONSHIP BETWEEN SUBCONTRACTORS AND STATE</w:t>
        </w:r>
        <w:r w:rsidR="00327218">
          <w:rPr>
            <w:noProof/>
            <w:webHidden/>
          </w:rPr>
          <w:tab/>
        </w:r>
        <w:r w:rsidR="00327218">
          <w:rPr>
            <w:noProof/>
            <w:webHidden/>
          </w:rPr>
          <w:fldChar w:fldCharType="begin"/>
        </w:r>
        <w:r w:rsidR="00327218">
          <w:rPr>
            <w:noProof/>
            <w:webHidden/>
          </w:rPr>
          <w:instrText xml:space="preserve"> PAGEREF _Toc78273811 \h </w:instrText>
        </w:r>
        <w:r w:rsidR="00327218">
          <w:rPr>
            <w:noProof/>
            <w:webHidden/>
          </w:rPr>
        </w:r>
        <w:r w:rsidR="00327218">
          <w:rPr>
            <w:noProof/>
            <w:webHidden/>
          </w:rPr>
          <w:fldChar w:fldCharType="separate"/>
        </w:r>
        <w:r w:rsidR="00327218">
          <w:rPr>
            <w:noProof/>
            <w:webHidden/>
          </w:rPr>
          <w:t>146</w:t>
        </w:r>
        <w:r w:rsidR="00327218">
          <w:rPr>
            <w:noProof/>
            <w:webHidden/>
          </w:rPr>
          <w:fldChar w:fldCharType="end"/>
        </w:r>
      </w:hyperlink>
    </w:p>
    <w:p w14:paraId="7C132B51" w14:textId="77777777" w:rsidR="00327218" w:rsidRDefault="00F84914">
      <w:pPr>
        <w:pStyle w:val="TOC2"/>
        <w:tabs>
          <w:tab w:val="left" w:pos="1200"/>
        </w:tabs>
        <w:rPr>
          <w:rFonts w:asciiTheme="minorHAnsi" w:eastAsiaTheme="minorEastAsia" w:hAnsiTheme="minorHAnsi" w:cstheme="minorBidi"/>
          <w:caps w:val="0"/>
          <w:noProof/>
          <w:sz w:val="22"/>
          <w:szCs w:val="22"/>
        </w:rPr>
      </w:pPr>
      <w:hyperlink w:anchor="_Toc78273812" w:history="1">
        <w:r w:rsidR="00327218" w:rsidRPr="00695139">
          <w:rPr>
            <w:rStyle w:val="Hyperlink"/>
            <w:noProof/>
          </w:rPr>
          <w:t>5.10</w:t>
        </w:r>
        <w:r w:rsidR="00327218">
          <w:rPr>
            <w:rFonts w:asciiTheme="minorHAnsi" w:eastAsiaTheme="minorEastAsia" w:hAnsiTheme="minorHAnsi" w:cstheme="minorBidi"/>
            <w:caps w:val="0"/>
            <w:noProof/>
            <w:sz w:val="22"/>
            <w:szCs w:val="22"/>
          </w:rPr>
          <w:tab/>
        </w:r>
        <w:r w:rsidR="00327218" w:rsidRPr="00695139">
          <w:rPr>
            <w:rStyle w:val="Hyperlink"/>
            <w:noProof/>
          </w:rPr>
          <w:t>MERGERS, ACQUISITIONS</w:t>
        </w:r>
        <w:r w:rsidR="00327218">
          <w:rPr>
            <w:noProof/>
            <w:webHidden/>
          </w:rPr>
          <w:tab/>
        </w:r>
        <w:r w:rsidR="00327218">
          <w:rPr>
            <w:noProof/>
            <w:webHidden/>
          </w:rPr>
          <w:fldChar w:fldCharType="begin"/>
        </w:r>
        <w:r w:rsidR="00327218">
          <w:rPr>
            <w:noProof/>
            <w:webHidden/>
          </w:rPr>
          <w:instrText xml:space="preserve"> PAGEREF _Toc78273812 \h </w:instrText>
        </w:r>
        <w:r w:rsidR="00327218">
          <w:rPr>
            <w:noProof/>
            <w:webHidden/>
          </w:rPr>
        </w:r>
        <w:r w:rsidR="00327218">
          <w:rPr>
            <w:noProof/>
            <w:webHidden/>
          </w:rPr>
          <w:fldChar w:fldCharType="separate"/>
        </w:r>
        <w:r w:rsidR="00327218">
          <w:rPr>
            <w:noProof/>
            <w:webHidden/>
          </w:rPr>
          <w:t>146</w:t>
        </w:r>
        <w:r w:rsidR="00327218">
          <w:rPr>
            <w:noProof/>
            <w:webHidden/>
          </w:rPr>
          <w:fldChar w:fldCharType="end"/>
        </w:r>
      </w:hyperlink>
    </w:p>
    <w:p w14:paraId="0671B12C" w14:textId="77777777" w:rsidR="00327218" w:rsidRDefault="00F84914">
      <w:pPr>
        <w:pStyle w:val="TOC2"/>
        <w:tabs>
          <w:tab w:val="left" w:pos="1200"/>
        </w:tabs>
        <w:rPr>
          <w:rFonts w:asciiTheme="minorHAnsi" w:eastAsiaTheme="minorEastAsia" w:hAnsiTheme="minorHAnsi" w:cstheme="minorBidi"/>
          <w:caps w:val="0"/>
          <w:noProof/>
          <w:sz w:val="22"/>
          <w:szCs w:val="22"/>
        </w:rPr>
      </w:pPr>
      <w:hyperlink w:anchor="_Toc78273813" w:history="1">
        <w:r w:rsidR="00327218" w:rsidRPr="00695139">
          <w:rPr>
            <w:rStyle w:val="Hyperlink"/>
            <w:noProof/>
          </w:rPr>
          <w:t>5.11</w:t>
        </w:r>
        <w:r w:rsidR="00327218">
          <w:rPr>
            <w:rFonts w:asciiTheme="minorHAnsi" w:eastAsiaTheme="minorEastAsia" w:hAnsiTheme="minorHAnsi" w:cstheme="minorBidi"/>
            <w:caps w:val="0"/>
            <w:noProof/>
            <w:sz w:val="22"/>
            <w:szCs w:val="22"/>
          </w:rPr>
          <w:tab/>
        </w:r>
        <w:r w:rsidR="00327218" w:rsidRPr="00695139">
          <w:rPr>
            <w:rStyle w:val="Hyperlink"/>
            <w:noProof/>
          </w:rPr>
          <w:t>PERFORMANCE GUARANTEE OF CONTRACTOR</w:t>
        </w:r>
        <w:r w:rsidR="00327218">
          <w:rPr>
            <w:noProof/>
            <w:webHidden/>
          </w:rPr>
          <w:tab/>
        </w:r>
        <w:r w:rsidR="00327218">
          <w:rPr>
            <w:noProof/>
            <w:webHidden/>
          </w:rPr>
          <w:fldChar w:fldCharType="begin"/>
        </w:r>
        <w:r w:rsidR="00327218">
          <w:rPr>
            <w:noProof/>
            <w:webHidden/>
          </w:rPr>
          <w:instrText xml:space="preserve"> PAGEREF _Toc78273813 \h </w:instrText>
        </w:r>
        <w:r w:rsidR="00327218">
          <w:rPr>
            <w:noProof/>
            <w:webHidden/>
          </w:rPr>
        </w:r>
        <w:r w:rsidR="00327218">
          <w:rPr>
            <w:noProof/>
            <w:webHidden/>
          </w:rPr>
          <w:fldChar w:fldCharType="separate"/>
        </w:r>
        <w:r w:rsidR="00327218">
          <w:rPr>
            <w:noProof/>
            <w:webHidden/>
          </w:rPr>
          <w:t>146</w:t>
        </w:r>
        <w:r w:rsidR="00327218">
          <w:rPr>
            <w:noProof/>
            <w:webHidden/>
          </w:rPr>
          <w:fldChar w:fldCharType="end"/>
        </w:r>
      </w:hyperlink>
    </w:p>
    <w:p w14:paraId="52A6AA71" w14:textId="77777777" w:rsidR="00327218" w:rsidRDefault="00F84914">
      <w:pPr>
        <w:pStyle w:val="TOC2"/>
        <w:tabs>
          <w:tab w:val="left" w:pos="1200"/>
        </w:tabs>
        <w:rPr>
          <w:rFonts w:asciiTheme="minorHAnsi" w:eastAsiaTheme="minorEastAsia" w:hAnsiTheme="minorHAnsi" w:cstheme="minorBidi"/>
          <w:caps w:val="0"/>
          <w:noProof/>
          <w:sz w:val="22"/>
          <w:szCs w:val="22"/>
        </w:rPr>
      </w:pPr>
      <w:hyperlink w:anchor="_Toc78273814" w:history="1">
        <w:r w:rsidR="00327218" w:rsidRPr="00695139">
          <w:rPr>
            <w:rStyle w:val="Hyperlink"/>
            <w:noProof/>
          </w:rPr>
          <w:t>5.12</w:t>
        </w:r>
        <w:r w:rsidR="00327218">
          <w:rPr>
            <w:rFonts w:asciiTheme="minorHAnsi" w:eastAsiaTheme="minorEastAsia" w:hAnsiTheme="minorHAnsi" w:cstheme="minorBidi"/>
            <w:caps w:val="0"/>
            <w:noProof/>
            <w:sz w:val="22"/>
            <w:szCs w:val="22"/>
          </w:rPr>
          <w:tab/>
        </w:r>
        <w:r w:rsidR="00327218" w:rsidRPr="00695139">
          <w:rPr>
            <w:rStyle w:val="Hyperlink"/>
            <w:noProof/>
          </w:rPr>
          <w:t>DELIVERY REQUIREMENTS</w:t>
        </w:r>
        <w:r w:rsidR="00327218">
          <w:rPr>
            <w:noProof/>
            <w:webHidden/>
          </w:rPr>
          <w:tab/>
        </w:r>
        <w:r w:rsidR="00327218">
          <w:rPr>
            <w:noProof/>
            <w:webHidden/>
          </w:rPr>
          <w:fldChar w:fldCharType="begin"/>
        </w:r>
        <w:r w:rsidR="00327218">
          <w:rPr>
            <w:noProof/>
            <w:webHidden/>
          </w:rPr>
          <w:instrText xml:space="preserve"> PAGEREF _Toc78273814 \h </w:instrText>
        </w:r>
        <w:r w:rsidR="00327218">
          <w:rPr>
            <w:noProof/>
            <w:webHidden/>
          </w:rPr>
        </w:r>
        <w:r w:rsidR="00327218">
          <w:rPr>
            <w:noProof/>
            <w:webHidden/>
          </w:rPr>
          <w:fldChar w:fldCharType="separate"/>
        </w:r>
        <w:r w:rsidR="00327218">
          <w:rPr>
            <w:noProof/>
            <w:webHidden/>
          </w:rPr>
          <w:t>146</w:t>
        </w:r>
        <w:r w:rsidR="00327218">
          <w:rPr>
            <w:noProof/>
            <w:webHidden/>
          </w:rPr>
          <w:fldChar w:fldCharType="end"/>
        </w:r>
      </w:hyperlink>
    </w:p>
    <w:p w14:paraId="5EE59980" w14:textId="77777777" w:rsidR="00327218" w:rsidRDefault="00F84914">
      <w:pPr>
        <w:pStyle w:val="TOC2"/>
        <w:tabs>
          <w:tab w:val="left" w:pos="1200"/>
        </w:tabs>
        <w:rPr>
          <w:rFonts w:asciiTheme="minorHAnsi" w:eastAsiaTheme="minorEastAsia" w:hAnsiTheme="minorHAnsi" w:cstheme="minorBidi"/>
          <w:caps w:val="0"/>
          <w:noProof/>
          <w:sz w:val="22"/>
          <w:szCs w:val="22"/>
        </w:rPr>
      </w:pPr>
      <w:hyperlink w:anchor="_Toc78273815" w:history="1">
        <w:r w:rsidR="00327218" w:rsidRPr="00695139">
          <w:rPr>
            <w:rStyle w:val="Hyperlink"/>
            <w:noProof/>
          </w:rPr>
          <w:t>5.13</w:t>
        </w:r>
        <w:r w:rsidR="00327218">
          <w:rPr>
            <w:rFonts w:asciiTheme="minorHAnsi" w:eastAsiaTheme="minorEastAsia" w:hAnsiTheme="minorHAnsi" w:cstheme="minorBidi"/>
            <w:caps w:val="0"/>
            <w:noProof/>
            <w:sz w:val="22"/>
            <w:szCs w:val="22"/>
          </w:rPr>
          <w:tab/>
        </w:r>
        <w:r w:rsidR="00327218" w:rsidRPr="00695139">
          <w:rPr>
            <w:rStyle w:val="Hyperlink"/>
            <w:noProof/>
          </w:rPr>
          <w:t>APPLICABLE LAW AND JURISDICTION</w:t>
        </w:r>
        <w:r w:rsidR="00327218">
          <w:rPr>
            <w:noProof/>
            <w:webHidden/>
          </w:rPr>
          <w:tab/>
        </w:r>
        <w:r w:rsidR="00327218">
          <w:rPr>
            <w:noProof/>
            <w:webHidden/>
          </w:rPr>
          <w:fldChar w:fldCharType="begin"/>
        </w:r>
        <w:r w:rsidR="00327218">
          <w:rPr>
            <w:noProof/>
            <w:webHidden/>
          </w:rPr>
          <w:instrText xml:space="preserve"> PAGEREF _Toc78273815 \h </w:instrText>
        </w:r>
        <w:r w:rsidR="00327218">
          <w:rPr>
            <w:noProof/>
            <w:webHidden/>
          </w:rPr>
        </w:r>
        <w:r w:rsidR="00327218">
          <w:rPr>
            <w:noProof/>
            <w:webHidden/>
          </w:rPr>
          <w:fldChar w:fldCharType="separate"/>
        </w:r>
        <w:r w:rsidR="00327218">
          <w:rPr>
            <w:noProof/>
            <w:webHidden/>
          </w:rPr>
          <w:t>147</w:t>
        </w:r>
        <w:r w:rsidR="00327218">
          <w:rPr>
            <w:noProof/>
            <w:webHidden/>
          </w:rPr>
          <w:fldChar w:fldCharType="end"/>
        </w:r>
      </w:hyperlink>
    </w:p>
    <w:p w14:paraId="293EA548" w14:textId="77777777" w:rsidR="00327218" w:rsidRDefault="00F84914">
      <w:pPr>
        <w:pStyle w:val="TOC2"/>
        <w:tabs>
          <w:tab w:val="left" w:pos="1200"/>
        </w:tabs>
        <w:rPr>
          <w:rFonts w:asciiTheme="minorHAnsi" w:eastAsiaTheme="minorEastAsia" w:hAnsiTheme="minorHAnsi" w:cstheme="minorBidi"/>
          <w:caps w:val="0"/>
          <w:noProof/>
          <w:sz w:val="22"/>
          <w:szCs w:val="22"/>
        </w:rPr>
      </w:pPr>
      <w:hyperlink w:anchor="_Toc78273816" w:history="1">
        <w:r w:rsidR="00327218" w:rsidRPr="00695139">
          <w:rPr>
            <w:rStyle w:val="Hyperlink"/>
            <w:noProof/>
          </w:rPr>
          <w:t>5.14</w:t>
        </w:r>
        <w:r w:rsidR="00327218">
          <w:rPr>
            <w:rFonts w:asciiTheme="minorHAnsi" w:eastAsiaTheme="minorEastAsia" w:hAnsiTheme="minorHAnsi" w:cstheme="minorBidi"/>
            <w:caps w:val="0"/>
            <w:noProof/>
            <w:sz w:val="22"/>
            <w:szCs w:val="22"/>
          </w:rPr>
          <w:tab/>
        </w:r>
        <w:r w:rsidR="00327218" w:rsidRPr="00695139">
          <w:rPr>
            <w:rStyle w:val="Hyperlink"/>
            <w:noProof/>
          </w:rPr>
          <w:t>CONTRACT AMENDMENT</w:t>
        </w:r>
        <w:r w:rsidR="00327218">
          <w:rPr>
            <w:noProof/>
            <w:webHidden/>
          </w:rPr>
          <w:tab/>
        </w:r>
        <w:r w:rsidR="00327218">
          <w:rPr>
            <w:noProof/>
            <w:webHidden/>
          </w:rPr>
          <w:fldChar w:fldCharType="begin"/>
        </w:r>
        <w:r w:rsidR="00327218">
          <w:rPr>
            <w:noProof/>
            <w:webHidden/>
          </w:rPr>
          <w:instrText xml:space="preserve"> PAGEREF _Toc78273816 \h </w:instrText>
        </w:r>
        <w:r w:rsidR="00327218">
          <w:rPr>
            <w:noProof/>
            <w:webHidden/>
          </w:rPr>
        </w:r>
        <w:r w:rsidR="00327218">
          <w:rPr>
            <w:noProof/>
            <w:webHidden/>
          </w:rPr>
          <w:fldChar w:fldCharType="separate"/>
        </w:r>
        <w:r w:rsidR="00327218">
          <w:rPr>
            <w:noProof/>
            <w:webHidden/>
          </w:rPr>
          <w:t>147</w:t>
        </w:r>
        <w:r w:rsidR="00327218">
          <w:rPr>
            <w:noProof/>
            <w:webHidden/>
          </w:rPr>
          <w:fldChar w:fldCharType="end"/>
        </w:r>
      </w:hyperlink>
    </w:p>
    <w:p w14:paraId="63579691" w14:textId="77777777" w:rsidR="00327218" w:rsidRDefault="00F84914">
      <w:pPr>
        <w:pStyle w:val="TOC2"/>
        <w:tabs>
          <w:tab w:val="left" w:pos="1200"/>
        </w:tabs>
        <w:rPr>
          <w:rFonts w:asciiTheme="minorHAnsi" w:eastAsiaTheme="minorEastAsia" w:hAnsiTheme="minorHAnsi" w:cstheme="minorBidi"/>
          <w:caps w:val="0"/>
          <w:noProof/>
          <w:sz w:val="22"/>
          <w:szCs w:val="22"/>
        </w:rPr>
      </w:pPr>
      <w:hyperlink w:anchor="_Toc78273817" w:history="1">
        <w:r w:rsidR="00327218" w:rsidRPr="00695139">
          <w:rPr>
            <w:rStyle w:val="Hyperlink"/>
            <w:noProof/>
          </w:rPr>
          <w:t>5.15</w:t>
        </w:r>
        <w:r w:rsidR="00327218">
          <w:rPr>
            <w:rFonts w:asciiTheme="minorHAnsi" w:eastAsiaTheme="minorEastAsia" w:hAnsiTheme="minorHAnsi" w:cstheme="minorBidi"/>
            <w:caps w:val="0"/>
            <w:noProof/>
            <w:sz w:val="22"/>
            <w:szCs w:val="22"/>
          </w:rPr>
          <w:tab/>
        </w:r>
        <w:r w:rsidR="00327218" w:rsidRPr="00695139">
          <w:rPr>
            <w:rStyle w:val="Hyperlink"/>
            <w:noProof/>
          </w:rPr>
          <w:t>MAINTENANCE OF RECORDS</w:t>
        </w:r>
        <w:r w:rsidR="00327218">
          <w:rPr>
            <w:noProof/>
            <w:webHidden/>
          </w:rPr>
          <w:tab/>
        </w:r>
        <w:r w:rsidR="00327218">
          <w:rPr>
            <w:noProof/>
            <w:webHidden/>
          </w:rPr>
          <w:fldChar w:fldCharType="begin"/>
        </w:r>
        <w:r w:rsidR="00327218">
          <w:rPr>
            <w:noProof/>
            <w:webHidden/>
          </w:rPr>
          <w:instrText xml:space="preserve"> PAGEREF _Toc78273817 \h </w:instrText>
        </w:r>
        <w:r w:rsidR="00327218">
          <w:rPr>
            <w:noProof/>
            <w:webHidden/>
          </w:rPr>
        </w:r>
        <w:r w:rsidR="00327218">
          <w:rPr>
            <w:noProof/>
            <w:webHidden/>
          </w:rPr>
          <w:fldChar w:fldCharType="separate"/>
        </w:r>
        <w:r w:rsidR="00327218">
          <w:rPr>
            <w:noProof/>
            <w:webHidden/>
          </w:rPr>
          <w:t>147</w:t>
        </w:r>
        <w:r w:rsidR="00327218">
          <w:rPr>
            <w:noProof/>
            <w:webHidden/>
          </w:rPr>
          <w:fldChar w:fldCharType="end"/>
        </w:r>
      </w:hyperlink>
    </w:p>
    <w:p w14:paraId="32382998" w14:textId="77777777" w:rsidR="00327218" w:rsidRDefault="00F84914">
      <w:pPr>
        <w:pStyle w:val="TOC2"/>
        <w:tabs>
          <w:tab w:val="left" w:pos="1200"/>
        </w:tabs>
        <w:rPr>
          <w:rFonts w:asciiTheme="minorHAnsi" w:eastAsiaTheme="minorEastAsia" w:hAnsiTheme="minorHAnsi" w:cstheme="minorBidi"/>
          <w:caps w:val="0"/>
          <w:noProof/>
          <w:sz w:val="22"/>
          <w:szCs w:val="22"/>
        </w:rPr>
      </w:pPr>
      <w:hyperlink w:anchor="_Toc78273818" w:history="1">
        <w:r w:rsidR="00327218" w:rsidRPr="00695139">
          <w:rPr>
            <w:rStyle w:val="Hyperlink"/>
            <w:noProof/>
          </w:rPr>
          <w:t>5.16</w:t>
        </w:r>
        <w:r w:rsidR="00327218">
          <w:rPr>
            <w:rFonts w:asciiTheme="minorHAnsi" w:eastAsiaTheme="minorEastAsia" w:hAnsiTheme="minorHAnsi" w:cstheme="minorBidi"/>
            <w:caps w:val="0"/>
            <w:noProof/>
            <w:sz w:val="22"/>
            <w:szCs w:val="22"/>
          </w:rPr>
          <w:tab/>
        </w:r>
        <w:r w:rsidR="00327218" w:rsidRPr="00695139">
          <w:rPr>
            <w:rStyle w:val="Hyperlink"/>
            <w:noProof/>
          </w:rPr>
          <w:t>ASSIGNMENT OF ANTITRUST CLAIM(S)</w:t>
        </w:r>
        <w:r w:rsidR="00327218">
          <w:rPr>
            <w:noProof/>
            <w:webHidden/>
          </w:rPr>
          <w:tab/>
        </w:r>
        <w:r w:rsidR="00327218">
          <w:rPr>
            <w:noProof/>
            <w:webHidden/>
          </w:rPr>
          <w:fldChar w:fldCharType="begin"/>
        </w:r>
        <w:r w:rsidR="00327218">
          <w:rPr>
            <w:noProof/>
            <w:webHidden/>
          </w:rPr>
          <w:instrText xml:space="preserve"> PAGEREF _Toc78273818 \h </w:instrText>
        </w:r>
        <w:r w:rsidR="00327218">
          <w:rPr>
            <w:noProof/>
            <w:webHidden/>
          </w:rPr>
        </w:r>
        <w:r w:rsidR="00327218">
          <w:rPr>
            <w:noProof/>
            <w:webHidden/>
          </w:rPr>
          <w:fldChar w:fldCharType="separate"/>
        </w:r>
        <w:r w:rsidR="00327218">
          <w:rPr>
            <w:noProof/>
            <w:webHidden/>
          </w:rPr>
          <w:t>147</w:t>
        </w:r>
        <w:r w:rsidR="00327218">
          <w:rPr>
            <w:noProof/>
            <w:webHidden/>
          </w:rPr>
          <w:fldChar w:fldCharType="end"/>
        </w:r>
      </w:hyperlink>
    </w:p>
    <w:p w14:paraId="2FA07BCB"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819" w:history="1">
        <w:r w:rsidR="00327218" w:rsidRPr="00695139">
          <w:rPr>
            <w:rStyle w:val="Hyperlink"/>
            <w:noProof/>
          </w:rPr>
          <w:t>6.</w:t>
        </w:r>
        <w:r w:rsidR="00327218">
          <w:rPr>
            <w:rFonts w:asciiTheme="minorHAnsi" w:eastAsiaTheme="minorEastAsia" w:hAnsiTheme="minorHAnsi" w:cstheme="minorBidi"/>
            <w:caps w:val="0"/>
            <w:noProof/>
            <w:sz w:val="22"/>
            <w:szCs w:val="22"/>
          </w:rPr>
          <w:tab/>
        </w:r>
        <w:r w:rsidR="00327218" w:rsidRPr="00695139">
          <w:rPr>
            <w:rStyle w:val="Hyperlink"/>
            <w:noProof/>
          </w:rPr>
          <w:t>TERMS RELATING TO PRICE AND PAYMENT</w:t>
        </w:r>
        <w:r w:rsidR="00327218">
          <w:rPr>
            <w:noProof/>
            <w:webHidden/>
          </w:rPr>
          <w:tab/>
        </w:r>
        <w:r w:rsidR="00327218">
          <w:rPr>
            <w:noProof/>
            <w:webHidden/>
          </w:rPr>
          <w:fldChar w:fldCharType="begin"/>
        </w:r>
        <w:r w:rsidR="00327218">
          <w:rPr>
            <w:noProof/>
            <w:webHidden/>
          </w:rPr>
          <w:instrText xml:space="preserve"> PAGEREF _Toc78273819 \h </w:instrText>
        </w:r>
        <w:r w:rsidR="00327218">
          <w:rPr>
            <w:noProof/>
            <w:webHidden/>
          </w:rPr>
        </w:r>
        <w:r w:rsidR="00327218">
          <w:rPr>
            <w:noProof/>
            <w:webHidden/>
          </w:rPr>
          <w:fldChar w:fldCharType="separate"/>
        </w:r>
        <w:r w:rsidR="00327218">
          <w:rPr>
            <w:noProof/>
            <w:webHidden/>
          </w:rPr>
          <w:t>148</w:t>
        </w:r>
        <w:r w:rsidR="00327218">
          <w:rPr>
            <w:noProof/>
            <w:webHidden/>
          </w:rPr>
          <w:fldChar w:fldCharType="end"/>
        </w:r>
      </w:hyperlink>
    </w:p>
    <w:p w14:paraId="3AB9F0D7"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820" w:history="1">
        <w:r w:rsidR="00327218" w:rsidRPr="00695139">
          <w:rPr>
            <w:rStyle w:val="Hyperlink"/>
            <w:noProof/>
          </w:rPr>
          <w:t>6.1</w:t>
        </w:r>
        <w:r w:rsidR="00327218">
          <w:rPr>
            <w:rFonts w:asciiTheme="minorHAnsi" w:eastAsiaTheme="minorEastAsia" w:hAnsiTheme="minorHAnsi" w:cstheme="minorBidi"/>
            <w:caps w:val="0"/>
            <w:noProof/>
            <w:sz w:val="22"/>
            <w:szCs w:val="22"/>
          </w:rPr>
          <w:tab/>
        </w:r>
        <w:r w:rsidR="00327218" w:rsidRPr="00695139">
          <w:rPr>
            <w:rStyle w:val="Hyperlink"/>
            <w:noProof/>
          </w:rPr>
          <w:t>PRICE FLUCTUATION DURING CONTRACT</w:t>
        </w:r>
        <w:r w:rsidR="00327218">
          <w:rPr>
            <w:noProof/>
            <w:webHidden/>
          </w:rPr>
          <w:tab/>
        </w:r>
        <w:r w:rsidR="00327218">
          <w:rPr>
            <w:noProof/>
            <w:webHidden/>
          </w:rPr>
          <w:fldChar w:fldCharType="begin"/>
        </w:r>
        <w:r w:rsidR="00327218">
          <w:rPr>
            <w:noProof/>
            <w:webHidden/>
          </w:rPr>
          <w:instrText xml:space="preserve"> PAGEREF _Toc78273820 \h </w:instrText>
        </w:r>
        <w:r w:rsidR="00327218">
          <w:rPr>
            <w:noProof/>
            <w:webHidden/>
          </w:rPr>
        </w:r>
        <w:r w:rsidR="00327218">
          <w:rPr>
            <w:noProof/>
            <w:webHidden/>
          </w:rPr>
          <w:fldChar w:fldCharType="separate"/>
        </w:r>
        <w:r w:rsidR="00327218">
          <w:rPr>
            <w:noProof/>
            <w:webHidden/>
          </w:rPr>
          <w:t>148</w:t>
        </w:r>
        <w:r w:rsidR="00327218">
          <w:rPr>
            <w:noProof/>
            <w:webHidden/>
          </w:rPr>
          <w:fldChar w:fldCharType="end"/>
        </w:r>
      </w:hyperlink>
    </w:p>
    <w:p w14:paraId="0A5936A2"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821" w:history="1">
        <w:r w:rsidR="00327218" w:rsidRPr="00695139">
          <w:rPr>
            <w:rStyle w:val="Hyperlink"/>
            <w:noProof/>
          </w:rPr>
          <w:t>6.2</w:t>
        </w:r>
        <w:r w:rsidR="00327218">
          <w:rPr>
            <w:rFonts w:asciiTheme="minorHAnsi" w:eastAsiaTheme="minorEastAsia" w:hAnsiTheme="minorHAnsi" w:cstheme="minorBidi"/>
            <w:caps w:val="0"/>
            <w:noProof/>
            <w:sz w:val="22"/>
            <w:szCs w:val="22"/>
          </w:rPr>
          <w:tab/>
        </w:r>
        <w:r w:rsidR="00327218" w:rsidRPr="00695139">
          <w:rPr>
            <w:rStyle w:val="Hyperlink"/>
            <w:noProof/>
          </w:rPr>
          <w:t>TAX CHARGES</w:t>
        </w:r>
        <w:r w:rsidR="00327218">
          <w:rPr>
            <w:noProof/>
            <w:webHidden/>
          </w:rPr>
          <w:tab/>
        </w:r>
        <w:r w:rsidR="00327218">
          <w:rPr>
            <w:noProof/>
            <w:webHidden/>
          </w:rPr>
          <w:fldChar w:fldCharType="begin"/>
        </w:r>
        <w:r w:rsidR="00327218">
          <w:rPr>
            <w:noProof/>
            <w:webHidden/>
          </w:rPr>
          <w:instrText xml:space="preserve"> PAGEREF _Toc78273821 \h </w:instrText>
        </w:r>
        <w:r w:rsidR="00327218">
          <w:rPr>
            <w:noProof/>
            <w:webHidden/>
          </w:rPr>
        </w:r>
        <w:r w:rsidR="00327218">
          <w:rPr>
            <w:noProof/>
            <w:webHidden/>
          </w:rPr>
          <w:fldChar w:fldCharType="separate"/>
        </w:r>
        <w:r w:rsidR="00327218">
          <w:rPr>
            <w:noProof/>
            <w:webHidden/>
          </w:rPr>
          <w:t>148</w:t>
        </w:r>
        <w:r w:rsidR="00327218">
          <w:rPr>
            <w:noProof/>
            <w:webHidden/>
          </w:rPr>
          <w:fldChar w:fldCharType="end"/>
        </w:r>
      </w:hyperlink>
    </w:p>
    <w:p w14:paraId="1B91A61E"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822" w:history="1">
        <w:r w:rsidR="00327218" w:rsidRPr="00695139">
          <w:rPr>
            <w:rStyle w:val="Hyperlink"/>
            <w:noProof/>
          </w:rPr>
          <w:t>6.3</w:t>
        </w:r>
        <w:r w:rsidR="00327218">
          <w:rPr>
            <w:rFonts w:asciiTheme="minorHAnsi" w:eastAsiaTheme="minorEastAsia" w:hAnsiTheme="minorHAnsi" w:cstheme="minorBidi"/>
            <w:caps w:val="0"/>
            <w:noProof/>
            <w:sz w:val="22"/>
            <w:szCs w:val="22"/>
          </w:rPr>
          <w:tab/>
        </w:r>
        <w:r w:rsidR="00327218" w:rsidRPr="00695139">
          <w:rPr>
            <w:rStyle w:val="Hyperlink"/>
            <w:noProof/>
          </w:rPr>
          <w:t>PAYMENT TO VENDORS</w:t>
        </w:r>
        <w:r w:rsidR="00327218">
          <w:rPr>
            <w:noProof/>
            <w:webHidden/>
          </w:rPr>
          <w:tab/>
        </w:r>
        <w:r w:rsidR="00327218">
          <w:rPr>
            <w:noProof/>
            <w:webHidden/>
          </w:rPr>
          <w:fldChar w:fldCharType="begin"/>
        </w:r>
        <w:r w:rsidR="00327218">
          <w:rPr>
            <w:noProof/>
            <w:webHidden/>
          </w:rPr>
          <w:instrText xml:space="preserve"> PAGEREF _Toc78273822 \h </w:instrText>
        </w:r>
        <w:r w:rsidR="00327218">
          <w:rPr>
            <w:noProof/>
            <w:webHidden/>
          </w:rPr>
        </w:r>
        <w:r w:rsidR="00327218">
          <w:rPr>
            <w:noProof/>
            <w:webHidden/>
          </w:rPr>
          <w:fldChar w:fldCharType="separate"/>
        </w:r>
        <w:r w:rsidR="00327218">
          <w:rPr>
            <w:noProof/>
            <w:webHidden/>
          </w:rPr>
          <w:t>148</w:t>
        </w:r>
        <w:r w:rsidR="00327218">
          <w:rPr>
            <w:noProof/>
            <w:webHidden/>
          </w:rPr>
          <w:fldChar w:fldCharType="end"/>
        </w:r>
      </w:hyperlink>
    </w:p>
    <w:p w14:paraId="3D9E8864"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823" w:history="1">
        <w:r w:rsidR="00327218" w:rsidRPr="00695139">
          <w:rPr>
            <w:rStyle w:val="Hyperlink"/>
            <w:noProof/>
          </w:rPr>
          <w:t>6.4</w:t>
        </w:r>
        <w:r w:rsidR="00327218">
          <w:rPr>
            <w:rFonts w:asciiTheme="minorHAnsi" w:eastAsiaTheme="minorEastAsia" w:hAnsiTheme="minorHAnsi" w:cstheme="minorBidi"/>
            <w:caps w:val="0"/>
            <w:noProof/>
            <w:sz w:val="22"/>
            <w:szCs w:val="22"/>
          </w:rPr>
          <w:tab/>
        </w:r>
        <w:r w:rsidR="00327218" w:rsidRPr="00695139">
          <w:rPr>
            <w:rStyle w:val="Hyperlink"/>
            <w:noProof/>
          </w:rPr>
          <w:t>OPTIONAL PAYMENT METHOD: P-CARD</w:t>
        </w:r>
        <w:r w:rsidR="00327218">
          <w:rPr>
            <w:noProof/>
            <w:webHidden/>
          </w:rPr>
          <w:tab/>
        </w:r>
        <w:r w:rsidR="00327218">
          <w:rPr>
            <w:noProof/>
            <w:webHidden/>
          </w:rPr>
          <w:fldChar w:fldCharType="begin"/>
        </w:r>
        <w:r w:rsidR="00327218">
          <w:rPr>
            <w:noProof/>
            <w:webHidden/>
          </w:rPr>
          <w:instrText xml:space="preserve"> PAGEREF _Toc78273823 \h </w:instrText>
        </w:r>
        <w:r w:rsidR="00327218">
          <w:rPr>
            <w:noProof/>
            <w:webHidden/>
          </w:rPr>
        </w:r>
        <w:r w:rsidR="00327218">
          <w:rPr>
            <w:noProof/>
            <w:webHidden/>
          </w:rPr>
          <w:fldChar w:fldCharType="separate"/>
        </w:r>
        <w:r w:rsidR="00327218">
          <w:rPr>
            <w:noProof/>
            <w:webHidden/>
          </w:rPr>
          <w:t>148</w:t>
        </w:r>
        <w:r w:rsidR="00327218">
          <w:rPr>
            <w:noProof/>
            <w:webHidden/>
          </w:rPr>
          <w:fldChar w:fldCharType="end"/>
        </w:r>
      </w:hyperlink>
    </w:p>
    <w:p w14:paraId="05E346B6"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824" w:history="1">
        <w:r w:rsidR="00327218" w:rsidRPr="00695139">
          <w:rPr>
            <w:rStyle w:val="Hyperlink"/>
            <w:noProof/>
          </w:rPr>
          <w:t>6.5</w:t>
        </w:r>
        <w:r w:rsidR="00327218">
          <w:rPr>
            <w:rFonts w:asciiTheme="minorHAnsi" w:eastAsiaTheme="minorEastAsia" w:hAnsiTheme="minorHAnsi" w:cstheme="minorBidi"/>
            <w:caps w:val="0"/>
            <w:noProof/>
            <w:sz w:val="22"/>
            <w:szCs w:val="22"/>
          </w:rPr>
          <w:tab/>
        </w:r>
        <w:r w:rsidR="00327218" w:rsidRPr="00695139">
          <w:rPr>
            <w:rStyle w:val="Hyperlink"/>
            <w:noProof/>
          </w:rPr>
          <w:t>NEW JERSEY PROMPT PAYMENT ACT</w:t>
        </w:r>
        <w:r w:rsidR="00327218">
          <w:rPr>
            <w:noProof/>
            <w:webHidden/>
          </w:rPr>
          <w:tab/>
        </w:r>
        <w:r w:rsidR="00327218">
          <w:rPr>
            <w:noProof/>
            <w:webHidden/>
          </w:rPr>
          <w:fldChar w:fldCharType="begin"/>
        </w:r>
        <w:r w:rsidR="00327218">
          <w:rPr>
            <w:noProof/>
            <w:webHidden/>
          </w:rPr>
          <w:instrText xml:space="preserve"> PAGEREF _Toc78273824 \h </w:instrText>
        </w:r>
        <w:r w:rsidR="00327218">
          <w:rPr>
            <w:noProof/>
            <w:webHidden/>
          </w:rPr>
        </w:r>
        <w:r w:rsidR="00327218">
          <w:rPr>
            <w:noProof/>
            <w:webHidden/>
          </w:rPr>
          <w:fldChar w:fldCharType="separate"/>
        </w:r>
        <w:r w:rsidR="00327218">
          <w:rPr>
            <w:noProof/>
            <w:webHidden/>
          </w:rPr>
          <w:t>149</w:t>
        </w:r>
        <w:r w:rsidR="00327218">
          <w:rPr>
            <w:noProof/>
            <w:webHidden/>
          </w:rPr>
          <w:fldChar w:fldCharType="end"/>
        </w:r>
      </w:hyperlink>
    </w:p>
    <w:p w14:paraId="7B1C7A8C"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825" w:history="1">
        <w:r w:rsidR="00327218" w:rsidRPr="00695139">
          <w:rPr>
            <w:rStyle w:val="Hyperlink"/>
            <w:noProof/>
          </w:rPr>
          <w:t>6.6</w:t>
        </w:r>
        <w:r w:rsidR="00327218">
          <w:rPr>
            <w:rFonts w:asciiTheme="minorHAnsi" w:eastAsiaTheme="minorEastAsia" w:hAnsiTheme="minorHAnsi" w:cstheme="minorBidi"/>
            <w:caps w:val="0"/>
            <w:noProof/>
            <w:sz w:val="22"/>
            <w:szCs w:val="22"/>
          </w:rPr>
          <w:tab/>
        </w:r>
        <w:r w:rsidR="00327218" w:rsidRPr="00695139">
          <w:rPr>
            <w:rStyle w:val="Hyperlink"/>
            <w:noProof/>
          </w:rPr>
          <w:t>AVAILABILITY OF FUNDS</w:t>
        </w:r>
        <w:r w:rsidR="00327218">
          <w:rPr>
            <w:noProof/>
            <w:webHidden/>
          </w:rPr>
          <w:tab/>
        </w:r>
        <w:r w:rsidR="00327218">
          <w:rPr>
            <w:noProof/>
            <w:webHidden/>
          </w:rPr>
          <w:fldChar w:fldCharType="begin"/>
        </w:r>
        <w:r w:rsidR="00327218">
          <w:rPr>
            <w:noProof/>
            <w:webHidden/>
          </w:rPr>
          <w:instrText xml:space="preserve"> PAGEREF _Toc78273825 \h </w:instrText>
        </w:r>
        <w:r w:rsidR="00327218">
          <w:rPr>
            <w:noProof/>
            <w:webHidden/>
          </w:rPr>
        </w:r>
        <w:r w:rsidR="00327218">
          <w:rPr>
            <w:noProof/>
            <w:webHidden/>
          </w:rPr>
          <w:fldChar w:fldCharType="separate"/>
        </w:r>
        <w:r w:rsidR="00327218">
          <w:rPr>
            <w:noProof/>
            <w:webHidden/>
          </w:rPr>
          <w:t>149</w:t>
        </w:r>
        <w:r w:rsidR="00327218">
          <w:rPr>
            <w:noProof/>
            <w:webHidden/>
          </w:rPr>
          <w:fldChar w:fldCharType="end"/>
        </w:r>
      </w:hyperlink>
    </w:p>
    <w:p w14:paraId="0E96432D"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826" w:history="1">
        <w:r w:rsidR="00327218" w:rsidRPr="00695139">
          <w:rPr>
            <w:rStyle w:val="Hyperlink"/>
            <w:noProof/>
          </w:rPr>
          <w:t>7.</w:t>
        </w:r>
        <w:r w:rsidR="00327218">
          <w:rPr>
            <w:rFonts w:asciiTheme="minorHAnsi" w:eastAsiaTheme="minorEastAsia" w:hAnsiTheme="minorHAnsi" w:cstheme="minorBidi"/>
            <w:caps w:val="0"/>
            <w:noProof/>
            <w:sz w:val="22"/>
            <w:szCs w:val="22"/>
          </w:rPr>
          <w:tab/>
        </w:r>
        <w:r w:rsidR="00327218" w:rsidRPr="00695139">
          <w:rPr>
            <w:rStyle w:val="Hyperlink"/>
            <w:noProof/>
          </w:rPr>
          <w:t>TERMS RELATING TO ALL CONTRACTS FUNDED, IN WHOLE OR IN PART, BY FEDERAL FUNDS</w:t>
        </w:r>
        <w:r w:rsidR="00327218">
          <w:rPr>
            <w:noProof/>
            <w:webHidden/>
          </w:rPr>
          <w:tab/>
        </w:r>
        <w:r w:rsidR="00327218">
          <w:rPr>
            <w:noProof/>
            <w:webHidden/>
          </w:rPr>
          <w:fldChar w:fldCharType="begin"/>
        </w:r>
        <w:r w:rsidR="00327218">
          <w:rPr>
            <w:noProof/>
            <w:webHidden/>
          </w:rPr>
          <w:instrText xml:space="preserve"> PAGEREF _Toc78273826 \h </w:instrText>
        </w:r>
        <w:r w:rsidR="00327218">
          <w:rPr>
            <w:noProof/>
            <w:webHidden/>
          </w:rPr>
        </w:r>
        <w:r w:rsidR="00327218">
          <w:rPr>
            <w:noProof/>
            <w:webHidden/>
          </w:rPr>
          <w:fldChar w:fldCharType="separate"/>
        </w:r>
        <w:r w:rsidR="00327218">
          <w:rPr>
            <w:noProof/>
            <w:webHidden/>
          </w:rPr>
          <w:t>149</w:t>
        </w:r>
        <w:r w:rsidR="00327218">
          <w:rPr>
            <w:noProof/>
            <w:webHidden/>
          </w:rPr>
          <w:fldChar w:fldCharType="end"/>
        </w:r>
      </w:hyperlink>
    </w:p>
    <w:p w14:paraId="359BC1A2"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827" w:history="1">
        <w:r w:rsidR="00327218" w:rsidRPr="00695139">
          <w:rPr>
            <w:rStyle w:val="Hyperlink"/>
            <w:noProof/>
          </w:rPr>
          <w:t>7.1</w:t>
        </w:r>
        <w:r w:rsidR="00327218">
          <w:rPr>
            <w:rFonts w:asciiTheme="minorHAnsi" w:eastAsiaTheme="minorEastAsia" w:hAnsiTheme="minorHAnsi" w:cstheme="minorBidi"/>
            <w:caps w:val="0"/>
            <w:noProof/>
            <w:sz w:val="22"/>
            <w:szCs w:val="22"/>
          </w:rPr>
          <w:tab/>
        </w:r>
        <w:r w:rsidR="00327218" w:rsidRPr="00695139">
          <w:rPr>
            <w:rStyle w:val="Hyperlink"/>
            <w:noProof/>
          </w:rPr>
          <w:t>CONTRACTING WITH SMALL AND MINORITY BUSINESSES, WOMEN’S BUSINESS ENTERPRISES, AND LABOR SURPLUS AREA FIRMS</w:t>
        </w:r>
        <w:r w:rsidR="00327218">
          <w:rPr>
            <w:noProof/>
            <w:webHidden/>
          </w:rPr>
          <w:tab/>
        </w:r>
        <w:r w:rsidR="00327218">
          <w:rPr>
            <w:noProof/>
            <w:webHidden/>
          </w:rPr>
          <w:fldChar w:fldCharType="begin"/>
        </w:r>
        <w:r w:rsidR="00327218">
          <w:rPr>
            <w:noProof/>
            <w:webHidden/>
          </w:rPr>
          <w:instrText xml:space="preserve"> PAGEREF _Toc78273827 \h </w:instrText>
        </w:r>
        <w:r w:rsidR="00327218">
          <w:rPr>
            <w:noProof/>
            <w:webHidden/>
          </w:rPr>
        </w:r>
        <w:r w:rsidR="00327218">
          <w:rPr>
            <w:noProof/>
            <w:webHidden/>
          </w:rPr>
          <w:fldChar w:fldCharType="separate"/>
        </w:r>
        <w:r w:rsidR="00327218">
          <w:rPr>
            <w:noProof/>
            <w:webHidden/>
          </w:rPr>
          <w:t>149</w:t>
        </w:r>
        <w:r w:rsidR="00327218">
          <w:rPr>
            <w:noProof/>
            <w:webHidden/>
          </w:rPr>
          <w:fldChar w:fldCharType="end"/>
        </w:r>
      </w:hyperlink>
    </w:p>
    <w:p w14:paraId="336024BE"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828" w:history="1">
        <w:r w:rsidR="00327218" w:rsidRPr="00695139">
          <w:rPr>
            <w:rStyle w:val="Hyperlink"/>
            <w:noProof/>
          </w:rPr>
          <w:t>7.2</w:t>
        </w:r>
        <w:r w:rsidR="00327218">
          <w:rPr>
            <w:rFonts w:asciiTheme="minorHAnsi" w:eastAsiaTheme="minorEastAsia" w:hAnsiTheme="minorHAnsi" w:cstheme="minorBidi"/>
            <w:caps w:val="0"/>
            <w:noProof/>
            <w:sz w:val="22"/>
            <w:szCs w:val="22"/>
          </w:rPr>
          <w:tab/>
        </w:r>
        <w:r w:rsidR="00327218" w:rsidRPr="00695139">
          <w:rPr>
            <w:rStyle w:val="Hyperlink"/>
            <w:noProof/>
          </w:rPr>
          <w:t>DOMESTIC PREFERENCE FOR PROCUREMENTS</w:t>
        </w:r>
        <w:r w:rsidR="00327218">
          <w:rPr>
            <w:noProof/>
            <w:webHidden/>
          </w:rPr>
          <w:tab/>
        </w:r>
        <w:r w:rsidR="00327218">
          <w:rPr>
            <w:noProof/>
            <w:webHidden/>
          </w:rPr>
          <w:fldChar w:fldCharType="begin"/>
        </w:r>
        <w:r w:rsidR="00327218">
          <w:rPr>
            <w:noProof/>
            <w:webHidden/>
          </w:rPr>
          <w:instrText xml:space="preserve"> PAGEREF _Toc78273828 \h </w:instrText>
        </w:r>
        <w:r w:rsidR="00327218">
          <w:rPr>
            <w:noProof/>
            <w:webHidden/>
          </w:rPr>
        </w:r>
        <w:r w:rsidR="00327218">
          <w:rPr>
            <w:noProof/>
            <w:webHidden/>
          </w:rPr>
          <w:fldChar w:fldCharType="separate"/>
        </w:r>
        <w:r w:rsidR="00327218">
          <w:rPr>
            <w:noProof/>
            <w:webHidden/>
          </w:rPr>
          <w:t>149</w:t>
        </w:r>
        <w:r w:rsidR="00327218">
          <w:rPr>
            <w:noProof/>
            <w:webHidden/>
          </w:rPr>
          <w:fldChar w:fldCharType="end"/>
        </w:r>
      </w:hyperlink>
    </w:p>
    <w:p w14:paraId="0A6E4C0B"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829" w:history="1">
        <w:r w:rsidR="00327218" w:rsidRPr="00695139">
          <w:rPr>
            <w:rStyle w:val="Hyperlink"/>
            <w:noProof/>
          </w:rPr>
          <w:t>7.3</w:t>
        </w:r>
        <w:r w:rsidR="00327218">
          <w:rPr>
            <w:rFonts w:asciiTheme="minorHAnsi" w:eastAsiaTheme="minorEastAsia" w:hAnsiTheme="minorHAnsi" w:cstheme="minorBidi"/>
            <w:caps w:val="0"/>
            <w:noProof/>
            <w:sz w:val="22"/>
            <w:szCs w:val="22"/>
          </w:rPr>
          <w:tab/>
        </w:r>
        <w:r w:rsidR="00327218" w:rsidRPr="00695139">
          <w:rPr>
            <w:rStyle w:val="Hyperlink"/>
            <w:noProof/>
          </w:rPr>
          <w:t>PROCUREMENT OF RECOVERED MATERIALS</w:t>
        </w:r>
        <w:r w:rsidR="00327218">
          <w:rPr>
            <w:noProof/>
            <w:webHidden/>
          </w:rPr>
          <w:tab/>
        </w:r>
        <w:r w:rsidR="00327218">
          <w:rPr>
            <w:noProof/>
            <w:webHidden/>
          </w:rPr>
          <w:fldChar w:fldCharType="begin"/>
        </w:r>
        <w:r w:rsidR="00327218">
          <w:rPr>
            <w:noProof/>
            <w:webHidden/>
          </w:rPr>
          <w:instrText xml:space="preserve"> PAGEREF _Toc78273829 \h </w:instrText>
        </w:r>
        <w:r w:rsidR="00327218">
          <w:rPr>
            <w:noProof/>
            <w:webHidden/>
          </w:rPr>
        </w:r>
        <w:r w:rsidR="00327218">
          <w:rPr>
            <w:noProof/>
            <w:webHidden/>
          </w:rPr>
          <w:fldChar w:fldCharType="separate"/>
        </w:r>
        <w:r w:rsidR="00327218">
          <w:rPr>
            <w:noProof/>
            <w:webHidden/>
          </w:rPr>
          <w:t>150</w:t>
        </w:r>
        <w:r w:rsidR="00327218">
          <w:rPr>
            <w:noProof/>
            <w:webHidden/>
          </w:rPr>
          <w:fldChar w:fldCharType="end"/>
        </w:r>
      </w:hyperlink>
    </w:p>
    <w:p w14:paraId="4467EC41"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830" w:history="1">
        <w:r w:rsidR="00327218" w:rsidRPr="00695139">
          <w:rPr>
            <w:rStyle w:val="Hyperlink"/>
            <w:noProof/>
          </w:rPr>
          <w:t>7.4</w:t>
        </w:r>
        <w:r w:rsidR="00327218">
          <w:rPr>
            <w:rFonts w:asciiTheme="minorHAnsi" w:eastAsiaTheme="minorEastAsia" w:hAnsiTheme="minorHAnsi" w:cstheme="minorBidi"/>
            <w:caps w:val="0"/>
            <w:noProof/>
            <w:sz w:val="22"/>
            <w:szCs w:val="22"/>
          </w:rPr>
          <w:tab/>
        </w:r>
        <w:r w:rsidR="00327218" w:rsidRPr="00695139">
          <w:rPr>
            <w:rStyle w:val="Hyperlink"/>
            <w:noProof/>
          </w:rPr>
          <w:t>EQUAL EMPLOYMENT OPPORTUNITY</w:t>
        </w:r>
        <w:r w:rsidR="00327218">
          <w:rPr>
            <w:noProof/>
            <w:webHidden/>
          </w:rPr>
          <w:tab/>
        </w:r>
        <w:r w:rsidR="00327218">
          <w:rPr>
            <w:noProof/>
            <w:webHidden/>
          </w:rPr>
          <w:fldChar w:fldCharType="begin"/>
        </w:r>
        <w:r w:rsidR="00327218">
          <w:rPr>
            <w:noProof/>
            <w:webHidden/>
          </w:rPr>
          <w:instrText xml:space="preserve"> PAGEREF _Toc78273830 \h </w:instrText>
        </w:r>
        <w:r w:rsidR="00327218">
          <w:rPr>
            <w:noProof/>
            <w:webHidden/>
          </w:rPr>
        </w:r>
        <w:r w:rsidR="00327218">
          <w:rPr>
            <w:noProof/>
            <w:webHidden/>
          </w:rPr>
          <w:fldChar w:fldCharType="separate"/>
        </w:r>
        <w:r w:rsidR="00327218">
          <w:rPr>
            <w:noProof/>
            <w:webHidden/>
          </w:rPr>
          <w:t>150</w:t>
        </w:r>
        <w:r w:rsidR="00327218">
          <w:rPr>
            <w:noProof/>
            <w:webHidden/>
          </w:rPr>
          <w:fldChar w:fldCharType="end"/>
        </w:r>
      </w:hyperlink>
    </w:p>
    <w:p w14:paraId="61DF6489"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831" w:history="1">
        <w:r w:rsidR="00327218" w:rsidRPr="00695139">
          <w:rPr>
            <w:rStyle w:val="Hyperlink"/>
            <w:noProof/>
          </w:rPr>
          <w:t>7.5</w:t>
        </w:r>
        <w:r w:rsidR="00327218">
          <w:rPr>
            <w:rFonts w:asciiTheme="minorHAnsi" w:eastAsiaTheme="minorEastAsia" w:hAnsiTheme="minorHAnsi" w:cstheme="minorBidi"/>
            <w:caps w:val="0"/>
            <w:noProof/>
            <w:sz w:val="22"/>
            <w:szCs w:val="22"/>
          </w:rPr>
          <w:tab/>
        </w:r>
        <w:r w:rsidR="00327218" w:rsidRPr="00695139">
          <w:rPr>
            <w:rStyle w:val="Hyperlink"/>
            <w:noProof/>
          </w:rPr>
          <w:t xml:space="preserve">DAVIS-BACON ACT, </w:t>
        </w:r>
        <w:r w:rsidR="00327218" w:rsidRPr="00695139">
          <w:rPr>
            <w:rStyle w:val="Hyperlink"/>
            <w:noProof/>
            <w:shd w:val="clear" w:color="auto" w:fill="FFFFFF"/>
          </w:rPr>
          <w:t>40 U.S.C. 3141-3148, AS AMENDED</w:t>
        </w:r>
        <w:r w:rsidR="00327218">
          <w:rPr>
            <w:noProof/>
            <w:webHidden/>
          </w:rPr>
          <w:tab/>
        </w:r>
        <w:r w:rsidR="00327218">
          <w:rPr>
            <w:noProof/>
            <w:webHidden/>
          </w:rPr>
          <w:fldChar w:fldCharType="begin"/>
        </w:r>
        <w:r w:rsidR="00327218">
          <w:rPr>
            <w:noProof/>
            <w:webHidden/>
          </w:rPr>
          <w:instrText xml:space="preserve"> PAGEREF _Toc78273831 \h </w:instrText>
        </w:r>
        <w:r w:rsidR="00327218">
          <w:rPr>
            <w:noProof/>
            <w:webHidden/>
          </w:rPr>
        </w:r>
        <w:r w:rsidR="00327218">
          <w:rPr>
            <w:noProof/>
            <w:webHidden/>
          </w:rPr>
          <w:fldChar w:fldCharType="separate"/>
        </w:r>
        <w:r w:rsidR="00327218">
          <w:rPr>
            <w:noProof/>
            <w:webHidden/>
          </w:rPr>
          <w:t>152</w:t>
        </w:r>
        <w:r w:rsidR="00327218">
          <w:rPr>
            <w:noProof/>
            <w:webHidden/>
          </w:rPr>
          <w:fldChar w:fldCharType="end"/>
        </w:r>
      </w:hyperlink>
    </w:p>
    <w:p w14:paraId="5220BD53"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832" w:history="1">
        <w:r w:rsidR="00327218" w:rsidRPr="00695139">
          <w:rPr>
            <w:rStyle w:val="Hyperlink"/>
            <w:noProof/>
          </w:rPr>
          <w:t>7.6</w:t>
        </w:r>
        <w:r w:rsidR="00327218">
          <w:rPr>
            <w:rFonts w:asciiTheme="minorHAnsi" w:eastAsiaTheme="minorEastAsia" w:hAnsiTheme="minorHAnsi" w:cstheme="minorBidi"/>
            <w:caps w:val="0"/>
            <w:noProof/>
            <w:sz w:val="22"/>
            <w:szCs w:val="22"/>
          </w:rPr>
          <w:tab/>
        </w:r>
        <w:r w:rsidR="00327218" w:rsidRPr="00695139">
          <w:rPr>
            <w:rStyle w:val="Hyperlink"/>
            <w:noProof/>
          </w:rPr>
          <w:t>COPELAND ANTI-KICKBACK ACT</w:t>
        </w:r>
        <w:r w:rsidR="00327218">
          <w:rPr>
            <w:noProof/>
            <w:webHidden/>
          </w:rPr>
          <w:tab/>
        </w:r>
        <w:r w:rsidR="00327218">
          <w:rPr>
            <w:noProof/>
            <w:webHidden/>
          </w:rPr>
          <w:fldChar w:fldCharType="begin"/>
        </w:r>
        <w:r w:rsidR="00327218">
          <w:rPr>
            <w:noProof/>
            <w:webHidden/>
          </w:rPr>
          <w:instrText xml:space="preserve"> PAGEREF _Toc78273832 \h </w:instrText>
        </w:r>
        <w:r w:rsidR="00327218">
          <w:rPr>
            <w:noProof/>
            <w:webHidden/>
          </w:rPr>
        </w:r>
        <w:r w:rsidR="00327218">
          <w:rPr>
            <w:noProof/>
            <w:webHidden/>
          </w:rPr>
          <w:fldChar w:fldCharType="separate"/>
        </w:r>
        <w:r w:rsidR="00327218">
          <w:rPr>
            <w:noProof/>
            <w:webHidden/>
          </w:rPr>
          <w:t>152</w:t>
        </w:r>
        <w:r w:rsidR="00327218">
          <w:rPr>
            <w:noProof/>
            <w:webHidden/>
          </w:rPr>
          <w:fldChar w:fldCharType="end"/>
        </w:r>
      </w:hyperlink>
    </w:p>
    <w:p w14:paraId="4D0C0606"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833" w:history="1">
        <w:r w:rsidR="00327218" w:rsidRPr="00695139">
          <w:rPr>
            <w:rStyle w:val="Hyperlink"/>
            <w:noProof/>
          </w:rPr>
          <w:t>7.7</w:t>
        </w:r>
        <w:r w:rsidR="00327218">
          <w:rPr>
            <w:rFonts w:asciiTheme="minorHAnsi" w:eastAsiaTheme="minorEastAsia" w:hAnsiTheme="minorHAnsi" w:cstheme="minorBidi"/>
            <w:caps w:val="0"/>
            <w:noProof/>
            <w:sz w:val="22"/>
            <w:szCs w:val="22"/>
          </w:rPr>
          <w:tab/>
        </w:r>
        <w:r w:rsidR="00327218" w:rsidRPr="00695139">
          <w:rPr>
            <w:rStyle w:val="Hyperlink"/>
            <w:noProof/>
          </w:rPr>
          <w:t>CONTRACT WORK HOURS AND SAFETY STANDARDS ACT, 40 U.S.C. 3701-3708</w:t>
        </w:r>
        <w:r w:rsidR="00327218">
          <w:rPr>
            <w:noProof/>
            <w:webHidden/>
          </w:rPr>
          <w:tab/>
        </w:r>
        <w:r w:rsidR="00327218">
          <w:rPr>
            <w:noProof/>
            <w:webHidden/>
          </w:rPr>
          <w:fldChar w:fldCharType="begin"/>
        </w:r>
        <w:r w:rsidR="00327218">
          <w:rPr>
            <w:noProof/>
            <w:webHidden/>
          </w:rPr>
          <w:instrText xml:space="preserve"> PAGEREF _Toc78273833 \h </w:instrText>
        </w:r>
        <w:r w:rsidR="00327218">
          <w:rPr>
            <w:noProof/>
            <w:webHidden/>
          </w:rPr>
        </w:r>
        <w:r w:rsidR="00327218">
          <w:rPr>
            <w:noProof/>
            <w:webHidden/>
          </w:rPr>
          <w:fldChar w:fldCharType="separate"/>
        </w:r>
        <w:r w:rsidR="00327218">
          <w:rPr>
            <w:noProof/>
            <w:webHidden/>
          </w:rPr>
          <w:t>152</w:t>
        </w:r>
        <w:r w:rsidR="00327218">
          <w:rPr>
            <w:noProof/>
            <w:webHidden/>
          </w:rPr>
          <w:fldChar w:fldCharType="end"/>
        </w:r>
      </w:hyperlink>
    </w:p>
    <w:p w14:paraId="614FEB18"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834" w:history="1">
        <w:r w:rsidR="00327218" w:rsidRPr="00695139">
          <w:rPr>
            <w:rStyle w:val="Hyperlink"/>
            <w:noProof/>
          </w:rPr>
          <w:t>7.8</w:t>
        </w:r>
        <w:r w:rsidR="00327218">
          <w:rPr>
            <w:rFonts w:asciiTheme="minorHAnsi" w:eastAsiaTheme="minorEastAsia" w:hAnsiTheme="minorHAnsi" w:cstheme="minorBidi"/>
            <w:caps w:val="0"/>
            <w:noProof/>
            <w:sz w:val="22"/>
            <w:szCs w:val="22"/>
          </w:rPr>
          <w:tab/>
        </w:r>
        <w:r w:rsidR="00327218" w:rsidRPr="00695139">
          <w:rPr>
            <w:rStyle w:val="Hyperlink"/>
            <w:noProof/>
          </w:rPr>
          <w:t>RIGHTS TO INVENTIONS MADE UNDER A CONTRACT OR AGREEMENT</w:t>
        </w:r>
        <w:r w:rsidR="00327218">
          <w:rPr>
            <w:noProof/>
            <w:webHidden/>
          </w:rPr>
          <w:tab/>
        </w:r>
        <w:r w:rsidR="00327218">
          <w:rPr>
            <w:noProof/>
            <w:webHidden/>
          </w:rPr>
          <w:fldChar w:fldCharType="begin"/>
        </w:r>
        <w:r w:rsidR="00327218">
          <w:rPr>
            <w:noProof/>
            <w:webHidden/>
          </w:rPr>
          <w:instrText xml:space="preserve"> PAGEREF _Toc78273834 \h </w:instrText>
        </w:r>
        <w:r w:rsidR="00327218">
          <w:rPr>
            <w:noProof/>
            <w:webHidden/>
          </w:rPr>
        </w:r>
        <w:r w:rsidR="00327218">
          <w:rPr>
            <w:noProof/>
            <w:webHidden/>
          </w:rPr>
          <w:fldChar w:fldCharType="separate"/>
        </w:r>
        <w:r w:rsidR="00327218">
          <w:rPr>
            <w:noProof/>
            <w:webHidden/>
          </w:rPr>
          <w:t>153</w:t>
        </w:r>
        <w:r w:rsidR="00327218">
          <w:rPr>
            <w:noProof/>
            <w:webHidden/>
          </w:rPr>
          <w:fldChar w:fldCharType="end"/>
        </w:r>
      </w:hyperlink>
    </w:p>
    <w:p w14:paraId="51FAEC88" w14:textId="77777777" w:rsidR="00327218" w:rsidRDefault="00F84914">
      <w:pPr>
        <w:pStyle w:val="TOC2"/>
        <w:tabs>
          <w:tab w:val="left" w:pos="720"/>
        </w:tabs>
        <w:rPr>
          <w:rFonts w:asciiTheme="minorHAnsi" w:eastAsiaTheme="minorEastAsia" w:hAnsiTheme="minorHAnsi" w:cstheme="minorBidi"/>
          <w:caps w:val="0"/>
          <w:noProof/>
          <w:sz w:val="22"/>
          <w:szCs w:val="22"/>
        </w:rPr>
      </w:pPr>
      <w:hyperlink w:anchor="_Toc78273835" w:history="1">
        <w:r w:rsidR="00327218" w:rsidRPr="00695139">
          <w:rPr>
            <w:rStyle w:val="Hyperlink"/>
            <w:noProof/>
          </w:rPr>
          <w:t>7.9</w:t>
        </w:r>
        <w:r w:rsidR="00327218">
          <w:rPr>
            <w:rFonts w:asciiTheme="minorHAnsi" w:eastAsiaTheme="minorEastAsia" w:hAnsiTheme="minorHAnsi" w:cstheme="minorBidi"/>
            <w:caps w:val="0"/>
            <w:noProof/>
            <w:sz w:val="22"/>
            <w:szCs w:val="22"/>
          </w:rPr>
          <w:tab/>
        </w:r>
        <w:r w:rsidR="00327218" w:rsidRPr="00695139">
          <w:rPr>
            <w:rStyle w:val="Hyperlink"/>
            <w:noProof/>
          </w:rPr>
          <w:t xml:space="preserve">CLEAN AIR ACT, </w:t>
        </w:r>
        <w:r w:rsidR="00327218" w:rsidRPr="00695139">
          <w:rPr>
            <w:rStyle w:val="Hyperlink"/>
            <w:noProof/>
            <w:shd w:val="clear" w:color="auto" w:fill="FFFFFF"/>
          </w:rPr>
          <w:t xml:space="preserve">42 U.S.C. 7401-7671Q, </w:t>
        </w:r>
        <w:r w:rsidR="00327218" w:rsidRPr="00695139">
          <w:rPr>
            <w:rStyle w:val="Hyperlink"/>
            <w:noProof/>
          </w:rPr>
          <w:t xml:space="preserve">AND THE FEDERAL WATER POLLUTION CONTROL ACT, </w:t>
        </w:r>
        <w:r w:rsidR="00327218" w:rsidRPr="00695139">
          <w:rPr>
            <w:rStyle w:val="Hyperlink"/>
            <w:noProof/>
            <w:shd w:val="clear" w:color="auto" w:fill="FFFFFF"/>
          </w:rPr>
          <w:t>33 U.S.C. 1251-1387, AS AMENDED</w:t>
        </w:r>
        <w:r w:rsidR="00327218">
          <w:rPr>
            <w:noProof/>
            <w:webHidden/>
          </w:rPr>
          <w:tab/>
        </w:r>
        <w:r w:rsidR="00327218">
          <w:rPr>
            <w:noProof/>
            <w:webHidden/>
          </w:rPr>
          <w:fldChar w:fldCharType="begin"/>
        </w:r>
        <w:r w:rsidR="00327218">
          <w:rPr>
            <w:noProof/>
            <w:webHidden/>
          </w:rPr>
          <w:instrText xml:space="preserve"> PAGEREF _Toc78273835 \h </w:instrText>
        </w:r>
        <w:r w:rsidR="00327218">
          <w:rPr>
            <w:noProof/>
            <w:webHidden/>
          </w:rPr>
        </w:r>
        <w:r w:rsidR="00327218">
          <w:rPr>
            <w:noProof/>
            <w:webHidden/>
          </w:rPr>
          <w:fldChar w:fldCharType="separate"/>
        </w:r>
        <w:r w:rsidR="00327218">
          <w:rPr>
            <w:noProof/>
            <w:webHidden/>
          </w:rPr>
          <w:t>153</w:t>
        </w:r>
        <w:r w:rsidR="00327218">
          <w:rPr>
            <w:noProof/>
            <w:webHidden/>
          </w:rPr>
          <w:fldChar w:fldCharType="end"/>
        </w:r>
      </w:hyperlink>
    </w:p>
    <w:p w14:paraId="2250FE11" w14:textId="77777777" w:rsidR="00327218" w:rsidRDefault="00F84914">
      <w:pPr>
        <w:pStyle w:val="TOC2"/>
        <w:tabs>
          <w:tab w:val="left" w:pos="1200"/>
        </w:tabs>
        <w:rPr>
          <w:rFonts w:asciiTheme="minorHAnsi" w:eastAsiaTheme="minorEastAsia" w:hAnsiTheme="minorHAnsi" w:cstheme="minorBidi"/>
          <w:caps w:val="0"/>
          <w:noProof/>
          <w:sz w:val="22"/>
          <w:szCs w:val="22"/>
        </w:rPr>
      </w:pPr>
      <w:hyperlink w:anchor="_Toc78273836" w:history="1">
        <w:r w:rsidR="00327218" w:rsidRPr="00695139">
          <w:rPr>
            <w:rStyle w:val="Hyperlink"/>
            <w:noProof/>
          </w:rPr>
          <w:t>7.10</w:t>
        </w:r>
        <w:r w:rsidR="00327218">
          <w:rPr>
            <w:rFonts w:asciiTheme="minorHAnsi" w:eastAsiaTheme="minorEastAsia" w:hAnsiTheme="minorHAnsi" w:cstheme="minorBidi"/>
            <w:caps w:val="0"/>
            <w:noProof/>
            <w:sz w:val="22"/>
            <w:szCs w:val="22"/>
          </w:rPr>
          <w:tab/>
        </w:r>
        <w:r w:rsidR="00327218" w:rsidRPr="00695139">
          <w:rPr>
            <w:rStyle w:val="Hyperlink"/>
            <w:noProof/>
          </w:rPr>
          <w:t>DEBARMENT AND SUSPENSION (EXECUTIVE ORDERS 12549 AND 12689)</w:t>
        </w:r>
        <w:r w:rsidR="00327218">
          <w:rPr>
            <w:noProof/>
            <w:webHidden/>
          </w:rPr>
          <w:tab/>
        </w:r>
        <w:r w:rsidR="00327218">
          <w:rPr>
            <w:noProof/>
            <w:webHidden/>
          </w:rPr>
          <w:fldChar w:fldCharType="begin"/>
        </w:r>
        <w:r w:rsidR="00327218">
          <w:rPr>
            <w:noProof/>
            <w:webHidden/>
          </w:rPr>
          <w:instrText xml:space="preserve"> PAGEREF _Toc78273836 \h </w:instrText>
        </w:r>
        <w:r w:rsidR="00327218">
          <w:rPr>
            <w:noProof/>
            <w:webHidden/>
          </w:rPr>
        </w:r>
        <w:r w:rsidR="00327218">
          <w:rPr>
            <w:noProof/>
            <w:webHidden/>
          </w:rPr>
          <w:fldChar w:fldCharType="separate"/>
        </w:r>
        <w:r w:rsidR="00327218">
          <w:rPr>
            <w:noProof/>
            <w:webHidden/>
          </w:rPr>
          <w:t>154</w:t>
        </w:r>
        <w:r w:rsidR="00327218">
          <w:rPr>
            <w:noProof/>
            <w:webHidden/>
          </w:rPr>
          <w:fldChar w:fldCharType="end"/>
        </w:r>
      </w:hyperlink>
    </w:p>
    <w:p w14:paraId="182F91CB" w14:textId="77777777" w:rsidR="00327218" w:rsidRDefault="00F84914">
      <w:pPr>
        <w:pStyle w:val="TOC2"/>
        <w:tabs>
          <w:tab w:val="left" w:pos="1200"/>
        </w:tabs>
        <w:rPr>
          <w:rFonts w:asciiTheme="minorHAnsi" w:eastAsiaTheme="minorEastAsia" w:hAnsiTheme="minorHAnsi" w:cstheme="minorBidi"/>
          <w:caps w:val="0"/>
          <w:noProof/>
          <w:sz w:val="22"/>
          <w:szCs w:val="22"/>
        </w:rPr>
      </w:pPr>
      <w:hyperlink w:anchor="_Toc78273837" w:history="1">
        <w:r w:rsidR="00327218" w:rsidRPr="00695139">
          <w:rPr>
            <w:rStyle w:val="Hyperlink"/>
            <w:noProof/>
          </w:rPr>
          <w:t>7.11</w:t>
        </w:r>
        <w:r w:rsidR="00327218">
          <w:rPr>
            <w:rFonts w:asciiTheme="minorHAnsi" w:eastAsiaTheme="minorEastAsia" w:hAnsiTheme="minorHAnsi" w:cstheme="minorBidi"/>
            <w:caps w:val="0"/>
            <w:noProof/>
            <w:sz w:val="22"/>
            <w:szCs w:val="22"/>
          </w:rPr>
          <w:tab/>
        </w:r>
        <w:r w:rsidR="00327218" w:rsidRPr="00695139">
          <w:rPr>
            <w:rStyle w:val="Hyperlink"/>
            <w:noProof/>
          </w:rPr>
          <w:t>BYRD ANTI-LOBBYING AMENDMENT, 31 U.S.C. 1352</w:t>
        </w:r>
        <w:r w:rsidR="00327218">
          <w:rPr>
            <w:noProof/>
            <w:webHidden/>
          </w:rPr>
          <w:tab/>
        </w:r>
        <w:r w:rsidR="00327218">
          <w:rPr>
            <w:noProof/>
            <w:webHidden/>
          </w:rPr>
          <w:fldChar w:fldCharType="begin"/>
        </w:r>
        <w:r w:rsidR="00327218">
          <w:rPr>
            <w:noProof/>
            <w:webHidden/>
          </w:rPr>
          <w:instrText xml:space="preserve"> PAGEREF _Toc78273837 \h </w:instrText>
        </w:r>
        <w:r w:rsidR="00327218">
          <w:rPr>
            <w:noProof/>
            <w:webHidden/>
          </w:rPr>
        </w:r>
        <w:r w:rsidR="00327218">
          <w:rPr>
            <w:noProof/>
            <w:webHidden/>
          </w:rPr>
          <w:fldChar w:fldCharType="separate"/>
        </w:r>
        <w:r w:rsidR="00327218">
          <w:rPr>
            <w:noProof/>
            <w:webHidden/>
          </w:rPr>
          <w:t>154</w:t>
        </w:r>
        <w:r w:rsidR="00327218">
          <w:rPr>
            <w:noProof/>
            <w:webHidden/>
          </w:rPr>
          <w:fldChar w:fldCharType="end"/>
        </w:r>
      </w:hyperlink>
    </w:p>
    <w:p w14:paraId="73F8D463" w14:textId="77777777" w:rsidR="00327218" w:rsidRDefault="00F84914">
      <w:pPr>
        <w:pStyle w:val="TOC2"/>
        <w:rPr>
          <w:rFonts w:asciiTheme="minorHAnsi" w:eastAsiaTheme="minorEastAsia" w:hAnsiTheme="minorHAnsi" w:cstheme="minorBidi"/>
          <w:caps w:val="0"/>
          <w:noProof/>
          <w:sz w:val="22"/>
          <w:szCs w:val="22"/>
        </w:rPr>
      </w:pPr>
      <w:hyperlink w:anchor="_Toc78273838" w:history="1">
        <w:r w:rsidR="00327218" w:rsidRPr="00695139">
          <w:rPr>
            <w:rStyle w:val="Hyperlink"/>
            <w:rFonts w:cs="Arial"/>
            <w:noProof/>
          </w:rPr>
          <w:t xml:space="preserve">7.12 </w:t>
        </w:r>
        <w:r w:rsidR="00327218" w:rsidRPr="00695139">
          <w:rPr>
            <w:rStyle w:val="Hyperlink"/>
            <w:rFonts w:eastAsiaTheme="minorHAnsi"/>
            <w:noProof/>
          </w:rPr>
          <w:t>PROHIBITION ON CERTAIN TELECOMMUNICATIONS AND VIDEO SURVEILLANCE SERVICES OR EQUIPMENT</w:t>
        </w:r>
        <w:r w:rsidR="00327218">
          <w:rPr>
            <w:noProof/>
            <w:webHidden/>
          </w:rPr>
          <w:tab/>
        </w:r>
        <w:r w:rsidR="00327218">
          <w:rPr>
            <w:noProof/>
            <w:webHidden/>
          </w:rPr>
          <w:fldChar w:fldCharType="begin"/>
        </w:r>
        <w:r w:rsidR="00327218">
          <w:rPr>
            <w:noProof/>
            <w:webHidden/>
          </w:rPr>
          <w:instrText xml:space="preserve"> PAGEREF _Toc78273838 \h </w:instrText>
        </w:r>
        <w:r w:rsidR="00327218">
          <w:rPr>
            <w:noProof/>
            <w:webHidden/>
          </w:rPr>
        </w:r>
        <w:r w:rsidR="00327218">
          <w:rPr>
            <w:noProof/>
            <w:webHidden/>
          </w:rPr>
          <w:fldChar w:fldCharType="separate"/>
        </w:r>
        <w:r w:rsidR="00327218">
          <w:rPr>
            <w:noProof/>
            <w:webHidden/>
          </w:rPr>
          <w:t>154</w:t>
        </w:r>
        <w:r w:rsidR="00327218">
          <w:rPr>
            <w:noProof/>
            <w:webHidden/>
          </w:rPr>
          <w:fldChar w:fldCharType="end"/>
        </w:r>
      </w:hyperlink>
    </w:p>
    <w:p w14:paraId="5E21ACA1" w14:textId="56855A21" w:rsidR="002205F5" w:rsidRDefault="001B3D50" w:rsidP="004B0723">
      <w:r>
        <w:fldChar w:fldCharType="end"/>
      </w:r>
    </w:p>
    <w:p w14:paraId="1F947C36" w14:textId="77777777" w:rsidR="002205F5" w:rsidRDefault="002205F5" w:rsidP="004B0723">
      <w:r>
        <w:rPr>
          <w:b/>
          <w:bCs/>
        </w:rPr>
        <w:t>ATTACHMENTS:</w:t>
      </w:r>
    </w:p>
    <w:p w14:paraId="791AABC8" w14:textId="77777777" w:rsidR="002205F5" w:rsidRDefault="002205F5" w:rsidP="004B0723"/>
    <w:p w14:paraId="38C5EB1F" w14:textId="77777777" w:rsidR="002205F5" w:rsidRPr="002205F5" w:rsidRDefault="002205F5" w:rsidP="004B0723">
      <w:pPr>
        <w:rPr>
          <w:sz w:val="20"/>
          <w:szCs w:val="22"/>
        </w:rPr>
      </w:pPr>
      <w:r w:rsidRPr="002205F5">
        <w:rPr>
          <w:sz w:val="20"/>
          <w:szCs w:val="22"/>
        </w:rPr>
        <w:t>Attachment #1 – Project History Forms</w:t>
      </w:r>
    </w:p>
    <w:p w14:paraId="5C0854C0" w14:textId="77777777" w:rsidR="002205F5" w:rsidRPr="002205F5" w:rsidRDefault="002205F5" w:rsidP="004B0723">
      <w:pPr>
        <w:rPr>
          <w:sz w:val="20"/>
          <w:szCs w:val="22"/>
        </w:rPr>
      </w:pPr>
      <w:r w:rsidRPr="002205F5">
        <w:rPr>
          <w:sz w:val="20"/>
          <w:szCs w:val="22"/>
        </w:rPr>
        <w:t>Attachment #2 – HASP and QAPP Minimum Requirements</w:t>
      </w:r>
    </w:p>
    <w:p w14:paraId="35DD9A5F" w14:textId="2204C4FA" w:rsidR="001E7940" w:rsidRDefault="002205F5" w:rsidP="00851065">
      <w:r w:rsidRPr="002205F5">
        <w:rPr>
          <w:sz w:val="20"/>
          <w:szCs w:val="22"/>
        </w:rPr>
        <w:t>Attachment #3 – List of New Jersey Contaminated Sites</w:t>
      </w:r>
      <w:r w:rsidR="001B3D50">
        <w:br w:type="page"/>
      </w:r>
    </w:p>
    <w:p w14:paraId="117802F6" w14:textId="77777777" w:rsidR="00296A2F" w:rsidRPr="009921DC" w:rsidRDefault="00296A2F" w:rsidP="00680284">
      <w:pPr>
        <w:pStyle w:val="Heading1"/>
      </w:pPr>
      <w:bookmarkStart w:id="28" w:name="_Toc428533936"/>
      <w:bookmarkStart w:id="29" w:name="_Toc48816720"/>
      <w:bookmarkStart w:id="30" w:name="_Toc78273580"/>
      <w:r w:rsidRPr="009921DC">
        <w:lastRenderedPageBreak/>
        <w:t xml:space="preserve">INFORMATION FOR </w:t>
      </w:r>
      <w:r w:rsidR="00526170">
        <w:t xml:space="preserve">VENDORS </w:t>
      </w:r>
      <w:r w:rsidR="00647C5C">
        <w:t>{</w:t>
      </w:r>
      <w:r w:rsidR="00526170">
        <w:t>BIDDERS</w:t>
      </w:r>
      <w:r w:rsidR="00647C5C">
        <w:t>}</w:t>
      </w:r>
      <w:bookmarkEnd w:id="28"/>
      <w:bookmarkEnd w:id="29"/>
      <w:bookmarkEnd w:id="30"/>
    </w:p>
    <w:p w14:paraId="44163FAE" w14:textId="77777777" w:rsidR="00E651D6" w:rsidRPr="00851065" w:rsidRDefault="00E651D6" w:rsidP="009D1F90">
      <w:pPr>
        <w:keepNext/>
      </w:pPr>
    </w:p>
    <w:p w14:paraId="2495C56A" w14:textId="7D30EB61"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7" w:history="1">
        <w:r w:rsidR="00320F13" w:rsidRPr="003959C9">
          <w:rPr>
            <w:rStyle w:val="Hyperlink"/>
          </w:rPr>
          <w:t>NJSTART Vendor Support Page</w:t>
        </w:r>
      </w:hyperlink>
      <w:r w:rsidR="001B24FD" w:rsidRPr="00851065">
        <w:rPr>
          <w:rStyle w:val="Hyperlink"/>
        </w:rPr>
        <w:t xml:space="preserve"> </w:t>
      </w:r>
      <w:r w:rsidR="00320F13" w:rsidRPr="00851065">
        <w:t xml:space="preserve">, </w:t>
      </w:r>
      <w:r w:rsidR="004A42B5">
        <w:t>before</w:t>
      </w:r>
      <w:r w:rsidR="00320F13" w:rsidRPr="00851065">
        <w:t xml:space="preserve"> preparing and submitting its </w:t>
      </w:r>
      <w:r w:rsidR="00CE00E7">
        <w:t>Quote</w:t>
      </w:r>
      <w:r w:rsidR="00320F13" w:rsidRPr="00851065">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31" w:name="_Toc400531467"/>
      <w:bookmarkStart w:id="32" w:name="_Toc428533937"/>
      <w:bookmarkStart w:id="33" w:name="_Toc48816721"/>
      <w:bookmarkStart w:id="34" w:name="_Toc78273581"/>
      <w:r w:rsidRPr="00B94382">
        <w:t>P</w:t>
      </w:r>
      <w:r w:rsidRPr="0071274F">
        <w:t>URPOSE AND INTENT</w:t>
      </w:r>
      <w:bookmarkEnd w:id="31"/>
      <w:bookmarkEnd w:id="32"/>
      <w:bookmarkEnd w:id="33"/>
      <w:bookmarkEnd w:id="34"/>
    </w:p>
    <w:p w14:paraId="4DF9C011" w14:textId="77777777" w:rsidR="00E651D6" w:rsidRDefault="00E651D6" w:rsidP="009D1F90">
      <w:pPr>
        <w:keepNext/>
      </w:pPr>
    </w:p>
    <w:p w14:paraId="1F55B4F1" w14:textId="77777777" w:rsidR="002205F5" w:rsidRPr="005B339D" w:rsidRDefault="002205F5" w:rsidP="002205F5">
      <w:pPr>
        <w:keepNext/>
      </w:pPr>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xml:space="preserve">, Department of the Treasury on behalf of </w:t>
      </w:r>
      <w:r>
        <w:t>the New Jersey Department of Environmental Protection (NJDEP)</w:t>
      </w:r>
      <w:r w:rsidRPr="005B339D">
        <w:t>.</w:t>
      </w:r>
      <w:r>
        <w:t xml:space="preserve">  </w:t>
      </w:r>
      <w:r w:rsidRPr="005B339D">
        <w:t xml:space="preserve">The purpose of this </w:t>
      </w:r>
      <w:r>
        <w:t xml:space="preserve">Bid Solicitation </w:t>
      </w:r>
      <w:r w:rsidRPr="005B339D">
        <w:t xml:space="preserve">is to solicit </w:t>
      </w:r>
      <w:r>
        <w:t>Quotes</w:t>
      </w:r>
      <w:r w:rsidRPr="005B339D">
        <w:t xml:space="preserve"> </w:t>
      </w:r>
      <w:r>
        <w:t xml:space="preserve">to establish a term Blanket P.O. </w:t>
      </w:r>
      <w:r w:rsidRPr="005B339D">
        <w:t xml:space="preserve">for </w:t>
      </w:r>
      <w:r>
        <w:t>the operations and maintenance services at publicly funded hazardous site remediation projects throughout New Jersey</w:t>
      </w:r>
      <w:r w:rsidRPr="005B339D">
        <w:t>.</w:t>
      </w:r>
    </w:p>
    <w:p w14:paraId="360B3660" w14:textId="77777777" w:rsidR="002205F5" w:rsidRDefault="002205F5" w:rsidP="002205F5"/>
    <w:p w14:paraId="6731DCE3" w14:textId="77777777" w:rsidR="002205F5" w:rsidRDefault="002205F5" w:rsidP="002205F5">
      <w:r>
        <w:t>The purpose of this Blanket P.O. is to provide operation, maintenance, and monitoring services at a wide range of sites with varying complexity.  This Blanket P.O. focuses on work related to pollution problems that are occurring below the ground surface and typically involve leaking underground storage tanks or chemical spills that percolate into the soil and contaminate ground water and generate contaminated soil gas.  Typical situations involve toxic or explosive gas problems in sewers and basements or threats to potable water supplies.  Dry cleaners, gasoline stations, and industrial sites are frequent sources of the contamination addressed by this Blanket P.O.  The Operation &amp; Maintenance (O&amp;M) of collection and treatment systems of contaminated ground water or soil gas are the usual projects involved in this Blanket P.O.  Landfill cap maintenance, leachate and gas collection, control, and treatment are other areas of potential O&amp;M services.</w:t>
      </w:r>
    </w:p>
    <w:p w14:paraId="7EF3CC66" w14:textId="77777777" w:rsidR="002205F5" w:rsidRPr="005B339D" w:rsidRDefault="002205F5" w:rsidP="002205F5"/>
    <w:p w14:paraId="69F56062" w14:textId="77777777" w:rsidR="002205F5" w:rsidRDefault="002205F5" w:rsidP="002205F5">
      <w:r w:rsidRPr="005B339D">
        <w:t xml:space="preserve">The intent of this </w:t>
      </w:r>
      <w:r>
        <w:t xml:space="preserve">Bid </w:t>
      </w:r>
      <w:r w:rsidRPr="000A7E04">
        <w:t>Solicitation is to award up to three (3) Master Blanket Purchase Orders (Blanket P.O.s) to those responsible Vendors {Bidders} whose Quotes, conforming to this Bid Solicitation are most advantageous to the State, price and other factors considered.  The State may award any and all price lines.  The State, however, reserves</w:t>
      </w:r>
      <w:r w:rsidRPr="005B339D">
        <w:t xml:space="preserve"> the right to separately procure individual requirements that are the subject of the </w:t>
      </w:r>
      <w:r>
        <w:t>Blanket P.O.</w:t>
      </w:r>
      <w:r w:rsidRPr="005B339D">
        <w:t xml:space="preserve"> during the </w:t>
      </w:r>
      <w:r>
        <w:t>Blanket P.O.</w:t>
      </w:r>
      <w:r w:rsidRPr="005B339D">
        <w:t xml:space="preserve"> term, when deemed by the Director</w:t>
      </w:r>
      <w:r>
        <w:t xml:space="preserve"> of the Division of Purchase and Property (Director)</w:t>
      </w:r>
      <w:r w:rsidRPr="005B339D">
        <w:t xml:space="preserve"> to be in the State’s best interest.</w:t>
      </w:r>
    </w:p>
    <w:p w14:paraId="057F8F35" w14:textId="77777777" w:rsidR="002205F5" w:rsidRPr="005B339D" w:rsidRDefault="002205F5" w:rsidP="002205F5"/>
    <w:p w14:paraId="3CA10161" w14:textId="77777777" w:rsidR="003861FD" w:rsidRDefault="002205F5" w:rsidP="002205F5">
      <w:r>
        <w:t xml:space="preserve">The State intends to identify one (1) Primary Vendor {Contractor}, one (1) Secondary Vendor {Contractor}, and one (1) Tertiary Vendor {Contractor} for all services encompassed by this Bid Solicitation. Please refer to </w:t>
      </w:r>
      <w:r w:rsidRPr="005B26EC">
        <w:t>Bid Solicitation Section 3.</w:t>
      </w:r>
      <w:r>
        <w:t>5 for further details for possible engagements.</w:t>
      </w:r>
    </w:p>
    <w:p w14:paraId="3CE9C4C8" w14:textId="77777777" w:rsidR="003861FD" w:rsidRDefault="003861FD" w:rsidP="002205F5"/>
    <w:p w14:paraId="09A5A48C" w14:textId="21B3B2CA" w:rsidR="002205F5" w:rsidRDefault="003861FD" w:rsidP="002205F5">
      <w:pPr>
        <w:rPr>
          <w:rFonts w:cs="Arial"/>
          <w:b/>
          <w:highlight w:val="green"/>
        </w:rPr>
      </w:pPr>
      <w:r>
        <w:t>This procurement includes a Subcontracting Set-Aside for Small Businesses and/or Disabled Veteran-Owned Businesses.</w:t>
      </w:r>
      <w:r w:rsidR="002205F5" w:rsidRPr="00851065">
        <w:t xml:space="preserve"> </w:t>
      </w:r>
    </w:p>
    <w:p w14:paraId="32A63C7E" w14:textId="77777777" w:rsidR="002205F5" w:rsidRPr="00DD4351" w:rsidRDefault="002205F5" w:rsidP="002205F5">
      <w:pPr>
        <w:rPr>
          <w:rFonts w:cs="Arial"/>
          <w:szCs w:val="22"/>
        </w:rPr>
      </w:pPr>
    </w:p>
    <w:p w14:paraId="2E6B7901" w14:textId="77777777" w:rsidR="002205F5" w:rsidRPr="005B339D" w:rsidRDefault="002205F5" w:rsidP="002205F5">
      <w:r w:rsidRPr="009A56D5">
        <w:t>The State of NJ Standard Terms and Conditions (SSTC</w:t>
      </w:r>
      <w:r>
        <w:t>s</w:t>
      </w:r>
      <w:r w:rsidRPr="009A56D5">
        <w:t xml:space="preserve">) accompanying this Bid Solicitation </w:t>
      </w:r>
      <w:r w:rsidRPr="005B339D">
        <w:t xml:space="preserve">will apply to all </w:t>
      </w:r>
      <w:r>
        <w:t>Blanket P.O.s</w:t>
      </w:r>
      <w:r w:rsidRPr="005B339D">
        <w:t xml:space="preserve"> 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 xml:space="preserve">specifically indicates otherwise.  </w:t>
      </w:r>
    </w:p>
    <w:p w14:paraId="16012E88" w14:textId="77777777" w:rsidR="00CE66B8" w:rsidRDefault="00CE66B8" w:rsidP="00851065"/>
    <w:p w14:paraId="4662D4B3" w14:textId="77777777" w:rsidR="00E651D6" w:rsidRPr="00B94382" w:rsidRDefault="00E651D6" w:rsidP="009D1F90">
      <w:pPr>
        <w:pStyle w:val="Heading2"/>
        <w:keepNext/>
      </w:pPr>
      <w:bookmarkStart w:id="35" w:name="_Toc400531468"/>
      <w:bookmarkStart w:id="36" w:name="_Toc428533938"/>
      <w:bookmarkStart w:id="37" w:name="_Toc48816722"/>
      <w:bookmarkStart w:id="38" w:name="_Toc78273582"/>
      <w:r w:rsidRPr="00B94382">
        <w:t>BACKGROUND</w:t>
      </w:r>
      <w:bookmarkEnd w:id="35"/>
      <w:bookmarkEnd w:id="36"/>
      <w:bookmarkEnd w:id="37"/>
      <w:bookmarkEnd w:id="38"/>
      <w:r w:rsidRPr="00B94382">
        <w:t xml:space="preserve"> </w:t>
      </w:r>
    </w:p>
    <w:p w14:paraId="67DBFD27" w14:textId="77777777" w:rsidR="002205F5" w:rsidRDefault="002205F5" w:rsidP="00B97307"/>
    <w:p w14:paraId="3A7D7DFA" w14:textId="77777777" w:rsidR="002205F5" w:rsidRDefault="002205F5" w:rsidP="002205F5">
      <w:pPr>
        <w:autoSpaceDE w:val="0"/>
        <w:autoSpaceDN w:val="0"/>
        <w:adjustRightInd w:val="0"/>
        <w:spacing w:after="200"/>
      </w:pPr>
      <w:r w:rsidRPr="000F5BB1">
        <w:rPr>
          <w:rFonts w:eastAsia="Calibri" w:cs="Arial"/>
          <w:szCs w:val="22"/>
        </w:rPr>
        <w:t>A number of contaminated sites have been id</w:t>
      </w:r>
      <w:r>
        <w:rPr>
          <w:rFonts w:eastAsia="Calibri" w:cs="Arial"/>
          <w:szCs w:val="22"/>
        </w:rPr>
        <w:t>entified throughout New Jersey.</w:t>
      </w:r>
      <w:r>
        <w:t xml:space="preserve">  Contaminated sites vary considerably in type, size, nature, and degree of hazard present.  Some examples of sites include capped landfills, operating or closed gas stations and dry cleaners, private residences, operational or abandoned industrial facilities, open dumps of barrels and drums, contaminated structures, rivers and lakes with contaminated sediments, surface impoundments, and leaking </w:t>
      </w:r>
      <w:r>
        <w:lastRenderedPageBreak/>
        <w:t xml:space="preserve">underground storage tanks.  Landfills may contain loose or containerized waste.  The hazardous substances may include individually or in combination any of the following: </w:t>
      </w:r>
    </w:p>
    <w:p w14:paraId="7B56A2BA" w14:textId="77777777" w:rsidR="002205F5" w:rsidRDefault="002205F5" w:rsidP="009D1785">
      <w:pPr>
        <w:pStyle w:val="ListParagraph"/>
        <w:numPr>
          <w:ilvl w:val="0"/>
          <w:numId w:val="42"/>
        </w:numPr>
        <w:autoSpaceDE w:val="0"/>
        <w:autoSpaceDN w:val="0"/>
        <w:adjustRightInd w:val="0"/>
        <w:spacing w:after="200"/>
        <w:ind w:left="1080"/>
      </w:pPr>
      <w:r>
        <w:t xml:space="preserve">Organic and inorganic chemicals; </w:t>
      </w:r>
    </w:p>
    <w:p w14:paraId="45ADC1A4" w14:textId="77777777" w:rsidR="002205F5" w:rsidRDefault="002205F5" w:rsidP="009D1785">
      <w:pPr>
        <w:pStyle w:val="ListParagraph"/>
        <w:numPr>
          <w:ilvl w:val="0"/>
          <w:numId w:val="42"/>
        </w:numPr>
        <w:autoSpaceDE w:val="0"/>
        <w:autoSpaceDN w:val="0"/>
        <w:adjustRightInd w:val="0"/>
        <w:spacing w:after="200"/>
        <w:ind w:left="1080"/>
      </w:pPr>
      <w:r>
        <w:t xml:space="preserve">Waste oils; </w:t>
      </w:r>
    </w:p>
    <w:p w14:paraId="35EA8506" w14:textId="77777777" w:rsidR="002205F5" w:rsidRDefault="002205F5" w:rsidP="009D1785">
      <w:pPr>
        <w:pStyle w:val="ListParagraph"/>
        <w:numPr>
          <w:ilvl w:val="0"/>
          <w:numId w:val="42"/>
        </w:numPr>
        <w:autoSpaceDE w:val="0"/>
        <w:autoSpaceDN w:val="0"/>
        <w:adjustRightInd w:val="0"/>
        <w:spacing w:after="200"/>
        <w:ind w:left="1080"/>
      </w:pPr>
      <w:r>
        <w:t>Pesticides;</w:t>
      </w:r>
    </w:p>
    <w:p w14:paraId="00FE05DC" w14:textId="77777777" w:rsidR="002205F5" w:rsidRDefault="002205F5" w:rsidP="009D1785">
      <w:pPr>
        <w:pStyle w:val="ListParagraph"/>
        <w:numPr>
          <w:ilvl w:val="0"/>
          <w:numId w:val="42"/>
        </w:numPr>
        <w:autoSpaceDE w:val="0"/>
        <w:autoSpaceDN w:val="0"/>
        <w:adjustRightInd w:val="0"/>
        <w:spacing w:after="200"/>
        <w:ind w:left="1080"/>
      </w:pPr>
      <w:r>
        <w:t xml:space="preserve">Asbestos; </w:t>
      </w:r>
    </w:p>
    <w:p w14:paraId="2C3371C2" w14:textId="77777777" w:rsidR="002205F5" w:rsidRDefault="002205F5" w:rsidP="009D1785">
      <w:pPr>
        <w:pStyle w:val="ListParagraph"/>
        <w:numPr>
          <w:ilvl w:val="0"/>
          <w:numId w:val="42"/>
        </w:numPr>
        <w:autoSpaceDE w:val="0"/>
        <w:autoSpaceDN w:val="0"/>
        <w:adjustRightInd w:val="0"/>
        <w:spacing w:after="200"/>
        <w:ind w:left="1080"/>
      </w:pPr>
      <w:r>
        <w:t>Heavy metals, acids, alkalis and salts; and</w:t>
      </w:r>
    </w:p>
    <w:p w14:paraId="4C9FF917" w14:textId="77777777" w:rsidR="002205F5" w:rsidRDefault="002205F5" w:rsidP="009D1785">
      <w:pPr>
        <w:pStyle w:val="ListParagraph"/>
        <w:numPr>
          <w:ilvl w:val="0"/>
          <w:numId w:val="42"/>
        </w:numPr>
        <w:autoSpaceDE w:val="0"/>
        <w:autoSpaceDN w:val="0"/>
        <w:adjustRightInd w:val="0"/>
        <w:spacing w:after="200"/>
        <w:ind w:left="1080"/>
      </w:pPr>
      <w:r>
        <w:t xml:space="preserve">Explosive, flammable, carcinogenic, and infectious materials.  </w:t>
      </w:r>
    </w:p>
    <w:p w14:paraId="3023D5FD" w14:textId="77777777" w:rsidR="002205F5" w:rsidRDefault="002205F5" w:rsidP="002205F5">
      <w:pPr>
        <w:autoSpaceDE w:val="0"/>
        <w:autoSpaceDN w:val="0"/>
        <w:adjustRightInd w:val="0"/>
        <w:spacing w:after="200"/>
      </w:pPr>
      <w:r>
        <w:t>The hazardous substances may be causing or threatening to cause contamination of soil, ground water and surface water supplies, sediments, sewers, and air or soil gas.</w:t>
      </w:r>
    </w:p>
    <w:p w14:paraId="69D518FC" w14:textId="77777777" w:rsidR="002205F5" w:rsidRDefault="002205F5" w:rsidP="002205F5">
      <w:pPr>
        <w:autoSpaceDE w:val="0"/>
        <w:autoSpaceDN w:val="0"/>
        <w:adjustRightInd w:val="0"/>
        <w:spacing w:after="200"/>
      </w:pPr>
      <w:r>
        <w:t>The NJDEP is undertaking a program of remedial action to address these sites.  Many sites have been remediated and addressed through the installation of engineering controls that require O&amp;M.</w:t>
      </w:r>
    </w:p>
    <w:p w14:paraId="2F2C5FBA" w14:textId="77777777" w:rsidR="002205F5" w:rsidRDefault="002205F5" w:rsidP="002205F5">
      <w:pPr>
        <w:autoSpaceDE w:val="0"/>
        <w:autoSpaceDN w:val="0"/>
        <w:adjustRightInd w:val="0"/>
        <w:spacing w:after="200"/>
      </w:pPr>
      <w:r w:rsidRPr="00B00A1E">
        <w:t xml:space="preserve">All work </w:t>
      </w:r>
      <w:r>
        <w:t>shall</w:t>
      </w:r>
      <w:r w:rsidRPr="00B00A1E">
        <w:t xml:space="preserve"> be conducted according to the </w:t>
      </w:r>
      <w:r>
        <w:t>NJ</w:t>
      </w:r>
      <w:r w:rsidRPr="00B00A1E">
        <w:t xml:space="preserve">DEP approved </w:t>
      </w:r>
      <w:r>
        <w:t>s</w:t>
      </w:r>
      <w:r w:rsidRPr="00B00A1E">
        <w:t>ite</w:t>
      </w:r>
      <w:r>
        <w:t>-s</w:t>
      </w:r>
      <w:r w:rsidRPr="00B00A1E">
        <w:t xml:space="preserve">pecific </w:t>
      </w:r>
      <w:r>
        <w:t>s</w:t>
      </w:r>
      <w:r w:rsidRPr="00B00A1E">
        <w:t xml:space="preserve">cope of </w:t>
      </w:r>
      <w:r>
        <w:t>w</w:t>
      </w:r>
      <w:r w:rsidRPr="00B00A1E">
        <w:t xml:space="preserve">ork.  Work </w:t>
      </w:r>
      <w:r>
        <w:t>shall</w:t>
      </w:r>
      <w:r w:rsidRPr="00B00A1E">
        <w:t xml:space="preserve"> also be performed in accordance with all local, State</w:t>
      </w:r>
      <w:r>
        <w:t>,</w:t>
      </w:r>
      <w:r w:rsidRPr="00B00A1E">
        <w:t xml:space="preserve"> and Federal rules, regulations</w:t>
      </w:r>
      <w:r>
        <w:t>,</w:t>
      </w:r>
      <w:r w:rsidRPr="00B00A1E">
        <w:t xml:space="preserve"> and laws and according to recognized site remediation industry methods and standards.  </w:t>
      </w:r>
      <w:r>
        <w:t>When there is a conflict between law, rules, methods, and standards the NJDEP will decide on the course of action.</w:t>
      </w:r>
    </w:p>
    <w:p w14:paraId="546136CA" w14:textId="77777777" w:rsidR="002205F5" w:rsidRDefault="002205F5" w:rsidP="002205F5">
      <w:pPr>
        <w:pStyle w:val="BodyText2"/>
        <w:ind w:right="0"/>
      </w:pPr>
      <w:r>
        <w:t>The Vendors {Contractors} under this Bid Solicitation shall perform a wide range of O&amp;M services including providing the labor, equipment, and materials to conduct the following:</w:t>
      </w:r>
    </w:p>
    <w:p w14:paraId="307FC384" w14:textId="77777777" w:rsidR="002205F5" w:rsidRDefault="002205F5" w:rsidP="002205F5">
      <w:pPr>
        <w:pStyle w:val="BodyText2"/>
        <w:ind w:right="0"/>
      </w:pPr>
    </w:p>
    <w:p w14:paraId="307C7A84" w14:textId="77777777" w:rsidR="002205F5" w:rsidRDefault="002205F5" w:rsidP="009D1785">
      <w:pPr>
        <w:pStyle w:val="BodyText2"/>
        <w:numPr>
          <w:ilvl w:val="0"/>
          <w:numId w:val="42"/>
        </w:numPr>
        <w:ind w:left="1080" w:right="0"/>
      </w:pPr>
      <w:r>
        <w:t>Preventive and routine maintenance;</w:t>
      </w:r>
    </w:p>
    <w:p w14:paraId="3274F272" w14:textId="77777777" w:rsidR="002205F5" w:rsidRDefault="002205F5" w:rsidP="002205F5">
      <w:pPr>
        <w:pStyle w:val="BodyText2"/>
        <w:ind w:left="1080" w:right="0"/>
      </w:pPr>
    </w:p>
    <w:p w14:paraId="4B85C6BF" w14:textId="77777777" w:rsidR="002205F5" w:rsidRDefault="002205F5" w:rsidP="009D1785">
      <w:pPr>
        <w:pStyle w:val="BodyText2"/>
        <w:numPr>
          <w:ilvl w:val="0"/>
          <w:numId w:val="42"/>
        </w:numPr>
        <w:tabs>
          <w:tab w:val="left" w:pos="1080"/>
        </w:tabs>
        <w:ind w:left="1080" w:right="0"/>
      </w:pPr>
      <w:r>
        <w:t>Break down and/or emergency maintenance of treatment systems;</w:t>
      </w:r>
    </w:p>
    <w:p w14:paraId="6626643A" w14:textId="77777777" w:rsidR="002205F5" w:rsidRDefault="002205F5" w:rsidP="002205F5">
      <w:pPr>
        <w:pStyle w:val="BodyText2"/>
        <w:ind w:right="0"/>
      </w:pPr>
    </w:p>
    <w:p w14:paraId="69DFF2EA" w14:textId="77777777" w:rsidR="002205F5" w:rsidRDefault="002205F5" w:rsidP="009D1785">
      <w:pPr>
        <w:pStyle w:val="BodyText2"/>
        <w:numPr>
          <w:ilvl w:val="0"/>
          <w:numId w:val="42"/>
        </w:numPr>
        <w:ind w:left="1080" w:right="0"/>
      </w:pPr>
      <w:r>
        <w:t>Troubleshooting and making system performance improvement recommendations;</w:t>
      </w:r>
    </w:p>
    <w:p w14:paraId="4F76DFC9" w14:textId="77777777" w:rsidR="002205F5" w:rsidRDefault="002205F5" w:rsidP="002205F5">
      <w:pPr>
        <w:pStyle w:val="BodyText2"/>
        <w:ind w:left="1080" w:right="0" w:firstLine="720"/>
      </w:pPr>
    </w:p>
    <w:p w14:paraId="1E7407A0" w14:textId="77777777" w:rsidR="002205F5" w:rsidRDefault="002205F5" w:rsidP="009D1785">
      <w:pPr>
        <w:pStyle w:val="BodyText2"/>
        <w:numPr>
          <w:ilvl w:val="0"/>
          <w:numId w:val="42"/>
        </w:numPr>
        <w:ind w:left="1080" w:right="0"/>
      </w:pPr>
      <w:r>
        <w:t>Implementation of performance improvement recommendations;</w:t>
      </w:r>
    </w:p>
    <w:p w14:paraId="6455444A" w14:textId="77777777" w:rsidR="002205F5" w:rsidRDefault="002205F5" w:rsidP="002205F5">
      <w:pPr>
        <w:pStyle w:val="BodyText2"/>
        <w:ind w:left="1080" w:right="0"/>
      </w:pPr>
    </w:p>
    <w:p w14:paraId="3629A971" w14:textId="77777777" w:rsidR="002205F5" w:rsidRDefault="002205F5" w:rsidP="009D1785">
      <w:pPr>
        <w:pStyle w:val="BodyText2"/>
        <w:numPr>
          <w:ilvl w:val="0"/>
          <w:numId w:val="42"/>
        </w:numPr>
        <w:ind w:left="1080" w:right="0"/>
      </w:pPr>
      <w:r>
        <w:t>Permit sampling, analytical, and reporting services;</w:t>
      </w:r>
    </w:p>
    <w:p w14:paraId="775636BA" w14:textId="77777777" w:rsidR="002205F5" w:rsidRDefault="002205F5" w:rsidP="002205F5">
      <w:pPr>
        <w:pStyle w:val="BodyText2"/>
        <w:ind w:left="1080" w:right="0"/>
      </w:pPr>
    </w:p>
    <w:p w14:paraId="417E863D" w14:textId="77777777" w:rsidR="002205F5" w:rsidRDefault="002205F5" w:rsidP="009D1785">
      <w:pPr>
        <w:pStyle w:val="BodyText2"/>
        <w:numPr>
          <w:ilvl w:val="0"/>
          <w:numId w:val="42"/>
        </w:numPr>
        <w:ind w:left="1080" w:right="0"/>
      </w:pPr>
      <w:r>
        <w:t>Treatment plant modifications including piping, electrical, process control, process logic controllers;</w:t>
      </w:r>
    </w:p>
    <w:p w14:paraId="2DF0B7FD" w14:textId="77777777" w:rsidR="002205F5" w:rsidRDefault="002205F5" w:rsidP="002205F5">
      <w:pPr>
        <w:pStyle w:val="BodyText2"/>
        <w:ind w:left="1080" w:right="0"/>
      </w:pPr>
    </w:p>
    <w:p w14:paraId="06CF38FC" w14:textId="77777777" w:rsidR="002205F5" w:rsidRDefault="002205F5" w:rsidP="009D1785">
      <w:pPr>
        <w:pStyle w:val="BodyText2"/>
        <w:numPr>
          <w:ilvl w:val="0"/>
          <w:numId w:val="42"/>
        </w:numPr>
        <w:ind w:left="1080" w:right="0"/>
      </w:pPr>
      <w:r>
        <w:t>Disposal activities including waste sampling, profiling, arranging for disposal, preparing manifests or bills of lading, transportation;</w:t>
      </w:r>
    </w:p>
    <w:p w14:paraId="56C9C761" w14:textId="77777777" w:rsidR="002205F5" w:rsidRDefault="002205F5" w:rsidP="002205F5">
      <w:pPr>
        <w:pStyle w:val="BodyText2"/>
        <w:ind w:left="1080" w:right="0"/>
      </w:pPr>
    </w:p>
    <w:p w14:paraId="15F2B80C" w14:textId="77777777" w:rsidR="002205F5" w:rsidRDefault="002205F5" w:rsidP="009D1785">
      <w:pPr>
        <w:pStyle w:val="BodyText2"/>
        <w:numPr>
          <w:ilvl w:val="0"/>
          <w:numId w:val="42"/>
        </w:numPr>
        <w:ind w:left="1080" w:right="0"/>
      </w:pPr>
      <w:r>
        <w:t>O&amp;M manual development, review, and updating;</w:t>
      </w:r>
    </w:p>
    <w:p w14:paraId="1B8B55BD" w14:textId="77777777" w:rsidR="002205F5" w:rsidRDefault="002205F5" w:rsidP="002205F5">
      <w:pPr>
        <w:pStyle w:val="BodyText2"/>
        <w:ind w:left="1080" w:right="0"/>
      </w:pPr>
    </w:p>
    <w:p w14:paraId="4B650209" w14:textId="77777777" w:rsidR="002205F5" w:rsidRDefault="002205F5" w:rsidP="009D1785">
      <w:pPr>
        <w:pStyle w:val="BodyText2"/>
        <w:numPr>
          <w:ilvl w:val="0"/>
          <w:numId w:val="42"/>
        </w:numPr>
        <w:ind w:left="1080" w:right="0"/>
      </w:pPr>
      <w:r>
        <w:t xml:space="preserve"> Remediation O&amp;M optimization evaluations and implementation of optimization recommendations;</w:t>
      </w:r>
    </w:p>
    <w:p w14:paraId="7D0BECF5" w14:textId="77777777" w:rsidR="002205F5" w:rsidRDefault="002205F5" w:rsidP="002205F5">
      <w:pPr>
        <w:pStyle w:val="BodyText2"/>
        <w:ind w:left="1080" w:right="0"/>
      </w:pPr>
    </w:p>
    <w:p w14:paraId="4D8E5D1A" w14:textId="77777777" w:rsidR="002205F5" w:rsidRDefault="002205F5" w:rsidP="009D1785">
      <w:pPr>
        <w:pStyle w:val="BodyText2"/>
        <w:numPr>
          <w:ilvl w:val="0"/>
          <w:numId w:val="42"/>
        </w:numPr>
        <w:ind w:left="1080" w:right="0"/>
      </w:pPr>
      <w:r>
        <w:t>Reporting, including O&amp;M reports, contract utilization reports, and site-specific reports requested by the State; and</w:t>
      </w:r>
    </w:p>
    <w:p w14:paraId="69969013" w14:textId="77777777" w:rsidR="002205F5" w:rsidRDefault="002205F5" w:rsidP="002205F5">
      <w:pPr>
        <w:pStyle w:val="BodyText2"/>
        <w:ind w:left="1080" w:right="0"/>
      </w:pPr>
    </w:p>
    <w:p w14:paraId="72898D95" w14:textId="50221CBE" w:rsidR="002205F5" w:rsidRDefault="002205F5" w:rsidP="002205F5">
      <w:r>
        <w:t>Any other task to be specified by the State on a site-specific basis necessary for the safe and proper O&amp;M of clean-up systems necessary to protect human health and the environment.</w:t>
      </w:r>
    </w:p>
    <w:p w14:paraId="60FBE498" w14:textId="77777777" w:rsidR="002205F5" w:rsidRDefault="002205F5" w:rsidP="00B97307"/>
    <w:p w14:paraId="6B76A412" w14:textId="78CA56C5" w:rsidR="00B97307" w:rsidRDefault="00B97307" w:rsidP="00B97307">
      <w:r>
        <w:lastRenderedPageBreak/>
        <w:t xml:space="preserve">This is a </w:t>
      </w:r>
      <w:r w:rsidRPr="00FD46F8">
        <w:t xml:space="preserve">reprocurement of the services under </w:t>
      </w:r>
      <w:r w:rsidR="00FD46F8" w:rsidRPr="00FD46F8">
        <w:rPr>
          <w:b/>
        </w:rPr>
        <w:t>T2700 NJDEP Operations &amp; Maintenance of GW Treatment Systems</w:t>
      </w:r>
      <w:r w:rsidRPr="00FD46F8">
        <w:t xml:space="preserve">, presently due to expire on </w:t>
      </w:r>
      <w:r w:rsidR="00FD46F8" w:rsidRPr="00FD46F8">
        <w:rPr>
          <w:b/>
        </w:rPr>
        <w:t>September 5, 202</w:t>
      </w:r>
      <w:r w:rsidR="00810048">
        <w:rPr>
          <w:b/>
        </w:rPr>
        <w:t>1</w:t>
      </w:r>
      <w:r w:rsidRPr="00FD46F8">
        <w:rPr>
          <w:b/>
          <w:bCs/>
        </w:rPr>
        <w:t>.</w:t>
      </w:r>
      <w:r w:rsidRPr="00FD46F8">
        <w:t>  Vendors {Bidders} interested in the current Blanket P.O. specifications and pricing information may review the current Blanket P.O. (Enter T</w:t>
      </w:r>
      <w:r w:rsidR="00FD46F8" w:rsidRPr="00FD46F8">
        <w:t>2700</w:t>
      </w:r>
      <w:r w:rsidRPr="00FD46F8">
        <w:t>)</w:t>
      </w:r>
      <w:r>
        <w:t xml:space="preserve"> at </w:t>
      </w:r>
      <w:hyperlink r:id="rId18" w:history="1">
        <w:r>
          <w:rPr>
            <w:rStyle w:val="Hyperlink"/>
          </w:rPr>
          <w:t>www.njstart.gov</w:t>
        </w:r>
      </w:hyperlink>
      <w:r>
        <w:t xml:space="preserve"> by following these steps: </w:t>
      </w:r>
    </w:p>
    <w:p w14:paraId="4181374E" w14:textId="77777777" w:rsidR="004A42B5" w:rsidRDefault="004A42B5" w:rsidP="00B97307">
      <w:pPr>
        <w:rPr>
          <w:rFonts w:ascii="Calibri" w:hAnsi="Calibri"/>
          <w:szCs w:val="22"/>
        </w:rPr>
      </w:pPr>
    </w:p>
    <w:p w14:paraId="1533936A" w14:textId="77777777" w:rsidR="00B97307" w:rsidRDefault="00B97307" w:rsidP="00B97307">
      <w:pPr>
        <w:overflowPunct w:val="0"/>
        <w:autoSpaceDE w:val="0"/>
        <w:autoSpaceDN w:val="0"/>
        <w:ind w:left="720"/>
      </w:pPr>
      <w:r>
        <w:t xml:space="preserve">Go to: </w:t>
      </w:r>
      <w:hyperlink r:id="rId19" w:history="1">
        <w:r>
          <w:rPr>
            <w:rStyle w:val="Hyperlink"/>
          </w:rPr>
          <w:t>www.njstart.gov</w:t>
        </w:r>
      </w:hyperlink>
      <w:r>
        <w:t xml:space="preserve"> </w:t>
      </w:r>
    </w:p>
    <w:p w14:paraId="76AB0872" w14:textId="77777777" w:rsidR="00B97307" w:rsidRDefault="00B97307" w:rsidP="00B97307">
      <w:pPr>
        <w:overflowPunct w:val="0"/>
        <w:autoSpaceDE w:val="0"/>
        <w:autoSpaceDN w:val="0"/>
        <w:ind w:left="720"/>
      </w:pPr>
      <w:r>
        <w:t>Select “Contract &amp; Bid Search”</w:t>
      </w:r>
    </w:p>
    <w:p w14:paraId="1A6FED6F" w14:textId="77777777" w:rsidR="00B97307" w:rsidRDefault="00B97307" w:rsidP="00B97307">
      <w:pPr>
        <w:overflowPunct w:val="0"/>
        <w:autoSpaceDE w:val="0"/>
        <w:autoSpaceDN w:val="0"/>
        <w:ind w:left="720"/>
      </w:pPr>
      <w:r>
        <w:t>Select “Contracts/Blankets”</w:t>
      </w:r>
    </w:p>
    <w:p w14:paraId="52F48414" w14:textId="26D0C87B" w:rsidR="00B97307" w:rsidRDefault="00B97307" w:rsidP="00B97307">
      <w:pPr>
        <w:overflowPunct w:val="0"/>
        <w:autoSpaceDE w:val="0"/>
        <w:autoSpaceDN w:val="0"/>
        <w:ind w:left="720"/>
      </w:pPr>
      <w:r>
        <w:t xml:space="preserve">Under “Contract/Blanket Description” type in </w:t>
      </w:r>
      <w:r w:rsidRPr="00FD46F8">
        <w:t>(Enter T</w:t>
      </w:r>
      <w:r w:rsidR="00FD46F8" w:rsidRPr="00FD46F8">
        <w:t>2700</w:t>
      </w:r>
      <w:r w:rsidRPr="00FD46F8">
        <w:t>),</w:t>
      </w:r>
      <w:r>
        <w:t xml:space="preserve"> Click “Find It”</w:t>
      </w:r>
    </w:p>
    <w:p w14:paraId="097BDB6B" w14:textId="13AB87C6" w:rsidR="00B97307" w:rsidRDefault="00B97307" w:rsidP="00B97307">
      <w:pPr>
        <w:overflowPunct w:val="0"/>
        <w:autoSpaceDE w:val="0"/>
        <w:autoSpaceDN w:val="0"/>
        <w:ind w:left="720"/>
      </w:pPr>
      <w:r>
        <w:t>The current Blanket P.O</w:t>
      </w:r>
      <w:r w:rsidR="00D41961">
        <w:t>.</w:t>
      </w:r>
      <w:r>
        <w:t>s will appear under “Results”.</w:t>
      </w:r>
    </w:p>
    <w:p w14:paraId="6F9D5DC7" w14:textId="77777777" w:rsidR="00B97307" w:rsidRDefault="00B97307" w:rsidP="00B97307"/>
    <w:p w14:paraId="03238732" w14:textId="4F34DBD0" w:rsidR="00B97307" w:rsidRDefault="00B97307" w:rsidP="00B97307">
      <w:r>
        <w:t>Vendors {Bidders} are cautioned that this new Bid Solicitation addresses current requirements.</w:t>
      </w:r>
      <w:r w:rsidR="00BB673B">
        <w:t xml:space="preserve"> Vendors {Bidders} should not rely upon or use data from the prior Blanket P.O.</w:t>
      </w:r>
    </w:p>
    <w:p w14:paraId="573EAD20" w14:textId="77777777" w:rsidR="003A3A24" w:rsidRDefault="003A3A24" w:rsidP="00851065"/>
    <w:p w14:paraId="15683A4F" w14:textId="3FFED9D4" w:rsidR="003A3A24" w:rsidRPr="00FD46F8" w:rsidRDefault="00B0703C" w:rsidP="00EB4EF1">
      <w:pPr>
        <w:pStyle w:val="Heading2"/>
        <w:keepNext/>
      </w:pPr>
      <w:bookmarkStart w:id="39" w:name="_Toc428533939"/>
      <w:bookmarkStart w:id="40" w:name="_Toc48816723"/>
      <w:bookmarkStart w:id="41" w:name="_Toc78273583"/>
      <w:r w:rsidRPr="00851065">
        <w:rPr>
          <w:caps w:val="0"/>
        </w:rPr>
        <w:t>KEY EVENTS</w:t>
      </w:r>
      <w:bookmarkEnd w:id="39"/>
      <w:bookmarkEnd w:id="40"/>
      <w:bookmarkEnd w:id="41"/>
    </w:p>
    <w:p w14:paraId="5A919EF2" w14:textId="77777777" w:rsidR="00EB648B" w:rsidRPr="00851065" w:rsidRDefault="00EB648B" w:rsidP="00E243B6">
      <w:pPr>
        <w:keepNext/>
        <w:rPr>
          <w:b/>
          <w:sz w:val="20"/>
        </w:rPr>
      </w:pPr>
    </w:p>
    <w:p w14:paraId="1F8B973D" w14:textId="77777777" w:rsidR="003A3A24" w:rsidRPr="00851065" w:rsidRDefault="003A3A24" w:rsidP="00743A52">
      <w:pPr>
        <w:pStyle w:val="Heading3"/>
        <w:keepNext/>
      </w:pPr>
      <w:bookmarkStart w:id="42" w:name="_1.3.1_ELECTRONIC_QUESTION_AND_ANSWE"/>
      <w:bookmarkStart w:id="43" w:name="_Toc428533940"/>
      <w:bookmarkStart w:id="44" w:name="_Toc48816724"/>
      <w:bookmarkStart w:id="45" w:name="_Toc78273584"/>
      <w:bookmarkEnd w:id="42"/>
      <w:r w:rsidRPr="00851065">
        <w:t>ELECTRONIC QUESTION AND ANSWER PERIOD</w:t>
      </w:r>
      <w:bookmarkEnd w:id="43"/>
      <w:bookmarkEnd w:id="44"/>
      <w:bookmarkEnd w:id="45"/>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116F70">
      <w:pPr>
        <w:numPr>
          <w:ilvl w:val="0"/>
          <w:numId w:val="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5BDABE1F" w14:textId="137D3273" w:rsidR="003A3A24" w:rsidRPr="00851065" w:rsidRDefault="003A3A24" w:rsidP="00116F70">
      <w:pPr>
        <w:numPr>
          <w:ilvl w:val="0"/>
          <w:numId w:val="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4ACA04FA"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007077B3" w:rsidRPr="007077B3">
          <w:rPr>
            <w:rStyle w:val="Hyperlink"/>
            <w:rFonts w:eastAsiaTheme="minorHAnsi"/>
          </w:rPr>
          <w:t>NJSTART Vendor Support Page</w:t>
        </w:r>
      </w:hyperlink>
      <w:r w:rsidR="007077B3">
        <w:rPr>
          <w:rStyle w:val="Hyperlink"/>
          <w:rFonts w:eastAsiaTheme="minorHAnsi"/>
        </w:rPr>
        <w:t>.</w:t>
      </w:r>
    </w:p>
    <w:p w14:paraId="505FC4E4" w14:textId="77777777" w:rsidR="008A2EB0" w:rsidRPr="00EB648B" w:rsidRDefault="008A2EB0" w:rsidP="00A9160A"/>
    <w:p w14:paraId="05113081" w14:textId="702E1DF4"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w:t>
      </w:r>
      <w:r w:rsidR="005E4F4F">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46" w:name="_1.3.3__Mandatory_Pre-Bid_Conference"/>
      <w:bookmarkStart w:id="47" w:name="_1.3.5__SUBMISSION_OF_BID_PROPOSAL"/>
      <w:bookmarkStart w:id="48" w:name="_1.3.2_SUBMISSION_OF_BID_PROPOSAL"/>
      <w:bookmarkEnd w:id="46"/>
      <w:bookmarkEnd w:id="47"/>
      <w:bookmarkEnd w:id="48"/>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49" w:name="_Toc48816725"/>
      <w:bookmarkStart w:id="50" w:name="_Toc78273585"/>
      <w:bookmarkStart w:id="51" w:name="_Toc428533941"/>
      <w:r w:rsidRPr="00851065">
        <w:t xml:space="preserve">SUBMISSION OF </w:t>
      </w:r>
      <w:r w:rsidR="00CE00E7">
        <w:t>QUOTE</w:t>
      </w:r>
      <w:r w:rsidR="00CA116A" w:rsidRPr="00851065">
        <w:t>S</w:t>
      </w:r>
      <w:bookmarkEnd w:id="49"/>
      <w:bookmarkEnd w:id="50"/>
      <w:r w:rsidR="00CA116A" w:rsidRPr="00851065">
        <w:t xml:space="preserve"> </w:t>
      </w:r>
      <w:bookmarkEnd w:id="51"/>
    </w:p>
    <w:p w14:paraId="1F32583A" w14:textId="77777777" w:rsidR="00F9570B" w:rsidRPr="00F9570B" w:rsidRDefault="00F9570B" w:rsidP="009D1F90">
      <w:pPr>
        <w:keepNext/>
      </w:pPr>
    </w:p>
    <w:p w14:paraId="01EB312C" w14:textId="77777777" w:rsidR="00D16706" w:rsidRPr="00851065" w:rsidRDefault="00D16706" w:rsidP="00D16706">
      <w:pPr>
        <w:rPr>
          <w:rFonts w:eastAsia="MS Mincho"/>
        </w:rPr>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w:t>
      </w:r>
      <w:r w:rsidRPr="003400C2">
        <w:t xml:space="preserve"> </w:t>
      </w:r>
      <w:r w:rsidRPr="39420222">
        <w:rPr>
          <w:rFonts w:eastAsia="MS Mincho"/>
        </w:rPr>
        <w:t xml:space="preserve">Vendors {Bidders} shall submit a Quote  electronically through </w:t>
      </w:r>
      <w:r w:rsidRPr="39420222">
        <w:rPr>
          <w:rStyle w:val="IntenseEmphasis"/>
          <w:rFonts w:eastAsia="MS Mincho" w:cs="Arial"/>
          <w:color w:val="00B050"/>
        </w:rPr>
        <w:t>NJ</w:t>
      </w:r>
      <w:r w:rsidRPr="39420222">
        <w:rPr>
          <w:rStyle w:val="IntenseEmphasis"/>
          <w:rFonts w:eastAsia="MS Mincho" w:cs="Arial"/>
          <w:color w:val="0070C0"/>
        </w:rPr>
        <w:t>START</w:t>
      </w:r>
      <w:r w:rsidRPr="39420222">
        <w:rPr>
          <w:rFonts w:eastAsia="MS Mincho"/>
        </w:rPr>
        <w:t xml:space="preserve">. </w:t>
      </w:r>
    </w:p>
    <w:p w14:paraId="36CA1B29" w14:textId="77777777" w:rsidR="00D16706" w:rsidRPr="005A365C" w:rsidRDefault="00D16706" w:rsidP="00D16706">
      <w:pPr>
        <w:rPr>
          <w:color w:val="000000"/>
          <w:u w:val="single"/>
        </w:rPr>
      </w:pPr>
    </w:p>
    <w:p w14:paraId="0280B3E4" w14:textId="77777777" w:rsidR="00D16706" w:rsidRPr="005A365C" w:rsidRDefault="00D16706" w:rsidP="00D16706">
      <w:pPr>
        <w:ind w:right="108"/>
        <w:rPr>
          <w:rFonts w:eastAsia="MS Mincho"/>
          <w:u w:val="single"/>
        </w:rPr>
      </w:pPr>
      <w:r w:rsidRPr="005A365C">
        <w:rPr>
          <w:rFonts w:eastAsia="MS Mincho"/>
          <w:u w:val="single"/>
        </w:rPr>
        <w:lastRenderedPageBreak/>
        <w:t xml:space="preserve">THE DATE AND TIME OF THE QUOTE OPENING ARE INDICATED ON THE BID SOLICITATION COVER SHEET AND ON THE “SUMMARY” TAB OF THE BID SOLICITATION WEBPAGE 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5A365C">
        <w:rPr>
          <w:rFonts w:eastAsia="MS Mincho"/>
          <w:u w:val="single"/>
        </w:rPr>
        <w:t xml:space="preserve">.  </w:t>
      </w:r>
    </w:p>
    <w:p w14:paraId="1E81DA97" w14:textId="77777777" w:rsidR="00D16706" w:rsidRPr="005A365C" w:rsidRDefault="00D16706" w:rsidP="00D16706">
      <w:pPr>
        <w:rPr>
          <w:rFonts w:cs="Arial"/>
          <w:color w:val="000000" w:themeColor="text1"/>
          <w:szCs w:val="22"/>
          <w:u w:val="single"/>
        </w:rPr>
      </w:pPr>
    </w:p>
    <w:p w14:paraId="76ABA580" w14:textId="77777777" w:rsidR="00D16706" w:rsidRDefault="00D16706" w:rsidP="00D16706">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31F91DC1" w14:textId="77777777" w:rsidR="00D16706" w:rsidRPr="005A365C" w:rsidRDefault="00D16706" w:rsidP="00D16706">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3CF75180" w14:textId="77777777" w:rsidR="00D16706" w:rsidRPr="005A365C" w:rsidRDefault="00D16706" w:rsidP="00D16706">
      <w:pPr>
        <w:ind w:right="108"/>
        <w:rPr>
          <w:rFonts w:eastAsia="MS Mincho"/>
          <w:u w:val="single"/>
        </w:rPr>
      </w:pPr>
    </w:p>
    <w:p w14:paraId="76FE73EA" w14:textId="77777777" w:rsidR="00D16706" w:rsidRPr="005A365C" w:rsidRDefault="00D16706" w:rsidP="00D16706">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5A365C">
        <w:rPr>
          <w:rFonts w:eastAsia="MS Mincho"/>
          <w:u w:val="single"/>
        </w:rPr>
        <w:t xml:space="preserve">. </w:t>
      </w:r>
    </w:p>
    <w:p w14:paraId="1AB1BEBD" w14:textId="77777777" w:rsidR="00D16706" w:rsidRPr="005A365C" w:rsidRDefault="00D16706" w:rsidP="00D16706">
      <w:pPr>
        <w:ind w:right="108"/>
        <w:rPr>
          <w:rFonts w:eastAsia="MS Mincho"/>
          <w:u w:val="single"/>
        </w:rPr>
      </w:pPr>
    </w:p>
    <w:p w14:paraId="3F683A5D" w14:textId="2FEF0D56" w:rsidR="00F9570B" w:rsidRPr="00851065" w:rsidRDefault="00D16706" w:rsidP="00D16706">
      <w:pPr>
        <w:rPr>
          <w:rFonts w:eastAsia="MS Mincho"/>
        </w:rPr>
      </w:pPr>
      <w:r w:rsidRPr="005A365C">
        <w:rPr>
          <w:rFonts w:eastAsia="MS Mincho"/>
          <w:u w:val="single"/>
        </w:rPr>
        <w:t>QUOTES NOT RECEIVED PRIOR TO THE QUOTE OPENING DEADLINE SHALL BE REJECTED.</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52" w:name="site_visit"/>
      <w:bookmarkStart w:id="53" w:name="_Toc48816726"/>
      <w:bookmarkStart w:id="54" w:name="_Toc78273586"/>
      <w:bookmarkEnd w:id="52"/>
      <w:r w:rsidRPr="000F7305">
        <w:rPr>
          <w:caps w:val="0"/>
          <w:color w:val="000000" w:themeColor="text1"/>
        </w:rPr>
        <w:t>VENDOR {BIDDER} SUPPORT</w:t>
      </w:r>
      <w:bookmarkEnd w:id="53"/>
      <w:bookmarkEnd w:id="54"/>
    </w:p>
    <w:p w14:paraId="00301C50" w14:textId="77777777" w:rsidR="00E23BE0" w:rsidRPr="005C6DBB" w:rsidRDefault="00E23BE0" w:rsidP="009D1F90">
      <w:pPr>
        <w:keepNext/>
        <w:rPr>
          <w:b/>
        </w:rPr>
      </w:pPr>
    </w:p>
    <w:p w14:paraId="5678AEFE" w14:textId="77777777" w:rsidR="00D16706" w:rsidRPr="00851065" w:rsidRDefault="00D16706" w:rsidP="00D16706">
      <w:pPr>
        <w:keepNext/>
        <w:rPr>
          <w:rFonts w:eastAsiaTheme="minorHAnsi"/>
        </w:rPr>
      </w:pPr>
      <w:r w:rsidRPr="00851065">
        <w:rPr>
          <w:rFonts w:eastAsiaTheme="minorHAnsi"/>
        </w:rPr>
        <w:t xml:space="preserve">Vendors {Bidders} are strongly encouraged to visit the </w:t>
      </w:r>
      <w:hyperlink r:id="rId21" w:history="1">
        <w:r w:rsidRPr="007077B3">
          <w:rPr>
            <w:rStyle w:val="Hyperlink"/>
            <w:rFonts w:eastAsiaTheme="minorHAnsi"/>
          </w:rPr>
          <w:t>NJSTART Vendor Support Page</w:t>
        </w:r>
      </w:hyperlink>
      <w:r>
        <w:rPr>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14:paraId="6EDE2A87" w14:textId="77777777" w:rsidR="00D16706" w:rsidRPr="00522EAA" w:rsidRDefault="00D16706" w:rsidP="00D16706">
      <w:pPr>
        <w:rPr>
          <w:rFonts w:eastAsiaTheme="minorHAnsi"/>
          <w:color w:val="0000FF"/>
          <w:u w:val="single"/>
        </w:rPr>
      </w:pPr>
    </w:p>
    <w:p w14:paraId="5C126F3B" w14:textId="77777777" w:rsidR="00D16706" w:rsidRPr="00851065" w:rsidRDefault="00D16706" w:rsidP="00D16706">
      <w:r w:rsidRPr="00851065">
        <w:t xml:space="preserve">The Vendor {Bidder} should utilize the QRGs before attempting to submit its </w:t>
      </w:r>
      <w:r>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and attachments have been properly submitted.</w:t>
      </w:r>
    </w:p>
    <w:p w14:paraId="4A4223BE" w14:textId="77777777" w:rsidR="00D16706" w:rsidRPr="005C6DBB" w:rsidRDefault="00D16706" w:rsidP="00D16706">
      <w:pPr>
        <w:rPr>
          <w:bCs/>
          <w:highlight w:val="green"/>
        </w:rPr>
      </w:pPr>
    </w:p>
    <w:p w14:paraId="66620CC8" w14:textId="77777777" w:rsidR="00D16706" w:rsidRDefault="00D16706" w:rsidP="00D16706">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2" w:history="1">
        <w:r w:rsidRPr="007D2F00">
          <w:rPr>
            <w:rStyle w:val="Hyperlink"/>
            <w:rFonts w:eastAsia="MS Mincho"/>
          </w:rPr>
          <w:t>njstart@treas.nj.gov</w:t>
        </w:r>
      </w:hyperlink>
      <w:r w:rsidRPr="00152AB6">
        <w:rPr>
          <w:rFonts w:eastAsia="MS Mincho"/>
        </w:rPr>
        <w:t>.</w:t>
      </w:r>
    </w:p>
    <w:p w14:paraId="5A914FE9" w14:textId="77777777" w:rsidR="00D16706" w:rsidRPr="00851065" w:rsidRDefault="00D16706" w:rsidP="00D16706">
      <w:pPr>
        <w:rPr>
          <w:rFonts w:eastAsia="MS Mincho"/>
        </w:rPr>
      </w:pPr>
    </w:p>
    <w:p w14:paraId="3B772103" w14:textId="13B39622" w:rsidR="00E23BE0" w:rsidRPr="00851065" w:rsidRDefault="00D16706" w:rsidP="00D16706">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564AF1EA" w14:textId="77777777" w:rsidR="00DE05F6" w:rsidRPr="002812B4" w:rsidRDefault="00DE05F6" w:rsidP="00851065">
      <w:pPr>
        <w:rPr>
          <w:b/>
          <w:bCs/>
          <w:highlight w:val="green"/>
        </w:rPr>
      </w:pPr>
    </w:p>
    <w:p w14:paraId="28394368" w14:textId="77777777" w:rsidR="00EC7B0A" w:rsidRPr="00684AE6" w:rsidRDefault="00EC7B0A" w:rsidP="009D1F90">
      <w:pPr>
        <w:pStyle w:val="Heading3"/>
        <w:keepNext/>
      </w:pPr>
      <w:bookmarkStart w:id="55" w:name="_1.3.4_MANDATORY/OPTIONAL_SITE"/>
      <w:bookmarkStart w:id="56" w:name="_1.3.45_MANDATORY/OPTIONAL_SITE"/>
      <w:bookmarkStart w:id="57" w:name="_Toc224543885"/>
      <w:bookmarkStart w:id="58" w:name="_Toc238623352"/>
      <w:bookmarkStart w:id="59" w:name="_Toc400531474"/>
      <w:bookmarkStart w:id="60" w:name="_Toc428533944"/>
      <w:bookmarkStart w:id="61" w:name="_Toc48816727"/>
      <w:bookmarkStart w:id="62" w:name="_Toc78273587"/>
      <w:bookmarkEnd w:id="55"/>
      <w:bookmarkEnd w:id="56"/>
      <w:r w:rsidRPr="00684AE6">
        <w:rPr>
          <w:caps w:val="0"/>
        </w:rPr>
        <w:t>MANDATORY/OPTIONAL SITE VISIT</w:t>
      </w:r>
      <w:bookmarkEnd w:id="57"/>
      <w:bookmarkEnd w:id="58"/>
      <w:bookmarkEnd w:id="59"/>
      <w:bookmarkEnd w:id="60"/>
      <w:bookmarkEnd w:id="61"/>
      <w:bookmarkEnd w:id="62"/>
    </w:p>
    <w:p w14:paraId="37DBB1B7" w14:textId="77777777" w:rsidR="00EC7B0A" w:rsidRPr="001154A3" w:rsidRDefault="00EC7B0A" w:rsidP="009D1F90">
      <w:pPr>
        <w:keepNext/>
      </w:pPr>
    </w:p>
    <w:p w14:paraId="19CF37E0" w14:textId="77777777" w:rsidR="004750F5" w:rsidRDefault="004750F5" w:rsidP="009D1F90">
      <w:pPr>
        <w:keepNext/>
        <w:rPr>
          <w:rFonts w:eastAsia="MS Mincho"/>
        </w:rPr>
      </w:pPr>
      <w:r>
        <w:rPr>
          <w:rFonts w:eastAsia="MS Mincho"/>
        </w:rPr>
        <w:t>Not applicable to this procurement.</w:t>
      </w:r>
    </w:p>
    <w:p w14:paraId="05FFE536" w14:textId="77777777" w:rsidR="00EF244D" w:rsidRPr="00851065" w:rsidRDefault="00EF244D" w:rsidP="00851065">
      <w:pPr>
        <w:rPr>
          <w:rFonts w:eastAsia="MS Mincho"/>
          <w:highlight w:val="green"/>
        </w:rPr>
      </w:pPr>
    </w:p>
    <w:p w14:paraId="4508EC0F" w14:textId="01D3C04E" w:rsidR="00EF244D" w:rsidRPr="00684AE6" w:rsidRDefault="00EF244D" w:rsidP="009D1F90">
      <w:pPr>
        <w:pStyle w:val="Heading3"/>
        <w:keepNext/>
      </w:pPr>
      <w:bookmarkStart w:id="63" w:name="_1.3.5__MANDATORY/OPTIONAL"/>
      <w:bookmarkStart w:id="64" w:name="_1.3.6__MANDATORY/OPTIONAL"/>
      <w:bookmarkStart w:id="65" w:name="_Toc224543888"/>
      <w:bookmarkStart w:id="66" w:name="_Toc238623354"/>
      <w:bookmarkStart w:id="67" w:name="_Toc428533945"/>
      <w:bookmarkStart w:id="68" w:name="_Toc48816728"/>
      <w:bookmarkStart w:id="69" w:name="_Toc78273588"/>
      <w:bookmarkEnd w:id="63"/>
      <w:bookmarkEnd w:id="64"/>
      <w:r w:rsidRPr="00684AE6">
        <w:t>OPTIONAL PRE-</w:t>
      </w:r>
      <w:r w:rsidR="00CE00E7" w:rsidRPr="00684AE6">
        <w:t>QUOTE</w:t>
      </w:r>
      <w:r w:rsidR="009F0764" w:rsidRPr="00684AE6">
        <w:t xml:space="preserve"> </w:t>
      </w:r>
      <w:r w:rsidRPr="00684AE6">
        <w:t>CONFERENCE</w:t>
      </w:r>
      <w:bookmarkEnd w:id="65"/>
      <w:bookmarkEnd w:id="66"/>
      <w:bookmarkEnd w:id="67"/>
      <w:bookmarkEnd w:id="68"/>
      <w:bookmarkEnd w:id="69"/>
    </w:p>
    <w:p w14:paraId="0254D212" w14:textId="77777777" w:rsidR="00EF244D" w:rsidRPr="00851065" w:rsidRDefault="00EF244D" w:rsidP="009D1F90">
      <w:pPr>
        <w:keepNext/>
        <w:rPr>
          <w:rFonts w:eastAsia="MS Mincho"/>
        </w:rPr>
      </w:pPr>
    </w:p>
    <w:p w14:paraId="5B18CF9A" w14:textId="0FA367B9" w:rsidR="003861FD" w:rsidRPr="003861FD" w:rsidRDefault="003861FD" w:rsidP="003861FD">
      <w:pPr>
        <w:jc w:val="left"/>
        <w:rPr>
          <w:rFonts w:cs="Arial"/>
          <w:color w:val="000000"/>
          <w:szCs w:val="22"/>
        </w:rPr>
      </w:pPr>
      <w:r w:rsidRPr="004750F5">
        <w:rPr>
          <w:rFonts w:cs="Arial"/>
          <w:color w:val="000000"/>
          <w:szCs w:val="22"/>
          <w:bdr w:val="none" w:sz="0" w:space="0" w:color="auto" w:frame="1"/>
        </w:rPr>
        <w:t xml:space="preserve">The date and time of the </w:t>
      </w:r>
      <w:r w:rsidRPr="003861FD">
        <w:t>Optional</w:t>
      </w:r>
      <w:r w:rsidRPr="003861FD">
        <w:rPr>
          <w:rFonts w:cs="Arial"/>
          <w:color w:val="000000"/>
          <w:szCs w:val="22"/>
          <w:bdr w:val="none" w:sz="0" w:space="0" w:color="auto" w:frame="1"/>
        </w:rPr>
        <w:t xml:space="preserve"> Pre-Quote Conference is indicated on the Bid Solicitation cover sheet. </w:t>
      </w:r>
    </w:p>
    <w:p w14:paraId="61E13949" w14:textId="77777777" w:rsidR="003861FD" w:rsidRPr="003861FD" w:rsidRDefault="003861FD" w:rsidP="003861FD">
      <w:pPr>
        <w:jc w:val="left"/>
        <w:rPr>
          <w:rFonts w:cs="Arial"/>
          <w:color w:val="000000"/>
          <w:szCs w:val="22"/>
        </w:rPr>
      </w:pPr>
      <w:r w:rsidRPr="003861FD">
        <w:rPr>
          <w:rFonts w:cs="Arial"/>
          <w:color w:val="000000"/>
          <w:szCs w:val="22"/>
          <w:bdr w:val="none" w:sz="0" w:space="0" w:color="auto" w:frame="1"/>
        </w:rPr>
        <w:t> </w:t>
      </w:r>
    </w:p>
    <w:p w14:paraId="185F8668" w14:textId="77777777" w:rsidR="003861FD" w:rsidRPr="003861FD" w:rsidRDefault="003861FD" w:rsidP="003861FD">
      <w:pPr>
        <w:jc w:val="left"/>
        <w:rPr>
          <w:rFonts w:cs="Arial"/>
          <w:color w:val="000000"/>
          <w:szCs w:val="22"/>
        </w:rPr>
      </w:pPr>
      <w:r w:rsidRPr="003861FD">
        <w:rPr>
          <w:rFonts w:cs="Arial"/>
          <w:color w:val="000000"/>
          <w:szCs w:val="22"/>
          <w:bdr w:val="none" w:sz="0" w:space="0" w:color="auto" w:frame="1"/>
        </w:rPr>
        <w:t xml:space="preserve">Attendees may attend the Optional Pre-Quote Conference with the following call-in details: </w:t>
      </w:r>
    </w:p>
    <w:p w14:paraId="23B3F1F0" w14:textId="77777777" w:rsidR="003861FD" w:rsidRPr="003861FD" w:rsidRDefault="003861FD" w:rsidP="003861FD">
      <w:pPr>
        <w:jc w:val="left"/>
        <w:rPr>
          <w:rFonts w:cs="Arial"/>
          <w:color w:val="000000"/>
          <w:szCs w:val="22"/>
        </w:rPr>
      </w:pPr>
      <w:r w:rsidRPr="003861FD">
        <w:rPr>
          <w:rFonts w:cs="Arial"/>
          <w:color w:val="000000"/>
          <w:szCs w:val="22"/>
          <w:bdr w:val="none" w:sz="0" w:space="0" w:color="auto" w:frame="1"/>
        </w:rPr>
        <w:t xml:space="preserve">Phone Number: (888)-204-5984 </w:t>
      </w:r>
    </w:p>
    <w:p w14:paraId="495559D5" w14:textId="77777777" w:rsidR="003861FD" w:rsidRPr="003861FD" w:rsidRDefault="003861FD" w:rsidP="003861FD">
      <w:pPr>
        <w:jc w:val="left"/>
        <w:rPr>
          <w:rFonts w:cs="Arial"/>
          <w:color w:val="000000"/>
          <w:szCs w:val="22"/>
          <w:bdr w:val="none" w:sz="0" w:space="0" w:color="auto" w:frame="1"/>
        </w:rPr>
      </w:pPr>
      <w:r w:rsidRPr="003861FD">
        <w:rPr>
          <w:rFonts w:cs="Arial"/>
          <w:color w:val="000000"/>
          <w:szCs w:val="22"/>
          <w:bdr w:val="none" w:sz="0" w:space="0" w:color="auto" w:frame="1"/>
        </w:rPr>
        <w:t>Access Code: 2602305 </w:t>
      </w:r>
    </w:p>
    <w:p w14:paraId="6D073949" w14:textId="77777777" w:rsidR="003861FD" w:rsidRPr="003861FD" w:rsidRDefault="003861FD" w:rsidP="003861FD"/>
    <w:p w14:paraId="492D8A26" w14:textId="77777777" w:rsidR="003861FD" w:rsidRPr="003861FD" w:rsidRDefault="003861FD" w:rsidP="003861FD">
      <w:pPr>
        <w:rPr>
          <w:rFonts w:cs="Arial"/>
        </w:rPr>
      </w:pPr>
      <w:r w:rsidRPr="003861FD">
        <w:rPr>
          <w:rFonts w:cs="Arial"/>
        </w:rPr>
        <w:t>An attendee may represent only one (1) potential bidding entity.</w:t>
      </w:r>
    </w:p>
    <w:p w14:paraId="7319AB8B" w14:textId="77777777" w:rsidR="003861FD" w:rsidRPr="003861FD" w:rsidRDefault="003861FD" w:rsidP="003861FD">
      <w:pPr>
        <w:rPr>
          <w:rFonts w:cs="Arial"/>
        </w:rPr>
      </w:pPr>
    </w:p>
    <w:p w14:paraId="3AD6E83C" w14:textId="0C38C849" w:rsidR="003861FD" w:rsidRPr="003861FD" w:rsidRDefault="003861FD" w:rsidP="003861FD">
      <w:pPr>
        <w:jc w:val="left"/>
        <w:rPr>
          <w:rFonts w:cs="Arial"/>
          <w:color w:val="000000"/>
          <w:szCs w:val="22"/>
          <w:bdr w:val="none" w:sz="0" w:space="0" w:color="auto" w:frame="1"/>
        </w:rPr>
      </w:pPr>
      <w:r w:rsidRPr="003861FD">
        <w:rPr>
          <w:rFonts w:cs="Arial"/>
          <w:szCs w:val="22"/>
        </w:rPr>
        <w:t xml:space="preserve">The </w:t>
      </w:r>
      <w:r w:rsidRPr="003861FD">
        <w:t xml:space="preserve">Optional Pre-Quote Conference </w:t>
      </w:r>
      <w:r w:rsidRPr="003861FD">
        <w:rPr>
          <w:rFonts w:cs="Arial"/>
          <w:szCs w:val="22"/>
        </w:rPr>
        <w:t>may be recorded.</w:t>
      </w:r>
    </w:p>
    <w:p w14:paraId="61981FA2" w14:textId="77777777" w:rsidR="003861FD" w:rsidRPr="003861FD" w:rsidRDefault="003861FD" w:rsidP="003861FD">
      <w:pPr>
        <w:jc w:val="left"/>
        <w:rPr>
          <w:rFonts w:cs="Arial"/>
          <w:color w:val="000000"/>
          <w:szCs w:val="22"/>
        </w:rPr>
      </w:pPr>
    </w:p>
    <w:p w14:paraId="7099D16B" w14:textId="41DC11CB" w:rsidR="004750F5" w:rsidRPr="00684AE6" w:rsidRDefault="003861FD" w:rsidP="003861FD">
      <w:pPr>
        <w:jc w:val="left"/>
        <w:rPr>
          <w:rFonts w:cs="Arial"/>
          <w:color w:val="000000"/>
          <w:szCs w:val="22"/>
        </w:rPr>
      </w:pPr>
      <w:r w:rsidRPr="003861FD">
        <w:t>The purpose of the Optional P</w:t>
      </w:r>
      <w:r w:rsidRPr="00851065">
        <w:t>re-</w:t>
      </w:r>
      <w:r>
        <w:t>Quote</w:t>
      </w:r>
      <w:r w:rsidRPr="00851065">
        <w:t xml:space="preserve"> Conference is to provide a structured and formal opportunity for the State to accept questions from </w:t>
      </w:r>
      <w:r>
        <w:rPr>
          <w:rFonts w:cs="Arial"/>
        </w:rPr>
        <w:t>V</w:t>
      </w:r>
      <w:r w:rsidRPr="009A56D5">
        <w:rPr>
          <w:rFonts w:cs="Arial"/>
        </w:rPr>
        <w:t>endors {</w:t>
      </w:r>
      <w:r>
        <w:rPr>
          <w:rFonts w:cs="Arial"/>
        </w:rPr>
        <w:t>B</w:t>
      </w:r>
      <w:r w:rsidRPr="009A56D5">
        <w:rPr>
          <w:rFonts w:cs="Arial"/>
        </w:rPr>
        <w:t>idders</w:t>
      </w:r>
      <w:r w:rsidRPr="00851065">
        <w:t xml:space="preserve">} regarding this Bid Solicitation. </w:t>
      </w:r>
      <w:r w:rsidRPr="00851065">
        <w:rPr>
          <w:rFonts w:eastAsia="MS Mincho"/>
        </w:rPr>
        <w:t xml:space="preserve">In the event that questions are posed by </w:t>
      </w:r>
      <w:r>
        <w:rPr>
          <w:rFonts w:eastAsia="MS Mincho" w:cs="Arial"/>
        </w:rPr>
        <w:t>V</w:t>
      </w:r>
      <w:r w:rsidRPr="009A56D5">
        <w:rPr>
          <w:rFonts w:eastAsia="MS Mincho" w:cs="Arial"/>
        </w:rPr>
        <w:t>endors {</w:t>
      </w:r>
      <w:r>
        <w:rPr>
          <w:rFonts w:eastAsia="MS Mincho" w:cs="Arial"/>
        </w:rPr>
        <w:t>B</w:t>
      </w:r>
      <w:r w:rsidRPr="009A56D5">
        <w:rPr>
          <w:rFonts w:eastAsia="MS Mincho" w:cs="Arial"/>
        </w:rPr>
        <w:t>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r w:rsidR="004750F5" w:rsidRPr="00684AE6">
        <w:rPr>
          <w:rFonts w:cs="Arial"/>
          <w:color w:val="000000"/>
          <w:szCs w:val="22"/>
          <w:bdr w:val="none" w:sz="0" w:space="0" w:color="auto" w:frame="1"/>
        </w:rPr>
        <w:t> </w:t>
      </w:r>
    </w:p>
    <w:p w14:paraId="0DD1DA7B" w14:textId="77777777" w:rsidR="00770AB5" w:rsidRPr="00042DA4" w:rsidRDefault="00770AB5" w:rsidP="00851065">
      <w:pPr>
        <w:rPr>
          <w:b/>
        </w:rPr>
      </w:pPr>
      <w:bookmarkStart w:id="70" w:name="_Toc95619434"/>
      <w:bookmarkStart w:id="71" w:name="_Toc109701220"/>
      <w:bookmarkStart w:id="72" w:name="_Toc225321579"/>
      <w:bookmarkStart w:id="73" w:name="_Toc94946029"/>
      <w:bookmarkStart w:id="74" w:name="_Toc72744593"/>
    </w:p>
    <w:p w14:paraId="46B759DB" w14:textId="41FAFC15" w:rsidR="00652B3B" w:rsidRPr="009A34D4" w:rsidRDefault="00B60519" w:rsidP="009D1F90">
      <w:pPr>
        <w:pStyle w:val="Heading3"/>
        <w:keepNext/>
        <w:ind w:right="108"/>
        <w:rPr>
          <w:bCs w:val="0"/>
          <w:caps w:val="0"/>
        </w:rPr>
      </w:pPr>
      <w:bookmarkStart w:id="75" w:name="_Toc400531476"/>
      <w:bookmarkStart w:id="76" w:name="_Toc428533946"/>
      <w:bookmarkStart w:id="77" w:name="_Toc48816729"/>
      <w:bookmarkStart w:id="78" w:name="_Toc78273589"/>
      <w:r>
        <w:rPr>
          <w:bCs w:val="0"/>
          <w:caps w:val="0"/>
        </w:rPr>
        <w:lastRenderedPageBreak/>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70"/>
      <w:bookmarkEnd w:id="71"/>
      <w:r w:rsidR="00652B3B" w:rsidRPr="009A34D4">
        <w:rPr>
          <w:bCs w:val="0"/>
          <w:caps w:val="0"/>
        </w:rPr>
        <w:t>EVIEW</w:t>
      </w:r>
      <w:bookmarkEnd w:id="72"/>
      <w:bookmarkEnd w:id="75"/>
      <w:bookmarkEnd w:id="76"/>
      <w:bookmarkEnd w:id="77"/>
      <w:bookmarkEnd w:id="78"/>
      <w:r w:rsidR="00652B3B" w:rsidRPr="009A34D4">
        <w:rPr>
          <w:bCs w:val="0"/>
          <w:caps w:val="0"/>
        </w:rPr>
        <w:t xml:space="preserve"> </w:t>
      </w:r>
      <w:bookmarkEnd w:id="73"/>
    </w:p>
    <w:bookmarkEnd w:id="74"/>
    <w:p w14:paraId="02FEF0BE" w14:textId="77777777" w:rsidR="0058591B" w:rsidRDefault="0058591B" w:rsidP="009D1F90">
      <w:pPr>
        <w:keepNext/>
      </w:pPr>
    </w:p>
    <w:p w14:paraId="2838B73C" w14:textId="3BC791E1" w:rsidR="006D56F1" w:rsidRPr="002812B4" w:rsidRDefault="00FD46F8" w:rsidP="00851065">
      <w:pPr>
        <w:rPr>
          <w:b/>
          <w:color w:val="000000"/>
        </w:rPr>
      </w:pPr>
      <w:r>
        <w:t xml:space="preserve">Not applicable to this procurement. </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79" w:name="_Toc428533947"/>
      <w:bookmarkStart w:id="80" w:name="_Toc48816730"/>
      <w:bookmarkStart w:id="81" w:name="_Toc78273590"/>
      <w:r w:rsidRPr="00851065">
        <w:rPr>
          <w:caps w:val="0"/>
        </w:rPr>
        <w:t>ADDITIONAL INFORMATION</w:t>
      </w:r>
      <w:bookmarkEnd w:id="79"/>
      <w:bookmarkEnd w:id="80"/>
      <w:bookmarkEnd w:id="81"/>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82" w:name="_Toc48816731"/>
      <w:bookmarkStart w:id="83" w:name="_Toc78273591"/>
      <w:bookmarkStart w:id="84"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82"/>
      <w:bookmarkEnd w:id="83"/>
      <w:r w:rsidR="003F12E1" w:rsidRPr="00851065">
        <w:rPr>
          <w:rFonts w:eastAsia="MS Mincho"/>
        </w:rPr>
        <w:t xml:space="preserve"> </w:t>
      </w:r>
      <w:bookmarkEnd w:id="84"/>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8FABC0D"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3" w:history="1">
        <w:r w:rsidR="00522EAA" w:rsidRPr="007077B3">
          <w:rPr>
            <w:rStyle w:val="Hyperlink"/>
            <w:rFonts w:eastAsiaTheme="minorHAnsi"/>
          </w:rPr>
          <w:t>NJSTART Vendor Support Page</w:t>
        </w:r>
      </w:hyperlink>
      <w:r w:rsidR="007077B3">
        <w:rPr>
          <w:rFonts w:eastAsiaTheme="minorHAnsi"/>
        </w:rPr>
        <w:t>.</w:t>
      </w:r>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85" w:name="_Toc400531479"/>
      <w:bookmarkStart w:id="86" w:name="_Toc428533949"/>
      <w:bookmarkStart w:id="87" w:name="_Toc48816732"/>
      <w:bookmarkStart w:id="88" w:name="_Toc7827359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85"/>
      <w:bookmarkEnd w:id="86"/>
      <w:bookmarkEnd w:id="87"/>
      <w:bookmarkEnd w:id="88"/>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C35F97">
      <w:pPr>
        <w:pStyle w:val="Heading3"/>
        <w:ind w:right="108"/>
        <w:rPr>
          <w:rFonts w:eastAsia="MS Mincho"/>
        </w:rPr>
      </w:pPr>
      <w:bookmarkStart w:id="89" w:name="_Toc400531480"/>
      <w:bookmarkStart w:id="90" w:name="_Toc428533950"/>
      <w:bookmarkStart w:id="91" w:name="_Toc48816733"/>
      <w:bookmarkStart w:id="92" w:name="_Toc78273593"/>
      <w:r w:rsidRPr="00C82A09">
        <w:rPr>
          <w:rFonts w:eastAsia="MS Mincho"/>
          <w:caps w:val="0"/>
        </w:rPr>
        <w:t>COST L</w:t>
      </w:r>
      <w:r w:rsidRPr="005B44C2">
        <w:rPr>
          <w:rFonts w:eastAsia="MS Mincho"/>
          <w:caps w:val="0"/>
        </w:rPr>
        <w:t>IABILITY</w:t>
      </w:r>
      <w:bookmarkEnd w:id="89"/>
      <w:bookmarkEnd w:id="90"/>
      <w:bookmarkEnd w:id="91"/>
      <w:bookmarkEnd w:id="92"/>
    </w:p>
    <w:p w14:paraId="25A4F217" w14:textId="77777777" w:rsidR="00B5336C" w:rsidRDefault="00B5336C" w:rsidP="00C35F97"/>
    <w:p w14:paraId="3DFE1324" w14:textId="1EE5265F"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1D5D1097" w14:textId="77777777" w:rsidR="00C35F97" w:rsidRPr="00C35F97" w:rsidRDefault="00C35F97" w:rsidP="00C35F97"/>
    <w:p w14:paraId="57310E9D" w14:textId="6E864BA9" w:rsidR="00E651D6" w:rsidRDefault="00B0703C" w:rsidP="005C6DBB">
      <w:pPr>
        <w:pStyle w:val="Heading3"/>
        <w:keepNext/>
        <w:ind w:right="108"/>
        <w:rPr>
          <w:rFonts w:eastAsia="MS Mincho"/>
        </w:rPr>
      </w:pPr>
      <w:bookmarkStart w:id="93" w:name="_Toc48816734"/>
      <w:bookmarkStart w:id="94" w:name="_Toc78273594"/>
      <w:bookmarkStart w:id="95" w:name="_Toc400531481"/>
      <w:bookmarkStart w:id="96"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93"/>
      <w:bookmarkEnd w:id="94"/>
      <w:r>
        <w:rPr>
          <w:rFonts w:eastAsia="MS Mincho"/>
          <w:caps w:val="0"/>
        </w:rPr>
        <w:t xml:space="preserve"> </w:t>
      </w:r>
      <w:bookmarkEnd w:id="95"/>
      <w:bookmarkEnd w:id="96"/>
    </w:p>
    <w:p w14:paraId="100A8244" w14:textId="16522A2E" w:rsidR="00E651D6" w:rsidRDefault="00E651D6" w:rsidP="005C6DBB">
      <w:pPr>
        <w:keepNext/>
      </w:pPr>
    </w:p>
    <w:p w14:paraId="7BA873A8" w14:textId="77777777" w:rsidR="00940106" w:rsidRDefault="00940106" w:rsidP="00940106">
      <w:pPr>
        <w:keepNext/>
      </w:pPr>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0869DE5C" w14:textId="77777777" w:rsidR="00940106" w:rsidRDefault="00940106" w:rsidP="00940106"/>
    <w:p w14:paraId="6084194E" w14:textId="77777777" w:rsidR="00940106" w:rsidRDefault="00940106" w:rsidP="00940106">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46CBB3C8" w14:textId="77777777" w:rsidR="00940106" w:rsidRDefault="00940106" w:rsidP="00940106"/>
    <w:p w14:paraId="0FBCCF75" w14:textId="77777777" w:rsidR="00940106" w:rsidRPr="00851065" w:rsidRDefault="00940106" w:rsidP="00940106">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596F8023" w14:textId="77777777" w:rsidR="00940106" w:rsidRDefault="00940106" w:rsidP="00940106"/>
    <w:p w14:paraId="2593A73E" w14:textId="77777777" w:rsidR="00940106" w:rsidRPr="008423AA" w:rsidRDefault="00940106" w:rsidP="00940106">
      <w:pPr>
        <w:rPr>
          <w:szCs w:val="22"/>
        </w:rPr>
      </w:pPr>
      <w:r w:rsidRPr="00851065">
        <w:lastRenderedPageBreak/>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2C83B7E9" w14:textId="77777777" w:rsidR="00940106" w:rsidRDefault="00940106" w:rsidP="00940106"/>
    <w:p w14:paraId="54333CEF" w14:textId="77777777" w:rsidR="00940106" w:rsidRPr="00E979D3" w:rsidRDefault="00940106" w:rsidP="0094010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4CB58E1E" w14:textId="77777777" w:rsidR="00940106" w:rsidRDefault="00940106" w:rsidP="00940106"/>
    <w:p w14:paraId="6C19E0F3" w14:textId="77777777" w:rsidR="00940106" w:rsidRPr="00851065" w:rsidRDefault="00940106" w:rsidP="00940106">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7D7B221" w14:textId="77777777" w:rsidR="00940106" w:rsidRPr="003503F1" w:rsidRDefault="00940106" w:rsidP="00940106"/>
    <w:p w14:paraId="68D96C89" w14:textId="77777777" w:rsidR="00940106" w:rsidRDefault="00940106" w:rsidP="0094010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7825A7B9" w14:textId="77777777" w:rsidR="00940106" w:rsidRDefault="00940106" w:rsidP="00940106"/>
    <w:p w14:paraId="57A049E2" w14:textId="77777777" w:rsidR="00940106" w:rsidRDefault="00940106" w:rsidP="00940106">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3B3F4FAC" w14:textId="77777777" w:rsidR="00940106" w:rsidRDefault="00940106" w:rsidP="00940106">
      <w:pPr>
        <w:rPr>
          <w:szCs w:val="22"/>
        </w:rPr>
      </w:pPr>
    </w:p>
    <w:p w14:paraId="6FC032A1" w14:textId="182C58B4" w:rsidR="007B7E1D" w:rsidRDefault="00940106" w:rsidP="007B7E1D">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r w:rsidR="007B7E1D">
        <w:rPr>
          <w:szCs w:val="22"/>
        </w:rPr>
        <w:t xml:space="preserve">  </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97" w:name="_Toc400531482"/>
      <w:bookmarkStart w:id="98" w:name="_Toc428533952"/>
      <w:r w:rsidRPr="002952D8">
        <w:rPr>
          <w:rFonts w:eastAsia="MS Mincho"/>
        </w:rPr>
        <w:t xml:space="preserve"> </w:t>
      </w:r>
      <w:bookmarkStart w:id="99" w:name="_Toc48816735"/>
      <w:bookmarkStart w:id="100" w:name="_Toc78273595"/>
      <w:r w:rsidR="002A5D50">
        <w:rPr>
          <w:rFonts w:eastAsia="MS Mincho"/>
        </w:rPr>
        <w:t xml:space="preserve">ANNOUNCEMENT OF </w:t>
      </w:r>
      <w:r w:rsidR="00CE00E7">
        <w:rPr>
          <w:rFonts w:eastAsia="MS Mincho"/>
        </w:rPr>
        <w:t>QUOTE</w:t>
      </w:r>
      <w:r w:rsidR="00EE6FCF">
        <w:rPr>
          <w:rFonts w:eastAsia="MS Mincho"/>
        </w:rPr>
        <w:t xml:space="preserve"> </w:t>
      </w:r>
      <w:bookmarkEnd w:id="97"/>
      <w:r w:rsidR="002A5D50">
        <w:rPr>
          <w:rFonts w:eastAsia="MS Mincho"/>
        </w:rPr>
        <w:t>INFORMATION</w:t>
      </w:r>
      <w:bookmarkEnd w:id="98"/>
      <w:bookmarkEnd w:id="99"/>
      <w:bookmarkEnd w:id="100"/>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1EEF5602" w14:textId="77777777" w:rsidR="006B6ED6" w:rsidRDefault="006B6ED6" w:rsidP="009D1785">
      <w:pPr>
        <w:pStyle w:val="BodyText2"/>
        <w:numPr>
          <w:ilvl w:val="0"/>
          <w:numId w:val="27"/>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9D1785">
      <w:pPr>
        <w:pStyle w:val="BodyText2"/>
        <w:numPr>
          <w:ilvl w:val="0"/>
          <w:numId w:val="27"/>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101" w:name="_Toc48816736"/>
      <w:bookmarkStart w:id="102" w:name="_Toc78273596"/>
      <w:bookmarkStart w:id="103" w:name="_Toc400531483"/>
      <w:bookmarkStart w:id="104"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101"/>
      <w:bookmarkEnd w:id="102"/>
      <w:r>
        <w:rPr>
          <w:rFonts w:eastAsia="MS Mincho"/>
          <w:caps w:val="0"/>
        </w:rPr>
        <w:t xml:space="preserve"> </w:t>
      </w:r>
      <w:bookmarkEnd w:id="103"/>
      <w:bookmarkEnd w:id="104"/>
    </w:p>
    <w:p w14:paraId="786C3A60" w14:textId="77777777" w:rsidR="00E651D6" w:rsidRPr="005B339D" w:rsidRDefault="00E651D6" w:rsidP="009D1F90">
      <w:pPr>
        <w:keepNext/>
      </w:pPr>
    </w:p>
    <w:p w14:paraId="6B085D9F" w14:textId="62406A03"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A20A65">
        <w:rPr>
          <w:u w:val="single"/>
        </w:rPr>
        <w:t>N.J.A.C.</w:t>
      </w:r>
      <w:r w:rsidR="00E141A0">
        <w:t xml:space="preserve"> 17:12-2.2(a)(8)</w:t>
      </w:r>
      <w:r w:rsidRPr="005328A7">
        <w:t>.</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105" w:name="_Toc400531484"/>
      <w:bookmarkStart w:id="106" w:name="_Toc428533954"/>
      <w:bookmarkStart w:id="107" w:name="_Toc48816737"/>
      <w:bookmarkStart w:id="108" w:name="_Toc78273597"/>
      <w:r>
        <w:rPr>
          <w:rFonts w:eastAsia="MS Mincho"/>
          <w:caps w:val="0"/>
        </w:rPr>
        <w:lastRenderedPageBreak/>
        <w:t xml:space="preserve">QUOTE </w:t>
      </w:r>
      <w:r w:rsidRPr="00E25F54">
        <w:rPr>
          <w:rFonts w:eastAsia="MS Mincho"/>
          <w:caps w:val="0"/>
        </w:rPr>
        <w:t>ERRORS</w:t>
      </w:r>
      <w:bookmarkEnd w:id="105"/>
      <w:bookmarkEnd w:id="106"/>
      <w:bookmarkEnd w:id="107"/>
      <w:bookmarkEnd w:id="108"/>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185C8F2B" w:rsidR="005D4337" w:rsidRPr="00B13A1D" w:rsidRDefault="005D4337" w:rsidP="009D1F90">
      <w:pPr>
        <w:keepNext/>
      </w:pPr>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t xml:space="preserve"> 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t xml:space="preserve"> award. T</w:t>
      </w:r>
      <w:r w:rsidRPr="00B13A1D">
        <w:t xml:space="preserve">he </w:t>
      </w:r>
      <w:r>
        <w:t xml:space="preserve">Vendor </w:t>
      </w:r>
      <w:r w:rsidR="001A0104">
        <w:t>{</w:t>
      </w:r>
      <w:r>
        <w:t>Bidder</w:t>
      </w:r>
      <w:r w:rsidR="001A0104">
        <w:t>}</w:t>
      </w:r>
      <w:r w:rsidRPr="00B13A1D">
        <w:t xml:space="preserve"> may submit a revised </w:t>
      </w:r>
      <w:r w:rsidR="00CE00E7">
        <w:t>Quote</w:t>
      </w:r>
      <w:r w:rsidRPr="00B13A1D">
        <w:t xml:space="preserve"> as long as the </w:t>
      </w:r>
      <w:r w:rsidR="00CE00E7">
        <w:t>Quote</w:t>
      </w:r>
      <w:r w:rsidRPr="00B13A1D">
        <w:t xml:space="preserve"> 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4" w:history="1">
        <w:r w:rsidR="008D5E53" w:rsidRPr="007077B3">
          <w:rPr>
            <w:rStyle w:val="Hyperlink"/>
            <w:rFonts w:eastAsiaTheme="minorHAnsi" w:cs="Arial"/>
          </w:rPr>
          <w:t>NJSTART Vendor Support Page</w:t>
        </w:r>
      </w:hyperlink>
      <w:r w:rsidR="007077B3">
        <w:rPr>
          <w:rFonts w:eastAsiaTheme="minorHAnsi" w:cs="Arial"/>
        </w:rPr>
        <w:t xml:space="preserve">. </w:t>
      </w:r>
      <w:r w:rsidR="008D5E53">
        <w:rPr>
          <w:rStyle w:val="Hyperlink"/>
          <w:rFonts w:eastAsiaTheme="minorHAnsi" w:cs="Arial"/>
        </w:rPr>
        <w:t xml:space="preserve">  </w:t>
      </w:r>
    </w:p>
    <w:p w14:paraId="65ABD73B" w14:textId="77777777" w:rsidR="005D4337" w:rsidRDefault="005D4337" w:rsidP="00851065"/>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69E835DE" w14:textId="58643F15" w:rsidR="00940106" w:rsidRPr="00B13A1D" w:rsidRDefault="00940106" w:rsidP="00940106">
      <w:pPr>
        <w:keepNext/>
      </w:pPr>
      <w:r>
        <w:t xml:space="preserve">If, after the Quote opening, but before Blanket P.O. award, a </w:t>
      </w:r>
      <w:r w:rsidRPr="39420222">
        <w:rPr>
          <w:rFonts w:cs="Arial"/>
        </w:rPr>
        <w:t>Vendor {Bidder}</w:t>
      </w:r>
      <w:r>
        <w:t xml:space="preserve"> discovers an error in its Quote, the Vendor {Bidder} may make a written request to the Procurement Bureau to withdraw its Quote from consideration for award.  If the Vendor’s {Bidder’s} request to withdraw is made in good faith, and the State will not be significantly prejudiced by granting the withdrawal of the Quote beyond the loss of the benefit of the bargain to the State of the withdrawing Vendor’s {Bidder’s} offer, the request shall be granted.   Evidence of the Vendor’s {Bidder’s} good faith in making this request can be demonstrated by one </w:t>
      </w:r>
      <w:r w:rsidRPr="39420222">
        <w:rPr>
          <w:rFonts w:cs="Arial"/>
        </w:rPr>
        <w:t xml:space="preserve">(1) </w:t>
      </w:r>
      <w:r>
        <w:t xml:space="preserve">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sidRPr="39420222">
        <w:rPr>
          <w:rFonts w:cs="Arial"/>
        </w:rPr>
        <w:t>Vendor {Bidder}</w:t>
      </w:r>
      <w:r>
        <w:t xml:space="preserve"> may request to withdraw its Quote and the Director may in his/her discretion allow said Vendor {Bidder} to withdraw it, the Division also may take notice of repeated or unusual requests to withdraw by a </w:t>
      </w:r>
      <w:r w:rsidRPr="39420222">
        <w:rPr>
          <w:rFonts w:cs="Arial"/>
        </w:rPr>
        <w:t>Vendor {Bidder}</w:t>
      </w:r>
      <w:r>
        <w:t xml:space="preserve"> and take those prior requests to withdraw into consideration when evaluating the Vendor’s {Bidder’s} future Quotes.</w:t>
      </w:r>
    </w:p>
    <w:p w14:paraId="0C676F60" w14:textId="77777777" w:rsidR="00940106" w:rsidRPr="00B13A1D" w:rsidRDefault="00940106" w:rsidP="00940106"/>
    <w:p w14:paraId="772874A9" w14:textId="77777777" w:rsidR="00940106" w:rsidRDefault="00940106" w:rsidP="00940106">
      <w:r w:rsidRPr="0018319F">
        <w:t xml:space="preserve">The Quote withdrawal request must include the Bid Solicitation Number, Bid Solicitation Title, the Quote submission date and should be sent to </w:t>
      </w:r>
      <w:hyperlink r:id="rId25" w:history="1">
        <w:r w:rsidRPr="000B68D4">
          <w:rPr>
            <w:rStyle w:val="Hyperlink"/>
          </w:rPr>
          <w:t>Procurement.Bureau@treas.nj.gov</w:t>
        </w:r>
      </w:hyperlink>
      <w:r w:rsidRPr="0018319F">
        <w:t>.</w:t>
      </w:r>
    </w:p>
    <w:p w14:paraId="66107FD6" w14:textId="77777777" w:rsidR="00940106" w:rsidRPr="00851065" w:rsidRDefault="00940106" w:rsidP="00940106"/>
    <w:p w14:paraId="03C0DBB2" w14:textId="22052C1B" w:rsidR="00B13A1D" w:rsidRPr="00B13A1D" w:rsidRDefault="00940106" w:rsidP="00940106">
      <w:r w:rsidRPr="00B13A1D">
        <w:t xml:space="preserve">If during a </w:t>
      </w:r>
      <w:r>
        <w:t xml:space="preserve">Quote </w:t>
      </w:r>
      <w:r w:rsidRPr="00B13A1D">
        <w:t xml:space="preserve">evaluation process, an obvious pricing error made by a potential </w:t>
      </w:r>
      <w:r>
        <w:t>Blanket P.O.</w:t>
      </w:r>
      <w:r w:rsidRPr="00B13A1D">
        <w:t xml:space="preserve"> 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109" w:name="_Toc400531485"/>
      <w:bookmarkStart w:id="110" w:name="_Toc428533955"/>
      <w:bookmarkStart w:id="111" w:name="_Toc48816738"/>
      <w:bookmarkStart w:id="112" w:name="_Toc78273598"/>
      <w:r w:rsidRPr="00826719">
        <w:rPr>
          <w:rFonts w:eastAsia="MS Mincho"/>
          <w:caps w:val="0"/>
        </w:rPr>
        <w:t>JOINT V</w:t>
      </w:r>
      <w:r w:rsidRPr="005B44C2">
        <w:rPr>
          <w:rFonts w:eastAsia="MS Mincho"/>
          <w:caps w:val="0"/>
        </w:rPr>
        <w:t>ENTURE</w:t>
      </w:r>
      <w:bookmarkEnd w:id="109"/>
      <w:bookmarkEnd w:id="110"/>
      <w:bookmarkEnd w:id="111"/>
      <w:bookmarkEnd w:id="112"/>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FD46F8">
        <w:t>4.4.1 and 4.4.2</w:t>
      </w:r>
      <w:r w:rsidR="00D91A12">
        <w:t xml:space="preserve"> of this </w:t>
      </w:r>
      <w:r w:rsidR="00A1778E">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113" w:name="_Toc400531486"/>
      <w:bookmarkStart w:id="114" w:name="_Toc428533956"/>
      <w:bookmarkStart w:id="115" w:name="_Toc48816739"/>
      <w:bookmarkStart w:id="116" w:name="_Toc78273599"/>
      <w:r w:rsidRPr="00EF72B4">
        <w:rPr>
          <w:caps w:val="0"/>
        </w:rPr>
        <w:t xml:space="preserve">RECIPROCITY FOR JURISDICTIONAL </w:t>
      </w:r>
      <w:r>
        <w:rPr>
          <w:caps w:val="0"/>
        </w:rPr>
        <w:t>VENDOR {BIDDER}</w:t>
      </w:r>
      <w:r w:rsidRPr="00EF72B4">
        <w:rPr>
          <w:caps w:val="0"/>
        </w:rPr>
        <w:t xml:space="preserve"> PREFERENCE</w:t>
      </w:r>
      <w:bookmarkEnd w:id="113"/>
      <w:bookmarkEnd w:id="114"/>
      <w:bookmarkEnd w:id="115"/>
      <w:bookmarkEnd w:id="116"/>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w:t>
      </w:r>
      <w:r w:rsidRPr="00851065">
        <w:lastRenderedPageBreak/>
        <w:t xml:space="preserve">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117" w:name="_Toc294607267"/>
      <w:bookmarkStart w:id="118" w:name="_Toc294680428"/>
      <w:bookmarkStart w:id="119" w:name="_Toc400531487"/>
      <w:bookmarkStart w:id="120" w:name="_Toc428533957"/>
      <w:bookmarkStart w:id="121" w:name="_Toc48816740"/>
      <w:bookmarkStart w:id="122" w:name="_Toc78273600"/>
      <w:r>
        <w:t>QUOTE</w:t>
      </w:r>
      <w:r w:rsidR="00C6511D" w:rsidRPr="00E2130D">
        <w:t xml:space="preserve"> ACCEPTANCES AND REJECTIONS</w:t>
      </w:r>
      <w:bookmarkEnd w:id="117"/>
      <w:bookmarkEnd w:id="118"/>
      <w:bookmarkEnd w:id="119"/>
      <w:bookmarkEnd w:id="120"/>
      <w:bookmarkEnd w:id="121"/>
      <w:bookmarkEnd w:id="122"/>
    </w:p>
    <w:p w14:paraId="0D21C843" w14:textId="0641369B" w:rsidR="00C6511D" w:rsidRDefault="00C6511D" w:rsidP="009D1F90">
      <w:pPr>
        <w:keepNext/>
      </w:pP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123" w:name="_Toc48816741"/>
      <w:bookmarkStart w:id="124" w:name="_Toc78273601"/>
      <w:r w:rsidRPr="00851065">
        <w:rPr>
          <w:caps w:val="0"/>
        </w:rPr>
        <w:t>ELECTRONIC SIGNATURES</w:t>
      </w:r>
      <w:bookmarkEnd w:id="123"/>
      <w:bookmarkEnd w:id="124"/>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38140C3D" w14:textId="77777777" w:rsidR="00332639" w:rsidRDefault="00332639">
      <w:pPr>
        <w:jc w:val="left"/>
      </w:pPr>
      <w:r>
        <w:br w:type="page"/>
      </w:r>
    </w:p>
    <w:p w14:paraId="7426410C" w14:textId="77777777" w:rsidR="00E651D6" w:rsidRDefault="00AA3B67" w:rsidP="00680284">
      <w:pPr>
        <w:pStyle w:val="Heading1"/>
      </w:pPr>
      <w:bookmarkStart w:id="125" w:name="_Toc400531488"/>
      <w:bookmarkStart w:id="126" w:name="_Toc428533958"/>
      <w:r>
        <w:lastRenderedPageBreak/>
        <w:t xml:space="preserve"> </w:t>
      </w:r>
      <w:bookmarkStart w:id="127" w:name="_Toc48816742"/>
      <w:bookmarkStart w:id="128" w:name="_Toc78273602"/>
      <w:r w:rsidR="00E651D6">
        <w:t>DEFINITIONS</w:t>
      </w:r>
      <w:bookmarkEnd w:id="125"/>
      <w:bookmarkEnd w:id="126"/>
      <w:bookmarkEnd w:id="127"/>
      <w:bookmarkEnd w:id="128"/>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129" w:name="_CROSSWALK"/>
      <w:bookmarkStart w:id="130" w:name="_Toc428533959"/>
      <w:bookmarkStart w:id="131" w:name="_Toc48816743"/>
      <w:bookmarkStart w:id="132" w:name="_Toc78273603"/>
      <w:bookmarkEnd w:id="129"/>
      <w:r>
        <w:t>CROSSWALK</w:t>
      </w:r>
      <w:bookmarkEnd w:id="130"/>
      <w:bookmarkEnd w:id="131"/>
      <w:bookmarkEnd w:id="132"/>
    </w:p>
    <w:p w14:paraId="74FB8A06" w14:textId="77777777" w:rsidR="00CA6684" w:rsidRPr="00CA6684" w:rsidRDefault="00CA6684" w:rsidP="009D1F90">
      <w:pPr>
        <w:keepN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8"/>
        <w:gridCol w:w="4140"/>
      </w:tblGrid>
      <w:tr w:rsidR="00CA6684" w:rsidRPr="00CA6684" w14:paraId="5EA10675" w14:textId="77777777" w:rsidTr="00BD10DA">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306F1193"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1B16738A" w14:textId="77777777" w:rsidTr="00BD10DA">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3001F19F"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7DD9B61F" w14:textId="77777777" w:rsidTr="00BD10DA">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BD10DA">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BD10DA">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BD10DA">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BD10DA">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BD10DA">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133" w:name="_Toc428533960"/>
      <w:bookmarkStart w:id="134" w:name="_Toc48816744"/>
      <w:bookmarkStart w:id="135" w:name="_Toc78273604"/>
      <w:r w:rsidRPr="005B44C2">
        <w:rPr>
          <w:caps w:val="0"/>
        </w:rPr>
        <w:t>GENERAL DEFINITIONS</w:t>
      </w:r>
      <w:bookmarkEnd w:id="133"/>
      <w:bookmarkEnd w:id="134"/>
      <w:bookmarkEnd w:id="135"/>
    </w:p>
    <w:p w14:paraId="0B61B025" w14:textId="77777777" w:rsidR="00E651D6" w:rsidRDefault="00E651D6" w:rsidP="009D1F90">
      <w:pPr>
        <w:keepNext/>
      </w:pPr>
    </w:p>
    <w:p w14:paraId="3DAF4193" w14:textId="7749FADC"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r w:rsidR="0012370D">
        <w:t xml:space="preserve"> </w:t>
      </w:r>
    </w:p>
    <w:p w14:paraId="07737ED8" w14:textId="77777777" w:rsidR="00D92687" w:rsidRPr="00851065" w:rsidRDefault="00D92687" w:rsidP="00851065"/>
    <w:p w14:paraId="76585DB4" w14:textId="77777777" w:rsidR="00A86E8C" w:rsidRDefault="00A86E8C" w:rsidP="00A86E8C">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50199811" w14:textId="77777777" w:rsidR="00A86E8C" w:rsidRDefault="00A86E8C" w:rsidP="00851065">
      <w:pPr>
        <w:rPr>
          <w:rFonts w:eastAsia="MS Mincho"/>
          <w:b/>
        </w:rPr>
      </w:pPr>
    </w:p>
    <w:p w14:paraId="458BA482" w14:textId="58019763"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2C89C92F"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6794ECE8" w14:textId="559F2399"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2B0A6DCA" w:rsidR="00E04A93" w:rsidRDefault="00E04A93" w:rsidP="00851065">
      <w:pPr>
        <w:rPr>
          <w:rFonts w:eastAsia="MS Mincho"/>
        </w:rPr>
      </w:pPr>
    </w:p>
    <w:p w14:paraId="0FFDC142" w14:textId="77777777" w:rsidR="0043638D" w:rsidRDefault="0043638D" w:rsidP="0043638D">
      <w:r>
        <w:rPr>
          <w:b/>
        </w:rPr>
        <w:t xml:space="preserve">Commercial Off the Shelf (COTS) </w:t>
      </w:r>
      <w:r w:rsidRPr="00851065">
        <w:t>–</w:t>
      </w:r>
      <w:r>
        <w:t xml:space="preserve"> Software provided by Vendor {Contractor} that is intended for general use.</w:t>
      </w:r>
    </w:p>
    <w:p w14:paraId="4A22A4F7" w14:textId="77777777" w:rsidR="0043638D" w:rsidRPr="00851065" w:rsidRDefault="0043638D"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w:t>
      </w:r>
      <w:r w:rsidRPr="00851065">
        <w:lastRenderedPageBreak/>
        <w:t xml:space="preserve">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7750889F" w14:textId="77777777" w:rsidR="0043638D" w:rsidRDefault="0043638D" w:rsidP="0043638D">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679641CE" w14:textId="77777777" w:rsidR="0043638D" w:rsidRDefault="0043638D" w:rsidP="0043638D"/>
    <w:p w14:paraId="0A677A65" w14:textId="77777777" w:rsidR="0043638D" w:rsidRDefault="0043638D" w:rsidP="0043638D">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14:paraId="40073551" w14:textId="77777777" w:rsidR="0043638D" w:rsidRDefault="0043638D" w:rsidP="00851065">
      <w:pPr>
        <w:rPr>
          <w:b/>
          <w:color w:val="000000"/>
        </w:rPr>
      </w:pPr>
    </w:p>
    <w:p w14:paraId="60A5CD69" w14:textId="679E53F1"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ACD50D8" w14:textId="77777777" w:rsidR="00A86E8C" w:rsidRDefault="00A86E8C" w:rsidP="00A86E8C">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w:t>
      </w:r>
    </w:p>
    <w:p w14:paraId="423DEA81" w14:textId="77777777" w:rsidR="00A86E8C" w:rsidRDefault="00A86E8C" w:rsidP="00851065">
      <w:pPr>
        <w:rPr>
          <w:rFonts w:eastAsia="MS Mincho"/>
          <w:b/>
        </w:rPr>
      </w:pPr>
    </w:p>
    <w:p w14:paraId="74D9F5EF" w14:textId="6CC7A626"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8059700" w14:textId="77777777" w:rsidR="00CB58D8" w:rsidRDefault="00CB58D8" w:rsidP="00CB58D8">
      <w:pPr>
        <w:rPr>
          <w:rFonts w:eastAsia="MS Mincho"/>
        </w:rPr>
      </w:pPr>
    </w:p>
    <w:p w14:paraId="497EA87A" w14:textId="4C7FD1E1" w:rsidR="00CB58D8" w:rsidRPr="00F3369F" w:rsidRDefault="00CB58D8" w:rsidP="00CB58D8">
      <w:pPr>
        <w:rPr>
          <w:rFonts w:eastAsia="MS Mincho"/>
          <w:u w:val="single"/>
        </w:rPr>
      </w:pPr>
      <w:r w:rsidRPr="00F3369F">
        <w:rPr>
          <w:rFonts w:eastAsia="MS Mincho"/>
          <w:b/>
        </w:rPr>
        <w:t xml:space="preserve">Disabled </w:t>
      </w:r>
      <w:r w:rsidR="00D46724">
        <w:rPr>
          <w:rFonts w:eastAsia="MS Mincho"/>
          <w:b/>
        </w:rPr>
        <w:t>V</w:t>
      </w:r>
      <w:r w:rsidRPr="00F3369F">
        <w:rPr>
          <w:rFonts w:eastAsia="MS Mincho"/>
          <w:b/>
        </w:rPr>
        <w:t xml:space="preserve">eterans’ </w:t>
      </w:r>
      <w:r w:rsidR="00A86E8C">
        <w:rPr>
          <w:rFonts w:eastAsia="MS Mincho"/>
          <w:b/>
        </w:rPr>
        <w:t>B</w:t>
      </w:r>
      <w:r w:rsidRPr="00F3369F">
        <w:rPr>
          <w:rFonts w:eastAsia="MS Mincho"/>
          <w:b/>
        </w:rPr>
        <w:t xml:space="preserve">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1B12231E" w14:textId="77777777" w:rsidR="00CB58D8" w:rsidRDefault="00CB58D8" w:rsidP="00CB58D8">
      <w:pPr>
        <w:rPr>
          <w:rFonts w:eastAsia="MS Mincho"/>
        </w:rPr>
      </w:pPr>
    </w:p>
    <w:p w14:paraId="21DA04BA" w14:textId="5B5C759C" w:rsidR="00CB58D8" w:rsidRDefault="00CB58D8" w:rsidP="00CB58D8">
      <w:pPr>
        <w:rPr>
          <w:rFonts w:eastAsia="MS Mincho"/>
        </w:rPr>
      </w:pPr>
      <w:r w:rsidRPr="00F3369F">
        <w:rPr>
          <w:rFonts w:eastAsia="MS Mincho"/>
          <w:b/>
        </w:rPr>
        <w:t xml:space="preserve">Disabled </w:t>
      </w:r>
      <w:r w:rsidR="00D46724">
        <w:rPr>
          <w:rFonts w:eastAsia="MS Mincho"/>
          <w:b/>
        </w:rPr>
        <w:t>V</w:t>
      </w:r>
      <w:r w:rsidRPr="00F3369F">
        <w:rPr>
          <w:rFonts w:eastAsia="MS Mincho"/>
          <w:b/>
        </w:rPr>
        <w:t xml:space="preserve">eterans’ </w:t>
      </w:r>
      <w:r w:rsidR="00A86E8C">
        <w:rPr>
          <w:rFonts w:eastAsia="MS Mincho"/>
          <w:b/>
        </w:rPr>
        <w:t>B</w:t>
      </w:r>
      <w:r w:rsidRPr="00F3369F">
        <w:rPr>
          <w:rFonts w:eastAsia="MS Mincho"/>
          <w:b/>
        </w:rPr>
        <w:t xml:space="preserve">usiness </w:t>
      </w:r>
      <w:r w:rsidR="00D46724">
        <w:rPr>
          <w:rFonts w:eastAsia="MS Mincho"/>
          <w:b/>
        </w:rPr>
        <w:t>S</w:t>
      </w:r>
      <w:r w:rsidRPr="00F3369F">
        <w:rPr>
          <w:rFonts w:eastAsia="MS Mincho"/>
          <w:b/>
        </w:rPr>
        <w:t xml:space="preserve">et-aside </w:t>
      </w:r>
      <w:r w:rsidR="00D46724">
        <w:rPr>
          <w:rFonts w:eastAsia="MS Mincho"/>
          <w:b/>
        </w:rPr>
        <w:t>Blanket P.O.</w:t>
      </w:r>
      <w:r>
        <w:rPr>
          <w:rFonts w:eastAsia="MS Mincho"/>
        </w:rPr>
        <w:t xml:space="preserve"> - </w:t>
      </w:r>
      <w:r w:rsidRPr="00F3369F">
        <w:rPr>
          <w:rFonts w:eastAsia="MS Mincho"/>
        </w:rPr>
        <w:t xml:space="preserve">means a </w:t>
      </w:r>
      <w:r w:rsidR="00D46724">
        <w:rPr>
          <w:rFonts w:eastAsia="MS Mincho"/>
        </w:rPr>
        <w:t>Blanket P.O.</w:t>
      </w:r>
      <w:r w:rsidRPr="00F3369F">
        <w:rPr>
          <w:rFonts w:eastAsia="MS Mincho"/>
        </w:rPr>
        <w:t xml:space="preserve"> for goods, equipment, construction or services which is designated as a </w:t>
      </w:r>
      <w:r w:rsidR="00D46724">
        <w:rPr>
          <w:rFonts w:eastAsia="MS Mincho"/>
        </w:rPr>
        <w:t>Blanket P.O.</w:t>
      </w:r>
      <w:r w:rsidR="00D46724" w:rsidRPr="00F3369F">
        <w:rPr>
          <w:rFonts w:eastAsia="MS Mincho"/>
        </w:rPr>
        <w:t xml:space="preserve"> </w:t>
      </w:r>
      <w:r w:rsidRPr="00F3369F">
        <w:rPr>
          <w:rFonts w:eastAsia="MS Mincho"/>
        </w:rPr>
        <w:t xml:space="preserve">with respect to which bids are invited and accepted only from disabled veterans’ businesses, or a portion of a </w:t>
      </w:r>
      <w:r w:rsidR="00D46724">
        <w:rPr>
          <w:rFonts w:eastAsia="MS Mincho"/>
        </w:rPr>
        <w:t>Blanket P.O.</w:t>
      </w:r>
      <w:r w:rsidR="00D46724" w:rsidRPr="00F3369F">
        <w:rPr>
          <w:rFonts w:eastAsia="MS Mincho"/>
        </w:rPr>
        <w:t xml:space="preserve"> </w:t>
      </w:r>
      <w:r w:rsidRPr="00F3369F">
        <w:rPr>
          <w:rFonts w:eastAsia="MS Mincho"/>
        </w:rPr>
        <w:t>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8B2E40F" w14:textId="77777777" w:rsidR="0043638D" w:rsidRDefault="0043638D" w:rsidP="0043638D">
      <w:pPr>
        <w:rPr>
          <w:rFonts w:eastAsia="MS Mincho"/>
          <w:b/>
        </w:rPr>
      </w:pPr>
    </w:p>
    <w:p w14:paraId="33672879" w14:textId="132A4C04" w:rsidR="0043638D" w:rsidRDefault="0043638D" w:rsidP="0043638D">
      <w:r>
        <w:rPr>
          <w:rFonts w:eastAsia="MS Mincho"/>
          <w:b/>
        </w:rPr>
        <w:t xml:space="preserve">Hardware </w:t>
      </w:r>
      <w:r w:rsidRPr="00851065">
        <w:t>–</w:t>
      </w:r>
      <w:r>
        <w:t xml:space="preserve"> Includes computer equipment and any Software provided with the Hardware that is necessary for the Hardware to operate.</w:t>
      </w:r>
    </w:p>
    <w:p w14:paraId="2B77943C" w14:textId="77777777" w:rsidR="00A86E8C" w:rsidRDefault="00A86E8C" w:rsidP="00A86E8C">
      <w:pPr>
        <w:rPr>
          <w:b/>
        </w:rPr>
      </w:pPr>
    </w:p>
    <w:p w14:paraId="55C21724" w14:textId="39A5DF62" w:rsidR="00A86E8C" w:rsidRDefault="00A86E8C" w:rsidP="00A86E8C">
      <w:r w:rsidRPr="007C4566">
        <w:rPr>
          <w:b/>
        </w:rPr>
        <w:t>Internet of Things (IoT)</w:t>
      </w:r>
      <w:r>
        <w:t xml:space="preserve"> - t</w:t>
      </w:r>
      <w:r w:rsidRPr="007C4566">
        <w:t>he network of physical devices, vehicles, home appliances and other items embedded with electronics, software, sensors, actuators, and network connectivity which enables these objects to connect and exchange data.</w:t>
      </w:r>
    </w:p>
    <w:p w14:paraId="194A9A19" w14:textId="77777777" w:rsidR="00576F68" w:rsidRPr="00851065" w:rsidRDefault="00576F68" w:rsidP="00851065">
      <w:pPr>
        <w:rPr>
          <w:rFonts w:eastAsia="MS Mincho"/>
        </w:rPr>
      </w:pPr>
    </w:p>
    <w:p w14:paraId="5E0674F7" w14:textId="25BE08B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 xml:space="preserve">or more entities to share risk and responsibility for a specific </w:t>
      </w:r>
      <w:r w:rsidR="00EC0BF7">
        <w:rPr>
          <w:rFonts w:eastAsia="MS Mincho"/>
        </w:rPr>
        <w:t>P</w:t>
      </w:r>
      <w:r w:rsidRPr="00851065">
        <w:rPr>
          <w:rFonts w:eastAsia="MS Mincho"/>
        </w:rPr>
        <w:t>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lastRenderedPageBreak/>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0BF92FCD" w14:textId="77777777" w:rsidR="00A86E8C" w:rsidRDefault="00A86E8C" w:rsidP="00A86E8C">
      <w:pPr>
        <w:rPr>
          <w:rFonts w:cs="Arial"/>
          <w:szCs w:val="22"/>
        </w:rPr>
      </w:pPr>
      <w:r w:rsidRPr="00752B17">
        <w:rPr>
          <w:rFonts w:cs="Arial"/>
          <w:b/>
          <w:szCs w:val="22"/>
        </w:rPr>
        <w:t>Personally Identifiable Information or PII</w:t>
      </w:r>
      <w:r>
        <w:rPr>
          <w:rFonts w:cs="Arial"/>
          <w:szCs w:val="22"/>
        </w:rPr>
        <w:t xml:space="preserve"> - </w:t>
      </w:r>
      <w:r w:rsidRPr="002A4D6C">
        <w:rPr>
          <w:rFonts w:cs="Arial"/>
          <w:szCs w:val="22"/>
        </w:rPr>
        <w:t>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p>
    <w:p w14:paraId="2A90BD43" w14:textId="77777777" w:rsidR="00A86E8C" w:rsidRDefault="00A86E8C" w:rsidP="00193A4A">
      <w:pPr>
        <w:rPr>
          <w:b/>
        </w:rPr>
      </w:pPr>
    </w:p>
    <w:p w14:paraId="76A501F0" w14:textId="5453B698"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2E7722FA" w14:textId="65E0E586" w:rsidR="00FD46F8" w:rsidRPr="00851065" w:rsidRDefault="00FD46F8" w:rsidP="00FD46F8">
      <w:pPr>
        <w:rPr>
          <w:rFonts w:eastAsia="MS Mincho"/>
        </w:rPr>
      </w:pPr>
      <w:r w:rsidRPr="00851065">
        <w:rPr>
          <w:b/>
        </w:rPr>
        <w:t>Procurement Bureau</w:t>
      </w:r>
      <w:r w:rsidRPr="00851065">
        <w:t xml:space="preserve"> </w:t>
      </w:r>
      <w:r w:rsidRPr="0041741B">
        <w:rPr>
          <w:b/>
        </w:rPr>
        <w:t>(Bureau)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r w:rsidRPr="00851065">
        <w:t>(s) to the Director and the Deputy Director.</w:t>
      </w:r>
    </w:p>
    <w:p w14:paraId="2B85A9E9" w14:textId="77777777" w:rsidR="00FD46F8" w:rsidRDefault="00FD46F8" w:rsidP="00FD46F8">
      <w:pPr>
        <w:rPr>
          <w:b/>
        </w:rPr>
      </w:pPr>
    </w:p>
    <w:p w14:paraId="41D4285C" w14:textId="77777777" w:rsidR="00FD46F8" w:rsidRDefault="00FD46F8" w:rsidP="00FD46F8">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7CE35540" w14:textId="77777777" w:rsidR="00A86E8C" w:rsidRDefault="00A86E8C" w:rsidP="00A86E8C">
      <w:pPr>
        <w:rPr>
          <w:rFonts w:eastAsia="MS Mincho"/>
          <w:b/>
        </w:rPr>
      </w:pPr>
    </w:p>
    <w:p w14:paraId="31D33CF5" w14:textId="566507A6" w:rsidR="00A86E8C" w:rsidRDefault="00A86E8C" w:rsidP="00A86E8C">
      <w:pPr>
        <w:rPr>
          <w:rFonts w:eastAsia="MS Mincho"/>
          <w:b/>
        </w:rPr>
      </w:pPr>
      <w:r>
        <w:rPr>
          <w:rFonts w:eastAsia="MS Mincho"/>
          <w:b/>
        </w:rPr>
        <w:t xml:space="preserve">Services </w:t>
      </w:r>
      <w:r w:rsidRPr="00851065">
        <w:t>–</w:t>
      </w:r>
      <w: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13D8EDC0" w14:textId="20F5613B"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t xml:space="preserve">N.J.S.A. 52:32-19, </w:t>
      </w:r>
      <w:r w:rsidRPr="00851065">
        <w:rPr>
          <w:u w:val="single"/>
        </w:rPr>
        <w:t>N.J.A.C.</w:t>
      </w:r>
      <w:r w:rsidRPr="00851065">
        <w:t xml:space="preserve"> 17:13-1.2</w:t>
      </w:r>
      <w:r w:rsidR="00CB58D8">
        <w:t>, and N.J.A.C.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w:t>
      </w:r>
      <w:r w:rsidR="00840D28" w:rsidRPr="00851065">
        <w:lastRenderedPageBreak/>
        <w:t>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w:t>
      </w:r>
      <w:r w:rsidR="008F5DDC">
        <w:t>six (6)</w:t>
      </w:r>
      <w:r w:rsidR="00B0703C">
        <w:t xml:space="preserve"> </w:t>
      </w:r>
      <w:r w:rsidRPr="00851065">
        <w:t xml:space="preserve">following categories:  </w:t>
      </w:r>
    </w:p>
    <w:p w14:paraId="6F3D1C3F" w14:textId="55257F52" w:rsidR="00CB58D8" w:rsidRDefault="00C16C3F" w:rsidP="009D1785">
      <w:pPr>
        <w:pStyle w:val="ListParagraph"/>
        <w:numPr>
          <w:ilvl w:val="0"/>
          <w:numId w:val="30"/>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5E484333" w14:textId="16717F7F" w:rsidR="00576F68" w:rsidRPr="00851065" w:rsidRDefault="00C16C3F" w:rsidP="009D1785">
      <w:pPr>
        <w:pStyle w:val="ListParagraph"/>
        <w:numPr>
          <w:ilvl w:val="0"/>
          <w:numId w:val="30"/>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432ECAFF" w14:textId="77777777" w:rsidR="00CB58D8" w:rsidRDefault="00CB58D8" w:rsidP="00CB58D8"/>
    <w:p w14:paraId="752E7F5C" w14:textId="42A6B444" w:rsidR="00CB58D8" w:rsidRPr="00F22598" w:rsidRDefault="00CB58D8" w:rsidP="00CB58D8">
      <w:r>
        <w:rPr>
          <w:b/>
        </w:rPr>
        <w:t xml:space="preserve">Small </w:t>
      </w:r>
      <w:r w:rsidR="005F6D3C">
        <w:rPr>
          <w:b/>
        </w:rPr>
        <w:t>B</w:t>
      </w:r>
      <w:r>
        <w:rPr>
          <w:b/>
        </w:rPr>
        <w:t xml:space="preserve">usiness </w:t>
      </w:r>
      <w:r w:rsidR="005F6D3C">
        <w:rPr>
          <w:b/>
        </w:rPr>
        <w:t>S</w:t>
      </w:r>
      <w:r>
        <w:rPr>
          <w:b/>
        </w:rPr>
        <w:t xml:space="preserve">et-aside </w:t>
      </w:r>
      <w:r w:rsidR="008F5DDC">
        <w:rPr>
          <w:b/>
        </w:rPr>
        <w:t>Blanket P.O.</w:t>
      </w:r>
      <w:r w:rsidR="008F5DDC">
        <w:t xml:space="preserve"> </w:t>
      </w:r>
      <w:r>
        <w:t xml:space="preserve">– “means (1) a </w:t>
      </w:r>
      <w:r w:rsidR="008F5DDC">
        <w:t>[Blanket P.O.]</w:t>
      </w:r>
      <w:r>
        <w:t xml:space="preserve"> for goods, equipment, construction or services which is designated as a </w:t>
      </w:r>
      <w:r w:rsidR="008F5DDC">
        <w:t>[Blanket P.O.]</w:t>
      </w:r>
      <w:r>
        <w:t xml:space="preserve"> with respect to which bids are invited and accepted only from small businesses, or (2) a portion of a </w:t>
      </w:r>
      <w:r w:rsidR="008F5DDC">
        <w:t>[Blanket P.O.]</w:t>
      </w:r>
      <w:r>
        <w:t xml:space="preserve"> when that portion has been so designated.”  </w:t>
      </w:r>
      <w:r>
        <w:rPr>
          <w:u w:val="single"/>
        </w:rPr>
        <w:t>N.J.S.A. 52:32-19.</w:t>
      </w:r>
    </w:p>
    <w:p w14:paraId="34126ED5" w14:textId="77777777" w:rsidR="00283B2E" w:rsidRDefault="00283B2E" w:rsidP="00283B2E">
      <w:pPr>
        <w:rPr>
          <w:rFonts w:eastAsia="MS Mincho"/>
          <w:b/>
        </w:rPr>
      </w:pPr>
    </w:p>
    <w:p w14:paraId="78CECF7B" w14:textId="6DDC360C" w:rsidR="00283B2E" w:rsidRDefault="00283B2E" w:rsidP="00283B2E">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2EA97442" w14:textId="77777777" w:rsidR="00A86E8C" w:rsidRDefault="00A86E8C" w:rsidP="00A86E8C">
      <w:pPr>
        <w:rPr>
          <w:b/>
        </w:rPr>
      </w:pPr>
    </w:p>
    <w:p w14:paraId="6F9C9DD3" w14:textId="407DA180" w:rsidR="00A86E8C" w:rsidRDefault="00A86E8C" w:rsidP="00A86E8C">
      <w:pPr>
        <w:rPr>
          <w:rFonts w:eastAsia="MS Mincho"/>
          <w:b/>
        </w:rPr>
      </w:pPr>
      <w:r w:rsidRPr="00051444">
        <w:rPr>
          <w:b/>
        </w:rPr>
        <w:t>State Confidential Information</w:t>
      </w:r>
      <w:r w:rsidRPr="00395321">
        <w:t xml:space="preserve"> </w:t>
      </w:r>
      <w:r>
        <w:t xml:space="preserve">- </w:t>
      </w:r>
      <w:r w:rsidRPr="00395321">
        <w:t xml:space="preserve">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08E58145" w14:textId="77777777" w:rsidR="00A86E8C" w:rsidRDefault="00A86E8C" w:rsidP="00A86E8C">
      <w:pPr>
        <w:rPr>
          <w:rFonts w:eastAsia="MS Mincho"/>
          <w:b/>
        </w:rPr>
      </w:pPr>
    </w:p>
    <w:p w14:paraId="2BE855E6" w14:textId="3499BC9C" w:rsidR="00A86E8C" w:rsidRDefault="00A86E8C" w:rsidP="00A86E8C">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5ACBFA6F" w14:textId="77777777" w:rsidR="00661E38" w:rsidRDefault="00661E38" w:rsidP="00851065">
      <w:pPr>
        <w:rPr>
          <w:rFonts w:eastAsia="MS Mincho"/>
        </w:rPr>
      </w:pPr>
    </w:p>
    <w:p w14:paraId="28C06AD5" w14:textId="1A92455B"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66B4190F" w14:textId="77777777" w:rsidR="00A86E8C" w:rsidRDefault="00A86E8C" w:rsidP="00A86E8C">
      <w:pPr>
        <w:rPr>
          <w:rFonts w:eastAsia="MS Mincho"/>
          <w:b/>
        </w:rPr>
      </w:pPr>
    </w:p>
    <w:p w14:paraId="0DABD5FB" w14:textId="12A8899D" w:rsidR="00A86E8C" w:rsidRDefault="00A86E8C" w:rsidP="00A86E8C">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2209FB76" w14:textId="77777777" w:rsidR="00952EBA" w:rsidRPr="00851065" w:rsidRDefault="00952EBA" w:rsidP="00851065">
      <w:pPr>
        <w:rPr>
          <w:rFonts w:eastAsia="MS Mincho"/>
        </w:rPr>
      </w:pPr>
    </w:p>
    <w:p w14:paraId="7400A7BE" w14:textId="5BC27FA4" w:rsidR="00CB7EDC" w:rsidRPr="00851065" w:rsidRDefault="00CB7EDC" w:rsidP="00851065">
      <w:pPr>
        <w:rPr>
          <w:rFonts w:eastAsia="MS Mincho"/>
        </w:rPr>
      </w:pPr>
      <w:r w:rsidRPr="00851065">
        <w:rPr>
          <w:rFonts w:eastAsia="MS Mincho"/>
          <w:b/>
        </w:rPr>
        <w:lastRenderedPageBreak/>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4FB449CA" w:rsidR="00CB7EDC" w:rsidRPr="00851065" w:rsidRDefault="00C944D3" w:rsidP="00851065">
      <w:pPr>
        <w:rPr>
          <w:rFonts w:eastAsia="MS Mincho"/>
          <w:b/>
        </w:rPr>
      </w:pPr>
      <w:r>
        <w:rPr>
          <w:rFonts w:eastAsia="MS Mincho"/>
          <w:b/>
        </w:rPr>
        <w:t xml:space="preserve">  </w:t>
      </w:r>
    </w:p>
    <w:p w14:paraId="5DEC4D7C" w14:textId="77777777" w:rsidR="00283B2E" w:rsidRPr="005A7113" w:rsidRDefault="00283B2E" w:rsidP="00283B2E">
      <w:pPr>
        <w:pStyle w:val="Default"/>
        <w:jc w:val="both"/>
        <w:rPr>
          <w:rFonts w:eastAsia="MS Mincho"/>
          <w:color w:val="auto"/>
          <w:sz w:val="22"/>
        </w:rPr>
      </w:pPr>
      <w:r w:rsidRPr="009A6153">
        <w:rPr>
          <w:rFonts w:ascii="Arial" w:eastAsia="MS Mincho" w:hAnsi="Arial"/>
          <w:b/>
          <w:color w:val="auto"/>
          <w:sz w:val="22"/>
        </w:rPr>
        <w:t>US CERT</w:t>
      </w:r>
      <w:r>
        <w:rPr>
          <w:rFonts w:ascii="Arial" w:eastAsia="MS Mincho" w:hAnsi="Arial"/>
          <w:color w:val="auto"/>
          <w:sz w:val="22"/>
        </w:rPr>
        <w:t xml:space="preserve"> – United States Computer Emergency Readiness Team.</w:t>
      </w:r>
    </w:p>
    <w:p w14:paraId="0B00B5EB" w14:textId="77777777" w:rsidR="00283B2E" w:rsidRDefault="00283B2E" w:rsidP="00851065">
      <w:pPr>
        <w:rPr>
          <w:rFonts w:eastAsia="MS Mincho"/>
          <w:b/>
        </w:rPr>
      </w:pPr>
    </w:p>
    <w:p w14:paraId="4A7A505A" w14:textId="4FF87DD8"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39A71CE1" w14:textId="77777777" w:rsidR="00A86E8C" w:rsidRDefault="00A86E8C" w:rsidP="00A86E8C">
      <w:pPr>
        <w:rPr>
          <w:rFonts w:eastAsia="MS Mincho"/>
          <w:b/>
        </w:rPr>
      </w:pPr>
    </w:p>
    <w:p w14:paraId="64F167C2" w14:textId="2082F70D" w:rsidR="00A86E8C" w:rsidRDefault="00A86E8C" w:rsidP="00A86E8C">
      <w:pPr>
        <w:rPr>
          <w:rFonts w:eastAsia="MS Mincho"/>
        </w:rPr>
      </w:pPr>
      <w:r w:rsidRPr="00A307B1">
        <w:rPr>
          <w:rFonts w:eastAsia="MS Mincho"/>
          <w:b/>
        </w:rPr>
        <w:t>Vendor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Intellectual Property includes COTS or Customized Software owned by Vendor {Contractor}, Vendor’s {Contractor’s} technical documentation, and derivative works and compilations of any Vendor Intellectual Property.</w:t>
      </w:r>
    </w:p>
    <w:p w14:paraId="756DB388" w14:textId="77777777" w:rsidR="00A86E8C" w:rsidRDefault="00A86E8C" w:rsidP="00A86E8C">
      <w:pPr>
        <w:pStyle w:val="Default"/>
        <w:jc w:val="both"/>
        <w:rPr>
          <w:rFonts w:ascii="Arial" w:eastAsia="MS Mincho" w:hAnsi="Arial" w:cs="Arial"/>
          <w:b/>
          <w:sz w:val="22"/>
          <w:szCs w:val="22"/>
        </w:rPr>
      </w:pPr>
    </w:p>
    <w:p w14:paraId="6BF4324B" w14:textId="31007B9B" w:rsidR="000C4F4F" w:rsidRPr="00A86E8C" w:rsidRDefault="00A86E8C" w:rsidP="00A86E8C">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 xml:space="preserve">Vendor </w:t>
      </w:r>
      <w:r w:rsidRPr="00A307B1">
        <w:rPr>
          <w:rFonts w:ascii="Arial" w:eastAsia="MS Mincho" w:hAnsi="Arial"/>
          <w:color w:val="auto"/>
          <w:sz w:val="22"/>
        </w:rPr>
        <w:t xml:space="preserve"> Intellectual Property or Third Party Intellectual Property. </w:t>
      </w:r>
    </w:p>
    <w:p w14:paraId="783F3D55" w14:textId="77777777" w:rsidR="000C4F4F" w:rsidRDefault="000C4F4F" w:rsidP="00851065">
      <w:pPr>
        <w:rPr>
          <w:rFonts w:eastAsia="MS Mincho"/>
        </w:rPr>
      </w:pPr>
    </w:p>
    <w:p w14:paraId="7C359278" w14:textId="63CA669A" w:rsidR="001024E6" w:rsidRDefault="000746B7" w:rsidP="001024E6">
      <w:pPr>
        <w:pStyle w:val="Heading2"/>
        <w:ind w:right="108"/>
      </w:pPr>
      <w:bookmarkStart w:id="136" w:name="_Toc355709006"/>
      <w:bookmarkStart w:id="137" w:name="_Toc400531490"/>
      <w:bookmarkStart w:id="138" w:name="_Toc428533961"/>
      <w:bookmarkStart w:id="139" w:name="_Toc48816745"/>
      <w:bookmarkStart w:id="140" w:name="_Toc78273605"/>
      <w:r>
        <w:rPr>
          <w:caps w:val="0"/>
        </w:rPr>
        <w:t>BLANKET P.O.</w:t>
      </w:r>
      <w:r w:rsidR="00CB58D8">
        <w:rPr>
          <w:caps w:val="0"/>
        </w:rPr>
        <w:t xml:space="preserve"> </w:t>
      </w:r>
      <w:r w:rsidRPr="005B44C2">
        <w:rPr>
          <w:caps w:val="0"/>
        </w:rPr>
        <w:t>SPECIFIC DEFINITIONS</w:t>
      </w:r>
      <w:r>
        <w:rPr>
          <w:caps w:val="0"/>
        </w:rPr>
        <w:t>/ACRONYMS</w:t>
      </w:r>
      <w:bookmarkEnd w:id="136"/>
      <w:bookmarkEnd w:id="137"/>
      <w:bookmarkEnd w:id="138"/>
      <w:bookmarkEnd w:id="139"/>
      <w:bookmarkEnd w:id="140"/>
    </w:p>
    <w:p w14:paraId="2E410BB8" w14:textId="77777777" w:rsidR="001024E6" w:rsidRPr="00851065" w:rsidRDefault="001024E6" w:rsidP="00851065"/>
    <w:p w14:paraId="67C1B28B" w14:textId="13CAB9DC" w:rsidR="00FD46F8" w:rsidRDefault="00FD46F8" w:rsidP="00FD46F8">
      <w:pPr>
        <w:pStyle w:val="BodyText"/>
        <w:ind w:left="0"/>
        <w:rPr>
          <w:sz w:val="22"/>
          <w:szCs w:val="22"/>
        </w:rPr>
      </w:pPr>
      <w:r w:rsidRPr="00272F0E">
        <w:rPr>
          <w:b/>
          <w:sz w:val="22"/>
          <w:szCs w:val="22"/>
        </w:rPr>
        <w:t xml:space="preserve">A-901 License </w:t>
      </w:r>
      <w:r>
        <w:rPr>
          <w:b/>
          <w:sz w:val="22"/>
          <w:szCs w:val="22"/>
        </w:rPr>
        <w:t xml:space="preserve">(A-901) </w:t>
      </w:r>
      <w:r w:rsidRPr="00272F0E">
        <w:rPr>
          <w:b/>
          <w:sz w:val="22"/>
          <w:szCs w:val="22"/>
        </w:rPr>
        <w:t>–</w:t>
      </w:r>
      <w:r>
        <w:rPr>
          <w:sz w:val="22"/>
          <w:szCs w:val="22"/>
        </w:rPr>
        <w:t xml:space="preserve"> </w:t>
      </w:r>
      <w:r w:rsidRPr="00156DF1">
        <w:rPr>
          <w:sz w:val="22"/>
          <w:szCs w:val="22"/>
        </w:rPr>
        <w:t xml:space="preserve">A </w:t>
      </w:r>
      <w:ins w:id="141" w:author="Pastuzyn, Juliana [2]" w:date="2021-06-24T08:57:00Z">
        <w:r w:rsidR="00906450">
          <w:rPr>
            <w:sz w:val="22"/>
            <w:szCs w:val="22"/>
            <w:lang w:val="en-US"/>
          </w:rPr>
          <w:t>license issued by the New Jersey Department of Environmental Protection (NJDEP) and required for anyone engaging in the solid waste industry or soil and fill recycling services in the State pursuant to N.J.S.A. 13</w:t>
        </w:r>
      </w:ins>
      <w:ins w:id="142" w:author="Pastuzyn, Juliana [2]" w:date="2021-06-24T08:58:00Z">
        <w:r w:rsidR="00906450">
          <w:rPr>
            <w:sz w:val="22"/>
            <w:szCs w:val="22"/>
            <w:lang w:val="en-US"/>
          </w:rPr>
          <w:t>:1E-126 and P.L. 2019, c.397.</w:t>
        </w:r>
        <w:r w:rsidR="00906450" w:rsidRPr="00156DF1" w:rsidDel="00906450">
          <w:rPr>
            <w:sz w:val="22"/>
            <w:szCs w:val="22"/>
          </w:rPr>
          <w:t xml:space="preserve"> </w:t>
        </w:r>
      </w:ins>
      <w:del w:id="143" w:author="Pastuzyn, Juliana [2]" w:date="2021-06-24T08:58:00Z">
        <w:r w:rsidRPr="00156DF1" w:rsidDel="00906450">
          <w:rPr>
            <w:sz w:val="22"/>
            <w:szCs w:val="22"/>
          </w:rPr>
          <w:delText>permit required for anyone engaging in the solid waste industry in the State to be legally authorized to collect, broker, and/or transport solid waste or to operate a permitted solid waste facility</w:delText>
        </w:r>
        <w:r w:rsidDel="00906450">
          <w:rPr>
            <w:sz w:val="22"/>
            <w:szCs w:val="22"/>
          </w:rPr>
          <w:delText xml:space="preserve"> pursuant to </w:delText>
        </w:r>
        <w:r w:rsidRPr="00607F99" w:rsidDel="00906450">
          <w:rPr>
            <w:sz w:val="22"/>
            <w:szCs w:val="22"/>
            <w:u w:val="single"/>
          </w:rPr>
          <w:delText>N.J.S.A.</w:delText>
        </w:r>
        <w:r w:rsidRPr="00352475" w:rsidDel="00906450">
          <w:rPr>
            <w:sz w:val="22"/>
            <w:szCs w:val="22"/>
          </w:rPr>
          <w:delText xml:space="preserve"> 13: 1E-126</w:delText>
        </w:r>
        <w:r w:rsidDel="00906450">
          <w:rPr>
            <w:sz w:val="22"/>
            <w:szCs w:val="22"/>
          </w:rPr>
          <w:delText xml:space="preserve"> </w:delText>
        </w:r>
        <w:r w:rsidRPr="00D50822" w:rsidDel="00906450">
          <w:rPr>
            <w:sz w:val="22"/>
            <w:szCs w:val="22"/>
          </w:rPr>
          <w:delText>et seq</w:delText>
        </w:r>
        <w:r w:rsidDel="00906450">
          <w:rPr>
            <w:sz w:val="22"/>
            <w:szCs w:val="22"/>
          </w:rPr>
          <w:delText>.</w:delText>
        </w:r>
      </w:del>
    </w:p>
    <w:p w14:paraId="0CEB776F" w14:textId="77777777" w:rsidR="00FD46F8" w:rsidRDefault="00FD46F8" w:rsidP="00FD46F8">
      <w:pPr>
        <w:pStyle w:val="BodyText"/>
        <w:ind w:left="0"/>
        <w:rPr>
          <w:rFonts w:cs="Arial"/>
          <w:bCs/>
          <w:sz w:val="22"/>
          <w:szCs w:val="22"/>
        </w:rPr>
      </w:pPr>
    </w:p>
    <w:p w14:paraId="2102778D" w14:textId="4ABD144C" w:rsidR="00D87E4A" w:rsidRPr="00327218" w:rsidRDefault="00D87E4A" w:rsidP="00FD46F8">
      <w:pPr>
        <w:pStyle w:val="BodyText"/>
        <w:ind w:left="0"/>
        <w:rPr>
          <w:ins w:id="144" w:author="Pastuzyn, Juliana [2]" w:date="2021-07-27T10:16:00Z"/>
          <w:sz w:val="22"/>
          <w:szCs w:val="22"/>
          <w:lang w:val="en-US"/>
        </w:rPr>
      </w:pPr>
      <w:ins w:id="145" w:author="Pastuzyn, Juliana [2]" w:date="2021-07-27T10:16:00Z">
        <w:r w:rsidRPr="577D818A">
          <w:rPr>
            <w:b/>
            <w:bCs/>
            <w:sz w:val="22"/>
            <w:szCs w:val="22"/>
            <w:lang w:val="en-US"/>
          </w:rPr>
          <w:t xml:space="preserve">Administratively Complete Application – </w:t>
        </w:r>
        <w:r w:rsidRPr="577D818A">
          <w:rPr>
            <w:sz w:val="22"/>
            <w:szCs w:val="22"/>
            <w:lang w:val="en-US"/>
          </w:rPr>
          <w:t xml:space="preserve">An application for an A-901 </w:t>
        </w:r>
      </w:ins>
      <w:ins w:id="146" w:author="Pastuzyn, Juliana [2]" w:date="2021-07-27T10:17:00Z">
        <w:r w:rsidR="00327218" w:rsidRPr="577D818A">
          <w:rPr>
            <w:sz w:val="22"/>
            <w:szCs w:val="22"/>
            <w:lang w:val="en-US"/>
          </w:rPr>
          <w:t>license that includes the submission of all disclosure statements, fees, and all  other requirem</w:t>
        </w:r>
      </w:ins>
      <w:ins w:id="147" w:author="Spildener, Linda [TREAS]" w:date="2021-09-07T19:32:00Z">
        <w:r w:rsidR="682EB7F4" w:rsidRPr="577D818A">
          <w:rPr>
            <w:sz w:val="22"/>
            <w:szCs w:val="22"/>
            <w:lang w:val="en-US"/>
          </w:rPr>
          <w:t>e</w:t>
        </w:r>
      </w:ins>
      <w:ins w:id="148" w:author="Pastuzyn, Juliana [2]" w:date="2021-07-27T10:17:00Z">
        <w:r w:rsidR="00327218" w:rsidRPr="577D818A">
          <w:rPr>
            <w:sz w:val="22"/>
            <w:szCs w:val="22"/>
            <w:lang w:val="en-US"/>
          </w:rPr>
          <w:t>nts as set forth by N.J.S.A. 13:1E-127 and N.J.A.C. 7:26-16. An A-901 application will not be considered administratively complete until it is deemed administratively complete by the Attorney General</w:t>
        </w:r>
      </w:ins>
      <w:ins w:id="149" w:author="Pastuzyn, Juliana [2]" w:date="2021-07-27T10:18:00Z">
        <w:r w:rsidR="00327218" w:rsidRPr="577D818A">
          <w:rPr>
            <w:sz w:val="22"/>
            <w:szCs w:val="22"/>
            <w:lang w:val="en-US"/>
          </w:rPr>
          <w:t>’s Office.</w:t>
        </w:r>
      </w:ins>
    </w:p>
    <w:p w14:paraId="76B1105F" w14:textId="77777777" w:rsidR="00D87E4A" w:rsidRDefault="00D87E4A" w:rsidP="00FD46F8">
      <w:pPr>
        <w:pStyle w:val="BodyText"/>
        <w:ind w:left="0"/>
        <w:rPr>
          <w:ins w:id="150" w:author="Pastuzyn, Juliana [2]" w:date="2021-07-27T10:16:00Z"/>
          <w:b/>
          <w:sz w:val="22"/>
          <w:szCs w:val="22"/>
        </w:rPr>
      </w:pPr>
    </w:p>
    <w:p w14:paraId="4051973E" w14:textId="77777777" w:rsidR="00FD46F8" w:rsidRPr="005F19EE" w:rsidRDefault="00FD46F8" w:rsidP="00FD46F8">
      <w:pPr>
        <w:pStyle w:val="BodyText"/>
        <w:ind w:left="0"/>
        <w:rPr>
          <w:rFonts w:cs="Arial"/>
          <w:b/>
          <w:bCs/>
          <w:sz w:val="22"/>
          <w:szCs w:val="22"/>
          <w:lang w:val="en-US"/>
        </w:rPr>
      </w:pPr>
      <w:r w:rsidRPr="005F19EE">
        <w:rPr>
          <w:b/>
          <w:sz w:val="22"/>
          <w:szCs w:val="22"/>
        </w:rPr>
        <w:t>AutoCAD (DWG)</w:t>
      </w:r>
      <w:r w:rsidRPr="005F19EE">
        <w:rPr>
          <w:sz w:val="22"/>
          <w:szCs w:val="22"/>
          <w:lang w:val="en-US"/>
        </w:rPr>
        <w:t xml:space="preserve"> -</w:t>
      </w:r>
      <w:r w:rsidRPr="005F19EE">
        <w:rPr>
          <w:b/>
          <w:sz w:val="22"/>
          <w:szCs w:val="22"/>
          <w:lang w:val="en-US"/>
        </w:rPr>
        <w:t xml:space="preserve"> </w:t>
      </w:r>
      <w:r w:rsidRPr="005F19EE">
        <w:rPr>
          <w:rStyle w:val="Emphasis"/>
          <w:szCs w:val="22"/>
          <w:shd w:val="clear" w:color="auto" w:fill="FFFFFF"/>
        </w:rPr>
        <w:t>AutoCAD</w:t>
      </w:r>
      <w:r w:rsidRPr="005F19EE">
        <w:rPr>
          <w:rFonts w:cs="Arial"/>
          <w:sz w:val="22"/>
          <w:szCs w:val="22"/>
          <w:shd w:val="clear" w:color="auto" w:fill="FFFFFF"/>
        </w:rPr>
        <w:t> is a</w:t>
      </w:r>
      <w:r w:rsidRPr="005F19EE">
        <w:rPr>
          <w:rFonts w:cs="Arial"/>
          <w:sz w:val="22"/>
          <w:szCs w:val="22"/>
          <w:shd w:val="clear" w:color="auto" w:fill="FFFFFF"/>
          <w:lang w:val="en-US"/>
        </w:rPr>
        <w:t xml:space="preserve"> trademarked name for a</w:t>
      </w:r>
      <w:r w:rsidRPr="005F19EE">
        <w:rPr>
          <w:rFonts w:cs="Arial"/>
          <w:sz w:val="22"/>
          <w:szCs w:val="22"/>
          <w:shd w:val="clear" w:color="auto" w:fill="FFFFFF"/>
        </w:rPr>
        <w:t xml:space="preserve"> computer-aided design (CAD) and drafting software application</w:t>
      </w:r>
      <w:r>
        <w:rPr>
          <w:rFonts w:cs="Arial"/>
          <w:sz w:val="22"/>
          <w:szCs w:val="22"/>
          <w:shd w:val="clear" w:color="auto" w:fill="FFFFFF"/>
          <w:lang w:val="en-US"/>
        </w:rPr>
        <w:t>.</w:t>
      </w:r>
      <w:r w:rsidRPr="005F19EE">
        <w:rPr>
          <w:rFonts w:cs="Arial"/>
          <w:sz w:val="22"/>
          <w:szCs w:val="22"/>
          <w:shd w:val="clear" w:color="auto" w:fill="FFFFFF"/>
          <w:lang w:val="en-US"/>
        </w:rPr>
        <w:t xml:space="preserve"> DWG is the designation for the file format generated by AutoCAD.</w:t>
      </w:r>
    </w:p>
    <w:p w14:paraId="15240F07" w14:textId="77777777" w:rsidR="00FD46F8" w:rsidRDefault="00FD46F8" w:rsidP="00FD46F8">
      <w:pPr>
        <w:pStyle w:val="BodyText"/>
        <w:ind w:left="0"/>
        <w:rPr>
          <w:rFonts w:cs="Arial"/>
          <w:bCs/>
          <w:sz w:val="22"/>
          <w:szCs w:val="22"/>
        </w:rPr>
      </w:pPr>
    </w:p>
    <w:p w14:paraId="2361296E" w14:textId="77777777" w:rsidR="00FD46F8" w:rsidRPr="00962E5E" w:rsidRDefault="00FD46F8" w:rsidP="00FD46F8">
      <w:pPr>
        <w:pStyle w:val="BodyText"/>
        <w:ind w:left="0"/>
        <w:rPr>
          <w:rFonts w:eastAsia="MS Mincho"/>
          <w:sz w:val="22"/>
          <w:szCs w:val="22"/>
        </w:rPr>
      </w:pPr>
      <w:r>
        <w:rPr>
          <w:rFonts w:eastAsia="MS Mincho"/>
          <w:b/>
          <w:sz w:val="22"/>
          <w:szCs w:val="22"/>
        </w:rPr>
        <w:t xml:space="preserve">Business Hours – </w:t>
      </w:r>
      <w:r>
        <w:rPr>
          <w:rFonts w:eastAsia="MS Mincho"/>
          <w:sz w:val="22"/>
          <w:szCs w:val="22"/>
        </w:rPr>
        <w:t xml:space="preserve">Business hours for the purposes of this </w:t>
      </w:r>
      <w:r>
        <w:rPr>
          <w:rFonts w:eastAsia="MS Mincho"/>
          <w:sz w:val="22"/>
          <w:szCs w:val="22"/>
          <w:lang w:val="en-US"/>
        </w:rPr>
        <w:t xml:space="preserve">Blanket P.O.  </w:t>
      </w:r>
      <w:r>
        <w:rPr>
          <w:rFonts w:eastAsia="MS Mincho"/>
          <w:sz w:val="22"/>
          <w:szCs w:val="22"/>
        </w:rPr>
        <w:t>are from 9:00 a.m. to 5:00 p.m.</w:t>
      </w:r>
    </w:p>
    <w:p w14:paraId="617F290A" w14:textId="77777777" w:rsidR="00FD46F8" w:rsidRDefault="00FD46F8" w:rsidP="00FD46F8"/>
    <w:p w14:paraId="66565ACB" w14:textId="6EB76F9E" w:rsidR="00FD46F8" w:rsidRPr="00851065" w:rsidRDefault="00FD46F8" w:rsidP="00FD46F8">
      <w:r w:rsidRPr="70E7FBF0">
        <w:rPr>
          <w:b/>
          <w:bCs/>
        </w:rPr>
        <w:t>Certificate of Authorization</w:t>
      </w:r>
      <w:r>
        <w:t xml:space="preserve"> – A Certif</w:t>
      </w:r>
      <w:ins w:id="151" w:author="Spildener, Linda [TREAS]" w:date="2021-07-20T16:31:00Z">
        <w:r w:rsidR="17EB4935">
          <w:t>i</w:t>
        </w:r>
      </w:ins>
      <w:r>
        <w:t xml:space="preserve">cate issued by the New Jersey State Board of Professional Engineers and Land Surveyors, as required by </w:t>
      </w:r>
      <w:r w:rsidRPr="70E7FBF0">
        <w:rPr>
          <w:u w:val="single"/>
        </w:rPr>
        <w:t>N.J.S.A.</w:t>
      </w:r>
      <w:r>
        <w:t xml:space="preserve"> 45:8-56.</w:t>
      </w:r>
    </w:p>
    <w:p w14:paraId="19E608BF" w14:textId="77777777" w:rsidR="00FD46F8" w:rsidRDefault="00FD46F8" w:rsidP="00FD46F8"/>
    <w:p w14:paraId="28EA498D" w14:textId="58180727" w:rsidR="00FD46F8" w:rsidRDefault="00FD46F8" w:rsidP="00FD46F8">
      <w:pPr>
        <w:pStyle w:val="BodyText"/>
        <w:ind w:left="0"/>
        <w:rPr>
          <w:sz w:val="22"/>
          <w:szCs w:val="22"/>
        </w:rPr>
      </w:pPr>
      <w:r w:rsidRPr="00C26E59">
        <w:rPr>
          <w:b/>
          <w:sz w:val="22"/>
          <w:szCs w:val="22"/>
        </w:rPr>
        <w:lastRenderedPageBreak/>
        <w:t>Certificate of Public Convenience and Necessity (CPCN)</w:t>
      </w:r>
      <w:r w:rsidRPr="00673E00">
        <w:rPr>
          <w:sz w:val="22"/>
          <w:szCs w:val="22"/>
        </w:rPr>
        <w:t xml:space="preserve"> </w:t>
      </w:r>
      <w:r>
        <w:rPr>
          <w:sz w:val="22"/>
          <w:szCs w:val="22"/>
        </w:rPr>
        <w:t>– A</w:t>
      </w:r>
      <w:r w:rsidRPr="00C26E59">
        <w:rPr>
          <w:sz w:val="22"/>
          <w:szCs w:val="22"/>
        </w:rPr>
        <w:t xml:space="preserve"> regulatory compliance certification allowing persons and </w:t>
      </w:r>
      <w:ins w:id="152" w:author="Pastuzyn, Juliana [2]" w:date="2021-06-24T08:59:00Z">
        <w:r w:rsidR="00906450">
          <w:rPr>
            <w:sz w:val="22"/>
            <w:szCs w:val="22"/>
            <w:lang w:val="en-US"/>
          </w:rPr>
          <w:t>business concerns</w:t>
        </w:r>
      </w:ins>
      <w:del w:id="153" w:author="Pastuzyn, Juliana [2]" w:date="2021-06-24T08:59:00Z">
        <w:r w:rsidRPr="00C26E59" w:rsidDel="00906450">
          <w:rPr>
            <w:sz w:val="22"/>
            <w:szCs w:val="22"/>
          </w:rPr>
          <w:delText>companies (commonly referred to as “Brokers”)</w:delText>
        </w:r>
      </w:del>
      <w:r>
        <w:rPr>
          <w:sz w:val="22"/>
          <w:szCs w:val="22"/>
        </w:rPr>
        <w:t xml:space="preserve"> to</w:t>
      </w:r>
      <w:r w:rsidRPr="00C26E59">
        <w:rPr>
          <w:sz w:val="22"/>
          <w:szCs w:val="22"/>
        </w:rPr>
        <w:t xml:space="preserve"> engage in the </w:t>
      </w:r>
      <w:ins w:id="154" w:author="Pastuzyn, Juliana [2]" w:date="2021-06-24T08:59:00Z">
        <w:r w:rsidR="00906450">
          <w:rPr>
            <w:sz w:val="22"/>
            <w:szCs w:val="22"/>
            <w:lang w:val="en-US"/>
          </w:rPr>
          <w:t xml:space="preserve">commercial </w:t>
        </w:r>
      </w:ins>
      <w:r w:rsidRPr="00C26E59">
        <w:rPr>
          <w:sz w:val="22"/>
          <w:szCs w:val="22"/>
        </w:rPr>
        <w:t>collection</w:t>
      </w:r>
      <w:ins w:id="155" w:author="Pastuzyn, Juliana [2]" w:date="2021-06-24T08:59:00Z">
        <w:r w:rsidR="00906450">
          <w:rPr>
            <w:sz w:val="22"/>
            <w:szCs w:val="22"/>
            <w:lang w:val="en-US"/>
          </w:rPr>
          <w:t>, transportation, treatment, storage, brokering, transfer,</w:t>
        </w:r>
      </w:ins>
      <w:r w:rsidRPr="00C26E59">
        <w:rPr>
          <w:sz w:val="22"/>
          <w:szCs w:val="22"/>
        </w:rPr>
        <w:t xml:space="preserve"> </w:t>
      </w:r>
      <w:del w:id="156" w:author="Pastuzyn, Juliana [2]" w:date="2021-06-24T09:00:00Z">
        <w:r w:rsidRPr="00C26E59" w:rsidDel="00906450">
          <w:rPr>
            <w:sz w:val="22"/>
            <w:szCs w:val="22"/>
          </w:rPr>
          <w:delText>and/</w:delText>
        </w:r>
      </w:del>
      <w:r w:rsidRPr="00C26E59">
        <w:rPr>
          <w:sz w:val="22"/>
          <w:szCs w:val="22"/>
        </w:rPr>
        <w:t>or disposal of solid waste</w:t>
      </w:r>
      <w:ins w:id="157" w:author="Pastuzyn, Juliana [2]" w:date="2021-06-24T09:00:00Z">
        <w:r w:rsidR="00906450">
          <w:rPr>
            <w:sz w:val="22"/>
            <w:szCs w:val="22"/>
            <w:lang w:val="en-US"/>
          </w:rPr>
          <w:t>, hazardous waste, or soil and fill recyclable materials</w:t>
        </w:r>
      </w:ins>
      <w:r>
        <w:rPr>
          <w:sz w:val="22"/>
          <w:szCs w:val="22"/>
        </w:rPr>
        <w:t>.</w:t>
      </w:r>
    </w:p>
    <w:p w14:paraId="67311919" w14:textId="619CC945" w:rsidR="00CD5257" w:rsidRDefault="00CD5257" w:rsidP="00FD46F8">
      <w:pPr>
        <w:pStyle w:val="BodyText"/>
        <w:ind w:left="0"/>
        <w:rPr>
          <w:sz w:val="22"/>
          <w:szCs w:val="22"/>
        </w:rPr>
      </w:pPr>
    </w:p>
    <w:p w14:paraId="56E23934" w14:textId="20D333B3" w:rsidR="00CD5257" w:rsidRPr="001C1E4B" w:rsidRDefault="00CD5257" w:rsidP="00FD46F8">
      <w:pPr>
        <w:pStyle w:val="BodyText"/>
        <w:ind w:left="0"/>
        <w:rPr>
          <w:sz w:val="22"/>
          <w:szCs w:val="22"/>
          <w:lang w:val="en-US"/>
        </w:rPr>
      </w:pPr>
      <w:r>
        <w:rPr>
          <w:b/>
          <w:bCs/>
          <w:sz w:val="22"/>
          <w:szCs w:val="22"/>
          <w:lang w:val="en-US"/>
        </w:rPr>
        <w:t>Conflict of Interest Certification Form</w:t>
      </w:r>
      <w:r>
        <w:rPr>
          <w:sz w:val="22"/>
          <w:szCs w:val="22"/>
          <w:lang w:val="en-US"/>
        </w:rPr>
        <w:t xml:space="preserve"> </w:t>
      </w:r>
      <w:r w:rsidR="008E6C5E">
        <w:rPr>
          <w:sz w:val="22"/>
          <w:szCs w:val="22"/>
          <w:lang w:val="en-US"/>
        </w:rPr>
        <w:t>–</w:t>
      </w:r>
      <w:r>
        <w:rPr>
          <w:sz w:val="22"/>
          <w:szCs w:val="22"/>
          <w:lang w:val="en-US"/>
        </w:rPr>
        <w:t xml:space="preserve"> </w:t>
      </w:r>
      <w:r w:rsidR="008E6C5E">
        <w:rPr>
          <w:sz w:val="22"/>
          <w:szCs w:val="22"/>
          <w:lang w:val="en-US"/>
        </w:rPr>
        <w:t>A form provided by NJDEP after award required prior to Engagement.</w:t>
      </w:r>
    </w:p>
    <w:p w14:paraId="3F14689C" w14:textId="77777777" w:rsidR="00FD46F8" w:rsidRDefault="00FD46F8" w:rsidP="00FD46F8">
      <w:pPr>
        <w:pStyle w:val="BodyText"/>
        <w:ind w:left="0"/>
        <w:rPr>
          <w:sz w:val="22"/>
          <w:szCs w:val="22"/>
        </w:rPr>
      </w:pPr>
    </w:p>
    <w:p w14:paraId="5A822C72" w14:textId="5C7E9ADD" w:rsidR="00FD46F8" w:rsidRPr="00580DDE" w:rsidRDefault="00FD46F8" w:rsidP="00FD46F8">
      <w:pPr>
        <w:pStyle w:val="BodyText"/>
        <w:ind w:left="0"/>
        <w:rPr>
          <w:rFonts w:cs="Arial"/>
          <w:bCs/>
          <w:sz w:val="22"/>
          <w:szCs w:val="22"/>
          <w:lang w:val="en-US"/>
        </w:rPr>
      </w:pPr>
      <w:r w:rsidRPr="002B7E88">
        <w:rPr>
          <w:rFonts w:cs="Arial"/>
          <w:b/>
          <w:bCs/>
          <w:sz w:val="22"/>
          <w:szCs w:val="22"/>
          <w:lang w:val="en-US"/>
        </w:rPr>
        <w:t>Contrac</w:t>
      </w:r>
      <w:r>
        <w:rPr>
          <w:rFonts w:cs="Arial"/>
          <w:b/>
          <w:bCs/>
          <w:sz w:val="22"/>
          <w:szCs w:val="22"/>
          <w:lang w:val="en-US"/>
        </w:rPr>
        <w:t>t</w:t>
      </w:r>
      <w:r w:rsidRPr="002B7E88">
        <w:rPr>
          <w:rFonts w:cs="Arial"/>
          <w:b/>
          <w:bCs/>
          <w:sz w:val="22"/>
          <w:szCs w:val="22"/>
          <w:lang w:val="en-US"/>
        </w:rPr>
        <w:t xml:space="preserve"> </w:t>
      </w:r>
      <w:r>
        <w:rPr>
          <w:rFonts w:cs="Arial"/>
          <w:b/>
          <w:bCs/>
          <w:sz w:val="22"/>
          <w:szCs w:val="22"/>
          <w:lang w:val="en-US"/>
        </w:rPr>
        <w:t xml:space="preserve">Program </w:t>
      </w:r>
      <w:r w:rsidRPr="002B7E88">
        <w:rPr>
          <w:rFonts w:cs="Arial"/>
          <w:b/>
          <w:bCs/>
          <w:sz w:val="22"/>
          <w:szCs w:val="22"/>
          <w:lang w:val="en-US"/>
        </w:rPr>
        <w:t>Manager</w:t>
      </w:r>
      <w:r>
        <w:rPr>
          <w:rFonts w:cs="Arial"/>
          <w:bCs/>
          <w:sz w:val="22"/>
          <w:szCs w:val="22"/>
          <w:lang w:val="en-US"/>
        </w:rPr>
        <w:t xml:space="preserve"> – The Vendor’s {Contractor’s} employee who is responsible for managing the Blanket P.O.  The Contract Program Manager has the ability to commit the Vendor {Contractor} in writing.</w:t>
      </w:r>
    </w:p>
    <w:p w14:paraId="4EEFF944" w14:textId="77777777" w:rsidR="00FD46F8" w:rsidRDefault="00FD46F8" w:rsidP="00FD46F8">
      <w:pPr>
        <w:pStyle w:val="BodyText"/>
        <w:ind w:left="0"/>
        <w:rPr>
          <w:rFonts w:cs="Arial"/>
          <w:b/>
          <w:bCs/>
          <w:sz w:val="22"/>
          <w:szCs w:val="22"/>
        </w:rPr>
      </w:pPr>
    </w:p>
    <w:p w14:paraId="673A7619" w14:textId="77777777" w:rsidR="00FD46F8" w:rsidRDefault="00FD46F8" w:rsidP="00FD46F8">
      <w:pPr>
        <w:pStyle w:val="BodyText"/>
        <w:ind w:left="0"/>
        <w:rPr>
          <w:rFonts w:cs="Arial"/>
          <w:bCs/>
          <w:sz w:val="22"/>
          <w:szCs w:val="22"/>
        </w:rPr>
      </w:pPr>
      <w:r w:rsidRPr="007A4DCA">
        <w:rPr>
          <w:rFonts w:cs="Arial"/>
          <w:b/>
          <w:bCs/>
          <w:sz w:val="22"/>
          <w:szCs w:val="22"/>
        </w:rPr>
        <w:t>Daily Labor Report</w:t>
      </w:r>
      <w:r w:rsidRPr="007A5FD3">
        <w:rPr>
          <w:rFonts w:cs="Arial"/>
          <w:bCs/>
          <w:sz w:val="22"/>
          <w:szCs w:val="22"/>
        </w:rPr>
        <w:t xml:space="preserve"> – </w:t>
      </w:r>
      <w:r>
        <w:rPr>
          <w:rFonts w:cs="Arial"/>
          <w:bCs/>
          <w:sz w:val="22"/>
          <w:szCs w:val="22"/>
        </w:rPr>
        <w:t>Form</w:t>
      </w:r>
      <w:r w:rsidRPr="007A5FD3">
        <w:rPr>
          <w:rFonts w:cs="Arial"/>
          <w:bCs/>
          <w:sz w:val="22"/>
          <w:szCs w:val="22"/>
        </w:rPr>
        <w:t xml:space="preserve"> DEP-024A</w:t>
      </w:r>
      <w:r>
        <w:rPr>
          <w:rFonts w:cs="Arial"/>
          <w:bCs/>
          <w:sz w:val="22"/>
          <w:szCs w:val="22"/>
        </w:rPr>
        <w:t>:</w:t>
      </w:r>
      <w:r w:rsidRPr="007A5FD3">
        <w:rPr>
          <w:rFonts w:cs="Arial"/>
          <w:bCs/>
          <w:sz w:val="22"/>
          <w:szCs w:val="22"/>
        </w:rPr>
        <w:t xml:space="preserve"> A form completed by the </w:t>
      </w:r>
      <w:r>
        <w:rPr>
          <w:rFonts w:cs="Arial"/>
          <w:bCs/>
          <w:sz w:val="22"/>
          <w:szCs w:val="22"/>
          <w:lang w:val="en-US"/>
        </w:rPr>
        <w:t>Vendor {</w:t>
      </w:r>
      <w:r w:rsidRPr="007A5FD3">
        <w:rPr>
          <w:rFonts w:cs="Arial"/>
          <w:bCs/>
          <w:sz w:val="22"/>
          <w:szCs w:val="22"/>
        </w:rPr>
        <w:t>Contractor</w:t>
      </w:r>
      <w:r>
        <w:rPr>
          <w:rFonts w:cs="Arial"/>
          <w:bCs/>
          <w:sz w:val="22"/>
          <w:szCs w:val="22"/>
          <w:lang w:val="en-US"/>
        </w:rPr>
        <w:t>}</w:t>
      </w:r>
      <w:r>
        <w:rPr>
          <w:rFonts w:cs="Arial"/>
          <w:bCs/>
          <w:sz w:val="22"/>
          <w:szCs w:val="22"/>
        </w:rPr>
        <w:t xml:space="preserve"> that</w:t>
      </w:r>
      <w:r w:rsidRPr="007A5FD3">
        <w:rPr>
          <w:rFonts w:cs="Arial"/>
          <w:bCs/>
          <w:sz w:val="22"/>
          <w:szCs w:val="22"/>
        </w:rPr>
        <w:t xml:space="preserve"> lists each employee who worked on a particular day along with the labor classification</w:t>
      </w:r>
      <w:r>
        <w:rPr>
          <w:rFonts w:cs="Arial"/>
          <w:bCs/>
          <w:sz w:val="22"/>
          <w:szCs w:val="22"/>
          <w:lang w:val="en-US"/>
        </w:rPr>
        <w:t>,</w:t>
      </w:r>
      <w:r w:rsidRPr="007A5FD3">
        <w:rPr>
          <w:rFonts w:cs="Arial"/>
          <w:bCs/>
          <w:sz w:val="22"/>
          <w:szCs w:val="22"/>
        </w:rPr>
        <w:t xml:space="preserve"> hours worked</w:t>
      </w:r>
      <w:r>
        <w:rPr>
          <w:rFonts w:cs="Arial"/>
          <w:bCs/>
          <w:sz w:val="22"/>
          <w:szCs w:val="22"/>
          <w:lang w:val="en-US"/>
        </w:rPr>
        <w:t>,</w:t>
      </w:r>
      <w:r w:rsidRPr="007A5FD3">
        <w:rPr>
          <w:rFonts w:cs="Arial"/>
          <w:bCs/>
          <w:sz w:val="22"/>
          <w:szCs w:val="22"/>
        </w:rPr>
        <w:t xml:space="preserve"> and costs for the labor.  </w:t>
      </w:r>
    </w:p>
    <w:p w14:paraId="48D19976" w14:textId="77777777" w:rsidR="00FD46F8" w:rsidRPr="00D2422B" w:rsidRDefault="00FD46F8" w:rsidP="00FD46F8">
      <w:pPr>
        <w:pStyle w:val="BodyText"/>
        <w:ind w:left="0"/>
        <w:rPr>
          <w:rFonts w:cs="Arial"/>
          <w:bCs/>
          <w:sz w:val="22"/>
          <w:szCs w:val="22"/>
        </w:rPr>
      </w:pPr>
    </w:p>
    <w:p w14:paraId="2BF931CA" w14:textId="77777777" w:rsidR="00FD46F8" w:rsidRDefault="00FD46F8" w:rsidP="00FD46F8">
      <w:pPr>
        <w:pStyle w:val="BodyText"/>
        <w:ind w:left="0"/>
        <w:rPr>
          <w:rFonts w:cs="Arial"/>
          <w:bCs/>
          <w:sz w:val="22"/>
          <w:szCs w:val="22"/>
        </w:rPr>
      </w:pPr>
      <w:r w:rsidRPr="007A4DCA">
        <w:rPr>
          <w:rFonts w:cs="Arial"/>
          <w:b/>
          <w:bCs/>
          <w:sz w:val="22"/>
          <w:szCs w:val="22"/>
        </w:rPr>
        <w:t>Daily Scheduled Equipment and Services Report</w:t>
      </w:r>
      <w:r w:rsidRPr="007A5FD3">
        <w:rPr>
          <w:rFonts w:cs="Arial"/>
          <w:bCs/>
          <w:sz w:val="22"/>
          <w:szCs w:val="22"/>
        </w:rPr>
        <w:t xml:space="preserve"> – Form DEP-024B</w:t>
      </w:r>
      <w:r>
        <w:rPr>
          <w:rFonts w:cs="Arial"/>
          <w:bCs/>
          <w:sz w:val="22"/>
          <w:szCs w:val="22"/>
        </w:rPr>
        <w:t>:</w:t>
      </w:r>
      <w:r w:rsidRPr="007A5FD3">
        <w:rPr>
          <w:rFonts w:cs="Arial"/>
          <w:bCs/>
          <w:sz w:val="22"/>
          <w:szCs w:val="22"/>
        </w:rPr>
        <w:t xml:space="preserve"> A form completed daily by the </w:t>
      </w:r>
      <w:r>
        <w:rPr>
          <w:rFonts w:cs="Arial"/>
          <w:bCs/>
          <w:sz w:val="22"/>
          <w:szCs w:val="22"/>
          <w:lang w:val="en-US"/>
        </w:rPr>
        <w:t>Vendor’s {</w:t>
      </w:r>
      <w:r w:rsidRPr="007A5FD3">
        <w:rPr>
          <w:rFonts w:cs="Arial"/>
          <w:bCs/>
          <w:sz w:val="22"/>
          <w:szCs w:val="22"/>
        </w:rPr>
        <w:t>Contractor’s</w:t>
      </w:r>
      <w:r>
        <w:rPr>
          <w:rFonts w:cs="Arial"/>
          <w:bCs/>
          <w:sz w:val="22"/>
          <w:szCs w:val="22"/>
          <w:lang w:val="en-US"/>
        </w:rPr>
        <w:t>}</w:t>
      </w:r>
      <w:r w:rsidRPr="007A5FD3">
        <w:rPr>
          <w:rFonts w:cs="Arial"/>
          <w:bCs/>
          <w:sz w:val="22"/>
          <w:szCs w:val="22"/>
        </w:rPr>
        <w:t xml:space="preserve"> representative that describes the equipment or service provided, the quantity or units of the item</w:t>
      </w:r>
      <w:r>
        <w:rPr>
          <w:rFonts w:cs="Arial"/>
          <w:bCs/>
          <w:sz w:val="22"/>
          <w:szCs w:val="22"/>
          <w:lang w:val="en-US"/>
        </w:rPr>
        <w:t>,</w:t>
      </w:r>
      <w:r w:rsidRPr="007A5FD3">
        <w:rPr>
          <w:rFonts w:cs="Arial"/>
          <w:bCs/>
          <w:sz w:val="22"/>
          <w:szCs w:val="22"/>
        </w:rPr>
        <w:t xml:space="preserve"> and the hours in use that also includes the prices for those items.  </w:t>
      </w:r>
    </w:p>
    <w:p w14:paraId="11F7D7C5" w14:textId="77777777" w:rsidR="00FD46F8" w:rsidRPr="007A5FD3" w:rsidRDefault="00FD46F8" w:rsidP="00FD46F8">
      <w:pPr>
        <w:pStyle w:val="BodyText"/>
        <w:ind w:left="0"/>
        <w:rPr>
          <w:rFonts w:cs="Arial"/>
          <w:bCs/>
          <w:sz w:val="22"/>
          <w:szCs w:val="22"/>
        </w:rPr>
      </w:pPr>
    </w:p>
    <w:p w14:paraId="6C1D5BAF" w14:textId="77777777" w:rsidR="00FD46F8" w:rsidRDefault="00FD46F8" w:rsidP="00FD46F8">
      <w:pPr>
        <w:pStyle w:val="BodyText"/>
        <w:ind w:left="0"/>
        <w:rPr>
          <w:rFonts w:cs="Arial"/>
          <w:bCs/>
          <w:sz w:val="22"/>
          <w:szCs w:val="22"/>
        </w:rPr>
      </w:pPr>
      <w:r w:rsidRPr="007A4DCA">
        <w:rPr>
          <w:rFonts w:cs="Arial"/>
          <w:b/>
          <w:bCs/>
          <w:sz w:val="22"/>
          <w:szCs w:val="22"/>
        </w:rPr>
        <w:t>Daily Non-Scheduled Equipment and Services Report</w:t>
      </w:r>
      <w:r w:rsidRPr="007A5FD3">
        <w:rPr>
          <w:rFonts w:cs="Arial"/>
          <w:bCs/>
          <w:sz w:val="22"/>
          <w:szCs w:val="22"/>
        </w:rPr>
        <w:t xml:space="preserve"> – Form DEP-024C</w:t>
      </w:r>
      <w:r>
        <w:rPr>
          <w:rFonts w:cs="Arial"/>
          <w:bCs/>
          <w:sz w:val="22"/>
          <w:szCs w:val="22"/>
        </w:rPr>
        <w:t>:</w:t>
      </w:r>
      <w:r w:rsidRPr="007A5FD3">
        <w:rPr>
          <w:rFonts w:cs="Arial"/>
          <w:bCs/>
          <w:sz w:val="22"/>
          <w:szCs w:val="22"/>
        </w:rPr>
        <w:t xml:space="preserve"> A form completed daily by the </w:t>
      </w:r>
      <w:r>
        <w:rPr>
          <w:rFonts w:cs="Arial"/>
          <w:bCs/>
          <w:sz w:val="22"/>
          <w:szCs w:val="22"/>
          <w:lang w:val="en-US"/>
        </w:rPr>
        <w:t>Vendor’s {</w:t>
      </w:r>
      <w:r w:rsidRPr="007A5FD3">
        <w:rPr>
          <w:rFonts w:cs="Arial"/>
          <w:bCs/>
          <w:sz w:val="22"/>
          <w:szCs w:val="22"/>
        </w:rPr>
        <w:t>Contractor’s</w:t>
      </w:r>
      <w:r>
        <w:rPr>
          <w:rFonts w:cs="Arial"/>
          <w:bCs/>
          <w:sz w:val="22"/>
          <w:szCs w:val="22"/>
          <w:lang w:val="en-US"/>
        </w:rPr>
        <w:t>}</w:t>
      </w:r>
      <w:r w:rsidRPr="007A5FD3">
        <w:rPr>
          <w:rFonts w:cs="Arial"/>
          <w:bCs/>
          <w:sz w:val="22"/>
          <w:szCs w:val="22"/>
        </w:rPr>
        <w:t xml:space="preserve"> representative that indicates the equipment/service provided/item/capacity ID number, the quantity/units and the supplier/</w:t>
      </w:r>
      <w:r>
        <w:rPr>
          <w:rFonts w:cs="Arial"/>
          <w:bCs/>
          <w:sz w:val="22"/>
          <w:szCs w:val="22"/>
        </w:rPr>
        <w:t>subcontractor</w:t>
      </w:r>
      <w:r w:rsidRPr="007A5FD3">
        <w:rPr>
          <w:rFonts w:cs="Arial"/>
          <w:bCs/>
          <w:sz w:val="22"/>
          <w:szCs w:val="22"/>
        </w:rPr>
        <w:t xml:space="preserve"> for equipment, materials or services and also includes prices for those items with a percentage </w:t>
      </w:r>
      <w:r>
        <w:rPr>
          <w:rFonts w:cs="Arial"/>
          <w:bCs/>
          <w:sz w:val="22"/>
          <w:szCs w:val="22"/>
        </w:rPr>
        <w:t>mark-up as allowed by the</w:t>
      </w:r>
      <w:r>
        <w:rPr>
          <w:rFonts w:cs="Arial"/>
          <w:bCs/>
          <w:sz w:val="22"/>
          <w:szCs w:val="22"/>
          <w:lang w:val="en-US"/>
        </w:rPr>
        <w:t xml:space="preserve"> Blanket P.O.</w:t>
      </w:r>
    </w:p>
    <w:p w14:paraId="75E16C7F" w14:textId="77777777" w:rsidR="00FD46F8" w:rsidRPr="007A5FD3" w:rsidRDefault="00FD46F8" w:rsidP="00FD46F8">
      <w:pPr>
        <w:pStyle w:val="BodyText"/>
        <w:ind w:left="0"/>
        <w:rPr>
          <w:rFonts w:cs="Arial"/>
          <w:bCs/>
          <w:sz w:val="22"/>
          <w:szCs w:val="22"/>
        </w:rPr>
      </w:pPr>
    </w:p>
    <w:p w14:paraId="640C2850" w14:textId="107701C9" w:rsidR="00FD46F8" w:rsidRPr="007A5FD3" w:rsidRDefault="00FD46F8" w:rsidP="00FD46F8">
      <w:pPr>
        <w:pStyle w:val="BodyText"/>
        <w:ind w:left="0"/>
        <w:rPr>
          <w:rFonts w:cs="Arial"/>
          <w:bCs/>
          <w:sz w:val="22"/>
          <w:szCs w:val="22"/>
        </w:rPr>
      </w:pPr>
      <w:r w:rsidRPr="007A4DCA">
        <w:rPr>
          <w:rFonts w:cs="Arial"/>
          <w:b/>
          <w:bCs/>
          <w:sz w:val="22"/>
          <w:szCs w:val="22"/>
        </w:rPr>
        <w:t>Demobilization</w:t>
      </w:r>
      <w:r w:rsidRPr="00673E00">
        <w:rPr>
          <w:rFonts w:cs="Arial"/>
          <w:bCs/>
          <w:sz w:val="22"/>
          <w:szCs w:val="22"/>
        </w:rPr>
        <w:t xml:space="preserve"> </w:t>
      </w:r>
      <w:r w:rsidRPr="007A5FD3">
        <w:rPr>
          <w:rFonts w:cs="Arial"/>
          <w:bCs/>
          <w:sz w:val="22"/>
          <w:szCs w:val="22"/>
        </w:rPr>
        <w:t>– The removal of material, perso</w:t>
      </w:r>
      <w:r>
        <w:rPr>
          <w:rFonts w:cs="Arial"/>
          <w:bCs/>
          <w:sz w:val="22"/>
          <w:szCs w:val="22"/>
        </w:rPr>
        <w:t>nnel</w:t>
      </w:r>
      <w:r>
        <w:rPr>
          <w:rFonts w:cs="Arial"/>
          <w:bCs/>
          <w:sz w:val="22"/>
          <w:szCs w:val="22"/>
          <w:lang w:val="en-US"/>
        </w:rPr>
        <w:t>,</w:t>
      </w:r>
      <w:r>
        <w:rPr>
          <w:rFonts w:cs="Arial"/>
          <w:bCs/>
          <w:sz w:val="22"/>
          <w:szCs w:val="22"/>
        </w:rPr>
        <w:t xml:space="preserve"> and equipment from a </w:t>
      </w:r>
      <w:r w:rsidR="00480A65">
        <w:rPr>
          <w:rFonts w:cs="Arial"/>
          <w:bCs/>
          <w:sz w:val="22"/>
          <w:szCs w:val="22"/>
          <w:lang w:val="en-US"/>
        </w:rPr>
        <w:t>S</w:t>
      </w:r>
      <w:r w:rsidR="00F4227F">
        <w:rPr>
          <w:rFonts w:cs="Arial"/>
          <w:bCs/>
          <w:sz w:val="22"/>
          <w:szCs w:val="22"/>
          <w:lang w:val="en-US"/>
        </w:rPr>
        <w:t>ite</w:t>
      </w:r>
      <w:r>
        <w:rPr>
          <w:rFonts w:cs="Arial"/>
          <w:bCs/>
          <w:sz w:val="22"/>
          <w:szCs w:val="22"/>
        </w:rPr>
        <w:t>.</w:t>
      </w:r>
    </w:p>
    <w:p w14:paraId="644CC75A" w14:textId="77777777" w:rsidR="00FD46F8" w:rsidRPr="007A5FD3" w:rsidRDefault="00FD46F8" w:rsidP="00FD46F8">
      <w:pPr>
        <w:pStyle w:val="BodyText"/>
        <w:ind w:left="0"/>
        <w:rPr>
          <w:rFonts w:cs="Arial"/>
          <w:bCs/>
          <w:sz w:val="22"/>
          <w:szCs w:val="22"/>
        </w:rPr>
      </w:pPr>
    </w:p>
    <w:p w14:paraId="71B8EB4D" w14:textId="4F3A72D7" w:rsidR="00FD46F8" w:rsidRPr="007A5FD3" w:rsidRDefault="00FD46F8" w:rsidP="00FD46F8">
      <w:pPr>
        <w:pStyle w:val="BodyText"/>
        <w:ind w:left="0"/>
        <w:rPr>
          <w:rFonts w:cs="Arial"/>
          <w:bCs/>
          <w:sz w:val="22"/>
          <w:szCs w:val="22"/>
        </w:rPr>
      </w:pPr>
      <w:r w:rsidRPr="007A4DCA">
        <w:rPr>
          <w:rFonts w:cs="Arial"/>
          <w:b/>
          <w:bCs/>
          <w:sz w:val="22"/>
          <w:szCs w:val="22"/>
        </w:rPr>
        <w:t>Disposal Contractor</w:t>
      </w:r>
      <w:r w:rsidRPr="007A5FD3">
        <w:rPr>
          <w:rFonts w:cs="Arial"/>
          <w:bCs/>
          <w:sz w:val="22"/>
          <w:szCs w:val="22"/>
        </w:rPr>
        <w:t xml:space="preserve"> – A </w:t>
      </w:r>
      <w:r>
        <w:rPr>
          <w:rFonts w:cs="Arial"/>
          <w:bCs/>
          <w:sz w:val="22"/>
          <w:szCs w:val="22"/>
        </w:rPr>
        <w:t>sub</w:t>
      </w:r>
      <w:r w:rsidRPr="007A5FD3">
        <w:rPr>
          <w:rFonts w:cs="Arial"/>
          <w:bCs/>
          <w:sz w:val="22"/>
          <w:szCs w:val="22"/>
        </w:rPr>
        <w:t>contractor engaged</w:t>
      </w:r>
      <w:r>
        <w:rPr>
          <w:rFonts w:cs="Arial"/>
          <w:bCs/>
          <w:sz w:val="22"/>
          <w:szCs w:val="22"/>
          <w:lang w:val="en-US"/>
        </w:rPr>
        <w:t xml:space="preserve"> by the Vendor {Contractor}</w:t>
      </w:r>
      <w:r w:rsidRPr="007A5FD3">
        <w:rPr>
          <w:rFonts w:cs="Arial"/>
          <w:bCs/>
          <w:sz w:val="22"/>
          <w:szCs w:val="22"/>
        </w:rPr>
        <w:t xml:space="preserve"> to store, treat</w:t>
      </w:r>
      <w:r>
        <w:rPr>
          <w:rFonts w:cs="Arial"/>
          <w:bCs/>
          <w:sz w:val="22"/>
          <w:szCs w:val="22"/>
          <w:lang w:val="en-US"/>
        </w:rPr>
        <w:t>,</w:t>
      </w:r>
      <w:r w:rsidRPr="007A5FD3">
        <w:rPr>
          <w:rFonts w:cs="Arial"/>
          <w:bCs/>
          <w:sz w:val="22"/>
          <w:szCs w:val="22"/>
        </w:rPr>
        <w:t xml:space="preserve"> and/or dispose of </w:t>
      </w:r>
      <w:r>
        <w:rPr>
          <w:rFonts w:cs="Arial"/>
          <w:bCs/>
          <w:sz w:val="22"/>
          <w:szCs w:val="22"/>
        </w:rPr>
        <w:t xml:space="preserve">solid waste including </w:t>
      </w:r>
      <w:r w:rsidRPr="007A5FD3">
        <w:rPr>
          <w:rFonts w:cs="Arial"/>
          <w:bCs/>
          <w:sz w:val="22"/>
          <w:szCs w:val="22"/>
        </w:rPr>
        <w:t>hazardous and non-hazardous materials</w:t>
      </w:r>
      <w:r>
        <w:rPr>
          <w:rFonts w:cs="Arial"/>
          <w:bCs/>
          <w:sz w:val="22"/>
          <w:szCs w:val="22"/>
          <w:lang w:val="en-US"/>
        </w:rPr>
        <w:t>.</w:t>
      </w:r>
    </w:p>
    <w:p w14:paraId="4A4435E8" w14:textId="77777777" w:rsidR="00FD46F8" w:rsidRPr="007A5FD3" w:rsidRDefault="00FD46F8" w:rsidP="00FD46F8">
      <w:pPr>
        <w:pStyle w:val="BodyText"/>
        <w:ind w:left="0"/>
        <w:rPr>
          <w:rFonts w:cs="Arial"/>
          <w:bCs/>
          <w:sz w:val="22"/>
          <w:szCs w:val="22"/>
        </w:rPr>
      </w:pPr>
    </w:p>
    <w:p w14:paraId="35D4EDF5" w14:textId="6E412BEE" w:rsidR="00FD46F8" w:rsidRPr="007A5FD3" w:rsidRDefault="00FD46F8" w:rsidP="00FD46F8">
      <w:pPr>
        <w:pStyle w:val="BodyText"/>
        <w:ind w:left="0"/>
        <w:rPr>
          <w:rFonts w:cs="Arial"/>
          <w:bCs/>
          <w:sz w:val="22"/>
          <w:szCs w:val="22"/>
        </w:rPr>
      </w:pPr>
      <w:r w:rsidRPr="007A4DCA">
        <w:rPr>
          <w:rFonts w:cs="Arial"/>
          <w:b/>
          <w:bCs/>
          <w:sz w:val="22"/>
          <w:szCs w:val="22"/>
        </w:rPr>
        <w:t>Emergency</w:t>
      </w:r>
      <w:r w:rsidRPr="007A5FD3">
        <w:rPr>
          <w:rFonts w:cs="Arial"/>
          <w:bCs/>
          <w:sz w:val="22"/>
          <w:szCs w:val="22"/>
        </w:rPr>
        <w:t xml:space="preserve"> – Any situation or circumstance which presents a substantial risk o</w:t>
      </w:r>
      <w:r>
        <w:rPr>
          <w:rFonts w:cs="Arial"/>
          <w:bCs/>
          <w:sz w:val="22"/>
          <w:szCs w:val="22"/>
          <w:lang w:val="en-US"/>
        </w:rPr>
        <w:t>f</w:t>
      </w:r>
      <w:r w:rsidRPr="007A5FD3">
        <w:rPr>
          <w:rFonts w:cs="Arial"/>
          <w:bCs/>
          <w:sz w:val="22"/>
          <w:szCs w:val="22"/>
        </w:rPr>
        <w:t xml:space="preserve"> imminent damage to the public health, welfare, or to the environment</w:t>
      </w:r>
      <w:r>
        <w:rPr>
          <w:rFonts w:cs="Arial"/>
          <w:bCs/>
          <w:sz w:val="22"/>
          <w:szCs w:val="22"/>
        </w:rPr>
        <w:t>.</w:t>
      </w:r>
      <w:r w:rsidRPr="007A5FD3">
        <w:rPr>
          <w:rFonts w:cs="Arial"/>
          <w:bCs/>
          <w:sz w:val="22"/>
          <w:szCs w:val="22"/>
        </w:rPr>
        <w:t xml:space="preserve"> Examples may include actions such as the spilling, leaking, pumping, pouring, emitting, emptying, discharging, injecting, escaping, leaching, dumping</w:t>
      </w:r>
      <w:r>
        <w:rPr>
          <w:rFonts w:cs="Arial"/>
          <w:bCs/>
          <w:sz w:val="22"/>
          <w:szCs w:val="22"/>
        </w:rPr>
        <w:t>,</w:t>
      </w:r>
      <w:r w:rsidRPr="007A5FD3">
        <w:rPr>
          <w:rFonts w:cs="Arial"/>
          <w:bCs/>
          <w:sz w:val="22"/>
          <w:szCs w:val="22"/>
        </w:rPr>
        <w:t xml:space="preserve"> or disposing of toxic substances into the environment.</w:t>
      </w:r>
    </w:p>
    <w:p w14:paraId="44B9A054" w14:textId="77777777" w:rsidR="00FD46F8" w:rsidRPr="007A5FD3" w:rsidRDefault="00FD46F8" w:rsidP="00FD46F8">
      <w:pPr>
        <w:pStyle w:val="BodyText"/>
        <w:ind w:left="0"/>
        <w:rPr>
          <w:rFonts w:cs="Arial"/>
          <w:bCs/>
          <w:sz w:val="22"/>
          <w:szCs w:val="22"/>
        </w:rPr>
      </w:pPr>
    </w:p>
    <w:p w14:paraId="59352516" w14:textId="7843864D" w:rsidR="00FD46F8" w:rsidRPr="007A5FD3" w:rsidRDefault="00FD46F8" w:rsidP="00FD46F8">
      <w:pPr>
        <w:pStyle w:val="BodyText"/>
        <w:ind w:left="0"/>
        <w:rPr>
          <w:rFonts w:cs="Arial"/>
          <w:bCs/>
          <w:sz w:val="22"/>
          <w:szCs w:val="22"/>
        </w:rPr>
      </w:pPr>
      <w:r w:rsidRPr="007A4DCA">
        <w:rPr>
          <w:rFonts w:cs="Arial"/>
          <w:b/>
          <w:bCs/>
          <w:sz w:val="22"/>
          <w:szCs w:val="22"/>
        </w:rPr>
        <w:t>Emergency Work Authorization</w:t>
      </w:r>
      <w:r w:rsidRPr="007A5FD3">
        <w:rPr>
          <w:rFonts w:cs="Arial"/>
          <w:bCs/>
          <w:sz w:val="22"/>
          <w:szCs w:val="22"/>
        </w:rPr>
        <w:t xml:space="preserve"> – </w:t>
      </w:r>
      <w:r>
        <w:rPr>
          <w:rFonts w:cs="Arial"/>
          <w:bCs/>
          <w:sz w:val="22"/>
          <w:szCs w:val="22"/>
          <w:lang w:val="en-US"/>
        </w:rPr>
        <w:t>Form</w:t>
      </w:r>
      <w:r w:rsidRPr="001A1C4C">
        <w:t xml:space="preserve"> </w:t>
      </w:r>
      <w:r w:rsidRPr="001A1C4C">
        <w:rPr>
          <w:rFonts w:cs="Arial"/>
          <w:bCs/>
          <w:sz w:val="22"/>
          <w:szCs w:val="22"/>
          <w:lang w:val="en-US"/>
        </w:rPr>
        <w:t>DEP-012E</w:t>
      </w:r>
      <w:r>
        <w:rPr>
          <w:rFonts w:cs="Arial"/>
          <w:bCs/>
          <w:sz w:val="22"/>
          <w:szCs w:val="22"/>
          <w:lang w:val="en-US"/>
        </w:rPr>
        <w:t>:</w:t>
      </w:r>
      <w:r w:rsidRPr="001A1C4C">
        <w:rPr>
          <w:rFonts w:cs="Arial"/>
          <w:bCs/>
          <w:sz w:val="22"/>
          <w:szCs w:val="22"/>
          <w:lang w:val="en-US"/>
        </w:rPr>
        <w:t xml:space="preserve"> </w:t>
      </w:r>
      <w:r>
        <w:rPr>
          <w:rFonts w:cs="Arial"/>
          <w:bCs/>
          <w:sz w:val="22"/>
          <w:szCs w:val="22"/>
          <w:lang w:val="en-US"/>
        </w:rPr>
        <w:t xml:space="preserve"> </w:t>
      </w:r>
      <w:r>
        <w:rPr>
          <w:rFonts w:cs="Arial"/>
          <w:bCs/>
          <w:sz w:val="22"/>
          <w:szCs w:val="22"/>
        </w:rPr>
        <w:t>Authorization</w:t>
      </w:r>
      <w:r w:rsidRPr="00696B59">
        <w:rPr>
          <w:sz w:val="22"/>
          <w:lang w:val="en-US"/>
        </w:rPr>
        <w:t xml:space="preserve"> </w:t>
      </w:r>
      <w:r>
        <w:rPr>
          <w:rFonts w:cs="Arial"/>
          <w:bCs/>
          <w:sz w:val="22"/>
          <w:szCs w:val="22"/>
          <w:lang w:val="en-US"/>
        </w:rPr>
        <w:t>by NJDEP</w:t>
      </w:r>
      <w:r>
        <w:rPr>
          <w:rFonts w:cs="Arial"/>
          <w:bCs/>
          <w:sz w:val="22"/>
          <w:szCs w:val="22"/>
        </w:rPr>
        <w:t xml:space="preserve"> to proceed under</w:t>
      </w:r>
      <w:r w:rsidRPr="00696B59">
        <w:rPr>
          <w:sz w:val="22"/>
          <w:lang w:val="en-US"/>
        </w:rPr>
        <w:t xml:space="preserve"> </w:t>
      </w:r>
      <w:r>
        <w:rPr>
          <w:rFonts w:cs="Arial"/>
          <w:bCs/>
          <w:sz w:val="22"/>
          <w:szCs w:val="22"/>
        </w:rPr>
        <w:t xml:space="preserve"> </w:t>
      </w:r>
      <w:r>
        <w:rPr>
          <w:rFonts w:cs="Arial"/>
          <w:bCs/>
          <w:sz w:val="22"/>
          <w:szCs w:val="22"/>
          <w:lang w:val="en-US"/>
        </w:rPr>
        <w:t>E</w:t>
      </w:r>
      <w:r>
        <w:rPr>
          <w:rFonts w:cs="Arial"/>
          <w:bCs/>
          <w:sz w:val="22"/>
          <w:szCs w:val="22"/>
        </w:rPr>
        <w:t xml:space="preserve">mergency conditions. </w:t>
      </w:r>
    </w:p>
    <w:p w14:paraId="1938D75B" w14:textId="77777777" w:rsidR="00FD46F8" w:rsidRDefault="00FD46F8" w:rsidP="00FD46F8">
      <w:pPr>
        <w:pStyle w:val="BodyText"/>
        <w:ind w:left="0"/>
        <w:rPr>
          <w:rFonts w:cs="Arial"/>
          <w:bCs/>
          <w:sz w:val="22"/>
          <w:szCs w:val="22"/>
        </w:rPr>
      </w:pPr>
      <w:r>
        <w:rPr>
          <w:rFonts w:cs="Arial"/>
          <w:bCs/>
          <w:sz w:val="22"/>
          <w:szCs w:val="22"/>
        </w:rPr>
        <w:t xml:space="preserve"> </w:t>
      </w:r>
    </w:p>
    <w:p w14:paraId="34AA8312" w14:textId="4F22FAF2" w:rsidR="00FD46F8" w:rsidRPr="00037EE3" w:rsidRDefault="00FD46F8" w:rsidP="00FD46F8">
      <w:pPr>
        <w:pStyle w:val="BodyText"/>
        <w:ind w:left="0"/>
        <w:rPr>
          <w:rFonts w:cs="Arial"/>
          <w:bCs/>
          <w:sz w:val="22"/>
          <w:szCs w:val="22"/>
          <w:lang w:val="en-US"/>
        </w:rPr>
      </w:pPr>
      <w:r>
        <w:rPr>
          <w:rFonts w:cs="Arial"/>
          <w:b/>
          <w:bCs/>
          <w:sz w:val="22"/>
          <w:szCs w:val="22"/>
        </w:rPr>
        <w:t>Engagement</w:t>
      </w:r>
      <w:r w:rsidRPr="007A4DCA">
        <w:rPr>
          <w:rFonts w:cs="Arial"/>
          <w:b/>
          <w:bCs/>
          <w:sz w:val="22"/>
          <w:szCs w:val="22"/>
        </w:rPr>
        <w:t xml:space="preserve"> </w:t>
      </w:r>
      <w:r w:rsidRPr="007A5FD3">
        <w:rPr>
          <w:rFonts w:cs="Arial"/>
          <w:bCs/>
          <w:sz w:val="22"/>
          <w:szCs w:val="22"/>
        </w:rPr>
        <w:t xml:space="preserve">– </w:t>
      </w:r>
      <w:r>
        <w:rPr>
          <w:rFonts w:cs="Arial"/>
          <w:bCs/>
          <w:sz w:val="22"/>
          <w:szCs w:val="22"/>
          <w:lang w:val="en-US"/>
        </w:rPr>
        <w:t xml:space="preserve"> A</w:t>
      </w:r>
      <w:r w:rsidR="00754556">
        <w:rPr>
          <w:rFonts w:cs="Arial"/>
          <w:bCs/>
          <w:sz w:val="22"/>
          <w:szCs w:val="22"/>
          <w:lang w:val="en-US"/>
        </w:rPr>
        <w:t>n assignment of specific task(s)</w:t>
      </w:r>
      <w:r>
        <w:rPr>
          <w:rFonts w:cs="Arial"/>
          <w:bCs/>
          <w:sz w:val="22"/>
          <w:szCs w:val="22"/>
          <w:lang w:val="en-US"/>
        </w:rPr>
        <w:t xml:space="preserve"> tied to a </w:t>
      </w:r>
      <w:r w:rsidR="00AF7FD2">
        <w:rPr>
          <w:rFonts w:cs="Arial"/>
          <w:bCs/>
          <w:sz w:val="22"/>
          <w:szCs w:val="22"/>
          <w:lang w:val="en-US"/>
        </w:rPr>
        <w:t xml:space="preserve">Site and/or </w:t>
      </w:r>
      <w:r>
        <w:rPr>
          <w:rFonts w:cs="Arial"/>
          <w:bCs/>
          <w:sz w:val="22"/>
          <w:szCs w:val="22"/>
          <w:lang w:val="en-US"/>
        </w:rPr>
        <w:t>Project.</w:t>
      </w:r>
      <w:r w:rsidR="00B050E1">
        <w:rPr>
          <w:rFonts w:cs="Arial"/>
          <w:bCs/>
          <w:sz w:val="22"/>
          <w:szCs w:val="22"/>
          <w:lang w:val="en-US"/>
        </w:rPr>
        <w:t xml:space="preserve"> There can be multiple</w:t>
      </w:r>
      <w:r w:rsidR="00754556">
        <w:rPr>
          <w:rFonts w:cs="Arial"/>
          <w:bCs/>
          <w:sz w:val="22"/>
          <w:szCs w:val="22"/>
          <w:lang w:val="en-US"/>
        </w:rPr>
        <w:t xml:space="preserve"> E</w:t>
      </w:r>
      <w:r w:rsidR="00B050E1">
        <w:rPr>
          <w:rFonts w:cs="Arial"/>
          <w:bCs/>
          <w:sz w:val="22"/>
          <w:szCs w:val="22"/>
          <w:lang w:val="en-US"/>
        </w:rPr>
        <w:t xml:space="preserve">ngagements simultaneously for each </w:t>
      </w:r>
      <w:r w:rsidR="00AF7FD2">
        <w:rPr>
          <w:rFonts w:cs="Arial"/>
          <w:bCs/>
          <w:sz w:val="22"/>
          <w:szCs w:val="22"/>
          <w:lang w:val="en-US"/>
        </w:rPr>
        <w:t xml:space="preserve">Site and/or </w:t>
      </w:r>
      <w:r w:rsidR="00B050E1">
        <w:rPr>
          <w:rFonts w:cs="Arial"/>
          <w:bCs/>
          <w:sz w:val="22"/>
          <w:szCs w:val="22"/>
          <w:lang w:val="en-US"/>
        </w:rPr>
        <w:t>Project.</w:t>
      </w:r>
      <w:r w:rsidR="00754556">
        <w:rPr>
          <w:rFonts w:cs="Arial"/>
          <w:bCs/>
          <w:sz w:val="22"/>
          <w:szCs w:val="22"/>
          <w:lang w:val="en-US"/>
        </w:rPr>
        <w:t xml:space="preserve"> </w:t>
      </w:r>
      <w:r>
        <w:rPr>
          <w:rFonts w:cs="Arial"/>
          <w:bCs/>
          <w:sz w:val="22"/>
          <w:szCs w:val="22"/>
          <w:lang w:val="en-US"/>
        </w:rPr>
        <w:t xml:space="preserve"> </w:t>
      </w:r>
    </w:p>
    <w:p w14:paraId="0C73082F" w14:textId="381C3C68" w:rsidR="00FD46F8" w:rsidRDefault="00FD46F8" w:rsidP="00FD46F8">
      <w:pPr>
        <w:pStyle w:val="BodyText"/>
        <w:ind w:left="0"/>
        <w:rPr>
          <w:rFonts w:cs="Arial"/>
          <w:bCs/>
          <w:sz w:val="22"/>
          <w:szCs w:val="22"/>
        </w:rPr>
      </w:pPr>
    </w:p>
    <w:p w14:paraId="2E462D16" w14:textId="583B6D93" w:rsidR="00614794" w:rsidRDefault="00614794" w:rsidP="00614794">
      <w:r>
        <w:rPr>
          <w:rFonts w:eastAsiaTheme="minorHAnsi" w:cs="Arial"/>
          <w:b/>
          <w:szCs w:val="22"/>
        </w:rPr>
        <w:t>Engagement</w:t>
      </w:r>
      <w:r w:rsidRPr="00B13482">
        <w:rPr>
          <w:rFonts w:eastAsiaTheme="minorHAnsi" w:cs="Arial"/>
          <w:b/>
          <w:szCs w:val="22"/>
        </w:rPr>
        <w:t xml:space="preserve"> Modification</w:t>
      </w:r>
      <w:r w:rsidRPr="0008691B">
        <w:rPr>
          <w:rFonts w:asciiTheme="minorHAnsi" w:eastAsiaTheme="minorHAnsi" w:hAnsiTheme="minorHAnsi" w:cstheme="minorBidi"/>
          <w:szCs w:val="22"/>
        </w:rPr>
        <w:t xml:space="preserve"> </w:t>
      </w:r>
      <w:r w:rsidRPr="00693B5D">
        <w:rPr>
          <w:rFonts w:asciiTheme="minorHAnsi" w:eastAsiaTheme="minorHAnsi" w:hAnsiTheme="minorHAnsi" w:cstheme="minorBidi"/>
          <w:b/>
          <w:szCs w:val="22"/>
        </w:rPr>
        <w:t>–</w:t>
      </w:r>
      <w:r w:rsidRPr="00693B5D">
        <w:rPr>
          <w:rFonts w:asciiTheme="minorHAnsi" w:eastAsiaTheme="minorHAnsi" w:hAnsiTheme="minorHAnsi" w:cstheme="minorBidi"/>
          <w:szCs w:val="22"/>
        </w:rPr>
        <w:t xml:space="preserve"> </w:t>
      </w:r>
      <w:r w:rsidRPr="00B13482">
        <w:rPr>
          <w:rFonts w:eastAsiaTheme="minorHAnsi" w:cs="Arial"/>
          <w:szCs w:val="22"/>
        </w:rPr>
        <w:t>A change to a</w:t>
      </w:r>
      <w:r>
        <w:rPr>
          <w:rFonts w:eastAsiaTheme="minorHAnsi" w:cs="Arial"/>
          <w:szCs w:val="22"/>
        </w:rPr>
        <w:t>n Engagement</w:t>
      </w:r>
      <w:r w:rsidRPr="00B13482">
        <w:rPr>
          <w:rFonts w:eastAsiaTheme="minorHAnsi" w:cs="Arial"/>
          <w:szCs w:val="22"/>
        </w:rPr>
        <w:t xml:space="preserve"> that does not alter the terms of the </w:t>
      </w:r>
      <w:r>
        <w:rPr>
          <w:rFonts w:eastAsiaTheme="minorHAnsi" w:cs="Arial"/>
          <w:szCs w:val="22"/>
        </w:rPr>
        <w:t>Blanket P.O.</w:t>
      </w:r>
      <w:r w:rsidRPr="00B13482">
        <w:rPr>
          <w:rFonts w:eastAsiaTheme="minorHAnsi" w:cs="Arial"/>
          <w:szCs w:val="22"/>
        </w:rPr>
        <w:t xml:space="preserve"> A</w:t>
      </w:r>
      <w:r>
        <w:rPr>
          <w:rFonts w:eastAsiaTheme="minorHAnsi" w:cs="Arial"/>
          <w:szCs w:val="22"/>
        </w:rPr>
        <w:t>n</w:t>
      </w:r>
      <w:r w:rsidRPr="00B13482">
        <w:rPr>
          <w:rFonts w:eastAsiaTheme="minorHAnsi" w:cs="Arial"/>
          <w:szCs w:val="22"/>
        </w:rPr>
        <w:t xml:space="preserve"> </w:t>
      </w:r>
      <w:r>
        <w:rPr>
          <w:rFonts w:eastAsiaTheme="minorHAnsi" w:cs="Arial"/>
          <w:szCs w:val="22"/>
        </w:rPr>
        <w:t>Engagement</w:t>
      </w:r>
      <w:r w:rsidRPr="00B13482">
        <w:rPr>
          <w:rFonts w:eastAsiaTheme="minorHAnsi" w:cs="Arial"/>
          <w:szCs w:val="22"/>
        </w:rPr>
        <w:t xml:space="preserve"> Modification is generally utilized to add equipment, materials</w:t>
      </w:r>
      <w:r>
        <w:rPr>
          <w:rFonts w:eastAsiaTheme="minorHAnsi" w:cs="Arial"/>
          <w:szCs w:val="22"/>
        </w:rPr>
        <w:t>,</w:t>
      </w:r>
      <w:r w:rsidRPr="00B13482">
        <w:rPr>
          <w:rFonts w:eastAsiaTheme="minorHAnsi" w:cs="Arial"/>
          <w:szCs w:val="22"/>
        </w:rPr>
        <w:t xml:space="preserve"> and services on a </w:t>
      </w:r>
      <w:r w:rsidR="00E11A3F">
        <w:rPr>
          <w:rFonts w:eastAsiaTheme="minorHAnsi" w:cs="Arial"/>
          <w:szCs w:val="22"/>
        </w:rPr>
        <w:t>Site</w:t>
      </w:r>
      <w:r w:rsidRPr="00B13482">
        <w:rPr>
          <w:rFonts w:eastAsiaTheme="minorHAnsi" w:cs="Arial"/>
          <w:szCs w:val="22"/>
        </w:rPr>
        <w:t xml:space="preserve"> that are within the general </w:t>
      </w:r>
      <w:r>
        <w:rPr>
          <w:rFonts w:eastAsiaTheme="minorHAnsi" w:cs="Arial"/>
          <w:szCs w:val="22"/>
        </w:rPr>
        <w:t>Scope of Work</w:t>
      </w:r>
      <w:r w:rsidRPr="00B13482">
        <w:rPr>
          <w:rFonts w:eastAsiaTheme="minorHAnsi" w:cs="Arial"/>
          <w:szCs w:val="22"/>
        </w:rPr>
        <w:t xml:space="preserve"> of the </w:t>
      </w:r>
      <w:r>
        <w:rPr>
          <w:rFonts w:eastAsiaTheme="minorHAnsi" w:cs="Arial"/>
          <w:szCs w:val="22"/>
        </w:rPr>
        <w:t>Blanket P.O</w:t>
      </w:r>
      <w:r w:rsidRPr="00B13482">
        <w:rPr>
          <w:rFonts w:eastAsiaTheme="minorHAnsi" w:cs="Arial"/>
          <w:szCs w:val="22"/>
        </w:rPr>
        <w:t>.</w:t>
      </w:r>
    </w:p>
    <w:p w14:paraId="0A4280EE" w14:textId="77777777" w:rsidR="00614794" w:rsidRDefault="00614794" w:rsidP="00FD46F8">
      <w:pPr>
        <w:pStyle w:val="BodyText"/>
        <w:ind w:left="0"/>
        <w:rPr>
          <w:rFonts w:cs="Arial"/>
          <w:bCs/>
          <w:sz w:val="22"/>
          <w:szCs w:val="22"/>
        </w:rPr>
      </w:pPr>
    </w:p>
    <w:p w14:paraId="340DA0DB" w14:textId="00160CE2" w:rsidR="00FD46F8" w:rsidRDefault="00FD46F8" w:rsidP="00FD46F8">
      <w:pPr>
        <w:pStyle w:val="BodyText"/>
        <w:ind w:left="0"/>
        <w:contextualSpacing/>
        <w:rPr>
          <w:rFonts w:cs="Arial"/>
          <w:bCs/>
          <w:sz w:val="22"/>
          <w:szCs w:val="22"/>
        </w:rPr>
      </w:pPr>
      <w:r w:rsidRPr="007A4DCA">
        <w:rPr>
          <w:rFonts w:cs="Arial"/>
          <w:b/>
          <w:bCs/>
          <w:sz w:val="22"/>
          <w:szCs w:val="22"/>
        </w:rPr>
        <w:t>Existing Data</w:t>
      </w:r>
      <w:r w:rsidRPr="00673E00">
        <w:rPr>
          <w:rFonts w:cs="Arial"/>
          <w:bCs/>
          <w:sz w:val="22"/>
          <w:szCs w:val="22"/>
        </w:rPr>
        <w:t xml:space="preserve"> </w:t>
      </w:r>
      <w:r w:rsidRPr="007A5FD3">
        <w:rPr>
          <w:rFonts w:cs="Arial"/>
          <w:bCs/>
          <w:sz w:val="22"/>
          <w:szCs w:val="22"/>
        </w:rPr>
        <w:t xml:space="preserve">– All non-confidential documents on file with the NJDEP including sampling and analysis reports, </w:t>
      </w:r>
      <w:r w:rsidR="00480A65">
        <w:rPr>
          <w:rFonts w:cs="Arial"/>
          <w:bCs/>
          <w:sz w:val="22"/>
          <w:szCs w:val="22"/>
          <w:lang w:val="en-US"/>
        </w:rPr>
        <w:t>S</w:t>
      </w:r>
      <w:r w:rsidR="00F4227F">
        <w:rPr>
          <w:rFonts w:cs="Arial"/>
          <w:bCs/>
          <w:sz w:val="22"/>
          <w:szCs w:val="22"/>
          <w:lang w:val="en-US"/>
        </w:rPr>
        <w:t>ite</w:t>
      </w:r>
      <w:r w:rsidR="00667EF4" w:rsidRPr="007A5FD3">
        <w:rPr>
          <w:rFonts w:cs="Arial"/>
          <w:bCs/>
          <w:sz w:val="22"/>
          <w:szCs w:val="22"/>
        </w:rPr>
        <w:t xml:space="preserve"> </w:t>
      </w:r>
      <w:r w:rsidRPr="007A5FD3">
        <w:rPr>
          <w:rFonts w:cs="Arial"/>
          <w:bCs/>
          <w:sz w:val="22"/>
          <w:szCs w:val="22"/>
        </w:rPr>
        <w:t xml:space="preserve">inspection forms and preliminary </w:t>
      </w:r>
      <w:r w:rsidR="00480A65">
        <w:rPr>
          <w:rFonts w:cs="Arial"/>
          <w:bCs/>
          <w:sz w:val="22"/>
          <w:szCs w:val="22"/>
          <w:lang w:val="en-US"/>
        </w:rPr>
        <w:t>S</w:t>
      </w:r>
      <w:r w:rsidR="00F4227F">
        <w:rPr>
          <w:rFonts w:cs="Arial"/>
          <w:bCs/>
          <w:sz w:val="22"/>
          <w:szCs w:val="22"/>
          <w:lang w:val="en-US"/>
        </w:rPr>
        <w:t>ite</w:t>
      </w:r>
      <w:r w:rsidRPr="007A5FD3">
        <w:rPr>
          <w:rFonts w:cs="Arial"/>
          <w:bCs/>
          <w:sz w:val="22"/>
          <w:szCs w:val="22"/>
        </w:rPr>
        <w:t xml:space="preserve"> investigation reports.  </w:t>
      </w:r>
    </w:p>
    <w:p w14:paraId="09E0CABA" w14:textId="77777777" w:rsidR="00FD46F8" w:rsidRDefault="00FD46F8" w:rsidP="00FD46F8">
      <w:pPr>
        <w:pStyle w:val="BodyText"/>
        <w:ind w:left="0"/>
        <w:contextualSpacing/>
        <w:rPr>
          <w:rFonts w:cs="Arial"/>
          <w:bCs/>
          <w:sz w:val="22"/>
          <w:szCs w:val="22"/>
        </w:rPr>
      </w:pPr>
    </w:p>
    <w:p w14:paraId="0FCDFAE5" w14:textId="06568872" w:rsidR="00FD46F8" w:rsidRDefault="00FD46F8" w:rsidP="00FD46F8">
      <w:pPr>
        <w:contextualSpacing/>
      </w:pPr>
      <w:r w:rsidRPr="005A0408">
        <w:rPr>
          <w:b/>
        </w:rPr>
        <w:t xml:space="preserve">E-Z HASP </w:t>
      </w:r>
      <w:r>
        <w:t>– A health and safety plan (HASP) developed for a</w:t>
      </w:r>
      <w:r w:rsidR="00CB5C88">
        <w:t>n</w:t>
      </w:r>
      <w:r>
        <w:t xml:space="preserve"> Engagement that is in compliance with the </w:t>
      </w:r>
      <w:r w:rsidRPr="00336661">
        <w:t>Programmatic Health and Safety Plan</w:t>
      </w:r>
      <w:r>
        <w:t>.</w:t>
      </w:r>
    </w:p>
    <w:p w14:paraId="6C1ED4F1" w14:textId="77777777" w:rsidR="00FD46F8" w:rsidRPr="003878F8" w:rsidRDefault="00FD46F8" w:rsidP="00FD46F8">
      <w:pPr>
        <w:contextualSpacing/>
        <w:rPr>
          <w:rFonts w:eastAsia="MS Mincho"/>
        </w:rPr>
      </w:pPr>
    </w:p>
    <w:p w14:paraId="5E3808F2" w14:textId="77777777" w:rsidR="00F50677" w:rsidRDefault="00FD46F8" w:rsidP="00FD46F8">
      <w:pPr>
        <w:tabs>
          <w:tab w:val="left" w:pos="450"/>
          <w:tab w:val="left" w:pos="4500"/>
        </w:tabs>
        <w:spacing w:beforeLines="120" w:before="288" w:afterLines="120" w:after="288"/>
        <w:contextualSpacing/>
      </w:pPr>
      <w:r>
        <w:rPr>
          <w:b/>
        </w:rPr>
        <w:lastRenderedPageBreak/>
        <w:t>General Allowance</w:t>
      </w:r>
      <w:r>
        <w:t xml:space="preserve"> – The maximum dollar amount that is identified in an Engagement that may be used to procure an unscheduled item for which no unit price is included in the Blanket P.O.   The amount is determined by the NJDEP at the time of Engagement. </w:t>
      </w:r>
    </w:p>
    <w:p w14:paraId="4B04CCA4" w14:textId="77777777" w:rsidR="00113AA0" w:rsidRDefault="00113AA0" w:rsidP="00FD46F8">
      <w:pPr>
        <w:tabs>
          <w:tab w:val="left" w:pos="450"/>
          <w:tab w:val="left" w:pos="4500"/>
        </w:tabs>
        <w:spacing w:beforeLines="120" w:before="288" w:afterLines="120" w:after="288"/>
        <w:contextualSpacing/>
        <w:rPr>
          <w:rFonts w:cs="Arial"/>
          <w:b/>
          <w:bCs/>
          <w:szCs w:val="22"/>
        </w:rPr>
      </w:pPr>
    </w:p>
    <w:p w14:paraId="75DC12C4" w14:textId="780AA264" w:rsidR="00FD46F8" w:rsidRPr="00C638AA" w:rsidRDefault="00F50677" w:rsidP="00FD46F8">
      <w:pPr>
        <w:tabs>
          <w:tab w:val="left" w:pos="450"/>
          <w:tab w:val="left" w:pos="4500"/>
        </w:tabs>
        <w:spacing w:beforeLines="120" w:before="288" w:afterLines="120" w:after="288"/>
        <w:contextualSpacing/>
      </w:pPr>
      <w:r>
        <w:rPr>
          <w:rFonts w:cs="Arial"/>
          <w:b/>
          <w:bCs/>
          <w:szCs w:val="22"/>
        </w:rPr>
        <w:t>General Allowance</w:t>
      </w:r>
      <w:r w:rsidRPr="00580DDE">
        <w:rPr>
          <w:rFonts w:cs="Arial"/>
          <w:b/>
          <w:bCs/>
          <w:szCs w:val="22"/>
        </w:rPr>
        <w:t xml:space="preserve"> Purchases </w:t>
      </w:r>
      <w:r>
        <w:rPr>
          <w:rFonts w:cs="Arial"/>
          <w:bCs/>
          <w:szCs w:val="22"/>
        </w:rPr>
        <w:t xml:space="preserve">– Authorized purchase of non-scheduled equipment, materials, or services not included in the State-Supplied Price Sheet, which are subject to the rules </w:t>
      </w:r>
      <w:r w:rsidRPr="005B26EC">
        <w:rPr>
          <w:rFonts w:cs="Arial"/>
          <w:bCs/>
          <w:szCs w:val="22"/>
        </w:rPr>
        <w:t>in Bid Solicitation Section 3.0.</w:t>
      </w:r>
      <w:r w:rsidR="00FD46F8">
        <w:t xml:space="preserve"> </w:t>
      </w:r>
    </w:p>
    <w:p w14:paraId="16C8D4BA" w14:textId="77777777" w:rsidR="00FD46F8" w:rsidRPr="00FE69EF" w:rsidRDefault="00FD46F8" w:rsidP="00FD46F8">
      <w:pPr>
        <w:pStyle w:val="BodyText"/>
        <w:ind w:left="0"/>
        <w:contextualSpacing/>
        <w:rPr>
          <w:rFonts w:cs="Arial"/>
          <w:b/>
          <w:bCs/>
          <w:sz w:val="22"/>
          <w:szCs w:val="22"/>
          <w:lang w:val="en-US"/>
        </w:rPr>
      </w:pPr>
      <w:r>
        <w:rPr>
          <w:b/>
          <w:sz w:val="22"/>
          <w:szCs w:val="22"/>
        </w:rPr>
        <w:t>Licensed Site Remediation Professional</w:t>
      </w:r>
      <w:r w:rsidRPr="00FE69EF">
        <w:rPr>
          <w:b/>
          <w:sz w:val="22"/>
          <w:szCs w:val="22"/>
        </w:rPr>
        <w:t xml:space="preserve"> (LSRP)</w:t>
      </w:r>
      <w:r w:rsidRPr="00FE69EF">
        <w:rPr>
          <w:sz w:val="22"/>
          <w:szCs w:val="22"/>
          <w:lang w:val="en-US"/>
        </w:rPr>
        <w:t xml:space="preserve"> - M</w:t>
      </w:r>
      <w:r w:rsidRPr="00FE69EF">
        <w:rPr>
          <w:sz w:val="22"/>
          <w:szCs w:val="22"/>
        </w:rPr>
        <w:t>eans an individual who</w:t>
      </w:r>
      <w:r>
        <w:rPr>
          <w:sz w:val="22"/>
          <w:szCs w:val="22"/>
          <w:lang w:val="en-US"/>
        </w:rPr>
        <w:t>m</w:t>
      </w:r>
      <w:r w:rsidRPr="00FE69EF">
        <w:rPr>
          <w:sz w:val="22"/>
          <w:szCs w:val="22"/>
        </w:rPr>
        <w:t xml:space="preserve"> the Site Remediation Professional Licensing Board has licensed as a site remediation professional pursuant to </w:t>
      </w:r>
      <w:r w:rsidRPr="00D32A68">
        <w:rPr>
          <w:sz w:val="22"/>
          <w:szCs w:val="22"/>
          <w:u w:val="single"/>
          <w:lang w:val="en-US"/>
        </w:rPr>
        <w:t>N.J.A.C.</w:t>
      </w:r>
      <w:r w:rsidRPr="00FE69EF">
        <w:rPr>
          <w:sz w:val="22"/>
          <w:szCs w:val="22"/>
          <w:lang w:val="en-US"/>
        </w:rPr>
        <w:t xml:space="preserve"> 7:26I.</w:t>
      </w:r>
    </w:p>
    <w:p w14:paraId="3195B039" w14:textId="77777777" w:rsidR="00FD46F8" w:rsidRDefault="00FD46F8" w:rsidP="00FD46F8"/>
    <w:p w14:paraId="56964D94" w14:textId="01A47ED5" w:rsidR="00FD46F8" w:rsidRPr="00FE69EF" w:rsidRDefault="00FD46F8" w:rsidP="00FD46F8">
      <w:pPr>
        <w:rPr>
          <w:rFonts w:eastAsia="MS Mincho"/>
          <w:szCs w:val="22"/>
        </w:rPr>
      </w:pPr>
      <w:r w:rsidRPr="00FE69EF">
        <w:rPr>
          <w:b/>
          <w:szCs w:val="22"/>
        </w:rPr>
        <w:t>Master Quality Assurance Project Plan (QAPP)</w:t>
      </w:r>
      <w:r w:rsidRPr="00FE69EF">
        <w:rPr>
          <w:szCs w:val="22"/>
        </w:rPr>
        <w:t xml:space="preserve"> - A QAPP is required per  </w:t>
      </w:r>
      <w:r w:rsidRPr="00D32A68">
        <w:rPr>
          <w:szCs w:val="22"/>
          <w:u w:val="single"/>
        </w:rPr>
        <w:t>N.J.A.C.</w:t>
      </w:r>
      <w:r w:rsidRPr="00FE69EF">
        <w:rPr>
          <w:szCs w:val="22"/>
        </w:rPr>
        <w:t xml:space="preserve"> 7:26E-2.2 for all remedial activities for which data are generated.</w:t>
      </w:r>
    </w:p>
    <w:p w14:paraId="5F2AFC8F" w14:textId="77777777" w:rsidR="00FD46F8" w:rsidRPr="00851065" w:rsidRDefault="00FD46F8" w:rsidP="00FD46F8">
      <w:pPr>
        <w:rPr>
          <w:rFonts w:eastAsia="MS Mincho"/>
        </w:rPr>
      </w:pPr>
    </w:p>
    <w:p w14:paraId="0F27D2F8" w14:textId="3F1D66CF" w:rsidR="00FD46F8" w:rsidRPr="007A5FD3" w:rsidRDefault="00FD46F8" w:rsidP="00FD46F8">
      <w:pPr>
        <w:pStyle w:val="BodyText"/>
        <w:ind w:left="0"/>
        <w:rPr>
          <w:rFonts w:cs="Arial"/>
          <w:bCs/>
          <w:sz w:val="22"/>
          <w:szCs w:val="22"/>
        </w:rPr>
      </w:pPr>
      <w:r w:rsidRPr="007A4DCA">
        <w:rPr>
          <w:rFonts w:cs="Arial"/>
          <w:b/>
          <w:bCs/>
          <w:sz w:val="22"/>
          <w:szCs w:val="22"/>
        </w:rPr>
        <w:t>Mobilization</w:t>
      </w:r>
      <w:r w:rsidRPr="007A5FD3">
        <w:rPr>
          <w:rFonts w:cs="Arial"/>
          <w:bCs/>
          <w:sz w:val="22"/>
          <w:szCs w:val="22"/>
        </w:rPr>
        <w:t xml:space="preserve"> – The movement of the </w:t>
      </w:r>
      <w:r>
        <w:rPr>
          <w:rFonts w:cs="Arial"/>
          <w:bCs/>
          <w:sz w:val="22"/>
          <w:szCs w:val="22"/>
          <w:lang w:val="en-US"/>
        </w:rPr>
        <w:t>Vendor’s {</w:t>
      </w:r>
      <w:r w:rsidRPr="007A5FD3">
        <w:rPr>
          <w:rFonts w:cs="Arial"/>
          <w:bCs/>
          <w:sz w:val="22"/>
          <w:szCs w:val="22"/>
        </w:rPr>
        <w:t>Contractor’s</w:t>
      </w:r>
      <w:r>
        <w:rPr>
          <w:rFonts w:cs="Arial"/>
          <w:bCs/>
          <w:sz w:val="22"/>
          <w:szCs w:val="22"/>
          <w:lang w:val="en-US"/>
        </w:rPr>
        <w:t>}</w:t>
      </w:r>
      <w:r w:rsidRPr="007A5FD3">
        <w:rPr>
          <w:rFonts w:cs="Arial"/>
          <w:bCs/>
          <w:sz w:val="22"/>
          <w:szCs w:val="22"/>
        </w:rPr>
        <w:t xml:space="preserve"> material, person</w:t>
      </w:r>
      <w:r>
        <w:rPr>
          <w:rFonts w:cs="Arial"/>
          <w:bCs/>
          <w:sz w:val="22"/>
          <w:szCs w:val="22"/>
        </w:rPr>
        <w:t xml:space="preserve">nel and equipment to the </w:t>
      </w:r>
      <w:r w:rsidR="00F94547">
        <w:rPr>
          <w:rFonts w:cs="Arial"/>
          <w:bCs/>
          <w:sz w:val="22"/>
          <w:szCs w:val="22"/>
          <w:lang w:val="en-US"/>
        </w:rPr>
        <w:t>S</w:t>
      </w:r>
      <w:r w:rsidR="00B05F7E">
        <w:rPr>
          <w:rFonts w:cs="Arial"/>
          <w:bCs/>
          <w:sz w:val="22"/>
          <w:szCs w:val="22"/>
          <w:lang w:val="en-US"/>
        </w:rPr>
        <w:t>ite</w:t>
      </w:r>
      <w:r>
        <w:rPr>
          <w:rFonts w:cs="Arial"/>
          <w:bCs/>
          <w:sz w:val="22"/>
          <w:szCs w:val="22"/>
        </w:rPr>
        <w:t>.</w:t>
      </w:r>
    </w:p>
    <w:p w14:paraId="05D51F7B" w14:textId="77777777" w:rsidR="00FD46F8" w:rsidRDefault="00FD46F8" w:rsidP="00FD46F8">
      <w:pPr>
        <w:pStyle w:val="BodyText"/>
        <w:ind w:left="0"/>
        <w:rPr>
          <w:rFonts w:cs="Arial"/>
          <w:bCs/>
          <w:sz w:val="22"/>
          <w:szCs w:val="22"/>
        </w:rPr>
      </w:pPr>
    </w:p>
    <w:p w14:paraId="5C256BAD" w14:textId="77777777" w:rsidR="00FD46F8" w:rsidRDefault="00FD46F8" w:rsidP="00FD46F8">
      <w:pPr>
        <w:pStyle w:val="BodyText"/>
        <w:ind w:left="0"/>
        <w:rPr>
          <w:sz w:val="22"/>
          <w:szCs w:val="22"/>
        </w:rPr>
      </w:pPr>
      <w:r>
        <w:rPr>
          <w:b/>
          <w:sz w:val="22"/>
          <w:szCs w:val="22"/>
        </w:rPr>
        <w:t>New Jersey Department of Environmental Protection (NJDEP)</w:t>
      </w:r>
      <w:r w:rsidRPr="0008691B">
        <w:rPr>
          <w:sz w:val="22"/>
          <w:szCs w:val="22"/>
        </w:rPr>
        <w:t xml:space="preserve"> – </w:t>
      </w:r>
      <w:r>
        <w:rPr>
          <w:sz w:val="22"/>
          <w:szCs w:val="22"/>
        </w:rPr>
        <w:t xml:space="preserve">A State department charged with the </w:t>
      </w:r>
      <w:r w:rsidRPr="00272F0E">
        <w:rPr>
          <w:sz w:val="22"/>
          <w:szCs w:val="22"/>
        </w:rPr>
        <w:t xml:space="preserve">mission </w:t>
      </w:r>
      <w:r>
        <w:rPr>
          <w:sz w:val="22"/>
          <w:szCs w:val="22"/>
        </w:rPr>
        <w:t>of</w:t>
      </w:r>
      <w:r w:rsidRPr="00272F0E">
        <w:rPr>
          <w:sz w:val="22"/>
          <w:szCs w:val="22"/>
        </w:rPr>
        <w:t xml:space="preserve"> protecti</w:t>
      </w:r>
      <w:r>
        <w:rPr>
          <w:sz w:val="22"/>
          <w:szCs w:val="22"/>
        </w:rPr>
        <w:t>ng</w:t>
      </w:r>
      <w:r w:rsidRPr="00272F0E">
        <w:rPr>
          <w:sz w:val="22"/>
          <w:szCs w:val="22"/>
        </w:rPr>
        <w:t xml:space="preserve"> the air, waters, land, and natural</w:t>
      </w:r>
      <w:r>
        <w:rPr>
          <w:sz w:val="22"/>
          <w:szCs w:val="22"/>
        </w:rPr>
        <w:t xml:space="preserve"> </w:t>
      </w:r>
      <w:r w:rsidRPr="00272F0E">
        <w:rPr>
          <w:sz w:val="22"/>
          <w:szCs w:val="22"/>
        </w:rPr>
        <w:t>and historic resources of the State to ensure continued public benefit.</w:t>
      </w:r>
    </w:p>
    <w:p w14:paraId="22A0BC51" w14:textId="77777777" w:rsidR="00FD46F8" w:rsidRDefault="00FD46F8" w:rsidP="00FD46F8">
      <w:pPr>
        <w:pStyle w:val="BodyText"/>
        <w:ind w:left="0"/>
        <w:rPr>
          <w:sz w:val="22"/>
          <w:szCs w:val="22"/>
        </w:rPr>
      </w:pPr>
    </w:p>
    <w:p w14:paraId="0B653B8E" w14:textId="77777777" w:rsidR="00FD46F8" w:rsidRPr="005F19EE" w:rsidRDefault="00FD46F8" w:rsidP="00FD46F8">
      <w:pPr>
        <w:pStyle w:val="BodyText"/>
        <w:ind w:left="0"/>
        <w:rPr>
          <w:sz w:val="22"/>
          <w:szCs w:val="22"/>
          <w:lang w:val="en-US"/>
        </w:rPr>
      </w:pPr>
      <w:r w:rsidRPr="005F19EE">
        <w:rPr>
          <w:b/>
          <w:sz w:val="22"/>
          <w:szCs w:val="22"/>
        </w:rPr>
        <w:t>New Jersey One Call</w:t>
      </w:r>
      <w:r w:rsidRPr="005F19EE">
        <w:rPr>
          <w:sz w:val="22"/>
          <w:szCs w:val="22"/>
          <w:lang w:val="en-US"/>
        </w:rPr>
        <w:t xml:space="preserve"> - </w:t>
      </w:r>
      <w:r w:rsidRPr="005F19EE">
        <w:rPr>
          <w:sz w:val="22"/>
          <w:szCs w:val="22"/>
        </w:rPr>
        <w:t xml:space="preserve">Communication system established pursuant to </w:t>
      </w:r>
      <w:r w:rsidRPr="00D32A68">
        <w:rPr>
          <w:sz w:val="22"/>
          <w:szCs w:val="22"/>
          <w:u w:val="single"/>
        </w:rPr>
        <w:t>N.J.S.A</w:t>
      </w:r>
      <w:r w:rsidRPr="00D32A68">
        <w:rPr>
          <w:sz w:val="22"/>
          <w:szCs w:val="22"/>
          <w:u w:val="single"/>
          <w:lang w:val="en-US"/>
        </w:rPr>
        <w:t>.</w:t>
      </w:r>
      <w:r w:rsidRPr="005F19EE">
        <w:rPr>
          <w:sz w:val="22"/>
          <w:szCs w:val="22"/>
        </w:rPr>
        <w:t xml:space="preserve"> 48:2-76 which allows excavators that plan to perform excavation or demolition to provide information to those persons that own, operate, control the operation of underground facilities, and have registered with the One-Call System operator, in order to ensure that underground facilities are marked to enable excavators to avoid damaging underground facilities</w:t>
      </w:r>
      <w:r w:rsidRPr="005F19EE">
        <w:rPr>
          <w:sz w:val="22"/>
          <w:szCs w:val="22"/>
          <w:lang w:val="en-US"/>
        </w:rPr>
        <w:t>.</w:t>
      </w:r>
    </w:p>
    <w:p w14:paraId="45AA7F0B" w14:textId="77777777" w:rsidR="00FD46F8" w:rsidRPr="005F19EE" w:rsidRDefault="00FD46F8" w:rsidP="00FD46F8">
      <w:pPr>
        <w:pStyle w:val="BodyText"/>
        <w:ind w:left="0"/>
        <w:rPr>
          <w:sz w:val="22"/>
          <w:szCs w:val="22"/>
        </w:rPr>
      </w:pPr>
    </w:p>
    <w:p w14:paraId="38D89546" w14:textId="66B78833" w:rsidR="00FD46F8" w:rsidRPr="005F19EE" w:rsidRDefault="00FD46F8" w:rsidP="00FD46F8">
      <w:pPr>
        <w:pStyle w:val="BodyText"/>
        <w:ind w:left="0"/>
        <w:rPr>
          <w:sz w:val="22"/>
          <w:szCs w:val="22"/>
          <w:lang w:val="en-US"/>
        </w:rPr>
      </w:pPr>
      <w:r w:rsidRPr="005F19EE">
        <w:rPr>
          <w:rFonts w:cs="Arial"/>
          <w:b/>
          <w:sz w:val="22"/>
          <w:szCs w:val="22"/>
        </w:rPr>
        <w:t>NJDEP Community Relations Specialist</w:t>
      </w:r>
      <w:r w:rsidRPr="005F19EE">
        <w:rPr>
          <w:rFonts w:cs="Arial"/>
          <w:sz w:val="22"/>
          <w:szCs w:val="22"/>
          <w:lang w:val="en-US"/>
        </w:rPr>
        <w:t xml:space="preserve"> – An NJDEP employee from the Office of Community Relations who is assigned to a particular </w:t>
      </w:r>
      <w:r w:rsidR="00832872">
        <w:rPr>
          <w:rFonts w:cs="Arial"/>
          <w:sz w:val="22"/>
          <w:szCs w:val="22"/>
          <w:lang w:val="en-US"/>
        </w:rPr>
        <w:t>Site</w:t>
      </w:r>
      <w:r w:rsidR="00667EF4" w:rsidRPr="005F19EE">
        <w:rPr>
          <w:rFonts w:cs="Arial"/>
          <w:sz w:val="22"/>
          <w:szCs w:val="22"/>
          <w:lang w:val="en-US"/>
        </w:rPr>
        <w:t xml:space="preserve"> </w:t>
      </w:r>
      <w:r w:rsidRPr="005F19EE">
        <w:rPr>
          <w:rFonts w:cs="Arial"/>
          <w:sz w:val="22"/>
          <w:szCs w:val="22"/>
          <w:lang w:val="en-US"/>
        </w:rPr>
        <w:t>o</w:t>
      </w:r>
      <w:r>
        <w:rPr>
          <w:rFonts w:cs="Arial"/>
          <w:sz w:val="22"/>
          <w:szCs w:val="22"/>
          <w:lang w:val="en-US"/>
        </w:rPr>
        <w:t>r</w:t>
      </w:r>
      <w:r w:rsidRPr="005F19EE">
        <w:rPr>
          <w:rFonts w:cs="Arial"/>
          <w:sz w:val="22"/>
          <w:szCs w:val="22"/>
          <w:lang w:val="en-US"/>
        </w:rPr>
        <w:t xml:space="preserve"> group of </w:t>
      </w:r>
      <w:r w:rsidR="00832872">
        <w:rPr>
          <w:rFonts w:cs="Arial"/>
          <w:sz w:val="22"/>
          <w:szCs w:val="22"/>
          <w:lang w:val="en-US"/>
        </w:rPr>
        <w:t>Site</w:t>
      </w:r>
      <w:r w:rsidR="00BC1CA3">
        <w:rPr>
          <w:rFonts w:cs="Arial"/>
          <w:sz w:val="22"/>
          <w:szCs w:val="22"/>
          <w:lang w:val="en-US"/>
        </w:rPr>
        <w:t>s</w:t>
      </w:r>
      <w:r w:rsidRPr="005F19EE">
        <w:rPr>
          <w:rFonts w:cs="Arial"/>
          <w:sz w:val="22"/>
          <w:szCs w:val="22"/>
          <w:lang w:val="en-US"/>
        </w:rPr>
        <w:t xml:space="preserve"> to provide assistance in communicating </w:t>
      </w:r>
      <w:r w:rsidR="009A4E3A">
        <w:rPr>
          <w:rFonts w:cs="Arial"/>
          <w:sz w:val="22"/>
          <w:szCs w:val="22"/>
          <w:lang w:val="en-US"/>
        </w:rPr>
        <w:t>Site</w:t>
      </w:r>
      <w:r w:rsidRPr="005F19EE">
        <w:rPr>
          <w:rFonts w:cs="Arial"/>
          <w:sz w:val="22"/>
          <w:szCs w:val="22"/>
          <w:lang w:val="en-US"/>
        </w:rPr>
        <w:t xml:space="preserve"> data and information to residents and local officials.</w:t>
      </w:r>
    </w:p>
    <w:p w14:paraId="67E374D2" w14:textId="77777777" w:rsidR="00FD46F8" w:rsidRPr="007A5FD3" w:rsidRDefault="00FD46F8" w:rsidP="00FD46F8">
      <w:pPr>
        <w:pStyle w:val="BodyText"/>
        <w:ind w:left="0"/>
        <w:rPr>
          <w:rFonts w:cs="Arial"/>
          <w:bCs/>
          <w:sz w:val="22"/>
          <w:szCs w:val="22"/>
        </w:rPr>
      </w:pPr>
    </w:p>
    <w:p w14:paraId="1B0CE515" w14:textId="44A88233" w:rsidR="00FD46F8" w:rsidRPr="00CB5C88" w:rsidRDefault="00FD46F8" w:rsidP="00FD46F8">
      <w:pPr>
        <w:pStyle w:val="BodyText"/>
        <w:ind w:left="0"/>
        <w:rPr>
          <w:rFonts w:cs="Arial"/>
          <w:bCs/>
          <w:sz w:val="22"/>
          <w:szCs w:val="22"/>
          <w:lang w:val="en-US"/>
        </w:rPr>
      </w:pPr>
      <w:r w:rsidRPr="007A4DCA">
        <w:rPr>
          <w:rFonts w:cs="Arial"/>
          <w:b/>
          <w:bCs/>
          <w:sz w:val="22"/>
          <w:szCs w:val="22"/>
        </w:rPr>
        <w:t>NJDEP Representative</w:t>
      </w:r>
      <w:r w:rsidRPr="00224F71">
        <w:rPr>
          <w:rFonts w:cs="Arial"/>
          <w:bCs/>
          <w:sz w:val="22"/>
          <w:szCs w:val="22"/>
        </w:rPr>
        <w:t xml:space="preserve"> </w:t>
      </w:r>
      <w:r w:rsidRPr="007A5FD3">
        <w:rPr>
          <w:rFonts w:cs="Arial"/>
          <w:bCs/>
          <w:sz w:val="22"/>
          <w:szCs w:val="22"/>
        </w:rPr>
        <w:t xml:space="preserve">– The NJDEP employee assigned the overall management and coordination duties involving all aspects of an </w:t>
      </w:r>
      <w:r>
        <w:rPr>
          <w:rFonts w:cs="Arial"/>
          <w:bCs/>
          <w:sz w:val="22"/>
          <w:szCs w:val="22"/>
        </w:rPr>
        <w:t>Engagement</w:t>
      </w:r>
      <w:r w:rsidR="00CB5C88">
        <w:rPr>
          <w:rFonts w:cs="Arial"/>
          <w:bCs/>
          <w:sz w:val="22"/>
          <w:szCs w:val="22"/>
          <w:lang w:val="en-US"/>
        </w:rPr>
        <w:t>.</w:t>
      </w:r>
    </w:p>
    <w:p w14:paraId="065E74B9" w14:textId="77777777" w:rsidR="00FD46F8" w:rsidRDefault="00FD46F8" w:rsidP="00FD46F8">
      <w:pPr>
        <w:pStyle w:val="BodyText"/>
        <w:ind w:left="0"/>
        <w:rPr>
          <w:rFonts w:cs="Arial"/>
          <w:bCs/>
          <w:sz w:val="22"/>
          <w:szCs w:val="22"/>
        </w:rPr>
      </w:pPr>
    </w:p>
    <w:p w14:paraId="58BD139F" w14:textId="77777777" w:rsidR="00FD46F8" w:rsidRPr="004D0212" w:rsidRDefault="00FD46F8" w:rsidP="00FD46F8">
      <w:pPr>
        <w:rPr>
          <w:rFonts w:eastAsiaTheme="minorHAnsi" w:cs="Arial"/>
          <w:szCs w:val="22"/>
        </w:rPr>
      </w:pPr>
      <w:r>
        <w:rPr>
          <w:rFonts w:eastAsiaTheme="minorHAnsi" w:cs="Arial"/>
          <w:b/>
          <w:szCs w:val="22"/>
        </w:rPr>
        <w:t xml:space="preserve">Potential Responsible Parties (PRP) </w:t>
      </w:r>
      <w:r w:rsidRPr="004D0212">
        <w:rPr>
          <w:rFonts w:eastAsiaTheme="minorHAnsi" w:cs="Arial"/>
          <w:szCs w:val="22"/>
        </w:rPr>
        <w:t xml:space="preserve">– Persons that may be considered a “Person responsible for conducting the remediation” under </w:t>
      </w:r>
      <w:r>
        <w:rPr>
          <w:rFonts w:eastAsiaTheme="minorHAnsi" w:cs="Arial"/>
          <w:szCs w:val="22"/>
        </w:rPr>
        <w:t>the Site R</w:t>
      </w:r>
      <w:r w:rsidRPr="004D0212">
        <w:rPr>
          <w:rFonts w:eastAsiaTheme="minorHAnsi" w:cs="Arial"/>
          <w:szCs w:val="22"/>
        </w:rPr>
        <w:t xml:space="preserve">emediation Reform Act </w:t>
      </w:r>
      <w:r w:rsidRPr="002B7E88">
        <w:rPr>
          <w:rFonts w:eastAsiaTheme="minorHAnsi" w:cs="Arial"/>
          <w:szCs w:val="22"/>
          <w:u w:val="single"/>
        </w:rPr>
        <w:t>N.J.S.A.</w:t>
      </w:r>
      <w:r w:rsidRPr="004D0212">
        <w:rPr>
          <w:rFonts w:eastAsiaTheme="minorHAnsi" w:cs="Arial"/>
          <w:szCs w:val="22"/>
        </w:rPr>
        <w:t xml:space="preserve"> 58:10C-1 et seq. means</w:t>
      </w:r>
      <w:r>
        <w:rPr>
          <w:rFonts w:eastAsiaTheme="minorHAnsi" w:cs="Arial"/>
          <w:szCs w:val="22"/>
        </w:rPr>
        <w:t xml:space="preserve">: </w:t>
      </w:r>
      <w:r w:rsidRPr="004D0212">
        <w:rPr>
          <w:rFonts w:eastAsiaTheme="minorHAnsi" w:cs="Arial"/>
          <w:szCs w:val="22"/>
        </w:rPr>
        <w:t>1) any person who executes or is otherwise subject to an over</w:t>
      </w:r>
      <w:r>
        <w:rPr>
          <w:rFonts w:eastAsiaTheme="minorHAnsi" w:cs="Arial"/>
          <w:szCs w:val="22"/>
        </w:rPr>
        <w:t>sight</w:t>
      </w:r>
      <w:r w:rsidRPr="004D0212">
        <w:rPr>
          <w:rFonts w:eastAsiaTheme="minorHAnsi" w:cs="Arial"/>
          <w:szCs w:val="22"/>
        </w:rPr>
        <w:t xml:space="preserve"> document to reme</w:t>
      </w:r>
      <w:r>
        <w:rPr>
          <w:rFonts w:eastAsiaTheme="minorHAnsi" w:cs="Arial"/>
          <w:szCs w:val="22"/>
        </w:rPr>
        <w:t>diate</w:t>
      </w:r>
      <w:r w:rsidRPr="004D0212">
        <w:rPr>
          <w:rFonts w:eastAsiaTheme="minorHAnsi" w:cs="Arial"/>
          <w:szCs w:val="22"/>
        </w:rPr>
        <w:t xml:space="preserve"> </w:t>
      </w:r>
      <w:r>
        <w:rPr>
          <w:rFonts w:eastAsiaTheme="minorHAnsi" w:cs="Arial"/>
          <w:szCs w:val="22"/>
        </w:rPr>
        <w:t xml:space="preserve">a </w:t>
      </w:r>
      <w:r w:rsidRPr="004D0212">
        <w:rPr>
          <w:rFonts w:eastAsiaTheme="minorHAnsi" w:cs="Arial"/>
          <w:szCs w:val="22"/>
        </w:rPr>
        <w:t>contaminate</w:t>
      </w:r>
      <w:r>
        <w:rPr>
          <w:rFonts w:eastAsiaTheme="minorHAnsi" w:cs="Arial"/>
          <w:szCs w:val="22"/>
        </w:rPr>
        <w:t>d</w:t>
      </w:r>
      <w:r w:rsidRPr="004D0212">
        <w:rPr>
          <w:rFonts w:eastAsiaTheme="minorHAnsi" w:cs="Arial"/>
          <w:szCs w:val="22"/>
        </w:rPr>
        <w:t xml:space="preserve"> site</w:t>
      </w:r>
      <w:r>
        <w:rPr>
          <w:rFonts w:eastAsiaTheme="minorHAnsi" w:cs="Arial"/>
          <w:szCs w:val="22"/>
        </w:rPr>
        <w:t xml:space="preserve">; </w:t>
      </w:r>
      <w:r w:rsidRPr="004D0212">
        <w:rPr>
          <w:rFonts w:eastAsiaTheme="minorHAnsi" w:cs="Arial"/>
          <w:szCs w:val="22"/>
        </w:rPr>
        <w:t xml:space="preserve"> 2) the owner or operator of an industrial establishment sub</w:t>
      </w:r>
      <w:r>
        <w:rPr>
          <w:rFonts w:eastAsiaTheme="minorHAnsi" w:cs="Arial"/>
          <w:szCs w:val="22"/>
        </w:rPr>
        <w:t>j</w:t>
      </w:r>
      <w:r w:rsidRPr="004D0212">
        <w:rPr>
          <w:rFonts w:eastAsiaTheme="minorHAnsi" w:cs="Arial"/>
          <w:szCs w:val="22"/>
        </w:rPr>
        <w:t>ect to P.L. 1983, c.330 (C.13:1K-6 et al.</w:t>
      </w:r>
      <w:r>
        <w:rPr>
          <w:rFonts w:eastAsiaTheme="minorHAnsi" w:cs="Arial"/>
          <w:szCs w:val="22"/>
        </w:rPr>
        <w:t xml:space="preserve">) </w:t>
      </w:r>
      <w:r w:rsidRPr="004D0212">
        <w:rPr>
          <w:rFonts w:eastAsiaTheme="minorHAnsi" w:cs="Arial"/>
          <w:szCs w:val="22"/>
        </w:rPr>
        <w:t>for the remediation of a discharge</w:t>
      </w:r>
      <w:r>
        <w:rPr>
          <w:rFonts w:eastAsiaTheme="minorHAnsi" w:cs="Arial"/>
          <w:szCs w:val="22"/>
        </w:rPr>
        <w:t>;</w:t>
      </w:r>
      <w:r w:rsidRPr="004D0212">
        <w:rPr>
          <w:rFonts w:eastAsiaTheme="minorHAnsi" w:cs="Arial"/>
          <w:szCs w:val="22"/>
        </w:rPr>
        <w:t xml:space="preserve"> 3) the owner or operator of an underground storage tank subject to P.L. 1986, c. 102 (C.58:10A-21 et seq.) for the remed</w:t>
      </w:r>
      <w:r>
        <w:rPr>
          <w:rFonts w:eastAsiaTheme="minorHAnsi" w:cs="Arial"/>
          <w:szCs w:val="22"/>
        </w:rPr>
        <w:t>ia</w:t>
      </w:r>
      <w:r w:rsidRPr="004D0212">
        <w:rPr>
          <w:rFonts w:eastAsiaTheme="minorHAnsi" w:cs="Arial"/>
          <w:szCs w:val="22"/>
        </w:rPr>
        <w:t>t</w:t>
      </w:r>
      <w:r>
        <w:rPr>
          <w:rFonts w:eastAsiaTheme="minorHAnsi" w:cs="Arial"/>
          <w:szCs w:val="22"/>
        </w:rPr>
        <w:t>i</w:t>
      </w:r>
      <w:r w:rsidRPr="004D0212">
        <w:rPr>
          <w:rFonts w:eastAsiaTheme="minorHAnsi" w:cs="Arial"/>
          <w:szCs w:val="22"/>
        </w:rPr>
        <w:t>on of a discharge</w:t>
      </w:r>
      <w:r>
        <w:rPr>
          <w:rFonts w:eastAsiaTheme="minorHAnsi" w:cs="Arial"/>
          <w:szCs w:val="22"/>
        </w:rPr>
        <w:t>;</w:t>
      </w:r>
      <w:r w:rsidRPr="004D0212">
        <w:rPr>
          <w:rFonts w:eastAsiaTheme="minorHAnsi" w:cs="Arial"/>
          <w:szCs w:val="22"/>
        </w:rPr>
        <w:t xml:space="preserve"> 4) any other person who discharges a hazardous substance or is in any way responsible for a hazardous substance pursuant to </w:t>
      </w:r>
      <w:r>
        <w:rPr>
          <w:rFonts w:eastAsiaTheme="minorHAnsi" w:cs="Arial"/>
          <w:szCs w:val="22"/>
        </w:rPr>
        <w:t>S</w:t>
      </w:r>
      <w:r w:rsidRPr="004D0212">
        <w:rPr>
          <w:rFonts w:eastAsiaTheme="minorHAnsi" w:cs="Arial"/>
          <w:szCs w:val="22"/>
        </w:rPr>
        <w:t>ection 8 of P</w:t>
      </w:r>
      <w:r>
        <w:rPr>
          <w:rFonts w:eastAsiaTheme="minorHAnsi" w:cs="Arial"/>
          <w:szCs w:val="22"/>
        </w:rPr>
        <w:t>.L</w:t>
      </w:r>
      <w:r w:rsidRPr="004D0212">
        <w:rPr>
          <w:rFonts w:eastAsiaTheme="minorHAnsi" w:cs="Arial"/>
          <w:szCs w:val="22"/>
        </w:rPr>
        <w:t>. 1976, c.141 (C.58:10-23. 11g) that was discharged at a conta</w:t>
      </w:r>
      <w:r>
        <w:rPr>
          <w:rFonts w:eastAsiaTheme="minorHAnsi" w:cs="Arial"/>
          <w:szCs w:val="22"/>
        </w:rPr>
        <w:t>minated</w:t>
      </w:r>
      <w:r w:rsidRPr="004D0212">
        <w:rPr>
          <w:rFonts w:eastAsiaTheme="minorHAnsi" w:cs="Arial"/>
          <w:szCs w:val="22"/>
        </w:rPr>
        <w:t xml:space="preserve"> site</w:t>
      </w:r>
      <w:r>
        <w:rPr>
          <w:rFonts w:eastAsiaTheme="minorHAnsi" w:cs="Arial"/>
          <w:szCs w:val="22"/>
        </w:rPr>
        <w:t>;</w:t>
      </w:r>
      <w:r w:rsidRPr="004D0212">
        <w:rPr>
          <w:rFonts w:eastAsiaTheme="minorHAnsi" w:cs="Arial"/>
          <w:szCs w:val="22"/>
        </w:rPr>
        <w:t xml:space="preserve"> or 5) any other person who is remediating a site.</w:t>
      </w:r>
    </w:p>
    <w:p w14:paraId="68A68F0E" w14:textId="77777777" w:rsidR="00FD46F8" w:rsidRDefault="00FD46F8" w:rsidP="00FD46F8"/>
    <w:p w14:paraId="58CAF330" w14:textId="77777777" w:rsidR="00FD46F8" w:rsidRDefault="00FD46F8" w:rsidP="00FD46F8">
      <w:pPr>
        <w:rPr>
          <w:rFonts w:cs="Arial"/>
          <w:color w:val="000000"/>
          <w:szCs w:val="22"/>
          <w:shd w:val="clear" w:color="auto" w:fill="FFFFFF"/>
        </w:rPr>
      </w:pPr>
      <w:r w:rsidRPr="00FE69EF">
        <w:rPr>
          <w:rFonts w:cs="Arial"/>
          <w:b/>
          <w:szCs w:val="22"/>
        </w:rPr>
        <w:t>Programmatic Health and Safety Plan (</w:t>
      </w:r>
      <w:r>
        <w:rPr>
          <w:rFonts w:cs="Arial"/>
          <w:b/>
          <w:szCs w:val="22"/>
        </w:rPr>
        <w:t xml:space="preserve">Programmatic </w:t>
      </w:r>
      <w:r w:rsidRPr="00FE69EF">
        <w:rPr>
          <w:rFonts w:cs="Arial"/>
          <w:b/>
          <w:szCs w:val="22"/>
        </w:rPr>
        <w:t>HASP)</w:t>
      </w:r>
      <w:r w:rsidRPr="00FE69EF">
        <w:rPr>
          <w:rFonts w:cs="Arial"/>
          <w:szCs w:val="22"/>
        </w:rPr>
        <w:t xml:space="preserve"> – The master health and safety plan that complies with 29</w:t>
      </w:r>
      <w:r>
        <w:rPr>
          <w:rFonts w:cs="Arial"/>
          <w:szCs w:val="22"/>
        </w:rPr>
        <w:t xml:space="preserve"> </w:t>
      </w:r>
      <w:r w:rsidRPr="00FE69EF">
        <w:rPr>
          <w:rFonts w:cs="Arial"/>
          <w:szCs w:val="22"/>
        </w:rPr>
        <w:t>CFR</w:t>
      </w:r>
      <w:r>
        <w:rPr>
          <w:rFonts w:cs="Arial"/>
          <w:szCs w:val="22"/>
        </w:rPr>
        <w:t xml:space="preserve"> </w:t>
      </w:r>
      <w:r w:rsidRPr="00FE69EF">
        <w:rPr>
          <w:rFonts w:cs="Arial"/>
          <w:szCs w:val="22"/>
        </w:rPr>
        <w:t>1910.120 for operations at hazardous waste sites, also know</w:t>
      </w:r>
      <w:r>
        <w:rPr>
          <w:rFonts w:cs="Arial"/>
          <w:szCs w:val="22"/>
        </w:rPr>
        <w:t>n</w:t>
      </w:r>
      <w:r w:rsidRPr="00FE69EF">
        <w:rPr>
          <w:rFonts w:cs="Arial"/>
          <w:szCs w:val="22"/>
        </w:rPr>
        <w:t xml:space="preserve"> as</w:t>
      </w:r>
      <w:r w:rsidRPr="00FE69EF">
        <w:rPr>
          <w:rFonts w:cs="Arial"/>
          <w:color w:val="000000"/>
          <w:szCs w:val="22"/>
          <w:shd w:val="clear" w:color="auto" w:fill="FFFFFF"/>
        </w:rPr>
        <w:t> </w:t>
      </w:r>
      <w:r w:rsidRPr="00FE69EF">
        <w:rPr>
          <w:rFonts w:cs="Arial"/>
          <w:szCs w:val="22"/>
          <w:shd w:val="clear" w:color="auto" w:fill="FFFFFF"/>
        </w:rPr>
        <w:t xml:space="preserve">the </w:t>
      </w:r>
      <w:hyperlink r:id="rId26" w:tooltip="Hazardous Waste and Emergency Response Standard" w:history="1">
        <w:r w:rsidRPr="00FE69EF">
          <w:rPr>
            <w:rStyle w:val="Hyperlink"/>
            <w:rFonts w:cs="Arial"/>
            <w:szCs w:val="22"/>
            <w:shd w:val="clear" w:color="auto" w:fill="FFFFFF"/>
          </w:rPr>
          <w:t>Hazardous Waste Operations and Emergency Response</w:t>
        </w:r>
      </w:hyperlink>
      <w:r w:rsidRPr="00FE69EF">
        <w:rPr>
          <w:rFonts w:cs="Arial"/>
          <w:szCs w:val="22"/>
          <w:shd w:val="clear" w:color="auto" w:fill="FFFFFF"/>
        </w:rPr>
        <w:t> (HAZWOPER) standards, </w:t>
      </w:r>
      <w:hyperlink r:id="rId27" w:tooltip="29 CFR 1910.120" w:history="1">
        <w:r w:rsidRPr="00FE69EF">
          <w:rPr>
            <w:rStyle w:val="Hyperlink"/>
            <w:rFonts w:cs="Arial"/>
            <w:szCs w:val="22"/>
            <w:shd w:val="clear" w:color="auto" w:fill="FFFFFF"/>
          </w:rPr>
          <w:t>29 CFR 1910.120</w:t>
        </w:r>
      </w:hyperlink>
      <w:r w:rsidRPr="00FE69EF">
        <w:rPr>
          <w:rFonts w:cs="Arial"/>
          <w:szCs w:val="22"/>
          <w:shd w:val="clear" w:color="auto" w:fill="FFFFFF"/>
        </w:rPr>
        <w:t> an</w:t>
      </w:r>
      <w:r w:rsidRPr="00FE69EF">
        <w:rPr>
          <w:rFonts w:cs="Arial"/>
          <w:color w:val="000000"/>
          <w:szCs w:val="22"/>
          <w:shd w:val="clear" w:color="auto" w:fill="FFFFFF"/>
        </w:rPr>
        <w:t>d </w:t>
      </w:r>
      <w:hyperlink r:id="rId28" w:tooltip="29 CFR 1926.65" w:history="1">
        <w:r w:rsidRPr="00FE69EF">
          <w:rPr>
            <w:rStyle w:val="Hyperlink"/>
            <w:rFonts w:cs="Arial"/>
            <w:color w:val="000000"/>
            <w:szCs w:val="22"/>
            <w:shd w:val="clear" w:color="auto" w:fill="FFFFFF"/>
          </w:rPr>
          <w:t>29 CFR 1926.65</w:t>
        </w:r>
      </w:hyperlink>
      <w:r w:rsidRPr="00FE69EF">
        <w:rPr>
          <w:rFonts w:cs="Arial"/>
          <w:color w:val="000000"/>
          <w:szCs w:val="22"/>
          <w:shd w:val="clear" w:color="auto" w:fill="FFFFFF"/>
        </w:rPr>
        <w:t> </w:t>
      </w:r>
    </w:p>
    <w:p w14:paraId="7CE04FE0" w14:textId="77777777" w:rsidR="00FD46F8" w:rsidRDefault="00FD46F8" w:rsidP="00FD46F8">
      <w:pPr>
        <w:rPr>
          <w:rFonts w:cs="Arial"/>
          <w:color w:val="000000"/>
          <w:szCs w:val="22"/>
          <w:shd w:val="clear" w:color="auto" w:fill="FFFFFF"/>
        </w:rPr>
      </w:pPr>
    </w:p>
    <w:p w14:paraId="4465439A" w14:textId="1CE7519D" w:rsidR="00FD46F8" w:rsidRPr="00D910E1" w:rsidRDefault="00FD46F8" w:rsidP="00FD46F8">
      <w:pPr>
        <w:rPr>
          <w:rFonts w:cs="Arial"/>
          <w:color w:val="000000"/>
          <w:szCs w:val="22"/>
          <w:shd w:val="clear" w:color="auto" w:fill="FFFFFF"/>
        </w:rPr>
      </w:pPr>
      <w:r w:rsidRPr="00480A65">
        <w:rPr>
          <w:rFonts w:cs="Arial"/>
          <w:b/>
          <w:bCs/>
          <w:color w:val="000000"/>
          <w:szCs w:val="22"/>
          <w:shd w:val="clear" w:color="auto" w:fill="FFFFFF"/>
        </w:rPr>
        <w:t>Project</w:t>
      </w:r>
      <w:r w:rsidRPr="00480A65">
        <w:rPr>
          <w:rFonts w:cs="Arial"/>
          <w:color w:val="000000"/>
          <w:szCs w:val="22"/>
          <w:shd w:val="clear" w:color="auto" w:fill="FFFFFF"/>
        </w:rPr>
        <w:t xml:space="preserve"> </w:t>
      </w:r>
      <w:r w:rsidR="00B050E1" w:rsidRPr="00480A65">
        <w:rPr>
          <w:rFonts w:cs="Arial"/>
          <w:color w:val="000000"/>
          <w:szCs w:val="22"/>
          <w:shd w:val="clear" w:color="auto" w:fill="FFFFFF"/>
        </w:rPr>
        <w:t>–</w:t>
      </w:r>
      <w:r w:rsidRPr="00480A65">
        <w:rPr>
          <w:rFonts w:cs="Arial"/>
          <w:color w:val="000000"/>
          <w:szCs w:val="22"/>
          <w:shd w:val="clear" w:color="auto" w:fill="FFFFFF"/>
        </w:rPr>
        <w:t xml:space="preserve"> </w:t>
      </w:r>
      <w:r w:rsidR="00480A65" w:rsidRPr="00480A65">
        <w:rPr>
          <w:rFonts w:cs="Arial"/>
          <w:color w:val="000000"/>
          <w:szCs w:val="22"/>
          <w:shd w:val="clear" w:color="auto" w:fill="FFFFFF"/>
        </w:rPr>
        <w:t xml:space="preserve">The </w:t>
      </w:r>
      <w:r w:rsidR="00480A65">
        <w:rPr>
          <w:rFonts w:cs="Arial"/>
          <w:color w:val="000000"/>
          <w:szCs w:val="22"/>
          <w:shd w:val="clear" w:color="auto" w:fill="FFFFFF"/>
        </w:rPr>
        <w:t>s</w:t>
      </w:r>
      <w:r w:rsidR="00480A65" w:rsidRPr="00480A65">
        <w:rPr>
          <w:rFonts w:cs="Arial"/>
          <w:color w:val="000000"/>
          <w:szCs w:val="22"/>
          <w:shd w:val="clear" w:color="auto" w:fill="FFFFFF"/>
        </w:rPr>
        <w:t>cope of</w:t>
      </w:r>
      <w:r w:rsidR="00480A65">
        <w:rPr>
          <w:rFonts w:cs="Arial"/>
          <w:b/>
          <w:bCs/>
          <w:color w:val="000000"/>
          <w:szCs w:val="22"/>
          <w:shd w:val="clear" w:color="auto" w:fill="FFFFFF"/>
        </w:rPr>
        <w:t xml:space="preserve"> </w:t>
      </w:r>
      <w:r w:rsidR="00480A65">
        <w:rPr>
          <w:rFonts w:cs="Arial"/>
          <w:color w:val="000000"/>
          <w:szCs w:val="22"/>
          <w:shd w:val="clear" w:color="auto" w:fill="FFFFFF"/>
        </w:rPr>
        <w:t>r</w:t>
      </w:r>
      <w:r w:rsidR="00685D41">
        <w:rPr>
          <w:rFonts w:cs="Arial"/>
          <w:color w:val="000000"/>
          <w:szCs w:val="22"/>
          <w:shd w:val="clear" w:color="auto" w:fill="FFFFFF"/>
        </w:rPr>
        <w:t xml:space="preserve">emediation </w:t>
      </w:r>
      <w:r w:rsidR="009E7FF5">
        <w:rPr>
          <w:rFonts w:cs="Arial"/>
          <w:color w:val="000000"/>
          <w:szCs w:val="22"/>
          <w:shd w:val="clear" w:color="auto" w:fill="FFFFFF"/>
        </w:rPr>
        <w:t>for</w:t>
      </w:r>
      <w:r w:rsidR="00685D41">
        <w:rPr>
          <w:rFonts w:cs="Arial"/>
          <w:color w:val="000000"/>
          <w:szCs w:val="22"/>
          <w:shd w:val="clear" w:color="auto" w:fill="FFFFFF"/>
        </w:rPr>
        <w:t xml:space="preserve"> a specific </w:t>
      </w:r>
      <w:r w:rsidR="00454362">
        <w:rPr>
          <w:rFonts w:cs="Arial"/>
          <w:color w:val="000000"/>
          <w:szCs w:val="22"/>
          <w:shd w:val="clear" w:color="auto" w:fill="FFFFFF"/>
        </w:rPr>
        <w:t>S</w:t>
      </w:r>
      <w:r w:rsidR="00B050E1">
        <w:rPr>
          <w:rFonts w:cs="Arial"/>
          <w:color w:val="000000"/>
          <w:szCs w:val="22"/>
          <w:shd w:val="clear" w:color="auto" w:fill="FFFFFF"/>
        </w:rPr>
        <w:t xml:space="preserve">ite </w:t>
      </w:r>
      <w:r w:rsidR="00432AA1">
        <w:rPr>
          <w:rFonts w:cs="Arial"/>
          <w:color w:val="000000"/>
          <w:szCs w:val="22"/>
          <w:shd w:val="clear" w:color="auto" w:fill="FFFFFF"/>
        </w:rPr>
        <w:t>for</w:t>
      </w:r>
      <w:r w:rsidR="00984D0B">
        <w:rPr>
          <w:rFonts w:cs="Arial"/>
          <w:color w:val="000000"/>
          <w:szCs w:val="22"/>
          <w:shd w:val="clear" w:color="auto" w:fill="FFFFFF"/>
        </w:rPr>
        <w:t xml:space="preserve"> which</w:t>
      </w:r>
      <w:r w:rsidR="00B050E1">
        <w:rPr>
          <w:rFonts w:cs="Arial"/>
          <w:color w:val="000000"/>
          <w:szCs w:val="22"/>
          <w:shd w:val="clear" w:color="auto" w:fill="FFFFFF"/>
        </w:rPr>
        <w:t xml:space="preserve"> the Vendor {Contractor} </w:t>
      </w:r>
      <w:r w:rsidR="000F1EE0">
        <w:rPr>
          <w:rFonts w:cs="Arial"/>
          <w:color w:val="000000"/>
          <w:szCs w:val="22"/>
          <w:shd w:val="clear" w:color="auto" w:fill="FFFFFF"/>
        </w:rPr>
        <w:t>is</w:t>
      </w:r>
      <w:r w:rsidR="004E289D">
        <w:rPr>
          <w:rFonts w:cs="Arial"/>
          <w:color w:val="000000"/>
          <w:szCs w:val="22"/>
          <w:shd w:val="clear" w:color="auto" w:fill="FFFFFF"/>
        </w:rPr>
        <w:t xml:space="preserve"> engaged</w:t>
      </w:r>
      <w:r w:rsidR="000F1EE0">
        <w:rPr>
          <w:rFonts w:cs="Arial"/>
          <w:color w:val="000000"/>
          <w:szCs w:val="22"/>
          <w:shd w:val="clear" w:color="auto" w:fill="FFFFFF"/>
        </w:rPr>
        <w:t xml:space="preserve"> to </w:t>
      </w:r>
      <w:r w:rsidR="00B050E1">
        <w:rPr>
          <w:rFonts w:cs="Arial"/>
          <w:color w:val="000000"/>
          <w:szCs w:val="22"/>
          <w:shd w:val="clear" w:color="auto" w:fill="FFFFFF"/>
        </w:rPr>
        <w:t xml:space="preserve"> provide labor, equipment, material, and services. </w:t>
      </w:r>
      <w:bookmarkStart w:id="158" w:name="_Hlk53563716"/>
      <w:r w:rsidR="00B050E1">
        <w:rPr>
          <w:rFonts w:cs="Arial"/>
          <w:color w:val="000000"/>
          <w:szCs w:val="22"/>
          <w:shd w:val="clear" w:color="auto" w:fill="FFFFFF"/>
        </w:rPr>
        <w:t xml:space="preserve">The Vendor {Contractor} may have to work on multiple Projects </w:t>
      </w:r>
      <w:r w:rsidR="00480A65">
        <w:rPr>
          <w:rFonts w:cs="Arial"/>
          <w:color w:val="000000"/>
          <w:szCs w:val="22"/>
          <w:shd w:val="clear" w:color="auto" w:fill="FFFFFF"/>
        </w:rPr>
        <w:t xml:space="preserve">and Sites </w:t>
      </w:r>
      <w:r w:rsidR="00B050E1">
        <w:rPr>
          <w:rFonts w:cs="Arial"/>
          <w:color w:val="000000"/>
          <w:szCs w:val="22"/>
          <w:shd w:val="clear" w:color="auto" w:fill="FFFFFF"/>
        </w:rPr>
        <w:t xml:space="preserve">simultaneously. </w:t>
      </w:r>
    </w:p>
    <w:bookmarkEnd w:id="158"/>
    <w:p w14:paraId="7163F3C9" w14:textId="77777777" w:rsidR="00FD46F8" w:rsidRDefault="00FD46F8" w:rsidP="00FD46F8">
      <w:pPr>
        <w:pStyle w:val="BodyText"/>
        <w:ind w:left="0"/>
        <w:rPr>
          <w:rFonts w:cs="Arial"/>
          <w:bCs/>
          <w:sz w:val="22"/>
          <w:szCs w:val="22"/>
        </w:rPr>
      </w:pPr>
    </w:p>
    <w:p w14:paraId="228C47E1" w14:textId="77777777" w:rsidR="00FD46F8" w:rsidRDefault="00FD46F8" w:rsidP="00FD46F8">
      <w:pPr>
        <w:pStyle w:val="BodyText"/>
        <w:ind w:left="0"/>
        <w:rPr>
          <w:rFonts w:cs="Arial"/>
          <w:bCs/>
          <w:sz w:val="22"/>
          <w:szCs w:val="22"/>
        </w:rPr>
      </w:pPr>
      <w:r w:rsidRPr="007A4DCA">
        <w:rPr>
          <w:rFonts w:cs="Arial"/>
          <w:b/>
          <w:bCs/>
          <w:sz w:val="22"/>
          <w:szCs w:val="22"/>
        </w:rPr>
        <w:lastRenderedPageBreak/>
        <w:t>Purchase Approval Memorandum</w:t>
      </w:r>
      <w:r>
        <w:rPr>
          <w:rFonts w:cs="Arial"/>
          <w:b/>
          <w:bCs/>
          <w:sz w:val="22"/>
          <w:szCs w:val="22"/>
        </w:rPr>
        <w:t xml:space="preserve"> (PAM)</w:t>
      </w:r>
      <w:r w:rsidRPr="0097699C">
        <w:rPr>
          <w:rFonts w:cs="Arial"/>
          <w:bCs/>
          <w:sz w:val="22"/>
          <w:szCs w:val="22"/>
        </w:rPr>
        <w:t xml:space="preserve"> – A form completed and certified by the </w:t>
      </w:r>
      <w:r>
        <w:rPr>
          <w:rFonts w:cs="Arial"/>
          <w:bCs/>
          <w:sz w:val="22"/>
          <w:szCs w:val="22"/>
          <w:lang w:val="en-US"/>
        </w:rPr>
        <w:t>Vendor {</w:t>
      </w:r>
      <w:r w:rsidRPr="0097699C">
        <w:rPr>
          <w:rFonts w:cs="Arial"/>
          <w:bCs/>
          <w:sz w:val="22"/>
          <w:szCs w:val="22"/>
        </w:rPr>
        <w:t>Contractor</w:t>
      </w:r>
      <w:r>
        <w:rPr>
          <w:rFonts w:cs="Arial"/>
          <w:bCs/>
          <w:sz w:val="22"/>
          <w:szCs w:val="22"/>
          <w:lang w:val="en-US"/>
        </w:rPr>
        <w:t>}</w:t>
      </w:r>
      <w:r w:rsidRPr="0097699C">
        <w:rPr>
          <w:rFonts w:cs="Arial"/>
          <w:bCs/>
          <w:sz w:val="22"/>
          <w:szCs w:val="22"/>
        </w:rPr>
        <w:t xml:space="preserve"> identifying the equipment, materials, or services </w:t>
      </w:r>
      <w:r>
        <w:rPr>
          <w:rFonts w:cs="Arial"/>
          <w:bCs/>
          <w:sz w:val="22"/>
          <w:szCs w:val="22"/>
        </w:rPr>
        <w:t>proposed for purchase under the General Allowance.</w:t>
      </w:r>
    </w:p>
    <w:p w14:paraId="7AAE3EE7" w14:textId="77777777" w:rsidR="00FD46F8" w:rsidRDefault="00FD46F8" w:rsidP="00FD46F8">
      <w:pPr>
        <w:pStyle w:val="BodyText"/>
        <w:ind w:left="0"/>
        <w:rPr>
          <w:rFonts w:cs="Arial"/>
          <w:bCs/>
          <w:sz w:val="22"/>
          <w:szCs w:val="22"/>
        </w:rPr>
      </w:pPr>
    </w:p>
    <w:p w14:paraId="09B01EA7" w14:textId="58E4F060" w:rsidR="00FD46F8" w:rsidRDefault="00FD46F8" w:rsidP="00FD46F8">
      <w:pPr>
        <w:pStyle w:val="BodyText"/>
        <w:ind w:left="0"/>
        <w:rPr>
          <w:rFonts w:cs="Arial"/>
          <w:bCs/>
          <w:sz w:val="22"/>
          <w:szCs w:val="22"/>
        </w:rPr>
      </w:pPr>
      <w:r w:rsidRPr="007A4DCA">
        <w:rPr>
          <w:rFonts w:cs="Arial"/>
          <w:b/>
          <w:bCs/>
          <w:sz w:val="22"/>
          <w:szCs w:val="22"/>
        </w:rPr>
        <w:t xml:space="preserve">Purchase Order </w:t>
      </w:r>
      <w:r w:rsidRPr="007A5FD3">
        <w:rPr>
          <w:rFonts w:cs="Arial"/>
          <w:bCs/>
          <w:sz w:val="22"/>
          <w:szCs w:val="22"/>
        </w:rPr>
        <w:t xml:space="preserve">– A </w:t>
      </w:r>
      <w:r>
        <w:rPr>
          <w:rFonts w:cs="Arial"/>
          <w:bCs/>
          <w:sz w:val="22"/>
          <w:szCs w:val="22"/>
          <w:lang w:val="en-US"/>
        </w:rPr>
        <w:t>NJDEP</w:t>
      </w:r>
      <w:r>
        <w:rPr>
          <w:rFonts w:cs="Arial"/>
          <w:bCs/>
          <w:sz w:val="22"/>
          <w:szCs w:val="22"/>
        </w:rPr>
        <w:t xml:space="preserve"> </w:t>
      </w:r>
      <w:r w:rsidRPr="007A5FD3">
        <w:rPr>
          <w:rFonts w:cs="Arial"/>
          <w:bCs/>
          <w:sz w:val="22"/>
          <w:szCs w:val="22"/>
        </w:rPr>
        <w:t xml:space="preserve">document memorializing the execution of the </w:t>
      </w:r>
      <w:r>
        <w:rPr>
          <w:rFonts w:cs="Arial"/>
          <w:bCs/>
          <w:sz w:val="22"/>
          <w:szCs w:val="22"/>
          <w:lang w:val="en-US"/>
        </w:rPr>
        <w:t>Engagement</w:t>
      </w:r>
      <w:r w:rsidRPr="007A5FD3">
        <w:rPr>
          <w:rFonts w:cs="Arial"/>
          <w:bCs/>
          <w:sz w:val="22"/>
          <w:szCs w:val="22"/>
        </w:rPr>
        <w:t xml:space="preserve"> </w:t>
      </w:r>
      <w:r>
        <w:rPr>
          <w:rFonts w:cs="Arial"/>
          <w:bCs/>
          <w:sz w:val="22"/>
          <w:szCs w:val="22"/>
          <w:lang w:val="en-US"/>
        </w:rPr>
        <w:t xml:space="preserve"> </w:t>
      </w:r>
      <w:r w:rsidRPr="007A5FD3">
        <w:rPr>
          <w:rFonts w:cs="Arial"/>
          <w:bCs/>
          <w:sz w:val="22"/>
          <w:szCs w:val="22"/>
        </w:rPr>
        <w:t xml:space="preserve">between the State and the </w:t>
      </w:r>
      <w:r>
        <w:rPr>
          <w:rFonts w:cs="Arial"/>
          <w:bCs/>
          <w:sz w:val="22"/>
          <w:szCs w:val="22"/>
          <w:lang w:val="en-US"/>
        </w:rPr>
        <w:t>Vendor {</w:t>
      </w:r>
      <w:r w:rsidRPr="007A5FD3">
        <w:rPr>
          <w:rFonts w:cs="Arial"/>
          <w:bCs/>
          <w:sz w:val="22"/>
          <w:szCs w:val="22"/>
        </w:rPr>
        <w:t>Contractor</w:t>
      </w:r>
      <w:r>
        <w:rPr>
          <w:rFonts w:cs="Arial"/>
          <w:bCs/>
          <w:sz w:val="22"/>
          <w:szCs w:val="22"/>
          <w:lang w:val="en-US"/>
        </w:rPr>
        <w:t>}</w:t>
      </w:r>
      <w:r w:rsidRPr="007A5FD3">
        <w:rPr>
          <w:rFonts w:cs="Arial"/>
          <w:bCs/>
          <w:sz w:val="22"/>
          <w:szCs w:val="22"/>
        </w:rPr>
        <w:t>.</w:t>
      </w:r>
    </w:p>
    <w:p w14:paraId="4494B486" w14:textId="77777777" w:rsidR="00FD46F8" w:rsidRDefault="00FD46F8" w:rsidP="00FD46F8">
      <w:pPr>
        <w:pStyle w:val="BodyText"/>
        <w:ind w:left="0"/>
        <w:rPr>
          <w:rFonts w:cs="Arial"/>
          <w:bCs/>
          <w:sz w:val="22"/>
          <w:szCs w:val="22"/>
        </w:rPr>
      </w:pPr>
    </w:p>
    <w:p w14:paraId="17DE59F0" w14:textId="77777777" w:rsidR="00FD46F8" w:rsidRDefault="00FD46F8" w:rsidP="00FD46F8">
      <w:pPr>
        <w:pStyle w:val="BodyText"/>
        <w:ind w:left="0"/>
        <w:rPr>
          <w:rFonts w:cs="Arial"/>
          <w:bCs/>
          <w:sz w:val="22"/>
          <w:szCs w:val="22"/>
        </w:rPr>
      </w:pPr>
      <w:r w:rsidRPr="007A4DCA">
        <w:rPr>
          <w:rFonts w:cs="Arial"/>
          <w:b/>
          <w:bCs/>
          <w:sz w:val="22"/>
          <w:szCs w:val="22"/>
        </w:rPr>
        <w:t>Recovery and Treatment Systems</w:t>
      </w:r>
      <w:r>
        <w:rPr>
          <w:rFonts w:cs="Arial"/>
          <w:bCs/>
          <w:sz w:val="22"/>
          <w:szCs w:val="22"/>
        </w:rPr>
        <w:t xml:space="preserve"> – Engineered systems that are designed and constructed to remediate or abate hazardous conditions.</w:t>
      </w:r>
    </w:p>
    <w:p w14:paraId="482D1D2F" w14:textId="77777777" w:rsidR="00FD46F8" w:rsidRDefault="00FD46F8" w:rsidP="00FD46F8">
      <w:pPr>
        <w:pStyle w:val="BodyText"/>
        <w:ind w:left="0"/>
        <w:rPr>
          <w:rFonts w:cs="Arial"/>
          <w:bCs/>
          <w:sz w:val="22"/>
          <w:szCs w:val="22"/>
        </w:rPr>
      </w:pPr>
    </w:p>
    <w:p w14:paraId="05C57B7B" w14:textId="5031D78D" w:rsidR="00FD46F8" w:rsidRPr="005F19EE" w:rsidRDefault="00FD46F8" w:rsidP="00FD46F8">
      <w:pPr>
        <w:pStyle w:val="BodyText"/>
        <w:ind w:left="0"/>
        <w:rPr>
          <w:rFonts w:cs="Arial"/>
          <w:sz w:val="22"/>
          <w:szCs w:val="22"/>
          <w:lang w:val="en-US"/>
        </w:rPr>
      </w:pPr>
      <w:r w:rsidRPr="5A830048">
        <w:rPr>
          <w:b/>
          <w:bCs/>
          <w:sz w:val="22"/>
          <w:szCs w:val="22"/>
        </w:rPr>
        <w:t>Response Action Outcome (RAO)</w:t>
      </w:r>
      <w:r w:rsidRPr="5A830048">
        <w:rPr>
          <w:sz w:val="22"/>
          <w:szCs w:val="22"/>
          <w:lang w:val="en-US"/>
        </w:rPr>
        <w:t xml:space="preserve"> – A document that is generated by the LSRP pursuant to </w:t>
      </w:r>
      <w:r w:rsidRPr="0050174C">
        <w:rPr>
          <w:sz w:val="22"/>
          <w:szCs w:val="22"/>
          <w:u w:val="single"/>
          <w:lang w:val="en-US"/>
        </w:rPr>
        <w:t>N.J.A.C.</w:t>
      </w:r>
      <w:r w:rsidRPr="5A830048">
        <w:rPr>
          <w:sz w:val="22"/>
          <w:szCs w:val="22"/>
          <w:lang w:val="en-US"/>
        </w:rPr>
        <w:t xml:space="preserve"> </w:t>
      </w:r>
      <w:r w:rsidRPr="5A830048">
        <w:rPr>
          <w:sz w:val="22"/>
          <w:szCs w:val="22"/>
        </w:rPr>
        <w:t>7:26C-6.2</w:t>
      </w:r>
      <w:r w:rsidRPr="5A830048">
        <w:rPr>
          <w:sz w:val="22"/>
          <w:szCs w:val="22"/>
          <w:lang w:val="en-US"/>
        </w:rPr>
        <w:t xml:space="preserve"> establishing certain clean-up criteria have been met at a </w:t>
      </w:r>
      <w:r w:rsidR="000C2674">
        <w:rPr>
          <w:sz w:val="22"/>
          <w:szCs w:val="22"/>
          <w:lang w:val="en-US"/>
        </w:rPr>
        <w:t xml:space="preserve">Site </w:t>
      </w:r>
      <w:r w:rsidRPr="5A830048">
        <w:rPr>
          <w:sz w:val="22"/>
          <w:szCs w:val="22"/>
          <w:lang w:val="en-US"/>
        </w:rPr>
        <w:t>or area of concern.</w:t>
      </w:r>
    </w:p>
    <w:p w14:paraId="041EC447" w14:textId="77777777" w:rsidR="00FD46F8" w:rsidRPr="007A5FD3" w:rsidRDefault="00FD46F8" w:rsidP="00FD46F8">
      <w:pPr>
        <w:pStyle w:val="BodyText"/>
        <w:ind w:left="0"/>
        <w:rPr>
          <w:rFonts w:cs="Arial"/>
          <w:bCs/>
          <w:sz w:val="22"/>
          <w:szCs w:val="22"/>
        </w:rPr>
      </w:pPr>
    </w:p>
    <w:p w14:paraId="2B5C79D0" w14:textId="7E487117" w:rsidR="00FD46F8" w:rsidRDefault="00FD46F8" w:rsidP="00FD46F8">
      <w:pPr>
        <w:pStyle w:val="BodyText"/>
        <w:ind w:left="0"/>
        <w:rPr>
          <w:rStyle w:val="tgc"/>
          <w:rFonts w:cs="Arial"/>
          <w:color w:val="222222"/>
          <w:sz w:val="22"/>
          <w:szCs w:val="22"/>
          <w:lang w:val="en"/>
        </w:rPr>
      </w:pPr>
      <w:r w:rsidRPr="00224F71">
        <w:rPr>
          <w:rStyle w:val="tgc"/>
          <w:rFonts w:cs="Arial"/>
          <w:b/>
          <w:bCs/>
          <w:color w:val="222222"/>
          <w:sz w:val="22"/>
          <w:szCs w:val="22"/>
          <w:lang w:val="en"/>
        </w:rPr>
        <w:t>SCFM</w:t>
      </w:r>
      <w:r w:rsidRPr="009A018E">
        <w:rPr>
          <w:rFonts w:cs="Arial"/>
          <w:bCs/>
          <w:sz w:val="22"/>
          <w:szCs w:val="22"/>
        </w:rPr>
        <w:t xml:space="preserve"> </w:t>
      </w:r>
      <w:r w:rsidRPr="00577DDD">
        <w:rPr>
          <w:rFonts w:cs="Arial"/>
          <w:bCs/>
          <w:sz w:val="22"/>
          <w:szCs w:val="22"/>
        </w:rPr>
        <w:t xml:space="preserve">– </w:t>
      </w:r>
      <w:r w:rsidRPr="00224F71">
        <w:rPr>
          <w:rStyle w:val="tgc"/>
          <w:rFonts w:cs="Arial"/>
          <w:color w:val="222222"/>
          <w:sz w:val="22"/>
          <w:szCs w:val="22"/>
          <w:lang w:val="en"/>
        </w:rPr>
        <w:t>Standard</w:t>
      </w:r>
      <w:r w:rsidR="007921EB">
        <w:rPr>
          <w:rStyle w:val="tgc"/>
          <w:rFonts w:cs="Arial"/>
          <w:color w:val="222222"/>
          <w:sz w:val="22"/>
          <w:szCs w:val="22"/>
          <w:lang w:val="en"/>
        </w:rPr>
        <w:t>t</w:t>
      </w:r>
      <w:r w:rsidRPr="00224F71">
        <w:rPr>
          <w:rStyle w:val="tgc"/>
          <w:rFonts w:cs="Arial"/>
          <w:color w:val="222222"/>
          <w:sz w:val="22"/>
          <w:szCs w:val="22"/>
          <w:lang w:val="en"/>
        </w:rPr>
        <w:t xml:space="preserve"> cubic feet per minute</w:t>
      </w:r>
      <w:r>
        <w:rPr>
          <w:rStyle w:val="tgc"/>
          <w:rFonts w:cs="Arial"/>
          <w:color w:val="222222"/>
          <w:sz w:val="22"/>
          <w:szCs w:val="22"/>
          <w:lang w:val="en"/>
        </w:rPr>
        <w:t>.</w:t>
      </w:r>
    </w:p>
    <w:p w14:paraId="15B9E5E0" w14:textId="77777777" w:rsidR="00FD46F8" w:rsidRDefault="00FD46F8" w:rsidP="00FD46F8">
      <w:pPr>
        <w:pStyle w:val="BodyText"/>
        <w:ind w:left="0"/>
        <w:rPr>
          <w:rStyle w:val="tgc"/>
          <w:rFonts w:cs="Arial"/>
          <w:color w:val="222222"/>
          <w:sz w:val="22"/>
          <w:szCs w:val="22"/>
          <w:lang w:val="en"/>
        </w:rPr>
      </w:pPr>
    </w:p>
    <w:p w14:paraId="7F15EB04" w14:textId="02A7DD39" w:rsidR="00480A65" w:rsidRPr="00065977" w:rsidRDefault="00FD46F8" w:rsidP="00480A65">
      <w:pPr>
        <w:rPr>
          <w:rFonts w:eastAsia="MS Mincho"/>
        </w:rPr>
      </w:pPr>
      <w:r w:rsidRPr="007A4DCA">
        <w:rPr>
          <w:rFonts w:cs="Arial"/>
          <w:b/>
          <w:bCs/>
          <w:szCs w:val="22"/>
        </w:rPr>
        <w:t>Site</w:t>
      </w:r>
      <w:r w:rsidRPr="007A5FD3">
        <w:rPr>
          <w:rFonts w:cs="Arial"/>
          <w:bCs/>
          <w:szCs w:val="22"/>
        </w:rPr>
        <w:t xml:space="preserve"> – </w:t>
      </w:r>
      <w:r w:rsidR="007921EB">
        <w:rPr>
          <w:rFonts w:cs="Arial"/>
          <w:bCs/>
          <w:szCs w:val="22"/>
        </w:rPr>
        <w:t xml:space="preserve">Both </w:t>
      </w:r>
      <w:r w:rsidR="00321813">
        <w:rPr>
          <w:rFonts w:cs="Arial"/>
          <w:bCs/>
          <w:szCs w:val="22"/>
        </w:rPr>
        <w:t>t</w:t>
      </w:r>
      <w:r w:rsidRPr="007A5FD3">
        <w:rPr>
          <w:rFonts w:cs="Arial"/>
          <w:bCs/>
          <w:szCs w:val="22"/>
        </w:rPr>
        <w:t xml:space="preserve">he </w:t>
      </w:r>
      <w:r w:rsidR="00480A65">
        <w:rPr>
          <w:rFonts w:cs="Arial"/>
          <w:bCs/>
          <w:szCs w:val="22"/>
        </w:rPr>
        <w:t xml:space="preserve">physical </w:t>
      </w:r>
      <w:r w:rsidRPr="007A5FD3">
        <w:rPr>
          <w:rFonts w:cs="Arial"/>
          <w:bCs/>
          <w:szCs w:val="22"/>
        </w:rPr>
        <w:t>work area</w:t>
      </w:r>
      <w:r w:rsidR="00321813">
        <w:rPr>
          <w:rFonts w:cs="Arial"/>
          <w:bCs/>
          <w:szCs w:val="22"/>
        </w:rPr>
        <w:t xml:space="preserve"> location</w:t>
      </w:r>
      <w:r w:rsidRPr="007A5FD3">
        <w:rPr>
          <w:rFonts w:cs="Arial"/>
          <w:bCs/>
          <w:szCs w:val="22"/>
        </w:rPr>
        <w:t xml:space="preserve"> </w:t>
      </w:r>
      <w:r w:rsidR="007921EB">
        <w:rPr>
          <w:rFonts w:cs="Arial"/>
          <w:bCs/>
          <w:szCs w:val="22"/>
        </w:rPr>
        <w:t>and</w:t>
      </w:r>
      <w:r w:rsidR="002221E2">
        <w:rPr>
          <w:rFonts w:cs="Arial"/>
          <w:bCs/>
          <w:szCs w:val="22"/>
        </w:rPr>
        <w:t xml:space="preserve"> the </w:t>
      </w:r>
      <w:r w:rsidR="009202EF">
        <w:rPr>
          <w:rFonts w:cs="Arial"/>
          <w:bCs/>
          <w:szCs w:val="22"/>
        </w:rPr>
        <w:t>P</w:t>
      </w:r>
      <w:r w:rsidR="007921EB">
        <w:rPr>
          <w:rFonts w:cs="Arial"/>
          <w:bCs/>
          <w:szCs w:val="22"/>
        </w:rPr>
        <w:t>roject</w:t>
      </w:r>
      <w:r w:rsidR="00EF260F">
        <w:rPr>
          <w:rFonts w:cs="Arial"/>
          <w:bCs/>
          <w:szCs w:val="22"/>
        </w:rPr>
        <w:t xml:space="preserve"> </w:t>
      </w:r>
      <w:r w:rsidRPr="007A5FD3">
        <w:rPr>
          <w:rFonts w:cs="Arial"/>
          <w:bCs/>
          <w:szCs w:val="22"/>
        </w:rPr>
        <w:t xml:space="preserve">defined </w:t>
      </w:r>
      <w:r>
        <w:rPr>
          <w:rFonts w:cs="Arial"/>
          <w:bCs/>
          <w:szCs w:val="22"/>
        </w:rPr>
        <w:t>at the time of an Engagement</w:t>
      </w:r>
      <w:r w:rsidR="00F94547">
        <w:rPr>
          <w:rFonts w:cs="Arial"/>
          <w:bCs/>
          <w:szCs w:val="22"/>
        </w:rPr>
        <w:t>.</w:t>
      </w:r>
      <w:r w:rsidR="00F94547">
        <w:rPr>
          <w:rFonts w:cs="Arial"/>
          <w:color w:val="000000"/>
          <w:szCs w:val="22"/>
          <w:shd w:val="clear" w:color="auto" w:fill="FFFFFF"/>
        </w:rPr>
        <w:t xml:space="preserve"> </w:t>
      </w:r>
      <w:r w:rsidR="00480A65">
        <w:rPr>
          <w:rFonts w:cs="Arial"/>
          <w:color w:val="000000"/>
          <w:szCs w:val="22"/>
          <w:shd w:val="clear" w:color="auto" w:fill="FFFFFF"/>
        </w:rPr>
        <w:t xml:space="preserve">The Vendor {Contractor} may have to work on multiple Projects and Sites simultaneously. </w:t>
      </w:r>
    </w:p>
    <w:p w14:paraId="0133DCB5" w14:textId="77777777" w:rsidR="00FD46F8" w:rsidRDefault="00FD46F8" w:rsidP="00FD46F8">
      <w:pPr>
        <w:pStyle w:val="BodyText"/>
        <w:ind w:left="0"/>
        <w:rPr>
          <w:rFonts w:cs="Arial"/>
          <w:bCs/>
          <w:sz w:val="22"/>
          <w:szCs w:val="22"/>
        </w:rPr>
      </w:pPr>
    </w:p>
    <w:p w14:paraId="69FAD975" w14:textId="3F020860" w:rsidR="00FD46F8" w:rsidRPr="00257BF5" w:rsidRDefault="00C576E0" w:rsidP="00FD46F8">
      <w:pPr>
        <w:pStyle w:val="BodyText"/>
        <w:ind w:left="0"/>
        <w:rPr>
          <w:rFonts w:cs="Arial"/>
          <w:bCs/>
          <w:strike/>
          <w:sz w:val="22"/>
          <w:szCs w:val="22"/>
        </w:rPr>
      </w:pPr>
      <w:r>
        <w:rPr>
          <w:rFonts w:cs="Arial"/>
          <w:b/>
          <w:bCs/>
          <w:sz w:val="22"/>
          <w:szCs w:val="22"/>
          <w:lang w:val="en-US"/>
        </w:rPr>
        <w:t>Site</w:t>
      </w:r>
      <w:r w:rsidR="00FD46F8" w:rsidRPr="007A4DCA">
        <w:rPr>
          <w:rFonts w:cs="Arial"/>
          <w:b/>
          <w:bCs/>
          <w:sz w:val="22"/>
          <w:szCs w:val="22"/>
        </w:rPr>
        <w:t xml:space="preserve"> Access</w:t>
      </w:r>
      <w:r w:rsidR="00FD46F8" w:rsidRPr="007A5FD3">
        <w:rPr>
          <w:rFonts w:cs="Arial"/>
          <w:bCs/>
          <w:sz w:val="22"/>
          <w:szCs w:val="22"/>
        </w:rPr>
        <w:t xml:space="preserve"> – Sufficient legal authority to enter a </w:t>
      </w:r>
      <w:r w:rsidR="00012FDD">
        <w:rPr>
          <w:rFonts w:cs="Arial"/>
          <w:bCs/>
          <w:sz w:val="22"/>
          <w:szCs w:val="22"/>
          <w:lang w:val="en-US"/>
        </w:rPr>
        <w:t>S</w:t>
      </w:r>
      <w:r>
        <w:rPr>
          <w:rFonts w:cs="Arial"/>
          <w:bCs/>
          <w:sz w:val="22"/>
          <w:szCs w:val="22"/>
          <w:lang w:val="en-US"/>
        </w:rPr>
        <w:t>ite</w:t>
      </w:r>
      <w:r w:rsidR="00667EF4" w:rsidRPr="007A5FD3">
        <w:rPr>
          <w:rFonts w:cs="Arial"/>
          <w:bCs/>
          <w:sz w:val="22"/>
          <w:szCs w:val="22"/>
        </w:rPr>
        <w:t xml:space="preserve"> </w:t>
      </w:r>
      <w:r w:rsidR="00FD46F8" w:rsidRPr="007A5FD3">
        <w:rPr>
          <w:rFonts w:cs="Arial"/>
          <w:bCs/>
          <w:sz w:val="22"/>
          <w:szCs w:val="22"/>
        </w:rPr>
        <w:t>in order to perform a</w:t>
      </w:r>
      <w:r w:rsidR="00FD46F8">
        <w:rPr>
          <w:rFonts w:cs="Arial"/>
          <w:bCs/>
          <w:sz w:val="22"/>
          <w:szCs w:val="22"/>
          <w:lang w:val="en-US"/>
        </w:rPr>
        <w:t>n Engagement</w:t>
      </w:r>
      <w:r w:rsidR="00FD46F8" w:rsidRPr="007A5FD3">
        <w:rPr>
          <w:rFonts w:cs="Arial"/>
          <w:bCs/>
          <w:sz w:val="22"/>
          <w:szCs w:val="22"/>
        </w:rPr>
        <w:t xml:space="preserve">.  Unless otherwise specified, all legal </w:t>
      </w:r>
      <w:r w:rsidR="00012FDD">
        <w:rPr>
          <w:rFonts w:cs="Arial"/>
          <w:bCs/>
          <w:sz w:val="22"/>
          <w:szCs w:val="22"/>
          <w:lang w:val="en-US"/>
        </w:rPr>
        <w:t>S</w:t>
      </w:r>
      <w:r>
        <w:rPr>
          <w:rFonts w:cs="Arial"/>
          <w:bCs/>
          <w:sz w:val="22"/>
          <w:szCs w:val="22"/>
          <w:lang w:val="en-US"/>
        </w:rPr>
        <w:t>ite</w:t>
      </w:r>
      <w:r w:rsidR="00FD46F8" w:rsidRPr="007A5FD3">
        <w:rPr>
          <w:rFonts w:cs="Arial"/>
          <w:bCs/>
          <w:sz w:val="22"/>
          <w:szCs w:val="22"/>
        </w:rPr>
        <w:t xml:space="preserve"> access will be secured by NJDEP.  </w:t>
      </w:r>
    </w:p>
    <w:p w14:paraId="57754E32" w14:textId="77777777" w:rsidR="00FD46F8" w:rsidRPr="007A5FD3" w:rsidRDefault="00FD46F8" w:rsidP="00FD46F8">
      <w:pPr>
        <w:pStyle w:val="BodyText"/>
        <w:ind w:left="0"/>
        <w:rPr>
          <w:rFonts w:cs="Arial"/>
          <w:bCs/>
          <w:sz w:val="22"/>
          <w:szCs w:val="22"/>
        </w:rPr>
      </w:pPr>
    </w:p>
    <w:p w14:paraId="4A45B532" w14:textId="77777777" w:rsidR="00FD46F8" w:rsidRPr="007A5FD3" w:rsidRDefault="00FD46F8" w:rsidP="00FD46F8">
      <w:pPr>
        <w:pStyle w:val="BodyText"/>
        <w:ind w:left="0"/>
        <w:rPr>
          <w:rFonts w:cs="Arial"/>
          <w:bCs/>
          <w:sz w:val="22"/>
          <w:szCs w:val="22"/>
        </w:rPr>
      </w:pPr>
      <w:r w:rsidRPr="007A4DCA">
        <w:rPr>
          <w:rFonts w:cs="Arial"/>
          <w:b/>
          <w:bCs/>
          <w:sz w:val="22"/>
          <w:szCs w:val="22"/>
        </w:rPr>
        <w:t>Sorbent</w:t>
      </w:r>
      <w:r w:rsidRPr="00673E00">
        <w:rPr>
          <w:rFonts w:cs="Arial"/>
          <w:bCs/>
          <w:sz w:val="22"/>
          <w:szCs w:val="22"/>
        </w:rPr>
        <w:t xml:space="preserve"> </w:t>
      </w:r>
      <w:r w:rsidRPr="007A5FD3">
        <w:rPr>
          <w:rFonts w:cs="Arial"/>
          <w:bCs/>
          <w:sz w:val="22"/>
          <w:szCs w:val="22"/>
        </w:rPr>
        <w:t>– A material that soaks up and retains a liquid by either absorption or adsorption or both.</w:t>
      </w:r>
    </w:p>
    <w:p w14:paraId="6F45219E" w14:textId="77777777" w:rsidR="00FD46F8" w:rsidRDefault="00FD46F8" w:rsidP="00FD46F8">
      <w:pPr>
        <w:rPr>
          <w:rFonts w:cs="Arial"/>
          <w:b/>
          <w:color w:val="333333"/>
          <w:szCs w:val="22"/>
          <w:shd w:val="clear" w:color="auto" w:fill="F9F9F9"/>
        </w:rPr>
      </w:pPr>
    </w:p>
    <w:p w14:paraId="4A279E2A" w14:textId="77777777" w:rsidR="00FD46F8" w:rsidRPr="00FE69EF" w:rsidRDefault="00FD46F8" w:rsidP="00FD46F8">
      <w:pPr>
        <w:rPr>
          <w:rFonts w:eastAsia="MS Mincho"/>
          <w:b/>
          <w:szCs w:val="22"/>
        </w:rPr>
      </w:pPr>
      <w:r w:rsidRPr="00FE69EF">
        <w:rPr>
          <w:rFonts w:cs="Arial"/>
          <w:b/>
          <w:color w:val="333333"/>
          <w:szCs w:val="22"/>
          <w:shd w:val="clear" w:color="auto" w:fill="F9F9F9"/>
        </w:rPr>
        <w:t xml:space="preserve">State Board of Professional Engineers and Land Surveyors </w:t>
      </w:r>
      <w:r w:rsidRPr="00FE69EF">
        <w:rPr>
          <w:rFonts w:cs="Arial"/>
          <w:color w:val="333333"/>
          <w:szCs w:val="22"/>
          <w:shd w:val="clear" w:color="auto" w:fill="F9F9F9"/>
        </w:rPr>
        <w:t xml:space="preserve">- The State Board of Professional Engineers and Land Surveyors regulates the practice, licensure and certification of engineers, land surveyors, engineers-in-training, land surveyors-in-training and companies offering professional engineering and land surveying services in the State of New Jersey in order to safeguard life, health and property, and promote the public welfare.  </w:t>
      </w:r>
    </w:p>
    <w:p w14:paraId="6CEB7D28" w14:textId="77777777" w:rsidR="00FD46F8" w:rsidRPr="007A5FD3" w:rsidRDefault="00FD46F8" w:rsidP="00FD46F8">
      <w:pPr>
        <w:pStyle w:val="BodyText"/>
        <w:ind w:left="0"/>
        <w:rPr>
          <w:rFonts w:cs="Arial"/>
          <w:bCs/>
          <w:sz w:val="22"/>
          <w:szCs w:val="22"/>
        </w:rPr>
      </w:pPr>
    </w:p>
    <w:p w14:paraId="212D67D0" w14:textId="00F67B95" w:rsidR="00FD46F8" w:rsidRPr="007A5FD3" w:rsidRDefault="00FD46F8" w:rsidP="00FD46F8">
      <w:pPr>
        <w:pStyle w:val="BodyText"/>
        <w:ind w:left="0"/>
        <w:rPr>
          <w:rFonts w:cs="Arial"/>
          <w:bCs/>
          <w:sz w:val="22"/>
          <w:szCs w:val="22"/>
        </w:rPr>
      </w:pPr>
      <w:r w:rsidRPr="007A4DCA">
        <w:rPr>
          <w:rFonts w:cs="Arial"/>
          <w:b/>
          <w:bCs/>
          <w:sz w:val="22"/>
          <w:szCs w:val="22"/>
        </w:rPr>
        <w:t>Summary of Telephone Quotations</w:t>
      </w:r>
      <w:r w:rsidRPr="007A5FD3">
        <w:rPr>
          <w:rFonts w:cs="Arial"/>
          <w:bCs/>
          <w:sz w:val="22"/>
          <w:szCs w:val="22"/>
        </w:rPr>
        <w:t xml:space="preserve"> – </w:t>
      </w:r>
      <w:r>
        <w:rPr>
          <w:rFonts w:cs="Arial"/>
          <w:bCs/>
          <w:sz w:val="22"/>
          <w:szCs w:val="22"/>
        </w:rPr>
        <w:t>Form PB-119, or NJDEP</w:t>
      </w:r>
      <w:r>
        <w:rPr>
          <w:rFonts w:cs="Arial"/>
          <w:bCs/>
          <w:sz w:val="22"/>
          <w:szCs w:val="22"/>
          <w:lang w:val="en-US"/>
        </w:rPr>
        <w:t>-</w:t>
      </w:r>
      <w:r>
        <w:rPr>
          <w:rFonts w:cs="Arial"/>
          <w:bCs/>
          <w:sz w:val="22"/>
          <w:szCs w:val="22"/>
        </w:rPr>
        <w:t xml:space="preserve">approved electronic equivalent, to be used when presenting price quotes for General Allowance purchasing.  The form may also be used when developing pricing for </w:t>
      </w:r>
      <w:r w:rsidR="00CB77D6">
        <w:rPr>
          <w:rFonts w:cs="Arial"/>
          <w:bCs/>
          <w:sz w:val="22"/>
          <w:szCs w:val="22"/>
          <w:lang w:val="en-US"/>
        </w:rPr>
        <w:t>Engagement</w:t>
      </w:r>
      <w:r>
        <w:rPr>
          <w:rFonts w:cs="Arial"/>
          <w:bCs/>
          <w:sz w:val="22"/>
          <w:szCs w:val="22"/>
        </w:rPr>
        <w:t xml:space="preserve"> Modifications.  The form may also be used for quotations derived from the internet, email, fax</w:t>
      </w:r>
      <w:r>
        <w:rPr>
          <w:rFonts w:cs="Arial"/>
          <w:bCs/>
          <w:sz w:val="22"/>
          <w:szCs w:val="22"/>
          <w:lang w:val="en-US"/>
        </w:rPr>
        <w:t>,</w:t>
      </w:r>
      <w:r>
        <w:rPr>
          <w:rFonts w:cs="Arial"/>
          <w:bCs/>
          <w:sz w:val="22"/>
          <w:szCs w:val="22"/>
        </w:rPr>
        <w:t xml:space="preserve"> or other similarly submitted pricing.</w:t>
      </w:r>
    </w:p>
    <w:p w14:paraId="65F448D6" w14:textId="77777777" w:rsidR="00FD46F8" w:rsidRDefault="00FD46F8" w:rsidP="00FD46F8">
      <w:pPr>
        <w:pStyle w:val="BodyText"/>
        <w:ind w:left="0"/>
        <w:rPr>
          <w:rFonts w:cs="Arial"/>
          <w:bCs/>
          <w:sz w:val="22"/>
          <w:szCs w:val="22"/>
        </w:rPr>
      </w:pPr>
    </w:p>
    <w:p w14:paraId="679B355F" w14:textId="77777777" w:rsidR="00FD46F8" w:rsidRPr="007A5FD3" w:rsidRDefault="00FD46F8" w:rsidP="00FD46F8">
      <w:pPr>
        <w:pStyle w:val="BodyText"/>
        <w:ind w:left="0"/>
        <w:rPr>
          <w:rFonts w:cs="Arial"/>
          <w:bCs/>
          <w:sz w:val="22"/>
          <w:szCs w:val="22"/>
        </w:rPr>
      </w:pPr>
      <w:r w:rsidRPr="007A4DCA">
        <w:rPr>
          <w:rFonts w:cs="Arial"/>
          <w:b/>
          <w:bCs/>
          <w:sz w:val="22"/>
          <w:szCs w:val="22"/>
        </w:rPr>
        <w:t>Treatment, Storage, or Disposal Facility</w:t>
      </w:r>
      <w:r>
        <w:rPr>
          <w:rFonts w:cs="Arial"/>
          <w:b/>
          <w:bCs/>
          <w:sz w:val="22"/>
          <w:szCs w:val="22"/>
        </w:rPr>
        <w:t xml:space="preserve"> (</w:t>
      </w:r>
      <w:r w:rsidRPr="007A4DCA">
        <w:rPr>
          <w:rFonts w:cs="Arial"/>
          <w:b/>
          <w:bCs/>
          <w:sz w:val="22"/>
          <w:szCs w:val="22"/>
        </w:rPr>
        <w:t>TSDF</w:t>
      </w:r>
      <w:r>
        <w:rPr>
          <w:rFonts w:cs="Arial"/>
          <w:b/>
          <w:bCs/>
          <w:sz w:val="22"/>
          <w:szCs w:val="22"/>
        </w:rPr>
        <w:t>)</w:t>
      </w:r>
      <w:r w:rsidRPr="007A5FD3">
        <w:rPr>
          <w:rFonts w:cs="Arial"/>
          <w:bCs/>
          <w:sz w:val="22"/>
          <w:szCs w:val="22"/>
        </w:rPr>
        <w:t xml:space="preserve"> – A commercial facility regulated under the Resource Conservation and </w:t>
      </w:r>
      <w:r>
        <w:rPr>
          <w:rFonts w:cs="Arial"/>
          <w:bCs/>
          <w:sz w:val="22"/>
          <w:szCs w:val="22"/>
          <w:lang w:val="en-US"/>
        </w:rPr>
        <w:t>Recovery</w:t>
      </w:r>
      <w:r w:rsidRPr="007A5FD3">
        <w:rPr>
          <w:rFonts w:cs="Arial"/>
          <w:bCs/>
          <w:sz w:val="22"/>
          <w:szCs w:val="22"/>
        </w:rPr>
        <w:t xml:space="preserve"> Act (RCRA)</w:t>
      </w:r>
      <w:r>
        <w:rPr>
          <w:rFonts w:cs="Arial"/>
          <w:bCs/>
          <w:sz w:val="22"/>
          <w:szCs w:val="22"/>
          <w:lang w:val="en-US"/>
        </w:rPr>
        <w:t>, RCRA-40 CFR Part 239-282,</w:t>
      </w:r>
      <w:r w:rsidRPr="007A5FD3">
        <w:rPr>
          <w:rFonts w:cs="Arial"/>
          <w:bCs/>
          <w:sz w:val="22"/>
          <w:szCs w:val="22"/>
        </w:rPr>
        <w:t xml:space="preserve"> or the Toxic Substances Control Act (TSCA)</w:t>
      </w:r>
      <w:r>
        <w:rPr>
          <w:rFonts w:cs="Arial"/>
          <w:bCs/>
          <w:sz w:val="22"/>
          <w:szCs w:val="22"/>
          <w:lang w:val="en-US"/>
        </w:rPr>
        <w:t>, TSCA-40 CFR Part 700-799,</w:t>
      </w:r>
      <w:r w:rsidRPr="007A5FD3">
        <w:rPr>
          <w:rFonts w:cs="Arial"/>
          <w:bCs/>
          <w:sz w:val="22"/>
          <w:szCs w:val="22"/>
        </w:rPr>
        <w:t xml:space="preserve"> subcontracted to treat, store or dispose of hazardous substances generated under this </w:t>
      </w:r>
      <w:r>
        <w:rPr>
          <w:rFonts w:cs="Arial"/>
          <w:bCs/>
          <w:sz w:val="22"/>
          <w:szCs w:val="22"/>
          <w:lang w:val="en-US"/>
        </w:rPr>
        <w:t>Blanket P.O.</w:t>
      </w:r>
    </w:p>
    <w:p w14:paraId="485B7279" w14:textId="77777777" w:rsidR="00FD46F8" w:rsidRPr="007A5FD3" w:rsidRDefault="00FD46F8" w:rsidP="00FD46F8">
      <w:pPr>
        <w:pStyle w:val="BodyText"/>
        <w:ind w:left="0"/>
        <w:rPr>
          <w:rFonts w:cs="Arial"/>
          <w:bCs/>
          <w:sz w:val="22"/>
          <w:szCs w:val="22"/>
        </w:rPr>
      </w:pPr>
    </w:p>
    <w:p w14:paraId="77437A8C" w14:textId="77777777" w:rsidR="00FD46F8" w:rsidRPr="00336661" w:rsidRDefault="00FD46F8" w:rsidP="00FD46F8">
      <w:pPr>
        <w:pStyle w:val="BodyText"/>
        <w:ind w:left="0"/>
        <w:rPr>
          <w:rFonts w:cs="Arial"/>
          <w:bCs/>
          <w:sz w:val="22"/>
          <w:szCs w:val="22"/>
        </w:rPr>
      </w:pPr>
      <w:r w:rsidRPr="007A4DCA">
        <w:rPr>
          <w:rFonts w:cs="Arial"/>
          <w:b/>
          <w:bCs/>
          <w:sz w:val="22"/>
          <w:szCs w:val="22"/>
        </w:rPr>
        <w:t>USEPA</w:t>
      </w:r>
      <w:r w:rsidRPr="007A5FD3">
        <w:rPr>
          <w:rFonts w:cs="Arial"/>
          <w:bCs/>
          <w:sz w:val="22"/>
          <w:szCs w:val="22"/>
        </w:rPr>
        <w:t xml:space="preserve"> – United States Environmental Protection Agency</w:t>
      </w:r>
      <w:r>
        <w:rPr>
          <w:rFonts w:cs="Arial"/>
          <w:bCs/>
          <w:sz w:val="22"/>
          <w:szCs w:val="22"/>
        </w:rPr>
        <w:t>.</w:t>
      </w:r>
    </w:p>
    <w:p w14:paraId="72C150F5" w14:textId="77777777" w:rsidR="00FD46F8" w:rsidRDefault="00FD46F8" w:rsidP="00FD46F8">
      <w:pPr>
        <w:pStyle w:val="BodyText"/>
        <w:ind w:left="0"/>
        <w:rPr>
          <w:rFonts w:cs="Arial"/>
          <w:bCs/>
          <w:sz w:val="22"/>
          <w:szCs w:val="22"/>
        </w:rPr>
      </w:pPr>
    </w:p>
    <w:p w14:paraId="25BCD414" w14:textId="0384F428" w:rsidR="00703F8F" w:rsidRPr="00FD46F8" w:rsidRDefault="00FD46F8" w:rsidP="00FD46F8">
      <w:r w:rsidRPr="00224F71">
        <w:rPr>
          <w:rFonts w:cs="Arial"/>
          <w:b/>
          <w:bCs/>
          <w:szCs w:val="22"/>
        </w:rPr>
        <w:t>Work Day</w:t>
      </w:r>
      <w:r w:rsidRPr="0008691B">
        <w:rPr>
          <w:rFonts w:cs="Arial"/>
          <w:bCs/>
          <w:szCs w:val="22"/>
        </w:rPr>
        <w:t xml:space="preserve"> </w:t>
      </w:r>
      <w:r w:rsidRPr="002B6356">
        <w:rPr>
          <w:rFonts w:cs="Arial"/>
          <w:bCs/>
          <w:szCs w:val="22"/>
        </w:rPr>
        <w:t>–</w:t>
      </w:r>
      <w:r>
        <w:rPr>
          <w:rFonts w:cs="Arial"/>
          <w:bCs/>
          <w:szCs w:val="22"/>
        </w:rPr>
        <w:t>Means</w:t>
      </w:r>
      <w:r w:rsidRPr="00962E5E">
        <w:rPr>
          <w:rFonts w:cs="Arial"/>
          <w:bCs/>
          <w:szCs w:val="22"/>
        </w:rPr>
        <w:t xml:space="preserve"> either eight (8) hours per day in a five (5) day work week, or ten (10) hours per day in a four (4) day work week, as approved by the NJDEP Representative, exclusive of meal time breaks.</w:t>
      </w:r>
      <w:bookmarkStart w:id="159" w:name="_Hlk43811486"/>
    </w:p>
    <w:p w14:paraId="5820DCB1" w14:textId="77777777" w:rsidR="00703F8F" w:rsidRPr="00851065" w:rsidRDefault="00703F8F" w:rsidP="00703F8F">
      <w:pPr>
        <w:keepNext/>
        <w:rPr>
          <w:b/>
          <w:sz w:val="20"/>
        </w:rPr>
      </w:pPr>
    </w:p>
    <w:p w14:paraId="552F3D94" w14:textId="3C9E9198" w:rsidR="6ACEC8B4" w:rsidRDefault="6ACEC8B4" w:rsidP="177C5C20">
      <w:pPr>
        <w:pStyle w:val="Heading2"/>
      </w:pPr>
      <w:r w:rsidRPr="37CFEC7E">
        <w:rPr>
          <w:rFonts w:eastAsia="Arial Narrow" w:cs="Arial Narrow"/>
          <w:color w:val="201F1E"/>
        </w:rPr>
        <w:t xml:space="preserve"> </w:t>
      </w:r>
      <w:bookmarkStart w:id="160" w:name="_Toc48816746"/>
      <w:bookmarkStart w:id="161" w:name="_Toc78273606"/>
      <w:r w:rsidRPr="37CFEC7E">
        <w:rPr>
          <w:rFonts w:eastAsia="Arial Narrow" w:cs="Arial Narrow"/>
          <w:color w:val="201F1E"/>
        </w:rPr>
        <w:t>BLANKET P.O. – USING AGENCY SPECIFIC DEFINITIONS/ACRONYMS</w:t>
      </w:r>
      <w:bookmarkEnd w:id="160"/>
      <w:bookmarkEnd w:id="161"/>
    </w:p>
    <w:bookmarkEnd w:id="159"/>
    <w:p w14:paraId="0D9558EC" w14:textId="296F5F67" w:rsidR="30A54B7C" w:rsidRDefault="30A54B7C" w:rsidP="177C5C20">
      <w:pPr>
        <w:rPr>
          <w:b/>
          <w:bCs/>
          <w:highlight w:val="yellow"/>
        </w:rPr>
      </w:pPr>
    </w:p>
    <w:p w14:paraId="30ABBB1A" w14:textId="475BC3C1" w:rsidR="00FD46F8" w:rsidRPr="00FD46F8" w:rsidRDefault="00FD46F8" w:rsidP="177C5C20">
      <w:r w:rsidRPr="00FD46F8">
        <w:t xml:space="preserve">Not applicable to this procurement. </w:t>
      </w:r>
    </w:p>
    <w:p w14:paraId="7F1E2325" w14:textId="77777777" w:rsidR="00E651D6" w:rsidRDefault="00E651D6" w:rsidP="00851065"/>
    <w:p w14:paraId="42374C62" w14:textId="665036CA" w:rsidR="00D75AB8" w:rsidRPr="00D75AB8" w:rsidRDefault="00E651D6">
      <w:pPr>
        <w:pStyle w:val="Heading1"/>
      </w:pPr>
      <w:bookmarkStart w:id="162" w:name="_2.2_contract_specific"/>
      <w:bookmarkStart w:id="163" w:name="_3.0_Scope_of"/>
      <w:bookmarkEnd w:id="162"/>
      <w:bookmarkEnd w:id="163"/>
      <w:r>
        <w:br w:type="page"/>
      </w:r>
      <w:bookmarkStart w:id="164" w:name="_Ref37485783"/>
      <w:bookmarkStart w:id="165" w:name="_Toc400531491"/>
      <w:bookmarkStart w:id="166" w:name="_Toc428533962"/>
      <w:r w:rsidR="00AA3B67">
        <w:lastRenderedPageBreak/>
        <w:t xml:space="preserve"> </w:t>
      </w:r>
      <w:bookmarkStart w:id="167" w:name="_Toc48816747"/>
      <w:bookmarkStart w:id="168" w:name="_Toc78273607"/>
      <w:r>
        <w:t>SCOPE OF WORK</w:t>
      </w:r>
      <w:bookmarkEnd w:id="164"/>
      <w:bookmarkEnd w:id="165"/>
      <w:bookmarkEnd w:id="166"/>
      <w:r w:rsidR="00BB673B">
        <w:t xml:space="preserve"> – REQUIREMENTS OF THE VENDOR {CONTRACTOR}</w:t>
      </w:r>
      <w:bookmarkEnd w:id="167"/>
      <w:bookmarkEnd w:id="168"/>
    </w:p>
    <w:p w14:paraId="5E7A34E0" w14:textId="77777777" w:rsidR="00667478" w:rsidRDefault="00667478" w:rsidP="00851065">
      <w:pPr>
        <w:rPr>
          <w:highlight w:val="yellow"/>
        </w:rPr>
      </w:pPr>
    </w:p>
    <w:p w14:paraId="6ABBAD75" w14:textId="77777777" w:rsidR="00FD46F8" w:rsidRPr="00375687" w:rsidRDefault="00FD46F8" w:rsidP="00FD46F8">
      <w:pPr>
        <w:pStyle w:val="Heading2"/>
      </w:pPr>
      <w:bookmarkStart w:id="169" w:name="_Toc493144296"/>
      <w:bookmarkStart w:id="170" w:name="_Toc534377509"/>
      <w:bookmarkStart w:id="171" w:name="_Toc22628688"/>
      <w:bookmarkStart w:id="172" w:name="_Toc29291242"/>
      <w:bookmarkStart w:id="173" w:name="_Toc37164346"/>
      <w:bookmarkStart w:id="174" w:name="_Toc48816748"/>
      <w:bookmarkStart w:id="175" w:name="_Toc78273608"/>
      <w:bookmarkStart w:id="176" w:name="_Hlk43811871"/>
      <w:r w:rsidRPr="00375687">
        <w:t>DESCRIPTION OF SERVICES</w:t>
      </w:r>
      <w:bookmarkEnd w:id="169"/>
      <w:bookmarkEnd w:id="170"/>
      <w:bookmarkEnd w:id="171"/>
      <w:bookmarkEnd w:id="172"/>
      <w:bookmarkEnd w:id="173"/>
      <w:bookmarkEnd w:id="174"/>
      <w:bookmarkEnd w:id="175"/>
    </w:p>
    <w:p w14:paraId="3CFA41F0" w14:textId="77777777" w:rsidR="00FD46F8" w:rsidRPr="00375687" w:rsidRDefault="00FD46F8" w:rsidP="00FD46F8">
      <w:pPr>
        <w:autoSpaceDE w:val="0"/>
        <w:autoSpaceDN w:val="0"/>
        <w:adjustRightInd w:val="0"/>
        <w:rPr>
          <w:rFonts w:cs="Arial"/>
          <w:szCs w:val="22"/>
        </w:rPr>
      </w:pPr>
    </w:p>
    <w:p w14:paraId="67C06542" w14:textId="03F893AB" w:rsidR="00FD46F8" w:rsidRPr="00375687" w:rsidRDefault="00FD46F8" w:rsidP="00FD46F8">
      <w:pPr>
        <w:autoSpaceDE w:val="0"/>
        <w:autoSpaceDN w:val="0"/>
        <w:adjustRightInd w:val="0"/>
        <w:rPr>
          <w:rFonts w:cs="Arial"/>
          <w:szCs w:val="22"/>
        </w:rPr>
      </w:pPr>
      <w:r w:rsidRPr="00375687">
        <w:rPr>
          <w:rFonts w:cs="Arial"/>
          <w:szCs w:val="22"/>
        </w:rPr>
        <w:t xml:space="preserve">This is a time and materials term Blanket P.O. for which the Vendor {Contractor} shall provide labor, equipment, materials, and services to provide for the operation and maintenance (O&amp;M) of systems that remediate impacts to human health and the environment.  All work shall be performed in order to ensure the protectiveness, effectiveness, and efficiency of the remedial processes or systems installed at the </w:t>
      </w:r>
      <w:r w:rsidR="00012FDD">
        <w:rPr>
          <w:rFonts w:cs="Arial"/>
          <w:szCs w:val="22"/>
        </w:rPr>
        <w:t>S</w:t>
      </w:r>
      <w:r w:rsidR="00134BAC">
        <w:rPr>
          <w:rFonts w:cs="Arial"/>
          <w:szCs w:val="22"/>
        </w:rPr>
        <w:t>ites</w:t>
      </w:r>
      <w:r w:rsidRPr="00375687">
        <w:rPr>
          <w:rFonts w:cs="Arial"/>
          <w:szCs w:val="22"/>
        </w:rPr>
        <w:t xml:space="preserve">.  The Vendor {Contractor} shall inspect, operate, maintain, repair, monitor, and optimize if needed, the recovery/treatment systems in strict conformance with the system operation and maintenance manuals, appropriate regulations, and the direction of the NJDEP Representative.  Monitoring shall include environmental monitoring and system process control monitoring. Review and updating of operations and maintenance manuals shall be part of the work.  Sampling and analysis for environmental and process monitoring shall be performed to ensure and confirm system performance and determine progress towards cleanup goals.  Reporting shall be required in order to communicate a range of issues associated with the </w:t>
      </w:r>
      <w:r w:rsidR="00667EF4" w:rsidRPr="00375687">
        <w:rPr>
          <w:rFonts w:cs="Arial"/>
          <w:szCs w:val="22"/>
        </w:rPr>
        <w:t xml:space="preserve"> </w:t>
      </w:r>
      <w:r w:rsidR="00020FDF">
        <w:rPr>
          <w:rFonts w:cs="Arial"/>
          <w:szCs w:val="22"/>
        </w:rPr>
        <w:t xml:space="preserve">Site </w:t>
      </w:r>
      <w:r w:rsidRPr="00375687">
        <w:rPr>
          <w:rFonts w:cs="Arial"/>
          <w:szCs w:val="22"/>
        </w:rPr>
        <w:t>work and performance.  Inventory control and disposal shall be part of the work of this Blanket P.O.  Permit development, modification, certifications and reporting shall be part of the work.  Performance studies, ranging from unit operations to</w:t>
      </w:r>
      <w:r w:rsidR="00D910E1">
        <w:rPr>
          <w:rFonts w:cs="Arial"/>
          <w:szCs w:val="22"/>
        </w:rPr>
        <w:t xml:space="preserve"> </w:t>
      </w:r>
      <w:r w:rsidR="00020FDF">
        <w:rPr>
          <w:rFonts w:cs="Arial"/>
          <w:szCs w:val="22"/>
        </w:rPr>
        <w:t>Site-</w:t>
      </w:r>
      <w:r w:rsidRPr="00375687">
        <w:rPr>
          <w:rFonts w:cs="Arial"/>
          <w:szCs w:val="22"/>
        </w:rPr>
        <w:t xml:space="preserve">wide, may be included with the Engagements.  Turnover or transition coordination shall be part of the work. </w:t>
      </w:r>
      <w:r w:rsidRPr="00375687">
        <w:t xml:space="preserve">As required, the Vendor {Contractor} shall perform other services, including drilling, surveying, sample collection, laboratory analysis, and disposal services. </w:t>
      </w:r>
      <w:r w:rsidRPr="00375687">
        <w:rPr>
          <w:rFonts w:cs="Arial"/>
          <w:szCs w:val="22"/>
        </w:rPr>
        <w:t>All work shall be performed within timelines stated in this Bid Solicitation</w:t>
      </w:r>
      <w:r>
        <w:rPr>
          <w:rFonts w:cs="Arial"/>
          <w:szCs w:val="22"/>
        </w:rPr>
        <w:t xml:space="preserve"> as set forth in an Engagement</w:t>
      </w:r>
      <w:r w:rsidRPr="00375687">
        <w:rPr>
          <w:rFonts w:cs="Arial"/>
          <w:szCs w:val="22"/>
        </w:rPr>
        <w:t>.</w:t>
      </w:r>
    </w:p>
    <w:p w14:paraId="5AF98358" w14:textId="77777777" w:rsidR="00FD46F8" w:rsidRPr="00375687" w:rsidRDefault="00FD46F8" w:rsidP="00FD46F8">
      <w:pPr>
        <w:autoSpaceDE w:val="0"/>
        <w:autoSpaceDN w:val="0"/>
        <w:adjustRightInd w:val="0"/>
        <w:rPr>
          <w:rFonts w:cs="Arial"/>
          <w:szCs w:val="22"/>
        </w:rPr>
      </w:pPr>
    </w:p>
    <w:p w14:paraId="3130B62A" w14:textId="77777777" w:rsidR="00FD46F8" w:rsidRPr="00375687" w:rsidRDefault="00FD46F8" w:rsidP="00FD46F8">
      <w:pPr>
        <w:pStyle w:val="Heading3"/>
      </w:pPr>
      <w:bookmarkStart w:id="177" w:name="_Toc431394226"/>
      <w:bookmarkStart w:id="178" w:name="_Toc451258541"/>
      <w:bookmarkStart w:id="179" w:name="_Toc456942602"/>
      <w:bookmarkStart w:id="180" w:name="_Toc459112141"/>
      <w:bookmarkStart w:id="181" w:name="_Toc493144297"/>
      <w:bookmarkStart w:id="182" w:name="_Toc534377510"/>
      <w:bookmarkStart w:id="183" w:name="_Toc22628689"/>
      <w:bookmarkStart w:id="184" w:name="_Toc29291243"/>
      <w:bookmarkStart w:id="185" w:name="_Toc37164347"/>
      <w:bookmarkStart w:id="186" w:name="_Toc48816749"/>
      <w:bookmarkStart w:id="187" w:name="_Toc78273609"/>
      <w:r w:rsidRPr="00375687">
        <w:t>VENDOR {CONTRACTOR} RESPONSIBILITIES</w:t>
      </w:r>
      <w:bookmarkEnd w:id="177"/>
      <w:bookmarkEnd w:id="178"/>
      <w:bookmarkEnd w:id="179"/>
      <w:bookmarkEnd w:id="180"/>
      <w:bookmarkEnd w:id="181"/>
      <w:bookmarkEnd w:id="182"/>
      <w:bookmarkEnd w:id="183"/>
      <w:bookmarkEnd w:id="184"/>
      <w:bookmarkEnd w:id="185"/>
      <w:bookmarkEnd w:id="186"/>
      <w:bookmarkEnd w:id="187"/>
    </w:p>
    <w:p w14:paraId="34C93204" w14:textId="77777777" w:rsidR="00FD46F8" w:rsidRPr="00375687" w:rsidRDefault="00FD46F8" w:rsidP="00FD46F8">
      <w:pPr>
        <w:rPr>
          <w:rFonts w:cs="Arial"/>
        </w:rPr>
      </w:pPr>
    </w:p>
    <w:p w14:paraId="2590853E" w14:textId="77777777" w:rsidR="00FD46F8" w:rsidRPr="00375687" w:rsidRDefault="00FD46F8" w:rsidP="00FD46F8">
      <w:r w:rsidRPr="00375687">
        <w:rPr>
          <w:rFonts w:cs="Arial"/>
        </w:rPr>
        <w:t>T</w:t>
      </w:r>
      <w:r w:rsidRPr="00375687">
        <w:t>he Vendor’s {Contractor’s} responsibilities include, but are not limited to, the following:</w:t>
      </w:r>
    </w:p>
    <w:p w14:paraId="3454616F" w14:textId="77777777" w:rsidR="00FD46F8" w:rsidRPr="00375687" w:rsidRDefault="00FD46F8" w:rsidP="00FD46F8">
      <w:pPr>
        <w:contextualSpacing/>
      </w:pPr>
    </w:p>
    <w:p w14:paraId="242AA4DC" w14:textId="7E1BBF85" w:rsidR="00FD46F8" w:rsidRPr="00375687" w:rsidRDefault="00FD46F8" w:rsidP="009D1785">
      <w:pPr>
        <w:numPr>
          <w:ilvl w:val="0"/>
          <w:numId w:val="44"/>
        </w:numPr>
        <w:suppressAutoHyphens/>
      </w:pPr>
      <w:r>
        <w:t>M</w:t>
      </w:r>
      <w:r w:rsidRPr="00375687">
        <w:t>aintain</w:t>
      </w:r>
      <w:r>
        <w:t>ing</w:t>
      </w:r>
      <w:r w:rsidRPr="00375687">
        <w:t xml:space="preserve"> day-to-day communications with the NJDEP Representative and </w:t>
      </w:r>
      <w:r w:rsidR="007A6386">
        <w:t>directing</w:t>
      </w:r>
      <w:r w:rsidRPr="00375687">
        <w:t xml:space="preserve">  Engagement questions to that individual;</w:t>
      </w:r>
    </w:p>
    <w:p w14:paraId="130354FB" w14:textId="77777777" w:rsidR="00FD46F8" w:rsidRPr="00375687" w:rsidRDefault="00FD46F8" w:rsidP="00FD46F8">
      <w:pPr>
        <w:suppressAutoHyphens/>
        <w:ind w:left="720"/>
      </w:pPr>
    </w:p>
    <w:p w14:paraId="01DFD87C" w14:textId="77777777" w:rsidR="00FD46F8" w:rsidRPr="00375687" w:rsidRDefault="00FD46F8" w:rsidP="009D1785">
      <w:pPr>
        <w:numPr>
          <w:ilvl w:val="0"/>
          <w:numId w:val="44"/>
        </w:numPr>
        <w:suppressAutoHyphens/>
      </w:pPr>
      <w:r>
        <w:t>A</w:t>
      </w:r>
      <w:r w:rsidRPr="00375687">
        <w:t>ttempt</w:t>
      </w:r>
      <w:r>
        <w:t>ing</w:t>
      </w:r>
      <w:r w:rsidRPr="00375687">
        <w:t xml:space="preserve"> to resolve minor problems and disputes with the NJDEP Representative.  The Vendor {Contractor} shall notify the SCM of any Blanket P.O.  issues that cannot be resolved directly with the NJDEP Representative;</w:t>
      </w:r>
    </w:p>
    <w:p w14:paraId="0380C27A" w14:textId="77777777" w:rsidR="00FD46F8" w:rsidRPr="00375687" w:rsidRDefault="00FD46F8" w:rsidP="00FD46F8">
      <w:pPr>
        <w:suppressAutoHyphens/>
      </w:pPr>
    </w:p>
    <w:p w14:paraId="7DB162FD" w14:textId="77777777" w:rsidR="00FD46F8" w:rsidRPr="00375687" w:rsidRDefault="00FD46F8" w:rsidP="009D1785">
      <w:pPr>
        <w:numPr>
          <w:ilvl w:val="0"/>
          <w:numId w:val="44"/>
        </w:numPr>
        <w:suppressAutoHyphens/>
      </w:pPr>
      <w:r>
        <w:t>A</w:t>
      </w:r>
      <w:r w:rsidRPr="00375687">
        <w:t>cknowledg</w:t>
      </w:r>
      <w:r>
        <w:t>ing</w:t>
      </w:r>
      <w:r w:rsidRPr="00375687">
        <w:t xml:space="preserve"> and respond</w:t>
      </w:r>
      <w:r>
        <w:t>ing</w:t>
      </w:r>
      <w:r w:rsidRPr="00375687">
        <w:t xml:space="preserve"> to all requests for information received from the SCM or the NJDEP Representative concerning this Blanket P.O.   Requests for information include, but are not limited to, contacts by NJDEP Representatives concerning Engagements and questions and concerns raised by the SCM.  Unless otherwise specified herein, telephone contact shall be responded to by telephone and written contact shall be responded to in writing; </w:t>
      </w:r>
    </w:p>
    <w:p w14:paraId="192F7C3D" w14:textId="77777777" w:rsidR="00FD46F8" w:rsidRPr="00375687" w:rsidRDefault="00FD46F8" w:rsidP="00FD46F8">
      <w:pPr>
        <w:suppressAutoHyphens/>
      </w:pPr>
    </w:p>
    <w:p w14:paraId="4DBDEFEC" w14:textId="77777777" w:rsidR="00FD46F8" w:rsidRPr="00375687" w:rsidRDefault="00FD46F8" w:rsidP="009D1785">
      <w:pPr>
        <w:numPr>
          <w:ilvl w:val="0"/>
          <w:numId w:val="44"/>
        </w:numPr>
        <w:suppressAutoHyphens/>
      </w:pPr>
      <w:r>
        <w:t>P</w:t>
      </w:r>
      <w:r w:rsidRPr="00375687">
        <w:t>rovid</w:t>
      </w:r>
      <w:r>
        <w:t>ing</w:t>
      </w:r>
      <w:r w:rsidRPr="00375687">
        <w:t xml:space="preserve"> written notification to the SCM within 48 hours of receipt of any adverse actions taken against the Vendor {Contractor} by any Federal, State or Municipal entities affecting or with the potential for affecting the Vendor {Contractor} and its ability to perform services under this Blanket P.O.;</w:t>
      </w:r>
    </w:p>
    <w:p w14:paraId="0AAA20AE" w14:textId="77777777" w:rsidR="00FD46F8" w:rsidRPr="00375687" w:rsidRDefault="00FD46F8" w:rsidP="00FD46F8">
      <w:pPr>
        <w:suppressAutoHyphens/>
      </w:pPr>
    </w:p>
    <w:p w14:paraId="3BB474EC" w14:textId="77777777" w:rsidR="00FD46F8" w:rsidRPr="00375687" w:rsidRDefault="00FD46F8" w:rsidP="009D1785">
      <w:pPr>
        <w:numPr>
          <w:ilvl w:val="0"/>
          <w:numId w:val="44"/>
        </w:numPr>
        <w:suppressAutoHyphens/>
      </w:pPr>
      <w:r>
        <w:t>A</w:t>
      </w:r>
      <w:r w:rsidRPr="00375687">
        <w:t>dvis</w:t>
      </w:r>
      <w:r>
        <w:t>ing</w:t>
      </w:r>
      <w:r w:rsidRPr="00375687">
        <w:t xml:space="preserve"> the SCM, or its designee, of any changes in NJDEP laboratory certifications for itself and its subcontractors;</w:t>
      </w:r>
    </w:p>
    <w:p w14:paraId="14F6670A" w14:textId="77777777" w:rsidR="00FD46F8" w:rsidRPr="00375687" w:rsidRDefault="00FD46F8" w:rsidP="00FD46F8">
      <w:pPr>
        <w:suppressAutoHyphens/>
      </w:pPr>
    </w:p>
    <w:p w14:paraId="4BDBB449" w14:textId="4E299E09" w:rsidR="00FD46F8" w:rsidRPr="00375687" w:rsidRDefault="00FD46F8" w:rsidP="009D1785">
      <w:pPr>
        <w:numPr>
          <w:ilvl w:val="0"/>
          <w:numId w:val="44"/>
        </w:numPr>
        <w:suppressAutoHyphens/>
      </w:pPr>
      <w:r>
        <w:t>T</w:t>
      </w:r>
      <w:r w:rsidRPr="00375687">
        <w:t>rack</w:t>
      </w:r>
      <w:r>
        <w:t>ing</w:t>
      </w:r>
      <w:r w:rsidRPr="00375687">
        <w:t xml:space="preserve"> the </w:t>
      </w:r>
      <w:r w:rsidR="008C7BB6">
        <w:t>P</w:t>
      </w:r>
      <w:r w:rsidRPr="00375687">
        <w:t xml:space="preserve">roject budget as represented by the </w:t>
      </w:r>
      <w:r w:rsidRPr="00375687">
        <w:rPr>
          <w:rFonts w:cs="Arial"/>
          <w:color w:val="000000"/>
          <w:szCs w:val="22"/>
        </w:rPr>
        <w:t>Purchase Order</w:t>
      </w:r>
      <w:r w:rsidRPr="00375687">
        <w:t>(s) issued for the</w:t>
      </w:r>
      <w:r w:rsidR="00391644">
        <w:t xml:space="preserve"> Site</w:t>
      </w:r>
      <w:r w:rsidRPr="00375687">
        <w:t xml:space="preserve">. This includes tracking the budgeted amount included in each Engagement for </w:t>
      </w:r>
      <w:r w:rsidR="00F50677">
        <w:rPr>
          <w:rFonts w:cs="Arial"/>
          <w:szCs w:val="22"/>
        </w:rPr>
        <w:t>General Allowance</w:t>
      </w:r>
      <w:r w:rsidRPr="00375687">
        <w:rPr>
          <w:rFonts w:cs="Arial"/>
          <w:szCs w:val="22"/>
        </w:rPr>
        <w:t xml:space="preserve"> Purchases</w:t>
      </w:r>
      <w:r w:rsidRPr="00375687">
        <w:t xml:space="preserve">.  The Vendor {Contractor} must advise the NJDEP Representative at least one (1) month prior to the anticipated depletion of monies in each </w:t>
      </w:r>
      <w:r w:rsidRPr="00375687">
        <w:rPr>
          <w:rFonts w:cs="Arial"/>
          <w:color w:val="000000"/>
          <w:szCs w:val="22"/>
        </w:rPr>
        <w:t>Purchase Order</w:t>
      </w:r>
      <w:r w:rsidRPr="00375687">
        <w:t xml:space="preserve">. The Vendor {Contractor} is only authorized to bill for the amount of money authorized in </w:t>
      </w:r>
      <w:r w:rsidRPr="00375687">
        <w:lastRenderedPageBreak/>
        <w:t>each</w:t>
      </w:r>
      <w:r w:rsidRPr="00375687">
        <w:rPr>
          <w:rFonts w:cs="Arial"/>
          <w:color w:val="000000"/>
          <w:szCs w:val="22"/>
        </w:rPr>
        <w:t xml:space="preserve"> Purchase Order</w:t>
      </w:r>
      <w:r w:rsidRPr="00375687">
        <w:t xml:space="preserve">.  The NJDEP will not pay for work conducted in excess of the </w:t>
      </w:r>
      <w:r w:rsidRPr="00375687">
        <w:rPr>
          <w:rFonts w:cs="Arial"/>
          <w:color w:val="000000"/>
          <w:szCs w:val="22"/>
        </w:rPr>
        <w:t>Purchase Order</w:t>
      </w:r>
      <w:r w:rsidRPr="00375687">
        <w:t xml:space="preserve"> amount;</w:t>
      </w:r>
    </w:p>
    <w:p w14:paraId="46A04390" w14:textId="77777777" w:rsidR="00FD46F8" w:rsidRPr="00375687" w:rsidRDefault="00FD46F8" w:rsidP="00FD46F8">
      <w:pPr>
        <w:suppressAutoHyphens/>
      </w:pPr>
    </w:p>
    <w:p w14:paraId="0D4CCC7F" w14:textId="77777777" w:rsidR="00FD46F8" w:rsidRDefault="00FD46F8" w:rsidP="009D1785">
      <w:pPr>
        <w:numPr>
          <w:ilvl w:val="0"/>
          <w:numId w:val="44"/>
        </w:numPr>
        <w:suppressAutoHyphens/>
      </w:pPr>
      <w:r>
        <w:t>Preparing and submitting Engagement reports to the SCM at six (6) month intervals. The minimum requirements for the Engagement reports are defined in Bid Solicitation Section 3.7.6;</w:t>
      </w:r>
    </w:p>
    <w:p w14:paraId="564DEE2A" w14:textId="77777777" w:rsidR="00FD46F8" w:rsidRPr="00375687" w:rsidRDefault="00FD46F8" w:rsidP="00FD46F8">
      <w:pPr>
        <w:suppressAutoHyphens/>
      </w:pPr>
    </w:p>
    <w:p w14:paraId="06B6ACC9" w14:textId="71D2D233" w:rsidR="00FD46F8" w:rsidRPr="00375687" w:rsidRDefault="00FD46F8" w:rsidP="009D1785">
      <w:pPr>
        <w:numPr>
          <w:ilvl w:val="0"/>
          <w:numId w:val="44"/>
        </w:numPr>
        <w:suppressAutoHyphens/>
      </w:pPr>
      <w:r>
        <w:t>A</w:t>
      </w:r>
      <w:r w:rsidRPr="00375687">
        <w:t>ssum</w:t>
      </w:r>
      <w:r>
        <w:t>ing</w:t>
      </w:r>
      <w:r w:rsidRPr="00375687">
        <w:t xml:space="preserve"> full responsibility for the protection and safekeeping of materials and equipment located on </w:t>
      </w:r>
      <w:r w:rsidR="00E96D5F">
        <w:t xml:space="preserve">Site </w:t>
      </w:r>
      <w:r w:rsidRPr="00375687">
        <w:t>until final payment for the Engagement;</w:t>
      </w:r>
    </w:p>
    <w:p w14:paraId="290F413C" w14:textId="77777777" w:rsidR="00FD46F8" w:rsidRPr="00375687" w:rsidRDefault="00FD46F8" w:rsidP="00FD46F8">
      <w:pPr>
        <w:suppressAutoHyphens/>
      </w:pPr>
    </w:p>
    <w:p w14:paraId="494666B3" w14:textId="368D6B0B" w:rsidR="00FD46F8" w:rsidRPr="00375687" w:rsidRDefault="00FD46F8" w:rsidP="009D1785">
      <w:pPr>
        <w:numPr>
          <w:ilvl w:val="0"/>
          <w:numId w:val="44"/>
        </w:numPr>
        <w:suppressAutoHyphens/>
      </w:pPr>
      <w:r>
        <w:t>B</w:t>
      </w:r>
      <w:r w:rsidRPr="00375687">
        <w:t>e</w:t>
      </w:r>
      <w:r>
        <w:t>ing</w:t>
      </w:r>
      <w:r w:rsidRPr="00375687">
        <w:t xml:space="preserve"> responsible for utility mark-outs prior to excavation or drilling activities in accordance with the requirements of this Bid Solicitation. The Vendor {Contractor} shall protect and not harm structures, vegetation, equipment, monitoring wells, and other property on </w:t>
      </w:r>
      <w:r w:rsidR="00E96D5F">
        <w:t>Site</w:t>
      </w:r>
      <w:r w:rsidR="00667EF4" w:rsidRPr="00375687">
        <w:t xml:space="preserve"> </w:t>
      </w:r>
      <w:r w:rsidRPr="00375687">
        <w:t>that is not part of the work.  The Vendor {Contractor} shall be responsible for utility mark-outs prior to excavation or drilling activities in accordance with the requirements of this Bid Solicitation.  The Vendor {Contractor} shall be responsible for any and all damage caused by its operations and shall make the necessary reparations at no cost to the State;</w:t>
      </w:r>
    </w:p>
    <w:p w14:paraId="2CDEBAF1" w14:textId="77777777" w:rsidR="00FD46F8" w:rsidRPr="00375687" w:rsidRDefault="00FD46F8" w:rsidP="00FD46F8">
      <w:pPr>
        <w:suppressAutoHyphens/>
      </w:pPr>
    </w:p>
    <w:p w14:paraId="77B68830" w14:textId="77777777" w:rsidR="00FD46F8" w:rsidRPr="00375687" w:rsidRDefault="00FD46F8" w:rsidP="009D1785">
      <w:pPr>
        <w:numPr>
          <w:ilvl w:val="0"/>
          <w:numId w:val="44"/>
        </w:numPr>
        <w:suppressAutoHyphens/>
      </w:pPr>
      <w:r>
        <w:t>C</w:t>
      </w:r>
      <w:r w:rsidRPr="00375687">
        <w:t>ommunicat</w:t>
      </w:r>
      <w:r>
        <w:t>ing</w:t>
      </w:r>
      <w:r w:rsidRPr="00375687">
        <w:t xml:space="preserve"> with the NJDEP Representative to discuss planned activities and any other relevant issues related to the work.  The Vendor {Contractor} shall also submit a written summary of the previous day’s work to the NJDEP Representative.  At a minimum, the written summary shall detail the work that was performed and shall identify the labor, equipment, materials, and services used during the work activities; </w:t>
      </w:r>
    </w:p>
    <w:p w14:paraId="30939512" w14:textId="77777777" w:rsidR="00FD46F8" w:rsidRPr="00375687" w:rsidRDefault="00FD46F8" w:rsidP="00FD46F8">
      <w:pPr>
        <w:suppressAutoHyphens/>
      </w:pPr>
    </w:p>
    <w:p w14:paraId="28CAA24A" w14:textId="77777777" w:rsidR="00FD46F8" w:rsidRDefault="00FD46F8" w:rsidP="009D1785">
      <w:pPr>
        <w:numPr>
          <w:ilvl w:val="0"/>
          <w:numId w:val="44"/>
        </w:numPr>
        <w:suppressAutoHyphens/>
      </w:pPr>
      <w:r>
        <w:t>D</w:t>
      </w:r>
      <w:r w:rsidRPr="00375687">
        <w:t>irect</w:t>
      </w:r>
      <w:r>
        <w:t>ing</w:t>
      </w:r>
      <w:r w:rsidRPr="00375687">
        <w:t xml:space="preserve"> questions about administration of the Blanket P.O. to the SCM</w:t>
      </w:r>
      <w:r>
        <w:t xml:space="preserve">; and </w:t>
      </w:r>
    </w:p>
    <w:p w14:paraId="00C0C70E" w14:textId="77777777" w:rsidR="00FD46F8" w:rsidRDefault="00FD46F8" w:rsidP="00FD46F8">
      <w:pPr>
        <w:pStyle w:val="ListParagraph"/>
      </w:pPr>
    </w:p>
    <w:p w14:paraId="7EA11336" w14:textId="452B9549" w:rsidR="00FD46F8" w:rsidRDefault="00FD46F8" w:rsidP="009D1785">
      <w:pPr>
        <w:numPr>
          <w:ilvl w:val="0"/>
          <w:numId w:val="44"/>
        </w:numPr>
        <w:suppressAutoHyphens/>
      </w:pPr>
      <w:r>
        <w:t xml:space="preserve">The Vendor {Contractor} and all </w:t>
      </w:r>
      <w:ins w:id="188" w:author="Pastuzyn, Juliana [2]" w:date="2021-07-01T15:30:00Z">
        <w:r w:rsidR="00F14113">
          <w:t xml:space="preserve">applicable </w:t>
        </w:r>
      </w:ins>
      <w:r>
        <w:t xml:space="preserve">subcontractors must maintain and comply with any and all conditions  for the following licenses, permits, and authorizations listed below: </w:t>
      </w:r>
    </w:p>
    <w:p w14:paraId="046B087E" w14:textId="77777777" w:rsidR="00FD46F8" w:rsidRDefault="00FD46F8" w:rsidP="00FD46F8">
      <w:pPr>
        <w:pStyle w:val="ListParagraph"/>
      </w:pPr>
    </w:p>
    <w:p w14:paraId="19316AD2" w14:textId="2DA099DC" w:rsidR="00FD46F8" w:rsidRDefault="00FD46F8" w:rsidP="009D1785">
      <w:pPr>
        <w:numPr>
          <w:ilvl w:val="1"/>
          <w:numId w:val="44"/>
        </w:numPr>
        <w:suppressAutoHyphens/>
      </w:pPr>
      <w:r>
        <w:t xml:space="preserve">An A-901 license pursuant to the requirements of </w:t>
      </w:r>
      <w:r>
        <w:rPr>
          <w:u w:val="single"/>
        </w:rPr>
        <w:t>N.J.S.A.</w:t>
      </w:r>
      <w:r>
        <w:t xml:space="preserve"> 13:1E-128, et. seq. Each truck and container (roll of containers, dumpsters) used to transport or collect solid waste must have a valid A-901 decal pursuant to </w:t>
      </w:r>
      <w:r>
        <w:rPr>
          <w:u w:val="single"/>
        </w:rPr>
        <w:t>N.J.A.C.</w:t>
      </w:r>
      <w:r>
        <w:t xml:space="preserve"> 7:26-3.2(k), or other evidence of temporary authorization from NJDEP prior to arriving at the </w:t>
      </w:r>
      <w:r w:rsidR="00494021">
        <w:t>Site</w:t>
      </w:r>
      <w:r>
        <w:t>;</w:t>
      </w:r>
    </w:p>
    <w:p w14:paraId="17DBB1BD" w14:textId="77777777" w:rsidR="00FD46F8" w:rsidRDefault="00FD46F8" w:rsidP="00FD46F8">
      <w:pPr>
        <w:suppressAutoHyphens/>
        <w:ind w:left="1440"/>
      </w:pPr>
      <w:r>
        <w:t xml:space="preserve"> </w:t>
      </w:r>
    </w:p>
    <w:p w14:paraId="623E6305" w14:textId="3AC79026" w:rsidR="00FD46F8" w:rsidRDefault="00FD46F8" w:rsidP="009D1785">
      <w:pPr>
        <w:numPr>
          <w:ilvl w:val="1"/>
          <w:numId w:val="44"/>
        </w:numPr>
        <w:suppressAutoHyphens/>
      </w:pPr>
      <w:r>
        <w:t xml:space="preserve">A valid and current Public Works Contractor Registration pursuant to </w:t>
      </w:r>
      <w:r w:rsidRPr="70E7FBF0">
        <w:rPr>
          <w:u w:val="single"/>
        </w:rPr>
        <w:t>N.J.S.A.</w:t>
      </w:r>
      <w:r>
        <w:t xml:space="preserve"> 34:11-56.48 et seq. All Vendors {Contractors} and </w:t>
      </w:r>
      <w:ins w:id="189" w:author="Spildener, Linda [TREAS]" w:date="2021-07-20T16:43:00Z">
        <w:r w:rsidR="3D29654A">
          <w:t xml:space="preserve">applicable </w:t>
        </w:r>
      </w:ins>
      <w:r>
        <w:t xml:space="preserve">named Subcontractors providing public works services as defined by law must maintain a valid public works certificate issued by the NJ Department of Labor and Workforce Development during the duration of the Blanket P.O. period; and </w:t>
      </w:r>
    </w:p>
    <w:p w14:paraId="0E699BF9" w14:textId="77777777" w:rsidR="00FD46F8" w:rsidRDefault="00FD46F8" w:rsidP="00FD46F8">
      <w:pPr>
        <w:suppressAutoHyphens/>
        <w:ind w:left="1440"/>
      </w:pPr>
    </w:p>
    <w:p w14:paraId="04915B2E" w14:textId="77777777" w:rsidR="00FD46F8" w:rsidRDefault="00FD46F8" w:rsidP="009D1785">
      <w:pPr>
        <w:numPr>
          <w:ilvl w:val="1"/>
          <w:numId w:val="44"/>
        </w:numPr>
        <w:suppressAutoHyphens/>
      </w:pPr>
      <w:r>
        <w:t xml:space="preserve">A Certificate of Public Convenience and Necessity pursuant to </w:t>
      </w:r>
      <w:r>
        <w:rPr>
          <w:u w:val="single"/>
        </w:rPr>
        <w:t>N.J.S.A.</w:t>
      </w:r>
      <w:r>
        <w:t xml:space="preserve"> 48:13A-6.2.</w:t>
      </w:r>
    </w:p>
    <w:p w14:paraId="57639E45" w14:textId="77777777" w:rsidR="00FD46F8" w:rsidRDefault="00FD46F8" w:rsidP="00FD46F8">
      <w:pPr>
        <w:pStyle w:val="ListParagraph"/>
      </w:pPr>
    </w:p>
    <w:p w14:paraId="23BB9D80" w14:textId="053B578E" w:rsidR="00FD46F8" w:rsidRPr="00375687" w:rsidRDefault="00FD46F8" w:rsidP="00FD46F8">
      <w:pPr>
        <w:suppressAutoHyphens/>
        <w:ind w:left="720"/>
      </w:pPr>
      <w:r>
        <w:t xml:space="preserve">There is no separate compensation for the A-901 License, Public Works Contractor Registration, or Certificate of Public Convenience and Necessity. Any additional license or permit that must be obtained to accomplish a specific </w:t>
      </w:r>
      <w:r w:rsidR="00EC41A9">
        <w:t>P</w:t>
      </w:r>
      <w:r>
        <w:t xml:space="preserve">roject under this Blanket P.O. will be compensated on a pass-through basis with no markup. </w:t>
      </w:r>
    </w:p>
    <w:p w14:paraId="6F960892" w14:textId="77777777" w:rsidR="00FD46F8" w:rsidRPr="00375687" w:rsidRDefault="00FD46F8" w:rsidP="00FD46F8"/>
    <w:p w14:paraId="69D3B768" w14:textId="77777777" w:rsidR="00FD46F8" w:rsidRPr="00375687" w:rsidRDefault="00FD46F8" w:rsidP="00FD46F8">
      <w:pPr>
        <w:pStyle w:val="Heading2"/>
      </w:pPr>
      <w:bookmarkStart w:id="190" w:name="_Toc451258542"/>
      <w:bookmarkStart w:id="191" w:name="_Toc456942603"/>
      <w:bookmarkStart w:id="192" w:name="_Toc459112142"/>
      <w:bookmarkStart w:id="193" w:name="_Toc493144299"/>
      <w:bookmarkStart w:id="194" w:name="_Toc534377511"/>
      <w:bookmarkStart w:id="195" w:name="_Toc22628690"/>
      <w:bookmarkStart w:id="196" w:name="_Toc29291244"/>
      <w:bookmarkStart w:id="197" w:name="_Toc37164348"/>
      <w:bookmarkStart w:id="198" w:name="_Toc48816750"/>
      <w:bookmarkStart w:id="199" w:name="_Toc78273610"/>
      <w:r w:rsidRPr="00375687">
        <w:t>REGULATORY FRAMEWORK</w:t>
      </w:r>
      <w:bookmarkEnd w:id="190"/>
      <w:bookmarkEnd w:id="191"/>
      <w:bookmarkEnd w:id="192"/>
      <w:bookmarkEnd w:id="193"/>
      <w:bookmarkEnd w:id="194"/>
      <w:bookmarkEnd w:id="195"/>
      <w:bookmarkEnd w:id="196"/>
      <w:bookmarkEnd w:id="197"/>
      <w:bookmarkEnd w:id="198"/>
      <w:bookmarkEnd w:id="199"/>
    </w:p>
    <w:p w14:paraId="7A30000C" w14:textId="77777777" w:rsidR="00FD46F8" w:rsidRPr="00375687" w:rsidRDefault="00FD46F8" w:rsidP="00FD46F8"/>
    <w:p w14:paraId="1E7EC273" w14:textId="77777777" w:rsidR="00FD46F8" w:rsidRPr="00375687" w:rsidRDefault="00FD46F8" w:rsidP="00FD46F8">
      <w:r w:rsidRPr="00375687">
        <w:t>All services under this Blanket P.O. shall be conducted in accordance with applicable federal and State environmental laws, regulations, and guidance.  These include, but are not limited to, the following:</w:t>
      </w:r>
    </w:p>
    <w:p w14:paraId="7FF67371" w14:textId="77777777" w:rsidR="00FD46F8" w:rsidRPr="00375687" w:rsidRDefault="00FD46F8" w:rsidP="00FD46F8"/>
    <w:p w14:paraId="2CB7A2B3" w14:textId="77777777" w:rsidR="00FD46F8" w:rsidRPr="00375687" w:rsidRDefault="00FD46F8" w:rsidP="009D1785">
      <w:pPr>
        <w:numPr>
          <w:ilvl w:val="0"/>
          <w:numId w:val="46"/>
        </w:numPr>
      </w:pPr>
      <w:r w:rsidRPr="00375687">
        <w:t>Site Remediation Reform Act (SRRA), P.L. 2009, c.60 (</w:t>
      </w:r>
      <w:r w:rsidRPr="00375687">
        <w:rPr>
          <w:u w:val="single"/>
        </w:rPr>
        <w:t>N.J.S.A.</w:t>
      </w:r>
      <w:r w:rsidRPr="00375687">
        <w:t xml:space="preserve"> 58:10C-1 </w:t>
      </w:r>
      <w:r w:rsidRPr="00375687">
        <w:rPr>
          <w:i/>
        </w:rPr>
        <w:t>et seq</w:t>
      </w:r>
      <w:r w:rsidRPr="00375687">
        <w:t xml:space="preserve">); </w:t>
      </w:r>
      <w:hyperlink r:id="rId29" w:history="1">
        <w:r w:rsidRPr="00375687">
          <w:rPr>
            <w:color w:val="0000FF"/>
            <w:u w:val="single"/>
          </w:rPr>
          <w:t>http://www.state.nj.us/dep/srp/regs/statutes/srra.pdf</w:t>
        </w:r>
      </w:hyperlink>
      <w:r w:rsidRPr="00375687">
        <w:t xml:space="preserve"> </w:t>
      </w:r>
    </w:p>
    <w:p w14:paraId="1BE96F31" w14:textId="77777777" w:rsidR="00FD46F8" w:rsidRPr="00375687" w:rsidRDefault="00FD46F8" w:rsidP="00FD46F8"/>
    <w:p w14:paraId="655B6D2F" w14:textId="77777777" w:rsidR="00FD46F8" w:rsidRPr="00375687" w:rsidRDefault="00FD46F8" w:rsidP="009D1785">
      <w:pPr>
        <w:numPr>
          <w:ilvl w:val="0"/>
          <w:numId w:val="46"/>
        </w:numPr>
        <w:rPr>
          <w:i/>
        </w:rPr>
      </w:pPr>
      <w:r w:rsidRPr="00375687">
        <w:t xml:space="preserve">Administrative Requirements for the Remediation of Contaminated Sites (ARRCS), </w:t>
      </w:r>
      <w:r w:rsidRPr="00375687">
        <w:rPr>
          <w:u w:val="single"/>
        </w:rPr>
        <w:t>N.J.A.C.</w:t>
      </w:r>
      <w:r w:rsidRPr="00375687">
        <w:t xml:space="preserve"> 7:26C </w:t>
      </w:r>
      <w:r w:rsidRPr="00375687">
        <w:rPr>
          <w:i/>
        </w:rPr>
        <w:t>et al;</w:t>
      </w:r>
      <w:r w:rsidRPr="00375687">
        <w:rPr>
          <w:rFonts w:cs="Arial"/>
          <w:szCs w:val="22"/>
        </w:rPr>
        <w:t xml:space="preserve"> </w:t>
      </w:r>
      <w:hyperlink r:id="rId30" w:history="1">
        <w:r w:rsidRPr="00375687">
          <w:rPr>
            <w:color w:val="0000FF"/>
            <w:u w:val="single"/>
          </w:rPr>
          <w:t>https://www.nj.gov/dep/rules/rules/njac7_26c.pdf</w:t>
        </w:r>
      </w:hyperlink>
    </w:p>
    <w:p w14:paraId="7F78A1BA" w14:textId="77777777" w:rsidR="00FD46F8" w:rsidRPr="00375687" w:rsidRDefault="00FD46F8" w:rsidP="00FD46F8"/>
    <w:p w14:paraId="51E14DDC" w14:textId="77777777" w:rsidR="00FD46F8" w:rsidRPr="00375687" w:rsidRDefault="00FD46F8" w:rsidP="009D1785">
      <w:pPr>
        <w:numPr>
          <w:ilvl w:val="0"/>
          <w:numId w:val="46"/>
        </w:numPr>
      </w:pPr>
      <w:r w:rsidRPr="00375687">
        <w:t xml:space="preserve">New Jersey Soil Cleanup Standards, </w:t>
      </w:r>
      <w:r w:rsidRPr="00375687">
        <w:rPr>
          <w:u w:val="single"/>
        </w:rPr>
        <w:t>N.J.A.C.</w:t>
      </w:r>
      <w:r w:rsidRPr="00375687">
        <w:t xml:space="preserve"> 7:26D</w:t>
      </w:r>
      <w:r>
        <w:t xml:space="preserve"> – 1.1, et. seq.</w:t>
      </w:r>
      <w:r w:rsidRPr="00375687">
        <w:t xml:space="preserve">, and the impact to ground water soil remediation standards set by the NJDEP for a particular site, pursuant to its authority under </w:t>
      </w:r>
      <w:r w:rsidRPr="00375687">
        <w:rPr>
          <w:u w:val="single"/>
        </w:rPr>
        <w:t>N.J.S.A.</w:t>
      </w:r>
      <w:r w:rsidRPr="00375687">
        <w:t xml:space="preserve"> 58:10B-12</w:t>
      </w:r>
      <w:r>
        <w:t>(</w:t>
      </w:r>
      <w:r w:rsidRPr="00375687">
        <w:t>a</w:t>
      </w:r>
      <w:r>
        <w:t>)</w:t>
      </w:r>
      <w:r w:rsidRPr="00375687">
        <w:t xml:space="preserve"> </w:t>
      </w:r>
      <w:r w:rsidRPr="00375687">
        <w:rPr>
          <w:i/>
        </w:rPr>
        <w:t>et seq</w:t>
      </w:r>
      <w:r w:rsidRPr="00375687">
        <w:t xml:space="preserve">; </w:t>
      </w:r>
      <w:hyperlink r:id="rId31" w:history="1">
        <w:r w:rsidRPr="00375687">
          <w:rPr>
            <w:color w:val="0000FF"/>
            <w:u w:val="single"/>
          </w:rPr>
          <w:t>http://www.nj.gov/dep/rules/rules/njac7_26d.pdf</w:t>
        </w:r>
      </w:hyperlink>
      <w:r w:rsidRPr="00375687">
        <w:t xml:space="preserve"> </w:t>
      </w:r>
    </w:p>
    <w:p w14:paraId="4B74E356" w14:textId="77777777" w:rsidR="00FD46F8" w:rsidRPr="00375687" w:rsidRDefault="00FD46F8" w:rsidP="00FD46F8"/>
    <w:p w14:paraId="5E424217" w14:textId="77777777" w:rsidR="00FD46F8" w:rsidRPr="00375687" w:rsidRDefault="00FD46F8" w:rsidP="009D1785">
      <w:pPr>
        <w:numPr>
          <w:ilvl w:val="0"/>
          <w:numId w:val="46"/>
        </w:numPr>
      </w:pPr>
      <w:r w:rsidRPr="00375687">
        <w:t xml:space="preserve">Technical Requirements for Site Remediation, </w:t>
      </w:r>
      <w:r w:rsidRPr="00375687">
        <w:rPr>
          <w:u w:val="single"/>
        </w:rPr>
        <w:t>N.J.A.C.</w:t>
      </w:r>
      <w:r w:rsidRPr="00375687">
        <w:t xml:space="preserve"> 7:26E</w:t>
      </w:r>
      <w:r>
        <w:t>-1.1, et. seq.</w:t>
      </w:r>
      <w:r w:rsidRPr="00375687">
        <w:t xml:space="preserve"> </w:t>
      </w:r>
      <w:r w:rsidRPr="00375687">
        <w:rPr>
          <w:i/>
        </w:rPr>
        <w:t>et al</w:t>
      </w:r>
      <w:r w:rsidRPr="00375687">
        <w:t>;</w:t>
      </w:r>
      <w:r w:rsidRPr="00375687">
        <w:rPr>
          <w:rFonts w:cs="Arial"/>
          <w:szCs w:val="22"/>
        </w:rPr>
        <w:t xml:space="preserve"> </w:t>
      </w:r>
      <w:hyperlink r:id="rId32" w:history="1">
        <w:r w:rsidRPr="00375687">
          <w:rPr>
            <w:color w:val="0000FF"/>
            <w:u w:val="single"/>
          </w:rPr>
          <w:t>https://www.nj.gov/dep/rules/rules/njac7_26e.pdf</w:t>
        </w:r>
      </w:hyperlink>
    </w:p>
    <w:p w14:paraId="2EEE631E" w14:textId="77777777" w:rsidR="00FD46F8" w:rsidRPr="00375687" w:rsidRDefault="00FD46F8" w:rsidP="00FD46F8">
      <w:pPr>
        <w:rPr>
          <w:rFonts w:cs="Arial"/>
          <w:szCs w:val="22"/>
        </w:rPr>
      </w:pPr>
    </w:p>
    <w:p w14:paraId="0A5D4BEB" w14:textId="77777777" w:rsidR="00FD46F8" w:rsidRPr="00375687" w:rsidRDefault="00FD46F8" w:rsidP="009D1785">
      <w:pPr>
        <w:numPr>
          <w:ilvl w:val="0"/>
          <w:numId w:val="46"/>
        </w:numPr>
        <w:rPr>
          <w:rFonts w:cs="Arial"/>
          <w:szCs w:val="22"/>
        </w:rPr>
      </w:pPr>
      <w:r w:rsidRPr="00375687">
        <w:rPr>
          <w:rFonts w:cs="Arial"/>
          <w:szCs w:val="22"/>
        </w:rPr>
        <w:t xml:space="preserve">New Jersey State Surface Water Quality Standards, </w:t>
      </w:r>
      <w:r w:rsidRPr="00375687">
        <w:rPr>
          <w:rFonts w:cs="Arial"/>
          <w:szCs w:val="22"/>
          <w:u w:val="single"/>
        </w:rPr>
        <w:t>N.J.A.C.</w:t>
      </w:r>
      <w:r w:rsidRPr="00375687">
        <w:rPr>
          <w:rFonts w:cs="Arial"/>
          <w:szCs w:val="22"/>
        </w:rPr>
        <w:t xml:space="preserve"> 7:9B</w:t>
      </w:r>
      <w:r>
        <w:rPr>
          <w:rFonts w:cs="Arial"/>
          <w:szCs w:val="22"/>
        </w:rPr>
        <w:t xml:space="preserve">-1.1 et. seq. </w:t>
      </w:r>
      <w:r w:rsidRPr="00375687">
        <w:rPr>
          <w:rFonts w:cs="Arial"/>
          <w:szCs w:val="22"/>
        </w:rPr>
        <w:t xml:space="preserve">; </w:t>
      </w:r>
      <w:hyperlink r:id="rId33" w:history="1">
        <w:r w:rsidRPr="00375687">
          <w:rPr>
            <w:color w:val="0000FF"/>
            <w:u w:val="single"/>
          </w:rPr>
          <w:t>https://www.state.nj.us/dep/rules/rules/njac7_9b.pdf</w:t>
        </w:r>
      </w:hyperlink>
      <w:r w:rsidRPr="00375687">
        <w:rPr>
          <w:rFonts w:cs="Arial"/>
          <w:szCs w:val="22"/>
        </w:rPr>
        <w:t xml:space="preserve">               </w:t>
      </w:r>
    </w:p>
    <w:p w14:paraId="38363DEE" w14:textId="77777777" w:rsidR="00FD46F8" w:rsidRPr="00375687" w:rsidRDefault="00FD46F8" w:rsidP="00FD46F8">
      <w:pPr>
        <w:ind w:left="720"/>
        <w:rPr>
          <w:rFonts w:cs="Arial"/>
          <w:szCs w:val="22"/>
        </w:rPr>
      </w:pPr>
      <w:r w:rsidRPr="00375687">
        <w:rPr>
          <w:rFonts w:cs="Arial"/>
          <w:szCs w:val="22"/>
        </w:rPr>
        <w:t xml:space="preserve">                                                                                                               </w:t>
      </w:r>
    </w:p>
    <w:p w14:paraId="13F298D9" w14:textId="77777777" w:rsidR="00FD46F8" w:rsidRPr="00375687" w:rsidRDefault="00FD46F8" w:rsidP="009D1785">
      <w:pPr>
        <w:numPr>
          <w:ilvl w:val="0"/>
          <w:numId w:val="46"/>
        </w:numPr>
        <w:rPr>
          <w:rFonts w:cs="Arial"/>
          <w:szCs w:val="22"/>
        </w:rPr>
      </w:pPr>
      <w:r w:rsidRPr="00375687">
        <w:rPr>
          <w:rFonts w:cs="Arial"/>
          <w:szCs w:val="22"/>
        </w:rPr>
        <w:t xml:space="preserve">New Jersey Ground Water Quality Standards, </w:t>
      </w:r>
      <w:r w:rsidRPr="00375687">
        <w:rPr>
          <w:rFonts w:cs="Arial"/>
          <w:szCs w:val="22"/>
          <w:u w:val="single"/>
        </w:rPr>
        <w:t>N.J.A.C.</w:t>
      </w:r>
      <w:r w:rsidRPr="00375687">
        <w:rPr>
          <w:rFonts w:cs="Arial"/>
          <w:szCs w:val="22"/>
        </w:rPr>
        <w:t xml:space="preserve"> 7:9C</w:t>
      </w:r>
      <w:r>
        <w:rPr>
          <w:rFonts w:cs="Arial"/>
          <w:szCs w:val="22"/>
        </w:rPr>
        <w:t>-1.1 et. seq.</w:t>
      </w:r>
      <w:r w:rsidRPr="00375687">
        <w:rPr>
          <w:rFonts w:cs="Arial"/>
          <w:szCs w:val="22"/>
        </w:rPr>
        <w:t xml:space="preserve">; </w:t>
      </w:r>
      <w:hyperlink r:id="rId34" w:history="1">
        <w:r w:rsidRPr="00375687">
          <w:rPr>
            <w:color w:val="0000FF"/>
            <w:u w:val="single"/>
          </w:rPr>
          <w:t>https://www.state.nj.us/dep/rules/rules/njac7_9c.pdf</w:t>
        </w:r>
      </w:hyperlink>
    </w:p>
    <w:p w14:paraId="5CDE77F3" w14:textId="77777777" w:rsidR="00FD46F8" w:rsidRPr="00375687" w:rsidRDefault="00FD46F8" w:rsidP="00FD46F8">
      <w:pPr>
        <w:rPr>
          <w:rFonts w:cs="Arial"/>
          <w:szCs w:val="22"/>
        </w:rPr>
      </w:pPr>
    </w:p>
    <w:p w14:paraId="5DAC8B2E" w14:textId="77777777" w:rsidR="00FD46F8" w:rsidRPr="00375687" w:rsidRDefault="00FD46F8" w:rsidP="009D1785">
      <w:pPr>
        <w:numPr>
          <w:ilvl w:val="0"/>
          <w:numId w:val="46"/>
        </w:numPr>
        <w:rPr>
          <w:rFonts w:cs="Arial"/>
          <w:szCs w:val="22"/>
        </w:rPr>
      </w:pPr>
      <w:r w:rsidRPr="00375687">
        <w:rPr>
          <w:rFonts w:cs="Arial"/>
          <w:szCs w:val="22"/>
        </w:rPr>
        <w:t xml:space="preserve">Well Construction and Maintenance; Sealing of Abandoned Wells, </w:t>
      </w:r>
      <w:r w:rsidRPr="00375687">
        <w:rPr>
          <w:rFonts w:cs="Arial"/>
          <w:szCs w:val="22"/>
          <w:u w:val="single"/>
        </w:rPr>
        <w:t>N.J.A.C.</w:t>
      </w:r>
      <w:r w:rsidRPr="00375687">
        <w:rPr>
          <w:rFonts w:cs="Arial"/>
          <w:szCs w:val="22"/>
        </w:rPr>
        <w:t xml:space="preserve"> 7:9D</w:t>
      </w:r>
      <w:r>
        <w:rPr>
          <w:rFonts w:cs="Arial"/>
          <w:szCs w:val="22"/>
        </w:rPr>
        <w:t>-1.1 et. seq.</w:t>
      </w:r>
      <w:r w:rsidRPr="00375687">
        <w:rPr>
          <w:rFonts w:cs="Arial"/>
          <w:szCs w:val="22"/>
        </w:rPr>
        <w:t>;</w:t>
      </w:r>
      <w:r w:rsidRPr="00375687">
        <w:t xml:space="preserve"> </w:t>
      </w:r>
      <w:hyperlink r:id="rId35" w:history="1">
        <w:r w:rsidRPr="00375687">
          <w:rPr>
            <w:rFonts w:cs="Arial"/>
            <w:color w:val="0000FF"/>
            <w:szCs w:val="22"/>
            <w:u w:val="single"/>
          </w:rPr>
          <w:t>http://www</w:t>
        </w:r>
        <w:r w:rsidRPr="00375687">
          <w:rPr>
            <w:color w:val="0000FF"/>
            <w:u w:val="single"/>
          </w:rPr>
          <w:t>.nj.gov/dep/rules/rules/njac7_9d.pdf</w:t>
        </w:r>
      </w:hyperlink>
    </w:p>
    <w:p w14:paraId="3F643EC0" w14:textId="77777777" w:rsidR="00FD46F8" w:rsidRPr="00375687" w:rsidRDefault="00FD46F8" w:rsidP="00FD46F8">
      <w:pPr>
        <w:ind w:left="720"/>
        <w:rPr>
          <w:rFonts w:cs="Arial"/>
          <w:szCs w:val="22"/>
        </w:rPr>
      </w:pPr>
    </w:p>
    <w:p w14:paraId="03C819D4" w14:textId="77777777" w:rsidR="00FD46F8" w:rsidRPr="00375687" w:rsidRDefault="00FD46F8" w:rsidP="009D1785">
      <w:pPr>
        <w:numPr>
          <w:ilvl w:val="0"/>
          <w:numId w:val="46"/>
        </w:numPr>
      </w:pPr>
      <w:r w:rsidRPr="00375687">
        <w:t xml:space="preserve">Licensing of Water Supply and Wastewater Treatment System Operators, </w:t>
      </w:r>
      <w:r w:rsidRPr="00375687">
        <w:rPr>
          <w:u w:val="single"/>
        </w:rPr>
        <w:t>N.J.A.C.</w:t>
      </w:r>
      <w:r w:rsidRPr="00375687">
        <w:t xml:space="preserve"> 7:10A</w:t>
      </w:r>
      <w:r>
        <w:t>-1.1, et. seq.</w:t>
      </w:r>
      <w:r w:rsidRPr="00375687">
        <w:t xml:space="preserve">; </w:t>
      </w:r>
      <w:hyperlink r:id="rId36" w:history="1">
        <w:r w:rsidRPr="00375687">
          <w:rPr>
            <w:color w:val="0000FF"/>
            <w:u w:val="single"/>
          </w:rPr>
          <w:t>http://www.nj.gov/dep/rules/rules/njac7_10a.pdf</w:t>
        </w:r>
      </w:hyperlink>
    </w:p>
    <w:p w14:paraId="2E9397D5" w14:textId="77777777" w:rsidR="00FD46F8" w:rsidRPr="00375687" w:rsidRDefault="00FD46F8" w:rsidP="00FD46F8"/>
    <w:p w14:paraId="6F349A99" w14:textId="77777777" w:rsidR="00FD46F8" w:rsidRPr="00BF0FB9" w:rsidRDefault="00FD46F8" w:rsidP="009D1785">
      <w:pPr>
        <w:numPr>
          <w:ilvl w:val="0"/>
          <w:numId w:val="46"/>
        </w:numPr>
        <w:rPr>
          <w:u w:val="single"/>
        </w:rPr>
      </w:pPr>
      <w:r w:rsidRPr="00375687">
        <w:t xml:space="preserve">Federal and New Jersey State Surface Water Quality Criteria, 40 CFR Part 131 and </w:t>
      </w:r>
      <w:r w:rsidRPr="00BF0FB9">
        <w:rPr>
          <w:u w:val="single"/>
        </w:rPr>
        <w:t>N. J. A. C.</w:t>
      </w:r>
      <w:r w:rsidRPr="00375687">
        <w:t xml:space="preserve"> 7:9B</w:t>
      </w:r>
      <w:r>
        <w:t>-1.1 et. seq.</w:t>
      </w:r>
      <w:r w:rsidRPr="00375687">
        <w:t xml:space="preserve">; </w:t>
      </w:r>
      <w:hyperlink r:id="rId37" w:history="1">
        <w:r w:rsidRPr="00BF0FB9">
          <w:rPr>
            <w:color w:val="0000FF"/>
            <w:u w:val="single"/>
          </w:rPr>
          <w:t>https://www.gpo.gov/fdsys/granule/CFR-2011-title40-vol22/CFR-2011-title40-vol22-part131</w:t>
        </w:r>
      </w:hyperlink>
      <w:r w:rsidRPr="00375687">
        <w:t xml:space="preserve">  and  </w:t>
      </w:r>
      <w:hyperlink r:id="rId38" w:history="1">
        <w:r>
          <w:rPr>
            <w:rStyle w:val="Hyperlink"/>
          </w:rPr>
          <w:t>https://www.state.nj.us/dep/wms/bears/swqs.htm</w:t>
        </w:r>
      </w:hyperlink>
    </w:p>
    <w:p w14:paraId="501BBFB7" w14:textId="77777777" w:rsidR="00FD46F8" w:rsidRPr="00375687" w:rsidRDefault="00FD46F8" w:rsidP="009D1785">
      <w:pPr>
        <w:numPr>
          <w:ilvl w:val="0"/>
          <w:numId w:val="46"/>
        </w:numPr>
      </w:pPr>
      <w:r w:rsidRPr="00375687">
        <w:t xml:space="preserve">Comprehensive Environmental Response, Compensation, and Liability Act of 1980 (CERCLA), 42 U.S.C. 9605, AS AMENDED BY THE Superfund Amendments and Reauthorization Act of 1996 (SARA), P.L. 99-499; </w:t>
      </w:r>
      <w:hyperlink r:id="rId39" w:history="1">
        <w:r w:rsidRPr="00375687">
          <w:rPr>
            <w:color w:val="0000FF"/>
            <w:u w:val="single"/>
          </w:rPr>
          <w:t>https://www.epa.gov/superfund/superfund-amendments-and-reauthorization-act-sara</w:t>
        </w:r>
      </w:hyperlink>
      <w:r w:rsidRPr="00375687">
        <w:t xml:space="preserve"> </w:t>
      </w:r>
    </w:p>
    <w:p w14:paraId="5396AB1E" w14:textId="77777777" w:rsidR="00FD46F8" w:rsidRPr="00375687" w:rsidRDefault="00FD46F8" w:rsidP="00FD46F8"/>
    <w:p w14:paraId="562F7D5B" w14:textId="77777777" w:rsidR="00FD46F8" w:rsidRPr="00375687" w:rsidRDefault="00FD46F8" w:rsidP="009D1785">
      <w:pPr>
        <w:numPr>
          <w:ilvl w:val="0"/>
          <w:numId w:val="46"/>
        </w:numPr>
      </w:pPr>
      <w:r w:rsidRPr="00375687">
        <w:t xml:space="preserve">National Oil and Hazardous Substances Pollution Contingency Plan (NCP), 40 CFR Part 300; </w:t>
      </w:r>
      <w:hyperlink r:id="rId40" w:history="1">
        <w:r w:rsidRPr="00375687">
          <w:rPr>
            <w:color w:val="0000FF"/>
            <w:u w:val="single"/>
          </w:rPr>
          <w:t>https://www.epa.gov/emergency-response/national-oil-and-hazardous-substances-pollution-contingency-plan-ncp-overview</w:t>
        </w:r>
      </w:hyperlink>
    </w:p>
    <w:p w14:paraId="76E8F5A1" w14:textId="77777777" w:rsidR="00FD46F8" w:rsidRPr="00375687" w:rsidRDefault="00FD46F8" w:rsidP="00FD46F8"/>
    <w:p w14:paraId="62241F11" w14:textId="77777777" w:rsidR="00FD46F8" w:rsidRPr="00375687" w:rsidRDefault="00FD46F8" w:rsidP="009D1785">
      <w:pPr>
        <w:numPr>
          <w:ilvl w:val="0"/>
          <w:numId w:val="46"/>
        </w:numPr>
      </w:pPr>
      <w:r w:rsidRPr="00375687">
        <w:t xml:space="preserve">Federal </w:t>
      </w:r>
      <w:bookmarkStart w:id="200" w:name="_Hlk505695674"/>
      <w:r w:rsidRPr="00375687">
        <w:t xml:space="preserve">and New Jersey State </w:t>
      </w:r>
      <w:bookmarkEnd w:id="200"/>
      <w:r w:rsidRPr="00375687">
        <w:t xml:space="preserve">Drinking Water Standards and Criteria, </w:t>
      </w:r>
      <w:r w:rsidRPr="00375687">
        <w:rPr>
          <w:lang w:val="en"/>
        </w:rPr>
        <w:t>Safe Drinking Water        Act (SDWA) and</w:t>
      </w:r>
      <w:r w:rsidRPr="00375687">
        <w:t>;</w:t>
      </w:r>
      <w:r w:rsidRPr="00375687">
        <w:rPr>
          <w:rFonts w:cs="Arial"/>
          <w:szCs w:val="22"/>
        </w:rPr>
        <w:t xml:space="preserve">  </w:t>
      </w:r>
      <w:hyperlink r:id="rId41" w:history="1">
        <w:r w:rsidRPr="00375687">
          <w:rPr>
            <w:rFonts w:cs="Arial"/>
            <w:color w:val="0000FF"/>
            <w:szCs w:val="22"/>
            <w:u w:val="single"/>
          </w:rPr>
          <w:t>https://www.epa.gov/dwstandardsregulations</w:t>
        </w:r>
      </w:hyperlink>
      <w:r w:rsidRPr="00375687">
        <w:rPr>
          <w:rFonts w:cs="Arial"/>
          <w:szCs w:val="22"/>
        </w:rPr>
        <w:t xml:space="preserve">  and   </w:t>
      </w:r>
      <w:hyperlink r:id="rId42" w:history="1">
        <w:r w:rsidRPr="00375687">
          <w:rPr>
            <w:color w:val="0000FF"/>
            <w:u w:val="single"/>
          </w:rPr>
          <w:t>https://www.nj.gov/dep/rules/rules/njac7_10.pdf</w:t>
        </w:r>
      </w:hyperlink>
      <w:r w:rsidRPr="00375687" w:rsidDel="007162F5">
        <w:rPr>
          <w:rFonts w:cs="Arial"/>
          <w:color w:val="0000FF"/>
          <w:szCs w:val="22"/>
          <w:u w:val="single"/>
        </w:rPr>
        <w:t xml:space="preserve"> </w:t>
      </w:r>
    </w:p>
    <w:p w14:paraId="1EC8B980" w14:textId="77777777" w:rsidR="00FD46F8" w:rsidRPr="00375687" w:rsidRDefault="00FD46F8" w:rsidP="00FD46F8"/>
    <w:p w14:paraId="158133AD" w14:textId="77777777" w:rsidR="00FD46F8" w:rsidRPr="00375687" w:rsidRDefault="00FD46F8" w:rsidP="009D1785">
      <w:pPr>
        <w:numPr>
          <w:ilvl w:val="0"/>
          <w:numId w:val="46"/>
        </w:numPr>
      </w:pPr>
      <w:r w:rsidRPr="00375687">
        <w:t xml:space="preserve">Fill Material Guidance for SRP Sites; </w:t>
      </w:r>
      <w:hyperlink r:id="rId43" w:history="1">
        <w:r>
          <w:rPr>
            <w:rStyle w:val="Hyperlink"/>
          </w:rPr>
          <w:t>https://www.state.nj.us/dep/srp/guidance/srra/fill_protocol.pdf?version_3_0</w:t>
        </w:r>
      </w:hyperlink>
      <w:r w:rsidRPr="00375687">
        <w:t xml:space="preserve"> </w:t>
      </w:r>
    </w:p>
    <w:p w14:paraId="18A834F7" w14:textId="77777777" w:rsidR="00FD46F8" w:rsidRPr="00375687" w:rsidRDefault="00FD46F8" w:rsidP="00FD46F8"/>
    <w:p w14:paraId="0804954A" w14:textId="77777777" w:rsidR="00FD46F8" w:rsidRPr="00375687" w:rsidRDefault="00FD46F8" w:rsidP="009D1785">
      <w:pPr>
        <w:numPr>
          <w:ilvl w:val="0"/>
          <w:numId w:val="46"/>
        </w:numPr>
      </w:pPr>
      <w:r w:rsidRPr="00375687">
        <w:t xml:space="preserve">NJDEP Site Remediation Program Analytical Methods Technical Guidance Documents available online at </w:t>
      </w:r>
      <w:hyperlink r:id="rId44" w:history="1">
        <w:r w:rsidRPr="00375687">
          <w:rPr>
            <w:rFonts w:cs="Arial"/>
            <w:color w:val="0000FF"/>
            <w:szCs w:val="22"/>
            <w:u w:val="single"/>
          </w:rPr>
          <w:t>NJDEP SRP - Guidance Library</w:t>
        </w:r>
      </w:hyperlink>
      <w:r w:rsidRPr="00375687">
        <w:t xml:space="preserve"> and listed in Bid Solicitation Section 3.</w:t>
      </w:r>
      <w:r>
        <w:t>10</w:t>
      </w:r>
      <w:r w:rsidRPr="00375687">
        <w:t>.4;</w:t>
      </w:r>
    </w:p>
    <w:p w14:paraId="32DFFC25" w14:textId="77777777" w:rsidR="00FD46F8" w:rsidRPr="00375687" w:rsidRDefault="00FD46F8" w:rsidP="00FD46F8"/>
    <w:p w14:paraId="55D8DD20" w14:textId="77777777" w:rsidR="00FD46F8" w:rsidRPr="00375687" w:rsidRDefault="00FD46F8" w:rsidP="009D1785">
      <w:pPr>
        <w:numPr>
          <w:ilvl w:val="0"/>
          <w:numId w:val="46"/>
        </w:numPr>
      </w:pPr>
      <w:r w:rsidRPr="00375687">
        <w:t xml:space="preserve">Vapor Intrusion Technical Guidance </w:t>
      </w:r>
      <w:hyperlink r:id="rId45" w:history="1">
        <w:r>
          <w:rPr>
            <w:rStyle w:val="Hyperlink"/>
          </w:rPr>
          <w:t>https://www.state.nj.us/dep/srp/guidance/vaporintrusion/</w:t>
        </w:r>
      </w:hyperlink>
      <w:r w:rsidRPr="00375687">
        <w:t xml:space="preserve"> </w:t>
      </w:r>
    </w:p>
    <w:p w14:paraId="7BA7EB9D" w14:textId="77777777" w:rsidR="00FD46F8" w:rsidRPr="00375687" w:rsidRDefault="00FD46F8" w:rsidP="00FD46F8"/>
    <w:p w14:paraId="7406E1D0" w14:textId="77777777" w:rsidR="00FD46F8" w:rsidRPr="00375687" w:rsidRDefault="00FD46F8" w:rsidP="009D1785">
      <w:pPr>
        <w:numPr>
          <w:ilvl w:val="0"/>
          <w:numId w:val="46"/>
        </w:numPr>
      </w:pPr>
      <w:r w:rsidRPr="00375687">
        <w:t xml:space="preserve">NJDEP Field Sampling Procedures Manual; </w:t>
      </w:r>
      <w:hyperlink r:id="rId46" w:history="1">
        <w:r w:rsidRPr="00375687">
          <w:rPr>
            <w:color w:val="0000FF"/>
            <w:u w:val="single"/>
          </w:rPr>
          <w:t>http://www.state.nj.us/dep/srp/guidance/fspm/</w:t>
        </w:r>
      </w:hyperlink>
    </w:p>
    <w:p w14:paraId="4711EB76" w14:textId="45A96235" w:rsidR="00FD46F8" w:rsidRDefault="00FD46F8" w:rsidP="00FD46F8">
      <w:pPr>
        <w:rPr>
          <w:ins w:id="201" w:author="Pastuzyn, Juliana [2]" w:date="2021-06-16T09:10:00Z"/>
        </w:rPr>
      </w:pPr>
    </w:p>
    <w:p w14:paraId="0E29543D" w14:textId="3315723C" w:rsidR="00844778" w:rsidRDefault="00844778" w:rsidP="00FD46F8">
      <w:pPr>
        <w:rPr>
          <w:ins w:id="202" w:author="Pastuzyn, Juliana [2]" w:date="2021-06-16T09:10:00Z"/>
        </w:rPr>
      </w:pPr>
    </w:p>
    <w:p w14:paraId="58CC29BC" w14:textId="77777777" w:rsidR="00844778" w:rsidRPr="00375687" w:rsidRDefault="00844778" w:rsidP="00FD46F8"/>
    <w:p w14:paraId="1582F44C" w14:textId="77777777" w:rsidR="00FD46F8" w:rsidRPr="00375687" w:rsidRDefault="00FD46F8" w:rsidP="00FD46F8">
      <w:pPr>
        <w:pStyle w:val="Heading3"/>
      </w:pPr>
      <w:bookmarkStart w:id="203" w:name="_Toc451258539"/>
      <w:bookmarkStart w:id="204" w:name="_Toc456942600"/>
      <w:bookmarkStart w:id="205" w:name="_Toc459112139"/>
      <w:bookmarkStart w:id="206" w:name="_Toc493144309"/>
      <w:bookmarkStart w:id="207" w:name="_Toc534377512"/>
      <w:bookmarkStart w:id="208" w:name="_Toc22628691"/>
      <w:bookmarkStart w:id="209" w:name="_Toc29291245"/>
      <w:bookmarkStart w:id="210" w:name="_Toc37164349"/>
      <w:bookmarkStart w:id="211" w:name="_Toc48816751"/>
      <w:bookmarkStart w:id="212" w:name="_Toc78273611"/>
      <w:r w:rsidRPr="00375687">
        <w:lastRenderedPageBreak/>
        <w:t>CORPORATE "CERTIFICATE OF AUTHORIZATION" TO CONDUCT PROFESSIONAL ENGINEERING AND SURVEYING SERVICES IN NEW JERSEY</w:t>
      </w:r>
      <w:bookmarkEnd w:id="203"/>
      <w:bookmarkEnd w:id="204"/>
      <w:bookmarkEnd w:id="205"/>
      <w:bookmarkEnd w:id="206"/>
      <w:bookmarkEnd w:id="207"/>
      <w:bookmarkEnd w:id="208"/>
      <w:bookmarkEnd w:id="209"/>
      <w:bookmarkEnd w:id="210"/>
      <w:bookmarkEnd w:id="211"/>
      <w:bookmarkEnd w:id="212"/>
    </w:p>
    <w:p w14:paraId="5BE2C6B3" w14:textId="77777777" w:rsidR="00FD46F8" w:rsidRPr="00375687" w:rsidRDefault="00FD46F8" w:rsidP="00FD46F8">
      <w:pPr>
        <w:rPr>
          <w:rFonts w:cs="Arial"/>
          <w:szCs w:val="22"/>
          <w:u w:val="single"/>
        </w:rPr>
      </w:pPr>
    </w:p>
    <w:p w14:paraId="25ED989F" w14:textId="77777777" w:rsidR="00FD46F8" w:rsidRPr="00375687" w:rsidRDefault="00FD46F8" w:rsidP="00FD46F8">
      <w:pPr>
        <w:rPr>
          <w:rFonts w:eastAsia="MS Mincho"/>
          <w:szCs w:val="22"/>
        </w:rPr>
      </w:pPr>
      <w:r w:rsidRPr="00375687">
        <w:rPr>
          <w:rFonts w:cs="Arial"/>
          <w:szCs w:val="22"/>
        </w:rPr>
        <w:t xml:space="preserve">Any corporation (except a professional service corporation established pursuant to the "Professional Service Corporation Act," </w:t>
      </w:r>
      <w:r w:rsidRPr="00375687">
        <w:rPr>
          <w:rFonts w:cs="Arial"/>
          <w:szCs w:val="22"/>
          <w:u w:val="single"/>
        </w:rPr>
        <w:t>N.J.S.A.</w:t>
      </w:r>
      <w:r>
        <w:rPr>
          <w:rFonts w:cs="Arial"/>
          <w:szCs w:val="22"/>
        </w:rPr>
        <w:t xml:space="preserve"> 14A: 17-</w:t>
      </w:r>
      <w:r w:rsidRPr="00375687">
        <w:rPr>
          <w:rFonts w:cs="Arial"/>
          <w:szCs w:val="22"/>
        </w:rPr>
        <w:t>1</w:t>
      </w:r>
      <w:r>
        <w:rPr>
          <w:rFonts w:cs="Arial"/>
          <w:szCs w:val="22"/>
        </w:rPr>
        <w:t>,</w:t>
      </w:r>
      <w:r w:rsidRPr="00375687">
        <w:rPr>
          <w:rFonts w:cs="Arial"/>
          <w:szCs w:val="22"/>
        </w:rPr>
        <w:t xml:space="preserve"> et seq.) offering or providing professional engineering and/or land surveying services in the State of New Jersey must obtain a "Certificate of Authorization" from the State Board of Professional Engineers and Land Surveyors to perform these functions.  Any corporation offering or providing said services without the requisite Certificate of Authorization is in violation of </w:t>
      </w:r>
      <w:r w:rsidRPr="00375687">
        <w:rPr>
          <w:rFonts w:cs="Arial"/>
          <w:szCs w:val="22"/>
          <w:u w:val="single"/>
        </w:rPr>
        <w:t>N.J.S.A.</w:t>
      </w:r>
      <w:r>
        <w:rPr>
          <w:rFonts w:cs="Arial"/>
          <w:szCs w:val="22"/>
        </w:rPr>
        <w:t xml:space="preserve"> 45:8-</w:t>
      </w:r>
      <w:r w:rsidRPr="00375687">
        <w:rPr>
          <w:rFonts w:cs="Arial"/>
          <w:szCs w:val="22"/>
        </w:rPr>
        <w:t>56.  The Vendor {Contractor} must maintain proof of the Certificate of Authorization for both the licensed professional engineer and the licensed professional surveyor.</w:t>
      </w:r>
    </w:p>
    <w:p w14:paraId="2704CC34" w14:textId="77777777" w:rsidR="00FD46F8" w:rsidRPr="00375687" w:rsidRDefault="00FD46F8" w:rsidP="00FD46F8"/>
    <w:p w14:paraId="7E1AA275" w14:textId="77777777" w:rsidR="00FD46F8" w:rsidRPr="00375687" w:rsidRDefault="00FD46F8" w:rsidP="00FD46F8">
      <w:pPr>
        <w:pStyle w:val="Heading2"/>
      </w:pPr>
      <w:bookmarkStart w:id="213" w:name="_Toc313953228"/>
      <w:bookmarkStart w:id="214" w:name="_Toc431394123"/>
      <w:bookmarkStart w:id="215" w:name="_Toc451258544"/>
      <w:bookmarkStart w:id="216" w:name="_Toc456942605"/>
      <w:bookmarkStart w:id="217" w:name="_Toc459112144"/>
      <w:bookmarkStart w:id="218" w:name="_Toc493144300"/>
      <w:bookmarkStart w:id="219" w:name="_Toc534377513"/>
      <w:bookmarkStart w:id="220" w:name="_Toc22628692"/>
      <w:bookmarkStart w:id="221" w:name="_Toc29291246"/>
      <w:bookmarkStart w:id="222" w:name="_Toc37164350"/>
      <w:bookmarkStart w:id="223" w:name="_Toc48816752"/>
      <w:bookmarkStart w:id="224" w:name="_Toc78273612"/>
      <w:r w:rsidRPr="00375687">
        <w:t>CONFLICT OF OBLIGATIONS</w:t>
      </w:r>
      <w:bookmarkEnd w:id="213"/>
      <w:bookmarkEnd w:id="214"/>
      <w:bookmarkEnd w:id="215"/>
      <w:bookmarkEnd w:id="216"/>
      <w:bookmarkEnd w:id="217"/>
      <w:bookmarkEnd w:id="218"/>
      <w:bookmarkEnd w:id="219"/>
      <w:bookmarkEnd w:id="220"/>
      <w:bookmarkEnd w:id="221"/>
      <w:bookmarkEnd w:id="222"/>
      <w:bookmarkEnd w:id="223"/>
      <w:bookmarkEnd w:id="224"/>
    </w:p>
    <w:p w14:paraId="5ED74BDA" w14:textId="77777777" w:rsidR="00FD46F8" w:rsidRPr="00375687" w:rsidRDefault="00FD46F8" w:rsidP="00FD46F8"/>
    <w:p w14:paraId="0485D306" w14:textId="11D3FC40" w:rsidR="00FD46F8" w:rsidRPr="00375687" w:rsidRDefault="00FD46F8" w:rsidP="00FD46F8">
      <w:r w:rsidRPr="00375687">
        <w:t xml:space="preserve">The Vendor {Contractor} shall not, during the period described below, perform any other work on the </w:t>
      </w:r>
      <w:r w:rsidR="007C67CB">
        <w:t>Sites c</w:t>
      </w:r>
      <w:r w:rsidRPr="00375687">
        <w:t>overed by this Blanket P.O.   Vendor {Contractor} shall not, during the period described below, enter into or</w:t>
      </w:r>
      <w:r w:rsidRPr="00375687">
        <w:rPr>
          <w:b/>
        </w:rPr>
        <w:t xml:space="preserve"> </w:t>
      </w:r>
      <w:r w:rsidRPr="00375687">
        <w:t xml:space="preserve">continue any contract, agreement, subcontract, or business relationship of any kind, whether or not related to the subject matter of this Blanket P.O., with persons or entities listed as potential responsible parties nor with any of their parent corporations, subsidiaries, or successors, nor with any independent legal representative acting on behalf of such parties with regard to the </w:t>
      </w:r>
      <w:r w:rsidR="00742D06">
        <w:t>Sites</w:t>
      </w:r>
      <w:r w:rsidR="00D910E1">
        <w:t xml:space="preserve">, </w:t>
      </w:r>
      <w:r w:rsidRPr="00375687">
        <w:t>which are the subject of this Blanket P.O. without the express written permission of the Commissioner of the New Jersey Department of Environmental Protection.</w:t>
      </w:r>
    </w:p>
    <w:p w14:paraId="1CFD4514" w14:textId="77777777" w:rsidR="00FD46F8" w:rsidRPr="00375687" w:rsidRDefault="00FD46F8" w:rsidP="00FD46F8"/>
    <w:p w14:paraId="3B4FD713" w14:textId="77777777" w:rsidR="00FD46F8" w:rsidRPr="00375687" w:rsidRDefault="00FD46F8" w:rsidP="00FD46F8">
      <w:pPr>
        <w:rPr>
          <w:rFonts w:cs="Arial"/>
          <w:color w:val="000000"/>
          <w:szCs w:val="22"/>
        </w:rPr>
      </w:pPr>
      <w:r w:rsidRPr="00375687">
        <w:rPr>
          <w:rFonts w:cs="Arial"/>
          <w:color w:val="000000"/>
          <w:szCs w:val="22"/>
        </w:rPr>
        <w:t xml:space="preserve">As to each of the </w:t>
      </w:r>
      <w:r>
        <w:rPr>
          <w:rFonts w:cs="Arial"/>
          <w:color w:val="000000"/>
          <w:szCs w:val="22"/>
        </w:rPr>
        <w:t>P</w:t>
      </w:r>
      <w:r w:rsidRPr="00375687">
        <w:rPr>
          <w:rFonts w:cs="Arial"/>
          <w:color w:val="000000"/>
          <w:szCs w:val="22"/>
        </w:rPr>
        <w:t xml:space="preserve">otentially </w:t>
      </w:r>
      <w:r>
        <w:rPr>
          <w:rFonts w:cs="Arial"/>
          <w:color w:val="000000"/>
          <w:szCs w:val="22"/>
        </w:rPr>
        <w:t>R</w:t>
      </w:r>
      <w:r w:rsidRPr="00375687">
        <w:rPr>
          <w:rFonts w:cs="Arial"/>
          <w:color w:val="000000"/>
          <w:szCs w:val="22"/>
        </w:rPr>
        <w:t xml:space="preserve">esponsible </w:t>
      </w:r>
      <w:r>
        <w:rPr>
          <w:rFonts w:cs="Arial"/>
          <w:color w:val="000000"/>
          <w:szCs w:val="22"/>
        </w:rPr>
        <w:t>P</w:t>
      </w:r>
      <w:r w:rsidRPr="00375687">
        <w:rPr>
          <w:rFonts w:cs="Arial"/>
          <w:color w:val="000000"/>
          <w:szCs w:val="22"/>
        </w:rPr>
        <w:t xml:space="preserve">arties identified by the State, the period covered by this restriction shall extend from the date of notification of the Vendor {Contractor} for an Engagement until the later of: </w:t>
      </w:r>
    </w:p>
    <w:p w14:paraId="00FAC055" w14:textId="77777777" w:rsidR="00FD46F8" w:rsidRPr="00375687" w:rsidRDefault="00FD46F8" w:rsidP="00FD46F8">
      <w:pPr>
        <w:rPr>
          <w:rFonts w:cs="Arial"/>
          <w:color w:val="000000"/>
          <w:szCs w:val="22"/>
        </w:rPr>
      </w:pPr>
    </w:p>
    <w:p w14:paraId="2EB13AD9" w14:textId="77777777" w:rsidR="00FD46F8" w:rsidRPr="00375687" w:rsidRDefault="00FD46F8" w:rsidP="009D1785">
      <w:pPr>
        <w:numPr>
          <w:ilvl w:val="0"/>
          <w:numId w:val="45"/>
        </w:numPr>
        <w:ind w:right="-101"/>
        <w:contextualSpacing/>
        <w:rPr>
          <w:rFonts w:cs="Arial"/>
          <w:color w:val="000000"/>
          <w:szCs w:val="22"/>
        </w:rPr>
      </w:pPr>
      <w:r w:rsidRPr="00375687">
        <w:rPr>
          <w:rFonts w:cs="Arial"/>
          <w:color w:val="000000"/>
          <w:szCs w:val="22"/>
        </w:rPr>
        <w:t xml:space="preserve">Five (5) years from the date of final completion of work under the Engagement, including O&amp;M services; or </w:t>
      </w:r>
    </w:p>
    <w:p w14:paraId="602B52A0" w14:textId="77777777" w:rsidR="00FD46F8" w:rsidRPr="00375687" w:rsidRDefault="00FD46F8" w:rsidP="00FD46F8">
      <w:pPr>
        <w:ind w:right="-101"/>
        <w:contextualSpacing/>
        <w:rPr>
          <w:rFonts w:cs="Arial"/>
          <w:color w:val="000000"/>
          <w:szCs w:val="22"/>
        </w:rPr>
      </w:pPr>
    </w:p>
    <w:p w14:paraId="790DA784" w14:textId="77777777" w:rsidR="00FD46F8" w:rsidRPr="00375687" w:rsidRDefault="00FD46F8" w:rsidP="009D1785">
      <w:pPr>
        <w:numPr>
          <w:ilvl w:val="0"/>
          <w:numId w:val="45"/>
        </w:numPr>
        <w:ind w:right="-101"/>
        <w:contextualSpacing/>
        <w:rPr>
          <w:rFonts w:cs="Arial"/>
          <w:color w:val="000000"/>
          <w:szCs w:val="22"/>
        </w:rPr>
      </w:pPr>
      <w:r w:rsidRPr="00375687">
        <w:rPr>
          <w:rFonts w:cs="Arial"/>
          <w:color w:val="000000"/>
          <w:szCs w:val="22"/>
        </w:rPr>
        <w:t xml:space="preserve">Final judgment, including all potential appeals in a court of competent jurisdiction of any claims initiated by the State or the United States against said party provided that such claims are made in a court of law within five (5) years from final completion, including O&amp;M services.  </w:t>
      </w:r>
    </w:p>
    <w:p w14:paraId="1BE05DF4" w14:textId="77777777" w:rsidR="00FD46F8" w:rsidRPr="00375687" w:rsidRDefault="00FD46F8" w:rsidP="00FD46F8">
      <w:pPr>
        <w:ind w:left="720" w:right="-101"/>
        <w:contextualSpacing/>
        <w:rPr>
          <w:rFonts w:cs="Arial"/>
          <w:color w:val="000000"/>
          <w:szCs w:val="22"/>
        </w:rPr>
      </w:pPr>
    </w:p>
    <w:p w14:paraId="09811BCE" w14:textId="7E73567D" w:rsidR="00FD46F8" w:rsidRPr="00375687" w:rsidRDefault="00FD46F8" w:rsidP="00FD46F8">
      <w:r w:rsidRPr="00375687">
        <w:rPr>
          <w:rFonts w:cs="Arial"/>
          <w:color w:val="000000"/>
          <w:szCs w:val="22"/>
        </w:rPr>
        <w:t>This lat</w:t>
      </w:r>
      <w:r>
        <w:rPr>
          <w:rFonts w:cs="Arial"/>
          <w:color w:val="000000"/>
          <w:szCs w:val="22"/>
        </w:rPr>
        <w:t>t</w:t>
      </w:r>
      <w:r w:rsidRPr="00375687">
        <w:rPr>
          <w:rFonts w:cs="Arial"/>
          <w:color w:val="000000"/>
          <w:szCs w:val="22"/>
        </w:rPr>
        <w:t xml:space="preserve">er restriction shall apply only to claims that are related to the presence or previous presence of hazardous substances at or near the real property referred to on the </w:t>
      </w:r>
      <w:r w:rsidR="00D90975">
        <w:rPr>
          <w:rFonts w:cs="Arial"/>
          <w:color w:val="000000"/>
          <w:szCs w:val="22"/>
        </w:rPr>
        <w:t xml:space="preserve">Site </w:t>
      </w:r>
      <w:r w:rsidRPr="00375687">
        <w:rPr>
          <w:rFonts w:cs="Arial"/>
          <w:color w:val="000000"/>
          <w:szCs w:val="22"/>
        </w:rPr>
        <w:t>under this Blanket P.O.  This restriction shall be terminated only upon written notice from the State that any such claims have been finally adjudicated</w:t>
      </w:r>
      <w:r>
        <w:rPr>
          <w:rFonts w:cs="Arial"/>
          <w:color w:val="000000"/>
          <w:szCs w:val="22"/>
        </w:rPr>
        <w:t>,</w:t>
      </w:r>
      <w:r w:rsidRPr="00375687">
        <w:rPr>
          <w:rFonts w:cs="Arial"/>
          <w:color w:val="000000"/>
          <w:szCs w:val="22"/>
        </w:rPr>
        <w:t xml:space="preserve"> which notice may be requested by the Vendor {Contractor}.   </w:t>
      </w:r>
      <w:r>
        <w:rPr>
          <w:rFonts w:cs="Arial"/>
          <w:color w:val="000000"/>
          <w:szCs w:val="22"/>
        </w:rPr>
        <w:t xml:space="preserve">The Vendor {Contractor} shall not continue with work unless and until an order is issued by NJDEP. </w:t>
      </w:r>
    </w:p>
    <w:p w14:paraId="39147039" w14:textId="77777777" w:rsidR="00FD46F8" w:rsidRPr="00375687" w:rsidRDefault="00FD46F8" w:rsidP="00FD46F8"/>
    <w:p w14:paraId="602211FF" w14:textId="77777777" w:rsidR="00FD46F8" w:rsidRPr="00375687" w:rsidRDefault="00FD46F8" w:rsidP="00FD46F8">
      <w:pPr>
        <w:pStyle w:val="Heading2"/>
      </w:pPr>
      <w:bookmarkStart w:id="225" w:name="_Toc313953037"/>
      <w:bookmarkStart w:id="226" w:name="_Toc431394125"/>
      <w:bookmarkStart w:id="227" w:name="_Toc451258545"/>
      <w:bookmarkStart w:id="228" w:name="_Toc456942606"/>
      <w:bookmarkStart w:id="229" w:name="_Toc459112145"/>
      <w:bookmarkStart w:id="230" w:name="_Toc493144301"/>
      <w:bookmarkStart w:id="231" w:name="_Toc534377514"/>
      <w:bookmarkStart w:id="232" w:name="_Toc22628693"/>
      <w:bookmarkStart w:id="233" w:name="_Toc29291247"/>
      <w:bookmarkStart w:id="234" w:name="_Toc37164351"/>
      <w:bookmarkStart w:id="235" w:name="_Toc48816753"/>
      <w:bookmarkStart w:id="236" w:name="_Toc78273613"/>
      <w:r w:rsidRPr="00375687">
        <w:t xml:space="preserve">POST-AWARD CONFERENCE AND </w:t>
      </w:r>
      <w:bookmarkEnd w:id="225"/>
      <w:bookmarkEnd w:id="226"/>
      <w:r w:rsidRPr="00375687">
        <w:t>initial Blanket P.O.  deliverables</w:t>
      </w:r>
      <w:bookmarkEnd w:id="227"/>
      <w:bookmarkEnd w:id="228"/>
      <w:bookmarkEnd w:id="229"/>
      <w:bookmarkEnd w:id="230"/>
      <w:bookmarkEnd w:id="231"/>
      <w:bookmarkEnd w:id="232"/>
      <w:bookmarkEnd w:id="233"/>
      <w:bookmarkEnd w:id="234"/>
      <w:bookmarkEnd w:id="235"/>
      <w:bookmarkEnd w:id="236"/>
    </w:p>
    <w:p w14:paraId="161954EE" w14:textId="77777777" w:rsidR="00FD46F8" w:rsidRPr="00375687" w:rsidRDefault="00FD46F8" w:rsidP="00FD46F8"/>
    <w:p w14:paraId="64DBFA83" w14:textId="6A7FA5C3" w:rsidR="00FD46F8" w:rsidRPr="00375687" w:rsidRDefault="00FD46F8" w:rsidP="00FD46F8">
      <w:r w:rsidRPr="00375687">
        <w:t>Following Blanket P.O. award, the Primary, Secondary, and Tertiary Vendors {Contractors} shall attend a post-award conference</w:t>
      </w:r>
      <w:r>
        <w:t xml:space="preserve"> (either in person, or electronically, to be determined by the SCM at his or her discretion)</w:t>
      </w:r>
      <w:r w:rsidRPr="00375687">
        <w:t xml:space="preserve"> with the SCM at the NJDEP headquarters in Trenton.  The State will answer any questions and will discuss basic Blanket P.O. matters related to </w:t>
      </w:r>
      <w:r w:rsidR="00C17555">
        <w:t xml:space="preserve">Projects, </w:t>
      </w:r>
      <w:r w:rsidRPr="00375687">
        <w:t>Engagements, invoicing, financial reporting, and Disadvantaged Business Enterprise</w:t>
      </w:r>
      <w:r w:rsidRPr="00375687">
        <w:rPr>
          <w:spacing w:val="30"/>
        </w:rPr>
        <w:t>/</w:t>
      </w:r>
      <w:r w:rsidRPr="00375687">
        <w:t>Small Business Enterprise (DBE</w:t>
      </w:r>
      <w:r w:rsidRPr="00375687">
        <w:rPr>
          <w:spacing w:val="30"/>
        </w:rPr>
        <w:t>/</w:t>
      </w:r>
      <w:r w:rsidRPr="00375687">
        <w:t xml:space="preserve">SBE) goals and reporting.  </w:t>
      </w:r>
      <w:r w:rsidRPr="00375687" w:rsidDel="00767773">
        <w:t xml:space="preserve">Attendance at this conference is mandatory and shall be </w:t>
      </w:r>
      <w:r>
        <w:t>included in</w:t>
      </w:r>
      <w:r w:rsidRPr="00375687" w:rsidDel="00767773">
        <w:t xml:space="preserve"> the </w:t>
      </w:r>
      <w:r w:rsidRPr="00375687">
        <w:t>Vendors’ {</w:t>
      </w:r>
      <w:r w:rsidRPr="00375687" w:rsidDel="00767773">
        <w:t>Contractors’</w:t>
      </w:r>
      <w:r w:rsidRPr="00375687">
        <w:t>}</w:t>
      </w:r>
      <w:r w:rsidRPr="00375687" w:rsidDel="00767773">
        <w:t xml:space="preserve"> overhead costs</w:t>
      </w:r>
      <w:r>
        <w:t xml:space="preserve"> and is not considered a billable item</w:t>
      </w:r>
      <w:r w:rsidRPr="00375687" w:rsidDel="00767773">
        <w:t xml:space="preserve">.    </w:t>
      </w:r>
    </w:p>
    <w:p w14:paraId="66265B70" w14:textId="77777777" w:rsidR="00FD46F8" w:rsidRPr="00375687" w:rsidRDefault="00FD46F8" w:rsidP="00FD46F8"/>
    <w:p w14:paraId="688ECE72" w14:textId="098F45F2" w:rsidR="00FD46F8" w:rsidRPr="00375687" w:rsidRDefault="00FD46F8" w:rsidP="00FD46F8">
      <w:r w:rsidRPr="00375687">
        <w:t xml:space="preserve">Within a reasonable time after the post-award conference, the Primary, Secondary, and Tertiary Vendors {Contractors} shall each receive a </w:t>
      </w:r>
      <w:r w:rsidRPr="00375687">
        <w:rPr>
          <w:rFonts w:cs="Arial"/>
          <w:color w:val="000000"/>
          <w:szCs w:val="22"/>
        </w:rPr>
        <w:t>Purchase Order</w:t>
      </w:r>
      <w:r w:rsidRPr="00375687">
        <w:t xml:space="preserve"> for initial Blanket P.O. </w:t>
      </w:r>
      <w:r>
        <w:t>D</w:t>
      </w:r>
      <w:r w:rsidRPr="00375687">
        <w:t xml:space="preserve">eliverables.  Within 30 calendar days of the </w:t>
      </w:r>
      <w:r w:rsidRPr="00375687">
        <w:rPr>
          <w:rFonts w:cs="Arial"/>
          <w:color w:val="000000"/>
          <w:szCs w:val="22"/>
        </w:rPr>
        <w:t>Purchase Order</w:t>
      </w:r>
      <w:r w:rsidRPr="00375687">
        <w:t xml:space="preserve"> date, the Primary, Secondary, and Tertiary Vendors {Contractors} shall submit the initial Blanket P.O. </w:t>
      </w:r>
      <w:r>
        <w:t>D</w:t>
      </w:r>
      <w:r w:rsidRPr="00375687">
        <w:t xml:space="preserve">eliverables to the SCM for review and approval.  </w:t>
      </w:r>
      <w:r w:rsidRPr="00375687">
        <w:lastRenderedPageBreak/>
        <w:t xml:space="preserve">Initial </w:t>
      </w:r>
      <w:r>
        <w:t>D</w:t>
      </w:r>
      <w:r w:rsidRPr="00375687">
        <w:t xml:space="preserve">eliverables include the Programmatic HASP, </w:t>
      </w:r>
      <w:r w:rsidR="00B30AE2">
        <w:t>S</w:t>
      </w:r>
      <w:r w:rsidRPr="00375687">
        <w:t>BE</w:t>
      </w:r>
      <w:r w:rsidR="00B30AE2">
        <w:t>/DBE</w:t>
      </w:r>
      <w:r w:rsidRPr="00375687">
        <w:t xml:space="preserve"> Utilization Plan, and Master Quality Assurance Project Plan (</w:t>
      </w:r>
      <w:r>
        <w:t xml:space="preserve">Master </w:t>
      </w:r>
      <w:r w:rsidRPr="00375687">
        <w:t xml:space="preserve">QAPP).  </w:t>
      </w:r>
    </w:p>
    <w:p w14:paraId="4992E7CB" w14:textId="77777777" w:rsidR="00FD46F8" w:rsidRPr="00375687" w:rsidRDefault="00FD46F8" w:rsidP="00FD46F8"/>
    <w:p w14:paraId="23D344AB" w14:textId="4D2A22B2" w:rsidR="00FD46F8" w:rsidRPr="00375687" w:rsidRDefault="00FD46F8" w:rsidP="00FD46F8">
      <w:r w:rsidRPr="00375687">
        <w:t xml:space="preserve">The minimum requirements for the Programmatic HASP are defined in Attachment 2 HASP and QAPP Minimum Requirements.  If the State requires revision of the plan, the Vendors {Contractors} shall revise and resubmit the Programmatic HASP within ten (10) business days of receipt of the State’s comments.  This process shall continue until the Programmatic HASP is approved.  No Engagements will be issued until the Programmatic HASP is approved by the NJDEP. </w:t>
      </w:r>
    </w:p>
    <w:p w14:paraId="7AFE1980" w14:textId="77777777" w:rsidR="00FD46F8" w:rsidRPr="00375687" w:rsidRDefault="00FD46F8" w:rsidP="00FD46F8">
      <w:r w:rsidRPr="00375687">
        <w:t xml:space="preserve"> </w:t>
      </w:r>
    </w:p>
    <w:p w14:paraId="01254B59" w14:textId="2B4F4691" w:rsidR="00FD46F8" w:rsidRPr="00375687" w:rsidRDefault="00FD46F8" w:rsidP="00FD46F8">
      <w:r w:rsidRPr="00375687">
        <w:t xml:space="preserve">The </w:t>
      </w:r>
      <w:r w:rsidR="00B30AE2">
        <w:t xml:space="preserve">Master </w:t>
      </w:r>
      <w:r w:rsidRPr="00375687">
        <w:t>QAPP shall comply with the latest version of the Quality Assurance Project Plan Technical Guidance available at:</w:t>
      </w:r>
    </w:p>
    <w:p w14:paraId="0EC854F3" w14:textId="77777777" w:rsidR="00FD46F8" w:rsidRPr="00375687" w:rsidRDefault="00FD46F8" w:rsidP="00FD46F8">
      <w:pPr>
        <w:jc w:val="left"/>
      </w:pPr>
    </w:p>
    <w:p w14:paraId="366FA9EC" w14:textId="77777777" w:rsidR="00FD46F8" w:rsidRPr="00375687" w:rsidRDefault="00F84914" w:rsidP="00FD46F8">
      <w:pPr>
        <w:jc w:val="left"/>
      </w:pPr>
      <w:hyperlink r:id="rId47" w:history="1">
        <w:r w:rsidR="00FD46F8" w:rsidRPr="00375687">
          <w:rPr>
            <w:rFonts w:cs="Arial"/>
            <w:color w:val="0000FF"/>
            <w:u w:val="single"/>
          </w:rPr>
          <w:t>http://www.nj.gov/dep/srp/guidance/srra/quality_assurrance_project_plan_guidance.pdf</w:t>
        </w:r>
      </w:hyperlink>
      <w:r w:rsidR="00FD46F8" w:rsidRPr="00375687">
        <w:t xml:space="preserve">. </w:t>
      </w:r>
    </w:p>
    <w:p w14:paraId="74D69830" w14:textId="77777777" w:rsidR="00FD46F8" w:rsidRPr="00375687" w:rsidRDefault="00FD46F8" w:rsidP="00FD46F8">
      <w:pPr>
        <w:jc w:val="left"/>
      </w:pPr>
    </w:p>
    <w:p w14:paraId="67995CAD" w14:textId="77777777" w:rsidR="00FD46F8" w:rsidRPr="00375687" w:rsidRDefault="00FD46F8" w:rsidP="00FD46F8">
      <w:r w:rsidRPr="00375687">
        <w:t>If the State requires revision of the plan, the Vendors {Contractors} shall revise and resubmit the Master QA</w:t>
      </w:r>
      <w:r>
        <w:t>P</w:t>
      </w:r>
      <w:r w:rsidRPr="00375687">
        <w:t>P within ten (10) business days of receipt of the State’s comments.  This process shall continue until the Master QA</w:t>
      </w:r>
      <w:r>
        <w:t>P</w:t>
      </w:r>
      <w:r w:rsidRPr="00375687">
        <w:t xml:space="preserve">P is approved.  In general, the Master QAPP must be approved before the Vendors {Contractors} can perform sample collection and laboratory analysis under this Blanket P.O.  At the SCM’s discretion, the Vendors {Contractors} may perform sample collection and laboratory analysis for an Engagement under an approved site-specific QAPP before the Master QAPP is approved by the State.  </w:t>
      </w:r>
    </w:p>
    <w:p w14:paraId="018540C7" w14:textId="77777777" w:rsidR="00FD46F8" w:rsidRPr="00375687" w:rsidRDefault="00FD46F8" w:rsidP="00FD46F8"/>
    <w:p w14:paraId="7012C34B" w14:textId="77777777" w:rsidR="00FD46F8" w:rsidRPr="00375687" w:rsidRDefault="00FD46F8" w:rsidP="00FD46F8">
      <w:pPr>
        <w:pStyle w:val="Heading3"/>
      </w:pPr>
      <w:bookmarkStart w:id="237" w:name="_Toc451258546"/>
      <w:bookmarkStart w:id="238" w:name="_Toc456942607"/>
      <w:bookmarkStart w:id="239" w:name="_Toc459112146"/>
      <w:bookmarkStart w:id="240" w:name="_Toc493144302"/>
      <w:bookmarkStart w:id="241" w:name="_Toc534377515"/>
      <w:bookmarkStart w:id="242" w:name="_Toc22628694"/>
      <w:bookmarkStart w:id="243" w:name="_Toc29291248"/>
      <w:bookmarkStart w:id="244" w:name="_Toc37164352"/>
      <w:bookmarkStart w:id="245" w:name="_Toc48816754"/>
      <w:bookmarkStart w:id="246" w:name="_Toc78273614"/>
      <w:r w:rsidRPr="00375687">
        <w:t>E-Z HASP AND SITE-SPECIFIC QAPP</w:t>
      </w:r>
      <w:bookmarkEnd w:id="237"/>
      <w:bookmarkEnd w:id="238"/>
      <w:bookmarkEnd w:id="239"/>
      <w:bookmarkEnd w:id="240"/>
      <w:bookmarkEnd w:id="241"/>
      <w:bookmarkEnd w:id="242"/>
      <w:bookmarkEnd w:id="243"/>
      <w:bookmarkEnd w:id="244"/>
      <w:bookmarkEnd w:id="245"/>
      <w:bookmarkEnd w:id="246"/>
    </w:p>
    <w:p w14:paraId="1ADB0C83" w14:textId="77777777" w:rsidR="00FD46F8" w:rsidRPr="00375687" w:rsidRDefault="00FD46F8" w:rsidP="00FD46F8"/>
    <w:p w14:paraId="607BAAC5" w14:textId="079D05BD" w:rsidR="00FD46F8" w:rsidRPr="00375687" w:rsidRDefault="00FD46F8" w:rsidP="00FD46F8">
      <w:r w:rsidRPr="00375687">
        <w:t>Upon request by the SCM, the Vendor {Contractor} shall prepare and submit for NJDEP approval a site-specific E-Z HASP when offered a</w:t>
      </w:r>
      <w:r>
        <w:t>n</w:t>
      </w:r>
      <w:r w:rsidRPr="00375687">
        <w:t xml:space="preserve"> Engagement requiring on-</w:t>
      </w:r>
      <w:r w:rsidR="0029684E">
        <w:t>site work</w:t>
      </w:r>
      <w:r w:rsidRPr="00375687">
        <w:t xml:space="preserve">.  </w:t>
      </w:r>
    </w:p>
    <w:p w14:paraId="035335B7" w14:textId="77777777" w:rsidR="00FD46F8" w:rsidRPr="00375687" w:rsidRDefault="00FD46F8" w:rsidP="00FD46F8"/>
    <w:p w14:paraId="2A406168" w14:textId="770DCACC" w:rsidR="00FD46F8" w:rsidRPr="00375687" w:rsidRDefault="00FD46F8" w:rsidP="00FD46F8">
      <w:r w:rsidRPr="00375687">
        <w:t xml:space="preserve">If the Engagement also includes sample collection and analysis, the Vendor {Contractor} shall prepare and submit for NJDEP approval a site-specific QAPP.  All </w:t>
      </w:r>
      <w:r w:rsidR="0029684E">
        <w:t>site</w:t>
      </w:r>
      <w:r w:rsidRPr="00375687">
        <w:t xml:space="preserve">-specific documents shall be submitted to the NJDEP Representative handling the Blanket P.O. Engagement within ten (10) business days after issuance of Purchase Order unless otherwise specified in the Engagement notification.  The Vendor {Contractor} shall revise and resubmit the site-specific HASP or QAPP within five (5) business days of receipt of review comments from the NJDEP Representative.  Attachment 2 includes a suggested format for the E-Z HASP and minimum requirements for the site-specific QAPP.  The E-Z HASP shall be reviewed and updated on an annual basis to provide current health and safety information and remain representative of current </w:t>
      </w:r>
      <w:r w:rsidR="0029684E">
        <w:t>site</w:t>
      </w:r>
      <w:r w:rsidRPr="00375687">
        <w:t>-specific conditions. The E-Z HASP Annual Update shall be submitted to  NJDEP for approval within five (5) business days after request from the SCM.</w:t>
      </w:r>
    </w:p>
    <w:p w14:paraId="02E5A7E8" w14:textId="77777777" w:rsidR="00FD46F8" w:rsidRPr="00375687" w:rsidRDefault="00FD46F8" w:rsidP="00FD46F8"/>
    <w:p w14:paraId="3F672096" w14:textId="77777777" w:rsidR="00FD46F8" w:rsidRPr="00375687" w:rsidRDefault="00FD46F8" w:rsidP="00FD46F8">
      <w:pPr>
        <w:pStyle w:val="Heading2"/>
      </w:pPr>
      <w:bookmarkStart w:id="247" w:name="_Toc493144303"/>
      <w:bookmarkStart w:id="248" w:name="_Toc534377516"/>
      <w:bookmarkStart w:id="249" w:name="_Toc22628695"/>
      <w:bookmarkStart w:id="250" w:name="_Toc29291249"/>
      <w:bookmarkStart w:id="251" w:name="_Toc37164353"/>
      <w:bookmarkStart w:id="252" w:name="_Toc48816755"/>
      <w:bookmarkStart w:id="253" w:name="_Toc78273615"/>
      <w:r w:rsidRPr="00375687">
        <w:t>METHOD OF ENGAGEMENTS</w:t>
      </w:r>
      <w:bookmarkEnd w:id="247"/>
      <w:bookmarkEnd w:id="248"/>
      <w:bookmarkEnd w:id="249"/>
      <w:bookmarkEnd w:id="250"/>
      <w:bookmarkEnd w:id="251"/>
      <w:bookmarkEnd w:id="252"/>
      <w:bookmarkEnd w:id="253"/>
    </w:p>
    <w:p w14:paraId="7259E1E6" w14:textId="77777777" w:rsidR="00FD46F8" w:rsidRPr="00375687" w:rsidRDefault="00FD46F8" w:rsidP="00FD46F8"/>
    <w:p w14:paraId="7D3C295D" w14:textId="77777777" w:rsidR="00FD46F8" w:rsidRPr="00375687" w:rsidRDefault="00FD46F8" w:rsidP="00FD46F8">
      <w:pPr>
        <w:pStyle w:val="Heading3"/>
      </w:pPr>
      <w:bookmarkStart w:id="254" w:name="_Toc493144304"/>
      <w:bookmarkStart w:id="255" w:name="_Toc534377517"/>
      <w:bookmarkStart w:id="256" w:name="_Toc22628696"/>
      <w:bookmarkStart w:id="257" w:name="_Toc29291250"/>
      <w:bookmarkStart w:id="258" w:name="_Toc37164354"/>
      <w:bookmarkStart w:id="259" w:name="_Toc48816756"/>
      <w:bookmarkStart w:id="260" w:name="_Toc78273616"/>
      <w:r w:rsidRPr="00375687">
        <w:t>ENGAGEMENTS</w:t>
      </w:r>
      <w:bookmarkEnd w:id="254"/>
      <w:bookmarkEnd w:id="255"/>
      <w:bookmarkEnd w:id="256"/>
      <w:bookmarkEnd w:id="257"/>
      <w:bookmarkEnd w:id="258"/>
      <w:bookmarkEnd w:id="259"/>
      <w:bookmarkEnd w:id="260"/>
    </w:p>
    <w:p w14:paraId="080BDBE2" w14:textId="77777777" w:rsidR="00FD46F8" w:rsidRPr="00375687" w:rsidRDefault="00FD46F8" w:rsidP="00FD46F8">
      <w:pPr>
        <w:ind w:left="360" w:right="108"/>
        <w:rPr>
          <w:rFonts w:eastAsia="MS Mincho" w:cs="Arial"/>
          <w:szCs w:val="22"/>
        </w:rPr>
      </w:pPr>
    </w:p>
    <w:p w14:paraId="49FF33C2" w14:textId="74DB63DA" w:rsidR="00FD46F8" w:rsidRPr="00375687" w:rsidRDefault="00FD46F8" w:rsidP="00FD46F8">
      <w:pPr>
        <w:ind w:right="108"/>
        <w:rPr>
          <w:rFonts w:eastAsia="MS Mincho" w:cs="Arial"/>
          <w:szCs w:val="22"/>
        </w:rPr>
      </w:pPr>
      <w:r w:rsidRPr="00375687">
        <w:rPr>
          <w:rFonts w:eastAsia="MS Mincho" w:cs="Arial"/>
          <w:szCs w:val="22"/>
        </w:rPr>
        <w:t>It is the intent of th</w:t>
      </w:r>
      <w:r>
        <w:rPr>
          <w:rFonts w:eastAsia="MS Mincho" w:cs="Arial"/>
          <w:szCs w:val="22"/>
        </w:rPr>
        <w:t>e</w:t>
      </w:r>
      <w:r w:rsidRPr="00375687">
        <w:rPr>
          <w:rFonts w:eastAsia="MS Mincho" w:cs="Arial"/>
          <w:szCs w:val="22"/>
        </w:rPr>
        <w:t xml:space="preserve"> Blanket P.O. to finalize an  Engagement between the NJDEP and the Vendor {Contractor} and initiate O&amp;M work within a maximum of four (4) calendar weeks following notification of the Vendor {Contractor} by NJDEP.</w:t>
      </w:r>
      <w:r>
        <w:rPr>
          <w:rFonts w:eastAsia="MS Mincho" w:cs="Arial"/>
          <w:szCs w:val="22"/>
        </w:rPr>
        <w:t xml:space="preserve"> </w:t>
      </w:r>
      <w:r w:rsidRPr="00375687">
        <w:rPr>
          <w:rFonts w:eastAsia="MS Mincho" w:cs="Arial"/>
          <w:szCs w:val="22"/>
        </w:rPr>
        <w:t xml:space="preserve">For each </w:t>
      </w:r>
      <w:r>
        <w:rPr>
          <w:rFonts w:eastAsia="MS Mincho" w:cs="Arial"/>
          <w:szCs w:val="22"/>
        </w:rPr>
        <w:t>Engagement</w:t>
      </w:r>
      <w:r w:rsidRPr="00375687">
        <w:rPr>
          <w:rFonts w:eastAsia="MS Mincho" w:cs="Arial"/>
          <w:szCs w:val="22"/>
        </w:rPr>
        <w:t>, the Vendor {Contractor} will be notified by telephone and email and presented a summary of the</w:t>
      </w:r>
      <w:r w:rsidR="0050522F">
        <w:rPr>
          <w:rFonts w:eastAsia="MS Mincho" w:cs="Arial"/>
          <w:szCs w:val="22"/>
        </w:rPr>
        <w:t xml:space="preserve"> </w:t>
      </w:r>
      <w:r>
        <w:rPr>
          <w:rFonts w:eastAsia="MS Mincho" w:cs="Arial"/>
          <w:szCs w:val="22"/>
        </w:rPr>
        <w:t>Engagement</w:t>
      </w:r>
      <w:r w:rsidRPr="00375687">
        <w:rPr>
          <w:rFonts w:eastAsia="MS Mincho" w:cs="Arial"/>
          <w:szCs w:val="22"/>
        </w:rPr>
        <w:t>, the anticipated tasks, and follow-up schedule requirements</w:t>
      </w:r>
      <w:r w:rsidR="00D24F99">
        <w:rPr>
          <w:rFonts w:eastAsia="MS Mincho" w:cs="Arial"/>
          <w:szCs w:val="22"/>
        </w:rPr>
        <w:t>.</w:t>
      </w:r>
      <w:r w:rsidR="0050522F">
        <w:rPr>
          <w:rFonts w:eastAsia="MS Mincho" w:cs="Arial"/>
          <w:szCs w:val="22"/>
        </w:rPr>
        <w:t xml:space="preserve"> </w:t>
      </w:r>
      <w:r w:rsidR="00D24F99">
        <w:rPr>
          <w:rFonts w:eastAsia="MS Mincho" w:cs="Arial"/>
          <w:szCs w:val="22"/>
        </w:rPr>
        <w:t xml:space="preserve">Engagement summary requirements are described in Bid Solicitation Section 3.5.2. </w:t>
      </w:r>
      <w:r w:rsidRPr="00375687">
        <w:rPr>
          <w:rFonts w:eastAsia="MS Mincho" w:cs="Arial"/>
          <w:szCs w:val="22"/>
        </w:rPr>
        <w:t>Emergency Engagements are exceptions and have different requirements</w:t>
      </w:r>
      <w:r w:rsidR="00CD5257">
        <w:rPr>
          <w:rFonts w:eastAsia="MS Mincho" w:cs="Arial"/>
          <w:szCs w:val="22"/>
        </w:rPr>
        <w:t xml:space="preserve"> as described in Bid Solicitation Section 3.5.3</w:t>
      </w:r>
      <w:r w:rsidRPr="00375687">
        <w:rPr>
          <w:rFonts w:eastAsia="MS Mincho" w:cs="Arial"/>
          <w:szCs w:val="22"/>
        </w:rPr>
        <w:t>.</w:t>
      </w:r>
      <w:r w:rsidR="00B30AE2">
        <w:rPr>
          <w:rFonts w:eastAsia="MS Mincho" w:cs="Arial"/>
          <w:szCs w:val="22"/>
        </w:rPr>
        <w:t xml:space="preserve"> </w:t>
      </w:r>
    </w:p>
    <w:p w14:paraId="5E717E54" w14:textId="77777777" w:rsidR="00FD46F8" w:rsidRPr="00375687" w:rsidRDefault="00FD46F8" w:rsidP="00FD46F8">
      <w:pPr>
        <w:ind w:left="360" w:right="108"/>
        <w:rPr>
          <w:rFonts w:eastAsia="MS Mincho" w:cs="Arial"/>
          <w:szCs w:val="22"/>
        </w:rPr>
      </w:pPr>
    </w:p>
    <w:p w14:paraId="43084916" w14:textId="77777777" w:rsidR="00FD46F8" w:rsidRPr="00375687" w:rsidRDefault="00FD46F8" w:rsidP="009D1785">
      <w:pPr>
        <w:numPr>
          <w:ilvl w:val="0"/>
          <w:numId w:val="89"/>
        </w:numPr>
        <w:rPr>
          <w:color w:val="000000"/>
        </w:rPr>
      </w:pPr>
      <w:r w:rsidRPr="00375687">
        <w:rPr>
          <w:color w:val="000000"/>
        </w:rPr>
        <w:t xml:space="preserve">The Primary Vendor {Contractor}, Secondary Vendor {Contractor}, and Tertiary Vendor {Contractor} shall </w:t>
      </w:r>
      <w:r>
        <w:rPr>
          <w:color w:val="000000"/>
        </w:rPr>
        <w:t xml:space="preserve">each </w:t>
      </w:r>
      <w:r w:rsidRPr="00375687">
        <w:rPr>
          <w:color w:val="000000"/>
        </w:rPr>
        <w:t xml:space="preserve">have the capability to work simultaneously on a minimum of 65  Engagements; </w:t>
      </w:r>
    </w:p>
    <w:p w14:paraId="2FE8B266" w14:textId="77777777" w:rsidR="00FD46F8" w:rsidRPr="00375687" w:rsidRDefault="00FD46F8" w:rsidP="00FD46F8">
      <w:pPr>
        <w:ind w:left="720"/>
        <w:rPr>
          <w:color w:val="000000"/>
        </w:rPr>
      </w:pPr>
      <w:r w:rsidRPr="00375687">
        <w:rPr>
          <w:color w:val="000000"/>
        </w:rPr>
        <w:t xml:space="preserve"> </w:t>
      </w:r>
    </w:p>
    <w:p w14:paraId="0D10D1FE" w14:textId="77777777" w:rsidR="00FD46F8" w:rsidRPr="00375687" w:rsidRDefault="00FD46F8" w:rsidP="009D1785">
      <w:pPr>
        <w:numPr>
          <w:ilvl w:val="0"/>
          <w:numId w:val="89"/>
        </w:numPr>
        <w:rPr>
          <w:color w:val="000000"/>
        </w:rPr>
      </w:pPr>
      <w:r w:rsidRPr="00375687">
        <w:rPr>
          <w:color w:val="000000"/>
        </w:rPr>
        <w:lastRenderedPageBreak/>
        <w:t>The State will offer all Engagements to the Primary Vendor {Contractor}.  The procedure for non-emergency and emergency Engagements is established in Bid Solicitation Sections 3.5.2 and 3.5.3, respectively;</w:t>
      </w:r>
    </w:p>
    <w:p w14:paraId="5954B611" w14:textId="77777777" w:rsidR="00FD46F8" w:rsidRPr="00375687" w:rsidRDefault="00FD46F8" w:rsidP="00FD46F8">
      <w:pPr>
        <w:rPr>
          <w:color w:val="000000"/>
        </w:rPr>
      </w:pPr>
    </w:p>
    <w:p w14:paraId="21D99E3E" w14:textId="77777777" w:rsidR="00FD46F8" w:rsidRPr="00375687" w:rsidRDefault="00FD46F8" w:rsidP="009D1785">
      <w:pPr>
        <w:numPr>
          <w:ilvl w:val="0"/>
          <w:numId w:val="89"/>
        </w:numPr>
        <w:rPr>
          <w:color w:val="000000"/>
        </w:rPr>
      </w:pPr>
      <w:r w:rsidRPr="00375687">
        <w:rPr>
          <w:color w:val="000000"/>
        </w:rPr>
        <w:t>The State reserves the right to prioritize the Primary Vendor’s {Contractor’s} Engagements at any time when it is in the best interest of the State;</w:t>
      </w:r>
    </w:p>
    <w:p w14:paraId="349871DD" w14:textId="77777777" w:rsidR="00FD46F8" w:rsidRPr="00375687" w:rsidRDefault="00FD46F8" w:rsidP="00FD46F8">
      <w:pPr>
        <w:ind w:left="720"/>
        <w:rPr>
          <w:color w:val="000000"/>
        </w:rPr>
      </w:pPr>
    </w:p>
    <w:p w14:paraId="5754EDBF" w14:textId="77777777" w:rsidR="00FD46F8" w:rsidRPr="00375687" w:rsidRDefault="00FD46F8" w:rsidP="009D1785">
      <w:pPr>
        <w:numPr>
          <w:ilvl w:val="0"/>
          <w:numId w:val="89"/>
        </w:numPr>
        <w:rPr>
          <w:color w:val="000000"/>
        </w:rPr>
      </w:pPr>
      <w:r w:rsidRPr="00375687">
        <w:rPr>
          <w:color w:val="000000"/>
        </w:rPr>
        <w:t xml:space="preserve">The State will offer Engagements to the Secondary Vendor {Contractor} instead of the Primary Vendor {Contractor} under the following limited circumstances: </w:t>
      </w:r>
    </w:p>
    <w:p w14:paraId="703196A5" w14:textId="77777777" w:rsidR="00FD46F8" w:rsidRPr="00375687" w:rsidRDefault="00FD46F8" w:rsidP="00FD46F8">
      <w:pPr>
        <w:ind w:left="720"/>
        <w:rPr>
          <w:color w:val="000000"/>
        </w:rPr>
      </w:pPr>
    </w:p>
    <w:p w14:paraId="396D251D" w14:textId="47443D86" w:rsidR="00FD46F8" w:rsidRPr="00375687" w:rsidRDefault="00FD46F8" w:rsidP="009D1785">
      <w:pPr>
        <w:numPr>
          <w:ilvl w:val="1"/>
          <w:numId w:val="89"/>
        </w:numPr>
        <w:rPr>
          <w:color w:val="000000"/>
        </w:rPr>
      </w:pPr>
      <w:r w:rsidRPr="00375687">
        <w:rPr>
          <w:color w:val="000000"/>
          <w:spacing w:val="-3"/>
        </w:rPr>
        <w:t xml:space="preserve">Conflict of Interest – The State concludes that the Primary Vendor {Contractor} has a conflict of interest with one (1) or more </w:t>
      </w:r>
      <w:r>
        <w:rPr>
          <w:color w:val="000000"/>
          <w:spacing w:val="-3"/>
        </w:rPr>
        <w:t>P</w:t>
      </w:r>
      <w:r w:rsidRPr="00375687">
        <w:rPr>
          <w:color w:val="000000"/>
          <w:spacing w:val="-3"/>
        </w:rPr>
        <w:t xml:space="preserve">otentially </w:t>
      </w:r>
      <w:r>
        <w:rPr>
          <w:color w:val="000000"/>
          <w:spacing w:val="-3"/>
        </w:rPr>
        <w:t>R</w:t>
      </w:r>
      <w:r w:rsidRPr="00375687">
        <w:rPr>
          <w:color w:val="000000"/>
          <w:spacing w:val="-3"/>
        </w:rPr>
        <w:t xml:space="preserve">esponsible </w:t>
      </w:r>
      <w:r>
        <w:rPr>
          <w:color w:val="000000"/>
          <w:spacing w:val="-3"/>
        </w:rPr>
        <w:t>P</w:t>
      </w:r>
      <w:r w:rsidRPr="00375687">
        <w:rPr>
          <w:color w:val="000000"/>
          <w:spacing w:val="-3"/>
        </w:rPr>
        <w:t>arties for a specific</w:t>
      </w:r>
      <w:r w:rsidR="007137F7">
        <w:rPr>
          <w:color w:val="000000"/>
          <w:spacing w:val="-3"/>
        </w:rPr>
        <w:t xml:space="preserve"> Engagement</w:t>
      </w:r>
      <w:r w:rsidRPr="00375687">
        <w:rPr>
          <w:color w:val="000000"/>
          <w:spacing w:val="-3"/>
        </w:rPr>
        <w:t>;</w:t>
      </w:r>
    </w:p>
    <w:p w14:paraId="2B35960A" w14:textId="77777777" w:rsidR="00FD46F8" w:rsidRPr="00375687" w:rsidRDefault="00FD46F8" w:rsidP="00FD46F8">
      <w:pPr>
        <w:ind w:left="1440"/>
        <w:rPr>
          <w:color w:val="000000"/>
        </w:rPr>
      </w:pPr>
    </w:p>
    <w:p w14:paraId="41C9C291" w14:textId="77777777" w:rsidR="00FD46F8" w:rsidRPr="00375687" w:rsidRDefault="00FD46F8" w:rsidP="009D1785">
      <w:pPr>
        <w:numPr>
          <w:ilvl w:val="1"/>
          <w:numId w:val="89"/>
        </w:numPr>
        <w:rPr>
          <w:color w:val="000000"/>
        </w:rPr>
      </w:pPr>
      <w:r w:rsidRPr="00375687">
        <w:rPr>
          <w:color w:val="000000"/>
          <w:spacing w:val="-3"/>
        </w:rPr>
        <w:t>Non-Performance – The State considers the Primary Vendor’s {Contractor’s} performance to be unsatisfactory in accordance with Bid Solicitation Section 5.22 Non-Performance;</w:t>
      </w:r>
    </w:p>
    <w:p w14:paraId="743A12B5" w14:textId="77777777" w:rsidR="00FD46F8" w:rsidRPr="00375687" w:rsidRDefault="00FD46F8" w:rsidP="00FD46F8">
      <w:pPr>
        <w:rPr>
          <w:color w:val="000000"/>
        </w:rPr>
      </w:pPr>
    </w:p>
    <w:p w14:paraId="72ECA861" w14:textId="77777777" w:rsidR="00FD46F8" w:rsidRPr="00375687" w:rsidRDefault="00FD46F8" w:rsidP="009D1785">
      <w:pPr>
        <w:numPr>
          <w:ilvl w:val="1"/>
          <w:numId w:val="89"/>
        </w:numPr>
        <w:rPr>
          <w:color w:val="000000"/>
        </w:rPr>
      </w:pPr>
      <w:r w:rsidRPr="00375687">
        <w:rPr>
          <w:color w:val="000000"/>
          <w:spacing w:val="-3"/>
        </w:rPr>
        <w:t xml:space="preserve">Blanket P.O. Workload – The Primary Vendor {Contractor} is working simultaneously on 65  Engagements and informs the SCM that it is unable to perform a new non-emergency Engagement within the Blanket P.O. time frames.  The SCM may either prioritize the Primary Vendor’s {Contractor’s} Engagements in accordance with Bid Solicitation Section 3.5.1.C so that the Primary Vendor {Contractor} may perform the new non-emergency Engagement, or the SCM may assign the new non-emergency Engagement to the Secondary Vendor {Contractor}.  If the Secondary Vendor {Contractor} has a Conflict of Interest with one (1) or more </w:t>
      </w:r>
      <w:r>
        <w:rPr>
          <w:color w:val="000000"/>
          <w:spacing w:val="-3"/>
        </w:rPr>
        <w:t>P</w:t>
      </w:r>
      <w:r w:rsidRPr="00375687">
        <w:rPr>
          <w:color w:val="000000"/>
          <w:spacing w:val="-3"/>
        </w:rPr>
        <w:t xml:space="preserve">otentially </w:t>
      </w:r>
      <w:r>
        <w:rPr>
          <w:color w:val="000000"/>
          <w:spacing w:val="-3"/>
        </w:rPr>
        <w:t>R</w:t>
      </w:r>
      <w:r w:rsidRPr="00375687">
        <w:rPr>
          <w:color w:val="000000"/>
          <w:spacing w:val="-3"/>
        </w:rPr>
        <w:t xml:space="preserve">esponsible </w:t>
      </w:r>
      <w:r>
        <w:rPr>
          <w:color w:val="000000"/>
          <w:spacing w:val="-3"/>
        </w:rPr>
        <w:t>P</w:t>
      </w:r>
      <w:r w:rsidRPr="00375687">
        <w:rPr>
          <w:color w:val="000000"/>
          <w:spacing w:val="-3"/>
        </w:rPr>
        <w:t xml:space="preserve">arties, the SCM may require the Primary Vendor {Contractor} to accept the new non-emergency Engagement and may prioritize the Primary Vendor’s {Contractor’s} Engagements, or will offer the new non-emergency Engagement to the Tertiary Vendor {Contractor}; and   </w:t>
      </w:r>
    </w:p>
    <w:p w14:paraId="7C04908A" w14:textId="77777777" w:rsidR="00FD46F8" w:rsidRPr="00375687" w:rsidRDefault="00FD46F8" w:rsidP="00FD46F8">
      <w:pPr>
        <w:ind w:left="1440"/>
        <w:rPr>
          <w:color w:val="000000"/>
        </w:rPr>
      </w:pPr>
    </w:p>
    <w:p w14:paraId="5629EF59" w14:textId="77777777" w:rsidR="00FD46F8" w:rsidRPr="00375687" w:rsidRDefault="00FD46F8" w:rsidP="009D1785">
      <w:pPr>
        <w:numPr>
          <w:ilvl w:val="1"/>
          <w:numId w:val="89"/>
        </w:numPr>
        <w:rPr>
          <w:color w:val="000000"/>
        </w:rPr>
      </w:pPr>
      <w:r w:rsidRPr="00375687">
        <w:rPr>
          <w:color w:val="000000"/>
          <w:spacing w:val="-3"/>
        </w:rPr>
        <w:t xml:space="preserve">Bypass Request from Primary Vendor {Contractor} – The Primary Vendor {Contractor} may request to be bypassed for a particular non-emergency  Engagement for reasons other than Blanket P.O. workload.  The SCM will approve or deny the request, and the Primary Vendor {Contractor} shall accept the SCM’s decision as binding.  The Primary Vendor {Contractor} may request to be bypassed for no more than two (2)  non-emergency Engagements in any Blanket P.O. year. </w:t>
      </w:r>
    </w:p>
    <w:p w14:paraId="21D014DB" w14:textId="77777777" w:rsidR="00FD46F8" w:rsidRPr="00375687" w:rsidRDefault="00FD46F8" w:rsidP="00FD46F8">
      <w:pPr>
        <w:ind w:left="720"/>
        <w:rPr>
          <w:color w:val="000000"/>
          <w:spacing w:val="-3"/>
        </w:rPr>
      </w:pPr>
    </w:p>
    <w:p w14:paraId="46BCE223" w14:textId="77777777" w:rsidR="00FD46F8" w:rsidRPr="00375687" w:rsidRDefault="00FD46F8" w:rsidP="009D1785">
      <w:pPr>
        <w:numPr>
          <w:ilvl w:val="0"/>
          <w:numId w:val="89"/>
        </w:numPr>
        <w:rPr>
          <w:color w:val="000000"/>
        </w:rPr>
      </w:pPr>
      <w:r w:rsidRPr="00375687">
        <w:rPr>
          <w:color w:val="000000"/>
          <w:spacing w:val="-3"/>
        </w:rPr>
        <w:t>The State will offer Engagements to the Tertiary Vendor {Contractor} instead of the Primary and Secondary Vendors {Contractors} under the following limited circumstances:</w:t>
      </w:r>
    </w:p>
    <w:p w14:paraId="573C249E" w14:textId="77777777" w:rsidR="00FD46F8" w:rsidRPr="00375687" w:rsidRDefault="00FD46F8" w:rsidP="00FD46F8">
      <w:pPr>
        <w:ind w:left="720"/>
        <w:rPr>
          <w:color w:val="000000"/>
        </w:rPr>
      </w:pPr>
    </w:p>
    <w:p w14:paraId="39559B50" w14:textId="1FF921F0" w:rsidR="00FD46F8" w:rsidRPr="00375687" w:rsidRDefault="00FD46F8" w:rsidP="009D1785">
      <w:pPr>
        <w:numPr>
          <w:ilvl w:val="1"/>
          <w:numId w:val="89"/>
        </w:numPr>
        <w:rPr>
          <w:color w:val="000000"/>
        </w:rPr>
      </w:pPr>
      <w:r w:rsidRPr="00375687">
        <w:rPr>
          <w:color w:val="000000"/>
        </w:rPr>
        <w:t xml:space="preserve">Conflict of Interest – The State concludes that the Primary and Secondary Vendors {Contractors} have a conflict of interest with one (1) or more </w:t>
      </w:r>
      <w:r>
        <w:rPr>
          <w:color w:val="000000"/>
        </w:rPr>
        <w:t>P</w:t>
      </w:r>
      <w:r w:rsidRPr="00375687">
        <w:rPr>
          <w:color w:val="000000"/>
        </w:rPr>
        <w:t xml:space="preserve">otentially </w:t>
      </w:r>
      <w:r>
        <w:rPr>
          <w:color w:val="000000"/>
        </w:rPr>
        <w:t>R</w:t>
      </w:r>
      <w:r w:rsidRPr="00375687">
        <w:rPr>
          <w:color w:val="000000"/>
        </w:rPr>
        <w:t xml:space="preserve">esponsible </w:t>
      </w:r>
      <w:r>
        <w:rPr>
          <w:color w:val="000000"/>
        </w:rPr>
        <w:t>P</w:t>
      </w:r>
      <w:r w:rsidRPr="00375687">
        <w:rPr>
          <w:color w:val="000000"/>
        </w:rPr>
        <w:t xml:space="preserve">arties for a specific </w:t>
      </w:r>
      <w:r w:rsidR="006245E3">
        <w:rPr>
          <w:color w:val="000000"/>
        </w:rPr>
        <w:t>Engagement</w:t>
      </w:r>
      <w:r w:rsidRPr="00375687">
        <w:rPr>
          <w:color w:val="000000"/>
        </w:rPr>
        <w:t xml:space="preserve">; </w:t>
      </w:r>
    </w:p>
    <w:p w14:paraId="243424B4" w14:textId="77777777" w:rsidR="00FD46F8" w:rsidRPr="00375687" w:rsidRDefault="00FD46F8" w:rsidP="00FD46F8">
      <w:pPr>
        <w:ind w:left="1440"/>
        <w:rPr>
          <w:color w:val="000000"/>
        </w:rPr>
      </w:pPr>
    </w:p>
    <w:p w14:paraId="7F70E2A8" w14:textId="77777777" w:rsidR="00FD46F8" w:rsidRPr="00375687" w:rsidRDefault="00FD46F8" w:rsidP="009D1785">
      <w:pPr>
        <w:numPr>
          <w:ilvl w:val="1"/>
          <w:numId w:val="89"/>
        </w:numPr>
        <w:rPr>
          <w:color w:val="000000"/>
        </w:rPr>
      </w:pPr>
      <w:r w:rsidRPr="00375687">
        <w:rPr>
          <w:color w:val="000000"/>
        </w:rPr>
        <w:t xml:space="preserve">Non-Performance – The State considers the Primary and Secondary Vendors {Contractors} performance to be unsatisfactory in accordance with Bid Solicitation Section 5.22 Non-Performance; </w:t>
      </w:r>
    </w:p>
    <w:p w14:paraId="28B43BFF" w14:textId="77777777" w:rsidR="00FD46F8" w:rsidRPr="00375687" w:rsidRDefault="00FD46F8" w:rsidP="00FD46F8">
      <w:pPr>
        <w:rPr>
          <w:color w:val="000000"/>
        </w:rPr>
      </w:pPr>
    </w:p>
    <w:p w14:paraId="256E6DF2" w14:textId="77777777" w:rsidR="00FD46F8" w:rsidRPr="00375687" w:rsidRDefault="00FD46F8" w:rsidP="009D1785">
      <w:pPr>
        <w:numPr>
          <w:ilvl w:val="1"/>
          <w:numId w:val="89"/>
        </w:numPr>
        <w:rPr>
          <w:color w:val="000000"/>
        </w:rPr>
      </w:pPr>
      <w:r w:rsidRPr="00375687">
        <w:rPr>
          <w:color w:val="000000"/>
        </w:rPr>
        <w:t>Blanket P.O. Workload – The Primary and Secondary Vendors {Contractors} are working simultaneously on 65  Engagements each and informs the SCM that it is unable to perform a new non-emergency Engagement within the Blanket P.O. time frames. The SCM may either prioritize the Primary and/or Secondary Vendor’s {Contractor’s} Engagements in accordance with Bid Solicitation Section 3.5.1C so that the Primary and/or Secondary Vendor {Contractor} may perform the new non-</w:t>
      </w:r>
      <w:r w:rsidRPr="00375687">
        <w:rPr>
          <w:color w:val="000000"/>
        </w:rPr>
        <w:lastRenderedPageBreak/>
        <w:t xml:space="preserve">emergency Engagement, or the SCM may assign the new non-emergency Engagement to the Tertiary Vendor {Contractor}. If the Tertiary Vendor {Contractor} has a Conflict of Interest with one (1) or more </w:t>
      </w:r>
      <w:r>
        <w:rPr>
          <w:color w:val="000000"/>
        </w:rPr>
        <w:t>P</w:t>
      </w:r>
      <w:r w:rsidRPr="00375687">
        <w:rPr>
          <w:color w:val="000000"/>
        </w:rPr>
        <w:t xml:space="preserve">otentially </w:t>
      </w:r>
      <w:r>
        <w:rPr>
          <w:color w:val="000000"/>
        </w:rPr>
        <w:t>R</w:t>
      </w:r>
      <w:r w:rsidRPr="00375687">
        <w:rPr>
          <w:color w:val="000000"/>
        </w:rPr>
        <w:t xml:space="preserve">esponsible </w:t>
      </w:r>
      <w:r>
        <w:rPr>
          <w:color w:val="000000"/>
        </w:rPr>
        <w:t>P</w:t>
      </w:r>
      <w:r w:rsidRPr="00375687">
        <w:rPr>
          <w:color w:val="000000"/>
        </w:rPr>
        <w:t xml:space="preserve">arties, the SCM may require the Primary and/or the Secondary Vendor {Contractor} to accept the new non-emergency Engagement and may prioritize the Primary and/or Secondary Vendor’s {Contractor’s} Engagements; and </w:t>
      </w:r>
    </w:p>
    <w:p w14:paraId="187C9B42" w14:textId="77777777" w:rsidR="00FD46F8" w:rsidRPr="00375687" w:rsidRDefault="00FD46F8" w:rsidP="00FD46F8">
      <w:pPr>
        <w:ind w:left="720"/>
        <w:rPr>
          <w:color w:val="000000"/>
        </w:rPr>
      </w:pPr>
    </w:p>
    <w:p w14:paraId="7F5CEB3F" w14:textId="77777777" w:rsidR="00FD46F8" w:rsidRPr="00375687" w:rsidRDefault="00FD46F8" w:rsidP="009D1785">
      <w:pPr>
        <w:numPr>
          <w:ilvl w:val="1"/>
          <w:numId w:val="89"/>
        </w:numPr>
        <w:rPr>
          <w:color w:val="000000"/>
        </w:rPr>
      </w:pPr>
      <w:r w:rsidRPr="00375687">
        <w:rPr>
          <w:color w:val="000000"/>
        </w:rPr>
        <w:t xml:space="preserve">Bypass Request from Secondary Vendor {Contractor} – The Secondary Vendor {Contractor} may request to be bypassed for a particular non-emergency  Engagement for reasons other than Blanket P.O. workload. The SCM will approve or deny the request, and the Secondary Vendor {Contractor} shall accept the SCM’s decision as binding. The Secondary Vendor {Contractor} may request to be bypassed for no more than two (2)  non-emergency Engagements in any Blanket P.O. year.     </w:t>
      </w:r>
    </w:p>
    <w:p w14:paraId="2AB9B98A" w14:textId="77777777" w:rsidR="00FD46F8" w:rsidRPr="00375687" w:rsidRDefault="00FD46F8" w:rsidP="00FD46F8">
      <w:pPr>
        <w:rPr>
          <w:color w:val="000000"/>
        </w:rPr>
      </w:pPr>
    </w:p>
    <w:p w14:paraId="320F9B1B" w14:textId="77777777" w:rsidR="00FD46F8" w:rsidRPr="00375687" w:rsidRDefault="00FD46F8" w:rsidP="009D1785">
      <w:pPr>
        <w:numPr>
          <w:ilvl w:val="0"/>
          <w:numId w:val="89"/>
        </w:numPr>
        <w:rPr>
          <w:color w:val="000000"/>
        </w:rPr>
      </w:pPr>
      <w:r w:rsidRPr="00375687">
        <w:rPr>
          <w:color w:val="000000"/>
        </w:rPr>
        <w:t xml:space="preserve">The State reserves the right to procure services outside this Blanket P.O. when the Primary Vendor {Contractor}, the Secondary Vendor {Contractor}, or the Tertiary Vendor {Contractor} cannot perform an Engagement for any reason; and </w:t>
      </w:r>
    </w:p>
    <w:p w14:paraId="1BBE2896" w14:textId="77777777" w:rsidR="00FD46F8" w:rsidRPr="00375687" w:rsidRDefault="00FD46F8" w:rsidP="00FD46F8">
      <w:pPr>
        <w:ind w:left="360"/>
        <w:rPr>
          <w:color w:val="000000"/>
        </w:rPr>
      </w:pPr>
    </w:p>
    <w:p w14:paraId="6927CACC" w14:textId="00BB3ED4" w:rsidR="00FD46F8" w:rsidRPr="005128BE" w:rsidRDefault="00FD46F8" w:rsidP="009D1785">
      <w:pPr>
        <w:numPr>
          <w:ilvl w:val="0"/>
          <w:numId w:val="89"/>
        </w:numPr>
        <w:rPr>
          <w:color w:val="000000"/>
        </w:rPr>
      </w:pPr>
      <w:r w:rsidRPr="00375687">
        <w:rPr>
          <w:rFonts w:cs="Arial"/>
          <w:color w:val="000000"/>
          <w:szCs w:val="22"/>
        </w:rPr>
        <w:t xml:space="preserve">The State will not pay the Primary Vendor {Contractor}, the Secondary Vendor {Contractor}, or the Tertiary Vendor {Contractor} for any costs incurred in receiving, accepting, or declining an Engagement or performing an initial </w:t>
      </w:r>
      <w:r w:rsidR="00F94547">
        <w:rPr>
          <w:rFonts w:cs="Arial"/>
          <w:color w:val="000000"/>
          <w:szCs w:val="22"/>
        </w:rPr>
        <w:t>S</w:t>
      </w:r>
      <w:r w:rsidR="005128BE">
        <w:rPr>
          <w:rFonts w:cs="Arial"/>
          <w:color w:val="000000"/>
          <w:szCs w:val="22"/>
        </w:rPr>
        <w:t xml:space="preserve">ite </w:t>
      </w:r>
      <w:r w:rsidRPr="005128BE">
        <w:rPr>
          <w:rFonts w:cs="Arial"/>
          <w:color w:val="000000"/>
          <w:szCs w:val="22"/>
        </w:rPr>
        <w:t>visit with the NJDEP Representative as referenced in Section 3.5.2.</w:t>
      </w:r>
    </w:p>
    <w:p w14:paraId="369BD8D0" w14:textId="77777777" w:rsidR="00FD46F8" w:rsidRPr="00375687" w:rsidRDefault="00FD46F8" w:rsidP="00FD46F8">
      <w:pPr>
        <w:ind w:left="720"/>
        <w:rPr>
          <w:rFonts w:cs="Arial"/>
          <w:color w:val="000000"/>
          <w:szCs w:val="22"/>
        </w:rPr>
      </w:pPr>
    </w:p>
    <w:p w14:paraId="13D98233" w14:textId="77777777" w:rsidR="00FD46F8" w:rsidRPr="00375687" w:rsidRDefault="00FD46F8" w:rsidP="00FD46F8">
      <w:pPr>
        <w:pStyle w:val="Heading3"/>
      </w:pPr>
      <w:bookmarkStart w:id="261" w:name="_Toc493144305"/>
      <w:bookmarkStart w:id="262" w:name="_Toc534377518"/>
      <w:bookmarkStart w:id="263" w:name="_Toc22628697"/>
      <w:bookmarkStart w:id="264" w:name="_Toc29291251"/>
      <w:bookmarkStart w:id="265" w:name="_Toc37164355"/>
      <w:bookmarkStart w:id="266" w:name="_Toc48816757"/>
      <w:bookmarkStart w:id="267" w:name="_Toc78273617"/>
      <w:r w:rsidRPr="00375687">
        <w:t>NON-EMERGENCY ENGAGEMENTS</w:t>
      </w:r>
      <w:bookmarkEnd w:id="261"/>
      <w:bookmarkEnd w:id="262"/>
      <w:bookmarkEnd w:id="263"/>
      <w:bookmarkEnd w:id="264"/>
      <w:bookmarkEnd w:id="265"/>
      <w:bookmarkEnd w:id="266"/>
      <w:bookmarkEnd w:id="267"/>
    </w:p>
    <w:p w14:paraId="1A64A1D1" w14:textId="77777777" w:rsidR="00FD46F8" w:rsidRPr="00375687" w:rsidRDefault="00FD46F8" w:rsidP="00FD46F8"/>
    <w:p w14:paraId="21A086C0" w14:textId="79DA3A2C" w:rsidR="00FD46F8" w:rsidRPr="00375687" w:rsidRDefault="00FD46F8" w:rsidP="00FD46F8">
      <w:r w:rsidRPr="00375687">
        <w:t>For a non-emergency Engagement, the NJDEP Representative will prepare a general cost estimate using the appropriate Price Schedule</w:t>
      </w:r>
      <w:r w:rsidR="00CD5257">
        <w:t xml:space="preserve"> price lines</w:t>
      </w:r>
      <w:r w:rsidRPr="00375687">
        <w:t xml:space="preserve"> and will contact the Vendor {Contractor} by telephone or electronic mail to notify of the State’s intent to engage.  The Vendor {Contractor} will be advised of the following in this initial contact:</w:t>
      </w:r>
    </w:p>
    <w:p w14:paraId="265E3397" w14:textId="77777777" w:rsidR="00FD46F8" w:rsidRPr="00375687" w:rsidRDefault="00FD46F8" w:rsidP="00FD46F8">
      <w:pPr>
        <w:ind w:left="720"/>
      </w:pPr>
    </w:p>
    <w:p w14:paraId="06EDF868" w14:textId="77777777" w:rsidR="00FD46F8" w:rsidRPr="00375687" w:rsidRDefault="00FD46F8" w:rsidP="009D1785">
      <w:pPr>
        <w:numPr>
          <w:ilvl w:val="0"/>
          <w:numId w:val="90"/>
        </w:numPr>
      </w:pPr>
      <w:r w:rsidRPr="00375687">
        <w:rPr>
          <w:rFonts w:cs="Arial"/>
          <w:color w:val="000000"/>
          <w:szCs w:val="22"/>
        </w:rPr>
        <w:t>Identity and phone number of NJDEP Representative;</w:t>
      </w:r>
    </w:p>
    <w:p w14:paraId="725F6B5F" w14:textId="77777777" w:rsidR="00FD46F8" w:rsidRPr="00375687" w:rsidRDefault="00FD46F8" w:rsidP="00FD46F8">
      <w:pPr>
        <w:ind w:left="720"/>
      </w:pPr>
    </w:p>
    <w:p w14:paraId="51A70130" w14:textId="1C7A2588" w:rsidR="00FD46F8" w:rsidRPr="00375687" w:rsidRDefault="00FD46F8" w:rsidP="009D1785">
      <w:pPr>
        <w:numPr>
          <w:ilvl w:val="0"/>
          <w:numId w:val="90"/>
        </w:numPr>
      </w:pPr>
      <w:r w:rsidRPr="00375687">
        <w:rPr>
          <w:rFonts w:cs="Arial"/>
          <w:color w:val="000000"/>
          <w:szCs w:val="22"/>
        </w:rPr>
        <w:t xml:space="preserve">Name and location of </w:t>
      </w:r>
      <w:r w:rsidR="005128BE">
        <w:rPr>
          <w:rFonts w:cs="Arial"/>
          <w:color w:val="000000"/>
          <w:szCs w:val="22"/>
        </w:rPr>
        <w:t>the Site</w:t>
      </w:r>
      <w:r w:rsidRPr="00375687">
        <w:rPr>
          <w:rFonts w:cs="Arial"/>
          <w:color w:val="000000"/>
          <w:szCs w:val="22"/>
        </w:rPr>
        <w:t>;</w:t>
      </w:r>
    </w:p>
    <w:p w14:paraId="0EE57B03" w14:textId="77777777" w:rsidR="00FD46F8" w:rsidRPr="00375687" w:rsidRDefault="00FD46F8" w:rsidP="00FD46F8">
      <w:pPr>
        <w:ind w:left="720"/>
      </w:pPr>
    </w:p>
    <w:p w14:paraId="14ACDD23" w14:textId="17B5596C" w:rsidR="00FD46F8" w:rsidRPr="00375687" w:rsidRDefault="00FD46F8" w:rsidP="009D1785">
      <w:pPr>
        <w:numPr>
          <w:ilvl w:val="0"/>
          <w:numId w:val="90"/>
        </w:numPr>
      </w:pPr>
      <w:r w:rsidRPr="00375687">
        <w:rPr>
          <w:rFonts w:cs="Arial"/>
          <w:color w:val="000000"/>
          <w:szCs w:val="22"/>
        </w:rPr>
        <w:t>Description of the</w:t>
      </w:r>
      <w:r w:rsidR="00346EB4">
        <w:rPr>
          <w:rFonts w:cs="Arial"/>
          <w:color w:val="000000"/>
          <w:szCs w:val="22"/>
        </w:rPr>
        <w:t xml:space="preserve"> Site </w:t>
      </w:r>
      <w:r w:rsidRPr="00375687">
        <w:rPr>
          <w:rFonts w:cs="Arial"/>
          <w:color w:val="000000"/>
          <w:szCs w:val="22"/>
        </w:rPr>
        <w:t>and problem to be addressed;</w:t>
      </w:r>
    </w:p>
    <w:p w14:paraId="46AC4049" w14:textId="77777777" w:rsidR="00FD46F8" w:rsidRPr="00375687" w:rsidRDefault="00FD46F8" w:rsidP="00FD46F8">
      <w:pPr>
        <w:ind w:left="720"/>
      </w:pPr>
    </w:p>
    <w:p w14:paraId="592B0FAD" w14:textId="262BEFD3" w:rsidR="00FD46F8" w:rsidRPr="00375687" w:rsidRDefault="00FD46F8" w:rsidP="009D1785">
      <w:pPr>
        <w:numPr>
          <w:ilvl w:val="0"/>
          <w:numId w:val="90"/>
        </w:numPr>
      </w:pPr>
      <w:r w:rsidRPr="00375687">
        <w:rPr>
          <w:rFonts w:cs="Arial"/>
          <w:color w:val="000000"/>
          <w:szCs w:val="22"/>
        </w:rPr>
        <w:t xml:space="preserve">A draft scope of work and preliminary cost estimate.  At the discretion of the NJDEP Representative, the Vendor {Contractor} may be provided with a preliminary scope of work only, and the cost estimate may be deferred until after the initial </w:t>
      </w:r>
      <w:r w:rsidR="00346EB4">
        <w:rPr>
          <w:rFonts w:cs="Arial"/>
          <w:color w:val="000000"/>
          <w:szCs w:val="22"/>
        </w:rPr>
        <w:t xml:space="preserve">Site </w:t>
      </w:r>
      <w:r w:rsidRPr="00375687">
        <w:rPr>
          <w:rFonts w:cs="Arial"/>
          <w:color w:val="000000"/>
          <w:szCs w:val="22"/>
        </w:rPr>
        <w:t>visit;</w:t>
      </w:r>
    </w:p>
    <w:p w14:paraId="640553E9" w14:textId="77777777" w:rsidR="00FD46F8" w:rsidRPr="00375687" w:rsidRDefault="00FD46F8" w:rsidP="00FD46F8">
      <w:pPr>
        <w:ind w:left="720"/>
      </w:pPr>
    </w:p>
    <w:p w14:paraId="3B70F959" w14:textId="77777777" w:rsidR="00FD46F8" w:rsidRPr="00375687" w:rsidRDefault="00FD46F8" w:rsidP="009D1785">
      <w:pPr>
        <w:numPr>
          <w:ilvl w:val="0"/>
          <w:numId w:val="90"/>
        </w:numPr>
      </w:pPr>
      <w:r w:rsidRPr="00375687">
        <w:rPr>
          <w:rFonts w:cs="Arial"/>
          <w:color w:val="000000"/>
          <w:szCs w:val="22"/>
        </w:rPr>
        <w:t>Projected time frame and proposed general schedule;</w:t>
      </w:r>
    </w:p>
    <w:p w14:paraId="781A8DCA" w14:textId="77777777" w:rsidR="00FD46F8" w:rsidRPr="00375687" w:rsidRDefault="00FD46F8" w:rsidP="00FD46F8">
      <w:pPr>
        <w:ind w:left="720"/>
      </w:pPr>
    </w:p>
    <w:p w14:paraId="2DBE8302" w14:textId="1CCB1922" w:rsidR="00FD46F8" w:rsidRPr="00375687" w:rsidRDefault="00FD46F8" w:rsidP="009D1785">
      <w:pPr>
        <w:numPr>
          <w:ilvl w:val="0"/>
          <w:numId w:val="90"/>
        </w:numPr>
      </w:pPr>
      <w:r w:rsidRPr="00375687">
        <w:rPr>
          <w:rFonts w:cs="Arial"/>
          <w:color w:val="000000"/>
          <w:szCs w:val="22"/>
        </w:rPr>
        <w:t xml:space="preserve">Known hazardous materials on </w:t>
      </w:r>
      <w:r w:rsidR="00346EB4">
        <w:rPr>
          <w:rFonts w:cs="Arial"/>
          <w:color w:val="000000"/>
          <w:szCs w:val="22"/>
        </w:rPr>
        <w:t xml:space="preserve">Site </w:t>
      </w:r>
      <w:r w:rsidRPr="00375687">
        <w:rPr>
          <w:rFonts w:cs="Arial"/>
          <w:color w:val="000000"/>
          <w:szCs w:val="22"/>
        </w:rPr>
        <w:t>and level of personnel protection needed;</w:t>
      </w:r>
    </w:p>
    <w:p w14:paraId="00B4AAB0" w14:textId="77777777" w:rsidR="00FD46F8" w:rsidRPr="00375687" w:rsidRDefault="00FD46F8" w:rsidP="00FD46F8">
      <w:pPr>
        <w:ind w:left="720"/>
      </w:pPr>
    </w:p>
    <w:p w14:paraId="2E04D5F0" w14:textId="77777777" w:rsidR="00FD46F8" w:rsidRPr="00375687" w:rsidRDefault="00FD46F8" w:rsidP="009D1785">
      <w:pPr>
        <w:numPr>
          <w:ilvl w:val="0"/>
          <w:numId w:val="90"/>
        </w:numPr>
      </w:pPr>
      <w:r w:rsidRPr="00375687">
        <w:rPr>
          <w:rFonts w:cs="Arial"/>
          <w:color w:val="000000"/>
          <w:szCs w:val="22"/>
        </w:rPr>
        <w:t xml:space="preserve">Names of any known </w:t>
      </w:r>
      <w:r>
        <w:rPr>
          <w:rFonts w:cs="Arial"/>
          <w:color w:val="000000"/>
          <w:szCs w:val="22"/>
        </w:rPr>
        <w:t>P</w:t>
      </w:r>
      <w:r w:rsidRPr="00375687">
        <w:rPr>
          <w:rFonts w:cs="Arial"/>
          <w:color w:val="000000"/>
          <w:szCs w:val="22"/>
        </w:rPr>
        <w:t xml:space="preserve">otentially </w:t>
      </w:r>
      <w:r>
        <w:rPr>
          <w:rFonts w:cs="Arial"/>
          <w:color w:val="000000"/>
          <w:szCs w:val="22"/>
        </w:rPr>
        <w:t>R</w:t>
      </w:r>
      <w:r w:rsidRPr="00375687">
        <w:rPr>
          <w:rFonts w:cs="Arial"/>
          <w:color w:val="000000"/>
          <w:szCs w:val="22"/>
        </w:rPr>
        <w:t xml:space="preserve">esponsible </w:t>
      </w:r>
      <w:r>
        <w:rPr>
          <w:rFonts w:cs="Arial"/>
          <w:color w:val="000000"/>
          <w:szCs w:val="22"/>
        </w:rPr>
        <w:t>P</w:t>
      </w:r>
      <w:r w:rsidRPr="00375687">
        <w:rPr>
          <w:rFonts w:cs="Arial"/>
          <w:color w:val="000000"/>
          <w:szCs w:val="22"/>
        </w:rPr>
        <w:t xml:space="preserve">arties.  </w:t>
      </w:r>
      <w:r w:rsidRPr="00375687">
        <w:t>The NJDEP Representative will also provide a Conflict of Interest Certification form to be completed by the Vendor {Contractor};</w:t>
      </w:r>
    </w:p>
    <w:p w14:paraId="0A903447" w14:textId="77777777" w:rsidR="00FD46F8" w:rsidRPr="00375687" w:rsidRDefault="00FD46F8" w:rsidP="00FD46F8">
      <w:pPr>
        <w:ind w:left="720"/>
      </w:pPr>
    </w:p>
    <w:p w14:paraId="59324FD6" w14:textId="3397A903" w:rsidR="00FD46F8" w:rsidRPr="00375687" w:rsidRDefault="00FD46F8" w:rsidP="009D1785">
      <w:pPr>
        <w:numPr>
          <w:ilvl w:val="0"/>
          <w:numId w:val="90"/>
        </w:numPr>
      </w:pPr>
      <w:r w:rsidRPr="00375687">
        <w:rPr>
          <w:rFonts w:cs="Arial"/>
          <w:color w:val="000000"/>
          <w:szCs w:val="22"/>
        </w:rPr>
        <w:t xml:space="preserve">Anticipated </w:t>
      </w:r>
      <w:r w:rsidR="005D77F9">
        <w:rPr>
          <w:rFonts w:cs="Arial"/>
          <w:color w:val="000000"/>
          <w:szCs w:val="22"/>
        </w:rPr>
        <w:t>P</w:t>
      </w:r>
      <w:r w:rsidRPr="00375687">
        <w:rPr>
          <w:rFonts w:cs="Arial"/>
          <w:color w:val="000000"/>
          <w:szCs w:val="22"/>
        </w:rPr>
        <w:t xml:space="preserve">roject schedule and date for initial </w:t>
      </w:r>
      <w:r w:rsidR="00346EB4">
        <w:rPr>
          <w:rFonts w:cs="Arial"/>
          <w:color w:val="000000"/>
          <w:szCs w:val="22"/>
        </w:rPr>
        <w:t xml:space="preserve">Site </w:t>
      </w:r>
      <w:r w:rsidRPr="00375687">
        <w:rPr>
          <w:rFonts w:cs="Arial"/>
          <w:color w:val="000000"/>
          <w:szCs w:val="22"/>
        </w:rPr>
        <w:t>visit;</w:t>
      </w:r>
    </w:p>
    <w:p w14:paraId="7A2DA43C" w14:textId="77777777" w:rsidR="00FD46F8" w:rsidRPr="00375687" w:rsidRDefault="00FD46F8" w:rsidP="00FD46F8">
      <w:pPr>
        <w:ind w:left="720"/>
      </w:pPr>
    </w:p>
    <w:p w14:paraId="44029213" w14:textId="77777777" w:rsidR="00FD46F8" w:rsidRPr="00375687" w:rsidRDefault="00FD46F8" w:rsidP="009D1785">
      <w:pPr>
        <w:numPr>
          <w:ilvl w:val="0"/>
          <w:numId w:val="90"/>
        </w:numPr>
      </w:pPr>
      <w:r w:rsidRPr="00375687">
        <w:rPr>
          <w:rFonts w:cs="Arial"/>
          <w:color w:val="000000"/>
          <w:szCs w:val="22"/>
        </w:rPr>
        <w:t>Licensed Site Remediation Professional (LSRP) requirements, if known; and</w:t>
      </w:r>
    </w:p>
    <w:p w14:paraId="31AABB8B" w14:textId="77777777" w:rsidR="00FD46F8" w:rsidRPr="00375687" w:rsidRDefault="00FD46F8" w:rsidP="00FD46F8">
      <w:pPr>
        <w:ind w:left="720"/>
      </w:pPr>
      <w:r w:rsidRPr="00375687">
        <w:rPr>
          <w:rFonts w:cs="Arial"/>
          <w:color w:val="000000"/>
          <w:szCs w:val="22"/>
        </w:rPr>
        <w:t xml:space="preserve"> </w:t>
      </w:r>
    </w:p>
    <w:p w14:paraId="7DE998C3" w14:textId="77777777" w:rsidR="00FD46F8" w:rsidRPr="00375687" w:rsidRDefault="00FD46F8" w:rsidP="009D1785">
      <w:pPr>
        <w:numPr>
          <w:ilvl w:val="0"/>
          <w:numId w:val="90"/>
        </w:numPr>
      </w:pPr>
      <w:r w:rsidRPr="00375687">
        <w:rPr>
          <w:rFonts w:cs="Arial"/>
          <w:color w:val="000000"/>
          <w:szCs w:val="22"/>
        </w:rPr>
        <w:t>Permit requirements.</w:t>
      </w:r>
    </w:p>
    <w:p w14:paraId="059665CF" w14:textId="77777777" w:rsidR="00FD46F8" w:rsidRPr="00375687" w:rsidRDefault="00FD46F8" w:rsidP="00FD46F8">
      <w:pPr>
        <w:widowControl w:val="0"/>
        <w:suppressAutoHyphens/>
        <w:autoSpaceDE w:val="0"/>
        <w:ind w:left="360" w:right="-101"/>
      </w:pPr>
    </w:p>
    <w:p w14:paraId="75CC5824" w14:textId="42481A59" w:rsidR="00FD46F8" w:rsidRPr="00375687" w:rsidRDefault="00FD46F8" w:rsidP="00FD46F8">
      <w:pPr>
        <w:widowControl w:val="0"/>
        <w:suppressAutoHyphens/>
        <w:autoSpaceDE w:val="0"/>
        <w:ind w:right="-101"/>
      </w:pPr>
      <w:r w:rsidRPr="00375687">
        <w:lastRenderedPageBreak/>
        <w:t>The State will also document this information in writing in an Engagement notification letter to the Vendor {Contractor}.  If necessary, the initial</w:t>
      </w:r>
      <w:r w:rsidR="00346EB4">
        <w:t xml:space="preserve"> Site</w:t>
      </w:r>
      <w:r w:rsidR="00667EF4" w:rsidRPr="00375687">
        <w:t xml:space="preserve"> </w:t>
      </w:r>
      <w:r w:rsidRPr="00375687">
        <w:t xml:space="preserve">inspection, and or scope of work and estimate development meeting, will typically be scheduled by the NJDEP Representative within five (5) Work Days. The Vendor {Contractor} shall prepare a final scope of work and cost estimate for the Project and submit it to the NJDEP within ten (10) </w:t>
      </w:r>
      <w:r>
        <w:t>Business Days</w:t>
      </w:r>
      <w:r w:rsidRPr="00375687">
        <w:t xml:space="preserve"> of the </w:t>
      </w:r>
      <w:r w:rsidR="00346EB4">
        <w:t xml:space="preserve">Site </w:t>
      </w:r>
      <w:r w:rsidRPr="00375687">
        <w:t xml:space="preserve">inspection or notification if a </w:t>
      </w:r>
      <w:r w:rsidR="00346EB4">
        <w:t>Site</w:t>
      </w:r>
      <w:r w:rsidR="00667EF4" w:rsidRPr="00375687">
        <w:t xml:space="preserve"> </w:t>
      </w:r>
      <w:r w:rsidRPr="00375687">
        <w:t xml:space="preserve">inspection is not necessary. The NJDEP Representative will finalize the scope of work and estimate and formally offer Engagement to the Vendor {Contractor} in writing. The Vendor {Contractor} shall indicate its acceptance of the Engagement in writing within five (5) </w:t>
      </w:r>
      <w:r>
        <w:t>B</w:t>
      </w:r>
      <w:r w:rsidRPr="00375687">
        <w:t xml:space="preserve">usiness </w:t>
      </w:r>
      <w:r>
        <w:t>D</w:t>
      </w:r>
      <w:r w:rsidRPr="00375687">
        <w:t>ays of receipt of the final scope of work and cost estimate.  Upon receipt of the Vendor</w:t>
      </w:r>
      <w:r>
        <w:t>’s</w:t>
      </w:r>
      <w:r w:rsidRPr="00375687">
        <w:t xml:space="preserve"> {Contractor</w:t>
      </w:r>
      <w:r>
        <w:t>’s</w:t>
      </w:r>
      <w:r w:rsidRPr="00375687">
        <w:t xml:space="preserve">} acceptance and executed </w:t>
      </w:r>
      <w:r>
        <w:t>C</w:t>
      </w:r>
      <w:r w:rsidRPr="00375687">
        <w:t xml:space="preserve">onflict of </w:t>
      </w:r>
      <w:r>
        <w:t>I</w:t>
      </w:r>
      <w:r w:rsidRPr="00375687">
        <w:t>nterest</w:t>
      </w:r>
      <w:r>
        <w:t xml:space="preserve"> Certification Form</w:t>
      </w:r>
      <w:r w:rsidRPr="00375687">
        <w:t xml:space="preserve">, the NJDEP Representative will initiate the Purchase Order approval process.  The Vendor {Contractor} may begin work on the Engagement upon receipt of the Purchase Order.  Costs for </w:t>
      </w:r>
      <w:r>
        <w:t xml:space="preserve">Engagement response </w:t>
      </w:r>
      <w:r w:rsidRPr="00375687">
        <w:t xml:space="preserve"> preparation including scopes of work, cost estimates, meetings (on-</w:t>
      </w:r>
      <w:r w:rsidR="00346EB4">
        <w:t xml:space="preserve">site </w:t>
      </w:r>
      <w:r w:rsidRPr="00375687">
        <w:t>or otherwise) with the NJDEP, conflict of interest determinations, are not billable to the State.</w:t>
      </w:r>
    </w:p>
    <w:p w14:paraId="3B5E41C8" w14:textId="77777777" w:rsidR="00FD46F8" w:rsidRPr="00375687" w:rsidRDefault="00FD46F8" w:rsidP="00FD46F8">
      <w:pPr>
        <w:widowControl w:val="0"/>
        <w:suppressAutoHyphens/>
        <w:autoSpaceDE w:val="0"/>
        <w:ind w:left="360" w:right="-101"/>
      </w:pPr>
    </w:p>
    <w:p w14:paraId="2A0E744B" w14:textId="77777777" w:rsidR="00FD46F8" w:rsidRPr="00375687" w:rsidRDefault="00FD46F8" w:rsidP="00FD46F8">
      <w:pPr>
        <w:pStyle w:val="Heading4"/>
      </w:pPr>
      <w:r w:rsidRPr="00375687">
        <w:t>Conflict of Interest</w:t>
      </w:r>
    </w:p>
    <w:p w14:paraId="07902489" w14:textId="77777777" w:rsidR="00FD46F8" w:rsidRPr="00375687" w:rsidRDefault="00FD46F8" w:rsidP="00FD46F8">
      <w:pPr>
        <w:widowControl w:val="0"/>
        <w:suppressAutoHyphens/>
        <w:autoSpaceDE w:val="0"/>
        <w:ind w:right="-101"/>
        <w:jc w:val="left"/>
        <w:rPr>
          <w:rFonts w:cs="Arial"/>
          <w:color w:val="000000"/>
          <w:szCs w:val="22"/>
          <w:u w:val="single"/>
        </w:rPr>
      </w:pPr>
    </w:p>
    <w:p w14:paraId="3FD65397" w14:textId="50CFAAB9" w:rsidR="00FD46F8" w:rsidRPr="00375687" w:rsidRDefault="00FD46F8" w:rsidP="00FD46F8">
      <w:pPr>
        <w:widowControl w:val="0"/>
        <w:suppressAutoHyphens/>
        <w:autoSpaceDE w:val="0"/>
        <w:ind w:right="-101"/>
        <w:rPr>
          <w:rFonts w:cs="Arial"/>
          <w:color w:val="000000"/>
          <w:szCs w:val="22"/>
        </w:rPr>
      </w:pPr>
      <w:r w:rsidRPr="00375687">
        <w:rPr>
          <w:rFonts w:cs="Arial"/>
          <w:color w:val="000000"/>
          <w:szCs w:val="22"/>
        </w:rPr>
        <w:t>Within five (5) business days of the non-emergency Engagement notification, the Vendor {Contractor} shall review its client list and shall disclose</w:t>
      </w:r>
      <w:r>
        <w:rPr>
          <w:rFonts w:cs="Arial"/>
          <w:color w:val="000000"/>
          <w:szCs w:val="22"/>
        </w:rPr>
        <w:t>, on the Conflict of Interest Certification Form,</w:t>
      </w:r>
      <w:r w:rsidRPr="00375687">
        <w:rPr>
          <w:rFonts w:cs="Arial"/>
          <w:color w:val="000000"/>
          <w:szCs w:val="22"/>
        </w:rPr>
        <w:t xml:space="preserve"> any contractual or other business relationship occurring during the preceding five (5) years between the Vendor {Contractor} and any Subcontractor of the Vendor {Contractor} and any </w:t>
      </w:r>
      <w:r>
        <w:rPr>
          <w:rFonts w:cs="Arial"/>
          <w:color w:val="000000"/>
          <w:szCs w:val="22"/>
        </w:rPr>
        <w:t>PRP</w:t>
      </w:r>
      <w:r w:rsidR="006B5841">
        <w:rPr>
          <w:rFonts w:cs="Arial"/>
          <w:color w:val="000000"/>
          <w:szCs w:val="22"/>
        </w:rPr>
        <w:t>(s)</w:t>
      </w:r>
      <w:r w:rsidRPr="00375687">
        <w:rPr>
          <w:rFonts w:cs="Arial"/>
          <w:color w:val="000000"/>
          <w:szCs w:val="22"/>
        </w:rPr>
        <w:t xml:space="preserve">.  The Vendor {Contractor} and any subcontractor shall also disclose any work that they have previously performed at the </w:t>
      </w:r>
      <w:r w:rsidR="00346EB4">
        <w:rPr>
          <w:rFonts w:cs="Arial"/>
          <w:color w:val="000000"/>
          <w:szCs w:val="22"/>
        </w:rPr>
        <w:t>Site</w:t>
      </w:r>
      <w:r w:rsidRPr="00375687">
        <w:rPr>
          <w:rFonts w:cs="Arial"/>
          <w:color w:val="000000"/>
          <w:szCs w:val="22"/>
        </w:rPr>
        <w:t xml:space="preserve">.  The Vendor {Contractor} shall submit a </w:t>
      </w:r>
      <w:r>
        <w:rPr>
          <w:rFonts w:cs="Arial"/>
          <w:color w:val="000000"/>
          <w:szCs w:val="22"/>
        </w:rPr>
        <w:t>C</w:t>
      </w:r>
      <w:r w:rsidRPr="00375687">
        <w:rPr>
          <w:rFonts w:cs="Arial"/>
          <w:color w:val="000000"/>
          <w:szCs w:val="22"/>
        </w:rPr>
        <w:t xml:space="preserve">onflict of </w:t>
      </w:r>
      <w:r>
        <w:rPr>
          <w:rFonts w:cs="Arial"/>
          <w:color w:val="000000"/>
          <w:szCs w:val="22"/>
        </w:rPr>
        <w:t>I</w:t>
      </w:r>
      <w:r w:rsidRPr="00375687">
        <w:rPr>
          <w:rFonts w:cs="Arial"/>
          <w:color w:val="000000"/>
          <w:szCs w:val="22"/>
        </w:rPr>
        <w:t xml:space="preserve">nterest </w:t>
      </w:r>
      <w:r>
        <w:rPr>
          <w:rFonts w:cs="Arial"/>
          <w:color w:val="000000"/>
          <w:szCs w:val="22"/>
        </w:rPr>
        <w:t>C</w:t>
      </w:r>
      <w:r w:rsidRPr="00375687">
        <w:rPr>
          <w:rFonts w:cs="Arial"/>
          <w:color w:val="000000"/>
          <w:szCs w:val="22"/>
        </w:rPr>
        <w:t xml:space="preserve">ertification </w:t>
      </w:r>
      <w:r>
        <w:rPr>
          <w:rFonts w:cs="Arial"/>
          <w:color w:val="000000"/>
          <w:szCs w:val="22"/>
        </w:rPr>
        <w:t xml:space="preserve">Form </w:t>
      </w:r>
      <w:r w:rsidRPr="00375687">
        <w:rPr>
          <w:rFonts w:cs="Arial"/>
          <w:color w:val="000000"/>
          <w:szCs w:val="22"/>
        </w:rPr>
        <w:t xml:space="preserve">for itself and for each subcontractor.  Additionally, if, at any time after the  Engagement, the State provides the names of any additional </w:t>
      </w:r>
      <w:r>
        <w:rPr>
          <w:rFonts w:cs="Arial"/>
          <w:color w:val="000000"/>
          <w:szCs w:val="22"/>
        </w:rPr>
        <w:t>PRP</w:t>
      </w:r>
      <w:r w:rsidRPr="00375687">
        <w:rPr>
          <w:rFonts w:cs="Arial"/>
          <w:color w:val="000000"/>
          <w:szCs w:val="22"/>
        </w:rPr>
        <w:t xml:space="preserve"> and/or the Vendor {Contractor} becomes aware of any contractual or other business relationship occurring during the preceding five (5) years between the Vendor {Contractor} or any subcontractor of the Vendor {Contractor} and any person or entity who is or may be responsible for the cleanup costs of the </w:t>
      </w:r>
      <w:r w:rsidR="00E31800">
        <w:rPr>
          <w:rFonts w:cs="Arial"/>
          <w:color w:val="000000"/>
          <w:szCs w:val="22"/>
        </w:rPr>
        <w:t>Site</w:t>
      </w:r>
      <w:r w:rsidRPr="00375687">
        <w:rPr>
          <w:rFonts w:cs="Arial"/>
          <w:color w:val="000000"/>
          <w:szCs w:val="22"/>
        </w:rPr>
        <w:t>, the Vendor {Contractor} shall immediately convey this information to the NJDEP Representative.</w:t>
      </w:r>
    </w:p>
    <w:p w14:paraId="1C51AE0F" w14:textId="77777777" w:rsidR="00FD46F8" w:rsidRPr="00375687" w:rsidRDefault="00FD46F8" w:rsidP="00FD46F8">
      <w:pPr>
        <w:widowControl w:val="0"/>
        <w:suppressAutoHyphens/>
        <w:autoSpaceDE w:val="0"/>
        <w:ind w:left="360" w:right="-101"/>
        <w:rPr>
          <w:rFonts w:cs="Arial"/>
          <w:color w:val="000000"/>
          <w:szCs w:val="22"/>
        </w:rPr>
      </w:pPr>
    </w:p>
    <w:p w14:paraId="048F4600" w14:textId="2A66053D" w:rsidR="00FD46F8" w:rsidRPr="00375687" w:rsidRDefault="00FD46F8" w:rsidP="00FD46F8">
      <w:pPr>
        <w:widowControl w:val="0"/>
        <w:suppressAutoHyphens/>
        <w:autoSpaceDE w:val="0"/>
        <w:ind w:right="-101"/>
        <w:rPr>
          <w:rFonts w:cs="Arial"/>
          <w:color w:val="000000"/>
          <w:szCs w:val="22"/>
        </w:rPr>
      </w:pPr>
      <w:r w:rsidRPr="00375687">
        <w:rPr>
          <w:rFonts w:cs="Arial"/>
          <w:color w:val="000000"/>
          <w:szCs w:val="22"/>
        </w:rPr>
        <w:t xml:space="preserve">For purposes of this section, a Vendor’s {Contractor’s} Subcontractor shall be deemed to have had a business relationship with a potentially responsible party if he or she has had a relationship with a parent, subsidiary, predecessor or successor of such a party or he or she has been engaged by independent legal representatives on behalf of any such party as so defined.  The State will determine on a case-by-case basis whether any particular set of circumstances and relationships between the Vendor {Contractor} and either a potentially responsible party or other work at the </w:t>
      </w:r>
      <w:r w:rsidR="00E31800">
        <w:rPr>
          <w:rFonts w:cs="Arial"/>
          <w:color w:val="000000"/>
          <w:szCs w:val="22"/>
        </w:rPr>
        <w:t>Site</w:t>
      </w:r>
      <w:r w:rsidR="00F94547">
        <w:rPr>
          <w:rFonts w:cs="Arial"/>
          <w:color w:val="000000"/>
          <w:szCs w:val="22"/>
        </w:rPr>
        <w:t xml:space="preserve"> </w:t>
      </w:r>
      <w:r w:rsidRPr="00375687">
        <w:rPr>
          <w:rFonts w:cs="Arial"/>
          <w:color w:val="000000"/>
          <w:szCs w:val="22"/>
        </w:rPr>
        <w:t xml:space="preserve">constitutes a conflict of interest and requires the termination of an Engagement and/or its assignment to another firm.  The Vendor {Contractor} agrees to accept as binding any determinations by the State as to whether a conflict of interest exists which would warrant termination of an Engagement or its assignment to another firm. </w:t>
      </w:r>
    </w:p>
    <w:p w14:paraId="077D2B98" w14:textId="77777777" w:rsidR="00FD46F8" w:rsidRPr="00375687" w:rsidRDefault="00FD46F8" w:rsidP="00FD46F8"/>
    <w:p w14:paraId="67FE2588" w14:textId="77777777" w:rsidR="00FD46F8" w:rsidRPr="00375687" w:rsidRDefault="00FD46F8" w:rsidP="00FD46F8">
      <w:pPr>
        <w:pStyle w:val="Heading3"/>
      </w:pPr>
      <w:bookmarkStart w:id="268" w:name="_Toc493144306"/>
      <w:bookmarkStart w:id="269" w:name="_Toc534377519"/>
      <w:bookmarkStart w:id="270" w:name="_Toc22628698"/>
      <w:bookmarkStart w:id="271" w:name="_Toc29291252"/>
      <w:bookmarkStart w:id="272" w:name="_Toc37164356"/>
      <w:bookmarkStart w:id="273" w:name="_Toc48816758"/>
      <w:bookmarkStart w:id="274" w:name="_Toc78273618"/>
      <w:r w:rsidRPr="00375687">
        <w:t>EMERGENCY ENGAGEMENT</w:t>
      </w:r>
      <w:bookmarkEnd w:id="268"/>
      <w:bookmarkEnd w:id="269"/>
      <w:bookmarkEnd w:id="270"/>
      <w:bookmarkEnd w:id="271"/>
      <w:bookmarkEnd w:id="272"/>
      <w:bookmarkEnd w:id="273"/>
      <w:bookmarkEnd w:id="274"/>
    </w:p>
    <w:p w14:paraId="1BF2BEE8" w14:textId="77777777" w:rsidR="00FD46F8" w:rsidRPr="00375687" w:rsidRDefault="00FD46F8" w:rsidP="00FD46F8"/>
    <w:p w14:paraId="4A927E5B" w14:textId="5BE7CE22" w:rsidR="00FD46F8" w:rsidRPr="00375687" w:rsidRDefault="00FD46F8" w:rsidP="00FD46F8">
      <w:pPr>
        <w:widowControl w:val="0"/>
        <w:suppressAutoHyphens/>
        <w:autoSpaceDE w:val="0"/>
        <w:ind w:right="-101"/>
        <w:rPr>
          <w:rFonts w:cs="Arial"/>
          <w:color w:val="000000"/>
          <w:szCs w:val="22"/>
        </w:rPr>
      </w:pPr>
      <w:r w:rsidRPr="00375687">
        <w:rPr>
          <w:rFonts w:cs="Arial"/>
          <w:color w:val="000000"/>
          <w:szCs w:val="22"/>
        </w:rPr>
        <w:t xml:space="preserve">For an </w:t>
      </w:r>
      <w:r>
        <w:rPr>
          <w:rFonts w:cs="Arial"/>
          <w:color w:val="000000"/>
          <w:szCs w:val="22"/>
        </w:rPr>
        <w:t>E</w:t>
      </w:r>
      <w:r w:rsidRPr="00375687">
        <w:rPr>
          <w:rFonts w:cs="Arial"/>
          <w:color w:val="000000"/>
          <w:szCs w:val="22"/>
        </w:rPr>
        <w:t xml:space="preserve">mergency Engagement, the NJDEP Representative will contact the Vendor {Contractor} by telephone and provide as much information as possible about the </w:t>
      </w:r>
      <w:r w:rsidR="00E31800">
        <w:rPr>
          <w:rFonts w:cs="Arial"/>
          <w:color w:val="000000"/>
          <w:szCs w:val="22"/>
        </w:rPr>
        <w:t xml:space="preserve">Site </w:t>
      </w:r>
      <w:r w:rsidRPr="00375687">
        <w:rPr>
          <w:rFonts w:cs="Arial"/>
          <w:color w:val="000000"/>
          <w:szCs w:val="22"/>
        </w:rPr>
        <w:t xml:space="preserve">as it is known.  To the extent possible, the information will be the same as that provided </w:t>
      </w:r>
      <w:r w:rsidRPr="00375687">
        <w:t>non-emergency Engagements</w:t>
      </w:r>
      <w:r w:rsidRPr="00375687">
        <w:rPr>
          <w:rFonts w:cs="Arial"/>
          <w:color w:val="000000"/>
          <w:szCs w:val="22"/>
        </w:rPr>
        <w:t xml:space="preserve"> and will include the maximum funds authorized for the Vendor {Contractor} to expend for the emergency response.  The Vendor {Contractor} will be given </w:t>
      </w:r>
      <w:r w:rsidRPr="00375687">
        <w:rPr>
          <w:rFonts w:cs="Arial"/>
          <w:b/>
          <w:color w:val="000000"/>
          <w:szCs w:val="22"/>
        </w:rPr>
        <w:t>12 hours</w:t>
      </w:r>
      <w:r w:rsidRPr="00375687">
        <w:rPr>
          <w:rFonts w:cs="Arial"/>
          <w:color w:val="000000"/>
          <w:szCs w:val="22"/>
        </w:rPr>
        <w:t xml:space="preserve"> from the time of the telephone call to accept the Engagement and perform the initial </w:t>
      </w:r>
      <w:r w:rsidR="00E31800">
        <w:rPr>
          <w:rFonts w:cs="Arial"/>
          <w:color w:val="000000"/>
          <w:szCs w:val="22"/>
        </w:rPr>
        <w:t xml:space="preserve">Site </w:t>
      </w:r>
      <w:r w:rsidRPr="00375687">
        <w:rPr>
          <w:rFonts w:cs="Arial"/>
          <w:color w:val="000000"/>
          <w:szCs w:val="22"/>
        </w:rPr>
        <w:t xml:space="preserve">visit.  Failure to respond in that time period will form a basis to bypass the Primary Vendor {Contractor} and offer the Engagement to the Secondary Vendor {Contractor}.  Failure of the Secondary Vendor {Contractor} to respond in that time frame will form a basis to bypass the Secondary Vendor {Contractor} and offer the Engagement to the Tertiary Vendor {Contractor}. Once the emergency Engagement is accepted, the NJDEP Representative and the Vendor {Contractor} shall jointly sign an Emergency Work Authorization Form (DEP-012E) that memorializes the funding limit.  The Vendor {Contractor} shall mobilize within </w:t>
      </w:r>
      <w:r w:rsidRPr="00375687">
        <w:rPr>
          <w:rFonts w:cs="Arial"/>
          <w:b/>
          <w:color w:val="000000"/>
          <w:szCs w:val="22"/>
        </w:rPr>
        <w:t>48 hours</w:t>
      </w:r>
      <w:r w:rsidRPr="00375687">
        <w:rPr>
          <w:rFonts w:cs="Arial"/>
          <w:color w:val="000000"/>
          <w:szCs w:val="22"/>
        </w:rPr>
        <w:t xml:space="preserve"> of accepting </w:t>
      </w:r>
      <w:r w:rsidRPr="00375687">
        <w:rPr>
          <w:rFonts w:cs="Arial"/>
          <w:color w:val="000000"/>
          <w:szCs w:val="22"/>
        </w:rPr>
        <w:lastRenderedPageBreak/>
        <w:t>the Engagement.</w:t>
      </w:r>
    </w:p>
    <w:p w14:paraId="71064C1C" w14:textId="77777777" w:rsidR="00FD46F8" w:rsidRPr="00375687" w:rsidRDefault="00FD46F8" w:rsidP="00FD46F8">
      <w:pPr>
        <w:widowControl w:val="0"/>
        <w:suppressAutoHyphens/>
        <w:autoSpaceDE w:val="0"/>
        <w:ind w:left="720" w:right="-101"/>
        <w:rPr>
          <w:rFonts w:cs="Arial"/>
          <w:color w:val="000000"/>
          <w:szCs w:val="22"/>
        </w:rPr>
      </w:pPr>
    </w:p>
    <w:p w14:paraId="19A2D352" w14:textId="77777777" w:rsidR="00FD46F8" w:rsidRPr="00375687" w:rsidRDefault="00FD46F8" w:rsidP="00FD46F8">
      <w:pPr>
        <w:widowControl w:val="0"/>
        <w:suppressAutoHyphens/>
        <w:autoSpaceDE w:val="0"/>
        <w:ind w:right="-101"/>
        <w:rPr>
          <w:rFonts w:cs="Arial"/>
          <w:color w:val="000000"/>
        </w:rPr>
      </w:pPr>
      <w:r w:rsidRPr="5A830048">
        <w:rPr>
          <w:rFonts w:cs="Arial"/>
          <w:color w:val="000000" w:themeColor="text1"/>
        </w:rPr>
        <w:t xml:space="preserve">During an emergency Engagement, the Vendor {Contractor} shall notify the NJDEP Representative as soon as it becomes aware that an </w:t>
      </w:r>
      <w:r>
        <w:rPr>
          <w:rFonts w:cs="Arial"/>
          <w:color w:val="000000" w:themeColor="text1"/>
        </w:rPr>
        <w:t>E</w:t>
      </w:r>
      <w:r w:rsidRPr="5A830048">
        <w:rPr>
          <w:rFonts w:cs="Arial"/>
          <w:color w:val="000000" w:themeColor="text1"/>
        </w:rPr>
        <w:t xml:space="preserve">mergency </w:t>
      </w:r>
      <w:r>
        <w:rPr>
          <w:rFonts w:cs="Arial"/>
          <w:color w:val="000000" w:themeColor="text1"/>
        </w:rPr>
        <w:t>W</w:t>
      </w:r>
      <w:r w:rsidRPr="5A830048">
        <w:rPr>
          <w:rFonts w:cs="Arial"/>
          <w:color w:val="000000" w:themeColor="text1"/>
        </w:rPr>
        <w:t xml:space="preserve">ork </w:t>
      </w:r>
      <w:r>
        <w:rPr>
          <w:rFonts w:cs="Arial"/>
          <w:color w:val="000000" w:themeColor="text1"/>
        </w:rPr>
        <w:t>A</w:t>
      </w:r>
      <w:r w:rsidRPr="5A830048">
        <w:rPr>
          <w:rFonts w:cs="Arial"/>
          <w:color w:val="000000" w:themeColor="text1"/>
        </w:rPr>
        <w:t>uthorization funding limit will be exceeded.  Additional emergency work authorizations (DEP-012E) may be issued by the NJDEP Representative if warranted by the situation.  The State will not pay Vendor {Contractor} expenses incurred beyond the total of all of the emergency work authorizations issued.  Invoices will only be paid after work is completed to the satisfaction of the SCM and upon the issuance of a Purchase Order.</w:t>
      </w:r>
    </w:p>
    <w:p w14:paraId="1691C217" w14:textId="77777777" w:rsidR="00FD46F8" w:rsidRPr="00375687" w:rsidRDefault="00FD46F8" w:rsidP="00FD46F8">
      <w:pPr>
        <w:ind w:left="720"/>
        <w:rPr>
          <w:rFonts w:cs="Arial"/>
          <w:color w:val="000000"/>
          <w:szCs w:val="22"/>
        </w:rPr>
      </w:pPr>
    </w:p>
    <w:p w14:paraId="70CFA2E7" w14:textId="77777777" w:rsidR="00FD46F8" w:rsidRPr="00375687" w:rsidRDefault="00FD46F8" w:rsidP="00FD46F8">
      <w:pPr>
        <w:widowControl w:val="0"/>
        <w:suppressAutoHyphens/>
        <w:autoSpaceDE w:val="0"/>
        <w:ind w:right="-101"/>
        <w:rPr>
          <w:rFonts w:cs="Arial"/>
          <w:color w:val="000000"/>
          <w:szCs w:val="22"/>
        </w:rPr>
      </w:pPr>
      <w:r w:rsidRPr="00375687">
        <w:rPr>
          <w:rFonts w:cs="Arial"/>
          <w:color w:val="000000"/>
          <w:szCs w:val="22"/>
        </w:rPr>
        <w:t xml:space="preserve">For emergency Engagements, the conflict of interest requirements identified </w:t>
      </w:r>
      <w:r w:rsidRPr="00375687">
        <w:t>for non-emergency Engagements</w:t>
      </w:r>
      <w:r w:rsidRPr="00375687">
        <w:rPr>
          <w:rFonts w:cs="Arial"/>
          <w:color w:val="000000"/>
          <w:szCs w:val="22"/>
        </w:rPr>
        <w:t xml:space="preserve"> are the same; however, at the time of the emergency Engagement, the NJDEP Representative will make its best effort to compile a list of the </w:t>
      </w:r>
      <w:r>
        <w:rPr>
          <w:rFonts w:cs="Arial"/>
          <w:color w:val="000000"/>
          <w:szCs w:val="22"/>
        </w:rPr>
        <w:t>P</w:t>
      </w:r>
      <w:r w:rsidRPr="00375687">
        <w:rPr>
          <w:rFonts w:cs="Arial"/>
          <w:color w:val="000000"/>
          <w:szCs w:val="22"/>
        </w:rPr>
        <w:t xml:space="preserve">otentially </w:t>
      </w:r>
      <w:r>
        <w:rPr>
          <w:rFonts w:cs="Arial"/>
          <w:color w:val="000000"/>
          <w:szCs w:val="22"/>
        </w:rPr>
        <w:t>R</w:t>
      </w:r>
      <w:r w:rsidRPr="00375687">
        <w:rPr>
          <w:rFonts w:cs="Arial"/>
          <w:color w:val="000000"/>
          <w:szCs w:val="22"/>
        </w:rPr>
        <w:t xml:space="preserve">esponsible </w:t>
      </w:r>
      <w:r>
        <w:rPr>
          <w:rFonts w:cs="Arial"/>
          <w:color w:val="000000"/>
          <w:szCs w:val="22"/>
        </w:rPr>
        <w:t>P</w:t>
      </w:r>
      <w:r w:rsidRPr="00375687">
        <w:rPr>
          <w:rFonts w:cs="Arial"/>
          <w:color w:val="000000"/>
          <w:szCs w:val="22"/>
        </w:rPr>
        <w:t>arties as time and conditions allow.</w:t>
      </w:r>
    </w:p>
    <w:p w14:paraId="68A95ABF" w14:textId="77777777" w:rsidR="00FD46F8" w:rsidRPr="00375687" w:rsidRDefault="00FD46F8" w:rsidP="00FD46F8">
      <w:pPr>
        <w:ind w:left="720"/>
      </w:pPr>
    </w:p>
    <w:p w14:paraId="440B41B4" w14:textId="77777777" w:rsidR="00FD46F8" w:rsidRPr="00375687" w:rsidRDefault="00FD46F8" w:rsidP="00FD46F8">
      <w:pPr>
        <w:widowControl w:val="0"/>
        <w:suppressAutoHyphens/>
        <w:autoSpaceDE w:val="0"/>
        <w:ind w:right="-101"/>
        <w:rPr>
          <w:rFonts w:cs="Arial"/>
          <w:color w:val="000000"/>
          <w:szCs w:val="22"/>
        </w:rPr>
      </w:pPr>
      <w:r w:rsidRPr="00375687">
        <w:t>As soon as possible after the emergency conditions are abated, the regular Engagement process, Bid Solicitation Section 3.5.2, will be followed in order to issue a Purchase Order.</w:t>
      </w:r>
    </w:p>
    <w:p w14:paraId="7EE47AF1" w14:textId="77777777" w:rsidR="00FD46F8" w:rsidRPr="00375687" w:rsidRDefault="00FD46F8" w:rsidP="00FD46F8"/>
    <w:p w14:paraId="1E4D669D" w14:textId="77777777" w:rsidR="00FD46F8" w:rsidRPr="00375687" w:rsidRDefault="00FD46F8" w:rsidP="00FD46F8">
      <w:pPr>
        <w:pStyle w:val="Heading2"/>
      </w:pPr>
      <w:bookmarkStart w:id="275" w:name="_Toc451258537"/>
      <w:bookmarkStart w:id="276" w:name="_Toc456942598"/>
      <w:bookmarkStart w:id="277" w:name="_Toc459112137"/>
      <w:bookmarkStart w:id="278" w:name="_Toc493144307"/>
      <w:bookmarkStart w:id="279" w:name="_Toc534377520"/>
      <w:bookmarkStart w:id="280" w:name="_Toc22628699"/>
      <w:bookmarkStart w:id="281" w:name="_Toc29291253"/>
      <w:bookmarkStart w:id="282" w:name="_Toc37164357"/>
      <w:bookmarkStart w:id="283" w:name="_Toc48816759"/>
      <w:bookmarkStart w:id="284" w:name="_Toc78273619"/>
      <w:r w:rsidRPr="00375687">
        <w:t>PUBLIC WORKS CONTRACTOR REGISTRATION ACT</w:t>
      </w:r>
      <w:bookmarkEnd w:id="275"/>
      <w:bookmarkEnd w:id="276"/>
      <w:bookmarkEnd w:id="277"/>
      <w:bookmarkEnd w:id="278"/>
      <w:bookmarkEnd w:id="279"/>
      <w:bookmarkEnd w:id="280"/>
      <w:bookmarkEnd w:id="281"/>
      <w:bookmarkEnd w:id="282"/>
      <w:bookmarkEnd w:id="283"/>
      <w:bookmarkEnd w:id="284"/>
      <w:r w:rsidRPr="00375687">
        <w:t xml:space="preserve"> </w:t>
      </w:r>
    </w:p>
    <w:p w14:paraId="1A6660A4" w14:textId="77777777" w:rsidR="00FD46F8" w:rsidRPr="00375687" w:rsidRDefault="00FD46F8" w:rsidP="00FD46F8">
      <w:pPr>
        <w:autoSpaceDE w:val="0"/>
        <w:autoSpaceDN w:val="0"/>
        <w:adjustRightInd w:val="0"/>
        <w:rPr>
          <w:rFonts w:cs="Arial"/>
          <w:b/>
          <w:bCs/>
          <w:sz w:val="20"/>
          <w:szCs w:val="20"/>
        </w:rPr>
      </w:pPr>
    </w:p>
    <w:p w14:paraId="7B8CF9BE" w14:textId="1DE94C04" w:rsidR="00FD46F8" w:rsidRPr="00375687" w:rsidRDefault="00FD46F8" w:rsidP="00FD46F8">
      <w:pPr>
        <w:autoSpaceDE w:val="0"/>
        <w:autoSpaceDN w:val="0"/>
        <w:adjustRightInd w:val="0"/>
        <w:rPr>
          <w:rFonts w:cs="Arial"/>
          <w:szCs w:val="22"/>
        </w:rPr>
      </w:pPr>
      <w:r w:rsidRPr="00375687">
        <w:rPr>
          <w:rFonts w:cs="Arial"/>
          <w:szCs w:val="22"/>
        </w:rPr>
        <w:t xml:space="preserve">This act specifies that no </w:t>
      </w:r>
      <w:r w:rsidR="008664A4">
        <w:rPr>
          <w:rFonts w:cs="Arial"/>
          <w:szCs w:val="22"/>
        </w:rPr>
        <w:t>c</w:t>
      </w:r>
      <w:r w:rsidRPr="00375687">
        <w:rPr>
          <w:rFonts w:cs="Arial"/>
          <w:szCs w:val="22"/>
        </w:rPr>
        <w:t xml:space="preserve">ontractor or </w:t>
      </w:r>
      <w:r w:rsidR="008664A4">
        <w:rPr>
          <w:rFonts w:cs="Arial"/>
          <w:szCs w:val="22"/>
        </w:rPr>
        <w:t>s</w:t>
      </w:r>
      <w:r w:rsidRPr="00375687">
        <w:rPr>
          <w:rFonts w:cs="Arial"/>
          <w:szCs w:val="22"/>
        </w:rPr>
        <w:t xml:space="preserve">ubcontractor shall </w:t>
      </w:r>
      <w:r w:rsidR="008664A4">
        <w:rPr>
          <w:rFonts w:cs="Arial"/>
          <w:szCs w:val="22"/>
        </w:rPr>
        <w:t xml:space="preserve">bid on or </w:t>
      </w:r>
      <w:r w:rsidRPr="00375687">
        <w:rPr>
          <w:rFonts w:cs="Arial"/>
          <w:szCs w:val="22"/>
        </w:rPr>
        <w:t xml:space="preserve">engage in any public work </w:t>
      </w:r>
      <w:r w:rsidR="001520F9">
        <w:rPr>
          <w:rFonts w:cs="Arial"/>
          <w:szCs w:val="22"/>
        </w:rPr>
        <w:t xml:space="preserve">as defined by </w:t>
      </w:r>
      <w:r w:rsidRPr="00375687">
        <w:rPr>
          <w:rFonts w:cs="Arial"/>
          <w:szCs w:val="22"/>
          <w:u w:val="single"/>
        </w:rPr>
        <w:t>N.J.S.A</w:t>
      </w:r>
      <w:r w:rsidRPr="00375687">
        <w:rPr>
          <w:rFonts w:cs="Arial"/>
          <w:szCs w:val="22"/>
        </w:rPr>
        <w:t xml:space="preserve"> 34:11-56.</w:t>
      </w:r>
      <w:r w:rsidR="001520F9">
        <w:rPr>
          <w:rFonts w:cs="Arial"/>
          <w:szCs w:val="22"/>
        </w:rPr>
        <w:t>26</w:t>
      </w:r>
      <w:r w:rsidRPr="00375687">
        <w:rPr>
          <w:rFonts w:cs="Arial"/>
          <w:szCs w:val="22"/>
        </w:rPr>
        <w:t xml:space="preserve">, </w:t>
      </w:r>
      <w:r w:rsidR="00DE15A4">
        <w:rPr>
          <w:rFonts w:cs="Arial"/>
          <w:szCs w:val="22"/>
        </w:rPr>
        <w:t>(</w:t>
      </w:r>
      <w:r w:rsidRPr="00375687">
        <w:rPr>
          <w:rFonts w:cs="Arial"/>
          <w:szCs w:val="22"/>
        </w:rPr>
        <w:t xml:space="preserve">construction, reconstruction, demolition, alteration, custom fabrication, repair work, or maintenance work </w:t>
      </w:r>
      <w:r w:rsidR="00DE15A4" w:rsidRPr="00DE15A4">
        <w:rPr>
          <w:rFonts w:cs="Arial"/>
          <w:szCs w:val="22"/>
        </w:rPr>
        <w:t>including painting and decorating</w:t>
      </w:r>
      <w:r w:rsidR="003602C5">
        <w:rPr>
          <w:rFonts w:cs="Arial"/>
          <w:szCs w:val="22"/>
        </w:rPr>
        <w:t xml:space="preserve">) </w:t>
      </w:r>
      <w:r w:rsidRPr="00375687">
        <w:rPr>
          <w:rFonts w:cs="Arial"/>
          <w:szCs w:val="22"/>
        </w:rPr>
        <w:t xml:space="preserve">done under </w:t>
      </w:r>
      <w:r w:rsidR="00DE15A4">
        <w:rPr>
          <w:rFonts w:cs="Arial"/>
          <w:szCs w:val="22"/>
        </w:rPr>
        <w:t>contract</w:t>
      </w:r>
      <w:r w:rsidRPr="00375687">
        <w:rPr>
          <w:rFonts w:cs="Arial"/>
          <w:szCs w:val="22"/>
        </w:rPr>
        <w:t xml:space="preserve"> and paid for in whole or in part out of the funds of a public body or if the property or premises are owned by the public body, unless the </w:t>
      </w:r>
      <w:r w:rsidR="00EE6A68">
        <w:rPr>
          <w:rFonts w:cs="Arial"/>
          <w:szCs w:val="22"/>
        </w:rPr>
        <w:t>c</w:t>
      </w:r>
      <w:r w:rsidRPr="00375687">
        <w:rPr>
          <w:rFonts w:cs="Arial"/>
          <w:szCs w:val="22"/>
        </w:rPr>
        <w:t xml:space="preserve">ontractors and named subcontractors </w:t>
      </w:r>
      <w:r>
        <w:rPr>
          <w:rFonts w:cs="Arial"/>
          <w:szCs w:val="22"/>
        </w:rPr>
        <w:t xml:space="preserve">hold and </w:t>
      </w:r>
      <w:r w:rsidRPr="00375687">
        <w:rPr>
          <w:rFonts w:cs="Arial"/>
          <w:szCs w:val="22"/>
        </w:rPr>
        <w:t>maintain a valid public works certificate issued by the Department of Labor and Workforce Development during the duration of the Blanket P.O.</w:t>
      </w:r>
      <w:r>
        <w:rPr>
          <w:rFonts w:cs="Arial"/>
          <w:szCs w:val="22"/>
        </w:rPr>
        <w:t xml:space="preserve"> </w:t>
      </w:r>
    </w:p>
    <w:p w14:paraId="70FA6385" w14:textId="1A1604CE" w:rsidR="00FD46F8" w:rsidRPr="00375687" w:rsidRDefault="00FD46F8" w:rsidP="00FD46F8">
      <w:pPr>
        <w:autoSpaceDE w:val="0"/>
        <w:autoSpaceDN w:val="0"/>
        <w:adjustRightInd w:val="0"/>
        <w:rPr>
          <w:rFonts w:cs="Arial"/>
          <w:szCs w:val="22"/>
        </w:rPr>
      </w:pPr>
      <w:r w:rsidRPr="00375687">
        <w:rPr>
          <w:rFonts w:cs="Arial"/>
          <w:szCs w:val="22"/>
        </w:rPr>
        <w:t xml:space="preserve">  </w:t>
      </w:r>
    </w:p>
    <w:p w14:paraId="50C8DF73" w14:textId="77777777" w:rsidR="00FD46F8" w:rsidRPr="00375687" w:rsidRDefault="00FD46F8" w:rsidP="00FD46F8">
      <w:pPr>
        <w:pStyle w:val="Heading3"/>
      </w:pPr>
      <w:bookmarkStart w:id="285" w:name="_Toc451258538"/>
      <w:bookmarkStart w:id="286" w:name="_Toc456942599"/>
      <w:bookmarkStart w:id="287" w:name="_Toc459112138"/>
      <w:bookmarkStart w:id="288" w:name="_Toc493144308"/>
      <w:bookmarkStart w:id="289" w:name="_Toc534377521"/>
      <w:bookmarkStart w:id="290" w:name="_Toc22628700"/>
      <w:bookmarkStart w:id="291" w:name="_Toc29291254"/>
      <w:bookmarkStart w:id="292" w:name="_Toc37164358"/>
      <w:bookmarkStart w:id="293" w:name="_Toc48816760"/>
      <w:bookmarkStart w:id="294" w:name="_Toc78273620"/>
      <w:r w:rsidRPr="00375687">
        <w:t>CERTIFIED PAYROLL RECORDS</w:t>
      </w:r>
      <w:bookmarkEnd w:id="285"/>
      <w:bookmarkEnd w:id="286"/>
      <w:bookmarkEnd w:id="287"/>
      <w:bookmarkEnd w:id="288"/>
      <w:bookmarkEnd w:id="289"/>
      <w:bookmarkEnd w:id="290"/>
      <w:bookmarkEnd w:id="291"/>
      <w:bookmarkEnd w:id="292"/>
      <w:bookmarkEnd w:id="293"/>
      <w:bookmarkEnd w:id="294"/>
    </w:p>
    <w:p w14:paraId="45311B9D" w14:textId="77777777" w:rsidR="00FD46F8" w:rsidRPr="00375687" w:rsidRDefault="00FD46F8" w:rsidP="00FD46F8"/>
    <w:p w14:paraId="07FD31E7" w14:textId="79792561" w:rsidR="00FD46F8" w:rsidRPr="00375687" w:rsidRDefault="00FD46F8" w:rsidP="00FD46F8">
      <w:pPr>
        <w:contextualSpacing/>
      </w:pPr>
      <w:r w:rsidRPr="00375687">
        <w:rPr>
          <w:u w:val="single"/>
        </w:rPr>
        <w:t>N.J.A.C.</w:t>
      </w:r>
      <w:r w:rsidRPr="00375687">
        <w:t xml:space="preserve"> 12:60-5.1 requires that certified payroll records must be submitted to </w:t>
      </w:r>
      <w:r>
        <w:t>NJDEP</w:t>
      </w:r>
      <w:r w:rsidRPr="00375687">
        <w:t xml:space="preserve">, by all </w:t>
      </w:r>
      <w:r w:rsidR="00EE6A68">
        <w:t>c</w:t>
      </w:r>
      <w:r w:rsidRPr="00375687">
        <w:t xml:space="preserve">ontractors and </w:t>
      </w:r>
      <w:r w:rsidRPr="00375687">
        <w:rPr>
          <w:rFonts w:cs="Arial"/>
          <w:szCs w:val="22"/>
        </w:rPr>
        <w:t>subcontractors</w:t>
      </w:r>
      <w:r w:rsidRPr="00375687">
        <w:t xml:space="preserve">, for each employee on the </w:t>
      </w:r>
      <w:r w:rsidR="00BE1CA7">
        <w:t>P</w:t>
      </w:r>
      <w:r w:rsidRPr="00375687">
        <w:t xml:space="preserve">roject within ten (10) days of the payment of wages. </w:t>
      </w:r>
      <w:r>
        <w:t>NJDEP</w:t>
      </w:r>
      <w:r w:rsidRPr="00375687">
        <w:t xml:space="preserve"> </w:t>
      </w:r>
      <w:r w:rsidR="009F654C">
        <w:t xml:space="preserve"> will</w:t>
      </w:r>
      <w:r w:rsidRPr="00375687">
        <w:t xml:space="preserve"> receive, file and make </w:t>
      </w:r>
      <w:r w:rsidR="009F654C">
        <w:t xml:space="preserve">the </w:t>
      </w:r>
      <w:r w:rsidR="009F654C" w:rsidRPr="009F654C">
        <w:t xml:space="preserve">certified payroll records </w:t>
      </w:r>
      <w:r w:rsidRPr="00375687">
        <w:t>available for inspection</w:t>
      </w:r>
      <w:r w:rsidR="009F654C">
        <w:t xml:space="preserve"> by the State</w:t>
      </w:r>
      <w:r w:rsidRPr="00375687">
        <w:t xml:space="preserve"> during normal business hours (Monday – Friday, 8:00 AM- 5:00 PM (ET)).  </w:t>
      </w:r>
    </w:p>
    <w:p w14:paraId="1770128F" w14:textId="77777777" w:rsidR="00FD46F8" w:rsidRPr="00375687" w:rsidRDefault="00FD46F8" w:rsidP="00FD46F8">
      <w:pPr>
        <w:contextualSpacing/>
      </w:pPr>
    </w:p>
    <w:p w14:paraId="4184AECC" w14:textId="77777777" w:rsidR="00FD46F8" w:rsidRPr="00375687" w:rsidRDefault="00FD46F8" w:rsidP="00FD46F8">
      <w:pPr>
        <w:pStyle w:val="Heading2"/>
        <w:rPr>
          <w:rFonts w:cs="Arial"/>
          <w:szCs w:val="22"/>
        </w:rPr>
      </w:pPr>
      <w:bookmarkStart w:id="295" w:name="_Toc424806232"/>
      <w:bookmarkStart w:id="296" w:name="_Toc442793833"/>
      <w:bookmarkStart w:id="297" w:name="_Toc493144310"/>
      <w:bookmarkStart w:id="298" w:name="_Toc534377522"/>
      <w:bookmarkStart w:id="299" w:name="_Toc22628701"/>
      <w:bookmarkStart w:id="300" w:name="_Toc29291255"/>
      <w:bookmarkStart w:id="301" w:name="_Toc37164359"/>
      <w:bookmarkStart w:id="302" w:name="_Toc48816761"/>
      <w:bookmarkStart w:id="303" w:name="_Toc78273621"/>
      <w:r w:rsidRPr="00375687">
        <w:t xml:space="preserve">GENERAL OPERATIONS AND MAINTENANCE </w:t>
      </w:r>
      <w:r w:rsidRPr="00375687">
        <w:rPr>
          <w:rFonts w:cs="Arial"/>
          <w:szCs w:val="22"/>
        </w:rPr>
        <w:t>(O&amp;M)</w:t>
      </w:r>
      <w:r w:rsidRPr="00375687">
        <w:t xml:space="preserve"> REQUIREMENTS</w:t>
      </w:r>
      <w:bookmarkEnd w:id="295"/>
      <w:bookmarkEnd w:id="296"/>
      <w:bookmarkEnd w:id="297"/>
      <w:bookmarkEnd w:id="298"/>
      <w:bookmarkEnd w:id="299"/>
      <w:bookmarkEnd w:id="300"/>
      <w:bookmarkEnd w:id="301"/>
      <w:bookmarkEnd w:id="302"/>
      <w:bookmarkEnd w:id="303"/>
    </w:p>
    <w:p w14:paraId="1A32A074" w14:textId="77777777" w:rsidR="00FD46F8" w:rsidRPr="00375687" w:rsidRDefault="00FD46F8" w:rsidP="00FD46F8">
      <w:pPr>
        <w:autoSpaceDE w:val="0"/>
        <w:autoSpaceDN w:val="0"/>
        <w:adjustRightInd w:val="0"/>
        <w:rPr>
          <w:rFonts w:cs="Arial"/>
          <w:szCs w:val="22"/>
        </w:rPr>
      </w:pPr>
    </w:p>
    <w:p w14:paraId="23423B8A" w14:textId="0AD48E05" w:rsidR="00FD46F8" w:rsidRPr="00375687" w:rsidRDefault="00FD46F8" w:rsidP="00FD46F8">
      <w:pPr>
        <w:autoSpaceDE w:val="0"/>
        <w:autoSpaceDN w:val="0"/>
        <w:adjustRightInd w:val="0"/>
        <w:rPr>
          <w:rFonts w:cs="Arial"/>
          <w:szCs w:val="22"/>
        </w:rPr>
      </w:pPr>
      <w:r w:rsidRPr="00375687">
        <w:rPr>
          <w:rFonts w:cs="Arial"/>
          <w:szCs w:val="22"/>
        </w:rPr>
        <w:t xml:space="preserve">The Vendor {Contractor} shall perform operations and maintenance and related tasks at specific </w:t>
      </w:r>
      <w:r w:rsidR="00E12A4C">
        <w:rPr>
          <w:rFonts w:cs="Arial"/>
          <w:szCs w:val="22"/>
        </w:rPr>
        <w:t>Sites</w:t>
      </w:r>
      <w:r w:rsidR="00667EF4" w:rsidRPr="00375687">
        <w:rPr>
          <w:rFonts w:cs="Arial"/>
          <w:szCs w:val="22"/>
        </w:rPr>
        <w:t xml:space="preserve"> </w:t>
      </w:r>
      <w:r w:rsidRPr="00375687">
        <w:rPr>
          <w:rFonts w:cs="Arial"/>
          <w:szCs w:val="22"/>
        </w:rPr>
        <w:t>as directed by the NJDEP Representative. Vendor</w:t>
      </w:r>
      <w:r w:rsidR="009F654C">
        <w:rPr>
          <w:rFonts w:cs="Arial"/>
          <w:szCs w:val="22"/>
        </w:rPr>
        <w:t>’s</w:t>
      </w:r>
      <w:r w:rsidRPr="00375687">
        <w:rPr>
          <w:rFonts w:cs="Arial"/>
          <w:szCs w:val="22"/>
        </w:rPr>
        <w:t xml:space="preserve"> {Contractor</w:t>
      </w:r>
      <w:r w:rsidR="009F654C">
        <w:rPr>
          <w:rFonts w:cs="Arial"/>
          <w:szCs w:val="22"/>
        </w:rPr>
        <w:t>’s</w:t>
      </w:r>
      <w:r w:rsidRPr="00375687">
        <w:rPr>
          <w:rFonts w:cs="Arial"/>
          <w:szCs w:val="22"/>
        </w:rPr>
        <w:t>} failure to perform any of the O&amp;M requirements as outlined in the scope of work will be considered non-performance. Non-performance may result in a formal complaint to Treasury, suspension of invoice payments, suspension of award of future Engagements, and/or Blanket P.O. termination.</w:t>
      </w:r>
      <w:r>
        <w:rPr>
          <w:rFonts w:cs="Arial"/>
          <w:szCs w:val="22"/>
        </w:rPr>
        <w:t xml:space="preserve"> Please see Section 5.22 for more information on Non-Performance.</w:t>
      </w:r>
    </w:p>
    <w:p w14:paraId="3EF2D5DB" w14:textId="77777777" w:rsidR="00FD46F8" w:rsidRPr="00375687" w:rsidRDefault="00FD46F8" w:rsidP="00FD46F8">
      <w:pPr>
        <w:autoSpaceDE w:val="0"/>
        <w:autoSpaceDN w:val="0"/>
        <w:adjustRightInd w:val="0"/>
        <w:rPr>
          <w:rFonts w:cs="Arial"/>
          <w:szCs w:val="22"/>
        </w:rPr>
      </w:pPr>
    </w:p>
    <w:p w14:paraId="0502F94B" w14:textId="77777777" w:rsidR="00FD46F8" w:rsidRPr="00375687" w:rsidRDefault="00FD46F8" w:rsidP="00FD46F8">
      <w:pPr>
        <w:pStyle w:val="Heading3"/>
      </w:pPr>
      <w:bookmarkStart w:id="304" w:name="_Toc424806233"/>
      <w:bookmarkStart w:id="305" w:name="_Toc442793834"/>
      <w:bookmarkStart w:id="306" w:name="_Toc493144311"/>
      <w:bookmarkStart w:id="307" w:name="_Toc534377523"/>
      <w:bookmarkStart w:id="308" w:name="_Toc22628702"/>
      <w:bookmarkStart w:id="309" w:name="_Toc29291256"/>
      <w:bookmarkStart w:id="310" w:name="_Toc37164360"/>
      <w:bookmarkStart w:id="311" w:name="_Toc48816762"/>
      <w:bookmarkStart w:id="312" w:name="_Toc78273622"/>
      <w:r w:rsidRPr="00375687">
        <w:t>OPERATIONS AND MAINTENANCE</w:t>
      </w:r>
      <w:bookmarkEnd w:id="304"/>
      <w:bookmarkEnd w:id="305"/>
      <w:bookmarkEnd w:id="306"/>
      <w:bookmarkEnd w:id="307"/>
      <w:bookmarkEnd w:id="308"/>
      <w:bookmarkEnd w:id="309"/>
      <w:bookmarkEnd w:id="310"/>
      <w:bookmarkEnd w:id="311"/>
      <w:bookmarkEnd w:id="312"/>
    </w:p>
    <w:p w14:paraId="5E2277B4" w14:textId="77777777" w:rsidR="00FD46F8" w:rsidRPr="00375687" w:rsidRDefault="00FD46F8" w:rsidP="00FD46F8"/>
    <w:p w14:paraId="6B571CD7" w14:textId="0530DE90" w:rsidR="00FD46F8" w:rsidRPr="00375687" w:rsidRDefault="00FD46F8" w:rsidP="00FD46F8">
      <w:r w:rsidRPr="00375687">
        <w:rPr>
          <w:rFonts w:cs="Arial"/>
          <w:szCs w:val="22"/>
        </w:rPr>
        <w:t>The Vendor {Contractor} shall perform routine or preventive maintenance and non-scheduled maintenance as necessary</w:t>
      </w:r>
      <w:r w:rsidR="00F162B9">
        <w:rPr>
          <w:rFonts w:cs="Arial"/>
          <w:szCs w:val="22"/>
        </w:rPr>
        <w:t xml:space="preserve"> and/or required by DEP</w:t>
      </w:r>
      <w:r w:rsidRPr="00375687">
        <w:rPr>
          <w:rFonts w:cs="Arial"/>
          <w:szCs w:val="22"/>
        </w:rPr>
        <w:t xml:space="preserve"> to protect human health and the environment. </w:t>
      </w:r>
      <w:r w:rsidRPr="00375687">
        <w:t xml:space="preserve">The </w:t>
      </w:r>
      <w:r w:rsidR="00E12A4C">
        <w:t xml:space="preserve">Sites </w:t>
      </w:r>
      <w:r w:rsidR="00D24F99">
        <w:t>shall</w:t>
      </w:r>
      <w:r w:rsidR="003602C5">
        <w:t xml:space="preserve"> </w:t>
      </w:r>
      <w:r w:rsidRPr="00375687">
        <w:t xml:space="preserve">be fully operational and operating per the goals of the </w:t>
      </w:r>
      <w:r w:rsidR="00A26D5E">
        <w:t>Site</w:t>
      </w:r>
      <w:r w:rsidR="00D910E1">
        <w:t xml:space="preserve"> </w:t>
      </w:r>
      <w:r w:rsidRPr="00375687">
        <w:t>remediation as stated in the O&amp;M manual</w:t>
      </w:r>
      <w:r w:rsidR="00F162B9">
        <w:t>,</w:t>
      </w:r>
      <w:r w:rsidRPr="00375687">
        <w:t xml:space="preserve"> </w:t>
      </w:r>
      <w:r>
        <w:t xml:space="preserve">as discussed in Section 3.8 below </w:t>
      </w:r>
      <w:r w:rsidRPr="00375687">
        <w:t xml:space="preserve">or </w:t>
      </w:r>
      <w:r w:rsidR="00F162B9">
        <w:t>directed</w:t>
      </w:r>
      <w:r w:rsidRPr="00375687">
        <w:t xml:space="preserve"> by the NJDEP Representative.</w:t>
      </w:r>
    </w:p>
    <w:p w14:paraId="07FA45E4" w14:textId="77777777" w:rsidR="00FD46F8" w:rsidRPr="00375687" w:rsidRDefault="00FD46F8" w:rsidP="00FD46F8"/>
    <w:p w14:paraId="2757F0F4" w14:textId="77777777" w:rsidR="00FD46F8" w:rsidRPr="00375687" w:rsidRDefault="00FD46F8" w:rsidP="00FD46F8">
      <w:pPr>
        <w:pStyle w:val="Heading3"/>
      </w:pPr>
      <w:bookmarkStart w:id="313" w:name="_Toc37164361"/>
      <w:bookmarkStart w:id="314" w:name="_Toc48816763"/>
      <w:bookmarkStart w:id="315" w:name="_Toc78273623"/>
      <w:r w:rsidRPr="00375687">
        <w:t>ROUTINE OR PREVENTIVE MAINTENANCE</w:t>
      </w:r>
      <w:bookmarkEnd w:id="313"/>
      <w:bookmarkEnd w:id="314"/>
      <w:bookmarkEnd w:id="315"/>
    </w:p>
    <w:p w14:paraId="73C39229" w14:textId="77777777" w:rsidR="00FD46F8" w:rsidRPr="00375687" w:rsidRDefault="00FD46F8" w:rsidP="00FD46F8">
      <w:pPr>
        <w:autoSpaceDE w:val="0"/>
        <w:autoSpaceDN w:val="0"/>
        <w:adjustRightInd w:val="0"/>
        <w:rPr>
          <w:rFonts w:cs="Arial"/>
          <w:szCs w:val="22"/>
        </w:rPr>
      </w:pPr>
    </w:p>
    <w:p w14:paraId="30CB20B6" w14:textId="44608BB2" w:rsidR="00FD46F8" w:rsidRPr="00375687" w:rsidRDefault="00FD46F8" w:rsidP="00FD46F8">
      <w:pPr>
        <w:autoSpaceDE w:val="0"/>
        <w:autoSpaceDN w:val="0"/>
        <w:adjustRightInd w:val="0"/>
        <w:rPr>
          <w:rFonts w:cs="Arial"/>
          <w:szCs w:val="22"/>
        </w:rPr>
      </w:pPr>
      <w:r w:rsidRPr="00375687">
        <w:rPr>
          <w:rFonts w:cs="Arial"/>
          <w:szCs w:val="22"/>
        </w:rPr>
        <w:t xml:space="preserve">The Vendor {Contractor} shall conduct routine or preventive O&amp;M per the site-specific O&amp;M manual.  When an O&amp;M manual is not available, work shall proceed per the service manuals for the equipment installed at each </w:t>
      </w:r>
      <w:r w:rsidR="00E12A4C">
        <w:rPr>
          <w:rFonts w:cs="Arial"/>
          <w:szCs w:val="22"/>
        </w:rPr>
        <w:t>Site</w:t>
      </w:r>
      <w:r w:rsidRPr="00375687">
        <w:rPr>
          <w:rFonts w:cs="Arial"/>
          <w:szCs w:val="22"/>
        </w:rPr>
        <w:t>, industry standards, or the direction of the NJDEP Representative.</w:t>
      </w:r>
    </w:p>
    <w:p w14:paraId="7BB2BCA8" w14:textId="77777777" w:rsidR="00FD46F8" w:rsidRPr="00375687" w:rsidRDefault="00FD46F8" w:rsidP="00FD46F8">
      <w:pPr>
        <w:autoSpaceDE w:val="0"/>
        <w:autoSpaceDN w:val="0"/>
        <w:adjustRightInd w:val="0"/>
        <w:rPr>
          <w:rFonts w:cs="Arial"/>
          <w:szCs w:val="22"/>
        </w:rPr>
      </w:pPr>
    </w:p>
    <w:p w14:paraId="12FC715F" w14:textId="7E323CFA" w:rsidR="00FD46F8" w:rsidRPr="00375687" w:rsidRDefault="00FD46F8" w:rsidP="00FD46F8">
      <w:pPr>
        <w:autoSpaceDE w:val="0"/>
        <w:autoSpaceDN w:val="0"/>
        <w:adjustRightInd w:val="0"/>
        <w:rPr>
          <w:rFonts w:cs="Arial"/>
          <w:szCs w:val="22"/>
        </w:rPr>
      </w:pPr>
      <w:r w:rsidRPr="00375687">
        <w:rPr>
          <w:rFonts w:cs="Arial"/>
          <w:szCs w:val="22"/>
        </w:rPr>
        <w:t xml:space="preserve">The Vendor {Contractor} is expected to operate and maintain treatment systems with only limited unplanned downtime.  Acceptable downtime varies from </w:t>
      </w:r>
      <w:r w:rsidR="008637D5">
        <w:rPr>
          <w:rFonts w:cs="Arial"/>
          <w:szCs w:val="22"/>
        </w:rPr>
        <w:t xml:space="preserve">Site </w:t>
      </w:r>
      <w:r w:rsidRPr="00375687">
        <w:rPr>
          <w:rFonts w:cs="Arial"/>
          <w:szCs w:val="22"/>
        </w:rPr>
        <w:t xml:space="preserve">to </w:t>
      </w:r>
      <w:r w:rsidR="008637D5">
        <w:rPr>
          <w:rFonts w:cs="Arial"/>
          <w:szCs w:val="22"/>
        </w:rPr>
        <w:t>Site</w:t>
      </w:r>
      <w:r w:rsidR="00D910E1">
        <w:rPr>
          <w:rFonts w:cs="Arial"/>
          <w:szCs w:val="22"/>
        </w:rPr>
        <w:t xml:space="preserve"> </w:t>
      </w:r>
      <w:r w:rsidRPr="00375687">
        <w:rPr>
          <w:rFonts w:cs="Arial"/>
          <w:szCs w:val="22"/>
        </w:rPr>
        <w:t>and will be identified by the O&amp;M manual or as per the direction of the NJDEP Representative.</w:t>
      </w:r>
      <w:r w:rsidRPr="00375687">
        <w:t xml:space="preserve"> </w:t>
      </w:r>
      <w:r w:rsidRPr="00375687">
        <w:rPr>
          <w:rFonts w:cs="Arial"/>
          <w:szCs w:val="22"/>
        </w:rPr>
        <w:t>The Vendor {Contractor} shall perform system maintenance to ensure compliance with equipment warranties.</w:t>
      </w:r>
    </w:p>
    <w:p w14:paraId="7995F232" w14:textId="77777777" w:rsidR="00FD46F8" w:rsidRPr="00375687" w:rsidRDefault="00FD46F8" w:rsidP="00FD46F8">
      <w:pPr>
        <w:autoSpaceDE w:val="0"/>
        <w:autoSpaceDN w:val="0"/>
        <w:adjustRightInd w:val="0"/>
        <w:rPr>
          <w:rFonts w:cs="Arial"/>
          <w:szCs w:val="22"/>
        </w:rPr>
      </w:pPr>
    </w:p>
    <w:p w14:paraId="08795A35" w14:textId="6B57BE95" w:rsidR="00FD46F8" w:rsidRPr="00375687" w:rsidRDefault="00FD46F8" w:rsidP="00FD46F8">
      <w:pPr>
        <w:autoSpaceDE w:val="0"/>
        <w:autoSpaceDN w:val="0"/>
        <w:adjustRightInd w:val="0"/>
        <w:rPr>
          <w:rFonts w:cs="Arial"/>
          <w:szCs w:val="22"/>
        </w:rPr>
      </w:pPr>
      <w:r w:rsidRPr="00375687">
        <w:rPr>
          <w:rFonts w:cs="Arial"/>
          <w:szCs w:val="22"/>
        </w:rPr>
        <w:t xml:space="preserve">System failures as a result of non-existent, inadequate, or poor quality maintenance, the failure to follow the </w:t>
      </w:r>
      <w:r w:rsidR="008637D5">
        <w:rPr>
          <w:rFonts w:cs="Arial"/>
          <w:szCs w:val="22"/>
        </w:rPr>
        <w:t>Site</w:t>
      </w:r>
      <w:r w:rsidR="00D910E1">
        <w:rPr>
          <w:rFonts w:cs="Arial"/>
          <w:szCs w:val="22"/>
        </w:rPr>
        <w:t xml:space="preserve"> </w:t>
      </w:r>
      <w:r w:rsidRPr="00375687">
        <w:rPr>
          <w:rFonts w:cs="Arial"/>
          <w:szCs w:val="22"/>
        </w:rPr>
        <w:t xml:space="preserve">O&amp;M manual or the directions of the NJDEP Representative will be considered non-performance.  </w:t>
      </w:r>
    </w:p>
    <w:p w14:paraId="3286686A" w14:textId="77777777" w:rsidR="00FD46F8" w:rsidRPr="00375687" w:rsidRDefault="00FD46F8" w:rsidP="00FD46F8">
      <w:pPr>
        <w:autoSpaceDE w:val="0"/>
        <w:autoSpaceDN w:val="0"/>
        <w:adjustRightInd w:val="0"/>
        <w:rPr>
          <w:rFonts w:cs="Arial"/>
          <w:szCs w:val="22"/>
        </w:rPr>
      </w:pPr>
    </w:p>
    <w:p w14:paraId="69607715" w14:textId="77777777" w:rsidR="00FD46F8" w:rsidRPr="00375687" w:rsidRDefault="00FD46F8" w:rsidP="00FD46F8">
      <w:pPr>
        <w:pStyle w:val="Heading3"/>
      </w:pPr>
      <w:bookmarkStart w:id="316" w:name="_Toc37164362"/>
      <w:bookmarkStart w:id="317" w:name="_Toc48816764"/>
      <w:bookmarkStart w:id="318" w:name="_Toc78273624"/>
      <w:r w:rsidRPr="00375687">
        <w:t>NON-SCHEDULED MAINTENANCE</w:t>
      </w:r>
      <w:bookmarkEnd w:id="316"/>
      <w:bookmarkEnd w:id="317"/>
      <w:bookmarkEnd w:id="318"/>
    </w:p>
    <w:p w14:paraId="34C552E5" w14:textId="77777777" w:rsidR="00FD46F8" w:rsidRPr="00375687" w:rsidRDefault="00FD46F8" w:rsidP="00FD46F8">
      <w:pPr>
        <w:autoSpaceDE w:val="0"/>
        <w:autoSpaceDN w:val="0"/>
        <w:adjustRightInd w:val="0"/>
        <w:rPr>
          <w:rFonts w:cs="Arial"/>
          <w:szCs w:val="22"/>
        </w:rPr>
      </w:pPr>
    </w:p>
    <w:p w14:paraId="1109F51C" w14:textId="578E03BD" w:rsidR="00FD46F8" w:rsidRPr="00375687" w:rsidRDefault="00FD46F8" w:rsidP="00FD46F8">
      <w:pPr>
        <w:rPr>
          <w:rFonts w:cs="Arial"/>
          <w:szCs w:val="22"/>
        </w:rPr>
      </w:pPr>
      <w:r w:rsidRPr="00375687">
        <w:rPr>
          <w:rFonts w:cs="Arial"/>
          <w:szCs w:val="22"/>
        </w:rPr>
        <w:t>During the hours that the Vendor {Contractor} does not have personnel on</w:t>
      </w:r>
      <w:r w:rsidR="008637D5">
        <w:rPr>
          <w:rFonts w:cs="Arial"/>
          <w:szCs w:val="22"/>
        </w:rPr>
        <w:t>-site</w:t>
      </w:r>
      <w:r w:rsidRPr="00375687">
        <w:rPr>
          <w:rFonts w:cs="Arial"/>
          <w:szCs w:val="22"/>
        </w:rPr>
        <w:t xml:space="preserve">, abnormal operating or </w:t>
      </w:r>
      <w:r w:rsidR="008637D5">
        <w:rPr>
          <w:rFonts w:cs="Arial"/>
          <w:szCs w:val="22"/>
        </w:rPr>
        <w:t>Site</w:t>
      </w:r>
      <w:r w:rsidR="00D910E1">
        <w:rPr>
          <w:rFonts w:cs="Arial"/>
          <w:szCs w:val="22"/>
        </w:rPr>
        <w:t xml:space="preserve"> </w:t>
      </w:r>
      <w:r w:rsidRPr="00375687">
        <w:rPr>
          <w:rFonts w:cs="Arial"/>
          <w:szCs w:val="22"/>
        </w:rPr>
        <w:t xml:space="preserve">conditions shall be reported to the Vendor {Contractor} by sources including, but not limited to, </w:t>
      </w:r>
      <w:r w:rsidR="008637D5">
        <w:rPr>
          <w:rFonts w:cs="Arial"/>
          <w:szCs w:val="22"/>
        </w:rPr>
        <w:t>Site</w:t>
      </w:r>
      <w:r w:rsidR="00D910E1">
        <w:rPr>
          <w:rFonts w:cs="Arial"/>
          <w:szCs w:val="22"/>
        </w:rPr>
        <w:t xml:space="preserve"> </w:t>
      </w:r>
      <w:r w:rsidRPr="00375687">
        <w:rPr>
          <w:rFonts w:cs="Arial"/>
          <w:szCs w:val="22"/>
        </w:rPr>
        <w:t xml:space="preserve">process control equipment/software, autodialer system(s), central monitoring station service, or the NJDEP Representative or the NJDEP Hotline, </w:t>
      </w:r>
      <w:r w:rsidRPr="00375687">
        <w:rPr>
          <w:szCs w:val="22"/>
        </w:rPr>
        <w:t>1-877-WARNDEP (1-877-927-6337)</w:t>
      </w:r>
      <w:r w:rsidRPr="00375687">
        <w:rPr>
          <w:rFonts w:cs="Arial"/>
          <w:szCs w:val="22"/>
        </w:rPr>
        <w:t xml:space="preserve">.  Outside of normal business hours the Vendor {Contractor} shall respond to such conditions, either in person or remotely via electronic communication with the </w:t>
      </w:r>
      <w:r w:rsidR="008637D5">
        <w:rPr>
          <w:rFonts w:cs="Arial"/>
          <w:szCs w:val="22"/>
        </w:rPr>
        <w:t>Site</w:t>
      </w:r>
      <w:r w:rsidR="00D910E1">
        <w:rPr>
          <w:rFonts w:cs="Arial"/>
          <w:szCs w:val="22"/>
        </w:rPr>
        <w:t xml:space="preserve"> </w:t>
      </w:r>
      <w:r w:rsidRPr="00375687">
        <w:rPr>
          <w:rFonts w:cs="Arial"/>
          <w:szCs w:val="22"/>
        </w:rPr>
        <w:t>control system.</w:t>
      </w:r>
    </w:p>
    <w:p w14:paraId="460CE573" w14:textId="77777777" w:rsidR="00FD46F8" w:rsidRPr="00375687" w:rsidRDefault="00FD46F8" w:rsidP="00FD46F8">
      <w:pPr>
        <w:autoSpaceDE w:val="0"/>
        <w:autoSpaceDN w:val="0"/>
        <w:adjustRightInd w:val="0"/>
        <w:rPr>
          <w:rFonts w:cs="Arial"/>
          <w:szCs w:val="22"/>
        </w:rPr>
      </w:pPr>
    </w:p>
    <w:p w14:paraId="77CB420B" w14:textId="77777777" w:rsidR="00FD46F8" w:rsidRPr="00375687" w:rsidRDefault="00FD46F8" w:rsidP="00FD46F8">
      <w:pPr>
        <w:autoSpaceDE w:val="0"/>
        <w:autoSpaceDN w:val="0"/>
        <w:adjustRightInd w:val="0"/>
        <w:rPr>
          <w:rFonts w:cs="Arial"/>
          <w:szCs w:val="22"/>
        </w:rPr>
      </w:pPr>
      <w:r w:rsidRPr="00375687">
        <w:rPr>
          <w:rFonts w:cs="Arial"/>
          <w:szCs w:val="22"/>
        </w:rPr>
        <w:t>Three (3) types of non-scheduled O&amp;M service are anticipated</w:t>
      </w:r>
      <w:r>
        <w:rPr>
          <w:rFonts w:cs="Arial"/>
          <w:szCs w:val="22"/>
        </w:rPr>
        <w:t>:</w:t>
      </w:r>
      <w:r w:rsidRPr="00375687">
        <w:rPr>
          <w:rFonts w:cs="Arial"/>
          <w:szCs w:val="22"/>
        </w:rPr>
        <w:t xml:space="preserve"> 1) break down; 2) troubleshooting; and 3) emergency maintenance:</w:t>
      </w:r>
    </w:p>
    <w:p w14:paraId="4BB194F5" w14:textId="77777777" w:rsidR="00FD46F8" w:rsidRPr="00375687" w:rsidRDefault="00FD46F8" w:rsidP="00FD46F8">
      <w:pPr>
        <w:autoSpaceDE w:val="0"/>
        <w:autoSpaceDN w:val="0"/>
        <w:adjustRightInd w:val="0"/>
        <w:rPr>
          <w:rFonts w:cs="Arial"/>
          <w:szCs w:val="22"/>
        </w:rPr>
      </w:pPr>
    </w:p>
    <w:p w14:paraId="76AC69AC" w14:textId="77777777" w:rsidR="00FD46F8" w:rsidRPr="00375687" w:rsidRDefault="00FD46F8" w:rsidP="009D1785">
      <w:pPr>
        <w:numPr>
          <w:ilvl w:val="0"/>
          <w:numId w:val="47"/>
        </w:numPr>
        <w:autoSpaceDE w:val="0"/>
        <w:autoSpaceDN w:val="0"/>
        <w:adjustRightInd w:val="0"/>
        <w:rPr>
          <w:rFonts w:cs="Arial"/>
          <w:szCs w:val="22"/>
        </w:rPr>
      </w:pPr>
      <w:r w:rsidRPr="00375687">
        <w:rPr>
          <w:rFonts w:cs="Arial"/>
          <w:szCs w:val="22"/>
        </w:rPr>
        <w:t>The Vendor {Contractor} shall perform break down maintenance  maintenance and repairs when equipment or processes fail.</w:t>
      </w:r>
      <w:r w:rsidRPr="00375687">
        <w:t xml:space="preserve"> </w:t>
      </w:r>
      <w:r w:rsidRPr="00375687">
        <w:rPr>
          <w:rFonts w:cs="Arial"/>
          <w:szCs w:val="22"/>
        </w:rPr>
        <w:t xml:space="preserve">When a system fails the Vendor {Contractor} is expected to return the system to full operational status within five (5) Work Days. </w:t>
      </w:r>
    </w:p>
    <w:p w14:paraId="4F5ED030" w14:textId="77777777" w:rsidR="00FD46F8" w:rsidRPr="00375687" w:rsidRDefault="00FD46F8" w:rsidP="00FD46F8">
      <w:pPr>
        <w:autoSpaceDE w:val="0"/>
        <w:autoSpaceDN w:val="0"/>
        <w:adjustRightInd w:val="0"/>
        <w:ind w:left="1080" w:hanging="360"/>
        <w:rPr>
          <w:rFonts w:cs="Arial"/>
          <w:szCs w:val="22"/>
        </w:rPr>
      </w:pPr>
    </w:p>
    <w:p w14:paraId="0365A013" w14:textId="77777777" w:rsidR="00FD46F8" w:rsidRPr="00375687" w:rsidRDefault="00FD46F8" w:rsidP="009D1785">
      <w:pPr>
        <w:numPr>
          <w:ilvl w:val="0"/>
          <w:numId w:val="47"/>
        </w:numPr>
        <w:rPr>
          <w:rFonts w:cs="Arial"/>
          <w:szCs w:val="22"/>
        </w:rPr>
      </w:pPr>
      <w:r w:rsidRPr="00375687">
        <w:rPr>
          <w:rFonts w:cs="Arial"/>
          <w:szCs w:val="22"/>
        </w:rPr>
        <w:t>The Vendor {Contractor} shall</w:t>
      </w:r>
      <w:r w:rsidRPr="00375687" w:rsidDel="00130ED2">
        <w:rPr>
          <w:rFonts w:cs="Arial"/>
          <w:szCs w:val="22"/>
        </w:rPr>
        <w:t xml:space="preserve"> </w:t>
      </w:r>
      <w:r w:rsidRPr="00375687">
        <w:rPr>
          <w:rFonts w:cs="Arial"/>
          <w:szCs w:val="22"/>
        </w:rPr>
        <w:t>troubleshoot and diagnose faults in chemical, mechanical, electrical, process control, water and waste water systems, when systems are not functioning properly but are not causing unsafe conditions.</w:t>
      </w:r>
      <w:r w:rsidRPr="00375687">
        <w:t xml:space="preserve"> </w:t>
      </w:r>
      <w:r w:rsidRPr="00375687">
        <w:rPr>
          <w:rFonts w:cs="Arial"/>
          <w:szCs w:val="22"/>
        </w:rPr>
        <w:t>When a system malfunctions the Vendor {Contractor} is expected to complete troubleshooting and repairs, returning the system to full function, within five (5) Work Days.</w:t>
      </w:r>
      <w:r w:rsidRPr="00375687">
        <w:t xml:space="preserve"> </w:t>
      </w:r>
    </w:p>
    <w:p w14:paraId="6CBABC30" w14:textId="77777777" w:rsidR="00FD46F8" w:rsidRPr="00375687" w:rsidRDefault="00FD46F8" w:rsidP="00FD46F8">
      <w:pPr>
        <w:ind w:left="1080" w:hanging="360"/>
        <w:rPr>
          <w:rFonts w:cs="Arial"/>
          <w:szCs w:val="22"/>
        </w:rPr>
      </w:pPr>
    </w:p>
    <w:p w14:paraId="52D25B9F" w14:textId="57187EB9" w:rsidR="00FD46F8" w:rsidRPr="00375687" w:rsidRDefault="00FD46F8" w:rsidP="009D1785">
      <w:pPr>
        <w:numPr>
          <w:ilvl w:val="0"/>
          <w:numId w:val="47"/>
        </w:numPr>
        <w:rPr>
          <w:rFonts w:cs="Arial"/>
          <w:szCs w:val="22"/>
        </w:rPr>
      </w:pPr>
      <w:r w:rsidRPr="00375687">
        <w:rPr>
          <w:rFonts w:cs="Arial"/>
          <w:szCs w:val="22"/>
        </w:rPr>
        <w:t xml:space="preserve">The Vendor {Contractor} shall provide emergency response services for critical maintenance issues due to abnormal operating or </w:t>
      </w:r>
      <w:r w:rsidR="004E0997">
        <w:rPr>
          <w:rFonts w:cs="Arial"/>
          <w:szCs w:val="22"/>
        </w:rPr>
        <w:t xml:space="preserve">Site </w:t>
      </w:r>
      <w:r w:rsidRPr="00375687">
        <w:rPr>
          <w:rFonts w:cs="Arial"/>
          <w:szCs w:val="22"/>
        </w:rPr>
        <w:t xml:space="preserve">conditions after normal operating hours, per the </w:t>
      </w:r>
      <w:r w:rsidR="004E0997">
        <w:rPr>
          <w:rFonts w:cs="Arial"/>
          <w:szCs w:val="22"/>
        </w:rPr>
        <w:t>Site</w:t>
      </w:r>
      <w:r w:rsidR="00D910E1">
        <w:rPr>
          <w:rFonts w:cs="Arial"/>
          <w:szCs w:val="22"/>
        </w:rPr>
        <w:t xml:space="preserve"> </w:t>
      </w:r>
      <w:r w:rsidRPr="00375687">
        <w:rPr>
          <w:rFonts w:cs="Arial"/>
          <w:szCs w:val="22"/>
        </w:rPr>
        <w:t>emergency response plan, if any, or at the direction of the NJDEP Representative in order to abate unsafe conditions.</w:t>
      </w:r>
      <w:r w:rsidRPr="00375687">
        <w:t xml:space="preserve"> </w:t>
      </w:r>
      <w:r w:rsidRPr="00375687">
        <w:rPr>
          <w:rFonts w:cs="Arial"/>
          <w:szCs w:val="22"/>
        </w:rPr>
        <w:t xml:space="preserve">The Vendor {Contractor} shall respond to abnormal operating or </w:t>
      </w:r>
      <w:r w:rsidR="004E0997">
        <w:rPr>
          <w:rFonts w:cs="Arial"/>
          <w:szCs w:val="22"/>
        </w:rPr>
        <w:t>Site</w:t>
      </w:r>
      <w:r w:rsidR="00E32C77">
        <w:rPr>
          <w:rFonts w:cs="Arial"/>
          <w:szCs w:val="22"/>
        </w:rPr>
        <w:t xml:space="preserve"> </w:t>
      </w:r>
      <w:r w:rsidRPr="00375687">
        <w:rPr>
          <w:rFonts w:cs="Arial"/>
          <w:szCs w:val="22"/>
        </w:rPr>
        <w:t>conditions within two (2) hours of notice, this includes before or after normal working hours, weekends, and holidays.</w:t>
      </w:r>
    </w:p>
    <w:p w14:paraId="6B11C909" w14:textId="77777777" w:rsidR="00FD46F8" w:rsidRPr="00375687" w:rsidRDefault="00FD46F8" w:rsidP="00FD46F8">
      <w:pPr>
        <w:ind w:left="720"/>
        <w:rPr>
          <w:rFonts w:cs="Arial"/>
          <w:szCs w:val="22"/>
        </w:rPr>
      </w:pPr>
    </w:p>
    <w:p w14:paraId="245A5C27" w14:textId="77777777" w:rsidR="00FD46F8" w:rsidRPr="00375687" w:rsidRDefault="00FD46F8" w:rsidP="00FD46F8">
      <w:pPr>
        <w:autoSpaceDE w:val="0"/>
        <w:autoSpaceDN w:val="0"/>
        <w:adjustRightInd w:val="0"/>
        <w:rPr>
          <w:rFonts w:cs="Arial"/>
          <w:szCs w:val="22"/>
        </w:rPr>
      </w:pPr>
      <w:r w:rsidRPr="00375687">
        <w:rPr>
          <w:rFonts w:cs="Arial"/>
          <w:szCs w:val="22"/>
        </w:rPr>
        <w:t xml:space="preserve">The NJDEP Representative is responsible for ensuring that the repairs and actions taken by the Vendor {Contractor} in response to unscheduled maintenance issues are appropriate and effective. </w:t>
      </w:r>
    </w:p>
    <w:p w14:paraId="398DFDA4" w14:textId="77777777" w:rsidR="00FD46F8" w:rsidRPr="00375687" w:rsidRDefault="00FD46F8" w:rsidP="00FD46F8">
      <w:pPr>
        <w:autoSpaceDE w:val="0"/>
        <w:autoSpaceDN w:val="0"/>
        <w:adjustRightInd w:val="0"/>
        <w:rPr>
          <w:rFonts w:cs="Arial"/>
          <w:szCs w:val="22"/>
        </w:rPr>
      </w:pPr>
    </w:p>
    <w:p w14:paraId="17483C45" w14:textId="77777777" w:rsidR="00FD46F8" w:rsidRPr="00375687" w:rsidRDefault="00FD46F8" w:rsidP="00FD46F8">
      <w:pPr>
        <w:pStyle w:val="Heading3"/>
      </w:pPr>
      <w:bookmarkStart w:id="319" w:name="_Toc424806234"/>
      <w:bookmarkStart w:id="320" w:name="_Toc442793835"/>
      <w:bookmarkStart w:id="321" w:name="_Toc493144312"/>
      <w:bookmarkStart w:id="322" w:name="_Toc534377524"/>
      <w:bookmarkStart w:id="323" w:name="_Toc22628703"/>
      <w:bookmarkStart w:id="324" w:name="_Toc29291257"/>
      <w:bookmarkStart w:id="325" w:name="_Toc37164363"/>
      <w:bookmarkStart w:id="326" w:name="_Toc48816765"/>
      <w:bookmarkStart w:id="327" w:name="_Toc78273625"/>
      <w:r w:rsidRPr="00375687">
        <w:t>MONITORING AND CONTROL</w:t>
      </w:r>
      <w:bookmarkEnd w:id="319"/>
      <w:bookmarkEnd w:id="320"/>
      <w:bookmarkEnd w:id="321"/>
      <w:bookmarkEnd w:id="322"/>
      <w:bookmarkEnd w:id="323"/>
      <w:bookmarkEnd w:id="324"/>
      <w:bookmarkEnd w:id="325"/>
      <w:bookmarkEnd w:id="326"/>
      <w:bookmarkEnd w:id="327"/>
    </w:p>
    <w:p w14:paraId="493CE5AD" w14:textId="77777777" w:rsidR="00FD46F8" w:rsidRPr="00375687" w:rsidRDefault="00FD46F8" w:rsidP="00FD46F8"/>
    <w:p w14:paraId="40440A0B" w14:textId="19809F2C" w:rsidR="00FD46F8" w:rsidRPr="00375687" w:rsidRDefault="00FD46F8" w:rsidP="00FD46F8">
      <w:pPr>
        <w:rPr>
          <w:rFonts w:cs="Arial"/>
          <w:szCs w:val="22"/>
        </w:rPr>
      </w:pPr>
      <w:r w:rsidRPr="00375687">
        <w:t>The Vendor {Contractor} shall operate, control, and monitor the collection and treatment system and environmental conditions per the site-specific O&amp;M manual, site-specific monitoring plan, or at the direction of the NJDEP Representative</w:t>
      </w:r>
      <w:r w:rsidRPr="00375687">
        <w:rPr>
          <w:rFonts w:cs="Arial"/>
          <w:szCs w:val="22"/>
        </w:rPr>
        <w:t xml:space="preserve">.  The Vendor {Contractor} shall provide reporting on the monitoring and control status to the NJDEP Representative. The NJDEP Representative is responsible for reviewing </w:t>
      </w:r>
      <w:r w:rsidR="00E32C77">
        <w:rPr>
          <w:rFonts w:cs="Arial"/>
          <w:szCs w:val="22"/>
        </w:rPr>
        <w:t>Site</w:t>
      </w:r>
      <w:r w:rsidRPr="00375687">
        <w:rPr>
          <w:rFonts w:cs="Arial"/>
          <w:szCs w:val="22"/>
        </w:rPr>
        <w:t xml:space="preserve"> reports and conducting periodic</w:t>
      </w:r>
      <w:r w:rsidR="00E32C77">
        <w:rPr>
          <w:rFonts w:cs="Arial"/>
          <w:szCs w:val="22"/>
        </w:rPr>
        <w:t xml:space="preserve"> Site</w:t>
      </w:r>
      <w:r w:rsidR="00667EF4" w:rsidRPr="00375687">
        <w:rPr>
          <w:rFonts w:cs="Arial"/>
          <w:szCs w:val="22"/>
        </w:rPr>
        <w:t xml:space="preserve"> </w:t>
      </w:r>
      <w:r w:rsidRPr="00375687">
        <w:rPr>
          <w:rFonts w:cs="Arial"/>
          <w:szCs w:val="22"/>
        </w:rPr>
        <w:t xml:space="preserve">inspections to ensure that the system(s) and </w:t>
      </w:r>
      <w:r w:rsidR="00E32C77">
        <w:rPr>
          <w:rFonts w:cs="Arial"/>
          <w:szCs w:val="22"/>
        </w:rPr>
        <w:t>Site</w:t>
      </w:r>
      <w:r w:rsidR="00273C63" w:rsidRPr="00375687">
        <w:rPr>
          <w:rFonts w:cs="Arial"/>
          <w:szCs w:val="22"/>
        </w:rPr>
        <w:t xml:space="preserve"> </w:t>
      </w:r>
      <w:r w:rsidRPr="00375687">
        <w:rPr>
          <w:rFonts w:cs="Arial"/>
          <w:szCs w:val="22"/>
        </w:rPr>
        <w:t>conditions are as reported by the Vendor {Contractor}.</w:t>
      </w:r>
    </w:p>
    <w:p w14:paraId="0D422CEE" w14:textId="77777777" w:rsidR="00FD46F8" w:rsidRPr="00375687" w:rsidRDefault="00FD46F8" w:rsidP="00FD46F8">
      <w:pPr>
        <w:rPr>
          <w:rFonts w:cs="Arial"/>
          <w:szCs w:val="22"/>
        </w:rPr>
      </w:pPr>
    </w:p>
    <w:p w14:paraId="3EC24D46" w14:textId="77777777" w:rsidR="00FD46F8" w:rsidRPr="00375687" w:rsidRDefault="00FD46F8" w:rsidP="00FD46F8">
      <w:pPr>
        <w:rPr>
          <w:rFonts w:cs="Arial"/>
          <w:szCs w:val="22"/>
        </w:rPr>
      </w:pPr>
      <w:r w:rsidRPr="00375687">
        <w:rPr>
          <w:rFonts w:cs="Arial"/>
          <w:szCs w:val="22"/>
        </w:rPr>
        <w:t xml:space="preserve">Failure of the Vendor {Contractor} to adequately monitor and control the collection and treatment system and environmental conditions per the site-specific O&amp;M manual, site-specific monitoring plan, or at the direction of the NJDEP Representative resulting in system failure will be considered non-performance. </w:t>
      </w:r>
    </w:p>
    <w:p w14:paraId="3F1B53B7" w14:textId="77777777" w:rsidR="00FD46F8" w:rsidRPr="00375687" w:rsidRDefault="00FD46F8" w:rsidP="00FD46F8"/>
    <w:p w14:paraId="166772CB" w14:textId="77777777" w:rsidR="00FD46F8" w:rsidRPr="00375687" w:rsidRDefault="00FD46F8" w:rsidP="00FD46F8">
      <w:pPr>
        <w:pStyle w:val="Heading3"/>
      </w:pPr>
      <w:bookmarkStart w:id="328" w:name="_Toc424806236"/>
      <w:bookmarkStart w:id="329" w:name="_Toc442793837"/>
      <w:bookmarkStart w:id="330" w:name="_Toc493144313"/>
      <w:bookmarkStart w:id="331" w:name="_Toc534377525"/>
      <w:bookmarkStart w:id="332" w:name="_Toc22628704"/>
      <w:bookmarkStart w:id="333" w:name="_Toc29291258"/>
      <w:bookmarkStart w:id="334" w:name="_Toc37164364"/>
      <w:bookmarkStart w:id="335" w:name="_Toc48816766"/>
      <w:bookmarkStart w:id="336" w:name="_Toc78273626"/>
      <w:r w:rsidRPr="00375687">
        <w:t>SAMPLING AND ANALYSIS</w:t>
      </w:r>
      <w:bookmarkEnd w:id="328"/>
      <w:bookmarkEnd w:id="329"/>
      <w:bookmarkEnd w:id="330"/>
      <w:bookmarkEnd w:id="331"/>
      <w:bookmarkEnd w:id="332"/>
      <w:bookmarkEnd w:id="333"/>
      <w:bookmarkEnd w:id="334"/>
      <w:bookmarkEnd w:id="335"/>
      <w:bookmarkEnd w:id="336"/>
    </w:p>
    <w:p w14:paraId="19AB8B06" w14:textId="77777777" w:rsidR="00FD46F8" w:rsidRPr="00375687" w:rsidRDefault="00FD46F8" w:rsidP="00FD46F8"/>
    <w:p w14:paraId="65011E46" w14:textId="77777777" w:rsidR="00FD46F8" w:rsidRPr="00375687" w:rsidRDefault="00FD46F8" w:rsidP="00FD46F8">
      <w:pPr>
        <w:autoSpaceDE w:val="0"/>
        <w:autoSpaceDN w:val="0"/>
        <w:adjustRightInd w:val="0"/>
        <w:rPr>
          <w:rFonts w:cs="Arial"/>
          <w:strike/>
          <w:szCs w:val="22"/>
        </w:rPr>
      </w:pPr>
      <w:r w:rsidRPr="00375687">
        <w:rPr>
          <w:rFonts w:cs="Arial"/>
          <w:szCs w:val="22"/>
        </w:rPr>
        <w:t xml:space="preserve">The Vendor {Contractor} shall provide sampling and analysis services to support O&amp;M activities including but not limited to, monitoring for process control, permit compliance, disposal, and environmental conditions:  The Vendor {Contractor} shall collect and analyze samples as necessary for process monitoring permit compliance, potable water quality, and environmental monitoring.  </w:t>
      </w:r>
    </w:p>
    <w:p w14:paraId="76F34D00" w14:textId="77777777" w:rsidR="00FD46F8" w:rsidRPr="00375687" w:rsidRDefault="00FD46F8" w:rsidP="00FD46F8">
      <w:pPr>
        <w:autoSpaceDE w:val="0"/>
        <w:autoSpaceDN w:val="0"/>
        <w:adjustRightInd w:val="0"/>
        <w:rPr>
          <w:rFonts w:cs="Arial"/>
          <w:strike/>
          <w:szCs w:val="22"/>
        </w:rPr>
      </w:pPr>
    </w:p>
    <w:p w14:paraId="6EDDF694" w14:textId="1D39B74D" w:rsidR="00FD46F8" w:rsidRPr="00375687" w:rsidRDefault="00FD46F8" w:rsidP="00FD46F8">
      <w:pPr>
        <w:autoSpaceDE w:val="0"/>
        <w:autoSpaceDN w:val="0"/>
        <w:adjustRightInd w:val="0"/>
        <w:rPr>
          <w:rFonts w:cs="Arial"/>
          <w:szCs w:val="22"/>
        </w:rPr>
      </w:pPr>
      <w:r w:rsidRPr="00375687">
        <w:rPr>
          <w:rFonts w:cs="Arial"/>
          <w:szCs w:val="22"/>
        </w:rPr>
        <w:t xml:space="preserve">Failure to follow the Master and </w:t>
      </w:r>
      <w:r w:rsidR="00273C63">
        <w:rPr>
          <w:rFonts w:cs="Arial"/>
          <w:szCs w:val="22"/>
        </w:rPr>
        <w:t>s</w:t>
      </w:r>
      <w:r w:rsidRPr="00375687">
        <w:rPr>
          <w:rFonts w:cs="Arial"/>
          <w:szCs w:val="22"/>
        </w:rPr>
        <w:t>ite-specific QAPPs, or poor sampling technique or handling of samples, will be considered non-performance. If additional re-sampling is required, it shall be performed by the Vendor {Contractor} at no additional cost to the State. Any laboratory fees for the re-sampling shall be borne by the Vendor {Contractor}.</w:t>
      </w:r>
    </w:p>
    <w:p w14:paraId="54497617" w14:textId="77777777" w:rsidR="00FD46F8" w:rsidRPr="00375687" w:rsidRDefault="00FD46F8" w:rsidP="00FD46F8">
      <w:pPr>
        <w:autoSpaceDE w:val="0"/>
        <w:autoSpaceDN w:val="0"/>
        <w:adjustRightInd w:val="0"/>
        <w:rPr>
          <w:rFonts w:cs="Arial"/>
          <w:szCs w:val="22"/>
        </w:rPr>
      </w:pPr>
    </w:p>
    <w:p w14:paraId="2144209B" w14:textId="77777777" w:rsidR="00FD46F8" w:rsidRPr="00375687" w:rsidRDefault="00FD46F8" w:rsidP="00FD46F8">
      <w:pPr>
        <w:pStyle w:val="Heading3"/>
      </w:pPr>
      <w:bookmarkStart w:id="337" w:name="_Toc424806237"/>
      <w:bookmarkStart w:id="338" w:name="_Toc442793838"/>
      <w:bookmarkStart w:id="339" w:name="_Toc493144314"/>
      <w:bookmarkStart w:id="340" w:name="_Toc534377526"/>
      <w:bookmarkStart w:id="341" w:name="_Toc22628705"/>
      <w:bookmarkStart w:id="342" w:name="_Toc29291259"/>
      <w:bookmarkStart w:id="343" w:name="_Toc37164365"/>
      <w:bookmarkStart w:id="344" w:name="_Toc48816767"/>
      <w:bookmarkStart w:id="345" w:name="_Toc78273627"/>
      <w:r w:rsidRPr="00375687">
        <w:t>REPORTING AND COMMUNICATION</w:t>
      </w:r>
      <w:bookmarkEnd w:id="337"/>
      <w:bookmarkEnd w:id="338"/>
      <w:bookmarkEnd w:id="339"/>
      <w:bookmarkEnd w:id="340"/>
      <w:bookmarkEnd w:id="341"/>
      <w:bookmarkEnd w:id="342"/>
      <w:bookmarkEnd w:id="343"/>
      <w:bookmarkEnd w:id="344"/>
      <w:bookmarkEnd w:id="345"/>
    </w:p>
    <w:p w14:paraId="4DA3A264" w14:textId="77777777" w:rsidR="00FD46F8" w:rsidRPr="00375687" w:rsidRDefault="00FD46F8" w:rsidP="00FD46F8"/>
    <w:p w14:paraId="1999A621" w14:textId="77777777" w:rsidR="00FD46F8" w:rsidRPr="00375687" w:rsidRDefault="00FD46F8" w:rsidP="00FD46F8">
      <w:pPr>
        <w:pStyle w:val="Heading4"/>
      </w:pPr>
      <w:r w:rsidRPr="00375687">
        <w:t>REPORTING</w:t>
      </w:r>
    </w:p>
    <w:p w14:paraId="368704A0" w14:textId="77777777" w:rsidR="00FD46F8" w:rsidRPr="00375687" w:rsidRDefault="00FD46F8" w:rsidP="00FD46F8"/>
    <w:p w14:paraId="74C93049" w14:textId="30DF3CD1" w:rsidR="00FD46F8" w:rsidRPr="00375687" w:rsidRDefault="00FD46F8" w:rsidP="00FD46F8">
      <w:r w:rsidRPr="00375687">
        <w:t xml:space="preserve">The Vendor {Contractor} shall create a variety of reports including documenting </w:t>
      </w:r>
      <w:r w:rsidR="006B5A8A">
        <w:t>Site</w:t>
      </w:r>
      <w:r w:rsidRPr="00375687">
        <w:t xml:space="preserve"> activities, progress of the clean-up, recommendations for upgrades to equipment, process or methods.  The Vendor {Contractor} is expected to report system inefficiencies and make recommendations for improvements to </w:t>
      </w:r>
      <w:r w:rsidR="006B5A8A">
        <w:t>Site</w:t>
      </w:r>
      <w:r w:rsidR="00273C63" w:rsidRPr="00375687">
        <w:t xml:space="preserve"> </w:t>
      </w:r>
      <w:r w:rsidRPr="00375687">
        <w:t xml:space="preserve">operations. </w:t>
      </w:r>
      <w:r w:rsidR="006B5A8A">
        <w:t>Site</w:t>
      </w:r>
      <w:r w:rsidRPr="00375687">
        <w:t xml:space="preserve"> reporting needs are specific and variable; the NJDEP representative will identify the </w:t>
      </w:r>
      <w:r w:rsidR="006B5A8A">
        <w:t>site</w:t>
      </w:r>
      <w:r w:rsidRPr="00375687">
        <w:t>-specific reporting needs. A sample of all reports will be provided to the Vendor {Contractor} at the Post-Award Conference.</w:t>
      </w:r>
    </w:p>
    <w:p w14:paraId="654E4944" w14:textId="77777777" w:rsidR="00FD46F8" w:rsidRPr="00375687" w:rsidRDefault="00FD46F8" w:rsidP="00FD46F8"/>
    <w:p w14:paraId="075DB383" w14:textId="77777777" w:rsidR="00FD46F8" w:rsidRPr="00375687" w:rsidRDefault="00FD46F8" w:rsidP="00FD46F8">
      <w:pPr>
        <w:pStyle w:val="Heading5"/>
      </w:pPr>
      <w:r w:rsidRPr="00375687">
        <w:t xml:space="preserve">DAILY REPORTS </w:t>
      </w:r>
    </w:p>
    <w:p w14:paraId="30BC5B18" w14:textId="77777777" w:rsidR="00FD46F8" w:rsidRPr="00375687" w:rsidRDefault="00FD46F8" w:rsidP="00FD46F8"/>
    <w:p w14:paraId="44FF6B87" w14:textId="77777777" w:rsidR="00FD46F8" w:rsidRPr="00375687" w:rsidRDefault="00FD46F8" w:rsidP="00FD46F8">
      <w:r w:rsidRPr="00375687">
        <w:t>Daily Reports are part of the invoicing process and are overhead items. The NJDEP Representative is responsible for reviewing the reports for completeness and accuracy. The following are reports that the Vendor {Contractor} shall prepare on a daily basis and submit with each invoice:</w:t>
      </w:r>
    </w:p>
    <w:p w14:paraId="15CD02A5" w14:textId="77777777" w:rsidR="00FD46F8" w:rsidRPr="00375687" w:rsidRDefault="00FD46F8" w:rsidP="00FD46F8">
      <w:pPr>
        <w:ind w:left="720"/>
      </w:pPr>
    </w:p>
    <w:p w14:paraId="74EB3D4B" w14:textId="2FEB57C7" w:rsidR="00FD46F8" w:rsidRPr="00375687" w:rsidRDefault="00FD46F8" w:rsidP="009D1785">
      <w:pPr>
        <w:numPr>
          <w:ilvl w:val="0"/>
          <w:numId w:val="94"/>
        </w:numPr>
      </w:pPr>
      <w:r w:rsidRPr="00375687">
        <w:t xml:space="preserve">Daily Labor Report – From DEP-024A - A form completed by the Vendor {Contractor} lists each employee who worked on a particular day along with the labor classification and hours worked and also include the costs for the labor.  A separate Form DEP-024A must be submitted for each day (12:01 AM – 12:00 Midnight) work is performed on </w:t>
      </w:r>
      <w:r w:rsidR="006B5A8A">
        <w:t>Site</w:t>
      </w:r>
      <w:r w:rsidRPr="00375687">
        <w:t xml:space="preserve">.  Thus, while a Vendor {Contractor} may submit an </w:t>
      </w:r>
      <w:r>
        <w:t>i</w:t>
      </w:r>
      <w:r w:rsidRPr="00375687">
        <w:t xml:space="preserve">nvoice for a period encompassing more than one day at a </w:t>
      </w:r>
      <w:r w:rsidR="006B5A8A">
        <w:t>Site</w:t>
      </w:r>
      <w:r w:rsidRPr="00375687">
        <w:t>, individual DEP-024As must be attached to the Invoice for each day worked.  All costs on this form shall be derived from the Vendor’s {Contractor’s} Blanket P.O. prices. The Vendor {Contractor} may prepare an electronic equivalent of this for their convenience, subject to DEP review and approval; however, the invoice must include a scanned (PDF), Vendor {Contractor} signed version of the form.</w:t>
      </w:r>
    </w:p>
    <w:p w14:paraId="7F9B5FC7" w14:textId="77777777" w:rsidR="00FD46F8" w:rsidRPr="00375687" w:rsidRDefault="00FD46F8" w:rsidP="00FD46F8">
      <w:pPr>
        <w:ind w:left="1440"/>
      </w:pPr>
    </w:p>
    <w:p w14:paraId="06B6471D" w14:textId="77777777" w:rsidR="00FD46F8" w:rsidRPr="00375687" w:rsidRDefault="00FD46F8" w:rsidP="009D1785">
      <w:pPr>
        <w:numPr>
          <w:ilvl w:val="0"/>
          <w:numId w:val="94"/>
        </w:numPr>
      </w:pPr>
      <w:r w:rsidRPr="00375687">
        <w:t>Daily Scheduled Equipment and Services Report – Form DEP-024B – A form completed daily by the Vendor’s {Contractor’s} representative that describes the equipment or service provided, the quantity or units of the item and the hours in use that also includes the prices for those items.  This form is used for all non-labor items that are included in the Blanket P.O., requested by the NJDEP representative, and delivered by the Vendor {Contractor}.</w:t>
      </w:r>
    </w:p>
    <w:p w14:paraId="19D2D3B7" w14:textId="77777777" w:rsidR="00FD46F8" w:rsidRPr="00375687" w:rsidRDefault="00FD46F8" w:rsidP="00FD46F8">
      <w:pPr>
        <w:ind w:left="720"/>
      </w:pPr>
    </w:p>
    <w:p w14:paraId="4810E574" w14:textId="2337910B" w:rsidR="00FD46F8" w:rsidRPr="00375687" w:rsidRDefault="00FD46F8" w:rsidP="009D1785">
      <w:pPr>
        <w:numPr>
          <w:ilvl w:val="1"/>
          <w:numId w:val="94"/>
        </w:numPr>
      </w:pPr>
      <w:r w:rsidRPr="00375687">
        <w:t xml:space="preserve">A separate form DEP-024B must be submitted for each day (12:01 AM-12:00 midnight) work is performed on </w:t>
      </w:r>
      <w:r w:rsidR="00E70444">
        <w:t>Site</w:t>
      </w:r>
      <w:r w:rsidRPr="00375687">
        <w:t xml:space="preserve">.  Thus, while a Vendor {Contractor} may submit an Invoice for a period encompassing more than one day at each </w:t>
      </w:r>
      <w:r w:rsidR="00E70444">
        <w:t>Site</w:t>
      </w:r>
      <w:r w:rsidRPr="00375687">
        <w:t>, individual DEP-024Bs must be attached to the invoice for each day worked.  All costs on this form shall be derived from the Vendor’s {Contractor’s} Blanket P.O. prices. The Vendor {Contractor} may prepare an electronic equivalent of this for their convenience, subject to DEP review and approval; however, the invoice must include a scanned (PDF) Vendor {Contractor} signed version of the form.</w:t>
      </w:r>
    </w:p>
    <w:p w14:paraId="4B3F620A" w14:textId="77777777" w:rsidR="00FD46F8" w:rsidRPr="00375687" w:rsidRDefault="00FD46F8" w:rsidP="00FD46F8">
      <w:pPr>
        <w:ind w:left="1440"/>
      </w:pPr>
    </w:p>
    <w:p w14:paraId="59A0FDBC" w14:textId="09104F01" w:rsidR="00FD46F8" w:rsidRPr="00375687" w:rsidRDefault="00FD46F8" w:rsidP="009D1785">
      <w:pPr>
        <w:numPr>
          <w:ilvl w:val="0"/>
          <w:numId w:val="94"/>
        </w:numPr>
      </w:pPr>
      <w:r w:rsidRPr="00375687">
        <w:t xml:space="preserve">Daily Non-Scheduled Equipment and Services Report – Form DEP-024C – A form completed daily by the Vendor’s {Contractor’s} representative that indicates the equipment/service provided/item/capacity ID number, the quantity/units and the supplier/subcontractor for equipment, materials or services and also includes prices for those items with a percentage mark-up as allowed by the Blanket P.O. This form is used for all items requested by the NJDEP Representative and delivered by the Vendor {Contractor} for which there is no price on the Price Schedules. A separate DEP-024C must be submitted for each day (12:00 AM – 12:00 midnight) work is performed on </w:t>
      </w:r>
      <w:r w:rsidR="00DB6BF2">
        <w:t>Site</w:t>
      </w:r>
      <w:r w:rsidRPr="00375687">
        <w:t xml:space="preserve">.  Thus, while a Vendor {Contractor} may submit an </w:t>
      </w:r>
      <w:r>
        <w:t>i</w:t>
      </w:r>
      <w:r w:rsidRPr="00375687">
        <w:t xml:space="preserve">nvoice encompassing more than one day at a </w:t>
      </w:r>
      <w:r w:rsidR="00DB6BF2">
        <w:t>Site</w:t>
      </w:r>
      <w:r w:rsidRPr="00375687">
        <w:t xml:space="preserve">, individual DEP-024Cs must be attached for each day worked.  These forms must be accompanied by the supplier’s or subcontractor’s invoice. The Vendor {Contractor} may prepare an electronic equivalent of this for their convenience, subject to DEP review and approval; however, the </w:t>
      </w:r>
      <w:r>
        <w:t>i</w:t>
      </w:r>
      <w:r w:rsidRPr="00375687">
        <w:t>nvoice must include a scanned (PDF) Vendor {Contractor} signed version of the form.</w:t>
      </w:r>
    </w:p>
    <w:p w14:paraId="103308EA" w14:textId="77777777" w:rsidR="00FD46F8" w:rsidRPr="00375687" w:rsidRDefault="00FD46F8" w:rsidP="00FD46F8">
      <w:pPr>
        <w:ind w:left="1440"/>
      </w:pPr>
    </w:p>
    <w:p w14:paraId="10E9B6E7" w14:textId="70938140" w:rsidR="00FD46F8" w:rsidRPr="00375687" w:rsidRDefault="00E70444" w:rsidP="00FD46F8">
      <w:pPr>
        <w:pStyle w:val="Heading5"/>
      </w:pPr>
      <w:r>
        <w:t>SITE</w:t>
      </w:r>
      <w:r w:rsidR="00FD46F8" w:rsidRPr="00375687">
        <w:t xml:space="preserve"> STATUS REPORT </w:t>
      </w:r>
    </w:p>
    <w:p w14:paraId="711A70BD" w14:textId="77777777" w:rsidR="00FD46F8" w:rsidRPr="00375687" w:rsidRDefault="00FD46F8" w:rsidP="00FD46F8"/>
    <w:p w14:paraId="1E64050A" w14:textId="26E3ADCF" w:rsidR="00FD46F8" w:rsidRPr="00375687" w:rsidRDefault="00FD46F8" w:rsidP="00FD46F8">
      <w:r w:rsidRPr="00375687">
        <w:t>The Vendor {Contractor} sh</w:t>
      </w:r>
      <w:r w:rsidR="00C21551">
        <w:t>a</w:t>
      </w:r>
      <w:r w:rsidRPr="00375687">
        <w:t>ll provide</w:t>
      </w:r>
      <w:r w:rsidR="00E70444">
        <w:t xml:space="preserve"> Site</w:t>
      </w:r>
      <w:r w:rsidRPr="00375687">
        <w:t xml:space="preserve"> status reports on a schedule to be determined by the NJDEP Representative based on the </w:t>
      </w:r>
      <w:r w:rsidR="00E70444">
        <w:t>Site</w:t>
      </w:r>
      <w:r w:rsidR="00273C63" w:rsidRPr="00375687">
        <w:t xml:space="preserve"> </w:t>
      </w:r>
      <w:r w:rsidRPr="00375687">
        <w:t xml:space="preserve">complexity or other needs. Payment for the preparation and delivery of the </w:t>
      </w:r>
      <w:r w:rsidR="00E70444">
        <w:t>Site</w:t>
      </w:r>
      <w:r w:rsidRPr="00375687">
        <w:t xml:space="preserve"> status report</w:t>
      </w:r>
      <w:r>
        <w:t xml:space="preserve"> shall </w:t>
      </w:r>
      <w:r w:rsidRPr="00375687">
        <w:t>be based on the labor categories appropriate to report preparation budgeted in the Engagement.</w:t>
      </w:r>
    </w:p>
    <w:p w14:paraId="7E220634" w14:textId="77777777" w:rsidR="00FD46F8" w:rsidRPr="00375687" w:rsidRDefault="00FD46F8" w:rsidP="00FD46F8">
      <w:pPr>
        <w:ind w:left="720"/>
      </w:pPr>
    </w:p>
    <w:p w14:paraId="7A54F438" w14:textId="7924D50F" w:rsidR="00FD46F8" w:rsidRPr="00375687" w:rsidRDefault="00FD46F8" w:rsidP="00FD46F8">
      <w:pPr>
        <w:pStyle w:val="Heading5"/>
      </w:pPr>
      <w:r w:rsidRPr="00375687">
        <w:t xml:space="preserve">SEMI-ANNUAL </w:t>
      </w:r>
      <w:r w:rsidR="0059084B">
        <w:t>SITE</w:t>
      </w:r>
      <w:r w:rsidR="00273C63">
        <w:t xml:space="preserve"> </w:t>
      </w:r>
      <w:r w:rsidRPr="00375687">
        <w:t xml:space="preserve">PROGRESS REPORT </w:t>
      </w:r>
    </w:p>
    <w:p w14:paraId="282A07F3" w14:textId="77777777" w:rsidR="00FD46F8" w:rsidRPr="00375687" w:rsidRDefault="00FD46F8" w:rsidP="00FD46F8"/>
    <w:p w14:paraId="6F7FB5A3" w14:textId="1942B36E" w:rsidR="00FD46F8" w:rsidRPr="00375687" w:rsidRDefault="00FD46F8" w:rsidP="00FD46F8">
      <w:r w:rsidRPr="00375687">
        <w:t xml:space="preserve">The Vendor {Contractor} shall deliver a summary report for all </w:t>
      </w:r>
      <w:r w:rsidR="00E70444">
        <w:t>Site</w:t>
      </w:r>
      <w:r w:rsidR="00C21551">
        <w:t>s</w:t>
      </w:r>
      <w:r w:rsidRPr="00375687">
        <w:t xml:space="preserve"> on a semi-annual basis based on Blanket P.O. start date.  The report shall be a spiral bound, color copy report, ten (10) copies, and electronic delivery via the web portal of individual </w:t>
      </w:r>
      <w:r w:rsidR="00E70444">
        <w:t>Site</w:t>
      </w:r>
      <w:r w:rsidRPr="00375687">
        <w:t xml:space="preserve"> reports in a readable PDF format.  Semi-annual reports are considered an overhead item.</w:t>
      </w:r>
    </w:p>
    <w:p w14:paraId="11682F8B" w14:textId="77777777" w:rsidR="00FD46F8" w:rsidRPr="00375687" w:rsidRDefault="00FD46F8" w:rsidP="00FD46F8">
      <w:pPr>
        <w:ind w:left="720"/>
        <w:rPr>
          <w:b/>
        </w:rPr>
      </w:pPr>
    </w:p>
    <w:p w14:paraId="64F4AEC0" w14:textId="77777777" w:rsidR="00FD46F8" w:rsidRPr="00375687" w:rsidRDefault="00FD46F8" w:rsidP="00FD46F8">
      <w:pPr>
        <w:pStyle w:val="Heading5"/>
      </w:pPr>
      <w:r w:rsidRPr="00375687">
        <w:t xml:space="preserve">ENGAGEMENT REPORTS </w:t>
      </w:r>
    </w:p>
    <w:p w14:paraId="19E0F1FD" w14:textId="77777777" w:rsidR="00FD46F8" w:rsidRPr="00375687" w:rsidRDefault="00FD46F8" w:rsidP="00FD46F8"/>
    <w:p w14:paraId="65B04283" w14:textId="77777777" w:rsidR="00FD46F8" w:rsidRPr="00375687" w:rsidRDefault="00FD46F8" w:rsidP="00FD46F8">
      <w:r w:rsidRPr="00375687">
        <w:t>The Vendor {Contractor} shall prepare and submit Engagement reports to the SCM at six (6)-month intervals.  These Engagement reports are separate and distinct from the Blanket P.O. activity reports of Bid Solicitation Section 5.19 that are required to be submitted to the Department of Treasury.</w:t>
      </w:r>
    </w:p>
    <w:p w14:paraId="35F47FFF" w14:textId="77777777" w:rsidR="00FD46F8" w:rsidRPr="00375687" w:rsidRDefault="00FD46F8" w:rsidP="00FD46F8">
      <w:pPr>
        <w:ind w:left="720"/>
      </w:pPr>
    </w:p>
    <w:p w14:paraId="7FDF1C65" w14:textId="759BC77C" w:rsidR="00FD46F8" w:rsidRPr="00375687" w:rsidRDefault="00FD46F8" w:rsidP="00FD46F8">
      <w:r w:rsidRPr="00375687">
        <w:t xml:space="preserve">At six (6) month intervals, the Vendor {Contractor} shall submit Engagement reports to the SCM for review and approval.  The Engagement reports shall include a Microsoft Excel spreadsheet summarizing the expenditures to-date for each Engagement and for the total Blanket P.O.  The summary shall follow the format of the Blanket P.O. price schedules, whenever possible, and shall itemize the expenditures for each line item, for non-scheduled items, and for </w:t>
      </w:r>
      <w:r w:rsidR="00CB77D6">
        <w:t>Engagement</w:t>
      </w:r>
      <w:r w:rsidRPr="00375687">
        <w:t xml:space="preserve"> Modifications. </w:t>
      </w:r>
    </w:p>
    <w:p w14:paraId="2D5148D3" w14:textId="77777777" w:rsidR="00FD46F8" w:rsidRPr="00375687" w:rsidRDefault="00FD46F8" w:rsidP="00FD46F8">
      <w:pPr>
        <w:ind w:left="1440"/>
      </w:pPr>
    </w:p>
    <w:p w14:paraId="2263A37E" w14:textId="77777777" w:rsidR="00FD46F8" w:rsidRPr="00375687" w:rsidRDefault="00FD46F8" w:rsidP="00FD46F8">
      <w:r w:rsidRPr="00375687">
        <w:t>Failure to submit the report may be grounds for having outstanding invoices suspended until the report is submitted and approved.</w:t>
      </w:r>
    </w:p>
    <w:p w14:paraId="6383CE45" w14:textId="77777777" w:rsidR="00FD46F8" w:rsidRPr="00375687" w:rsidRDefault="00FD46F8" w:rsidP="00FD46F8">
      <w:pPr>
        <w:ind w:left="720" w:hanging="360"/>
      </w:pPr>
    </w:p>
    <w:p w14:paraId="528D216E" w14:textId="77777777" w:rsidR="00FD46F8" w:rsidRPr="00375687" w:rsidRDefault="00FD46F8" w:rsidP="00FD46F8">
      <w:r w:rsidRPr="00375687">
        <w:t xml:space="preserve">When more than two (2) cycles of review and comment are required to address comments that were previously submitted by the State, this shall be considered non-performance.  Engagement reports are considered an overhead item. </w:t>
      </w:r>
    </w:p>
    <w:p w14:paraId="0B48562D" w14:textId="3BB8EF93" w:rsidR="00FD46F8" w:rsidRDefault="00FD46F8" w:rsidP="00FD46F8">
      <w:pPr>
        <w:rPr>
          <w:ins w:id="346" w:author="Pastuzyn, Juliana [2]" w:date="2021-06-16T09:10:00Z"/>
        </w:rPr>
      </w:pPr>
    </w:p>
    <w:p w14:paraId="40CBAE66" w14:textId="55151B96" w:rsidR="00844778" w:rsidRDefault="00844778" w:rsidP="00FD46F8">
      <w:pPr>
        <w:rPr>
          <w:ins w:id="347" w:author="Pastuzyn, Juliana [2]" w:date="2021-06-16T09:10:00Z"/>
        </w:rPr>
      </w:pPr>
    </w:p>
    <w:p w14:paraId="25D02582" w14:textId="29DB86F5" w:rsidR="00844778" w:rsidRDefault="00844778" w:rsidP="00FD46F8">
      <w:pPr>
        <w:rPr>
          <w:ins w:id="348" w:author="Pastuzyn, Juliana [2]" w:date="2021-06-16T09:10:00Z"/>
        </w:rPr>
      </w:pPr>
    </w:p>
    <w:p w14:paraId="65D526CA" w14:textId="6A663153" w:rsidR="00844778" w:rsidRDefault="00844778" w:rsidP="00FD46F8">
      <w:pPr>
        <w:rPr>
          <w:ins w:id="349" w:author="Pastuzyn, Juliana [2]" w:date="2021-06-16T09:10:00Z"/>
        </w:rPr>
      </w:pPr>
    </w:p>
    <w:p w14:paraId="6D7F1F28" w14:textId="00FEC58F" w:rsidR="00844778" w:rsidRDefault="00844778" w:rsidP="00FD46F8">
      <w:pPr>
        <w:rPr>
          <w:ins w:id="350" w:author="Pastuzyn, Juliana [2]" w:date="2021-06-16T09:10:00Z"/>
        </w:rPr>
      </w:pPr>
    </w:p>
    <w:p w14:paraId="48EDB6B2" w14:textId="77777777" w:rsidR="00844778" w:rsidRPr="00375687" w:rsidRDefault="00844778" w:rsidP="00FD46F8"/>
    <w:p w14:paraId="711EAE52" w14:textId="77777777" w:rsidR="00FD46F8" w:rsidRPr="00375687" w:rsidRDefault="00FD46F8" w:rsidP="00FD46F8">
      <w:pPr>
        <w:pStyle w:val="Heading4"/>
      </w:pPr>
      <w:r w:rsidRPr="00375687">
        <w:lastRenderedPageBreak/>
        <w:t>COMMUNICATIONS</w:t>
      </w:r>
    </w:p>
    <w:p w14:paraId="411285E9" w14:textId="77777777" w:rsidR="00FD46F8" w:rsidRPr="00375687" w:rsidRDefault="00FD46F8" w:rsidP="00FD46F8"/>
    <w:p w14:paraId="7EA81AE0" w14:textId="77777777" w:rsidR="00FD46F8" w:rsidRPr="00375687" w:rsidRDefault="00FD46F8" w:rsidP="00FD46F8">
      <w:pPr>
        <w:pStyle w:val="Heading5"/>
      </w:pPr>
      <w:r w:rsidRPr="00375687">
        <w:t xml:space="preserve">BLANKET P.O. LEVEL COMMUNICATION </w:t>
      </w:r>
    </w:p>
    <w:p w14:paraId="121BFE69" w14:textId="77777777" w:rsidR="00FD46F8" w:rsidRPr="00375687" w:rsidRDefault="00FD46F8" w:rsidP="00FD46F8">
      <w:pPr>
        <w:rPr>
          <w:b/>
        </w:rPr>
      </w:pPr>
    </w:p>
    <w:p w14:paraId="56FBBF82" w14:textId="77777777" w:rsidR="00FD46F8" w:rsidRPr="00375687" w:rsidRDefault="00FD46F8" w:rsidP="00FD46F8">
      <w:pPr>
        <w:rPr>
          <w:b/>
        </w:rPr>
      </w:pPr>
      <w:r w:rsidRPr="00375687">
        <w:rPr>
          <w:rFonts w:cs="Arial"/>
          <w:szCs w:val="22"/>
        </w:rPr>
        <w:t xml:space="preserve">The Vendor {Contractor} shall maintain communication with the SCM. The </w:t>
      </w:r>
      <w:r>
        <w:rPr>
          <w:rFonts w:cs="Arial"/>
          <w:szCs w:val="22"/>
        </w:rPr>
        <w:t>Contract</w:t>
      </w:r>
      <w:r w:rsidRPr="00375687">
        <w:rPr>
          <w:rFonts w:cs="Arial"/>
          <w:szCs w:val="22"/>
        </w:rPr>
        <w:t xml:space="preserve"> Program Manager shall be the Vendor</w:t>
      </w:r>
      <w:r>
        <w:rPr>
          <w:rFonts w:cs="Arial"/>
          <w:szCs w:val="22"/>
        </w:rPr>
        <w:t>’s</w:t>
      </w:r>
      <w:r w:rsidRPr="00375687">
        <w:rPr>
          <w:rFonts w:cs="Arial"/>
          <w:szCs w:val="22"/>
        </w:rPr>
        <w:t xml:space="preserve"> {Contractor</w:t>
      </w:r>
      <w:r>
        <w:rPr>
          <w:rFonts w:cs="Arial"/>
          <w:szCs w:val="22"/>
        </w:rPr>
        <w:t>’s</w:t>
      </w:r>
      <w:r w:rsidRPr="00375687">
        <w:rPr>
          <w:rFonts w:cs="Arial"/>
          <w:szCs w:val="22"/>
        </w:rPr>
        <w:t xml:space="preserve">} </w:t>
      </w:r>
      <w:r>
        <w:rPr>
          <w:rFonts w:cs="Arial"/>
          <w:szCs w:val="22"/>
        </w:rPr>
        <w:t xml:space="preserve">primary </w:t>
      </w:r>
      <w:r w:rsidRPr="00375687">
        <w:rPr>
          <w:rFonts w:cs="Arial"/>
          <w:szCs w:val="22"/>
        </w:rPr>
        <w:t xml:space="preserve">contact for communication with the SCM. </w:t>
      </w:r>
    </w:p>
    <w:p w14:paraId="12EED55E" w14:textId="77777777" w:rsidR="00FD46F8" w:rsidRPr="00375687" w:rsidRDefault="00FD46F8" w:rsidP="00FD46F8">
      <w:pPr>
        <w:autoSpaceDE w:val="0"/>
        <w:autoSpaceDN w:val="0"/>
        <w:adjustRightInd w:val="0"/>
        <w:ind w:left="720"/>
        <w:rPr>
          <w:rFonts w:cs="Arial"/>
          <w:szCs w:val="22"/>
        </w:rPr>
      </w:pPr>
      <w:r w:rsidRPr="00375687">
        <w:rPr>
          <w:rFonts w:cs="Arial"/>
          <w:szCs w:val="22"/>
        </w:rPr>
        <w:t xml:space="preserve"> </w:t>
      </w:r>
    </w:p>
    <w:p w14:paraId="6F7C2347" w14:textId="77777777" w:rsidR="00FD46F8" w:rsidRPr="00375687" w:rsidRDefault="00FD46F8" w:rsidP="00FD46F8">
      <w:pPr>
        <w:pStyle w:val="Heading5"/>
      </w:pPr>
      <w:r w:rsidRPr="00840257">
        <w:t>ENGAGEMENT</w:t>
      </w:r>
      <w:r w:rsidRPr="00375687">
        <w:t xml:space="preserve"> COMMUNICATION </w:t>
      </w:r>
    </w:p>
    <w:p w14:paraId="08625A79" w14:textId="77777777" w:rsidR="00FD46F8" w:rsidRPr="00375687" w:rsidRDefault="00FD46F8" w:rsidP="00FD46F8">
      <w:pPr>
        <w:autoSpaceDE w:val="0"/>
        <w:autoSpaceDN w:val="0"/>
        <w:adjustRightInd w:val="0"/>
        <w:rPr>
          <w:rFonts w:cs="Arial"/>
          <w:szCs w:val="22"/>
        </w:rPr>
      </w:pPr>
    </w:p>
    <w:p w14:paraId="40359B37" w14:textId="77878AAE" w:rsidR="00FD46F8" w:rsidRDefault="00FD46F8" w:rsidP="00FD46F8">
      <w:pPr>
        <w:autoSpaceDE w:val="0"/>
        <w:autoSpaceDN w:val="0"/>
        <w:adjustRightInd w:val="0"/>
        <w:rPr>
          <w:rFonts w:cs="Arial"/>
          <w:szCs w:val="22"/>
        </w:rPr>
      </w:pPr>
      <w:r w:rsidRPr="00375687">
        <w:rPr>
          <w:rFonts w:cs="Arial"/>
          <w:szCs w:val="22"/>
        </w:rPr>
        <w:t>The Vendor {Contractor} shall maintain day-to-day communications with the NJDEP Representative.  The Vendor {Contractor} must keep the NJDEP Representative up to date as to schedule and</w:t>
      </w:r>
      <w:r w:rsidR="00DB6BF2">
        <w:rPr>
          <w:rFonts w:cs="Arial"/>
          <w:szCs w:val="22"/>
        </w:rPr>
        <w:t xml:space="preserve"> </w:t>
      </w:r>
      <w:r w:rsidR="001165BB">
        <w:rPr>
          <w:rFonts w:cs="Arial"/>
          <w:szCs w:val="22"/>
        </w:rPr>
        <w:t>Site</w:t>
      </w:r>
      <w:r w:rsidR="00C21551">
        <w:rPr>
          <w:rFonts w:cs="Arial"/>
          <w:szCs w:val="22"/>
        </w:rPr>
        <w:t xml:space="preserve"> </w:t>
      </w:r>
      <w:r w:rsidRPr="00375687">
        <w:rPr>
          <w:rFonts w:cs="Arial"/>
          <w:szCs w:val="22"/>
        </w:rPr>
        <w:t>work being performed on each</w:t>
      </w:r>
      <w:r w:rsidR="00DB6BF2">
        <w:rPr>
          <w:rFonts w:cs="Arial"/>
          <w:szCs w:val="22"/>
        </w:rPr>
        <w:t xml:space="preserve"> Site</w:t>
      </w:r>
      <w:r w:rsidRPr="00375687">
        <w:rPr>
          <w:rFonts w:cs="Arial"/>
          <w:szCs w:val="22"/>
        </w:rPr>
        <w:t xml:space="preserve">. The Vendor {Contractor} shall designate a representative(s), and provide email and cell phone numbers for same, </w:t>
      </w:r>
      <w:r>
        <w:rPr>
          <w:rFonts w:cs="Arial"/>
          <w:szCs w:val="22"/>
        </w:rPr>
        <w:t xml:space="preserve">who </w:t>
      </w:r>
      <w:r w:rsidRPr="00375687">
        <w:rPr>
          <w:rFonts w:cs="Arial"/>
          <w:szCs w:val="22"/>
        </w:rPr>
        <w:t>shall be available during regular business hours that shall serve as the NJDEP Representative</w:t>
      </w:r>
      <w:r>
        <w:rPr>
          <w:rFonts w:cs="Arial"/>
          <w:szCs w:val="22"/>
        </w:rPr>
        <w:t>’</w:t>
      </w:r>
      <w:r w:rsidRPr="00375687">
        <w:rPr>
          <w:rFonts w:cs="Arial"/>
          <w:szCs w:val="22"/>
        </w:rPr>
        <w:t xml:space="preserve">s point of contact for particular </w:t>
      </w:r>
      <w:r w:rsidR="00CE6B08">
        <w:rPr>
          <w:rFonts w:cs="Arial"/>
          <w:szCs w:val="22"/>
        </w:rPr>
        <w:t>Sites</w:t>
      </w:r>
      <w:r w:rsidRPr="00375687">
        <w:rPr>
          <w:rFonts w:cs="Arial"/>
          <w:szCs w:val="22"/>
        </w:rPr>
        <w:t>.</w:t>
      </w:r>
      <w:r>
        <w:rPr>
          <w:rFonts w:cs="Arial"/>
          <w:szCs w:val="22"/>
        </w:rPr>
        <w:t xml:space="preserve"> </w:t>
      </w:r>
      <w:r w:rsidRPr="00375687">
        <w:rPr>
          <w:rFonts w:cs="Arial"/>
          <w:szCs w:val="22"/>
        </w:rPr>
        <w:t xml:space="preserve">    </w:t>
      </w:r>
    </w:p>
    <w:p w14:paraId="63905CDA" w14:textId="77777777" w:rsidR="00FD46F8" w:rsidRDefault="00FD46F8" w:rsidP="00FD46F8">
      <w:pPr>
        <w:autoSpaceDE w:val="0"/>
        <w:autoSpaceDN w:val="0"/>
        <w:adjustRightInd w:val="0"/>
        <w:rPr>
          <w:rFonts w:cs="Arial"/>
          <w:szCs w:val="22"/>
        </w:rPr>
      </w:pPr>
    </w:p>
    <w:p w14:paraId="3447092A" w14:textId="3848EEDE" w:rsidR="00FD46F8" w:rsidRPr="00375687" w:rsidRDefault="00396D3A" w:rsidP="00FD46F8">
      <w:pPr>
        <w:autoSpaceDE w:val="0"/>
        <w:autoSpaceDN w:val="0"/>
        <w:adjustRightInd w:val="0"/>
        <w:rPr>
          <w:rFonts w:cs="Arial"/>
          <w:szCs w:val="22"/>
        </w:rPr>
      </w:pPr>
      <w:r>
        <w:rPr>
          <w:rFonts w:cs="Arial"/>
          <w:szCs w:val="22"/>
        </w:rPr>
        <w:t>Site</w:t>
      </w:r>
      <w:r w:rsidR="00FD46F8" w:rsidRPr="00375687">
        <w:rPr>
          <w:rFonts w:cs="Arial"/>
          <w:szCs w:val="22"/>
        </w:rPr>
        <w:t xml:space="preserve"> reporting needs are specific and variable</w:t>
      </w:r>
      <w:r w:rsidR="00FD46F8">
        <w:rPr>
          <w:rFonts w:cs="Arial"/>
          <w:szCs w:val="22"/>
        </w:rPr>
        <w:t>. T</w:t>
      </w:r>
      <w:r w:rsidR="00FD46F8" w:rsidRPr="00375687">
        <w:rPr>
          <w:rFonts w:cs="Arial"/>
          <w:szCs w:val="22"/>
        </w:rPr>
        <w:t xml:space="preserve">he NJDEP Representative will identify the </w:t>
      </w:r>
      <w:r>
        <w:rPr>
          <w:rFonts w:cs="Arial"/>
          <w:szCs w:val="22"/>
        </w:rPr>
        <w:t>Site</w:t>
      </w:r>
      <w:r w:rsidR="00FD46F8" w:rsidRPr="00375687">
        <w:rPr>
          <w:rFonts w:cs="Arial"/>
          <w:szCs w:val="22"/>
        </w:rPr>
        <w:t>-specific reporting needs for each Engagement.  With the exception of the</w:t>
      </w:r>
      <w:r w:rsidR="00CE6B08">
        <w:rPr>
          <w:rFonts w:cs="Arial"/>
          <w:szCs w:val="22"/>
        </w:rPr>
        <w:t xml:space="preserve"> Site</w:t>
      </w:r>
      <w:r w:rsidR="00FD46F8" w:rsidRPr="00375687">
        <w:rPr>
          <w:rFonts w:cs="Arial"/>
          <w:szCs w:val="22"/>
        </w:rPr>
        <w:t xml:space="preserve"> monthly or quarterly reports, which are overhead items, </w:t>
      </w:r>
      <w:r w:rsidR="00CE6B08">
        <w:rPr>
          <w:rFonts w:cs="Arial"/>
          <w:szCs w:val="22"/>
        </w:rPr>
        <w:t>Site-</w:t>
      </w:r>
      <w:r w:rsidR="00FD46F8" w:rsidRPr="00375687">
        <w:rPr>
          <w:rFonts w:cs="Arial"/>
          <w:szCs w:val="22"/>
        </w:rPr>
        <w:t>specific reports will be paid for by using th</w:t>
      </w:r>
      <w:r w:rsidR="00FD46F8">
        <w:rPr>
          <w:rFonts w:cs="Arial"/>
          <w:szCs w:val="22"/>
        </w:rPr>
        <w:t>e hourly rates available on the Price Schedule.</w:t>
      </w:r>
      <w:r w:rsidR="00FD46F8" w:rsidRPr="00375687">
        <w:rPr>
          <w:rFonts w:cs="Arial"/>
          <w:szCs w:val="22"/>
        </w:rPr>
        <w:t>.</w:t>
      </w:r>
    </w:p>
    <w:p w14:paraId="24374E4D" w14:textId="77777777" w:rsidR="00FD46F8" w:rsidRPr="00375687" w:rsidRDefault="00FD46F8" w:rsidP="00FD46F8">
      <w:pPr>
        <w:autoSpaceDE w:val="0"/>
        <w:autoSpaceDN w:val="0"/>
        <w:adjustRightInd w:val="0"/>
        <w:ind w:left="720"/>
        <w:rPr>
          <w:rFonts w:cs="Arial"/>
          <w:szCs w:val="22"/>
        </w:rPr>
      </w:pPr>
    </w:p>
    <w:p w14:paraId="78C3A2BB" w14:textId="77777777" w:rsidR="00FD46F8" w:rsidRPr="00375687" w:rsidRDefault="00FD46F8" w:rsidP="00FD46F8">
      <w:pPr>
        <w:pStyle w:val="Heading5"/>
      </w:pPr>
      <w:r w:rsidRPr="00375687">
        <w:t xml:space="preserve">EMERGENCY COMMUNICATION </w:t>
      </w:r>
    </w:p>
    <w:p w14:paraId="0446DA12" w14:textId="77777777" w:rsidR="00FD46F8" w:rsidRPr="00375687" w:rsidRDefault="00FD46F8" w:rsidP="00FD46F8">
      <w:pPr>
        <w:autoSpaceDE w:val="0"/>
        <w:autoSpaceDN w:val="0"/>
        <w:adjustRightInd w:val="0"/>
        <w:rPr>
          <w:rFonts w:cs="Arial"/>
          <w:szCs w:val="22"/>
        </w:rPr>
      </w:pPr>
    </w:p>
    <w:p w14:paraId="2D289B03" w14:textId="3D4F5BCA" w:rsidR="00FD46F8" w:rsidRPr="00375687" w:rsidRDefault="00FD46F8" w:rsidP="00FD46F8">
      <w:pPr>
        <w:autoSpaceDE w:val="0"/>
        <w:autoSpaceDN w:val="0"/>
        <w:adjustRightInd w:val="0"/>
        <w:rPr>
          <w:rFonts w:cs="Arial"/>
          <w:szCs w:val="22"/>
        </w:rPr>
      </w:pPr>
      <w:r w:rsidRPr="00375687">
        <w:rPr>
          <w:rFonts w:cs="Arial"/>
          <w:szCs w:val="22"/>
        </w:rPr>
        <w:t xml:space="preserve">The Vendor {Contractor} shall maintain a 24 hour a day, seven (7) days a week, emergency number so that the NJDEP Representative can contact the Vendor {Contractor} in the event of an </w:t>
      </w:r>
      <w:r>
        <w:rPr>
          <w:rFonts w:cs="Arial"/>
          <w:szCs w:val="22"/>
        </w:rPr>
        <w:t>E</w:t>
      </w:r>
      <w:r w:rsidRPr="00375687">
        <w:rPr>
          <w:rFonts w:cs="Arial"/>
          <w:szCs w:val="22"/>
        </w:rPr>
        <w:t>mergency. The Vendor {Contractor} shall identify emergency contacts to the SCM for new emergency work and the NJDEP Representative for</w:t>
      </w:r>
      <w:r w:rsidR="001557B6">
        <w:rPr>
          <w:rFonts w:cs="Arial"/>
          <w:szCs w:val="22"/>
        </w:rPr>
        <w:t xml:space="preserve"> Site-</w:t>
      </w:r>
      <w:r w:rsidRPr="00375687">
        <w:rPr>
          <w:rFonts w:cs="Arial"/>
          <w:szCs w:val="22"/>
        </w:rPr>
        <w:t>specific contacts.  This is an overhead item, not a payment line item.</w:t>
      </w:r>
    </w:p>
    <w:p w14:paraId="09CF9DF5" w14:textId="77777777" w:rsidR="00FD46F8" w:rsidRPr="00375687" w:rsidRDefault="00FD46F8" w:rsidP="00FD46F8">
      <w:pPr>
        <w:ind w:left="720"/>
        <w:rPr>
          <w:rFonts w:cs="Arial"/>
          <w:b/>
          <w:szCs w:val="22"/>
        </w:rPr>
      </w:pPr>
    </w:p>
    <w:p w14:paraId="7CEB67A3" w14:textId="77777777" w:rsidR="00FD46F8" w:rsidRPr="00375687" w:rsidRDefault="00FD46F8" w:rsidP="00FD46F8">
      <w:pPr>
        <w:pStyle w:val="Heading5"/>
      </w:pPr>
      <w:r w:rsidRPr="00375687">
        <w:t xml:space="preserve">COMMUNICATION WITH THE PUBLIC OR OTHER INQUIRIES </w:t>
      </w:r>
    </w:p>
    <w:p w14:paraId="6DF3DBC9" w14:textId="77777777" w:rsidR="00FD46F8" w:rsidRPr="00375687" w:rsidRDefault="00FD46F8" w:rsidP="00FD46F8">
      <w:pPr>
        <w:autoSpaceDE w:val="0"/>
        <w:autoSpaceDN w:val="0"/>
        <w:adjustRightInd w:val="0"/>
        <w:rPr>
          <w:rFonts w:cs="Arial"/>
          <w:szCs w:val="22"/>
        </w:rPr>
      </w:pPr>
    </w:p>
    <w:p w14:paraId="3F43ACB9" w14:textId="5AB74061" w:rsidR="00FD46F8" w:rsidRPr="00375687" w:rsidRDefault="00FD46F8" w:rsidP="00FD46F8">
      <w:pPr>
        <w:autoSpaceDE w:val="0"/>
        <w:autoSpaceDN w:val="0"/>
        <w:adjustRightInd w:val="0"/>
        <w:rPr>
          <w:rFonts w:cs="Arial"/>
          <w:szCs w:val="22"/>
        </w:rPr>
      </w:pPr>
      <w:r w:rsidRPr="00375687">
        <w:rPr>
          <w:rFonts w:cs="Arial"/>
          <w:szCs w:val="22"/>
        </w:rPr>
        <w:t xml:space="preserve">The Vendor {Contractor} shall report all inquiries regarding the </w:t>
      </w:r>
      <w:r w:rsidR="00CE6B08">
        <w:rPr>
          <w:rFonts w:cs="Arial"/>
          <w:szCs w:val="22"/>
        </w:rPr>
        <w:t>Site</w:t>
      </w:r>
      <w:r w:rsidRPr="00375687">
        <w:rPr>
          <w:rFonts w:cs="Arial"/>
          <w:szCs w:val="22"/>
        </w:rPr>
        <w:t xml:space="preserve"> to the NJDEP Representative.  Other than emergency calls the Vendor {Contractor} shall refer all public inquiries to the NJDEP Representative or the NJDEP Community Relations Specialist.</w:t>
      </w:r>
    </w:p>
    <w:p w14:paraId="2246150B" w14:textId="77777777" w:rsidR="00FD46F8" w:rsidRPr="00375687" w:rsidRDefault="00FD46F8" w:rsidP="00FD46F8">
      <w:pPr>
        <w:autoSpaceDE w:val="0"/>
        <w:autoSpaceDN w:val="0"/>
        <w:adjustRightInd w:val="0"/>
        <w:rPr>
          <w:rFonts w:cs="Arial"/>
          <w:b/>
          <w:szCs w:val="22"/>
        </w:rPr>
      </w:pPr>
    </w:p>
    <w:p w14:paraId="75A206AF" w14:textId="77777777" w:rsidR="00FD46F8" w:rsidRPr="00375687" w:rsidRDefault="00FD46F8" w:rsidP="00FD46F8">
      <w:pPr>
        <w:pStyle w:val="Heading5"/>
      </w:pPr>
      <w:r w:rsidRPr="00375687">
        <w:t xml:space="preserve">ELECTRONIC DATA AND DOCUMENT STORAGE AND MANAGEMENT </w:t>
      </w:r>
    </w:p>
    <w:p w14:paraId="63E7508C" w14:textId="77777777" w:rsidR="00FD46F8" w:rsidRPr="00375687" w:rsidRDefault="00FD46F8" w:rsidP="00FD46F8">
      <w:pPr>
        <w:autoSpaceDE w:val="0"/>
        <w:autoSpaceDN w:val="0"/>
        <w:adjustRightInd w:val="0"/>
        <w:rPr>
          <w:rFonts w:cs="Arial"/>
          <w:szCs w:val="22"/>
        </w:rPr>
      </w:pPr>
    </w:p>
    <w:p w14:paraId="3C09F722" w14:textId="77777777" w:rsidR="00FD46F8" w:rsidRPr="00375687" w:rsidRDefault="00FD46F8" w:rsidP="00FD46F8">
      <w:pPr>
        <w:autoSpaceDE w:val="0"/>
        <w:autoSpaceDN w:val="0"/>
        <w:adjustRightInd w:val="0"/>
        <w:rPr>
          <w:rFonts w:cs="Arial"/>
          <w:szCs w:val="22"/>
        </w:rPr>
      </w:pPr>
      <w:r w:rsidRPr="00375687">
        <w:rPr>
          <w:rFonts w:cs="Arial"/>
          <w:szCs w:val="22"/>
        </w:rPr>
        <w:t>In addition to telephone, fax, and email access, the Vendor {Contractor} shall provide and maintain a file storage and transfer web portal and access for a minimum of 30 NJDEP users.  The Vendor {Contractor} shall administer the web portal and assign I.D. names and manage passwords to those users identified by the SCM as authorized users.  This is an overhead item, not a payment line item.</w:t>
      </w:r>
    </w:p>
    <w:p w14:paraId="655A98E2" w14:textId="77777777" w:rsidR="00FD46F8" w:rsidRPr="00375687" w:rsidRDefault="00FD46F8" w:rsidP="00FD46F8">
      <w:pPr>
        <w:autoSpaceDE w:val="0"/>
        <w:autoSpaceDN w:val="0"/>
        <w:adjustRightInd w:val="0"/>
        <w:rPr>
          <w:rFonts w:cs="Arial"/>
          <w:szCs w:val="22"/>
        </w:rPr>
      </w:pPr>
    </w:p>
    <w:p w14:paraId="5FA80585" w14:textId="77777777" w:rsidR="00FD46F8" w:rsidRPr="00375687" w:rsidRDefault="00FD46F8" w:rsidP="00FD46F8">
      <w:pPr>
        <w:pStyle w:val="Heading3"/>
      </w:pPr>
      <w:bookmarkStart w:id="351" w:name="_Toc424806238"/>
      <w:bookmarkStart w:id="352" w:name="_Toc442793839"/>
      <w:bookmarkStart w:id="353" w:name="_Toc493144315"/>
      <w:bookmarkStart w:id="354" w:name="_Toc534377527"/>
      <w:bookmarkStart w:id="355" w:name="_Toc22628706"/>
      <w:bookmarkStart w:id="356" w:name="_Toc29291260"/>
      <w:bookmarkStart w:id="357" w:name="_Toc37164366"/>
      <w:bookmarkStart w:id="358" w:name="_Toc48816768"/>
      <w:bookmarkStart w:id="359" w:name="_Toc78273628"/>
      <w:r w:rsidRPr="00375687">
        <w:t>INVENTORY CONTROL</w:t>
      </w:r>
      <w:bookmarkEnd w:id="351"/>
      <w:bookmarkEnd w:id="352"/>
      <w:bookmarkEnd w:id="353"/>
      <w:bookmarkEnd w:id="354"/>
      <w:bookmarkEnd w:id="355"/>
      <w:bookmarkEnd w:id="356"/>
      <w:bookmarkEnd w:id="357"/>
      <w:bookmarkEnd w:id="358"/>
      <w:bookmarkEnd w:id="359"/>
    </w:p>
    <w:p w14:paraId="4BE89CFA" w14:textId="77777777" w:rsidR="00FD46F8" w:rsidRPr="00375687" w:rsidRDefault="00FD46F8" w:rsidP="00FD46F8"/>
    <w:p w14:paraId="35DAFE9C" w14:textId="29B3C4CD" w:rsidR="00FD46F8" w:rsidRPr="00375687" w:rsidRDefault="00FD46F8" w:rsidP="00FD46F8">
      <w:pPr>
        <w:rPr>
          <w:rFonts w:cs="Arial"/>
          <w:strike/>
          <w:szCs w:val="22"/>
        </w:rPr>
      </w:pPr>
      <w:r w:rsidRPr="00375687">
        <w:rPr>
          <w:rFonts w:cs="Arial"/>
          <w:szCs w:val="22"/>
        </w:rPr>
        <w:t xml:space="preserve">The Vendor {Contractor} shall update the </w:t>
      </w:r>
      <w:r w:rsidR="001557B6">
        <w:rPr>
          <w:rFonts w:cs="Arial"/>
          <w:szCs w:val="22"/>
        </w:rPr>
        <w:t>Site</w:t>
      </w:r>
      <w:r w:rsidRPr="00375687">
        <w:rPr>
          <w:rFonts w:cs="Arial"/>
          <w:szCs w:val="22"/>
        </w:rPr>
        <w:t xml:space="preserve"> inventory as changes are made.  The Vendor {Contractor} shall procure and manage all spare parts, consumables, supplies</w:t>
      </w:r>
      <w:r>
        <w:rPr>
          <w:rFonts w:cs="Arial"/>
          <w:szCs w:val="22"/>
        </w:rPr>
        <w:t xml:space="preserve">, </w:t>
      </w:r>
      <w:r w:rsidRPr="00375687">
        <w:rPr>
          <w:rFonts w:cs="Arial"/>
          <w:szCs w:val="22"/>
        </w:rPr>
        <w:t xml:space="preserve">including protection from loss, and services necessary for the proper operation and maintenance of the system or </w:t>
      </w:r>
      <w:r w:rsidR="001557B6">
        <w:rPr>
          <w:rFonts w:cs="Arial"/>
          <w:szCs w:val="22"/>
        </w:rPr>
        <w:t>Site</w:t>
      </w:r>
      <w:r w:rsidRPr="00375687">
        <w:rPr>
          <w:rFonts w:cs="Arial"/>
          <w:szCs w:val="22"/>
        </w:rPr>
        <w:t xml:space="preserve">.  </w:t>
      </w:r>
    </w:p>
    <w:p w14:paraId="2D666DB5" w14:textId="77777777" w:rsidR="00FD46F8" w:rsidRPr="00375687" w:rsidRDefault="00FD46F8" w:rsidP="00FD46F8">
      <w:pPr>
        <w:rPr>
          <w:rFonts w:cs="Arial"/>
          <w:szCs w:val="22"/>
        </w:rPr>
      </w:pPr>
    </w:p>
    <w:p w14:paraId="4D8B73B9" w14:textId="23AE1A05" w:rsidR="00FD46F8" w:rsidRPr="00375687" w:rsidRDefault="00FD46F8" w:rsidP="00FD46F8">
      <w:pPr>
        <w:rPr>
          <w:rFonts w:cs="Arial"/>
          <w:szCs w:val="22"/>
        </w:rPr>
      </w:pPr>
      <w:r w:rsidRPr="00375687">
        <w:rPr>
          <w:rFonts w:cs="Arial"/>
          <w:szCs w:val="22"/>
        </w:rPr>
        <w:t xml:space="preserve">The Vendor {Contractor} shall update inventories continuously.  Spare parts, consumables, supplies, and services necessary for the proper operation and maintenance of the </w:t>
      </w:r>
      <w:r w:rsidR="001557B6">
        <w:rPr>
          <w:rFonts w:cs="Arial"/>
          <w:szCs w:val="22"/>
        </w:rPr>
        <w:t>Site</w:t>
      </w:r>
      <w:r w:rsidR="00273C63" w:rsidRPr="00375687">
        <w:rPr>
          <w:rFonts w:cs="Arial"/>
          <w:szCs w:val="22"/>
        </w:rPr>
        <w:t xml:space="preserve"> </w:t>
      </w:r>
      <w:r w:rsidRPr="00375687">
        <w:rPr>
          <w:rFonts w:cs="Arial"/>
          <w:szCs w:val="22"/>
        </w:rPr>
        <w:t>shall be available as needed.  Downtime is not allowable for the procurement of spare parts, consumables, supplies, and services, needed for routine and preventive maintenance</w:t>
      </w:r>
      <w:r>
        <w:rPr>
          <w:rFonts w:cs="Arial"/>
          <w:szCs w:val="22"/>
        </w:rPr>
        <w:t>;</w:t>
      </w:r>
      <w:r w:rsidRPr="00375687">
        <w:rPr>
          <w:rFonts w:cs="Arial"/>
          <w:szCs w:val="22"/>
        </w:rPr>
        <w:t xml:space="preserve"> such downtime may be considered non-performance.</w:t>
      </w:r>
    </w:p>
    <w:p w14:paraId="79E3582B" w14:textId="77777777" w:rsidR="00FD46F8" w:rsidRPr="00375687" w:rsidRDefault="00FD46F8" w:rsidP="00FD46F8">
      <w:pPr>
        <w:rPr>
          <w:rFonts w:cs="Arial"/>
          <w:szCs w:val="22"/>
        </w:rPr>
      </w:pPr>
    </w:p>
    <w:p w14:paraId="21BA7344" w14:textId="2A313CE0" w:rsidR="00FD46F8" w:rsidRPr="00375687" w:rsidRDefault="00FD46F8" w:rsidP="00FD46F8">
      <w:pPr>
        <w:rPr>
          <w:rFonts w:cs="Arial"/>
          <w:szCs w:val="22"/>
        </w:rPr>
      </w:pPr>
      <w:r w:rsidRPr="00375687">
        <w:rPr>
          <w:rFonts w:cs="Arial"/>
          <w:szCs w:val="22"/>
        </w:rPr>
        <w:lastRenderedPageBreak/>
        <w:t xml:space="preserve">The Vendor {Contractor} is responsible for maintaining and controlling the </w:t>
      </w:r>
      <w:r w:rsidR="001557B6">
        <w:rPr>
          <w:rFonts w:cs="Arial"/>
          <w:szCs w:val="22"/>
        </w:rPr>
        <w:t>Site</w:t>
      </w:r>
      <w:r w:rsidR="00C21551">
        <w:rPr>
          <w:rFonts w:cs="Arial"/>
          <w:szCs w:val="22"/>
        </w:rPr>
        <w:t xml:space="preserve"> </w:t>
      </w:r>
      <w:r w:rsidRPr="00375687">
        <w:rPr>
          <w:rFonts w:cs="Arial"/>
          <w:szCs w:val="22"/>
        </w:rPr>
        <w:t xml:space="preserve">inventory of equipment and materials.  No State-owned equipment shall be moved from one </w:t>
      </w:r>
      <w:r w:rsidR="001557B6">
        <w:rPr>
          <w:rFonts w:cs="Arial"/>
          <w:szCs w:val="22"/>
        </w:rPr>
        <w:t xml:space="preserve">Site </w:t>
      </w:r>
      <w:r w:rsidRPr="00375687">
        <w:rPr>
          <w:rFonts w:cs="Arial"/>
          <w:szCs w:val="22"/>
        </w:rPr>
        <w:t xml:space="preserve"> to another without the express written consent of the NJDEP Representative.  The NJDEP Representative is responsible for providing written permission when requesting that equipment or materials be removed from a </w:t>
      </w:r>
      <w:r w:rsidR="001557B6">
        <w:rPr>
          <w:rFonts w:cs="Arial"/>
          <w:szCs w:val="22"/>
        </w:rPr>
        <w:t>Site</w:t>
      </w:r>
      <w:r w:rsidRPr="00375687">
        <w:rPr>
          <w:rFonts w:cs="Arial"/>
          <w:szCs w:val="22"/>
        </w:rPr>
        <w:t>.</w:t>
      </w:r>
    </w:p>
    <w:p w14:paraId="08E4C51C" w14:textId="77777777" w:rsidR="00FD46F8" w:rsidRPr="00375687" w:rsidRDefault="00FD46F8" w:rsidP="00FD46F8">
      <w:pPr>
        <w:rPr>
          <w:rFonts w:cs="Arial"/>
          <w:szCs w:val="22"/>
        </w:rPr>
      </w:pPr>
    </w:p>
    <w:p w14:paraId="4B6A68A3" w14:textId="77777777" w:rsidR="00FD46F8" w:rsidRPr="00375687" w:rsidRDefault="00FD46F8" w:rsidP="00FD46F8">
      <w:pPr>
        <w:pStyle w:val="Heading3"/>
      </w:pPr>
      <w:bookmarkStart w:id="360" w:name="_Toc424806240"/>
      <w:bookmarkStart w:id="361" w:name="_Toc442793841"/>
      <w:bookmarkStart w:id="362" w:name="_Toc493144316"/>
      <w:bookmarkStart w:id="363" w:name="_Toc534377528"/>
      <w:bookmarkStart w:id="364" w:name="_Toc22628707"/>
      <w:bookmarkStart w:id="365" w:name="_Toc29291261"/>
      <w:bookmarkStart w:id="366" w:name="_Toc37164367"/>
      <w:bookmarkStart w:id="367" w:name="_Toc48816769"/>
      <w:bookmarkStart w:id="368" w:name="_Toc78273629"/>
      <w:r w:rsidRPr="00375687">
        <w:t>PERMITS</w:t>
      </w:r>
      <w:bookmarkEnd w:id="360"/>
      <w:bookmarkEnd w:id="361"/>
      <w:bookmarkEnd w:id="362"/>
      <w:bookmarkEnd w:id="363"/>
      <w:bookmarkEnd w:id="364"/>
      <w:bookmarkEnd w:id="365"/>
      <w:bookmarkEnd w:id="366"/>
      <w:bookmarkEnd w:id="367"/>
      <w:bookmarkEnd w:id="368"/>
    </w:p>
    <w:p w14:paraId="4C3D0829" w14:textId="77777777" w:rsidR="00FD46F8" w:rsidRPr="00375687" w:rsidRDefault="00FD46F8" w:rsidP="00FD46F8"/>
    <w:p w14:paraId="5C6EE9A8" w14:textId="19867BA9" w:rsidR="00FD46F8" w:rsidRPr="00375687" w:rsidRDefault="00FD46F8" w:rsidP="00FD46F8">
      <w:pPr>
        <w:autoSpaceDE w:val="0"/>
        <w:autoSpaceDN w:val="0"/>
        <w:adjustRightInd w:val="0"/>
        <w:rPr>
          <w:rFonts w:cs="Arial"/>
          <w:szCs w:val="22"/>
        </w:rPr>
      </w:pPr>
      <w:r w:rsidRPr="00375687">
        <w:rPr>
          <w:rFonts w:cs="Arial"/>
          <w:szCs w:val="22"/>
        </w:rPr>
        <w:t xml:space="preserve">The Vendor {Contractor} shall provide permit reporting, renewal, and application services.  The Vendor {Contractor} shall comply with all of the permit conditions and reporting requirements for the system and </w:t>
      </w:r>
      <w:r w:rsidR="001557B6">
        <w:rPr>
          <w:rFonts w:cs="Arial"/>
          <w:szCs w:val="22"/>
        </w:rPr>
        <w:t>Site</w:t>
      </w:r>
      <w:r w:rsidRPr="00375687">
        <w:rPr>
          <w:rFonts w:cs="Arial"/>
          <w:szCs w:val="22"/>
        </w:rPr>
        <w:t>.  The Vendor {Contractor} shall prepare permit related documents requiring State signature.</w:t>
      </w:r>
    </w:p>
    <w:p w14:paraId="2606A6ED" w14:textId="77777777" w:rsidR="00FD46F8" w:rsidRPr="00375687" w:rsidRDefault="00FD46F8" w:rsidP="00FD46F8">
      <w:pPr>
        <w:autoSpaceDE w:val="0"/>
        <w:autoSpaceDN w:val="0"/>
        <w:adjustRightInd w:val="0"/>
        <w:rPr>
          <w:rFonts w:cs="Arial"/>
          <w:szCs w:val="22"/>
        </w:rPr>
      </w:pPr>
    </w:p>
    <w:p w14:paraId="683EA438" w14:textId="77777777" w:rsidR="00FD46F8" w:rsidRPr="00375687" w:rsidRDefault="00FD46F8" w:rsidP="00FD46F8">
      <w:pPr>
        <w:autoSpaceDE w:val="0"/>
        <w:autoSpaceDN w:val="0"/>
        <w:adjustRightInd w:val="0"/>
        <w:rPr>
          <w:rFonts w:cs="Arial"/>
          <w:szCs w:val="22"/>
        </w:rPr>
      </w:pPr>
      <w:r w:rsidRPr="00375687">
        <w:rPr>
          <w:rFonts w:cs="Arial"/>
          <w:szCs w:val="22"/>
        </w:rPr>
        <w:t>The NJDEP Representative is responsible for reviewing the documents for completeness and accuracy and determining the level of signature author</w:t>
      </w:r>
      <w:r>
        <w:rPr>
          <w:rFonts w:cs="Arial"/>
          <w:szCs w:val="22"/>
        </w:rPr>
        <w:t>ity</w:t>
      </w:r>
      <w:r w:rsidRPr="00375687">
        <w:rPr>
          <w:rFonts w:cs="Arial"/>
          <w:szCs w:val="22"/>
        </w:rPr>
        <w:t xml:space="preserve"> for particular documents, then signing or obtaining the signatures for each document requiring State signatures.</w:t>
      </w:r>
    </w:p>
    <w:p w14:paraId="462ED52E" w14:textId="77777777" w:rsidR="00FD46F8" w:rsidRPr="00375687" w:rsidRDefault="00FD46F8" w:rsidP="00FD46F8">
      <w:pPr>
        <w:autoSpaceDE w:val="0"/>
        <w:autoSpaceDN w:val="0"/>
        <w:adjustRightInd w:val="0"/>
        <w:rPr>
          <w:rFonts w:cs="Arial"/>
          <w:szCs w:val="22"/>
        </w:rPr>
      </w:pPr>
    </w:p>
    <w:p w14:paraId="0DB52194" w14:textId="77777777" w:rsidR="00FD46F8" w:rsidRPr="00375687" w:rsidRDefault="00FD46F8" w:rsidP="00FD46F8">
      <w:pPr>
        <w:autoSpaceDE w:val="0"/>
        <w:autoSpaceDN w:val="0"/>
        <w:adjustRightInd w:val="0"/>
        <w:rPr>
          <w:rFonts w:cs="Arial"/>
          <w:szCs w:val="22"/>
        </w:rPr>
      </w:pPr>
      <w:r w:rsidRPr="00375687">
        <w:rPr>
          <w:rFonts w:cs="Arial"/>
          <w:szCs w:val="22"/>
        </w:rPr>
        <w:t>Permit reporting shall be completed in the format required by the permitting agency.  The Vendor {Contractor} is responsible for keeping up to date with reporting formats and methodologies at no additional cost to the State.</w:t>
      </w:r>
    </w:p>
    <w:p w14:paraId="78D5D266" w14:textId="77777777" w:rsidR="00FD46F8" w:rsidRPr="00375687" w:rsidRDefault="00FD46F8" w:rsidP="00FD46F8">
      <w:pPr>
        <w:autoSpaceDE w:val="0"/>
        <w:autoSpaceDN w:val="0"/>
        <w:adjustRightInd w:val="0"/>
        <w:rPr>
          <w:rFonts w:cs="Arial"/>
          <w:szCs w:val="22"/>
        </w:rPr>
      </w:pPr>
    </w:p>
    <w:p w14:paraId="3DF596A1" w14:textId="77777777" w:rsidR="00FD46F8" w:rsidRPr="00375687" w:rsidRDefault="00FD46F8" w:rsidP="00FD46F8">
      <w:pPr>
        <w:autoSpaceDE w:val="0"/>
        <w:autoSpaceDN w:val="0"/>
        <w:adjustRightInd w:val="0"/>
        <w:rPr>
          <w:rFonts w:cs="Arial"/>
          <w:szCs w:val="22"/>
        </w:rPr>
      </w:pPr>
      <w:r w:rsidRPr="00375687">
        <w:rPr>
          <w:rFonts w:cs="Arial"/>
          <w:szCs w:val="22"/>
        </w:rPr>
        <w:t xml:space="preserve">The Vendor {Contractor} shall provide permit reporting, renewal, and application services in an accurate and complete manner and within compliance of applicable rules and regulation.  Violations due to inaccurately or improperly prepared documents are not allowed.  Fines or penalties resulting from the actions or inactions of the Vendor {Contractor} shall be borne by the Vendor {Contractor}.  </w:t>
      </w:r>
      <w:r>
        <w:rPr>
          <w:rFonts w:cs="Arial"/>
          <w:szCs w:val="22"/>
        </w:rPr>
        <w:t>Costs for r</w:t>
      </w:r>
      <w:r w:rsidRPr="00375687">
        <w:rPr>
          <w:rFonts w:cs="Arial"/>
          <w:szCs w:val="22"/>
        </w:rPr>
        <w:t>emedial measures needed to respond to violations due to Vendor {Contractor} error or omission are the responsibility</w:t>
      </w:r>
      <w:r>
        <w:rPr>
          <w:rFonts w:cs="Arial"/>
          <w:szCs w:val="22"/>
        </w:rPr>
        <w:t xml:space="preserve"> of</w:t>
      </w:r>
      <w:r w:rsidRPr="00375687">
        <w:rPr>
          <w:rFonts w:cs="Arial"/>
          <w:szCs w:val="22"/>
        </w:rPr>
        <w:t xml:space="preserve"> the Vendor {Contractor}.</w:t>
      </w:r>
    </w:p>
    <w:p w14:paraId="11A076D5" w14:textId="77777777" w:rsidR="00FD46F8" w:rsidRPr="00375687" w:rsidRDefault="00FD46F8" w:rsidP="00FD46F8">
      <w:pPr>
        <w:autoSpaceDE w:val="0"/>
        <w:autoSpaceDN w:val="0"/>
        <w:adjustRightInd w:val="0"/>
        <w:rPr>
          <w:rFonts w:cs="Arial"/>
          <w:szCs w:val="22"/>
        </w:rPr>
      </w:pPr>
    </w:p>
    <w:p w14:paraId="53FB82C6" w14:textId="77777777" w:rsidR="00FD46F8" w:rsidRPr="00375687" w:rsidRDefault="00FD46F8" w:rsidP="00FD46F8">
      <w:pPr>
        <w:autoSpaceDE w:val="0"/>
        <w:autoSpaceDN w:val="0"/>
        <w:adjustRightInd w:val="0"/>
        <w:rPr>
          <w:rFonts w:cs="Arial"/>
          <w:szCs w:val="22"/>
        </w:rPr>
      </w:pPr>
      <w:r w:rsidRPr="00375687">
        <w:rPr>
          <w:rFonts w:cs="Arial"/>
          <w:szCs w:val="22"/>
        </w:rPr>
        <w:t xml:space="preserve">Improper, inaccurate, false or untimely permit reporting, renewal, and applications resulting in regulatory violations will be considered non-performance. The Vendor {Contractor} </w:t>
      </w:r>
      <w:r>
        <w:rPr>
          <w:rFonts w:cs="Arial"/>
          <w:szCs w:val="22"/>
        </w:rPr>
        <w:t>shall</w:t>
      </w:r>
      <w:r w:rsidRPr="00375687">
        <w:rPr>
          <w:rFonts w:cs="Arial"/>
          <w:szCs w:val="22"/>
        </w:rPr>
        <w:t xml:space="preserve"> bear all costs associated with this non-performance at no additional cost to the State.</w:t>
      </w:r>
    </w:p>
    <w:p w14:paraId="72D4C503" w14:textId="77777777" w:rsidR="00FD46F8" w:rsidRPr="00375687" w:rsidRDefault="00FD46F8" w:rsidP="00FD46F8">
      <w:pPr>
        <w:autoSpaceDE w:val="0"/>
        <w:autoSpaceDN w:val="0"/>
        <w:adjustRightInd w:val="0"/>
        <w:rPr>
          <w:rFonts w:cs="Arial"/>
          <w:szCs w:val="22"/>
        </w:rPr>
      </w:pPr>
    </w:p>
    <w:p w14:paraId="6796F12F" w14:textId="77777777" w:rsidR="00FD46F8" w:rsidRPr="00375687" w:rsidRDefault="00FD46F8" w:rsidP="00FD46F8">
      <w:pPr>
        <w:pStyle w:val="Heading3"/>
      </w:pPr>
      <w:bookmarkStart w:id="369" w:name="_Toc424806241"/>
      <w:bookmarkStart w:id="370" w:name="_Toc442793842"/>
      <w:bookmarkStart w:id="371" w:name="_Toc493144317"/>
      <w:bookmarkStart w:id="372" w:name="_Toc534377529"/>
      <w:bookmarkStart w:id="373" w:name="_Toc22628708"/>
      <w:bookmarkStart w:id="374" w:name="_Toc29291262"/>
      <w:bookmarkStart w:id="375" w:name="_Toc37164368"/>
      <w:bookmarkStart w:id="376" w:name="_Toc48816770"/>
      <w:bookmarkStart w:id="377" w:name="_Toc78273630"/>
      <w:r w:rsidRPr="00375687">
        <w:t>PERFORMANCE STUDIES</w:t>
      </w:r>
      <w:bookmarkEnd w:id="369"/>
      <w:bookmarkEnd w:id="370"/>
      <w:bookmarkEnd w:id="371"/>
      <w:bookmarkEnd w:id="372"/>
      <w:bookmarkEnd w:id="373"/>
      <w:bookmarkEnd w:id="374"/>
      <w:bookmarkEnd w:id="375"/>
      <w:bookmarkEnd w:id="376"/>
      <w:bookmarkEnd w:id="377"/>
    </w:p>
    <w:p w14:paraId="24AF83E6" w14:textId="77777777" w:rsidR="00FD46F8" w:rsidRPr="00375687" w:rsidRDefault="00FD46F8" w:rsidP="00FD46F8"/>
    <w:p w14:paraId="7C63D0A3" w14:textId="77777777" w:rsidR="00FD46F8" w:rsidRPr="00375687" w:rsidRDefault="00FD46F8" w:rsidP="00FD46F8">
      <w:pPr>
        <w:rPr>
          <w:rFonts w:cs="Arial"/>
          <w:szCs w:val="22"/>
        </w:rPr>
      </w:pPr>
      <w:r w:rsidRPr="00375687">
        <w:rPr>
          <w:rFonts w:cs="Arial"/>
          <w:szCs w:val="22"/>
        </w:rPr>
        <w:t>The Vendor {Contractor} may be asked to research and recommend process improvements, equipment selection and specification, participate in remediation process optimization studies, or other engineering or other related research as assigned.  The NJDEP Representative is responsible for coordinating document review and approving the Vendor</w:t>
      </w:r>
      <w:r>
        <w:rPr>
          <w:rFonts w:cs="Arial"/>
          <w:szCs w:val="22"/>
        </w:rPr>
        <w:t>’</w:t>
      </w:r>
      <w:r w:rsidRPr="00375687">
        <w:rPr>
          <w:rFonts w:cs="Arial"/>
          <w:szCs w:val="22"/>
        </w:rPr>
        <w:t>s {Contractor</w:t>
      </w:r>
      <w:r>
        <w:rPr>
          <w:rFonts w:cs="Arial"/>
          <w:szCs w:val="22"/>
        </w:rPr>
        <w:t>’</w:t>
      </w:r>
      <w:r w:rsidRPr="00375687">
        <w:rPr>
          <w:rFonts w:cs="Arial"/>
          <w:szCs w:val="22"/>
        </w:rPr>
        <w:t>s} work product.</w:t>
      </w:r>
    </w:p>
    <w:p w14:paraId="1C48055D" w14:textId="77777777" w:rsidR="00FD46F8" w:rsidRPr="00375687" w:rsidRDefault="00FD46F8" w:rsidP="00FD46F8">
      <w:pPr>
        <w:autoSpaceDE w:val="0"/>
        <w:autoSpaceDN w:val="0"/>
        <w:adjustRightInd w:val="0"/>
        <w:rPr>
          <w:rFonts w:cs="Arial"/>
          <w:szCs w:val="22"/>
        </w:rPr>
      </w:pPr>
    </w:p>
    <w:p w14:paraId="120275EA" w14:textId="77777777" w:rsidR="00FD46F8" w:rsidRPr="00375687" w:rsidRDefault="00FD46F8" w:rsidP="00FD46F8">
      <w:pPr>
        <w:autoSpaceDE w:val="0"/>
        <w:autoSpaceDN w:val="0"/>
        <w:adjustRightInd w:val="0"/>
        <w:rPr>
          <w:rFonts w:cs="Arial"/>
          <w:szCs w:val="22"/>
        </w:rPr>
      </w:pPr>
      <w:r w:rsidRPr="00375687">
        <w:rPr>
          <w:rFonts w:cs="Arial"/>
          <w:szCs w:val="22"/>
        </w:rPr>
        <w:t>If needed and as assigned by the NJDEP Representative, the Vendor {Contractor} shall research and recommend process improvements, equipment selection and specification, participate in remediation process optimization studies, or other engineering or other related research.</w:t>
      </w:r>
    </w:p>
    <w:p w14:paraId="03723D2C" w14:textId="77777777" w:rsidR="00FD46F8" w:rsidRPr="00375687" w:rsidRDefault="00FD46F8" w:rsidP="00FD46F8">
      <w:pPr>
        <w:autoSpaceDE w:val="0"/>
        <w:autoSpaceDN w:val="0"/>
        <w:adjustRightInd w:val="0"/>
        <w:rPr>
          <w:rFonts w:cs="Arial"/>
          <w:szCs w:val="22"/>
        </w:rPr>
      </w:pPr>
    </w:p>
    <w:p w14:paraId="50A16613" w14:textId="43769A2C" w:rsidR="00FD46F8" w:rsidRPr="00375687" w:rsidRDefault="00FD46F8" w:rsidP="00FD46F8">
      <w:pPr>
        <w:autoSpaceDE w:val="0"/>
        <w:autoSpaceDN w:val="0"/>
        <w:adjustRightInd w:val="0"/>
        <w:rPr>
          <w:rFonts w:cs="Arial"/>
          <w:szCs w:val="22"/>
        </w:rPr>
      </w:pPr>
      <w:r w:rsidRPr="00375687">
        <w:rPr>
          <w:rFonts w:cs="Arial"/>
          <w:szCs w:val="22"/>
        </w:rPr>
        <w:t>When requested by the NJDEP Representative, the Vendor {Contractor} shall conduct performance stud</w:t>
      </w:r>
      <w:r w:rsidR="00C32917">
        <w:rPr>
          <w:rFonts w:cs="Arial"/>
          <w:szCs w:val="22"/>
        </w:rPr>
        <w:t>ies</w:t>
      </w:r>
      <w:r w:rsidRPr="00375687">
        <w:rPr>
          <w:rFonts w:cs="Arial"/>
          <w:szCs w:val="22"/>
        </w:rPr>
        <w:t xml:space="preserve"> and prepare reports that are accurate, complete, and delivered per the schedule required by the NJDEP Representative.</w:t>
      </w:r>
    </w:p>
    <w:p w14:paraId="5AD5BD5E" w14:textId="77777777" w:rsidR="00FD46F8" w:rsidRPr="00375687" w:rsidRDefault="00FD46F8" w:rsidP="00FD46F8">
      <w:pPr>
        <w:autoSpaceDE w:val="0"/>
        <w:autoSpaceDN w:val="0"/>
        <w:adjustRightInd w:val="0"/>
        <w:rPr>
          <w:rFonts w:cs="Arial"/>
          <w:szCs w:val="22"/>
        </w:rPr>
      </w:pPr>
    </w:p>
    <w:p w14:paraId="54CEB084" w14:textId="77777777" w:rsidR="00FD46F8" w:rsidRPr="00375687" w:rsidRDefault="00FD46F8" w:rsidP="00FD46F8">
      <w:pPr>
        <w:autoSpaceDE w:val="0"/>
        <w:autoSpaceDN w:val="0"/>
        <w:adjustRightInd w:val="0"/>
        <w:rPr>
          <w:rFonts w:cs="Arial"/>
          <w:szCs w:val="22"/>
        </w:rPr>
      </w:pPr>
      <w:r w:rsidRPr="00375687">
        <w:rPr>
          <w:rFonts w:cs="Arial"/>
          <w:szCs w:val="22"/>
        </w:rPr>
        <w:t xml:space="preserve">Payment for this work </w:t>
      </w:r>
      <w:r>
        <w:rPr>
          <w:rFonts w:cs="Arial"/>
          <w:szCs w:val="22"/>
        </w:rPr>
        <w:t xml:space="preserve">shall </w:t>
      </w:r>
      <w:r w:rsidRPr="00375687">
        <w:rPr>
          <w:rFonts w:cs="Arial"/>
          <w:szCs w:val="22"/>
        </w:rPr>
        <w:t>be by use of the appropriate line items found in the Price Schedule.</w:t>
      </w:r>
    </w:p>
    <w:p w14:paraId="18568AFA" w14:textId="77777777" w:rsidR="00FD46F8" w:rsidRPr="00375687" w:rsidRDefault="00FD46F8" w:rsidP="00FD46F8">
      <w:pPr>
        <w:autoSpaceDE w:val="0"/>
        <w:autoSpaceDN w:val="0"/>
        <w:adjustRightInd w:val="0"/>
        <w:rPr>
          <w:rFonts w:cs="Arial"/>
          <w:szCs w:val="22"/>
        </w:rPr>
      </w:pPr>
    </w:p>
    <w:p w14:paraId="4B1E5630" w14:textId="77777777" w:rsidR="00FD46F8" w:rsidRPr="00375687" w:rsidRDefault="00FD46F8" w:rsidP="00FD46F8">
      <w:pPr>
        <w:autoSpaceDE w:val="0"/>
        <w:autoSpaceDN w:val="0"/>
        <w:adjustRightInd w:val="0"/>
        <w:rPr>
          <w:rFonts w:cs="Arial"/>
          <w:szCs w:val="22"/>
        </w:rPr>
      </w:pPr>
      <w:r w:rsidRPr="00375687">
        <w:rPr>
          <w:rFonts w:cs="Arial"/>
          <w:szCs w:val="22"/>
        </w:rPr>
        <w:t>The Vendor’s {Contractor’s} non-performance of document review occurs when more than two (2) cycles of review and comment are required to address comments that were previously submitted. Subsequent revisions will be provided at no cost to the State.</w:t>
      </w:r>
    </w:p>
    <w:p w14:paraId="65DD4035" w14:textId="538E2FFF" w:rsidR="00FD46F8" w:rsidRDefault="00FD46F8" w:rsidP="00FD46F8">
      <w:pPr>
        <w:autoSpaceDE w:val="0"/>
        <w:autoSpaceDN w:val="0"/>
        <w:adjustRightInd w:val="0"/>
        <w:rPr>
          <w:ins w:id="378" w:author="Pastuzyn, Juliana [2]" w:date="2021-06-16T09:10:00Z"/>
          <w:rFonts w:cs="Arial"/>
          <w:szCs w:val="22"/>
        </w:rPr>
      </w:pPr>
    </w:p>
    <w:p w14:paraId="10D43D41" w14:textId="08130517" w:rsidR="00844778" w:rsidRDefault="00844778" w:rsidP="00FD46F8">
      <w:pPr>
        <w:autoSpaceDE w:val="0"/>
        <w:autoSpaceDN w:val="0"/>
        <w:adjustRightInd w:val="0"/>
        <w:rPr>
          <w:ins w:id="379" w:author="Pastuzyn, Juliana [2]" w:date="2021-06-16T09:10:00Z"/>
          <w:rFonts w:cs="Arial"/>
          <w:szCs w:val="22"/>
        </w:rPr>
      </w:pPr>
    </w:p>
    <w:p w14:paraId="5CB6F422" w14:textId="77777777" w:rsidR="00844778" w:rsidRPr="00375687" w:rsidRDefault="00844778" w:rsidP="00FD46F8">
      <w:pPr>
        <w:autoSpaceDE w:val="0"/>
        <w:autoSpaceDN w:val="0"/>
        <w:adjustRightInd w:val="0"/>
        <w:rPr>
          <w:rFonts w:cs="Arial"/>
          <w:szCs w:val="22"/>
        </w:rPr>
      </w:pPr>
    </w:p>
    <w:p w14:paraId="73F52A1C" w14:textId="77777777" w:rsidR="00FD46F8" w:rsidRPr="00375687" w:rsidRDefault="00FD46F8" w:rsidP="00FD46F8">
      <w:pPr>
        <w:pStyle w:val="Heading3"/>
      </w:pPr>
      <w:bookmarkStart w:id="380" w:name="_Toc424806242"/>
      <w:bookmarkStart w:id="381" w:name="_Toc442793843"/>
      <w:bookmarkStart w:id="382" w:name="_Toc493144318"/>
      <w:bookmarkStart w:id="383" w:name="_Toc534377530"/>
      <w:bookmarkStart w:id="384" w:name="_Toc22628709"/>
      <w:bookmarkStart w:id="385" w:name="_Toc29291263"/>
      <w:bookmarkStart w:id="386" w:name="_Toc37164369"/>
      <w:bookmarkStart w:id="387" w:name="_Toc48816771"/>
      <w:bookmarkStart w:id="388" w:name="_Toc78273631"/>
      <w:r w:rsidRPr="00375687">
        <w:lastRenderedPageBreak/>
        <w:t>TRAINING &amp; SYSTEM TURNOVER</w:t>
      </w:r>
      <w:bookmarkEnd w:id="380"/>
      <w:bookmarkEnd w:id="381"/>
      <w:bookmarkEnd w:id="382"/>
      <w:bookmarkEnd w:id="383"/>
      <w:bookmarkEnd w:id="384"/>
      <w:bookmarkEnd w:id="385"/>
      <w:bookmarkEnd w:id="386"/>
      <w:bookmarkEnd w:id="387"/>
      <w:bookmarkEnd w:id="388"/>
    </w:p>
    <w:p w14:paraId="1F5D73DA" w14:textId="77777777" w:rsidR="00FD46F8" w:rsidRPr="00375687" w:rsidRDefault="00FD46F8" w:rsidP="00FD46F8">
      <w:pPr>
        <w:rPr>
          <w:rFonts w:cs="Arial"/>
          <w:szCs w:val="22"/>
        </w:rPr>
      </w:pPr>
    </w:p>
    <w:p w14:paraId="5F323973" w14:textId="4E73F505" w:rsidR="00FD46F8" w:rsidRPr="00375687" w:rsidRDefault="00FD46F8" w:rsidP="00FD46F8">
      <w:pPr>
        <w:rPr>
          <w:rFonts w:cs="Arial"/>
          <w:szCs w:val="22"/>
        </w:rPr>
      </w:pPr>
      <w:r w:rsidRPr="00375687">
        <w:rPr>
          <w:rFonts w:cs="Arial"/>
          <w:szCs w:val="22"/>
        </w:rPr>
        <w:t xml:space="preserve">The Vendor {Contractor} shall participate in plant or system operations training when receiving a new </w:t>
      </w:r>
      <w:r w:rsidR="001557B6">
        <w:rPr>
          <w:rFonts w:cs="Arial"/>
          <w:szCs w:val="22"/>
        </w:rPr>
        <w:t>Site</w:t>
      </w:r>
      <w:r w:rsidRPr="00375687">
        <w:rPr>
          <w:rFonts w:cs="Arial"/>
          <w:szCs w:val="22"/>
        </w:rPr>
        <w:t xml:space="preserve"> or turning over a </w:t>
      </w:r>
      <w:r w:rsidR="001557B6">
        <w:rPr>
          <w:rFonts w:cs="Arial"/>
          <w:szCs w:val="22"/>
        </w:rPr>
        <w:t>Site</w:t>
      </w:r>
      <w:r w:rsidRPr="00375687">
        <w:rPr>
          <w:rFonts w:cs="Arial"/>
          <w:szCs w:val="22"/>
        </w:rPr>
        <w:t xml:space="preserve"> to a subsequent</w:t>
      </w:r>
      <w:r w:rsidR="00D24F99">
        <w:rPr>
          <w:rFonts w:cs="Arial"/>
          <w:szCs w:val="22"/>
        </w:rPr>
        <w:t xml:space="preserve"> contractor</w:t>
      </w:r>
      <w:r w:rsidR="003602C5">
        <w:rPr>
          <w:rFonts w:cs="Arial"/>
          <w:szCs w:val="22"/>
        </w:rPr>
        <w:t>.</w:t>
      </w:r>
      <w:r w:rsidRPr="00375687">
        <w:rPr>
          <w:rFonts w:cs="Arial"/>
          <w:szCs w:val="22"/>
        </w:rPr>
        <w:t xml:space="preserve"> Conversely, if the Vendor {Contractor} is transferring the</w:t>
      </w:r>
      <w:r w:rsidR="001557B6">
        <w:rPr>
          <w:rFonts w:cs="Arial"/>
          <w:szCs w:val="22"/>
        </w:rPr>
        <w:t xml:space="preserve"> Site</w:t>
      </w:r>
      <w:r w:rsidRPr="00375687">
        <w:rPr>
          <w:rFonts w:cs="Arial"/>
          <w:szCs w:val="22"/>
        </w:rPr>
        <w:t xml:space="preserve"> to another </w:t>
      </w:r>
      <w:r w:rsidR="00D24F99">
        <w:rPr>
          <w:rFonts w:cs="Arial"/>
          <w:szCs w:val="22"/>
        </w:rPr>
        <w:t xml:space="preserve">contractor </w:t>
      </w:r>
      <w:r w:rsidRPr="00375687">
        <w:rPr>
          <w:rFonts w:cs="Arial"/>
          <w:szCs w:val="22"/>
        </w:rPr>
        <w:t xml:space="preserve">or the </w:t>
      </w:r>
      <w:r w:rsidR="001557B6">
        <w:rPr>
          <w:rFonts w:cs="Arial"/>
          <w:szCs w:val="22"/>
        </w:rPr>
        <w:t>Site</w:t>
      </w:r>
      <w:r w:rsidRPr="00375687">
        <w:rPr>
          <w:rFonts w:cs="Arial"/>
          <w:szCs w:val="22"/>
        </w:rPr>
        <w:t xml:space="preserve"> is being transferred to others, e.g. responsible party settlement or third party buyers, the Vendor {Contractor} shall provide training to the follow-on party as directed by the NJDEP Representative.</w:t>
      </w:r>
      <w:r w:rsidRPr="00375687">
        <w:t xml:space="preserve"> </w:t>
      </w:r>
      <w:r w:rsidRPr="00375687">
        <w:rPr>
          <w:rFonts w:cs="Arial"/>
          <w:szCs w:val="22"/>
        </w:rPr>
        <w:t>The NJDEP Representative is responsible to confirm Vendor {Contractor} participation and cooperation in the transition process.</w:t>
      </w:r>
    </w:p>
    <w:p w14:paraId="24D2E704" w14:textId="77777777" w:rsidR="00FD46F8" w:rsidRPr="00375687" w:rsidRDefault="00FD46F8" w:rsidP="00FD46F8">
      <w:pPr>
        <w:rPr>
          <w:rFonts w:cs="Arial"/>
          <w:szCs w:val="22"/>
        </w:rPr>
      </w:pPr>
    </w:p>
    <w:p w14:paraId="49F5500E" w14:textId="77777777" w:rsidR="00FD46F8" w:rsidRPr="00375687" w:rsidRDefault="00FD46F8" w:rsidP="00FD46F8">
      <w:pPr>
        <w:pStyle w:val="Heading3"/>
      </w:pPr>
      <w:bookmarkStart w:id="389" w:name="_Toc493144319"/>
      <w:bookmarkStart w:id="390" w:name="_Toc534377531"/>
      <w:bookmarkStart w:id="391" w:name="_Toc22628710"/>
      <w:bookmarkStart w:id="392" w:name="_Toc29291264"/>
      <w:bookmarkStart w:id="393" w:name="_Toc37164370"/>
      <w:bookmarkStart w:id="394" w:name="_Toc48816772"/>
      <w:bookmarkStart w:id="395" w:name="_Toc78273632"/>
      <w:r w:rsidRPr="00375687">
        <w:t>POTABLE WATER SUPPLY</w:t>
      </w:r>
      <w:bookmarkEnd w:id="389"/>
      <w:bookmarkEnd w:id="390"/>
      <w:bookmarkEnd w:id="391"/>
      <w:bookmarkEnd w:id="392"/>
      <w:bookmarkEnd w:id="393"/>
      <w:bookmarkEnd w:id="394"/>
      <w:bookmarkEnd w:id="395"/>
    </w:p>
    <w:p w14:paraId="630D0D7D" w14:textId="77777777" w:rsidR="00FD46F8" w:rsidRPr="00375687" w:rsidRDefault="00FD46F8" w:rsidP="00FD46F8">
      <w:pPr>
        <w:keepNext/>
      </w:pPr>
    </w:p>
    <w:p w14:paraId="06CB5D8A" w14:textId="0CFADFED" w:rsidR="00FD46F8" w:rsidRPr="00375687" w:rsidRDefault="00FD46F8" w:rsidP="00FD46F8">
      <w:pPr>
        <w:rPr>
          <w:rFonts w:cs="Arial"/>
          <w:szCs w:val="22"/>
        </w:rPr>
      </w:pPr>
      <w:r w:rsidRPr="00375687">
        <w:rPr>
          <w:rFonts w:cs="Arial"/>
          <w:szCs w:val="22"/>
        </w:rPr>
        <w:t xml:space="preserve">Potable water is required for State built or operated systems intended for full time occupancy.  If public potable water service is not provided to the </w:t>
      </w:r>
      <w:r w:rsidR="00975272">
        <w:rPr>
          <w:rFonts w:cs="Arial"/>
          <w:szCs w:val="22"/>
        </w:rPr>
        <w:t>Site</w:t>
      </w:r>
      <w:r w:rsidRPr="00375687">
        <w:rPr>
          <w:rFonts w:cs="Arial"/>
          <w:szCs w:val="22"/>
        </w:rPr>
        <w:t xml:space="preserve">, the Vendor {Contractor} shall supply potable water for </w:t>
      </w:r>
      <w:r w:rsidR="00975272">
        <w:rPr>
          <w:rFonts w:cs="Arial"/>
          <w:szCs w:val="22"/>
        </w:rPr>
        <w:t xml:space="preserve">Site </w:t>
      </w:r>
      <w:r w:rsidRPr="00375687">
        <w:rPr>
          <w:rFonts w:cs="Arial"/>
          <w:szCs w:val="22"/>
        </w:rPr>
        <w:t xml:space="preserve">staff and visitors.  When a potable water supply well is present at a </w:t>
      </w:r>
      <w:r w:rsidR="00975272">
        <w:rPr>
          <w:rFonts w:cs="Arial"/>
          <w:szCs w:val="22"/>
        </w:rPr>
        <w:t>Site</w:t>
      </w:r>
      <w:r w:rsidRPr="00375687">
        <w:rPr>
          <w:rFonts w:cs="Arial"/>
          <w:szCs w:val="22"/>
        </w:rPr>
        <w:t>, the Vendor {Contractor} shall be responsible for operating and maintaining a potable water treatment system(s).  The Vendor {Contractor} shall perform periodic sampling and analysis of the potable water, and system certification as required by the O&amp;M manual, regulation, or by the NJDEP Representative.</w:t>
      </w:r>
    </w:p>
    <w:p w14:paraId="42D0248A" w14:textId="77777777" w:rsidR="00FD46F8" w:rsidRPr="00375687" w:rsidRDefault="00FD46F8" w:rsidP="00FD46F8">
      <w:pPr>
        <w:rPr>
          <w:rFonts w:cs="Arial"/>
          <w:szCs w:val="22"/>
        </w:rPr>
      </w:pPr>
    </w:p>
    <w:p w14:paraId="46169ED2" w14:textId="77777777" w:rsidR="00FD46F8" w:rsidRPr="00375687" w:rsidRDefault="00FD46F8" w:rsidP="00FD46F8">
      <w:pPr>
        <w:pStyle w:val="Heading3"/>
      </w:pPr>
      <w:bookmarkStart w:id="396" w:name="_Toc493144320"/>
      <w:bookmarkStart w:id="397" w:name="_Toc534377532"/>
      <w:bookmarkStart w:id="398" w:name="_Toc22628711"/>
      <w:bookmarkStart w:id="399" w:name="_Toc29291265"/>
      <w:bookmarkStart w:id="400" w:name="_Toc37164371"/>
      <w:bookmarkStart w:id="401" w:name="_Toc48816773"/>
      <w:bookmarkStart w:id="402" w:name="_Toc78273633"/>
      <w:r w:rsidRPr="00375687">
        <w:t>GENERAL MAINTENANCE</w:t>
      </w:r>
      <w:bookmarkEnd w:id="396"/>
      <w:bookmarkEnd w:id="397"/>
      <w:bookmarkEnd w:id="398"/>
      <w:bookmarkEnd w:id="399"/>
      <w:bookmarkEnd w:id="400"/>
      <w:bookmarkEnd w:id="401"/>
      <w:bookmarkEnd w:id="402"/>
    </w:p>
    <w:p w14:paraId="6CD7AC36" w14:textId="77777777" w:rsidR="00FD46F8" w:rsidRPr="00375687" w:rsidRDefault="00FD46F8" w:rsidP="00FD46F8">
      <w:pPr>
        <w:ind w:left="1080"/>
        <w:rPr>
          <w:rFonts w:cs="Arial"/>
          <w:szCs w:val="22"/>
        </w:rPr>
      </w:pPr>
    </w:p>
    <w:p w14:paraId="28F6903A" w14:textId="35843A0F" w:rsidR="00FD46F8" w:rsidRPr="00375687" w:rsidRDefault="00FD46F8" w:rsidP="00FD46F8">
      <w:pPr>
        <w:rPr>
          <w:rFonts w:cs="Arial"/>
          <w:szCs w:val="22"/>
        </w:rPr>
      </w:pPr>
      <w:r w:rsidRPr="00375687">
        <w:rPr>
          <w:rFonts w:cs="Arial"/>
          <w:szCs w:val="22"/>
        </w:rPr>
        <w:t xml:space="preserve">The Vendor {Contractor} shall maintain proper housekeeping by keeping all areas of each </w:t>
      </w:r>
      <w:r w:rsidR="00975272">
        <w:rPr>
          <w:rFonts w:cs="Arial"/>
          <w:szCs w:val="22"/>
        </w:rPr>
        <w:t xml:space="preserve">Site </w:t>
      </w:r>
      <w:r w:rsidRPr="00375687">
        <w:rPr>
          <w:rFonts w:cs="Arial"/>
          <w:szCs w:val="22"/>
        </w:rPr>
        <w:t xml:space="preserve"> neat and clean at all times.  Doors, windows, floors, walls, HVAC systems, and other areas shall be kept clean and in good repair.  The grounds shall be kept clear of </w:t>
      </w:r>
      <w:r w:rsidR="00975272">
        <w:rPr>
          <w:rFonts w:cs="Arial"/>
          <w:szCs w:val="22"/>
        </w:rPr>
        <w:t>Site</w:t>
      </w:r>
      <w:r w:rsidR="00273C63" w:rsidRPr="00375687">
        <w:rPr>
          <w:rFonts w:cs="Arial"/>
          <w:szCs w:val="22"/>
        </w:rPr>
        <w:t xml:space="preserve"> </w:t>
      </w:r>
      <w:r w:rsidRPr="00375687">
        <w:rPr>
          <w:rFonts w:cs="Arial"/>
          <w:szCs w:val="22"/>
        </w:rPr>
        <w:t>generated waste and general litter and dumping.</w:t>
      </w:r>
    </w:p>
    <w:p w14:paraId="1607B73F" w14:textId="77777777" w:rsidR="00FD46F8" w:rsidRPr="00375687" w:rsidRDefault="00FD46F8" w:rsidP="00FD46F8">
      <w:pPr>
        <w:rPr>
          <w:rFonts w:cs="Arial"/>
          <w:szCs w:val="22"/>
        </w:rPr>
      </w:pPr>
    </w:p>
    <w:p w14:paraId="410DABE0" w14:textId="078FA978" w:rsidR="00FD46F8" w:rsidRPr="00375687" w:rsidRDefault="00FD46F8" w:rsidP="00FD46F8">
      <w:pPr>
        <w:rPr>
          <w:rFonts w:cs="Arial"/>
        </w:rPr>
      </w:pPr>
      <w:r w:rsidRPr="5A830048">
        <w:rPr>
          <w:rFonts w:cs="Arial"/>
        </w:rPr>
        <w:t xml:space="preserve">If the </w:t>
      </w:r>
      <w:r w:rsidR="00975272">
        <w:rPr>
          <w:rFonts w:cs="Arial"/>
        </w:rPr>
        <w:t>Site</w:t>
      </w:r>
      <w:r w:rsidRPr="5A830048">
        <w:rPr>
          <w:rFonts w:cs="Arial"/>
        </w:rPr>
        <w:t xml:space="preserve"> does not have a NJDEP supplied or controlled waste container on</w:t>
      </w:r>
      <w:r w:rsidR="00975272">
        <w:rPr>
          <w:rFonts w:cs="Arial"/>
        </w:rPr>
        <w:t>-site</w:t>
      </w:r>
      <w:r w:rsidRPr="5A830048">
        <w:rPr>
          <w:rFonts w:cs="Arial"/>
        </w:rPr>
        <w:t xml:space="preserve">, the Vendor {Contractor} shall dispose of litter, minor dumping, employee or </w:t>
      </w:r>
      <w:r w:rsidR="00975272">
        <w:rPr>
          <w:rFonts w:cs="Arial"/>
        </w:rPr>
        <w:t xml:space="preserve">Site </w:t>
      </w:r>
      <w:r w:rsidRPr="5A830048">
        <w:rPr>
          <w:rFonts w:cs="Arial"/>
        </w:rPr>
        <w:t>generated non-hazardous waste at its facility.  Recycling, in compliance with local recycling programs, of materials such as cardboard, drink bottles, cans, is encouraged. This does not include process waste or related material; such waste is to be handled per Bid Solicitation Section 3.7.</w:t>
      </w:r>
      <w:r>
        <w:rPr>
          <w:rFonts w:cs="Arial"/>
        </w:rPr>
        <w:t>21</w:t>
      </w:r>
      <w:r w:rsidRPr="5A830048">
        <w:rPr>
          <w:rFonts w:cs="Arial"/>
        </w:rPr>
        <w:t xml:space="preserve"> Disposal.</w:t>
      </w:r>
    </w:p>
    <w:p w14:paraId="44878EDC" w14:textId="77777777" w:rsidR="00FD46F8" w:rsidRPr="00375687" w:rsidRDefault="00FD46F8" w:rsidP="00FD46F8">
      <w:pPr>
        <w:rPr>
          <w:rFonts w:cs="Arial"/>
          <w:szCs w:val="22"/>
        </w:rPr>
      </w:pPr>
    </w:p>
    <w:p w14:paraId="1F8069A3" w14:textId="77777777" w:rsidR="00FD46F8" w:rsidRPr="00375687" w:rsidRDefault="00FD46F8" w:rsidP="00FD46F8">
      <w:pPr>
        <w:pStyle w:val="Heading3"/>
      </w:pPr>
      <w:bookmarkStart w:id="403" w:name="_Toc493144321"/>
      <w:bookmarkStart w:id="404" w:name="_Toc534377533"/>
      <w:bookmarkStart w:id="405" w:name="_Toc22628712"/>
      <w:bookmarkStart w:id="406" w:name="_Toc29291266"/>
      <w:bookmarkStart w:id="407" w:name="_Toc37164372"/>
      <w:bookmarkStart w:id="408" w:name="_Toc48816774"/>
      <w:bookmarkStart w:id="409" w:name="_Toc78273634"/>
      <w:r w:rsidRPr="00375687">
        <w:t>FIRE PROTECTION AND CROSS CONNECTION</w:t>
      </w:r>
      <w:bookmarkEnd w:id="403"/>
      <w:bookmarkEnd w:id="404"/>
      <w:bookmarkEnd w:id="405"/>
      <w:bookmarkEnd w:id="406"/>
      <w:bookmarkEnd w:id="407"/>
      <w:bookmarkEnd w:id="408"/>
      <w:bookmarkEnd w:id="409"/>
    </w:p>
    <w:p w14:paraId="1C615248" w14:textId="77777777" w:rsidR="00FD46F8" w:rsidRPr="00375687" w:rsidRDefault="00FD46F8" w:rsidP="00FD46F8">
      <w:pPr>
        <w:rPr>
          <w:rFonts w:cs="Arial"/>
          <w:szCs w:val="22"/>
        </w:rPr>
      </w:pPr>
    </w:p>
    <w:p w14:paraId="5C9E533F" w14:textId="6CBEFE55" w:rsidR="00FD46F8" w:rsidRPr="00375687" w:rsidRDefault="00FD46F8" w:rsidP="00FD46F8">
      <w:pPr>
        <w:rPr>
          <w:rFonts w:cs="Arial"/>
          <w:szCs w:val="22"/>
        </w:rPr>
      </w:pPr>
      <w:r w:rsidRPr="00375687">
        <w:rPr>
          <w:rFonts w:cs="Arial"/>
          <w:szCs w:val="22"/>
        </w:rPr>
        <w:t xml:space="preserve">When present at a given </w:t>
      </w:r>
      <w:r w:rsidR="00975272">
        <w:rPr>
          <w:rFonts w:cs="Arial"/>
          <w:szCs w:val="22"/>
        </w:rPr>
        <w:t>Site</w:t>
      </w:r>
      <w:r>
        <w:rPr>
          <w:rFonts w:cs="Arial"/>
          <w:szCs w:val="22"/>
        </w:rPr>
        <w:t>,</w:t>
      </w:r>
      <w:r w:rsidRPr="00375687">
        <w:rPr>
          <w:rFonts w:cs="Arial"/>
          <w:szCs w:val="22"/>
        </w:rPr>
        <w:t xml:space="preserve"> the Vendor {Contractor} shall inspect, service, test, and maintain the fire protection equipment, cross connection prevention systems, or other local permit or rule requirements as required by all applicable codes, or at the direction of the NJDEP Representative.</w:t>
      </w:r>
    </w:p>
    <w:p w14:paraId="40EC6F7A" w14:textId="77777777" w:rsidR="00FD46F8" w:rsidRPr="00375687" w:rsidRDefault="00FD46F8" w:rsidP="00FD46F8">
      <w:pPr>
        <w:rPr>
          <w:rFonts w:cs="Arial"/>
          <w:szCs w:val="22"/>
        </w:rPr>
      </w:pPr>
    </w:p>
    <w:p w14:paraId="497D821F" w14:textId="77777777" w:rsidR="00FD46F8" w:rsidRPr="00375687" w:rsidRDefault="00FD46F8" w:rsidP="00FD46F8">
      <w:pPr>
        <w:rPr>
          <w:rFonts w:cs="Arial"/>
          <w:szCs w:val="22"/>
        </w:rPr>
      </w:pPr>
      <w:r w:rsidRPr="00375687">
        <w:rPr>
          <w:rFonts w:cs="Arial"/>
          <w:szCs w:val="22"/>
        </w:rPr>
        <w:t xml:space="preserve">Fines or penalties due to late or improper reporting shall be borne by the Vendor {Contractor}. </w:t>
      </w:r>
    </w:p>
    <w:p w14:paraId="6EF5C131" w14:textId="77777777" w:rsidR="00FD46F8" w:rsidRPr="00375687" w:rsidRDefault="00FD46F8" w:rsidP="00FD46F8"/>
    <w:p w14:paraId="65015E26" w14:textId="77777777" w:rsidR="00FD46F8" w:rsidRPr="00375687" w:rsidRDefault="00FD46F8" w:rsidP="00FD46F8">
      <w:pPr>
        <w:pStyle w:val="Heading3"/>
      </w:pPr>
      <w:bookmarkStart w:id="410" w:name="_Toc493144322"/>
      <w:bookmarkStart w:id="411" w:name="_Toc534377534"/>
      <w:bookmarkStart w:id="412" w:name="_Toc22628713"/>
      <w:bookmarkStart w:id="413" w:name="_Toc29291267"/>
      <w:bookmarkStart w:id="414" w:name="_Toc37164373"/>
      <w:bookmarkStart w:id="415" w:name="_Toc48816775"/>
      <w:bookmarkStart w:id="416" w:name="_Toc78273635"/>
      <w:r w:rsidRPr="00375687">
        <w:t>SAFETY, PROTECTION, AND SECURITY</w:t>
      </w:r>
      <w:bookmarkEnd w:id="410"/>
      <w:bookmarkEnd w:id="411"/>
      <w:bookmarkEnd w:id="412"/>
      <w:bookmarkEnd w:id="413"/>
      <w:bookmarkEnd w:id="414"/>
      <w:bookmarkEnd w:id="415"/>
      <w:bookmarkEnd w:id="416"/>
    </w:p>
    <w:p w14:paraId="0085C0A2" w14:textId="77777777" w:rsidR="00FD46F8" w:rsidRPr="00375687" w:rsidRDefault="00FD46F8" w:rsidP="00FD46F8">
      <w:pPr>
        <w:rPr>
          <w:rFonts w:cs="Arial"/>
          <w:szCs w:val="22"/>
        </w:rPr>
      </w:pPr>
    </w:p>
    <w:p w14:paraId="263BBEC0" w14:textId="29A5AEE9" w:rsidR="00FD46F8" w:rsidRPr="00375687" w:rsidRDefault="00FD46F8" w:rsidP="00FD46F8">
      <w:pPr>
        <w:rPr>
          <w:rFonts w:cs="Arial"/>
          <w:szCs w:val="22"/>
        </w:rPr>
      </w:pPr>
      <w:r w:rsidRPr="00375687">
        <w:rPr>
          <w:rFonts w:cs="Arial"/>
          <w:szCs w:val="22"/>
        </w:rPr>
        <w:t xml:space="preserve">The Vendor {Contractor} shall conduct all operations in a safe manner, protect buildings, equipment, and structures against damage by the actions of its staff or subcontractors, and use and maintain security systems in place at the </w:t>
      </w:r>
      <w:r w:rsidR="00975272">
        <w:rPr>
          <w:rFonts w:cs="Arial"/>
          <w:szCs w:val="22"/>
        </w:rPr>
        <w:t>Site</w:t>
      </w:r>
      <w:r w:rsidRPr="00375687">
        <w:rPr>
          <w:rFonts w:cs="Arial"/>
          <w:szCs w:val="22"/>
        </w:rPr>
        <w:t xml:space="preserve">: </w:t>
      </w:r>
    </w:p>
    <w:p w14:paraId="5D11928F" w14:textId="77777777" w:rsidR="00FD46F8" w:rsidRPr="00375687" w:rsidRDefault="00FD46F8" w:rsidP="00FD46F8">
      <w:pPr>
        <w:rPr>
          <w:rFonts w:cs="Arial"/>
          <w:szCs w:val="22"/>
        </w:rPr>
      </w:pPr>
    </w:p>
    <w:p w14:paraId="06304FE2" w14:textId="67E106F1" w:rsidR="00FD46F8" w:rsidRPr="00375687" w:rsidRDefault="00FD46F8" w:rsidP="009D1785">
      <w:pPr>
        <w:numPr>
          <w:ilvl w:val="0"/>
          <w:numId w:val="48"/>
        </w:numPr>
      </w:pPr>
      <w:r w:rsidRPr="00375687">
        <w:rPr>
          <w:rFonts w:cs="Arial"/>
          <w:szCs w:val="22"/>
        </w:rPr>
        <w:t xml:space="preserve">The Vendor {Contractor} is responsible for health and safety at the </w:t>
      </w:r>
      <w:r w:rsidR="00975272">
        <w:rPr>
          <w:rFonts w:cs="Arial"/>
          <w:szCs w:val="22"/>
        </w:rPr>
        <w:t>Site</w:t>
      </w:r>
      <w:r w:rsidRPr="00375687">
        <w:rPr>
          <w:rFonts w:cs="Arial"/>
          <w:szCs w:val="22"/>
        </w:rPr>
        <w:t xml:space="preserve">. The health and safety minimum requirements will be distributed at the post award conference. </w:t>
      </w:r>
      <w:r w:rsidRPr="00375687">
        <w:t>The Vendor {Contractor} shall provide field analytical equipment to assess worker health and safety issues at no cost to the State.</w:t>
      </w:r>
    </w:p>
    <w:p w14:paraId="06753752" w14:textId="77777777" w:rsidR="00FD46F8" w:rsidRPr="00375687" w:rsidRDefault="00FD46F8" w:rsidP="00FD46F8">
      <w:pPr>
        <w:ind w:left="360"/>
        <w:rPr>
          <w:rFonts w:cs="Arial"/>
          <w:szCs w:val="22"/>
        </w:rPr>
      </w:pPr>
    </w:p>
    <w:p w14:paraId="59D7EA54" w14:textId="1CEF2758" w:rsidR="00FD46F8" w:rsidRPr="00375687" w:rsidRDefault="00FD46F8" w:rsidP="009D1785">
      <w:pPr>
        <w:numPr>
          <w:ilvl w:val="0"/>
          <w:numId w:val="48"/>
        </w:numPr>
        <w:rPr>
          <w:rFonts w:cs="Arial"/>
          <w:szCs w:val="22"/>
        </w:rPr>
      </w:pPr>
      <w:r w:rsidRPr="00375687">
        <w:rPr>
          <w:rFonts w:cs="Arial"/>
          <w:szCs w:val="22"/>
        </w:rPr>
        <w:t>The Vendor {Contractor} shall assume full responsibility for the protection and safekeeping of materials and equipment located on</w:t>
      </w:r>
      <w:r w:rsidR="00975272">
        <w:rPr>
          <w:rFonts w:cs="Arial"/>
          <w:szCs w:val="22"/>
        </w:rPr>
        <w:t>-site</w:t>
      </w:r>
      <w:r w:rsidRPr="00375687">
        <w:rPr>
          <w:rFonts w:cs="Arial"/>
          <w:szCs w:val="22"/>
        </w:rPr>
        <w:t xml:space="preserve"> until final payment for the Engagement; and</w:t>
      </w:r>
    </w:p>
    <w:p w14:paraId="4B45726E" w14:textId="77777777" w:rsidR="00FD46F8" w:rsidRPr="00375687" w:rsidRDefault="00FD46F8" w:rsidP="00FD46F8">
      <w:pPr>
        <w:rPr>
          <w:rFonts w:cs="Arial"/>
          <w:szCs w:val="22"/>
        </w:rPr>
      </w:pPr>
    </w:p>
    <w:p w14:paraId="4243BE9A" w14:textId="12378F4D" w:rsidR="00FD46F8" w:rsidRPr="00375687" w:rsidRDefault="00FD46F8" w:rsidP="009D1785">
      <w:pPr>
        <w:numPr>
          <w:ilvl w:val="0"/>
          <w:numId w:val="48"/>
        </w:numPr>
        <w:rPr>
          <w:rFonts w:cs="Arial"/>
          <w:szCs w:val="22"/>
        </w:rPr>
      </w:pPr>
      <w:r w:rsidRPr="00375687">
        <w:rPr>
          <w:rFonts w:cs="Arial"/>
          <w:szCs w:val="22"/>
        </w:rPr>
        <w:lastRenderedPageBreak/>
        <w:t>The Vendor {Contractor} shall be solely responsible for the security of all equipment andmaterials stored on</w:t>
      </w:r>
      <w:r w:rsidR="00975272">
        <w:rPr>
          <w:rFonts w:cs="Arial"/>
          <w:szCs w:val="22"/>
        </w:rPr>
        <w:t xml:space="preserve">-site </w:t>
      </w:r>
      <w:r w:rsidRPr="00375687">
        <w:rPr>
          <w:rFonts w:cs="Arial"/>
          <w:szCs w:val="22"/>
        </w:rPr>
        <w:t xml:space="preserve">while completing work under this Blanket P.O. No visitor shall be permitted access to the </w:t>
      </w:r>
      <w:r w:rsidR="00975272">
        <w:rPr>
          <w:rFonts w:cs="Arial"/>
          <w:szCs w:val="22"/>
        </w:rPr>
        <w:t xml:space="preserve">Site </w:t>
      </w:r>
      <w:r w:rsidRPr="00375687">
        <w:rPr>
          <w:rFonts w:cs="Arial"/>
          <w:szCs w:val="22"/>
        </w:rPr>
        <w:t>without the approval of the NJDEP Representative.</w:t>
      </w:r>
    </w:p>
    <w:p w14:paraId="3BF3EF37" w14:textId="77777777" w:rsidR="00FD46F8" w:rsidRPr="00375687" w:rsidRDefault="00FD46F8" w:rsidP="00FD46F8">
      <w:pPr>
        <w:rPr>
          <w:rFonts w:cs="Arial"/>
          <w:szCs w:val="22"/>
        </w:rPr>
      </w:pPr>
    </w:p>
    <w:p w14:paraId="182CDF95" w14:textId="77777777" w:rsidR="00FD46F8" w:rsidRPr="00375687" w:rsidRDefault="00FD46F8" w:rsidP="00FD46F8">
      <w:pPr>
        <w:pStyle w:val="Heading3"/>
      </w:pPr>
      <w:bookmarkStart w:id="417" w:name="_Toc493144323"/>
      <w:bookmarkStart w:id="418" w:name="_Toc534377535"/>
      <w:bookmarkStart w:id="419" w:name="_Toc22628714"/>
      <w:bookmarkStart w:id="420" w:name="_Toc29291268"/>
      <w:bookmarkStart w:id="421" w:name="_Toc37164374"/>
      <w:bookmarkStart w:id="422" w:name="_Toc48816776"/>
      <w:bookmarkStart w:id="423" w:name="_Toc78273636"/>
      <w:r w:rsidRPr="00375687">
        <w:t>STORAGE</w:t>
      </w:r>
      <w:bookmarkEnd w:id="417"/>
      <w:bookmarkEnd w:id="418"/>
      <w:bookmarkEnd w:id="419"/>
      <w:bookmarkEnd w:id="420"/>
      <w:bookmarkEnd w:id="421"/>
      <w:bookmarkEnd w:id="422"/>
      <w:bookmarkEnd w:id="423"/>
    </w:p>
    <w:p w14:paraId="0C8A1F5D" w14:textId="77777777" w:rsidR="00FD46F8" w:rsidRPr="00375687" w:rsidRDefault="00FD46F8" w:rsidP="00FD46F8"/>
    <w:p w14:paraId="29E1EA29" w14:textId="00F0DA48" w:rsidR="00FD46F8" w:rsidRPr="00375687" w:rsidRDefault="00FD46F8" w:rsidP="00FD46F8">
      <w:pPr>
        <w:rPr>
          <w:rFonts w:cs="Arial"/>
          <w:szCs w:val="22"/>
        </w:rPr>
      </w:pPr>
      <w:r w:rsidRPr="00375687">
        <w:rPr>
          <w:rFonts w:cs="Arial"/>
          <w:szCs w:val="22"/>
        </w:rPr>
        <w:t xml:space="preserve">Storage space for equipment and materials at most </w:t>
      </w:r>
      <w:r w:rsidR="00975272">
        <w:rPr>
          <w:rFonts w:cs="Arial"/>
          <w:szCs w:val="22"/>
        </w:rPr>
        <w:t xml:space="preserve">Sites </w:t>
      </w:r>
      <w:r w:rsidRPr="00375687">
        <w:rPr>
          <w:rFonts w:cs="Arial"/>
          <w:szCs w:val="22"/>
        </w:rPr>
        <w:t>is limited.  The Vendor {Contractor} shall ensure adequate reserves of spare parts and consumables are available but not placed in such a way as to create a hazard or compromise the effectiveness of such supplies or impact the safety of on-</w:t>
      </w:r>
      <w:r w:rsidR="00975272">
        <w:rPr>
          <w:rFonts w:cs="Arial"/>
          <w:szCs w:val="22"/>
        </w:rPr>
        <w:t xml:space="preserve">site </w:t>
      </w:r>
      <w:r w:rsidRPr="00375687">
        <w:rPr>
          <w:rFonts w:cs="Arial"/>
          <w:szCs w:val="22"/>
        </w:rPr>
        <w:t>personnel.</w:t>
      </w:r>
    </w:p>
    <w:p w14:paraId="5AE0E349" w14:textId="77777777" w:rsidR="00FD46F8" w:rsidRPr="00375687" w:rsidRDefault="00FD46F8" w:rsidP="00FD46F8">
      <w:pPr>
        <w:rPr>
          <w:rFonts w:cs="Arial"/>
          <w:szCs w:val="22"/>
        </w:rPr>
      </w:pPr>
    </w:p>
    <w:p w14:paraId="007C50CC" w14:textId="77777777" w:rsidR="00FD46F8" w:rsidRPr="00375687" w:rsidRDefault="00FD46F8" w:rsidP="00FD46F8">
      <w:pPr>
        <w:pStyle w:val="Heading3"/>
      </w:pPr>
      <w:bookmarkStart w:id="424" w:name="_Toc431394129"/>
      <w:bookmarkStart w:id="425" w:name="_Toc493144324"/>
      <w:bookmarkStart w:id="426" w:name="_Toc534377536"/>
      <w:bookmarkStart w:id="427" w:name="_Toc22628715"/>
      <w:bookmarkStart w:id="428" w:name="_Toc29291269"/>
      <w:bookmarkStart w:id="429" w:name="_Toc37164375"/>
      <w:bookmarkStart w:id="430" w:name="_Toc48816777"/>
      <w:bookmarkStart w:id="431" w:name="_Toc78273637"/>
      <w:r w:rsidRPr="00375687">
        <w:t>UTILITY MARK-OUTS</w:t>
      </w:r>
      <w:bookmarkEnd w:id="424"/>
      <w:bookmarkEnd w:id="425"/>
      <w:bookmarkEnd w:id="426"/>
      <w:bookmarkEnd w:id="427"/>
      <w:bookmarkEnd w:id="428"/>
      <w:bookmarkEnd w:id="429"/>
      <w:bookmarkEnd w:id="430"/>
      <w:bookmarkEnd w:id="431"/>
    </w:p>
    <w:p w14:paraId="3C345D74" w14:textId="77777777" w:rsidR="00FD46F8" w:rsidRPr="00375687" w:rsidRDefault="00FD46F8" w:rsidP="00FD46F8">
      <w:pPr>
        <w:tabs>
          <w:tab w:val="left" w:pos="1980"/>
        </w:tabs>
      </w:pPr>
    </w:p>
    <w:p w14:paraId="3FF1FF96" w14:textId="77777777" w:rsidR="00FD46F8" w:rsidRPr="00375687" w:rsidRDefault="00FD46F8" w:rsidP="00FD46F8">
      <w:pPr>
        <w:tabs>
          <w:tab w:val="left" w:pos="1980"/>
        </w:tabs>
      </w:pPr>
      <w:r w:rsidRPr="00375687">
        <w:t xml:space="preserve">The Vendor {Contractor} shall contact New Jersey One Call, dial 811 or 1-800-272-1000, to have any underground sewers, water lines, gas lines, electric lines, steam lines, telephone lines, TV cable lines, storm sewers, or any other underground utilities identified before excavation begins.  No subsurface work shall commence unless and until all the underground utilities in the area are identified.  </w:t>
      </w:r>
    </w:p>
    <w:p w14:paraId="41E6F7A2" w14:textId="77777777" w:rsidR="00FD46F8" w:rsidRPr="00375687" w:rsidRDefault="00FD46F8" w:rsidP="00FD46F8">
      <w:pPr>
        <w:tabs>
          <w:tab w:val="left" w:pos="1980"/>
        </w:tabs>
      </w:pPr>
    </w:p>
    <w:p w14:paraId="54B6C908" w14:textId="76435962" w:rsidR="00FD46F8" w:rsidRPr="00375687" w:rsidRDefault="00FD46F8" w:rsidP="00FD46F8">
      <w:pPr>
        <w:tabs>
          <w:tab w:val="left" w:pos="1980"/>
        </w:tabs>
      </w:pPr>
      <w:r w:rsidRPr="00375687">
        <w:t>When a routine mark-out is requested, the Vendor {Contractor} shall wait three (3) business days and begin drilling within ten (10) business days of contacting New Jersey One Call.  The ro</w:t>
      </w:r>
      <w:r w:rsidR="00975272">
        <w:t xml:space="preserve"> </w:t>
      </w:r>
      <w:r w:rsidRPr="00375687">
        <w:t>utine locate request is no longer valid if drilling does not commence within ten (10) business days or is not completed within 45 business days.</w:t>
      </w:r>
    </w:p>
    <w:p w14:paraId="034B272E" w14:textId="77777777" w:rsidR="00FD46F8" w:rsidRPr="00375687" w:rsidRDefault="00FD46F8" w:rsidP="00FD46F8">
      <w:pPr>
        <w:tabs>
          <w:tab w:val="left" w:pos="1980"/>
        </w:tabs>
      </w:pPr>
    </w:p>
    <w:p w14:paraId="752AB912" w14:textId="77777777" w:rsidR="00FD46F8" w:rsidRPr="00375687" w:rsidRDefault="00FD46F8" w:rsidP="00FD46F8">
      <w:pPr>
        <w:tabs>
          <w:tab w:val="left" w:pos="1980"/>
        </w:tabs>
      </w:pPr>
      <w:r w:rsidRPr="00375687">
        <w:t>Emergency</w:t>
      </w:r>
      <w:r w:rsidRPr="00375687">
        <w:rPr>
          <w:b/>
        </w:rPr>
        <w:t xml:space="preserve"> </w:t>
      </w:r>
      <w:r w:rsidRPr="00375687">
        <w:t xml:space="preserve">mark-out requests are not subject to the three (3) business day notification requirement; however, notification to the New Jersey One Call is required to be made prior to drilling.  Emergency mark-out requests are only valid for the time it takes to complete the emergency work. </w:t>
      </w:r>
    </w:p>
    <w:p w14:paraId="030ACB93" w14:textId="77777777" w:rsidR="00FD46F8" w:rsidRPr="00375687" w:rsidRDefault="00FD46F8" w:rsidP="00FD46F8">
      <w:pPr>
        <w:tabs>
          <w:tab w:val="left" w:pos="1980"/>
        </w:tabs>
      </w:pPr>
    </w:p>
    <w:p w14:paraId="50307D53" w14:textId="77777777" w:rsidR="00FD46F8" w:rsidRPr="00375687" w:rsidRDefault="00FD46F8" w:rsidP="00FD46F8">
      <w:pPr>
        <w:tabs>
          <w:tab w:val="left" w:pos="1980"/>
        </w:tabs>
      </w:pPr>
      <w:r w:rsidRPr="00375687">
        <w:t>The Vendor {Contractor} shall be solely responsible for identifying subsurface utilities and for repairing damage to underground facilities.  If an underground facility is damaged, the Vendor {Contractor} shall report the damage to New Jersey One Call and the NJDEP Representative.</w:t>
      </w:r>
    </w:p>
    <w:p w14:paraId="6F44B876" w14:textId="77777777" w:rsidR="00FD46F8" w:rsidRPr="00375687" w:rsidRDefault="00FD46F8" w:rsidP="00FD46F8">
      <w:pPr>
        <w:tabs>
          <w:tab w:val="left" w:pos="1980"/>
        </w:tabs>
      </w:pPr>
    </w:p>
    <w:p w14:paraId="3A657982" w14:textId="77777777" w:rsidR="00FD46F8" w:rsidRPr="00375687" w:rsidRDefault="00FD46F8" w:rsidP="00FD46F8">
      <w:pPr>
        <w:tabs>
          <w:tab w:val="left" w:pos="1980"/>
        </w:tabs>
      </w:pPr>
      <w:r w:rsidRPr="00375687">
        <w:t>Identification of underground utilities shall be an overhead cost to the Vendor {Contractor} and shall not be a billable cost to the State.  Because the One-Call System terminates mark-outs at meters, it may be necessary to perform an additional mark-out on the customer side of a utility.  The State may self-perform the additional mark-outs or request the Vendor {Contractor} to retain the services of a separate underground utilities locator.  When a separate underground utilities locator is retained at the State’s request, the Vendor {Contractor} will be reimbursed for the cost of these services via the General Allowance.</w:t>
      </w:r>
    </w:p>
    <w:p w14:paraId="61F346C4" w14:textId="77777777" w:rsidR="00FD46F8" w:rsidRPr="00375687" w:rsidRDefault="00FD46F8" w:rsidP="00FD46F8">
      <w:pPr>
        <w:tabs>
          <w:tab w:val="left" w:pos="1980"/>
        </w:tabs>
      </w:pPr>
    </w:p>
    <w:p w14:paraId="4CEEC58A" w14:textId="77777777" w:rsidR="00FD46F8" w:rsidRPr="00375687" w:rsidRDefault="00FD46F8" w:rsidP="00FD46F8">
      <w:pPr>
        <w:pStyle w:val="Heading3"/>
      </w:pPr>
      <w:bookmarkStart w:id="432" w:name="_Toc493144325"/>
      <w:bookmarkStart w:id="433" w:name="_Toc534377537"/>
      <w:bookmarkStart w:id="434" w:name="_Toc22628716"/>
      <w:bookmarkStart w:id="435" w:name="_Toc29291270"/>
      <w:bookmarkStart w:id="436" w:name="_Toc37164376"/>
      <w:bookmarkStart w:id="437" w:name="_Toc48816778"/>
      <w:bookmarkStart w:id="438" w:name="_Toc78273638"/>
      <w:r w:rsidRPr="00375687">
        <w:t>SIGNS</w:t>
      </w:r>
      <w:bookmarkEnd w:id="432"/>
      <w:bookmarkEnd w:id="433"/>
      <w:bookmarkEnd w:id="434"/>
      <w:bookmarkEnd w:id="435"/>
      <w:bookmarkEnd w:id="436"/>
      <w:bookmarkEnd w:id="437"/>
      <w:bookmarkEnd w:id="438"/>
    </w:p>
    <w:p w14:paraId="7F1D0E07" w14:textId="77777777" w:rsidR="00FD46F8" w:rsidRPr="00375687" w:rsidRDefault="00FD46F8" w:rsidP="00FD46F8">
      <w:pPr>
        <w:rPr>
          <w:rFonts w:cs="Arial"/>
          <w:szCs w:val="22"/>
        </w:rPr>
      </w:pPr>
    </w:p>
    <w:p w14:paraId="18B02D03" w14:textId="77777777" w:rsidR="00FD46F8" w:rsidRDefault="00FD46F8" w:rsidP="00FD46F8">
      <w:pPr>
        <w:rPr>
          <w:rFonts w:cs="Arial"/>
          <w:szCs w:val="22"/>
        </w:rPr>
      </w:pPr>
      <w:r w:rsidRPr="00375687">
        <w:rPr>
          <w:rFonts w:cs="Arial"/>
          <w:szCs w:val="22"/>
        </w:rPr>
        <w:t>The Vendor {Contractor} shall post signs in a conspicuous location identifying the O&amp;M Vendor {Contractor}, providing a general and emergency contact telephone number and identifying and providing the number of the NJDEP Hotline.  The Vendor {Contractor} number on the sign must connect directly to a live operator that will connect the caller with a Vendor {Contractor} representative authorized to arrange a response to the emergency situations 24 hours a day, seven (7) days a week.</w:t>
      </w:r>
    </w:p>
    <w:p w14:paraId="39BB9957" w14:textId="77777777" w:rsidR="00FD46F8" w:rsidRDefault="00FD46F8" w:rsidP="00FD46F8">
      <w:pPr>
        <w:rPr>
          <w:rFonts w:cs="Arial"/>
          <w:szCs w:val="22"/>
        </w:rPr>
      </w:pPr>
    </w:p>
    <w:p w14:paraId="6CF682DB" w14:textId="27F9AB68" w:rsidR="00FD46F8" w:rsidRPr="00375687" w:rsidRDefault="00FD46F8" w:rsidP="00FD46F8">
      <w:r w:rsidRPr="00375687">
        <w:t>The signs shall include the terms “In case of emergency contact INSERT COMPANY NAME HERE at INSERT TELEPHONE NUMBER HERE and the NJDEP at 1-877-WARNDEP (927-6337)”.  The minimum size of the sign is 10 inches high by 14 inches wide.  The material must be weather and sunlight resistant.  The Vendor {Contractor} shall post a sign in a conspicuous location at each</w:t>
      </w:r>
      <w:r w:rsidR="00A74D04">
        <w:t xml:space="preserve"> Site</w:t>
      </w:r>
      <w:r w:rsidRPr="00375687">
        <w:t xml:space="preserve"> </w:t>
      </w:r>
      <w:r w:rsidR="00667EF4" w:rsidRPr="00375687">
        <w:t xml:space="preserve"> </w:t>
      </w:r>
      <w:r w:rsidRPr="00375687">
        <w:t xml:space="preserve">or each treatment system, if a </w:t>
      </w:r>
      <w:r w:rsidR="00667EF4" w:rsidRPr="00375687">
        <w:t xml:space="preserve"> </w:t>
      </w:r>
      <w:r w:rsidR="00A74D04">
        <w:t xml:space="preserve">Site </w:t>
      </w:r>
      <w:r w:rsidRPr="00375687">
        <w:t xml:space="preserve">has more than one treatment system.  Residential systems may have a decal containing the same information that can be affixed to the treatment system or piping, </w:t>
      </w:r>
      <w:r w:rsidRPr="00375687">
        <w:lastRenderedPageBreak/>
        <w:t>to inform the residents of the appropriate contact information; decals do not have to conform to the sign size requirement.</w:t>
      </w:r>
    </w:p>
    <w:p w14:paraId="48070D1C" w14:textId="77777777" w:rsidR="00FD46F8" w:rsidRPr="00375687" w:rsidRDefault="00FD46F8" w:rsidP="00FD46F8">
      <w:pPr>
        <w:rPr>
          <w:rFonts w:cs="Arial"/>
          <w:szCs w:val="22"/>
        </w:rPr>
      </w:pPr>
    </w:p>
    <w:p w14:paraId="518EC742" w14:textId="77777777" w:rsidR="00FD46F8" w:rsidRPr="00375687" w:rsidRDefault="00FD46F8" w:rsidP="00FD46F8">
      <w:pPr>
        <w:pStyle w:val="Heading3"/>
      </w:pPr>
      <w:bookmarkStart w:id="439" w:name="_Toc431394128"/>
      <w:bookmarkStart w:id="440" w:name="_Toc493144326"/>
      <w:bookmarkStart w:id="441" w:name="_Toc534377538"/>
      <w:bookmarkStart w:id="442" w:name="_Toc22628717"/>
      <w:bookmarkStart w:id="443" w:name="_Toc29291271"/>
      <w:bookmarkStart w:id="444" w:name="_Toc37164377"/>
      <w:bookmarkStart w:id="445" w:name="_Toc48816779"/>
      <w:bookmarkStart w:id="446" w:name="_Toc78273639"/>
      <w:r w:rsidRPr="00375687">
        <w:t>LICENSED SITE REMEDIATION PROFESSIONAL (LSRP) Services</w:t>
      </w:r>
      <w:bookmarkEnd w:id="439"/>
      <w:bookmarkEnd w:id="440"/>
      <w:bookmarkEnd w:id="441"/>
      <w:bookmarkEnd w:id="442"/>
      <w:bookmarkEnd w:id="443"/>
      <w:bookmarkEnd w:id="444"/>
      <w:bookmarkEnd w:id="445"/>
      <w:bookmarkEnd w:id="446"/>
    </w:p>
    <w:p w14:paraId="6D7F11E1" w14:textId="77777777" w:rsidR="00FD46F8" w:rsidRPr="00375687" w:rsidRDefault="00FD46F8" w:rsidP="00FD46F8"/>
    <w:p w14:paraId="3EDDDBF3" w14:textId="77777777" w:rsidR="00FD46F8" w:rsidRPr="00375687" w:rsidRDefault="00FD46F8" w:rsidP="00FD46F8">
      <w:r w:rsidRPr="00375687">
        <w:t>If an Engagement requires the services of an LSRP, the Vendor’s {Contractor’s} assigned LSRP shall be responsible for ensuring full compliance with all applicable rules, regulations and guidance.  The LSRP, in these instances, shall use rules, regulations, guidance, and professional judgment and assume full responsibility and liability for the accuracy of all work and all results, ensuring that all efforts ultimately support issuance of a final remediation document, i.e., a Response Action Outcome (RAO).  The Vendor {Contractor} shall ensure that the assigned LSRP submits all applicable forms and documents pursuant to NJDEP regulations.</w:t>
      </w:r>
    </w:p>
    <w:p w14:paraId="604BD2D1" w14:textId="77777777" w:rsidR="00FD46F8" w:rsidRPr="00375687" w:rsidRDefault="00FD46F8" w:rsidP="00FD46F8"/>
    <w:p w14:paraId="57E37816" w14:textId="77777777" w:rsidR="00FD46F8" w:rsidRPr="00375687" w:rsidRDefault="00FD46F8" w:rsidP="00FD46F8">
      <w:r w:rsidRPr="00375687">
        <w:t>If an LSRP is not required by the NJDEP Representative at the time of Engagement, the NJDEP will retain technical and oversight responsibilities.  The NJDEP reserves the right at any time to change the level of technical and oversight responsibility by the State during any ongoing  Engagement.</w:t>
      </w:r>
    </w:p>
    <w:p w14:paraId="4C82CDDE" w14:textId="77777777" w:rsidR="00FD46F8" w:rsidRPr="00375687" w:rsidRDefault="00FD46F8" w:rsidP="00FD46F8"/>
    <w:p w14:paraId="51208A60" w14:textId="77777777" w:rsidR="00FD46F8" w:rsidRPr="00375687" w:rsidRDefault="00FD46F8" w:rsidP="00FD46F8">
      <w:r w:rsidRPr="00375687">
        <w:t xml:space="preserve">Since the Vendor {Contractor} is performing work under this Blanket P.O. for NJDEP only, the Vendor {Contractor} is not required to pay or submit fees normally required of LSRPs and/or responsible entities. </w:t>
      </w:r>
    </w:p>
    <w:p w14:paraId="68695EB6" w14:textId="77777777" w:rsidR="00FD46F8" w:rsidRPr="00375687" w:rsidRDefault="00FD46F8" w:rsidP="00FD46F8"/>
    <w:p w14:paraId="2D636427" w14:textId="77777777" w:rsidR="00FD46F8" w:rsidRPr="00375687" w:rsidRDefault="00FD46F8" w:rsidP="00FD46F8">
      <w:pPr>
        <w:pStyle w:val="Heading3"/>
      </w:pPr>
      <w:bookmarkStart w:id="447" w:name="_Toc493144327"/>
      <w:bookmarkStart w:id="448" w:name="_Toc534377539"/>
      <w:bookmarkStart w:id="449" w:name="_Toc22628718"/>
      <w:bookmarkStart w:id="450" w:name="_Toc29291272"/>
      <w:bookmarkStart w:id="451" w:name="_Toc37164378"/>
      <w:bookmarkStart w:id="452" w:name="_Toc48816780"/>
      <w:bookmarkStart w:id="453" w:name="_Toc78273640"/>
      <w:r w:rsidRPr="00375687">
        <w:t>SURVEYING SERVICES</w:t>
      </w:r>
      <w:bookmarkEnd w:id="447"/>
      <w:bookmarkEnd w:id="448"/>
      <w:bookmarkEnd w:id="449"/>
      <w:bookmarkEnd w:id="450"/>
      <w:bookmarkEnd w:id="451"/>
      <w:bookmarkEnd w:id="452"/>
      <w:bookmarkEnd w:id="453"/>
    </w:p>
    <w:p w14:paraId="5906058E" w14:textId="77777777" w:rsidR="00FD46F8" w:rsidRPr="00375687" w:rsidRDefault="00FD46F8" w:rsidP="00FD46F8"/>
    <w:p w14:paraId="57100D2C" w14:textId="64494DA2" w:rsidR="00FD46F8" w:rsidRPr="00375687" w:rsidRDefault="00FD46F8" w:rsidP="00FD46F8">
      <w:r w:rsidRPr="00375687">
        <w:t xml:space="preserve">Surveying services shall be performed under the immediate supervision and direction of a New Jersey Licensed Professional Surveyor and shall comply with applicable statutes and regulations including, but not limited to, </w:t>
      </w:r>
      <w:r w:rsidRPr="00375687">
        <w:rPr>
          <w:u w:val="single"/>
        </w:rPr>
        <w:t>N.J.S.A.</w:t>
      </w:r>
      <w:r>
        <w:t xml:space="preserve"> 45:8-27, et. seq. </w:t>
      </w:r>
      <w:r w:rsidRPr="00375687">
        <w:t xml:space="preserve">and </w:t>
      </w:r>
      <w:r w:rsidRPr="00375687">
        <w:rPr>
          <w:u w:val="single"/>
        </w:rPr>
        <w:t>N.J.A.C.</w:t>
      </w:r>
      <w:r>
        <w:t xml:space="preserve"> 13:40.</w:t>
      </w:r>
      <w:r w:rsidRPr="00375687">
        <w:t xml:space="preserve">  Services include preparation of </w:t>
      </w:r>
      <w:r w:rsidR="00A74D04">
        <w:t xml:space="preserve">Site </w:t>
      </w:r>
      <w:r w:rsidRPr="00375687">
        <w:t xml:space="preserve">plans and topographic maps; demarcation of property boundaries and identification of tax lot lines; identification of existing features, utilities, easements, or rights-of-way; identification of horizontal and vertical locations of boreholes, wells, and sample locations; and completion of Ground Water Monitoring Well Certification Form B – Location Certification.  Surveying under this Blanket P.O.  shall not be performed for the conveyance of property. </w:t>
      </w:r>
    </w:p>
    <w:p w14:paraId="1DD6431A" w14:textId="77777777" w:rsidR="00FD46F8" w:rsidRPr="00375687" w:rsidRDefault="00FD46F8" w:rsidP="00FD46F8"/>
    <w:p w14:paraId="3FD9086C" w14:textId="77777777" w:rsidR="00FD46F8" w:rsidRPr="00375687" w:rsidRDefault="00FD46F8" w:rsidP="00FD46F8">
      <w:r w:rsidRPr="00375687">
        <w:t xml:space="preserve">When surveying services are required for an Engagement and the Vendor {Contractor} is unable to self-perform the work, the Vendor {Contractor} shall engage and coordinate with the Vendor’s {Contractor’s} surveying subcontractor as part of its administrative responsibilities under this Blanket P.O.   Administration of the work is not separately compensable, regardless of whether or not the Vendor {Contractor} is able to self-perform the work. </w:t>
      </w:r>
    </w:p>
    <w:p w14:paraId="0424F81F" w14:textId="77777777" w:rsidR="00FD46F8" w:rsidRPr="00375687" w:rsidRDefault="00FD46F8" w:rsidP="00FD46F8"/>
    <w:p w14:paraId="194F6B6C" w14:textId="77777777" w:rsidR="00FD46F8" w:rsidRPr="00375687" w:rsidRDefault="00FD46F8" w:rsidP="00FD46F8">
      <w:r w:rsidRPr="00375687">
        <w:t xml:space="preserve">Please see Bid Solicitation Section 5.7, Substitution or Addition of Subcontractors, for more information.  </w:t>
      </w:r>
    </w:p>
    <w:p w14:paraId="16D8BD84" w14:textId="77777777" w:rsidR="00FD46F8" w:rsidRPr="00375687" w:rsidRDefault="00FD46F8" w:rsidP="00FD46F8"/>
    <w:p w14:paraId="13EB3C09" w14:textId="77777777" w:rsidR="00FD46F8" w:rsidRPr="00375687" w:rsidRDefault="00FD46F8" w:rsidP="00FD46F8">
      <w:pPr>
        <w:pStyle w:val="Heading4"/>
      </w:pPr>
      <w:r w:rsidRPr="00375687">
        <w:t>BASIS OF BEARINGS AND ELEVATIONS</w:t>
      </w:r>
    </w:p>
    <w:p w14:paraId="426AD8E5" w14:textId="77777777" w:rsidR="00FD46F8" w:rsidRPr="00375687" w:rsidRDefault="00FD46F8" w:rsidP="00FD46F8"/>
    <w:p w14:paraId="180FA8CD" w14:textId="77777777" w:rsidR="00FD46F8" w:rsidRPr="00375687" w:rsidRDefault="00FD46F8" w:rsidP="00FD46F8">
      <w:pPr>
        <w:rPr>
          <w:szCs w:val="22"/>
        </w:rPr>
      </w:pPr>
      <w:r w:rsidRPr="00375687">
        <w:rPr>
          <w:szCs w:val="22"/>
        </w:rPr>
        <w:t xml:space="preserve">The basis of bearings and elevations for all surveys shall be the New Jersey State Plane Coordinate System North American Datum of 1983 (NAD 83) and North American Vertical Datum of 1988 (NAVD 88).  The accuracy of the survey shall be maintained horizontally to at least one-tenth (0.1) foot and vertically to at least one-hundredth (0.01) foot.  Features located by global positioning system receivers (GPSR) are not required to achieve the specified accuracy.  The Vendor {Contractor} shall establish and verify all ground control required for surveying purposes. </w:t>
      </w:r>
    </w:p>
    <w:p w14:paraId="2BCB919F" w14:textId="77777777" w:rsidR="00FD46F8" w:rsidRPr="00375687" w:rsidRDefault="00FD46F8" w:rsidP="00FD46F8"/>
    <w:p w14:paraId="3B9E4FBD" w14:textId="77777777" w:rsidR="00FD46F8" w:rsidRPr="00375687" w:rsidRDefault="00FD46F8" w:rsidP="00FD46F8">
      <w:pPr>
        <w:pStyle w:val="Heading4"/>
      </w:pPr>
      <w:r w:rsidRPr="00375687">
        <w:t>SURVEY CREW</w:t>
      </w:r>
    </w:p>
    <w:p w14:paraId="4365CA5F" w14:textId="77777777" w:rsidR="00FD46F8" w:rsidRPr="00375687" w:rsidRDefault="00FD46F8" w:rsidP="00FD46F8"/>
    <w:p w14:paraId="331167A5" w14:textId="361E37FF" w:rsidR="00FD46F8" w:rsidRPr="00375687" w:rsidRDefault="00FD46F8" w:rsidP="00FD46F8">
      <w:pPr>
        <w:rPr>
          <w:szCs w:val="22"/>
        </w:rPr>
      </w:pPr>
      <w:r w:rsidRPr="00375687">
        <w:rPr>
          <w:szCs w:val="22"/>
        </w:rPr>
        <w:t>When surveying services are required at a</w:t>
      </w:r>
      <w:r w:rsidR="00A74D04">
        <w:rPr>
          <w:szCs w:val="22"/>
        </w:rPr>
        <w:t xml:space="preserve"> Site</w:t>
      </w:r>
      <w:r w:rsidRPr="00375687">
        <w:rPr>
          <w:szCs w:val="22"/>
        </w:rPr>
        <w:t xml:space="preserve">, the Vendor {Contractor} shall mobilize a two-person survey crew within the time frame specified in the Engagement or as stipulated by the NJDEP </w:t>
      </w:r>
      <w:r w:rsidRPr="00375687">
        <w:rPr>
          <w:szCs w:val="22"/>
        </w:rPr>
        <w:lastRenderedPageBreak/>
        <w:t>Representative.  Whenever possible, the NJDEP Representative will give the Vendor {Contractor} advance notice when</w:t>
      </w:r>
      <w:r w:rsidR="00A74D04">
        <w:rPr>
          <w:szCs w:val="22"/>
        </w:rPr>
        <w:t xml:space="preserve"> Site</w:t>
      </w:r>
      <w:r w:rsidRPr="00375687">
        <w:rPr>
          <w:szCs w:val="22"/>
        </w:rPr>
        <w:t xml:space="preserve"> surveying may be required.</w:t>
      </w:r>
    </w:p>
    <w:p w14:paraId="3DC1E335" w14:textId="77777777" w:rsidR="00FD46F8" w:rsidRPr="00375687" w:rsidRDefault="00FD46F8" w:rsidP="00FD46F8">
      <w:pPr>
        <w:rPr>
          <w:szCs w:val="22"/>
        </w:rPr>
      </w:pPr>
    </w:p>
    <w:p w14:paraId="52363FEB" w14:textId="77777777" w:rsidR="00FD46F8" w:rsidRPr="00375687" w:rsidRDefault="00FD46F8" w:rsidP="00FD46F8">
      <w:pPr>
        <w:pStyle w:val="Heading4"/>
      </w:pPr>
      <w:r w:rsidRPr="00375687">
        <w:t>GLOBAL POSITIONING SYSTEM RECEIVER (GPSR)</w:t>
      </w:r>
    </w:p>
    <w:p w14:paraId="063F0825" w14:textId="77777777" w:rsidR="00FD46F8" w:rsidRPr="00375687" w:rsidRDefault="00FD46F8" w:rsidP="00FD46F8"/>
    <w:p w14:paraId="3B282AE4" w14:textId="77777777" w:rsidR="00FD46F8" w:rsidRPr="00375687" w:rsidRDefault="00FD46F8" w:rsidP="00FD46F8">
      <w:r w:rsidRPr="00375687">
        <w:t xml:space="preserve">The Vendor {Contractor} must request approval from the NJDEP Representative before using a GPSR to conduct a survey.  The GPSR must be able to receive clear signals from at least four (4) satellites simultaneously and must be capable of a horizontal accuracy of at least 1.5 meters.  The survey </w:t>
      </w:r>
      <w:r>
        <w:t>D</w:t>
      </w:r>
      <w:r w:rsidRPr="00375687">
        <w:t>eliverables must indicate the data that was collected by GPSR.</w:t>
      </w:r>
    </w:p>
    <w:p w14:paraId="0F023031" w14:textId="77777777" w:rsidR="00FD46F8" w:rsidRPr="00375687" w:rsidRDefault="00FD46F8" w:rsidP="00FD46F8"/>
    <w:p w14:paraId="61FF8697" w14:textId="77777777" w:rsidR="00FD46F8" w:rsidRPr="00375687" w:rsidRDefault="00FD46F8" w:rsidP="00FD46F8">
      <w:pPr>
        <w:pStyle w:val="Heading4"/>
      </w:pPr>
      <w:r w:rsidRPr="00375687">
        <w:t xml:space="preserve">SURVEYING AND MAPPING </w:t>
      </w:r>
    </w:p>
    <w:p w14:paraId="22DB30F0" w14:textId="77777777" w:rsidR="00FD46F8" w:rsidRPr="00375687" w:rsidRDefault="00FD46F8" w:rsidP="00FD46F8"/>
    <w:p w14:paraId="4DF1381C" w14:textId="6EDA0826" w:rsidR="00FD46F8" w:rsidRPr="00375687" w:rsidRDefault="00FD46F8" w:rsidP="00FD46F8">
      <w:r w:rsidRPr="00375687">
        <w:t xml:space="preserve">The NJDEP Representative will identify the specific areas to be surveyed.  A typical survey area may be two (2) acres or less in size or as large as five (5) acres.  Acreage shall be rounded to the nearest one-thousandth (0.001) acre on </w:t>
      </w:r>
      <w:r w:rsidR="00A74D04">
        <w:t xml:space="preserve">Site </w:t>
      </w:r>
      <w:r w:rsidRPr="00375687">
        <w:t>maps.</w:t>
      </w:r>
    </w:p>
    <w:p w14:paraId="3A026A9B" w14:textId="77777777" w:rsidR="00FD46F8" w:rsidRPr="00375687" w:rsidRDefault="00FD46F8" w:rsidP="00FD46F8"/>
    <w:p w14:paraId="09C08D62" w14:textId="3CF437E7" w:rsidR="00FD46F8" w:rsidRPr="00375687" w:rsidRDefault="00FD46F8" w:rsidP="00FD46F8">
      <w:r w:rsidRPr="00375687">
        <w:t>The Vendor {Contractor} shall locate all features within the survey area and label the features accordingly on</w:t>
      </w:r>
      <w:r w:rsidR="00A74D04">
        <w:t xml:space="preserve"> Site </w:t>
      </w:r>
      <w:r w:rsidRPr="00375687">
        <w:t>maps.  Features include, but may not be limited to,</w:t>
      </w:r>
      <w:r w:rsidR="00A74D04">
        <w:t xml:space="preserve"> Site</w:t>
      </w:r>
      <w:r w:rsidR="00667EF4" w:rsidRPr="00375687">
        <w:t xml:space="preserve"> </w:t>
      </w:r>
      <w:r w:rsidRPr="00375687">
        <w:t>property boundaries and corners, easements, rights-of-way, structures, utility lines, drainage features, tree and brush lines, banks, and other significant physical and environmentally sensitive features.  Structures shall be labeled as to function, e.g., house, barn, etc., whenever possible.</w:t>
      </w:r>
    </w:p>
    <w:p w14:paraId="3AFCB09C" w14:textId="77777777" w:rsidR="00FD46F8" w:rsidRPr="00375687" w:rsidRDefault="00FD46F8" w:rsidP="00FD46F8"/>
    <w:p w14:paraId="0B101981" w14:textId="700CA3F7" w:rsidR="00FD46F8" w:rsidRPr="00375687" w:rsidRDefault="00FD46F8" w:rsidP="00FD46F8">
      <w:r w:rsidRPr="00375687">
        <w:t>The Vendor {Contractor} shall survey contaminated areas visible on the land surface or identified by the NJDEP Representative and depict these areas on</w:t>
      </w:r>
      <w:r w:rsidR="00AE6E5E">
        <w:t xml:space="preserve"> the</w:t>
      </w:r>
      <w:r w:rsidRPr="00375687">
        <w:t xml:space="preserve"> </w:t>
      </w:r>
      <w:r w:rsidR="00A74D04">
        <w:t>Site</w:t>
      </w:r>
      <w:r w:rsidR="00C21551">
        <w:t xml:space="preserve"> </w:t>
      </w:r>
      <w:r w:rsidRPr="00375687">
        <w:t>maps to the nearest one-thousandth (0.001) acre.  The NJDEP Representative may waive this requirement for health and safety reasons.</w:t>
      </w:r>
    </w:p>
    <w:p w14:paraId="03AF329F" w14:textId="77777777" w:rsidR="00FD46F8" w:rsidRPr="00375687" w:rsidRDefault="00FD46F8" w:rsidP="00FD46F8"/>
    <w:p w14:paraId="7335BF8C" w14:textId="059A06BF" w:rsidR="00FD46F8" w:rsidRPr="00375687" w:rsidRDefault="00FD46F8" w:rsidP="00FD46F8">
      <w:r w:rsidRPr="00375687">
        <w:t xml:space="preserve">When requested, the Vendor {Contractor} shall prepare a topographic survey and map with an elevation contour interval of one (1) foot.  Spot elevations shall also be included on the map.  The NJDEP Representative will specify the map grid size at the time of Engagement.  When requested, the Vendor {Contractor} shall provide a permanent benchmark that shall be left in place at the </w:t>
      </w:r>
      <w:r w:rsidR="009E5D35">
        <w:t xml:space="preserve"> Site</w:t>
      </w:r>
      <w:r w:rsidRPr="00375687">
        <w:t xml:space="preserve">.  For some Engagements, the Vendor {Contractor} may be requested to perform cut and fill calculations for a </w:t>
      </w:r>
      <w:r w:rsidR="009E5D35">
        <w:t>Site</w:t>
      </w:r>
      <w:r w:rsidRPr="00375687">
        <w:t>.</w:t>
      </w:r>
    </w:p>
    <w:p w14:paraId="70024A21" w14:textId="77777777" w:rsidR="00FD46F8" w:rsidRPr="00375687" w:rsidRDefault="00FD46F8" w:rsidP="00FD46F8"/>
    <w:p w14:paraId="22E2BFF6" w14:textId="12DFF3BC" w:rsidR="00FD46F8" w:rsidRPr="00375687" w:rsidRDefault="00FD46F8" w:rsidP="00FD46F8">
      <w:r w:rsidRPr="00375687">
        <w:t xml:space="preserve">The Vendor {Contractor} shall locate all wells horizontally and vertically.  Wells shall be identified on </w:t>
      </w:r>
      <w:r w:rsidR="00AE6E5E">
        <w:t xml:space="preserve">Site </w:t>
      </w:r>
      <w:r w:rsidRPr="00375687">
        <w:t xml:space="preserve">maps with the well identification numbers provided by the NJDEP Representative and the well permit numbers.  The top of casing elevations shall exclude well caps. </w:t>
      </w:r>
    </w:p>
    <w:p w14:paraId="6FEB1077" w14:textId="77777777" w:rsidR="00FD46F8" w:rsidRPr="00375687" w:rsidRDefault="00FD46F8" w:rsidP="00FD46F8"/>
    <w:p w14:paraId="27E385BD" w14:textId="77777777" w:rsidR="00FD46F8" w:rsidRPr="00375687" w:rsidRDefault="00FD46F8" w:rsidP="00FD46F8">
      <w:r w:rsidRPr="00375687">
        <w:t>All surveys must be signed, sealed, and certified by the New Jersey licensed professional surveyor.  The Vendor {Contractor} is responsible for obtaining sufficient documentation and evidence to render a survey plat which is correct and accurate.  Such information may include earlier surveys, record deeds, title reports, original fact maps, public records, and State, county and municipal maps.</w:t>
      </w:r>
    </w:p>
    <w:p w14:paraId="5E8E7BB3" w14:textId="77777777" w:rsidR="00FD46F8" w:rsidRPr="00375687" w:rsidRDefault="00FD46F8" w:rsidP="00FD46F8">
      <w:pPr>
        <w:contextualSpacing/>
      </w:pPr>
    </w:p>
    <w:p w14:paraId="1B2C6C47" w14:textId="77777777" w:rsidR="00FD46F8" w:rsidRPr="00375687" w:rsidRDefault="00FD46F8" w:rsidP="00FD46F8">
      <w:pPr>
        <w:pStyle w:val="Heading4"/>
      </w:pPr>
      <w:r w:rsidRPr="00375687">
        <w:t>SURVEY DELIVERABLES AND APPROVAL</w:t>
      </w:r>
    </w:p>
    <w:p w14:paraId="1242A900" w14:textId="77777777" w:rsidR="00FD46F8" w:rsidRPr="00375687" w:rsidRDefault="00FD46F8" w:rsidP="00FD46F8"/>
    <w:p w14:paraId="225A2A3C" w14:textId="77777777" w:rsidR="00FD46F8" w:rsidRPr="00375687" w:rsidRDefault="00FD46F8" w:rsidP="00FD46F8">
      <w:pPr>
        <w:pStyle w:val="Heading5"/>
      </w:pPr>
      <w:r w:rsidRPr="00375687">
        <w:t>Survey Deliverables</w:t>
      </w:r>
    </w:p>
    <w:p w14:paraId="78131357" w14:textId="77777777" w:rsidR="00FD46F8" w:rsidRPr="00375687" w:rsidRDefault="00FD46F8" w:rsidP="00FD46F8">
      <w:pPr>
        <w:ind w:left="720"/>
      </w:pPr>
    </w:p>
    <w:p w14:paraId="0ED9DEC1" w14:textId="77777777" w:rsidR="00FD46F8" w:rsidRPr="00375687" w:rsidRDefault="00FD46F8" w:rsidP="00FD46F8">
      <w:r w:rsidRPr="00375687">
        <w:t xml:space="preserve">Survey maps shall include a description of the area surveyed, date, municipality, lot and block numbers, county, property owner names, title block identifying the licensed professional surveyor, and certification as to survey accuracy.  The Vendor {Contractor} shall furnish bond paper prints and electronic survey </w:t>
      </w:r>
      <w:r>
        <w:t>D</w:t>
      </w:r>
      <w:r w:rsidRPr="00375687">
        <w:t>eliverables for every Engagement as follows:</w:t>
      </w:r>
    </w:p>
    <w:p w14:paraId="57434630" w14:textId="77777777" w:rsidR="00FD46F8" w:rsidRPr="00375687" w:rsidRDefault="00FD46F8" w:rsidP="00FD46F8"/>
    <w:p w14:paraId="4AE8827E" w14:textId="77777777" w:rsidR="00FD46F8" w:rsidRPr="00375687" w:rsidRDefault="00FD46F8" w:rsidP="009D1785">
      <w:pPr>
        <w:numPr>
          <w:ilvl w:val="1"/>
          <w:numId w:val="49"/>
        </w:numPr>
        <w:ind w:left="720"/>
      </w:pPr>
      <w:r w:rsidRPr="00375687">
        <w:t>Three (3) survey plats on 24 inch by 36 inch bond paper, which shall be signed and sealed by the New Jersey licensed professional surveyor;</w:t>
      </w:r>
    </w:p>
    <w:p w14:paraId="54E2FA8F" w14:textId="77777777" w:rsidR="00FD46F8" w:rsidRPr="00375687" w:rsidRDefault="00FD46F8" w:rsidP="00FD46F8">
      <w:pPr>
        <w:ind w:left="720"/>
      </w:pPr>
    </w:p>
    <w:p w14:paraId="22B3112C" w14:textId="77777777" w:rsidR="00FD46F8" w:rsidRPr="00375687" w:rsidRDefault="00FD46F8" w:rsidP="009D1785">
      <w:pPr>
        <w:numPr>
          <w:ilvl w:val="1"/>
          <w:numId w:val="49"/>
        </w:numPr>
        <w:ind w:left="720"/>
      </w:pPr>
      <w:r w:rsidRPr="00375687">
        <w:lastRenderedPageBreak/>
        <w:t>Three (3) survey plats on 11 inch by 17 inch bond paper, which are not required to be signed and sealed by the New Jersey licensed professional surveyor;</w:t>
      </w:r>
    </w:p>
    <w:p w14:paraId="4AA69AED" w14:textId="77777777" w:rsidR="00FD46F8" w:rsidRPr="00375687" w:rsidRDefault="00FD46F8" w:rsidP="00FD46F8">
      <w:pPr>
        <w:ind w:left="720"/>
      </w:pPr>
    </w:p>
    <w:p w14:paraId="74925D0C" w14:textId="77777777" w:rsidR="00FD46F8" w:rsidRPr="00375687" w:rsidRDefault="00FD46F8" w:rsidP="009D1785">
      <w:pPr>
        <w:numPr>
          <w:ilvl w:val="1"/>
          <w:numId w:val="49"/>
        </w:numPr>
        <w:ind w:left="720"/>
      </w:pPr>
      <w:r w:rsidRPr="00375687">
        <w:t>One (1) unprotected electronic deliverable in Adobe (PDF) format; and</w:t>
      </w:r>
    </w:p>
    <w:p w14:paraId="2E08853B" w14:textId="77777777" w:rsidR="00FD46F8" w:rsidRPr="00375687" w:rsidRDefault="00FD46F8" w:rsidP="00FD46F8">
      <w:pPr>
        <w:ind w:left="720"/>
      </w:pPr>
    </w:p>
    <w:p w14:paraId="17EBE341" w14:textId="77777777" w:rsidR="00FD46F8" w:rsidRPr="00375687" w:rsidRDefault="00FD46F8" w:rsidP="009D1785">
      <w:pPr>
        <w:numPr>
          <w:ilvl w:val="1"/>
          <w:numId w:val="49"/>
        </w:numPr>
        <w:ind w:left="720"/>
      </w:pPr>
      <w:r w:rsidRPr="00375687">
        <w:t>One (1) unprotected electronic deliverable in AutoCAD (DWG) format.</w:t>
      </w:r>
    </w:p>
    <w:p w14:paraId="4F79FEA4" w14:textId="77777777" w:rsidR="00FD46F8" w:rsidRPr="00375687" w:rsidRDefault="00FD46F8" w:rsidP="00FD46F8"/>
    <w:p w14:paraId="162AC51A" w14:textId="77777777" w:rsidR="00FD46F8" w:rsidRPr="00375687" w:rsidRDefault="00FD46F8" w:rsidP="00FD46F8">
      <w:r w:rsidRPr="00375687">
        <w:t xml:space="preserve">When wells are surveyed for an Engagement, the Vendor {Contractor} shall list all of the wells surveyed on a separate sheet that includes the corresponding elevations and identification numbers.  The separate sheet shall be included among the </w:t>
      </w:r>
      <w:r>
        <w:t>D</w:t>
      </w:r>
      <w:r w:rsidRPr="00375687">
        <w:t xml:space="preserve">eliverables identified above.  The Vendor {Contractor} shall also complete Ground Water Monitoring Well Certification – Form B – Location Certification, as required by </w:t>
      </w:r>
      <w:r w:rsidRPr="00375687">
        <w:rPr>
          <w:u w:val="single"/>
        </w:rPr>
        <w:t>N.J.A.C</w:t>
      </w:r>
      <w:r w:rsidRPr="00375687">
        <w:t xml:space="preserve">. 7:26E-1.6, and submit one (1) original copy of each form signed and sealed by the New Jersey licensed professional surveyor.  One (1) form shall be submitted for each well surveyed.  The form is available at </w:t>
      </w:r>
      <w:hyperlink r:id="rId48" w:history="1">
        <w:r w:rsidRPr="00375687">
          <w:rPr>
            <w:color w:val="0000FF"/>
            <w:u w:val="single"/>
          </w:rPr>
          <w:t>http://www.nj.gov/dep/dwq/pdf/well_b.pdf</w:t>
        </w:r>
      </w:hyperlink>
      <w:r w:rsidRPr="00375687">
        <w:t>.</w:t>
      </w:r>
    </w:p>
    <w:p w14:paraId="01D84307" w14:textId="77777777" w:rsidR="00FD46F8" w:rsidRPr="00375687" w:rsidRDefault="00FD46F8" w:rsidP="00FD46F8">
      <w:pPr>
        <w:ind w:left="720"/>
      </w:pPr>
    </w:p>
    <w:p w14:paraId="60900915" w14:textId="77777777" w:rsidR="00FD46F8" w:rsidRPr="00375687" w:rsidRDefault="00FD46F8" w:rsidP="00FD46F8">
      <w:r w:rsidRPr="00375687">
        <w:t xml:space="preserve">If GPSR is used to locate sample collection points, excavation boundaries, tank fields, or other features, the Vendor {Contractor} shall list all GPSR points and locational information on a separate sheet in accordance with </w:t>
      </w:r>
      <w:r w:rsidRPr="00375687">
        <w:rPr>
          <w:u w:val="single"/>
        </w:rPr>
        <w:t>N.J.A.C.</w:t>
      </w:r>
      <w:r w:rsidRPr="00375687">
        <w:t xml:space="preserve"> 7:26E-1.6.  The separate sheet shall be included among the </w:t>
      </w:r>
      <w:r>
        <w:t>D</w:t>
      </w:r>
      <w:r w:rsidRPr="00375687">
        <w:t xml:space="preserve">eliverables identified above. </w:t>
      </w:r>
    </w:p>
    <w:p w14:paraId="10B9448C" w14:textId="77777777" w:rsidR="00FD46F8" w:rsidRPr="00375687" w:rsidRDefault="00FD46F8" w:rsidP="00FD46F8">
      <w:pPr>
        <w:ind w:left="720"/>
      </w:pPr>
    </w:p>
    <w:p w14:paraId="2E877824" w14:textId="2961805E" w:rsidR="00FD46F8" w:rsidRPr="00375687" w:rsidRDefault="00FD46F8" w:rsidP="00FD46F8">
      <w:r w:rsidRPr="00375687">
        <w:t xml:space="preserve">The Vendor {Contractor} shall submit all survey </w:t>
      </w:r>
      <w:r>
        <w:t>D</w:t>
      </w:r>
      <w:r w:rsidRPr="00375687">
        <w:t>eliverables to the NJDEP Representative within 30 business days of completion of the on</w:t>
      </w:r>
      <w:r w:rsidR="009E5D35">
        <w:t>-site</w:t>
      </w:r>
      <w:r w:rsidR="00C21551">
        <w:t xml:space="preserve"> </w:t>
      </w:r>
      <w:r w:rsidRPr="00375687">
        <w:t xml:space="preserve">survey.  The NJDEP Representative may extend this response time for a particular Engagement at his or her discretion but may not require a shorter response time without the agreement of the Vendor {Contractor}.  </w:t>
      </w:r>
    </w:p>
    <w:p w14:paraId="1E18C948" w14:textId="77777777" w:rsidR="00FD46F8" w:rsidRPr="00375687" w:rsidRDefault="00FD46F8" w:rsidP="00FD46F8"/>
    <w:p w14:paraId="37EE9E95" w14:textId="77777777" w:rsidR="00FD46F8" w:rsidRPr="00375687" w:rsidRDefault="00FD46F8" w:rsidP="00FD46F8">
      <w:pPr>
        <w:pStyle w:val="Heading5"/>
      </w:pPr>
      <w:r w:rsidRPr="00375687">
        <w:t>Multiple Survey Views for Engagement</w:t>
      </w:r>
    </w:p>
    <w:p w14:paraId="58468249" w14:textId="77777777" w:rsidR="00FD46F8" w:rsidRPr="00375687" w:rsidRDefault="00FD46F8" w:rsidP="00FD46F8"/>
    <w:p w14:paraId="2401014A" w14:textId="0CC1F398" w:rsidR="00FD46F8" w:rsidRPr="00375687" w:rsidRDefault="00FD46F8" w:rsidP="00FD46F8">
      <w:r w:rsidRPr="00375687">
        <w:t>Some Engagements include on and off-</w:t>
      </w:r>
      <w:r w:rsidR="009E5D35">
        <w:t>site</w:t>
      </w:r>
      <w:r w:rsidR="00C21551">
        <w:t xml:space="preserve"> </w:t>
      </w:r>
      <w:r w:rsidRPr="00375687">
        <w:t>wells or other features of interest that the NJDEP Representative may wish to depict on</w:t>
      </w:r>
      <w:r w:rsidR="004A29B6">
        <w:t xml:space="preserve"> </w:t>
      </w:r>
      <w:r w:rsidR="00F94547">
        <w:t>S</w:t>
      </w:r>
      <w:r w:rsidR="00F25594">
        <w:t>ite</w:t>
      </w:r>
      <w:r w:rsidR="004A29B6">
        <w:t xml:space="preserve"> maps</w:t>
      </w:r>
      <w:r w:rsidRPr="00375687">
        <w:t xml:space="preserve">.  The NJDEP Representative may request the Vendor {Contractor} to submit 24 inch by 36 inch survey plats drawn to an appropriate scale to depict the </w:t>
      </w:r>
      <w:r w:rsidR="009E5D35">
        <w:t xml:space="preserve">Site </w:t>
      </w:r>
      <w:r w:rsidRPr="00375687">
        <w:t xml:space="preserve">and these other features.  The NJDEP Representative may also request that the 11 inch by 17 inch survey plats not be an exact reduction of the 24 inch by 36 inch plats but instead be printed to a scale to depict the </w:t>
      </w:r>
      <w:r w:rsidR="00F94547">
        <w:t>S</w:t>
      </w:r>
      <w:r w:rsidR="00C15D7C">
        <w:t xml:space="preserve">ite </w:t>
      </w:r>
      <w:r w:rsidRPr="00375687">
        <w:t xml:space="preserve">only.  The NJDEP Representative will specify at the time of Engagement whether multiple survey views are required.  If multiple survey views are required, they will be considered one (1) survey deliverable for payment purposes.  </w:t>
      </w:r>
    </w:p>
    <w:p w14:paraId="559B3465" w14:textId="77777777" w:rsidR="00FD46F8" w:rsidRPr="00375687" w:rsidRDefault="00FD46F8" w:rsidP="00FD46F8"/>
    <w:p w14:paraId="3E35EF97" w14:textId="77777777" w:rsidR="00FD46F8" w:rsidRPr="00375687" w:rsidRDefault="00FD46F8" w:rsidP="00FD46F8">
      <w:pPr>
        <w:pStyle w:val="Heading5"/>
      </w:pPr>
      <w:r w:rsidRPr="00375687">
        <w:t>Approval</w:t>
      </w:r>
    </w:p>
    <w:p w14:paraId="36355916" w14:textId="77777777" w:rsidR="00FD46F8" w:rsidRPr="00375687" w:rsidRDefault="00FD46F8" w:rsidP="00FD46F8">
      <w:pPr>
        <w:rPr>
          <w:u w:val="single"/>
        </w:rPr>
      </w:pPr>
    </w:p>
    <w:p w14:paraId="37A763AE" w14:textId="77777777" w:rsidR="00FD46F8" w:rsidRPr="00375687" w:rsidRDefault="00FD46F8" w:rsidP="00FD46F8">
      <w:r w:rsidRPr="00375687">
        <w:t xml:space="preserve">The NJDEP Representative will review the survey </w:t>
      </w:r>
      <w:r>
        <w:t>D</w:t>
      </w:r>
      <w:r w:rsidRPr="00375687">
        <w:t xml:space="preserve">eliverables and return them to the Vendor {Contractor} for correction and resubmission if the specifications have not been met.  The Vendor {Contractor} shall revise the </w:t>
      </w:r>
      <w:r>
        <w:t>D</w:t>
      </w:r>
      <w:r w:rsidRPr="00375687">
        <w:t xml:space="preserve">eliverables and submit them to the NJDEP Representative within ten (10) business days. The NJDEP Representative may extend this response time for a particular Engagement at his or her discretion but may not require a shorter response time without the agreement of the Vendor {Contractor}.  </w:t>
      </w:r>
    </w:p>
    <w:p w14:paraId="2BA7D704" w14:textId="77777777" w:rsidR="00FD46F8" w:rsidRPr="00375687" w:rsidRDefault="00FD46F8" w:rsidP="00FD46F8"/>
    <w:p w14:paraId="60F06EE5" w14:textId="77777777" w:rsidR="00FD46F8" w:rsidRPr="00375687" w:rsidRDefault="00FD46F8" w:rsidP="00FD46F8">
      <w:pPr>
        <w:pStyle w:val="Heading3"/>
      </w:pPr>
      <w:bookmarkStart w:id="454" w:name="_Toc493144328"/>
      <w:bookmarkStart w:id="455" w:name="_Toc534377540"/>
      <w:bookmarkStart w:id="456" w:name="_Toc22628719"/>
      <w:bookmarkStart w:id="457" w:name="_Toc29291273"/>
      <w:bookmarkStart w:id="458" w:name="_Toc37164379"/>
      <w:bookmarkStart w:id="459" w:name="_Toc48816781"/>
      <w:bookmarkStart w:id="460" w:name="_Toc78273641"/>
      <w:r w:rsidRPr="00375687">
        <w:t>UTILITIES</w:t>
      </w:r>
      <w:bookmarkEnd w:id="454"/>
      <w:bookmarkEnd w:id="455"/>
      <w:bookmarkEnd w:id="456"/>
      <w:bookmarkEnd w:id="457"/>
      <w:bookmarkEnd w:id="458"/>
      <w:bookmarkEnd w:id="459"/>
      <w:bookmarkEnd w:id="460"/>
    </w:p>
    <w:p w14:paraId="02DB3B1C" w14:textId="77777777" w:rsidR="00FD46F8" w:rsidRPr="00375687" w:rsidRDefault="00FD46F8" w:rsidP="00FD46F8"/>
    <w:p w14:paraId="2F775493" w14:textId="219B5B00" w:rsidR="00FD46F8" w:rsidRPr="00375687" w:rsidRDefault="00FD46F8" w:rsidP="00FD46F8">
      <w:r w:rsidRPr="00375687">
        <w:t xml:space="preserve">The Vendor {Contractor} shall arrange for and maintain the contracts, contacts, and agreements necessary to supply the utilities required for the </w:t>
      </w:r>
      <w:r w:rsidR="00F94547">
        <w:t>S</w:t>
      </w:r>
      <w:r w:rsidR="00C15D7C">
        <w:t>ite</w:t>
      </w:r>
      <w:r w:rsidRPr="00375687">
        <w:t>.  The Vendor {Contractor} is responsible for the continued uninterrupted supply of utilities required for the</w:t>
      </w:r>
      <w:r w:rsidR="00C15D7C">
        <w:t xml:space="preserve"> </w:t>
      </w:r>
      <w:r w:rsidR="00F94547">
        <w:t>S</w:t>
      </w:r>
      <w:r w:rsidR="00C15D7C">
        <w:t>ite</w:t>
      </w:r>
      <w:r w:rsidRPr="00375687">
        <w:t>.</w:t>
      </w:r>
    </w:p>
    <w:p w14:paraId="0FF4561D" w14:textId="77DC5CAD" w:rsidR="00FD46F8" w:rsidRDefault="00FD46F8" w:rsidP="00FD46F8">
      <w:pPr>
        <w:rPr>
          <w:ins w:id="461" w:author="Pastuzyn, Juliana [2]" w:date="2021-06-16T09:10:00Z"/>
        </w:rPr>
      </w:pPr>
    </w:p>
    <w:p w14:paraId="5BDC5514" w14:textId="74050369" w:rsidR="00844778" w:rsidRDefault="00844778" w:rsidP="00FD46F8">
      <w:pPr>
        <w:rPr>
          <w:ins w:id="462" w:author="Pastuzyn, Juliana [2]" w:date="2021-06-16T09:10:00Z"/>
        </w:rPr>
      </w:pPr>
    </w:p>
    <w:p w14:paraId="7F60C4F5" w14:textId="1E8D227B" w:rsidR="00844778" w:rsidRDefault="00844778" w:rsidP="00FD46F8">
      <w:pPr>
        <w:rPr>
          <w:ins w:id="463" w:author="Pastuzyn, Juliana [2]" w:date="2021-06-16T09:10:00Z"/>
        </w:rPr>
      </w:pPr>
    </w:p>
    <w:p w14:paraId="2770908B" w14:textId="77777777" w:rsidR="00844778" w:rsidRPr="00375687" w:rsidRDefault="00844778" w:rsidP="00FD46F8"/>
    <w:p w14:paraId="2B983E53" w14:textId="77777777" w:rsidR="00FD46F8" w:rsidRPr="00375687" w:rsidRDefault="00FD46F8" w:rsidP="00FD46F8">
      <w:pPr>
        <w:pStyle w:val="Heading3"/>
      </w:pPr>
      <w:bookmarkStart w:id="464" w:name="_Toc493144329"/>
      <w:bookmarkStart w:id="465" w:name="_Toc534377541"/>
      <w:bookmarkStart w:id="466" w:name="_Toc22628720"/>
      <w:bookmarkStart w:id="467" w:name="_Toc29291274"/>
      <w:bookmarkStart w:id="468" w:name="_Toc37164380"/>
      <w:bookmarkStart w:id="469" w:name="_Toc48816782"/>
      <w:bookmarkStart w:id="470" w:name="_Toc78273642"/>
      <w:r w:rsidRPr="00375687">
        <w:lastRenderedPageBreak/>
        <w:t>DISPOSAL</w:t>
      </w:r>
      <w:bookmarkEnd w:id="464"/>
      <w:bookmarkEnd w:id="465"/>
      <w:bookmarkEnd w:id="466"/>
      <w:bookmarkEnd w:id="467"/>
      <w:bookmarkEnd w:id="468"/>
      <w:bookmarkEnd w:id="469"/>
      <w:bookmarkEnd w:id="470"/>
    </w:p>
    <w:p w14:paraId="0A9BBAF1" w14:textId="77777777" w:rsidR="00FD46F8" w:rsidRPr="00375687" w:rsidRDefault="00FD46F8" w:rsidP="00FD46F8"/>
    <w:p w14:paraId="135F594A" w14:textId="4E90F04C" w:rsidR="00FD46F8" w:rsidRPr="00375687" w:rsidRDefault="00FD46F8" w:rsidP="00FD46F8">
      <w:r w:rsidRPr="00375687">
        <w:t xml:space="preserve">The Vendor {Contractor} shall be responsible for waste profiling, disposal coordination, and preparation of disposal documentation for all liquid, solid, and hazardous waste generated on, or for, the </w:t>
      </w:r>
      <w:r w:rsidR="00F94547">
        <w:t>S</w:t>
      </w:r>
      <w:r w:rsidR="00C15D7C">
        <w:t>ite</w:t>
      </w:r>
      <w:r w:rsidRPr="00375687">
        <w:t>.  The NJDEP Representative is responsible for reviewing the documents for completeness and accuracy and determining the level of signature author</w:t>
      </w:r>
      <w:r>
        <w:t>ity</w:t>
      </w:r>
      <w:r w:rsidRPr="00375687">
        <w:t xml:space="preserve"> for particular documents, then signing or obtaining the signatures for each document requiring State signatures.</w:t>
      </w:r>
    </w:p>
    <w:p w14:paraId="4BF12607" w14:textId="77777777" w:rsidR="00FD46F8" w:rsidRPr="00375687" w:rsidRDefault="00FD46F8" w:rsidP="00FD46F8"/>
    <w:p w14:paraId="7D4CB295" w14:textId="081F30BA" w:rsidR="00FD46F8" w:rsidRPr="00375687" w:rsidRDefault="00FD46F8" w:rsidP="00FD46F8">
      <w:r w:rsidRPr="00375687">
        <w:t xml:space="preserve">The Vendor {Contractor} shall prepare waste profiles and supporting documentation accurately, completely, and in compliance </w:t>
      </w:r>
      <w:r>
        <w:t>with</w:t>
      </w:r>
      <w:r w:rsidRPr="00375687">
        <w:t xml:space="preserve"> the applicable rules and regulations.  Disposal coordination </w:t>
      </w:r>
      <w:r>
        <w:t>shall be</w:t>
      </w:r>
      <w:r w:rsidRPr="00375687">
        <w:t xml:space="preserve"> performed to allow the timely disposal of waste materials from the</w:t>
      </w:r>
      <w:r w:rsidR="00C15D7C">
        <w:t xml:space="preserve"> </w:t>
      </w:r>
      <w:r w:rsidR="00E1654B">
        <w:t>S</w:t>
      </w:r>
      <w:r w:rsidR="00C15D7C">
        <w:t>ite</w:t>
      </w:r>
      <w:r w:rsidRPr="00375687">
        <w:t xml:space="preserve">; waste materials </w:t>
      </w:r>
      <w:r>
        <w:t xml:space="preserve">shall </w:t>
      </w:r>
      <w:r w:rsidRPr="00375687">
        <w:t>not be stockpiled or stored pending disposal approvals due to poor coordination.</w:t>
      </w:r>
    </w:p>
    <w:p w14:paraId="026BE862" w14:textId="77777777" w:rsidR="00FD46F8" w:rsidRPr="00375687" w:rsidRDefault="00FD46F8" w:rsidP="00FD46F8"/>
    <w:p w14:paraId="00BE9A99" w14:textId="77777777" w:rsidR="00FD46F8" w:rsidRPr="00375687" w:rsidRDefault="00FD46F8" w:rsidP="00FD46F8">
      <w:r w:rsidRPr="00375687">
        <w:t xml:space="preserve">Violations, fines or penalties, including demurrage and returned shipments due to inaccurately or improperly prepared documents are not allowed. </w:t>
      </w:r>
    </w:p>
    <w:p w14:paraId="2B3D8C65" w14:textId="77777777" w:rsidR="00FD46F8" w:rsidRPr="00375687" w:rsidRDefault="00FD46F8" w:rsidP="00FD46F8"/>
    <w:p w14:paraId="733FBAA0" w14:textId="295F7A7D" w:rsidR="00FD46F8" w:rsidRPr="00375687" w:rsidRDefault="00FD46F8" w:rsidP="00FD46F8">
      <w:r w:rsidRPr="00375687">
        <w:t xml:space="preserve">Improper, inaccurate, false, or untimely waste profiling, disposal coordination, and preparation of disposal documentation for all waste generated on, or for, the </w:t>
      </w:r>
      <w:r w:rsidR="00E1654B">
        <w:t>S</w:t>
      </w:r>
      <w:r w:rsidR="00C15D7C">
        <w:t xml:space="preserve">ite </w:t>
      </w:r>
      <w:r w:rsidRPr="00375687">
        <w:t xml:space="preserve">resulting in regulatory violations, rejected returned shipments of waste, penalties or fees, including demurrage charges, from the transportation, treatment and disposal facilities </w:t>
      </w:r>
      <w:r>
        <w:t>shall</w:t>
      </w:r>
      <w:r w:rsidRPr="00375687">
        <w:t xml:space="preserve"> be considered non-performance. The Vendor {Contractor} shall bear all costs associated with this non-performance and no additional cost to the State.</w:t>
      </w:r>
    </w:p>
    <w:p w14:paraId="6EE7852B" w14:textId="77777777" w:rsidR="00FD46F8" w:rsidRPr="00375687" w:rsidRDefault="00FD46F8" w:rsidP="00FD46F8"/>
    <w:p w14:paraId="42ECC093" w14:textId="77777777" w:rsidR="00FD46F8" w:rsidRPr="00375687" w:rsidRDefault="00FD46F8" w:rsidP="00FD46F8">
      <w:pPr>
        <w:pStyle w:val="Heading3"/>
      </w:pPr>
      <w:bookmarkStart w:id="471" w:name="_Toc493144330"/>
      <w:bookmarkStart w:id="472" w:name="_Toc534377542"/>
      <w:bookmarkStart w:id="473" w:name="_Toc22628721"/>
      <w:bookmarkStart w:id="474" w:name="_Toc29291275"/>
      <w:bookmarkStart w:id="475" w:name="_Toc37164381"/>
      <w:bookmarkStart w:id="476" w:name="_Toc48816783"/>
      <w:bookmarkStart w:id="477" w:name="_Toc78273643"/>
      <w:r w:rsidRPr="00375687">
        <w:t>BOTTLED WATER SERVICE</w:t>
      </w:r>
      <w:bookmarkEnd w:id="471"/>
      <w:bookmarkEnd w:id="472"/>
      <w:bookmarkEnd w:id="473"/>
      <w:bookmarkEnd w:id="474"/>
      <w:bookmarkEnd w:id="475"/>
      <w:bookmarkEnd w:id="476"/>
      <w:bookmarkEnd w:id="477"/>
    </w:p>
    <w:p w14:paraId="0FA4AE48" w14:textId="77777777" w:rsidR="00FD46F8" w:rsidRPr="00375687" w:rsidRDefault="00FD46F8" w:rsidP="00FD46F8"/>
    <w:p w14:paraId="3BBEC2B1" w14:textId="77777777" w:rsidR="00FD46F8" w:rsidRPr="00375687" w:rsidRDefault="00FD46F8" w:rsidP="00FD46F8">
      <w:r w:rsidRPr="00375687">
        <w:t>The Vendor {Contractor} shall deliver bottled water to locations identified by the NJDEP Representative within 48 hours of notification.</w:t>
      </w:r>
    </w:p>
    <w:p w14:paraId="203FE588" w14:textId="77777777" w:rsidR="00FD46F8" w:rsidRPr="00375687" w:rsidRDefault="00FD46F8" w:rsidP="00FD46F8"/>
    <w:p w14:paraId="4E555518" w14:textId="77777777" w:rsidR="00FD46F8" w:rsidRPr="00375687" w:rsidRDefault="00FD46F8" w:rsidP="00FD46F8">
      <w:pPr>
        <w:pStyle w:val="Heading3"/>
      </w:pPr>
      <w:bookmarkStart w:id="478" w:name="_Toc313953098"/>
      <w:bookmarkStart w:id="479" w:name="_Toc22628722"/>
      <w:bookmarkStart w:id="480" w:name="_Toc29291276"/>
      <w:bookmarkStart w:id="481" w:name="_Toc37164382"/>
      <w:bookmarkStart w:id="482" w:name="_Toc48816784"/>
      <w:bookmarkStart w:id="483" w:name="_Toc78273644"/>
      <w:r w:rsidRPr="00375687">
        <w:t>WELL REHABILITATION</w:t>
      </w:r>
      <w:bookmarkEnd w:id="478"/>
      <w:bookmarkEnd w:id="479"/>
      <w:bookmarkEnd w:id="480"/>
      <w:bookmarkEnd w:id="481"/>
      <w:bookmarkEnd w:id="482"/>
      <w:bookmarkEnd w:id="483"/>
    </w:p>
    <w:p w14:paraId="3AAE4685" w14:textId="77777777" w:rsidR="00FD46F8" w:rsidRPr="00375687" w:rsidRDefault="00FD46F8" w:rsidP="00FD46F8"/>
    <w:p w14:paraId="4AD43D20" w14:textId="77777777" w:rsidR="00FD46F8" w:rsidRPr="00375687" w:rsidRDefault="00FD46F8" w:rsidP="00FD46F8">
      <w:r w:rsidRPr="00375687">
        <w:t>The Vendor {Contractor} shall develop all wells installed under this Blanket P.O. unless directed otherwise by the NJDEP Representative.  The Vendor {Contractor} shall employ well development methods that will effectively extract the maximum practical quantity of sand, drilling fluid and other fine materials from the water-bearing formation without undue settlement or disturbance of the overlying strata.  Compressed air, surge plungers, high-velocity jetting equipment, pumps, and manual bailing may be used, subject to the approval of the NJDEP Representative.  Development of wells shall continue until the water removed is clear and free of sand or non-turbid.  In high clay, silt, or colloidal material formations where a non-turbid discharge may be impossible, the Vendor {Contractor} shall achieve a sand free discharge.  A sand free discharge is defined as containing less than ten (10) parts per million of sand by weight.</w:t>
      </w:r>
    </w:p>
    <w:p w14:paraId="4B39C22D" w14:textId="77777777" w:rsidR="00FD46F8" w:rsidRPr="00375687" w:rsidRDefault="00FD46F8" w:rsidP="00FD46F8"/>
    <w:p w14:paraId="01DB121E" w14:textId="77777777" w:rsidR="00FD46F8" w:rsidRPr="00375687" w:rsidRDefault="00FD46F8" w:rsidP="00FD46F8">
      <w:r w:rsidRPr="00375687">
        <w:t>The NJDEP Representative may request the Vendor {Contractor} to rehabilitate one or more existing wells to increase well yield.  The Vendor {Contractor} shall redevelop the wells by a method or combination of methods that will remove blockage, restore yield, and produce a clear discharge free of sand and grit.  These methods may include mechanical tools (wire brushes, surge blocks, swabs) combined with pumping, chemical treatment, over-pumping, hydraulic jetting, airlift pumping, or other recognized methods.  The redevelopment method is subject to the approval of the NJDEP Representative.</w:t>
      </w:r>
    </w:p>
    <w:p w14:paraId="4C52AD3D" w14:textId="77777777" w:rsidR="00FD46F8" w:rsidRPr="00375687" w:rsidRDefault="00FD46F8" w:rsidP="00FD46F8"/>
    <w:p w14:paraId="1ACCDAAD" w14:textId="77777777" w:rsidR="00FD46F8" w:rsidRPr="00375687" w:rsidRDefault="00FD46F8" w:rsidP="00FD46F8">
      <w:pPr>
        <w:pStyle w:val="Heading3"/>
      </w:pPr>
      <w:bookmarkStart w:id="484" w:name="_Toc493144331"/>
      <w:bookmarkStart w:id="485" w:name="_Toc534377543"/>
      <w:bookmarkStart w:id="486" w:name="_Toc22628723"/>
      <w:bookmarkStart w:id="487" w:name="_Toc29291277"/>
      <w:bookmarkStart w:id="488" w:name="_Toc37164383"/>
      <w:bookmarkStart w:id="489" w:name="_Toc48816785"/>
      <w:bookmarkStart w:id="490" w:name="_Toc78273645"/>
      <w:r w:rsidRPr="00375687">
        <w:t>SYSTEM DEMOBILIZATION</w:t>
      </w:r>
      <w:bookmarkEnd w:id="484"/>
      <w:bookmarkEnd w:id="485"/>
      <w:bookmarkEnd w:id="486"/>
      <w:bookmarkEnd w:id="487"/>
      <w:bookmarkEnd w:id="488"/>
      <w:bookmarkEnd w:id="489"/>
      <w:bookmarkEnd w:id="490"/>
    </w:p>
    <w:p w14:paraId="3FEDDD57" w14:textId="77777777" w:rsidR="00FD46F8" w:rsidRPr="00375687" w:rsidRDefault="00FD46F8" w:rsidP="00FD46F8">
      <w:pPr>
        <w:rPr>
          <w:rFonts w:cs="Arial"/>
          <w:szCs w:val="22"/>
        </w:rPr>
      </w:pPr>
    </w:p>
    <w:p w14:paraId="235118D1" w14:textId="2B8C373A" w:rsidR="00FD46F8" w:rsidRPr="00375687" w:rsidRDefault="00FD46F8" w:rsidP="00FD46F8">
      <w:pPr>
        <w:rPr>
          <w:rFonts w:cs="Arial"/>
          <w:szCs w:val="22"/>
        </w:rPr>
      </w:pPr>
      <w:r w:rsidRPr="00375687">
        <w:rPr>
          <w:rFonts w:cs="Arial"/>
          <w:szCs w:val="22"/>
        </w:rPr>
        <w:t xml:space="preserve">When </w:t>
      </w:r>
      <w:r w:rsidR="00283774">
        <w:rPr>
          <w:rFonts w:cs="Arial"/>
          <w:szCs w:val="22"/>
        </w:rPr>
        <w:t>Site</w:t>
      </w:r>
      <w:r w:rsidR="00667EF4" w:rsidRPr="00375687">
        <w:rPr>
          <w:rFonts w:cs="Arial"/>
          <w:szCs w:val="22"/>
        </w:rPr>
        <w:t xml:space="preserve"> </w:t>
      </w:r>
      <w:r w:rsidRPr="00375687">
        <w:rPr>
          <w:rFonts w:cs="Arial"/>
          <w:szCs w:val="22"/>
        </w:rPr>
        <w:t>work is complete, in whole or in part, the Vendor {Contractor} may be directed by the NJDEP Representative to demobilize partial or entire treatment systems and conduct</w:t>
      </w:r>
      <w:r w:rsidR="00E1654B">
        <w:rPr>
          <w:rFonts w:cs="Arial"/>
          <w:szCs w:val="22"/>
        </w:rPr>
        <w:t xml:space="preserve"> Site</w:t>
      </w:r>
      <w:r w:rsidRPr="00375687">
        <w:rPr>
          <w:rFonts w:cs="Arial"/>
          <w:szCs w:val="22"/>
        </w:rPr>
        <w:t xml:space="preserve"> restoration activities.</w:t>
      </w:r>
      <w:r w:rsidRPr="00375687">
        <w:t xml:space="preserve"> </w:t>
      </w:r>
      <w:r w:rsidRPr="00375687">
        <w:rPr>
          <w:rFonts w:cs="Arial"/>
          <w:szCs w:val="22"/>
        </w:rPr>
        <w:t xml:space="preserve">The NJDEP Representative will give the Vendor {Contractor} 30 calendar </w:t>
      </w:r>
      <w:r w:rsidRPr="00375687">
        <w:rPr>
          <w:rFonts w:cs="Arial"/>
          <w:szCs w:val="22"/>
        </w:rPr>
        <w:lastRenderedPageBreak/>
        <w:t xml:space="preserve">days’ notice before the Vendor {Contractor} is required to dismantle and demobilize the treatment system.  </w:t>
      </w:r>
    </w:p>
    <w:p w14:paraId="7931C4F7" w14:textId="77777777" w:rsidR="00FD46F8" w:rsidRPr="00375687" w:rsidRDefault="00FD46F8" w:rsidP="00FD46F8"/>
    <w:p w14:paraId="055E3D08" w14:textId="77777777" w:rsidR="00FD46F8" w:rsidRPr="00375687" w:rsidRDefault="00FD46F8" w:rsidP="00FD46F8">
      <w:pPr>
        <w:pStyle w:val="Heading3"/>
      </w:pPr>
      <w:bookmarkStart w:id="491" w:name="_Toc493144332"/>
      <w:bookmarkStart w:id="492" w:name="_Toc534377544"/>
      <w:bookmarkStart w:id="493" w:name="_Toc22628724"/>
      <w:bookmarkStart w:id="494" w:name="_Toc29291278"/>
      <w:bookmarkStart w:id="495" w:name="_Toc37164384"/>
      <w:bookmarkStart w:id="496" w:name="_Toc48816786"/>
      <w:bookmarkStart w:id="497" w:name="_Toc78273646"/>
      <w:r w:rsidRPr="00375687">
        <w:t>RESPONSE TIME SUMMARY</w:t>
      </w:r>
      <w:bookmarkEnd w:id="491"/>
      <w:bookmarkEnd w:id="492"/>
      <w:bookmarkEnd w:id="493"/>
      <w:bookmarkEnd w:id="494"/>
      <w:bookmarkEnd w:id="495"/>
      <w:bookmarkEnd w:id="496"/>
      <w:bookmarkEnd w:id="497"/>
    </w:p>
    <w:p w14:paraId="0B5814C8" w14:textId="77777777" w:rsidR="00FD46F8" w:rsidRPr="00375687" w:rsidRDefault="00FD46F8" w:rsidP="00FD46F8"/>
    <w:p w14:paraId="4D21EAF6" w14:textId="77777777" w:rsidR="00FD46F8" w:rsidRPr="00375687" w:rsidRDefault="00FD46F8" w:rsidP="00FD46F8">
      <w:pPr>
        <w:ind w:right="108"/>
        <w:rPr>
          <w:rFonts w:eastAsia="MS Mincho" w:cs="Arial"/>
          <w:szCs w:val="22"/>
        </w:rPr>
      </w:pPr>
      <w:r w:rsidRPr="00375687">
        <w:rPr>
          <w:rFonts w:eastAsia="MS Mincho" w:cs="Arial"/>
          <w:szCs w:val="22"/>
        </w:rPr>
        <w:t xml:space="preserve">The Vendor {Contractor} and its subcontractors shall be able to respond within the time frames identified below.  Every effort has been made to reconcile time frames found throughout the Blanket P.O.; if there is a conflict, the time frames identified in this section shall govern. The Vendor’s {Contractor’s} failure to respond within the time frames below may </w:t>
      </w:r>
      <w:r>
        <w:rPr>
          <w:rFonts w:eastAsia="MS Mincho" w:cs="Arial"/>
          <w:szCs w:val="22"/>
        </w:rPr>
        <w:t>be considered non-performance, as explained in Section 5.22 of the Bid Solicitation</w:t>
      </w:r>
      <w:r w:rsidRPr="00375687">
        <w:rPr>
          <w:rFonts w:eastAsia="MS Mincho" w:cs="Arial"/>
          <w:szCs w:val="22"/>
        </w:rPr>
        <w:t>. The NJDEP Representative may extend response times for a particular Engagement at his or her discretion but may not require a shorter response time without the agreement of the Vendor {Contractor}.</w:t>
      </w:r>
    </w:p>
    <w:p w14:paraId="158074BE" w14:textId="313A0F3F" w:rsidR="003602C5" w:rsidRDefault="003602C5" w:rsidP="00FD46F8">
      <w:pPr>
        <w:ind w:right="108"/>
        <w:rPr>
          <w:rFonts w:eastAsia="MS Mincho" w:cs="Arial"/>
          <w:strike/>
          <w:szCs w:val="22"/>
        </w:rPr>
      </w:pPr>
    </w:p>
    <w:p w14:paraId="1B67BE41" w14:textId="75FA7955" w:rsidR="00CF57C7" w:rsidRDefault="00CF57C7" w:rsidP="00FD46F8">
      <w:pPr>
        <w:ind w:right="108"/>
        <w:rPr>
          <w:rFonts w:eastAsia="MS Mincho" w:cs="Arial"/>
          <w:strike/>
          <w:szCs w:val="22"/>
        </w:rPr>
      </w:pPr>
    </w:p>
    <w:p w14:paraId="250DBB26" w14:textId="77777777" w:rsidR="00CF57C7" w:rsidRPr="00375687" w:rsidRDefault="00CF57C7" w:rsidP="00FD46F8">
      <w:pPr>
        <w:ind w:right="108"/>
        <w:rPr>
          <w:rFonts w:eastAsia="MS Mincho" w:cs="Arial"/>
          <w:strike/>
          <w:szCs w:val="22"/>
        </w:rPr>
      </w:pPr>
    </w:p>
    <w:tbl>
      <w:tblPr>
        <w:tblStyle w:val="TableProfessional"/>
        <w:tblW w:w="10342" w:type="dxa"/>
        <w:tblLook w:val="01E0" w:firstRow="1" w:lastRow="1" w:firstColumn="1" w:lastColumn="1" w:noHBand="0" w:noVBand="0"/>
      </w:tblPr>
      <w:tblGrid>
        <w:gridCol w:w="4042"/>
        <w:gridCol w:w="3330"/>
        <w:gridCol w:w="2970"/>
      </w:tblGrid>
      <w:tr w:rsidR="00FD46F8" w:rsidRPr="00375687" w14:paraId="07AC3417" w14:textId="77777777" w:rsidTr="00C429D2">
        <w:trPr>
          <w:cnfStyle w:val="100000000000" w:firstRow="1" w:lastRow="0" w:firstColumn="0" w:lastColumn="0" w:oddVBand="0" w:evenVBand="0" w:oddHBand="0" w:evenHBand="0" w:firstRowFirstColumn="0" w:firstRowLastColumn="0" w:lastRowFirstColumn="0" w:lastRowLastColumn="0"/>
          <w:trHeight w:hRule="exact" w:val="432"/>
        </w:trPr>
        <w:tc>
          <w:tcPr>
            <w:tcW w:w="4042" w:type="dxa"/>
            <w:shd w:val="clear" w:color="auto" w:fill="auto"/>
          </w:tcPr>
          <w:p w14:paraId="0E26A71E" w14:textId="77777777" w:rsidR="00FD46F8" w:rsidRPr="00375687" w:rsidRDefault="00FD46F8" w:rsidP="00C429D2">
            <w:pPr>
              <w:jc w:val="center"/>
            </w:pPr>
            <w:r w:rsidRPr="00375687">
              <w:t>Work Item</w:t>
            </w:r>
          </w:p>
        </w:tc>
        <w:tc>
          <w:tcPr>
            <w:tcW w:w="3330" w:type="dxa"/>
            <w:shd w:val="clear" w:color="auto" w:fill="auto"/>
          </w:tcPr>
          <w:p w14:paraId="7BE5DE45" w14:textId="77777777" w:rsidR="00FD46F8" w:rsidRPr="00375687" w:rsidRDefault="00FD46F8" w:rsidP="00C429D2">
            <w:pPr>
              <w:jc w:val="center"/>
            </w:pPr>
            <w:r w:rsidRPr="00375687">
              <w:t>Non-Emergency</w:t>
            </w:r>
          </w:p>
        </w:tc>
        <w:tc>
          <w:tcPr>
            <w:tcW w:w="2970" w:type="dxa"/>
            <w:shd w:val="clear" w:color="auto" w:fill="auto"/>
          </w:tcPr>
          <w:p w14:paraId="3C8CFBFF" w14:textId="77777777" w:rsidR="00FD46F8" w:rsidRPr="00375687" w:rsidRDefault="00FD46F8" w:rsidP="00C429D2">
            <w:pPr>
              <w:jc w:val="center"/>
            </w:pPr>
            <w:r w:rsidRPr="00375687">
              <w:t>Emergency</w:t>
            </w:r>
          </w:p>
        </w:tc>
      </w:tr>
      <w:tr w:rsidR="00FD46F8" w:rsidRPr="00375687" w14:paraId="4B269648" w14:textId="77777777" w:rsidTr="00C429D2">
        <w:tc>
          <w:tcPr>
            <w:tcW w:w="10342" w:type="dxa"/>
            <w:gridSpan w:val="3"/>
          </w:tcPr>
          <w:p w14:paraId="745710A6" w14:textId="77777777" w:rsidR="00FD46F8" w:rsidRPr="00375687" w:rsidRDefault="00FD46F8" w:rsidP="00C429D2">
            <w:pPr>
              <w:jc w:val="center"/>
              <w:rPr>
                <w:b/>
              </w:rPr>
            </w:pPr>
            <w:r w:rsidRPr="00375687">
              <w:rPr>
                <w:b/>
              </w:rPr>
              <w:t>Engagement Process</w:t>
            </w:r>
          </w:p>
        </w:tc>
      </w:tr>
      <w:tr w:rsidR="00FD46F8" w:rsidRPr="00375687" w14:paraId="009493E4" w14:textId="77777777" w:rsidTr="00C429D2">
        <w:tc>
          <w:tcPr>
            <w:tcW w:w="4042" w:type="dxa"/>
          </w:tcPr>
          <w:p w14:paraId="22602A3D" w14:textId="77777777" w:rsidR="00FD46F8" w:rsidRPr="00375687" w:rsidRDefault="00FD46F8" w:rsidP="00C429D2">
            <w:pPr>
              <w:jc w:val="left"/>
            </w:pPr>
            <w:r w:rsidRPr="00375687">
              <w:t>NJDEP notification of Engagement – initial contact</w:t>
            </w:r>
          </w:p>
        </w:tc>
        <w:tc>
          <w:tcPr>
            <w:tcW w:w="3330" w:type="dxa"/>
          </w:tcPr>
          <w:p w14:paraId="5E413715" w14:textId="77777777" w:rsidR="00FD46F8" w:rsidRPr="00375687" w:rsidRDefault="00FD46F8" w:rsidP="00C429D2">
            <w:pPr>
              <w:jc w:val="center"/>
            </w:pPr>
            <w:r w:rsidRPr="00375687">
              <w:t>Schedule starts</w:t>
            </w:r>
          </w:p>
        </w:tc>
        <w:tc>
          <w:tcPr>
            <w:tcW w:w="2970" w:type="dxa"/>
          </w:tcPr>
          <w:p w14:paraId="06EB0111" w14:textId="77777777" w:rsidR="00FD46F8" w:rsidRPr="00375687" w:rsidRDefault="00FD46F8" w:rsidP="00C429D2">
            <w:pPr>
              <w:jc w:val="center"/>
            </w:pPr>
            <w:r w:rsidRPr="00375687">
              <w:t>Schedule starts</w:t>
            </w:r>
          </w:p>
        </w:tc>
      </w:tr>
      <w:tr w:rsidR="00FD46F8" w:rsidRPr="00375687" w14:paraId="6F44C213" w14:textId="77777777" w:rsidTr="00C429D2">
        <w:tc>
          <w:tcPr>
            <w:tcW w:w="4042" w:type="dxa"/>
          </w:tcPr>
          <w:p w14:paraId="5EFA3378" w14:textId="60253899" w:rsidR="00FD46F8" w:rsidRPr="00375687" w:rsidRDefault="00FD46F8" w:rsidP="00C429D2">
            <w:pPr>
              <w:jc w:val="left"/>
            </w:pPr>
            <w:r w:rsidRPr="00375687">
              <w:t xml:space="preserve">Conduct </w:t>
            </w:r>
            <w:r w:rsidR="00236C0C">
              <w:t>Site</w:t>
            </w:r>
            <w:r w:rsidR="00C21551">
              <w:t xml:space="preserve"> </w:t>
            </w:r>
            <w:r w:rsidRPr="00375687">
              <w:t>inspection, if necessary, after initial NJDEP contact</w:t>
            </w:r>
          </w:p>
        </w:tc>
        <w:tc>
          <w:tcPr>
            <w:tcW w:w="3330" w:type="dxa"/>
          </w:tcPr>
          <w:p w14:paraId="3F9571CA" w14:textId="77777777" w:rsidR="00FD46F8" w:rsidRPr="00375687" w:rsidRDefault="00FD46F8" w:rsidP="00C429D2">
            <w:pPr>
              <w:jc w:val="center"/>
            </w:pPr>
            <w:r w:rsidRPr="00375687">
              <w:t>Within five (5) business days</w:t>
            </w:r>
          </w:p>
        </w:tc>
        <w:tc>
          <w:tcPr>
            <w:tcW w:w="2970" w:type="dxa"/>
          </w:tcPr>
          <w:p w14:paraId="633B269A" w14:textId="77777777" w:rsidR="00FD46F8" w:rsidRPr="00375687" w:rsidRDefault="00FD46F8" w:rsidP="00C429D2">
            <w:pPr>
              <w:jc w:val="center"/>
            </w:pPr>
            <w:r w:rsidRPr="00375687">
              <w:t>Immediate</w:t>
            </w:r>
          </w:p>
        </w:tc>
      </w:tr>
      <w:tr w:rsidR="00FD46F8" w:rsidRPr="00375687" w14:paraId="5DF2FB92" w14:textId="77777777" w:rsidTr="00C429D2">
        <w:tc>
          <w:tcPr>
            <w:tcW w:w="4042" w:type="dxa"/>
          </w:tcPr>
          <w:p w14:paraId="3BD654D4" w14:textId="77777777" w:rsidR="00FD46F8" w:rsidRPr="00375687" w:rsidRDefault="00FD46F8" w:rsidP="00C429D2">
            <w:pPr>
              <w:jc w:val="left"/>
            </w:pPr>
            <w:r w:rsidRPr="00375687">
              <w:t>Vendor {Contractor} provides conflict of interest information after initial contact</w:t>
            </w:r>
          </w:p>
        </w:tc>
        <w:tc>
          <w:tcPr>
            <w:tcW w:w="3330" w:type="dxa"/>
          </w:tcPr>
          <w:p w14:paraId="288121A8" w14:textId="77777777" w:rsidR="00FD46F8" w:rsidRPr="00375687" w:rsidRDefault="00FD46F8" w:rsidP="00C429D2">
            <w:pPr>
              <w:jc w:val="center"/>
            </w:pPr>
            <w:r w:rsidRPr="00375687">
              <w:t>Five (5) business days</w:t>
            </w:r>
          </w:p>
        </w:tc>
        <w:tc>
          <w:tcPr>
            <w:tcW w:w="2970" w:type="dxa"/>
          </w:tcPr>
          <w:p w14:paraId="7CF4FF4C" w14:textId="77777777" w:rsidR="00FD46F8" w:rsidRPr="00375687" w:rsidRDefault="00FD46F8" w:rsidP="00C429D2">
            <w:pPr>
              <w:jc w:val="center"/>
            </w:pPr>
          </w:p>
        </w:tc>
      </w:tr>
      <w:tr w:rsidR="00FD46F8" w:rsidRPr="00375687" w14:paraId="5C6FA6F8" w14:textId="77777777" w:rsidTr="00C429D2">
        <w:tc>
          <w:tcPr>
            <w:tcW w:w="4042" w:type="dxa"/>
          </w:tcPr>
          <w:p w14:paraId="4DA9FEB5" w14:textId="581B4D1B" w:rsidR="00FD46F8" w:rsidRPr="00375687" w:rsidRDefault="00FD46F8" w:rsidP="00C429D2">
            <w:pPr>
              <w:jc w:val="left"/>
            </w:pPr>
            <w:r w:rsidRPr="00375687">
              <w:t xml:space="preserve">Conduct initial </w:t>
            </w:r>
            <w:r w:rsidR="00236C0C">
              <w:t xml:space="preserve">Site </w:t>
            </w:r>
            <w:r w:rsidRPr="00375687">
              <w:t>inspection after initial NJDEP contact.</w:t>
            </w:r>
          </w:p>
        </w:tc>
        <w:tc>
          <w:tcPr>
            <w:tcW w:w="3330" w:type="dxa"/>
          </w:tcPr>
          <w:p w14:paraId="0D9D4A76" w14:textId="77777777" w:rsidR="00FD46F8" w:rsidRPr="00375687" w:rsidRDefault="00FD46F8" w:rsidP="00C429D2">
            <w:pPr>
              <w:jc w:val="center"/>
            </w:pPr>
            <w:r w:rsidRPr="00375687">
              <w:t>Five (5) business days</w:t>
            </w:r>
          </w:p>
        </w:tc>
        <w:tc>
          <w:tcPr>
            <w:tcW w:w="2970" w:type="dxa"/>
          </w:tcPr>
          <w:p w14:paraId="663E4923" w14:textId="77777777" w:rsidR="00FD46F8" w:rsidRPr="00375687" w:rsidRDefault="00FD46F8" w:rsidP="00C429D2">
            <w:pPr>
              <w:jc w:val="center"/>
            </w:pPr>
            <w:r w:rsidRPr="00375687">
              <w:t>12 hours</w:t>
            </w:r>
          </w:p>
          <w:p w14:paraId="7E88AD5C" w14:textId="77777777" w:rsidR="00FD46F8" w:rsidRPr="00375687" w:rsidRDefault="00FD46F8" w:rsidP="00C429D2">
            <w:pPr>
              <w:jc w:val="center"/>
            </w:pPr>
          </w:p>
        </w:tc>
      </w:tr>
      <w:tr w:rsidR="00FD46F8" w:rsidRPr="00375687" w14:paraId="29A38EEE" w14:textId="77777777" w:rsidTr="00C429D2">
        <w:tc>
          <w:tcPr>
            <w:tcW w:w="4042" w:type="dxa"/>
          </w:tcPr>
          <w:p w14:paraId="42655E5F" w14:textId="3E580C65" w:rsidR="00FD46F8" w:rsidRPr="00375687" w:rsidRDefault="00FD46F8" w:rsidP="00C429D2">
            <w:pPr>
              <w:jc w:val="left"/>
            </w:pPr>
            <w:r w:rsidRPr="00375687">
              <w:t xml:space="preserve">Vendor {Contractor} prepares final scope of work and cost estimate after </w:t>
            </w:r>
            <w:r w:rsidR="00236C0C">
              <w:t xml:space="preserve">Site </w:t>
            </w:r>
            <w:r w:rsidR="00667EF4" w:rsidRPr="00375687">
              <w:t xml:space="preserve"> </w:t>
            </w:r>
            <w:r w:rsidRPr="00375687">
              <w:t>inspection</w:t>
            </w:r>
          </w:p>
        </w:tc>
        <w:tc>
          <w:tcPr>
            <w:tcW w:w="3330" w:type="dxa"/>
          </w:tcPr>
          <w:p w14:paraId="45E23A07" w14:textId="77777777" w:rsidR="00FD46F8" w:rsidRPr="00375687" w:rsidRDefault="00FD46F8" w:rsidP="00C429D2">
            <w:pPr>
              <w:jc w:val="center"/>
            </w:pPr>
            <w:r w:rsidRPr="00375687">
              <w:t>Five (5) business days</w:t>
            </w:r>
          </w:p>
        </w:tc>
        <w:tc>
          <w:tcPr>
            <w:tcW w:w="2970" w:type="dxa"/>
          </w:tcPr>
          <w:p w14:paraId="12D8FE61" w14:textId="77777777" w:rsidR="00FD46F8" w:rsidRPr="00375687" w:rsidRDefault="00FD46F8" w:rsidP="00C429D2">
            <w:pPr>
              <w:jc w:val="center"/>
            </w:pPr>
            <w:r w:rsidRPr="00375687">
              <w:t>ASAP</w:t>
            </w:r>
          </w:p>
        </w:tc>
      </w:tr>
      <w:tr w:rsidR="00FD46F8" w:rsidRPr="00375687" w14:paraId="69AB6E78" w14:textId="77777777" w:rsidTr="00C429D2">
        <w:tc>
          <w:tcPr>
            <w:tcW w:w="4042" w:type="dxa"/>
          </w:tcPr>
          <w:p w14:paraId="02AF0314" w14:textId="77777777" w:rsidR="00FD46F8" w:rsidRPr="00375687" w:rsidRDefault="00FD46F8" w:rsidP="00C429D2">
            <w:pPr>
              <w:jc w:val="left"/>
            </w:pPr>
            <w:r w:rsidRPr="00375687">
              <w:t xml:space="preserve">NJDEP approves Vendor {Contractor} scope of work and estimate and makes formal offer of Engagement </w:t>
            </w:r>
          </w:p>
        </w:tc>
        <w:tc>
          <w:tcPr>
            <w:tcW w:w="3330" w:type="dxa"/>
          </w:tcPr>
          <w:p w14:paraId="0F15B5BD" w14:textId="77777777" w:rsidR="00FD46F8" w:rsidRPr="00375687" w:rsidRDefault="00FD46F8" w:rsidP="00C429D2">
            <w:pPr>
              <w:jc w:val="center"/>
            </w:pPr>
            <w:r w:rsidRPr="00375687">
              <w:t>ASAP</w:t>
            </w:r>
          </w:p>
        </w:tc>
        <w:tc>
          <w:tcPr>
            <w:tcW w:w="2970" w:type="dxa"/>
          </w:tcPr>
          <w:p w14:paraId="4EE9D23A" w14:textId="77777777" w:rsidR="00FD46F8" w:rsidRPr="00375687" w:rsidRDefault="00FD46F8" w:rsidP="00C429D2">
            <w:pPr>
              <w:jc w:val="center"/>
            </w:pPr>
            <w:r w:rsidRPr="00375687">
              <w:t>ASAP</w:t>
            </w:r>
          </w:p>
          <w:p w14:paraId="7B32DF3F" w14:textId="77777777" w:rsidR="00FD46F8" w:rsidRPr="00375687" w:rsidRDefault="00FD46F8" w:rsidP="00C429D2">
            <w:pPr>
              <w:jc w:val="center"/>
            </w:pPr>
            <w:r w:rsidRPr="00375687">
              <w:t>Emergency work authorization issued</w:t>
            </w:r>
          </w:p>
        </w:tc>
      </w:tr>
      <w:tr w:rsidR="00FD46F8" w:rsidRPr="00375687" w14:paraId="2649FD8B" w14:textId="77777777" w:rsidTr="00C429D2">
        <w:tc>
          <w:tcPr>
            <w:tcW w:w="4042" w:type="dxa"/>
          </w:tcPr>
          <w:p w14:paraId="70B9D1B9" w14:textId="0277D92E" w:rsidR="00FD46F8" w:rsidRPr="00375687" w:rsidRDefault="00FD46F8" w:rsidP="00C429D2">
            <w:pPr>
              <w:jc w:val="left"/>
            </w:pPr>
            <w:r w:rsidRPr="00375687">
              <w:t xml:space="preserve">Mobilize to </w:t>
            </w:r>
            <w:r w:rsidR="00236C0C">
              <w:t xml:space="preserve">Site </w:t>
            </w:r>
          </w:p>
        </w:tc>
        <w:tc>
          <w:tcPr>
            <w:tcW w:w="3330" w:type="dxa"/>
          </w:tcPr>
          <w:p w14:paraId="23AFA822" w14:textId="77777777" w:rsidR="00FD46F8" w:rsidRPr="00375687" w:rsidRDefault="00FD46F8" w:rsidP="00C429D2">
            <w:pPr>
              <w:jc w:val="center"/>
            </w:pPr>
            <w:r w:rsidRPr="00375687">
              <w:t>Unless dictated by site-specific conditions, within two (2) weeks of Purchase Order issuance</w:t>
            </w:r>
          </w:p>
        </w:tc>
        <w:tc>
          <w:tcPr>
            <w:tcW w:w="2970" w:type="dxa"/>
          </w:tcPr>
          <w:p w14:paraId="24D1F8FE" w14:textId="77777777" w:rsidR="00FD46F8" w:rsidRPr="00375687" w:rsidRDefault="00FD46F8" w:rsidP="00C429D2">
            <w:pPr>
              <w:jc w:val="center"/>
            </w:pPr>
            <w:r w:rsidRPr="00375687">
              <w:t>48 hours</w:t>
            </w:r>
          </w:p>
        </w:tc>
      </w:tr>
      <w:tr w:rsidR="00FD46F8" w:rsidRPr="00375687" w14:paraId="675B6350" w14:textId="77777777" w:rsidTr="00C429D2">
        <w:tc>
          <w:tcPr>
            <w:tcW w:w="10342" w:type="dxa"/>
            <w:gridSpan w:val="3"/>
          </w:tcPr>
          <w:p w14:paraId="7F908C18" w14:textId="77777777" w:rsidR="00FD46F8" w:rsidRPr="00375687" w:rsidRDefault="00FD46F8" w:rsidP="00C429D2">
            <w:pPr>
              <w:jc w:val="center"/>
              <w:rPr>
                <w:b/>
              </w:rPr>
            </w:pPr>
            <w:r w:rsidRPr="00375687">
              <w:rPr>
                <w:b/>
              </w:rPr>
              <w:t>O&amp;M MANUAL OR DRAWING PRODUCTION</w:t>
            </w:r>
          </w:p>
        </w:tc>
      </w:tr>
      <w:tr w:rsidR="00FD46F8" w:rsidRPr="00375687" w14:paraId="6BE403A7" w14:textId="77777777" w:rsidTr="00C429D2">
        <w:tc>
          <w:tcPr>
            <w:tcW w:w="4042" w:type="dxa"/>
          </w:tcPr>
          <w:p w14:paraId="37FDD1CC" w14:textId="71404626" w:rsidR="00FD46F8" w:rsidRPr="00375687" w:rsidRDefault="00FD46F8" w:rsidP="00C429D2">
            <w:pPr>
              <w:jc w:val="left"/>
            </w:pPr>
            <w:r w:rsidRPr="00375687">
              <w:t>Vendor {Contractor} delivers O&amp;M Manual or drawing</w:t>
            </w:r>
            <w:r w:rsidR="00A967AA">
              <w:t>s</w:t>
            </w:r>
            <w:r w:rsidRPr="00375687">
              <w:t xml:space="preserve"> after the request of the NJDEP</w:t>
            </w:r>
          </w:p>
        </w:tc>
        <w:tc>
          <w:tcPr>
            <w:tcW w:w="3330" w:type="dxa"/>
          </w:tcPr>
          <w:p w14:paraId="1F6661DE" w14:textId="77777777" w:rsidR="00FD46F8" w:rsidRPr="00375687" w:rsidRDefault="00FD46F8" w:rsidP="00C429D2">
            <w:pPr>
              <w:jc w:val="center"/>
            </w:pPr>
            <w:r w:rsidRPr="00375687">
              <w:t>30 business days</w:t>
            </w:r>
          </w:p>
        </w:tc>
        <w:tc>
          <w:tcPr>
            <w:tcW w:w="2970" w:type="dxa"/>
          </w:tcPr>
          <w:p w14:paraId="35C5448F" w14:textId="77777777" w:rsidR="00FD46F8" w:rsidRPr="00375687" w:rsidRDefault="00FD46F8" w:rsidP="00C429D2">
            <w:pPr>
              <w:jc w:val="center"/>
            </w:pPr>
            <w:r w:rsidRPr="00375687">
              <w:t>30 business days</w:t>
            </w:r>
          </w:p>
        </w:tc>
      </w:tr>
      <w:tr w:rsidR="00FD46F8" w:rsidRPr="00375687" w14:paraId="6441E43F" w14:textId="77777777" w:rsidTr="00C429D2">
        <w:tc>
          <w:tcPr>
            <w:tcW w:w="4042" w:type="dxa"/>
          </w:tcPr>
          <w:p w14:paraId="256D187A" w14:textId="77777777" w:rsidR="00FD46F8" w:rsidRPr="00375687" w:rsidRDefault="00FD46F8" w:rsidP="00C429D2">
            <w:pPr>
              <w:jc w:val="left"/>
            </w:pPr>
            <w:r w:rsidRPr="00375687">
              <w:t>Vendor {Contractor} corrects O&amp;M Manual or drawings, following comments from NJDEP</w:t>
            </w:r>
          </w:p>
        </w:tc>
        <w:tc>
          <w:tcPr>
            <w:tcW w:w="3330" w:type="dxa"/>
          </w:tcPr>
          <w:p w14:paraId="6550CF11" w14:textId="77777777" w:rsidR="00FD46F8" w:rsidRPr="00375687" w:rsidRDefault="00FD46F8" w:rsidP="00C429D2">
            <w:pPr>
              <w:jc w:val="center"/>
            </w:pPr>
            <w:r w:rsidRPr="00375687">
              <w:t>Five (5) business days</w:t>
            </w:r>
          </w:p>
        </w:tc>
        <w:tc>
          <w:tcPr>
            <w:tcW w:w="2970" w:type="dxa"/>
          </w:tcPr>
          <w:p w14:paraId="6824BBB4" w14:textId="77777777" w:rsidR="00FD46F8" w:rsidRPr="00375687" w:rsidRDefault="00FD46F8" w:rsidP="00C429D2">
            <w:pPr>
              <w:jc w:val="center"/>
            </w:pPr>
            <w:r w:rsidRPr="00375687">
              <w:t>Five (5) business days</w:t>
            </w:r>
          </w:p>
        </w:tc>
      </w:tr>
      <w:tr w:rsidR="00FD46F8" w:rsidRPr="00375687" w14:paraId="3BC0668F" w14:textId="77777777" w:rsidTr="00C429D2">
        <w:tc>
          <w:tcPr>
            <w:tcW w:w="10342" w:type="dxa"/>
            <w:gridSpan w:val="3"/>
          </w:tcPr>
          <w:p w14:paraId="4EDE2864" w14:textId="77777777" w:rsidR="00FD46F8" w:rsidRPr="00375687" w:rsidRDefault="00FD46F8" w:rsidP="00C429D2">
            <w:pPr>
              <w:jc w:val="center"/>
              <w:rPr>
                <w:b/>
              </w:rPr>
            </w:pPr>
            <w:r w:rsidRPr="00375687">
              <w:rPr>
                <w:b/>
              </w:rPr>
              <w:t>WARRANTY</w:t>
            </w:r>
          </w:p>
        </w:tc>
      </w:tr>
      <w:tr w:rsidR="00FD46F8" w:rsidRPr="00375687" w14:paraId="1782B622" w14:textId="77777777" w:rsidTr="00C429D2">
        <w:tc>
          <w:tcPr>
            <w:tcW w:w="4042" w:type="dxa"/>
          </w:tcPr>
          <w:p w14:paraId="5F2B5ACF" w14:textId="77777777" w:rsidR="00FD46F8" w:rsidRPr="00375687" w:rsidRDefault="00FD46F8" w:rsidP="00C429D2">
            <w:pPr>
              <w:jc w:val="left"/>
            </w:pPr>
            <w:r w:rsidRPr="00375687">
              <w:t>Vendor {Contractor} system warranty period beginning at operational acceptance</w:t>
            </w:r>
          </w:p>
        </w:tc>
        <w:tc>
          <w:tcPr>
            <w:tcW w:w="3330" w:type="dxa"/>
          </w:tcPr>
          <w:p w14:paraId="1D478F64" w14:textId="77777777" w:rsidR="00FD46F8" w:rsidRPr="00375687" w:rsidRDefault="00FD46F8" w:rsidP="00C429D2">
            <w:pPr>
              <w:jc w:val="center"/>
            </w:pPr>
            <w:r w:rsidRPr="00375687">
              <w:t>One (1) year</w:t>
            </w:r>
          </w:p>
        </w:tc>
        <w:tc>
          <w:tcPr>
            <w:tcW w:w="2970" w:type="dxa"/>
          </w:tcPr>
          <w:p w14:paraId="5D54C126" w14:textId="77777777" w:rsidR="00FD46F8" w:rsidRPr="00375687" w:rsidRDefault="00FD46F8" w:rsidP="00C429D2">
            <w:pPr>
              <w:jc w:val="center"/>
            </w:pPr>
            <w:r w:rsidRPr="00375687">
              <w:t>One (1) year</w:t>
            </w:r>
          </w:p>
        </w:tc>
      </w:tr>
      <w:tr w:rsidR="00FD46F8" w:rsidRPr="00375687" w14:paraId="6C11CED2" w14:textId="77777777" w:rsidTr="00C429D2">
        <w:tc>
          <w:tcPr>
            <w:tcW w:w="4042" w:type="dxa"/>
          </w:tcPr>
          <w:p w14:paraId="0C91FC57" w14:textId="77777777" w:rsidR="00FD46F8" w:rsidRPr="00375687" w:rsidRDefault="00FD46F8" w:rsidP="00C429D2">
            <w:pPr>
              <w:jc w:val="left"/>
            </w:pPr>
            <w:r w:rsidRPr="00375687">
              <w:t>Vendor {Contractor} repairs installed components during warranty period.</w:t>
            </w:r>
          </w:p>
        </w:tc>
        <w:tc>
          <w:tcPr>
            <w:tcW w:w="3330" w:type="dxa"/>
          </w:tcPr>
          <w:p w14:paraId="578A3BBE" w14:textId="77777777" w:rsidR="00FD46F8" w:rsidRPr="00375687" w:rsidRDefault="00FD46F8" w:rsidP="00C429D2">
            <w:pPr>
              <w:jc w:val="center"/>
            </w:pPr>
            <w:r w:rsidRPr="00375687">
              <w:t>Five (5) business days</w:t>
            </w:r>
          </w:p>
        </w:tc>
        <w:tc>
          <w:tcPr>
            <w:tcW w:w="2970" w:type="dxa"/>
          </w:tcPr>
          <w:p w14:paraId="6D22D351" w14:textId="77777777" w:rsidR="00FD46F8" w:rsidRPr="00375687" w:rsidRDefault="00FD46F8" w:rsidP="00C429D2">
            <w:pPr>
              <w:jc w:val="center"/>
            </w:pPr>
            <w:r w:rsidRPr="00375687">
              <w:t>Five (5) business days</w:t>
            </w:r>
          </w:p>
        </w:tc>
      </w:tr>
      <w:tr w:rsidR="00FD46F8" w:rsidRPr="00375687" w14:paraId="24C370E7" w14:textId="77777777" w:rsidTr="00C429D2">
        <w:tc>
          <w:tcPr>
            <w:tcW w:w="4042" w:type="dxa"/>
          </w:tcPr>
          <w:p w14:paraId="02384CFF" w14:textId="77777777" w:rsidR="00FD46F8" w:rsidRPr="00375687" w:rsidRDefault="00FD46F8" w:rsidP="00C429D2">
            <w:pPr>
              <w:jc w:val="left"/>
            </w:pPr>
            <w:r w:rsidRPr="00375687">
              <w:t>Allowable system down time during warranty period.</w:t>
            </w:r>
          </w:p>
        </w:tc>
        <w:tc>
          <w:tcPr>
            <w:tcW w:w="3330" w:type="dxa"/>
          </w:tcPr>
          <w:p w14:paraId="44EE8C1B" w14:textId="77777777" w:rsidR="00FD46F8" w:rsidRPr="00375687" w:rsidRDefault="00FD46F8" w:rsidP="00C429D2">
            <w:pPr>
              <w:jc w:val="center"/>
            </w:pPr>
            <w:r w:rsidRPr="00375687">
              <w:t>30 calendar days</w:t>
            </w:r>
          </w:p>
        </w:tc>
        <w:tc>
          <w:tcPr>
            <w:tcW w:w="2970" w:type="dxa"/>
          </w:tcPr>
          <w:p w14:paraId="0E81CDDE" w14:textId="77777777" w:rsidR="00FD46F8" w:rsidRPr="00375687" w:rsidRDefault="00FD46F8" w:rsidP="00C429D2">
            <w:pPr>
              <w:jc w:val="center"/>
            </w:pPr>
            <w:r w:rsidRPr="00375687">
              <w:t>30 calendar days</w:t>
            </w:r>
          </w:p>
        </w:tc>
      </w:tr>
      <w:tr w:rsidR="00FD46F8" w:rsidRPr="00375687" w14:paraId="39D9C154" w14:textId="77777777" w:rsidTr="00C429D2">
        <w:tc>
          <w:tcPr>
            <w:tcW w:w="10342" w:type="dxa"/>
            <w:gridSpan w:val="3"/>
          </w:tcPr>
          <w:p w14:paraId="78CF0AAF" w14:textId="77777777" w:rsidR="00FD46F8" w:rsidRPr="00375687" w:rsidRDefault="00FD46F8" w:rsidP="00C429D2">
            <w:pPr>
              <w:jc w:val="center"/>
              <w:rPr>
                <w:b/>
              </w:rPr>
            </w:pPr>
            <w:r w:rsidRPr="00375687">
              <w:rPr>
                <w:b/>
              </w:rPr>
              <w:t>ACTIVATED CARBON SERVICE</w:t>
            </w:r>
          </w:p>
        </w:tc>
      </w:tr>
      <w:tr w:rsidR="00FD46F8" w:rsidRPr="00375687" w14:paraId="69D3340D" w14:textId="77777777" w:rsidTr="00C429D2">
        <w:tc>
          <w:tcPr>
            <w:tcW w:w="4042" w:type="dxa"/>
          </w:tcPr>
          <w:p w14:paraId="71DA80C4" w14:textId="77777777" w:rsidR="00FD46F8" w:rsidRPr="00375687" w:rsidRDefault="00FD46F8" w:rsidP="00C429D2">
            <w:pPr>
              <w:jc w:val="left"/>
            </w:pPr>
            <w:r w:rsidRPr="00375687">
              <w:lastRenderedPageBreak/>
              <w:t>Vendor {Contractor} changes activated carbon if breakthrough is suspected or when requested by NJDEP.</w:t>
            </w:r>
          </w:p>
        </w:tc>
        <w:tc>
          <w:tcPr>
            <w:tcW w:w="3330" w:type="dxa"/>
          </w:tcPr>
          <w:p w14:paraId="668AC375" w14:textId="77777777" w:rsidR="00FD46F8" w:rsidRPr="00375687" w:rsidRDefault="00FD46F8" w:rsidP="00C429D2">
            <w:pPr>
              <w:jc w:val="center"/>
            </w:pPr>
            <w:r w:rsidRPr="00375687">
              <w:t>Three (3) business days</w:t>
            </w:r>
          </w:p>
        </w:tc>
        <w:tc>
          <w:tcPr>
            <w:tcW w:w="2970" w:type="dxa"/>
          </w:tcPr>
          <w:p w14:paraId="74793AD7" w14:textId="77777777" w:rsidR="00FD46F8" w:rsidRPr="00375687" w:rsidRDefault="00FD46F8" w:rsidP="00C429D2">
            <w:pPr>
              <w:jc w:val="center"/>
            </w:pPr>
            <w:r w:rsidRPr="00375687">
              <w:t>24 hours</w:t>
            </w:r>
          </w:p>
        </w:tc>
      </w:tr>
      <w:tr w:rsidR="00FD46F8" w:rsidRPr="00375687" w14:paraId="76DC1E1D" w14:textId="77777777" w:rsidTr="00C429D2">
        <w:tc>
          <w:tcPr>
            <w:tcW w:w="10342" w:type="dxa"/>
            <w:gridSpan w:val="3"/>
          </w:tcPr>
          <w:p w14:paraId="6680D0EE" w14:textId="77777777" w:rsidR="00FD46F8" w:rsidRPr="00375687" w:rsidRDefault="00FD46F8" w:rsidP="00C429D2">
            <w:pPr>
              <w:jc w:val="center"/>
              <w:rPr>
                <w:b/>
              </w:rPr>
            </w:pPr>
            <w:r w:rsidRPr="00375687">
              <w:rPr>
                <w:b/>
              </w:rPr>
              <w:t>SYSTEM DEMOBILIZATION</w:t>
            </w:r>
          </w:p>
        </w:tc>
      </w:tr>
      <w:tr w:rsidR="00FD46F8" w:rsidRPr="00375687" w14:paraId="70E35BA9" w14:textId="77777777" w:rsidTr="00C429D2">
        <w:tc>
          <w:tcPr>
            <w:tcW w:w="4042" w:type="dxa"/>
          </w:tcPr>
          <w:p w14:paraId="757C2EB3" w14:textId="77777777" w:rsidR="00FD46F8" w:rsidRPr="00375687" w:rsidRDefault="00FD46F8" w:rsidP="00C429D2">
            <w:pPr>
              <w:jc w:val="left"/>
            </w:pPr>
            <w:r w:rsidRPr="00375687">
              <w:t>Vendor {Contractor} begins demobilizing treatment system after notification by NJDEP</w:t>
            </w:r>
          </w:p>
        </w:tc>
        <w:tc>
          <w:tcPr>
            <w:tcW w:w="3330" w:type="dxa"/>
          </w:tcPr>
          <w:p w14:paraId="38188615" w14:textId="77777777" w:rsidR="00FD46F8" w:rsidRPr="00375687" w:rsidRDefault="00FD46F8" w:rsidP="00C429D2">
            <w:pPr>
              <w:jc w:val="center"/>
            </w:pPr>
            <w:r w:rsidRPr="00375687">
              <w:t>30 calendar days</w:t>
            </w:r>
          </w:p>
        </w:tc>
        <w:tc>
          <w:tcPr>
            <w:tcW w:w="2970" w:type="dxa"/>
          </w:tcPr>
          <w:p w14:paraId="1FDCB39D" w14:textId="77777777" w:rsidR="00FD46F8" w:rsidRPr="00375687" w:rsidRDefault="00FD46F8" w:rsidP="00C429D2">
            <w:pPr>
              <w:jc w:val="center"/>
            </w:pPr>
            <w:r w:rsidRPr="00375687">
              <w:t>30 calendar days</w:t>
            </w:r>
          </w:p>
        </w:tc>
      </w:tr>
      <w:tr w:rsidR="00FD46F8" w:rsidRPr="00375687" w14:paraId="055C0FA6" w14:textId="77777777" w:rsidTr="00C429D2">
        <w:tc>
          <w:tcPr>
            <w:tcW w:w="10342" w:type="dxa"/>
            <w:gridSpan w:val="3"/>
          </w:tcPr>
          <w:p w14:paraId="5D404320" w14:textId="77777777" w:rsidR="00FD46F8" w:rsidRPr="00375687" w:rsidRDefault="00FD46F8" w:rsidP="00C429D2">
            <w:pPr>
              <w:jc w:val="center"/>
              <w:rPr>
                <w:b/>
              </w:rPr>
            </w:pPr>
            <w:r w:rsidRPr="00375687">
              <w:rPr>
                <w:b/>
              </w:rPr>
              <w:t>DOWNTIME</w:t>
            </w:r>
          </w:p>
        </w:tc>
      </w:tr>
      <w:tr w:rsidR="00FD46F8" w:rsidRPr="00375687" w14:paraId="1638AB51" w14:textId="77777777" w:rsidTr="00C429D2">
        <w:tc>
          <w:tcPr>
            <w:tcW w:w="4042" w:type="dxa"/>
          </w:tcPr>
          <w:p w14:paraId="37D111CC" w14:textId="77777777" w:rsidR="00FD46F8" w:rsidRPr="00375687" w:rsidRDefault="00FD46F8" w:rsidP="00C429D2">
            <w:pPr>
              <w:jc w:val="left"/>
            </w:pPr>
            <w:r w:rsidRPr="00375687">
              <w:t>Allowable remediation system downtime, non-residential or sensitive receptor</w:t>
            </w:r>
          </w:p>
        </w:tc>
        <w:tc>
          <w:tcPr>
            <w:tcW w:w="3330" w:type="dxa"/>
          </w:tcPr>
          <w:p w14:paraId="6AA48551" w14:textId="77777777" w:rsidR="00FD46F8" w:rsidRPr="00375687" w:rsidRDefault="00FD46F8" w:rsidP="00C429D2">
            <w:pPr>
              <w:jc w:val="center"/>
            </w:pPr>
            <w:r w:rsidRPr="00375687">
              <w:t>10% to a maximum of 36 calendar days per year</w:t>
            </w:r>
          </w:p>
        </w:tc>
        <w:tc>
          <w:tcPr>
            <w:tcW w:w="2970" w:type="dxa"/>
          </w:tcPr>
          <w:p w14:paraId="449B55D5" w14:textId="77777777" w:rsidR="00FD46F8" w:rsidRPr="00375687" w:rsidRDefault="00FD46F8" w:rsidP="00C429D2">
            <w:pPr>
              <w:jc w:val="center"/>
            </w:pPr>
            <w:r w:rsidRPr="00375687">
              <w:t>10% to a maximum of 36 calendar days per year</w:t>
            </w:r>
          </w:p>
        </w:tc>
      </w:tr>
      <w:tr w:rsidR="00FD46F8" w:rsidRPr="00375687" w14:paraId="0CBD0A68" w14:textId="77777777" w:rsidTr="00C429D2">
        <w:tc>
          <w:tcPr>
            <w:tcW w:w="4042" w:type="dxa"/>
          </w:tcPr>
          <w:p w14:paraId="1710FB39" w14:textId="77777777" w:rsidR="00FD46F8" w:rsidRPr="00375687" w:rsidRDefault="00FD46F8" w:rsidP="00C429D2">
            <w:pPr>
              <w:jc w:val="left"/>
            </w:pPr>
            <w:r w:rsidRPr="00375687">
              <w:t>Allowable remediation system downtime, residential or sensitive receptor</w:t>
            </w:r>
          </w:p>
        </w:tc>
        <w:tc>
          <w:tcPr>
            <w:tcW w:w="3330" w:type="dxa"/>
          </w:tcPr>
          <w:p w14:paraId="01828769" w14:textId="77777777" w:rsidR="00FD46F8" w:rsidRPr="00375687" w:rsidRDefault="00FD46F8" w:rsidP="00C429D2">
            <w:pPr>
              <w:jc w:val="center"/>
            </w:pPr>
            <w:r w:rsidRPr="00375687">
              <w:t>None</w:t>
            </w:r>
          </w:p>
          <w:p w14:paraId="0791887C" w14:textId="77777777" w:rsidR="00FD46F8" w:rsidRPr="00375687" w:rsidRDefault="00FD46F8" w:rsidP="00C429D2">
            <w:pPr>
              <w:jc w:val="center"/>
            </w:pPr>
            <w:r w:rsidRPr="00375687">
              <w:t>Immediate response required for repairs</w:t>
            </w:r>
          </w:p>
        </w:tc>
        <w:tc>
          <w:tcPr>
            <w:tcW w:w="2970" w:type="dxa"/>
          </w:tcPr>
          <w:p w14:paraId="752DBF82" w14:textId="77777777" w:rsidR="00FD46F8" w:rsidRPr="00375687" w:rsidRDefault="00FD46F8" w:rsidP="00C429D2">
            <w:pPr>
              <w:jc w:val="center"/>
            </w:pPr>
            <w:r w:rsidRPr="00375687">
              <w:t>None</w:t>
            </w:r>
          </w:p>
          <w:p w14:paraId="7718C7FC" w14:textId="77777777" w:rsidR="00FD46F8" w:rsidRPr="00375687" w:rsidRDefault="00FD46F8" w:rsidP="00C429D2">
            <w:pPr>
              <w:jc w:val="center"/>
            </w:pPr>
            <w:r w:rsidRPr="00375687">
              <w:t>Immediate response required for repairs</w:t>
            </w:r>
          </w:p>
        </w:tc>
      </w:tr>
    </w:tbl>
    <w:p w14:paraId="4B44F4FF" w14:textId="7C0B584A" w:rsidR="00FD46F8" w:rsidRDefault="00FD46F8" w:rsidP="00FD46F8"/>
    <w:p w14:paraId="5A4702B8" w14:textId="77777777" w:rsidR="003602C5" w:rsidRPr="00375687" w:rsidRDefault="003602C5" w:rsidP="00FD46F8"/>
    <w:p w14:paraId="2F77C3D6" w14:textId="49D022EE" w:rsidR="00FD46F8" w:rsidRPr="00375687" w:rsidRDefault="00C249AC" w:rsidP="00FD46F8">
      <w:pPr>
        <w:pStyle w:val="Heading2"/>
      </w:pPr>
      <w:bookmarkStart w:id="498" w:name="_Toc493144333"/>
      <w:bookmarkStart w:id="499" w:name="_Toc534377545"/>
      <w:bookmarkStart w:id="500" w:name="_Toc22628725"/>
      <w:bookmarkStart w:id="501" w:name="_Toc29291279"/>
      <w:bookmarkStart w:id="502" w:name="_Toc37164385"/>
      <w:bookmarkStart w:id="503" w:name="_Toc48816787"/>
      <w:bookmarkStart w:id="504" w:name="_Toc78273647"/>
      <w:r>
        <w:t xml:space="preserve">O&amp;M </w:t>
      </w:r>
      <w:r w:rsidR="00FD46F8" w:rsidRPr="00375687">
        <w:t>MANUALS</w:t>
      </w:r>
      <w:bookmarkEnd w:id="498"/>
      <w:bookmarkEnd w:id="499"/>
      <w:bookmarkEnd w:id="500"/>
      <w:bookmarkEnd w:id="501"/>
      <w:bookmarkEnd w:id="502"/>
      <w:bookmarkEnd w:id="503"/>
      <w:bookmarkEnd w:id="504"/>
    </w:p>
    <w:p w14:paraId="20A0C37C" w14:textId="77777777" w:rsidR="00FD46F8" w:rsidRPr="00375687" w:rsidRDefault="00FD46F8" w:rsidP="00FD46F8"/>
    <w:p w14:paraId="52781E3F" w14:textId="4EEACFF2" w:rsidR="00FD46F8" w:rsidRDefault="00FD46F8" w:rsidP="00FD46F8">
      <w:pPr>
        <w:autoSpaceDE w:val="0"/>
        <w:autoSpaceDN w:val="0"/>
        <w:adjustRightInd w:val="0"/>
        <w:rPr>
          <w:rFonts w:cs="Arial"/>
          <w:color w:val="000000"/>
          <w:szCs w:val="22"/>
        </w:rPr>
      </w:pPr>
      <w:r w:rsidRPr="00375687">
        <w:rPr>
          <w:rFonts w:cs="Arial"/>
          <w:color w:val="000000"/>
          <w:szCs w:val="22"/>
        </w:rPr>
        <w:t xml:space="preserve">O&amp;M manuals may not exist for a </w:t>
      </w:r>
      <w:r w:rsidR="0033688B">
        <w:rPr>
          <w:rFonts w:cs="Arial"/>
          <w:color w:val="000000"/>
          <w:szCs w:val="22"/>
        </w:rPr>
        <w:t>Site</w:t>
      </w:r>
      <w:r w:rsidR="00667EF4" w:rsidRPr="00375687">
        <w:rPr>
          <w:rFonts w:cs="Arial"/>
          <w:color w:val="000000"/>
          <w:szCs w:val="22"/>
        </w:rPr>
        <w:t xml:space="preserve"> </w:t>
      </w:r>
      <w:r w:rsidRPr="00375687">
        <w:rPr>
          <w:rFonts w:cs="Arial"/>
          <w:color w:val="000000"/>
          <w:szCs w:val="22"/>
        </w:rPr>
        <w:t xml:space="preserve">so the NJDEP Representative may direct that the Vendor {Contractor} prepare an O&amp;M Manual.  O&amp;M manuals may exist but </w:t>
      </w:r>
      <w:r>
        <w:rPr>
          <w:rFonts w:cs="Arial"/>
          <w:color w:val="000000"/>
          <w:szCs w:val="22"/>
        </w:rPr>
        <w:t>be</w:t>
      </w:r>
      <w:r w:rsidRPr="00375687">
        <w:rPr>
          <w:rFonts w:cs="Arial"/>
          <w:color w:val="000000"/>
          <w:szCs w:val="22"/>
        </w:rPr>
        <w:t xml:space="preserve"> out of date so the NJDEP representative may direct the Vendor {Contractor} to update the manuals.  Some or all of these documents and drawings may be required for a particular Engagement, depending on what is requested by the NJDEP Representative.</w:t>
      </w:r>
    </w:p>
    <w:p w14:paraId="6392C4AC" w14:textId="2463D64A" w:rsidR="00C249AC" w:rsidRDefault="00C249AC" w:rsidP="00FD46F8">
      <w:pPr>
        <w:autoSpaceDE w:val="0"/>
        <w:autoSpaceDN w:val="0"/>
        <w:adjustRightInd w:val="0"/>
        <w:rPr>
          <w:rFonts w:cs="Arial"/>
          <w:color w:val="000000"/>
          <w:szCs w:val="22"/>
        </w:rPr>
      </w:pPr>
    </w:p>
    <w:p w14:paraId="6E8BC707" w14:textId="77777777" w:rsidR="00C249AC" w:rsidRPr="00375687" w:rsidRDefault="00C249AC" w:rsidP="00C249AC">
      <w:pPr>
        <w:pStyle w:val="Heading3"/>
      </w:pPr>
      <w:bookmarkStart w:id="505" w:name="_Toc78273648"/>
      <w:r w:rsidRPr="00375687">
        <w:t>OPERATION AND MAINTENANCE MANUAL</w:t>
      </w:r>
      <w:bookmarkEnd w:id="505"/>
    </w:p>
    <w:p w14:paraId="035F4B63" w14:textId="77777777" w:rsidR="00C249AC" w:rsidRPr="00375687" w:rsidRDefault="00C249AC" w:rsidP="00C249AC"/>
    <w:p w14:paraId="79DBC18B" w14:textId="77777777" w:rsidR="00C249AC" w:rsidRPr="00375687" w:rsidRDefault="00C249AC" w:rsidP="00C249AC">
      <w:r w:rsidRPr="00375687">
        <w:t>At the direction of the NJDEP Representative, the Vendor {Contractor} shall prepare and submit a new or revised O&amp;M manual. The Vendor {Contractor} shall ensure that O&amp;M manual development, revisions, and supplements are accurate, complete, and completed within the timeframe(s) noted below or as directed by the NJDEP Representative.</w:t>
      </w:r>
    </w:p>
    <w:p w14:paraId="7E9CF49E" w14:textId="77777777" w:rsidR="00C249AC" w:rsidRPr="00375687" w:rsidRDefault="00C249AC" w:rsidP="00C249AC"/>
    <w:p w14:paraId="66614CCE" w14:textId="52300A55" w:rsidR="00C249AC" w:rsidRPr="00375687" w:rsidRDefault="00C249AC" w:rsidP="00C249AC">
      <w:r w:rsidRPr="00375687">
        <w:t xml:space="preserve">The O&amp;M manual shall be submitted to the NJDEP Representative for review and comment within 30 business days following the request.  Revisions requested by the NJDEP Representative shall be completed within </w:t>
      </w:r>
      <w:r>
        <w:t>ten (10)</w:t>
      </w:r>
      <w:r w:rsidRPr="00375687">
        <w:t xml:space="preserve"> business days. This schedule may be adjusted by the NJDEP Representative due to the complexity of the system. Extension of the schedule is at the discretion of the NJDEP Representative; reduction in the schedule will be with the agreement of the Vendor {Contractor}.</w:t>
      </w:r>
    </w:p>
    <w:p w14:paraId="3DCC5AF8" w14:textId="77777777" w:rsidR="00C249AC" w:rsidRPr="00375687" w:rsidRDefault="00C249AC" w:rsidP="00C249AC"/>
    <w:p w14:paraId="63CAB7A7" w14:textId="3C69C668" w:rsidR="00C249AC" w:rsidRPr="00375687" w:rsidRDefault="0033688B" w:rsidP="00C249AC">
      <w:r>
        <w:t>Site</w:t>
      </w:r>
      <w:r w:rsidR="00C249AC" w:rsidRPr="00375687">
        <w:t xml:space="preserve">-specific </w:t>
      </w:r>
      <w:r w:rsidR="00C249AC">
        <w:t>D</w:t>
      </w:r>
      <w:r w:rsidR="00C249AC" w:rsidRPr="00375687">
        <w:t xml:space="preserve">eliverables will be identified by the NJDEP Representative.  At a minimum two (2) printed copies and one (1) unprotected electronic copy in Microsoft Word 2016 or older and searchable PDF formats shall be submitted.  If the NJDEP Representative requires corrections or additions to the O&amp;M manual, the Vendor {Contractor} shall revise and resubmit the manual within ten (10) business days.  </w:t>
      </w:r>
    </w:p>
    <w:p w14:paraId="72F48085" w14:textId="77777777" w:rsidR="00C249AC" w:rsidRPr="00375687" w:rsidRDefault="00C249AC" w:rsidP="00C249AC"/>
    <w:p w14:paraId="28F35C03" w14:textId="77777777" w:rsidR="00C249AC" w:rsidRPr="00375687" w:rsidRDefault="00C249AC" w:rsidP="00C249AC">
      <w:r w:rsidRPr="00375687">
        <w:t>At a minimum, the O&amp;M manual shall contain the following information:</w:t>
      </w:r>
    </w:p>
    <w:p w14:paraId="1B1DB5EF" w14:textId="77777777" w:rsidR="00C249AC" w:rsidRPr="00375687" w:rsidRDefault="00C249AC" w:rsidP="00C249AC"/>
    <w:p w14:paraId="5DD9594E" w14:textId="77777777" w:rsidR="00C249AC" w:rsidRPr="00375687" w:rsidRDefault="00C249AC" w:rsidP="009D1785">
      <w:pPr>
        <w:numPr>
          <w:ilvl w:val="0"/>
          <w:numId w:val="50"/>
        </w:numPr>
        <w:suppressAutoHyphens/>
        <w:jc w:val="left"/>
      </w:pPr>
      <w:r w:rsidRPr="00375687">
        <w:t>Table of Contents;</w:t>
      </w:r>
    </w:p>
    <w:p w14:paraId="7643EA1D" w14:textId="77777777" w:rsidR="00C249AC" w:rsidRPr="00375687" w:rsidRDefault="00C249AC" w:rsidP="00C249AC">
      <w:pPr>
        <w:suppressAutoHyphens/>
        <w:jc w:val="left"/>
      </w:pPr>
    </w:p>
    <w:p w14:paraId="26794024" w14:textId="77777777" w:rsidR="00C249AC" w:rsidRPr="00375687" w:rsidRDefault="00C249AC" w:rsidP="009D1785">
      <w:pPr>
        <w:numPr>
          <w:ilvl w:val="0"/>
          <w:numId w:val="50"/>
        </w:numPr>
        <w:suppressAutoHyphens/>
        <w:jc w:val="left"/>
      </w:pPr>
      <w:r w:rsidRPr="00375687">
        <w:t>Comprehensive equipment list in tabular format identifying generic equipment type, equipment manufacturer and / or supplier, model number, serial number, and size and / or performance information;</w:t>
      </w:r>
    </w:p>
    <w:p w14:paraId="149E643F" w14:textId="77777777" w:rsidR="00C249AC" w:rsidRPr="00375687" w:rsidRDefault="00C249AC" w:rsidP="00C249AC">
      <w:pPr>
        <w:ind w:left="720"/>
      </w:pPr>
    </w:p>
    <w:p w14:paraId="1B787D16" w14:textId="77777777" w:rsidR="00C249AC" w:rsidRPr="00375687" w:rsidRDefault="00C249AC" w:rsidP="009D1785">
      <w:pPr>
        <w:numPr>
          <w:ilvl w:val="0"/>
          <w:numId w:val="50"/>
        </w:numPr>
        <w:suppressAutoHyphens/>
        <w:jc w:val="left"/>
      </w:pPr>
      <w:r w:rsidRPr="00375687">
        <w:t>Process description;</w:t>
      </w:r>
    </w:p>
    <w:p w14:paraId="7863714E" w14:textId="77777777" w:rsidR="00C249AC" w:rsidRPr="00375687" w:rsidRDefault="00C249AC" w:rsidP="00C249AC">
      <w:pPr>
        <w:ind w:left="720"/>
      </w:pPr>
    </w:p>
    <w:p w14:paraId="19FEC602" w14:textId="77777777" w:rsidR="00C249AC" w:rsidRPr="00375687" w:rsidRDefault="00C249AC" w:rsidP="009D1785">
      <w:pPr>
        <w:numPr>
          <w:ilvl w:val="0"/>
          <w:numId w:val="50"/>
        </w:numPr>
        <w:suppressAutoHyphens/>
        <w:jc w:val="left"/>
      </w:pPr>
      <w:r w:rsidRPr="00375687">
        <w:lastRenderedPageBreak/>
        <w:t>Treatment system operating instructions;</w:t>
      </w:r>
    </w:p>
    <w:p w14:paraId="5DFEFA30" w14:textId="77777777" w:rsidR="00C249AC" w:rsidRPr="00375687" w:rsidRDefault="00C249AC" w:rsidP="00C249AC">
      <w:pPr>
        <w:ind w:left="720"/>
      </w:pPr>
    </w:p>
    <w:p w14:paraId="19D0FDDF" w14:textId="77777777" w:rsidR="00C249AC" w:rsidRPr="00375687" w:rsidRDefault="00C249AC" w:rsidP="009D1785">
      <w:pPr>
        <w:numPr>
          <w:ilvl w:val="0"/>
          <w:numId w:val="50"/>
        </w:numPr>
        <w:suppressAutoHyphens/>
        <w:jc w:val="left"/>
      </w:pPr>
      <w:r w:rsidRPr="00375687">
        <w:t>Routine and preventative maintenance instructions;</w:t>
      </w:r>
    </w:p>
    <w:p w14:paraId="01A82636" w14:textId="77777777" w:rsidR="00C249AC" w:rsidRPr="00375687" w:rsidRDefault="00C249AC" w:rsidP="00C249AC">
      <w:pPr>
        <w:ind w:left="720"/>
      </w:pPr>
    </w:p>
    <w:p w14:paraId="2ACEA30F" w14:textId="77777777" w:rsidR="00C249AC" w:rsidRPr="00375687" w:rsidRDefault="00C249AC" w:rsidP="009D1785">
      <w:pPr>
        <w:numPr>
          <w:ilvl w:val="0"/>
          <w:numId w:val="50"/>
        </w:numPr>
        <w:suppressAutoHyphens/>
        <w:jc w:val="left"/>
      </w:pPr>
      <w:r w:rsidRPr="00375687">
        <w:t>List of required spare parts and consumables;</w:t>
      </w:r>
    </w:p>
    <w:p w14:paraId="54524E31" w14:textId="77777777" w:rsidR="00C249AC" w:rsidRPr="00375687" w:rsidRDefault="00C249AC" w:rsidP="00C249AC">
      <w:pPr>
        <w:ind w:left="720"/>
      </w:pPr>
    </w:p>
    <w:p w14:paraId="748E87AD" w14:textId="40ED5920" w:rsidR="00C249AC" w:rsidRPr="00375687" w:rsidRDefault="00C249AC" w:rsidP="009D1785">
      <w:pPr>
        <w:numPr>
          <w:ilvl w:val="0"/>
          <w:numId w:val="50"/>
        </w:numPr>
        <w:suppressAutoHyphens/>
        <w:jc w:val="left"/>
      </w:pPr>
      <w:r w:rsidRPr="00375687">
        <w:t xml:space="preserve">List of </w:t>
      </w:r>
      <w:r w:rsidR="00DB6534">
        <w:t>P</w:t>
      </w:r>
      <w:r w:rsidRPr="00375687">
        <w:t>roject costs, including insurance value for remediation equipment, spare parts and consumables cost, and annual O&amp;M costs;</w:t>
      </w:r>
    </w:p>
    <w:p w14:paraId="1AF7E027" w14:textId="77777777" w:rsidR="00C249AC" w:rsidRPr="00375687" w:rsidRDefault="00C249AC" w:rsidP="00C249AC">
      <w:pPr>
        <w:suppressAutoHyphens/>
        <w:jc w:val="left"/>
      </w:pPr>
    </w:p>
    <w:p w14:paraId="325EE5A7" w14:textId="77777777" w:rsidR="00C249AC" w:rsidRPr="00375687" w:rsidRDefault="00C249AC" w:rsidP="009D1785">
      <w:pPr>
        <w:numPr>
          <w:ilvl w:val="0"/>
          <w:numId w:val="50"/>
        </w:numPr>
        <w:suppressAutoHyphens/>
        <w:jc w:val="left"/>
      </w:pPr>
      <w:r w:rsidRPr="00375687">
        <w:t>Manufacturer’s or supplier’s product information for each component;</w:t>
      </w:r>
    </w:p>
    <w:p w14:paraId="7D9CF4F5" w14:textId="77777777" w:rsidR="00C249AC" w:rsidRPr="00375687" w:rsidRDefault="00C249AC" w:rsidP="00C249AC">
      <w:pPr>
        <w:ind w:left="720"/>
      </w:pPr>
    </w:p>
    <w:p w14:paraId="096E4B2D" w14:textId="77777777" w:rsidR="00C249AC" w:rsidRPr="00375687" w:rsidRDefault="00C249AC" w:rsidP="009D1785">
      <w:pPr>
        <w:numPr>
          <w:ilvl w:val="0"/>
          <w:numId w:val="50"/>
        </w:numPr>
        <w:suppressAutoHyphens/>
        <w:jc w:val="left"/>
      </w:pPr>
      <w:r w:rsidRPr="00375687">
        <w:t>Permits and reporting requirements;</w:t>
      </w:r>
    </w:p>
    <w:p w14:paraId="6746ADAD" w14:textId="77777777" w:rsidR="00C249AC" w:rsidRPr="00375687" w:rsidRDefault="00C249AC" w:rsidP="00C249AC">
      <w:pPr>
        <w:ind w:left="720"/>
      </w:pPr>
    </w:p>
    <w:p w14:paraId="1D81A5C2" w14:textId="77777777" w:rsidR="00C249AC" w:rsidRPr="00375687" w:rsidRDefault="00C249AC" w:rsidP="009D1785">
      <w:pPr>
        <w:numPr>
          <w:ilvl w:val="0"/>
          <w:numId w:val="50"/>
        </w:numPr>
        <w:suppressAutoHyphens/>
        <w:jc w:val="left"/>
      </w:pPr>
      <w:r w:rsidRPr="00375687">
        <w:t>Sample collection and analysis requirements;</w:t>
      </w:r>
    </w:p>
    <w:p w14:paraId="11C0CA23" w14:textId="77777777" w:rsidR="00C249AC" w:rsidRPr="00375687" w:rsidRDefault="00C249AC" w:rsidP="00C249AC">
      <w:pPr>
        <w:suppressAutoHyphens/>
        <w:jc w:val="left"/>
      </w:pPr>
    </w:p>
    <w:p w14:paraId="2C175F35" w14:textId="77777777" w:rsidR="00C249AC" w:rsidRPr="00375687" w:rsidRDefault="00C249AC" w:rsidP="009D1785">
      <w:pPr>
        <w:numPr>
          <w:ilvl w:val="0"/>
          <w:numId w:val="50"/>
        </w:numPr>
        <w:suppressAutoHyphens/>
        <w:jc w:val="left"/>
      </w:pPr>
      <w:r w:rsidRPr="00375687">
        <w:t>As-built drawings;</w:t>
      </w:r>
    </w:p>
    <w:p w14:paraId="17AC3A77" w14:textId="77777777" w:rsidR="00C249AC" w:rsidRPr="00375687" w:rsidRDefault="00C249AC" w:rsidP="00C249AC">
      <w:pPr>
        <w:suppressAutoHyphens/>
        <w:jc w:val="left"/>
      </w:pPr>
    </w:p>
    <w:p w14:paraId="454BA246" w14:textId="77777777" w:rsidR="00C249AC" w:rsidRPr="00375687" w:rsidRDefault="00C249AC" w:rsidP="009D1785">
      <w:pPr>
        <w:numPr>
          <w:ilvl w:val="0"/>
          <w:numId w:val="50"/>
        </w:numPr>
        <w:suppressAutoHyphens/>
        <w:jc w:val="left"/>
      </w:pPr>
      <w:r w:rsidRPr="00375687">
        <w:t>Well logs;</w:t>
      </w:r>
    </w:p>
    <w:p w14:paraId="019D365E" w14:textId="77777777" w:rsidR="00C249AC" w:rsidRPr="00375687" w:rsidRDefault="00C249AC" w:rsidP="00C249AC">
      <w:pPr>
        <w:ind w:left="720"/>
      </w:pPr>
    </w:p>
    <w:p w14:paraId="073B6CF3" w14:textId="77777777" w:rsidR="00C249AC" w:rsidRPr="00375687" w:rsidRDefault="00C249AC" w:rsidP="009D1785">
      <w:pPr>
        <w:numPr>
          <w:ilvl w:val="0"/>
          <w:numId w:val="50"/>
        </w:numPr>
        <w:tabs>
          <w:tab w:val="num" w:pos="1710"/>
        </w:tabs>
        <w:suppressAutoHyphens/>
        <w:jc w:val="left"/>
      </w:pPr>
      <w:r w:rsidRPr="00375687">
        <w:t xml:space="preserve">Health and safety-related information including a copy of the current E-Z HASP;  </w:t>
      </w:r>
    </w:p>
    <w:p w14:paraId="0DCF4D9F" w14:textId="77777777" w:rsidR="00C249AC" w:rsidRPr="00375687" w:rsidRDefault="00C249AC" w:rsidP="00C249AC">
      <w:pPr>
        <w:ind w:left="720"/>
      </w:pPr>
    </w:p>
    <w:p w14:paraId="64E1733C" w14:textId="641E7B9D" w:rsidR="00C249AC" w:rsidRPr="00375687" w:rsidRDefault="00C249AC" w:rsidP="009D1785">
      <w:pPr>
        <w:numPr>
          <w:ilvl w:val="0"/>
          <w:numId w:val="50"/>
        </w:numPr>
        <w:tabs>
          <w:tab w:val="num" w:pos="1710"/>
        </w:tabs>
        <w:suppressAutoHyphens/>
        <w:jc w:val="left"/>
      </w:pPr>
      <w:r w:rsidRPr="00375687">
        <w:t xml:space="preserve">Emergency Response Plan – Identify all conditions that require an immediate, planned response, or no response to the </w:t>
      </w:r>
      <w:r w:rsidR="00322505">
        <w:t>Site</w:t>
      </w:r>
      <w:r w:rsidRPr="00375687">
        <w:t>, how and who to notify for each level of response; and</w:t>
      </w:r>
    </w:p>
    <w:p w14:paraId="380EBC45" w14:textId="77777777" w:rsidR="00C249AC" w:rsidRPr="00375687" w:rsidRDefault="00C249AC" w:rsidP="00C249AC">
      <w:pPr>
        <w:ind w:left="720"/>
      </w:pPr>
    </w:p>
    <w:p w14:paraId="285981C7" w14:textId="20E75DA2" w:rsidR="00C249AC" w:rsidRPr="00375687" w:rsidRDefault="00C249AC" w:rsidP="009D1785">
      <w:pPr>
        <w:numPr>
          <w:ilvl w:val="0"/>
          <w:numId w:val="50"/>
        </w:numPr>
        <w:tabs>
          <w:tab w:val="num" w:pos="1440"/>
        </w:tabs>
        <w:suppressAutoHyphens/>
        <w:rPr>
          <w:strike/>
        </w:rPr>
      </w:pPr>
      <w:r w:rsidRPr="00375687">
        <w:t>Spare parts and supplies inventory to include: equipment make, model, serial number, date put in service (if known). The Vendor {Contractor} shall identify the items and quantity of spare parts inventory (recommended quantities), chemicals and other consumables to be stored on</w:t>
      </w:r>
      <w:r w:rsidR="00063360">
        <w:t>-site</w:t>
      </w:r>
      <w:r w:rsidR="00322505">
        <w:t xml:space="preserve"> </w:t>
      </w:r>
      <w:r w:rsidRPr="00375687">
        <w:t xml:space="preserve">(recommended quantities).  The Vendor {Contractor} shall recommend the necessary inventory based on the equipment manufacturer’s recommended service cycle, </w:t>
      </w:r>
      <w:r w:rsidR="00667EF4" w:rsidRPr="00375687">
        <w:t xml:space="preserve"> </w:t>
      </w:r>
      <w:r w:rsidRPr="00375687">
        <w:t>performance history, or the Vendor’s {Contractor’s} experience, whichever provides the most system up-time.  The Vendor {Contractor} shall be responsible for ensuring that spare parts and materials are in compliance with equipment warranty specifications</w:t>
      </w:r>
    </w:p>
    <w:p w14:paraId="0CD4798D" w14:textId="77777777" w:rsidR="00C249AC" w:rsidRPr="00375687" w:rsidRDefault="00C249AC" w:rsidP="00C249AC">
      <w:pPr>
        <w:suppressAutoHyphens/>
        <w:ind w:left="720"/>
        <w:jc w:val="left"/>
        <w:rPr>
          <w:strike/>
        </w:rPr>
      </w:pPr>
    </w:p>
    <w:p w14:paraId="2520989F" w14:textId="44ED6FA1" w:rsidR="00C249AC" w:rsidRPr="00375687" w:rsidRDefault="007D1C27" w:rsidP="00C249AC">
      <w:pPr>
        <w:autoSpaceDE w:val="0"/>
        <w:autoSpaceDN w:val="0"/>
        <w:adjustRightInd w:val="0"/>
        <w:rPr>
          <w:rFonts w:cs="Arial"/>
          <w:color w:val="000000"/>
          <w:szCs w:val="22"/>
        </w:rPr>
      </w:pPr>
      <w:r>
        <w:rPr>
          <w:rFonts w:cs="Arial"/>
          <w:szCs w:val="22"/>
        </w:rPr>
        <w:t>When more than two (2) cycles of review and comment are required to address comments that were previously submitted by the State, this shall be considered non-performance</w:t>
      </w:r>
      <w:r w:rsidR="00C249AC" w:rsidRPr="00375687">
        <w:rPr>
          <w:rFonts w:cs="Arial"/>
          <w:szCs w:val="22"/>
        </w:rPr>
        <w:t>. Subsequent revisions will be provided at no cost to the State.</w:t>
      </w:r>
    </w:p>
    <w:p w14:paraId="652D4B8C" w14:textId="77777777" w:rsidR="00FD46F8" w:rsidRPr="00375687" w:rsidRDefault="00FD46F8" w:rsidP="00FD46F8">
      <w:pPr>
        <w:autoSpaceDE w:val="0"/>
        <w:autoSpaceDN w:val="0"/>
        <w:adjustRightInd w:val="0"/>
        <w:rPr>
          <w:rFonts w:cs="Arial"/>
          <w:color w:val="000000"/>
          <w:szCs w:val="22"/>
        </w:rPr>
      </w:pPr>
    </w:p>
    <w:p w14:paraId="15B832F2" w14:textId="77777777" w:rsidR="00FD46F8" w:rsidRPr="00375687" w:rsidRDefault="00FD46F8" w:rsidP="00FD46F8">
      <w:pPr>
        <w:pStyle w:val="Heading2"/>
      </w:pPr>
      <w:bookmarkStart w:id="506" w:name="_Toc493144334"/>
      <w:bookmarkStart w:id="507" w:name="_Toc534377546"/>
      <w:bookmarkStart w:id="508" w:name="_Toc22628726"/>
      <w:bookmarkStart w:id="509" w:name="_Toc29291280"/>
      <w:bookmarkStart w:id="510" w:name="_Toc37164386"/>
      <w:bookmarkStart w:id="511" w:name="_Toc48816788"/>
      <w:bookmarkStart w:id="512" w:name="_Toc78273649"/>
      <w:r w:rsidRPr="00375687">
        <w:t>AS-BUILT DRAWINGS</w:t>
      </w:r>
      <w:bookmarkEnd w:id="506"/>
      <w:bookmarkEnd w:id="507"/>
      <w:bookmarkEnd w:id="508"/>
      <w:bookmarkEnd w:id="509"/>
      <w:bookmarkEnd w:id="510"/>
      <w:bookmarkEnd w:id="511"/>
      <w:bookmarkEnd w:id="512"/>
    </w:p>
    <w:p w14:paraId="568735C5" w14:textId="77777777" w:rsidR="00FD46F8" w:rsidRPr="00375687" w:rsidRDefault="00FD46F8" w:rsidP="00FD46F8"/>
    <w:p w14:paraId="1C26A7D3" w14:textId="0BC03632" w:rsidR="00FD46F8" w:rsidRPr="00375687" w:rsidRDefault="00A3769C" w:rsidP="00FD46F8">
      <w:r w:rsidRPr="00A3769C">
        <w:t xml:space="preserve">When system or </w:t>
      </w:r>
      <w:r w:rsidR="00F94547">
        <w:t>S</w:t>
      </w:r>
      <w:r w:rsidR="00322505">
        <w:t xml:space="preserve">ite modifications </w:t>
      </w:r>
      <w:r w:rsidRPr="00A3769C">
        <w:t>are made, as-built drawings or revisions to existing drawings may be requested.</w:t>
      </w:r>
      <w:r>
        <w:t xml:space="preserve"> </w:t>
      </w:r>
      <w:r w:rsidR="00FD46F8" w:rsidRPr="00375687">
        <w:t>As-built drawings may include, but not necessarily be limited to,</w:t>
      </w:r>
      <w:r w:rsidR="00FD1A17" w:rsidRPr="00375687">
        <w:t xml:space="preserve"> </w:t>
      </w:r>
      <w:r w:rsidR="00322505">
        <w:t xml:space="preserve">Site </w:t>
      </w:r>
      <w:r w:rsidR="00FD46F8" w:rsidRPr="00375687">
        <w:t>plans, foundation and elevation drawings, piping and instrumentation diagrams (P&amp;IDs), equipment</w:t>
      </w:r>
      <w:r w:rsidRPr="00A3769C">
        <w:t xml:space="preserve"> arrangement and</w:t>
      </w:r>
      <w:r w:rsidR="00FD46F8" w:rsidRPr="00375687">
        <w:t xml:space="preserve"> layout drawings, </w:t>
      </w:r>
      <w:r w:rsidRPr="00A3769C">
        <w:t>sub-slab depressurization layout drawings,</w:t>
      </w:r>
      <w:r>
        <w:t xml:space="preserve"> </w:t>
      </w:r>
      <w:r w:rsidR="00FD46F8" w:rsidRPr="00375687">
        <w:t xml:space="preserve">package system detail drawings, electrical one-line diagrams, </w:t>
      </w:r>
      <w:r w:rsidRPr="00A3769C">
        <w:t>foundation and elevation drawings for constructed structures</w:t>
      </w:r>
      <w:r>
        <w:t xml:space="preserve">, </w:t>
      </w:r>
      <w:r w:rsidR="00FD46F8" w:rsidRPr="00375687">
        <w:t>and ladder logic diagrams.  Some or all of these drawings may be required for a particular Engagement, depending on what is requested by the NJDEP Representative.</w:t>
      </w:r>
    </w:p>
    <w:p w14:paraId="12011AA7" w14:textId="77777777" w:rsidR="00FD46F8" w:rsidRPr="00375687" w:rsidRDefault="00FD46F8" w:rsidP="00FD46F8"/>
    <w:p w14:paraId="4F6839B5" w14:textId="77777777" w:rsidR="00FD46F8" w:rsidRPr="00375687" w:rsidRDefault="00FD46F8" w:rsidP="00FD46F8">
      <w:pPr>
        <w:autoSpaceDE w:val="0"/>
        <w:autoSpaceDN w:val="0"/>
        <w:adjustRightInd w:val="0"/>
        <w:rPr>
          <w:rFonts w:cs="Arial"/>
          <w:color w:val="000000"/>
          <w:szCs w:val="22"/>
          <w:highlight w:val="magenta"/>
        </w:rPr>
      </w:pPr>
      <w:r w:rsidRPr="00375687">
        <w:rPr>
          <w:rFonts w:cs="Arial"/>
          <w:color w:val="000000"/>
          <w:szCs w:val="22"/>
        </w:rPr>
        <w:t xml:space="preserve">Deliverable formats include:  hard copy (paper), AutoCAD (DWG) files, and Adobe Acrobat (PDF) formats.  The cost of the electronic </w:t>
      </w:r>
      <w:r>
        <w:rPr>
          <w:rFonts w:cs="Arial"/>
          <w:color w:val="000000"/>
          <w:szCs w:val="22"/>
        </w:rPr>
        <w:t>D</w:t>
      </w:r>
      <w:r w:rsidRPr="00375687">
        <w:rPr>
          <w:rFonts w:cs="Arial"/>
          <w:color w:val="000000"/>
          <w:szCs w:val="22"/>
        </w:rPr>
        <w:t xml:space="preserve">eliverables and up to five (5) hard copies of any drawings, A through E size (American National Standards Institute (ANSI) paper sizes, 1995), shall be included in the hourly rate for the </w:t>
      </w:r>
      <w:r w:rsidRPr="00375687">
        <w:rPr>
          <w:color w:val="000000"/>
        </w:rPr>
        <w:t>Geographic Information System (GIS)/Mapping Technician</w:t>
      </w:r>
      <w:r w:rsidRPr="00375687">
        <w:rPr>
          <w:rFonts w:cs="Arial"/>
          <w:color w:val="000000"/>
          <w:szCs w:val="22"/>
        </w:rPr>
        <w:t xml:space="preserve">. The </w:t>
      </w:r>
      <w:r>
        <w:rPr>
          <w:rFonts w:cs="Arial"/>
          <w:color w:val="000000"/>
          <w:szCs w:val="22"/>
        </w:rPr>
        <w:t>D</w:t>
      </w:r>
      <w:r w:rsidRPr="00375687">
        <w:rPr>
          <w:rFonts w:cs="Arial"/>
          <w:color w:val="000000"/>
          <w:szCs w:val="22"/>
        </w:rPr>
        <w:t>eliverables required will be determined by the NJDEP Representative.</w:t>
      </w:r>
    </w:p>
    <w:p w14:paraId="6C7AA1B4" w14:textId="77777777" w:rsidR="00FD46F8" w:rsidRPr="00375687" w:rsidRDefault="00FD46F8" w:rsidP="00FD46F8">
      <w:pPr>
        <w:autoSpaceDE w:val="0"/>
        <w:autoSpaceDN w:val="0"/>
        <w:adjustRightInd w:val="0"/>
        <w:rPr>
          <w:rFonts w:cs="Arial"/>
          <w:color w:val="000000"/>
          <w:szCs w:val="22"/>
        </w:rPr>
      </w:pPr>
    </w:p>
    <w:p w14:paraId="379A6523" w14:textId="403B291E" w:rsidR="00FD46F8" w:rsidRPr="00375687" w:rsidRDefault="00176036" w:rsidP="00FD46F8">
      <w:pPr>
        <w:autoSpaceDE w:val="0"/>
        <w:autoSpaceDN w:val="0"/>
        <w:adjustRightInd w:val="0"/>
        <w:rPr>
          <w:rFonts w:cs="Arial"/>
          <w:color w:val="000000"/>
          <w:szCs w:val="22"/>
        </w:rPr>
      </w:pPr>
      <w:r>
        <w:rPr>
          <w:rFonts w:cs="Arial"/>
          <w:color w:val="000000"/>
          <w:szCs w:val="22"/>
        </w:rPr>
        <w:lastRenderedPageBreak/>
        <w:t xml:space="preserve">Site </w:t>
      </w:r>
      <w:r w:rsidR="00FD46F8" w:rsidRPr="00375687">
        <w:rPr>
          <w:rFonts w:cs="Arial"/>
          <w:color w:val="000000"/>
          <w:szCs w:val="22"/>
        </w:rPr>
        <w:t>plans shall be drawn to scale and shall show the location of permanent</w:t>
      </w:r>
      <w:r>
        <w:rPr>
          <w:rFonts w:cs="Arial"/>
          <w:color w:val="000000"/>
          <w:szCs w:val="22"/>
        </w:rPr>
        <w:t xml:space="preserve"> Site</w:t>
      </w:r>
      <w:r w:rsidR="00FD46F8" w:rsidRPr="00375687">
        <w:rPr>
          <w:rFonts w:cs="Arial"/>
          <w:color w:val="000000"/>
          <w:szCs w:val="22"/>
        </w:rPr>
        <w:t xml:space="preserve"> features, such as buildings, roads, fences, wells, treatment systems, underground piping and utilities, and discharge locations.  Cut-away profiles shall be included for all subsurface features and shall show materials of construction, size, depth, bedding material, pipe and conduit layout, and slopes of pipe.</w:t>
      </w:r>
    </w:p>
    <w:p w14:paraId="3926B52D" w14:textId="77777777" w:rsidR="00FD46F8" w:rsidRPr="00375687" w:rsidRDefault="00FD46F8" w:rsidP="00FD46F8">
      <w:pPr>
        <w:autoSpaceDE w:val="0"/>
        <w:autoSpaceDN w:val="0"/>
        <w:adjustRightInd w:val="0"/>
        <w:rPr>
          <w:rFonts w:cs="Arial"/>
          <w:color w:val="000000"/>
          <w:szCs w:val="22"/>
        </w:rPr>
      </w:pPr>
    </w:p>
    <w:p w14:paraId="1D014170" w14:textId="77777777" w:rsidR="00FD46F8" w:rsidRPr="00375687" w:rsidRDefault="00FD46F8" w:rsidP="00FD46F8">
      <w:pPr>
        <w:autoSpaceDE w:val="0"/>
        <w:autoSpaceDN w:val="0"/>
        <w:adjustRightInd w:val="0"/>
        <w:rPr>
          <w:rFonts w:cs="Arial"/>
          <w:color w:val="000000"/>
          <w:szCs w:val="22"/>
        </w:rPr>
      </w:pPr>
      <w:r w:rsidRPr="00375687">
        <w:rPr>
          <w:rFonts w:cs="Arial"/>
          <w:color w:val="000000"/>
          <w:szCs w:val="22"/>
        </w:rPr>
        <w:t>Piping and instrumentation drawings</w:t>
      </w:r>
      <w:r>
        <w:rPr>
          <w:rFonts w:cs="Arial"/>
          <w:color w:val="000000"/>
          <w:szCs w:val="22"/>
        </w:rPr>
        <w:t xml:space="preserve"> shall</w:t>
      </w:r>
      <w:r w:rsidRPr="00375687">
        <w:rPr>
          <w:rFonts w:cs="Arial"/>
          <w:color w:val="000000"/>
          <w:szCs w:val="22"/>
        </w:rPr>
        <w:t xml:space="preserve"> identify the overall physical sequence of equipment and systems and how they are interconnected.  Where applicable for a particular system, the P&amp;ID shall include mechanical equipment with names and numbers; valves; process piping, sizing and identification and fluid; flow directions; sampling ports; instrumentation and designations; control inputs and outputs, interlocks; and identification of components and subsystems associated with package systems.  Symbols used on the P&amp;ID shall be defined in a legend, or legend sheet, included with the drawing.</w:t>
      </w:r>
    </w:p>
    <w:p w14:paraId="5438211B" w14:textId="77777777" w:rsidR="00FD46F8" w:rsidRPr="00375687" w:rsidRDefault="00FD46F8" w:rsidP="00FD46F8">
      <w:pPr>
        <w:autoSpaceDE w:val="0"/>
        <w:autoSpaceDN w:val="0"/>
        <w:adjustRightInd w:val="0"/>
        <w:rPr>
          <w:rFonts w:cs="Arial"/>
          <w:color w:val="000000"/>
          <w:szCs w:val="22"/>
        </w:rPr>
      </w:pPr>
    </w:p>
    <w:p w14:paraId="085AE43A" w14:textId="77777777" w:rsidR="00FD46F8" w:rsidRPr="00375687" w:rsidRDefault="00FD46F8" w:rsidP="00FD46F8">
      <w:pPr>
        <w:autoSpaceDE w:val="0"/>
        <w:autoSpaceDN w:val="0"/>
        <w:adjustRightInd w:val="0"/>
        <w:rPr>
          <w:rFonts w:cs="Arial"/>
          <w:color w:val="000000"/>
          <w:szCs w:val="22"/>
        </w:rPr>
      </w:pPr>
      <w:r w:rsidRPr="00375687">
        <w:rPr>
          <w:rFonts w:cs="Arial"/>
          <w:color w:val="000000"/>
          <w:szCs w:val="22"/>
        </w:rPr>
        <w:t>Piping manifold drawings for soil vapor extraction and air sparge systems shall identify the sequence of vapor extraction or sparge points on the manifold, pipe sizes and materials of construction, valves, flow directions, and flow meter devices.</w:t>
      </w:r>
    </w:p>
    <w:p w14:paraId="21F22943" w14:textId="77777777" w:rsidR="00FD46F8" w:rsidRPr="00375687" w:rsidRDefault="00FD46F8" w:rsidP="00FD46F8">
      <w:pPr>
        <w:autoSpaceDE w:val="0"/>
        <w:autoSpaceDN w:val="0"/>
        <w:adjustRightInd w:val="0"/>
        <w:rPr>
          <w:rFonts w:cs="Arial"/>
          <w:color w:val="000000"/>
          <w:szCs w:val="22"/>
        </w:rPr>
      </w:pPr>
    </w:p>
    <w:p w14:paraId="6225BEE9" w14:textId="77777777" w:rsidR="00FD46F8" w:rsidRPr="00375687" w:rsidRDefault="00FD46F8" w:rsidP="00FD46F8">
      <w:pPr>
        <w:autoSpaceDE w:val="0"/>
        <w:autoSpaceDN w:val="0"/>
        <w:adjustRightInd w:val="0"/>
        <w:rPr>
          <w:rFonts w:cs="Arial"/>
          <w:color w:val="000000"/>
          <w:szCs w:val="22"/>
        </w:rPr>
      </w:pPr>
      <w:r w:rsidRPr="00375687">
        <w:rPr>
          <w:rFonts w:cs="Arial"/>
          <w:color w:val="000000"/>
          <w:szCs w:val="22"/>
        </w:rPr>
        <w:t>Sub-slab depressurization layout drawings shall schematically depict the location of extraction points, slab sampling ports, suction and exhaust piping, recirculation and dilution air piping, piping, sampling ports, and fans and blowers.  The schematic drawings are not required to be drawn to scale.</w:t>
      </w:r>
    </w:p>
    <w:p w14:paraId="5D19ED19" w14:textId="77777777" w:rsidR="00FD46F8" w:rsidRPr="00375687" w:rsidRDefault="00FD46F8" w:rsidP="00FD46F8">
      <w:pPr>
        <w:autoSpaceDE w:val="0"/>
        <w:autoSpaceDN w:val="0"/>
        <w:adjustRightInd w:val="0"/>
        <w:rPr>
          <w:rFonts w:cs="Arial"/>
          <w:color w:val="000000"/>
          <w:szCs w:val="22"/>
        </w:rPr>
      </w:pPr>
    </w:p>
    <w:p w14:paraId="46A9CCF8" w14:textId="77777777" w:rsidR="00FD46F8" w:rsidRPr="00375687" w:rsidRDefault="00FD46F8" w:rsidP="00FD46F8">
      <w:pPr>
        <w:autoSpaceDE w:val="0"/>
        <w:autoSpaceDN w:val="0"/>
        <w:adjustRightInd w:val="0"/>
        <w:rPr>
          <w:rFonts w:cs="Arial"/>
          <w:color w:val="000000"/>
          <w:szCs w:val="22"/>
        </w:rPr>
      </w:pPr>
      <w:r w:rsidRPr="00375687">
        <w:rPr>
          <w:rFonts w:cs="Arial"/>
          <w:color w:val="000000"/>
          <w:szCs w:val="22"/>
        </w:rPr>
        <w:t>Package system detail drawings shall be the standard drawings that are supplied by the original equipment manufacturer for its system.</w:t>
      </w:r>
    </w:p>
    <w:p w14:paraId="7B292DB7" w14:textId="77777777" w:rsidR="00FD46F8" w:rsidRPr="00375687" w:rsidRDefault="00FD46F8" w:rsidP="00FD46F8">
      <w:pPr>
        <w:autoSpaceDE w:val="0"/>
        <w:autoSpaceDN w:val="0"/>
        <w:adjustRightInd w:val="0"/>
        <w:rPr>
          <w:rFonts w:cs="Arial"/>
          <w:color w:val="000000"/>
          <w:szCs w:val="22"/>
        </w:rPr>
      </w:pPr>
    </w:p>
    <w:p w14:paraId="75CBCDB2" w14:textId="77777777" w:rsidR="00FD46F8" w:rsidRPr="00375687" w:rsidRDefault="00FD46F8" w:rsidP="00FD46F8">
      <w:pPr>
        <w:autoSpaceDE w:val="0"/>
        <w:autoSpaceDN w:val="0"/>
        <w:adjustRightInd w:val="0"/>
        <w:rPr>
          <w:rFonts w:cs="Arial"/>
          <w:color w:val="000000"/>
          <w:szCs w:val="22"/>
        </w:rPr>
      </w:pPr>
      <w:r w:rsidRPr="00375687">
        <w:rPr>
          <w:rFonts w:cs="Arial"/>
          <w:color w:val="000000"/>
          <w:szCs w:val="22"/>
        </w:rPr>
        <w:t>Electrical one-line diagrams shall show details of all electrical wiring from supply sources through the breaker boxes to each item of operating equipment.  Breaker size, motor starter size and type, power phase required, and load size shall be identified.</w:t>
      </w:r>
    </w:p>
    <w:p w14:paraId="269F2E8F" w14:textId="77777777" w:rsidR="00FD46F8" w:rsidRPr="00375687" w:rsidRDefault="00FD46F8" w:rsidP="00FD46F8">
      <w:pPr>
        <w:autoSpaceDE w:val="0"/>
        <w:autoSpaceDN w:val="0"/>
        <w:adjustRightInd w:val="0"/>
        <w:rPr>
          <w:rFonts w:cs="Arial"/>
          <w:color w:val="000000"/>
          <w:szCs w:val="22"/>
        </w:rPr>
      </w:pPr>
    </w:p>
    <w:p w14:paraId="43C9F865" w14:textId="77777777" w:rsidR="00FD46F8" w:rsidRPr="00375687" w:rsidRDefault="00FD46F8" w:rsidP="00FD46F8">
      <w:pPr>
        <w:autoSpaceDE w:val="0"/>
        <w:autoSpaceDN w:val="0"/>
        <w:adjustRightInd w:val="0"/>
        <w:rPr>
          <w:rFonts w:cs="Arial"/>
          <w:color w:val="000000"/>
          <w:szCs w:val="22"/>
        </w:rPr>
      </w:pPr>
      <w:r w:rsidRPr="00375687">
        <w:rPr>
          <w:rFonts w:cs="Arial"/>
          <w:color w:val="000000"/>
          <w:szCs w:val="22"/>
        </w:rPr>
        <w:t>Structural drawings shall be provided for foundations that are constructed by the Vendor {Contractor} and for structures that are erected by the Vendor {Contractor}.  The drawing shall provide details on foundation reinforcement, footings, slabs-on-grade, anchors, and structure elevation views.</w:t>
      </w:r>
    </w:p>
    <w:p w14:paraId="364B095E" w14:textId="77777777" w:rsidR="00FD46F8" w:rsidRPr="00375687" w:rsidRDefault="00FD46F8" w:rsidP="00FD46F8">
      <w:pPr>
        <w:autoSpaceDE w:val="0"/>
        <w:autoSpaceDN w:val="0"/>
        <w:adjustRightInd w:val="0"/>
        <w:rPr>
          <w:rFonts w:cs="Arial"/>
          <w:color w:val="000000"/>
          <w:szCs w:val="22"/>
        </w:rPr>
      </w:pPr>
    </w:p>
    <w:p w14:paraId="77B32A58" w14:textId="44181762" w:rsidR="00FD46F8" w:rsidRPr="00375687" w:rsidRDefault="00FD46F8" w:rsidP="00FD46F8">
      <w:pPr>
        <w:autoSpaceDE w:val="0"/>
        <w:autoSpaceDN w:val="0"/>
        <w:adjustRightInd w:val="0"/>
        <w:rPr>
          <w:rFonts w:cs="Arial"/>
          <w:color w:val="000000"/>
          <w:szCs w:val="22"/>
        </w:rPr>
      </w:pPr>
      <w:r w:rsidRPr="00375687">
        <w:rPr>
          <w:rFonts w:cs="Arial"/>
          <w:color w:val="000000"/>
          <w:szCs w:val="22"/>
        </w:rPr>
        <w:t>If the Vendor {Contractor} installs or replaces a programmable logic controller at a</w:t>
      </w:r>
      <w:r w:rsidR="00176036">
        <w:rPr>
          <w:rFonts w:cs="Arial"/>
          <w:color w:val="000000"/>
          <w:szCs w:val="22"/>
        </w:rPr>
        <w:t xml:space="preserve"> Site</w:t>
      </w:r>
      <w:r w:rsidRPr="00375687">
        <w:rPr>
          <w:rFonts w:cs="Arial"/>
          <w:color w:val="000000"/>
          <w:szCs w:val="22"/>
        </w:rPr>
        <w:t>, the Vendor {Contractor} shall provide a printed copy of the ladder logic diagram showing all inputs, outputs, and control functions.</w:t>
      </w:r>
    </w:p>
    <w:p w14:paraId="2F6C71F3" w14:textId="77777777" w:rsidR="00FD46F8" w:rsidRPr="00375687" w:rsidRDefault="00FD46F8" w:rsidP="00FD46F8">
      <w:pPr>
        <w:autoSpaceDE w:val="0"/>
        <w:autoSpaceDN w:val="0"/>
        <w:adjustRightInd w:val="0"/>
        <w:rPr>
          <w:rFonts w:cs="Arial"/>
          <w:color w:val="000000"/>
          <w:szCs w:val="22"/>
        </w:rPr>
      </w:pPr>
    </w:p>
    <w:p w14:paraId="6E5C340B" w14:textId="77777777" w:rsidR="00FD46F8" w:rsidRPr="00375687" w:rsidRDefault="00FD46F8" w:rsidP="00FD46F8">
      <w:pPr>
        <w:autoSpaceDE w:val="0"/>
        <w:autoSpaceDN w:val="0"/>
        <w:adjustRightInd w:val="0"/>
        <w:rPr>
          <w:rFonts w:cs="Arial"/>
          <w:color w:val="000000"/>
          <w:szCs w:val="22"/>
        </w:rPr>
      </w:pPr>
      <w:r w:rsidRPr="00375687">
        <w:rPr>
          <w:rFonts w:cs="Arial"/>
          <w:color w:val="000000"/>
          <w:szCs w:val="22"/>
        </w:rPr>
        <w:t xml:space="preserve">Drawings of all types shall be delivered within 30 business days following the request.  This schedule may be adjusted by the NJDEP Representative due to the complexity of the system. Revisions requested by the NJDEP Representative shall be completed within five (5) business days.  Extension of the schedule is at the discretion of the NJDEP Representative; reduction in the schedule will be with the agreement of the Vendor {Contractor}. </w:t>
      </w:r>
    </w:p>
    <w:p w14:paraId="62456FBF" w14:textId="77777777" w:rsidR="00FD46F8" w:rsidRPr="00375687" w:rsidRDefault="00FD46F8" w:rsidP="00FD46F8">
      <w:pPr>
        <w:autoSpaceDE w:val="0"/>
        <w:autoSpaceDN w:val="0"/>
        <w:adjustRightInd w:val="0"/>
        <w:rPr>
          <w:rFonts w:cs="Arial"/>
          <w:color w:val="000000"/>
          <w:szCs w:val="22"/>
        </w:rPr>
      </w:pPr>
      <w:r w:rsidRPr="00375687">
        <w:rPr>
          <w:rFonts w:cs="Arial"/>
          <w:color w:val="000000"/>
          <w:szCs w:val="22"/>
        </w:rPr>
        <w:t xml:space="preserve"> </w:t>
      </w:r>
    </w:p>
    <w:p w14:paraId="7A63E0FB" w14:textId="77777777" w:rsidR="00FD46F8" w:rsidRPr="00375687" w:rsidRDefault="00FD46F8" w:rsidP="00FD46F8"/>
    <w:p w14:paraId="64BAFF1B" w14:textId="77777777" w:rsidR="00FD46F8" w:rsidRPr="00375687" w:rsidRDefault="00FD46F8" w:rsidP="00FD46F8">
      <w:pPr>
        <w:pStyle w:val="Heading2"/>
      </w:pPr>
      <w:bookmarkStart w:id="513" w:name="_Toc493144336"/>
      <w:bookmarkStart w:id="514" w:name="_Toc534377548"/>
      <w:bookmarkStart w:id="515" w:name="_Toc22628728"/>
      <w:bookmarkStart w:id="516" w:name="_Toc29291282"/>
      <w:bookmarkStart w:id="517" w:name="_Toc37164388"/>
      <w:bookmarkStart w:id="518" w:name="_Toc78273650"/>
      <w:bookmarkStart w:id="519" w:name="_Toc401240088"/>
      <w:bookmarkStart w:id="520" w:name="_Toc424806244"/>
      <w:bookmarkStart w:id="521" w:name="_Toc442793845"/>
      <w:bookmarkStart w:id="522" w:name="_Toc48816790"/>
      <w:r w:rsidRPr="00375687">
        <w:t>MINIMUM TECHNICAL REQUIREMENTS FOR LABOR, EQUIPMENT, MATERIALS AND SERVICES</w:t>
      </w:r>
      <w:bookmarkEnd w:id="513"/>
      <w:bookmarkEnd w:id="514"/>
      <w:bookmarkEnd w:id="515"/>
      <w:bookmarkEnd w:id="516"/>
      <w:bookmarkEnd w:id="517"/>
      <w:bookmarkEnd w:id="518"/>
      <w:r w:rsidRPr="00375687">
        <w:t xml:space="preserve"> </w:t>
      </w:r>
      <w:bookmarkEnd w:id="519"/>
      <w:bookmarkEnd w:id="520"/>
      <w:bookmarkEnd w:id="521"/>
      <w:bookmarkEnd w:id="522"/>
    </w:p>
    <w:p w14:paraId="74D9ADCF" w14:textId="77777777" w:rsidR="00FD46F8" w:rsidRPr="00375687" w:rsidRDefault="00FD46F8" w:rsidP="00FD46F8">
      <w:pPr>
        <w:autoSpaceDE w:val="0"/>
        <w:autoSpaceDN w:val="0"/>
        <w:adjustRightInd w:val="0"/>
        <w:rPr>
          <w:rFonts w:cs="Arial"/>
          <w:color w:val="000000"/>
          <w:szCs w:val="22"/>
        </w:rPr>
      </w:pPr>
    </w:p>
    <w:p w14:paraId="5DEDD9D4" w14:textId="220C1131" w:rsidR="00FD46F8" w:rsidRPr="00375687" w:rsidRDefault="00FD46F8" w:rsidP="00FD46F8">
      <w:pPr>
        <w:autoSpaceDE w:val="0"/>
        <w:autoSpaceDN w:val="0"/>
        <w:adjustRightInd w:val="0"/>
        <w:rPr>
          <w:rFonts w:cs="Arial"/>
          <w:color w:val="000000"/>
          <w:szCs w:val="22"/>
        </w:rPr>
      </w:pPr>
      <w:r w:rsidRPr="00375687">
        <w:rPr>
          <w:rFonts w:cs="Arial"/>
          <w:color w:val="000000"/>
          <w:szCs w:val="22"/>
        </w:rPr>
        <w:t>This section identifies the minimum technical requirements for labor, equipment, materials and services that may be furnished under this Blanket P.O.  Most of these items are included as specific line items in the main Price Schedule.  Whenever a manufacturer name and model number are used to describe the equipment or materials to be provided, equipment matching this description will fulfill the minimum technical requirements of the Blanket P.O.  Substitutions may be proposed by the Vendor {Contractor} in accordance with Bid Solicitation Section 3.</w:t>
      </w:r>
      <w:r w:rsidR="00FA70A5">
        <w:rPr>
          <w:rFonts w:cs="Arial"/>
          <w:color w:val="000000"/>
          <w:szCs w:val="22"/>
        </w:rPr>
        <w:t>10.3</w:t>
      </w:r>
      <w:r w:rsidRPr="00375687">
        <w:rPr>
          <w:rFonts w:cs="Arial"/>
          <w:color w:val="000000"/>
          <w:szCs w:val="22"/>
        </w:rPr>
        <w:t xml:space="preserve"> Material or Equipment Substitutions.</w:t>
      </w:r>
    </w:p>
    <w:p w14:paraId="08CA8F22" w14:textId="77777777" w:rsidR="00FD46F8" w:rsidRPr="00375687" w:rsidRDefault="00FD46F8" w:rsidP="00FD46F8">
      <w:pPr>
        <w:autoSpaceDE w:val="0"/>
        <w:autoSpaceDN w:val="0"/>
        <w:adjustRightInd w:val="0"/>
        <w:rPr>
          <w:rFonts w:cs="Arial"/>
          <w:color w:val="000000"/>
          <w:szCs w:val="22"/>
        </w:rPr>
      </w:pPr>
    </w:p>
    <w:p w14:paraId="5DE1BB28" w14:textId="34A1B323" w:rsidR="00FD46F8" w:rsidRPr="00375687" w:rsidRDefault="00FD46F8" w:rsidP="00FD46F8">
      <w:pPr>
        <w:autoSpaceDE w:val="0"/>
        <w:autoSpaceDN w:val="0"/>
        <w:adjustRightInd w:val="0"/>
        <w:rPr>
          <w:rFonts w:cs="Arial"/>
          <w:color w:val="000000"/>
          <w:szCs w:val="22"/>
        </w:rPr>
      </w:pPr>
      <w:r w:rsidRPr="00375687">
        <w:rPr>
          <w:rFonts w:cs="Arial"/>
          <w:color w:val="000000"/>
          <w:szCs w:val="22"/>
        </w:rPr>
        <w:lastRenderedPageBreak/>
        <w:t>Treatment system equipment installed in residential and commercial establishments must be new.  Equipment installed on all other</w:t>
      </w:r>
      <w:r w:rsidR="00176036">
        <w:rPr>
          <w:rFonts w:cs="Arial"/>
          <w:color w:val="000000"/>
          <w:szCs w:val="22"/>
        </w:rPr>
        <w:t xml:space="preserve"> Sites</w:t>
      </w:r>
      <w:r w:rsidRPr="00375687">
        <w:rPr>
          <w:rFonts w:cs="Arial"/>
          <w:color w:val="000000"/>
          <w:szCs w:val="22"/>
        </w:rPr>
        <w:t xml:space="preserve"> may be used but must be functional and guaranteed by the Vendor {Contractor} for one (1) year per the terms of the Blanket P.O.  All disposable components, such as carbon or filters, must be new on all systems.</w:t>
      </w:r>
    </w:p>
    <w:p w14:paraId="37D5C306" w14:textId="77777777" w:rsidR="00FD46F8" w:rsidRPr="00375687" w:rsidRDefault="00FD46F8" w:rsidP="00FD46F8">
      <w:pPr>
        <w:autoSpaceDE w:val="0"/>
        <w:autoSpaceDN w:val="0"/>
        <w:adjustRightInd w:val="0"/>
        <w:rPr>
          <w:rFonts w:cs="Arial"/>
          <w:color w:val="000000"/>
          <w:szCs w:val="22"/>
        </w:rPr>
      </w:pPr>
    </w:p>
    <w:p w14:paraId="1EA7A0B0" w14:textId="77777777" w:rsidR="00FD46F8" w:rsidRPr="00375687" w:rsidRDefault="00FD46F8" w:rsidP="00FD46F8">
      <w:pPr>
        <w:pStyle w:val="Heading3"/>
      </w:pPr>
      <w:bookmarkStart w:id="523" w:name="_Toc493144337"/>
      <w:bookmarkStart w:id="524" w:name="_Toc534377549"/>
      <w:bookmarkStart w:id="525" w:name="_Toc22628729"/>
      <w:bookmarkStart w:id="526" w:name="_Toc29291283"/>
      <w:bookmarkStart w:id="527" w:name="_Toc37164389"/>
      <w:bookmarkStart w:id="528" w:name="_Toc48816791"/>
      <w:bookmarkStart w:id="529" w:name="_Toc78273651"/>
      <w:r w:rsidRPr="00375687">
        <w:t>LABOR</w:t>
      </w:r>
      <w:bookmarkEnd w:id="523"/>
      <w:r w:rsidRPr="00375687">
        <w:t xml:space="preserve"> categories</w:t>
      </w:r>
      <w:bookmarkEnd w:id="524"/>
      <w:bookmarkEnd w:id="525"/>
      <w:bookmarkEnd w:id="526"/>
      <w:bookmarkEnd w:id="527"/>
      <w:bookmarkEnd w:id="528"/>
      <w:bookmarkEnd w:id="529"/>
    </w:p>
    <w:p w14:paraId="1FCC3BCF" w14:textId="77777777" w:rsidR="00FD46F8" w:rsidRPr="00375687" w:rsidRDefault="00FD46F8" w:rsidP="00FD46F8"/>
    <w:p w14:paraId="791F2CB1" w14:textId="20156EAD" w:rsidR="00FD46F8" w:rsidRPr="00375687" w:rsidRDefault="00FD46F8" w:rsidP="00FD46F8">
      <w:r w:rsidRPr="00375687">
        <w:t xml:space="preserve">The Vendor {Contractor} shall provide key and other required personnel with the appropriate qualifications and experience to perform work under this Blanket P.O.  Any and all labor categories may be needed at the </w:t>
      </w:r>
      <w:r w:rsidR="005C056A">
        <w:t>Site</w:t>
      </w:r>
      <w:r w:rsidR="00FD1A17" w:rsidRPr="00375687">
        <w:t xml:space="preserve"> </w:t>
      </w:r>
      <w:r w:rsidRPr="00375687">
        <w:t>at any time.</w:t>
      </w:r>
      <w:r w:rsidR="00993D3C">
        <w:t xml:space="preserve"> </w:t>
      </w:r>
      <w:ins w:id="530" w:author="Pastuzyn, Juliana" w:date="2021-02-23T09:32:00Z">
        <w:r w:rsidR="00DE2905">
          <w:t xml:space="preserve">A key employee can be listed in more than one (1) labor category if they meet the qualifications of both categories and can fulfill the required duties and responsibilities of both labor categories. </w:t>
        </w:r>
      </w:ins>
      <w:r w:rsidRPr="00375687">
        <w:t xml:space="preserve">The anticipated labor categories for a particular </w:t>
      </w:r>
      <w:r w:rsidR="005C056A">
        <w:t>Sit</w:t>
      </w:r>
      <w:r w:rsidR="00F94547">
        <w:t>e</w:t>
      </w:r>
      <w:r w:rsidR="00FD1A17" w:rsidRPr="00375687">
        <w:t xml:space="preserve"> </w:t>
      </w:r>
      <w:r w:rsidRPr="00375687">
        <w:t xml:space="preserve">are usually identified in the </w:t>
      </w:r>
      <w:r w:rsidR="008F47CC">
        <w:t>Site</w:t>
      </w:r>
      <w:r w:rsidRPr="00375687">
        <w:t xml:space="preserve">-specific scope of work or cost estimate at the time of the Engagement.  As knowledge of the </w:t>
      </w:r>
      <w:r w:rsidR="00A9618B">
        <w:t>Site conditions</w:t>
      </w:r>
      <w:r w:rsidR="00FD1A17" w:rsidRPr="00375687">
        <w:t xml:space="preserve"> </w:t>
      </w:r>
      <w:r w:rsidRPr="00375687">
        <w:t xml:space="preserve">evolve, the labor needs may change.  The Vendor {Contractor} and the NJDEP Representative will review labor needs and agree on the labor that is required for a particular </w:t>
      </w:r>
      <w:r w:rsidR="00FD1A17">
        <w:t>Project</w:t>
      </w:r>
      <w:r w:rsidR="00FD1A17" w:rsidRPr="00375687">
        <w:t xml:space="preserve"> </w:t>
      </w:r>
      <w:r w:rsidRPr="00375687">
        <w:t xml:space="preserve">at any given time before labor reports to the </w:t>
      </w:r>
      <w:r w:rsidR="00C01B41">
        <w:t>Site</w:t>
      </w:r>
      <w:r w:rsidRPr="00375687">
        <w:t xml:space="preserve">.  </w:t>
      </w:r>
      <w:ins w:id="531" w:author="Pastuzyn, Juliana" w:date="2021-02-23T09:33:00Z">
        <w:r w:rsidR="00400F66">
          <w:t xml:space="preserve">NJDEP </w:t>
        </w:r>
        <w:r w:rsidR="000D30FB">
          <w:t xml:space="preserve">must approve the labor needs and invoices prior to the commencement of work. </w:t>
        </w:r>
      </w:ins>
      <w:r w:rsidRPr="00375687">
        <w:t xml:space="preserve">The NJDEP reserves the right to require the Vendor {Contractor} to replace personnel that are unsatisfactory to the State.  </w:t>
      </w:r>
    </w:p>
    <w:p w14:paraId="3C0280DB" w14:textId="77777777" w:rsidR="00FD46F8" w:rsidRPr="00375687" w:rsidRDefault="00FD46F8" w:rsidP="00FD46F8"/>
    <w:p w14:paraId="1E2CF08C" w14:textId="77777777" w:rsidR="00BB1CB4" w:rsidRDefault="00FD46F8" w:rsidP="00BB1CB4">
      <w:r w:rsidRPr="00375687">
        <w:t>Should additional personnel be required for the performance of the Blanket P.O. they may be subcontracted but are subject to review and approval of the qualifications by the Director.</w:t>
      </w:r>
    </w:p>
    <w:p w14:paraId="66826551" w14:textId="77777777" w:rsidR="00BB1CB4" w:rsidRDefault="00BB1CB4" w:rsidP="00BB1CB4"/>
    <w:p w14:paraId="3A39158D" w14:textId="3D14EAD9" w:rsidR="00FD46F8" w:rsidRPr="003602C5" w:rsidRDefault="00FD46F8" w:rsidP="003602C5">
      <w:pPr>
        <w:pStyle w:val="Heading3"/>
        <w:rPr>
          <w:rFonts w:ascii="Arial" w:hAnsi="Arial"/>
          <w:b w:val="0"/>
          <w:caps w:val="0"/>
          <w:u w:val="none"/>
        </w:rPr>
      </w:pPr>
      <w:bookmarkStart w:id="532" w:name="_Toc78273652"/>
      <w:r w:rsidRPr="00C66403">
        <w:t>KEY PE</w:t>
      </w:r>
      <w:r w:rsidRPr="00840257">
        <w:t>R</w:t>
      </w:r>
      <w:r w:rsidRPr="00C66403">
        <w:t>SONNEL</w:t>
      </w:r>
      <w:bookmarkEnd w:id="532"/>
    </w:p>
    <w:p w14:paraId="3AFC8F1A" w14:textId="77777777" w:rsidR="00FD46F8" w:rsidRPr="00375687" w:rsidRDefault="00FD46F8" w:rsidP="00FD46F8">
      <w:pPr>
        <w:ind w:right="108"/>
        <w:rPr>
          <w:rFonts w:eastAsia="MS Mincho"/>
          <w:szCs w:val="22"/>
        </w:rPr>
      </w:pPr>
    </w:p>
    <w:p w14:paraId="060A99DD" w14:textId="77777777" w:rsidR="00FD46F8" w:rsidRPr="00375687" w:rsidRDefault="00FD46F8" w:rsidP="00FD46F8">
      <w:pPr>
        <w:ind w:right="108"/>
        <w:rPr>
          <w:rFonts w:eastAsia="MS Mincho"/>
          <w:szCs w:val="22"/>
        </w:rPr>
      </w:pPr>
      <w:r w:rsidRPr="00375687">
        <w:rPr>
          <w:rFonts w:eastAsia="MS Mincho"/>
          <w:szCs w:val="22"/>
        </w:rPr>
        <w:t xml:space="preserve">The Vendor {Contractor} shall provide the following </w:t>
      </w:r>
      <w:r>
        <w:rPr>
          <w:rFonts w:eastAsia="MS Mincho"/>
          <w:szCs w:val="22"/>
        </w:rPr>
        <w:t>k</w:t>
      </w:r>
      <w:r w:rsidRPr="00375687">
        <w:rPr>
          <w:rFonts w:eastAsia="MS Mincho"/>
          <w:szCs w:val="22"/>
        </w:rPr>
        <w:t xml:space="preserve">ey </w:t>
      </w:r>
      <w:r>
        <w:rPr>
          <w:rFonts w:eastAsia="MS Mincho"/>
          <w:szCs w:val="22"/>
        </w:rPr>
        <w:t>p</w:t>
      </w:r>
      <w:r w:rsidRPr="00375687">
        <w:rPr>
          <w:rFonts w:eastAsia="MS Mincho"/>
          <w:szCs w:val="22"/>
        </w:rPr>
        <w:t>ersonnel: Contract Program Manager, Supervisor, Hydrogeologist, Environmental Science Specialist, NJ Licensed Professional Engineer, Health and Safety Officer, Systems Technician, and NJ Licensed Site Remediation Professional (LSRP).</w:t>
      </w:r>
    </w:p>
    <w:p w14:paraId="5FBD565A" w14:textId="77777777" w:rsidR="00FD46F8" w:rsidRPr="00375687" w:rsidRDefault="00FD46F8" w:rsidP="00FD46F8">
      <w:pPr>
        <w:ind w:right="108"/>
        <w:rPr>
          <w:rFonts w:eastAsia="MS Mincho"/>
          <w:szCs w:val="22"/>
        </w:rPr>
      </w:pPr>
    </w:p>
    <w:p w14:paraId="7DA694D5" w14:textId="77777777" w:rsidR="00FD46F8" w:rsidRPr="00375687" w:rsidRDefault="00FD46F8" w:rsidP="00FD46F8">
      <w:pPr>
        <w:ind w:right="108"/>
        <w:rPr>
          <w:rFonts w:eastAsia="MS Mincho"/>
        </w:rPr>
      </w:pPr>
      <w:r w:rsidRPr="5A830048">
        <w:rPr>
          <w:rFonts w:eastAsia="MS Mincho"/>
        </w:rPr>
        <w:t xml:space="preserve">All key personnel must be employees of the Vendor {Contractor} and possess the required experience and qualifications, or equivalent. The number of personnel required for each position is indicated below. </w:t>
      </w:r>
    </w:p>
    <w:p w14:paraId="7AA89CEC" w14:textId="77777777" w:rsidR="00FD46F8" w:rsidRPr="00375687" w:rsidRDefault="00FD46F8" w:rsidP="00FD46F8">
      <w:pPr>
        <w:ind w:right="108"/>
        <w:rPr>
          <w:rFonts w:eastAsia="MS Mincho"/>
          <w:szCs w:val="22"/>
        </w:rPr>
      </w:pPr>
    </w:p>
    <w:p w14:paraId="3198F927" w14:textId="77777777" w:rsidR="00FD46F8" w:rsidRPr="00375687" w:rsidRDefault="00FD46F8" w:rsidP="00FD46F8">
      <w:pPr>
        <w:ind w:right="108"/>
        <w:rPr>
          <w:rFonts w:eastAsia="MS Mincho"/>
          <w:szCs w:val="22"/>
        </w:rPr>
      </w:pPr>
      <w:r w:rsidRPr="00375687">
        <w:rPr>
          <w:rFonts w:eastAsia="MS Mincho"/>
          <w:szCs w:val="22"/>
        </w:rPr>
        <w:t>All experience must clearly be presented for key personnel.  The Vendor {Contractor} must provide the following professional labor categories:</w:t>
      </w:r>
    </w:p>
    <w:p w14:paraId="549B2AE7" w14:textId="77777777" w:rsidR="00FD46F8" w:rsidRPr="00375687" w:rsidRDefault="00FD46F8" w:rsidP="00FD46F8">
      <w:pPr>
        <w:ind w:right="108"/>
        <w:rPr>
          <w:rFonts w:eastAsia="MS Mincho"/>
          <w:szCs w:val="22"/>
        </w:rPr>
      </w:pPr>
    </w:p>
    <w:p w14:paraId="5FC9C2AC" w14:textId="77777777" w:rsidR="00FD46F8" w:rsidRPr="00375687" w:rsidRDefault="00FD46F8" w:rsidP="009D1785">
      <w:pPr>
        <w:numPr>
          <w:ilvl w:val="0"/>
          <w:numId w:val="95"/>
        </w:numPr>
        <w:rPr>
          <w:rFonts w:eastAsia="MS Mincho"/>
        </w:rPr>
      </w:pPr>
      <w:r w:rsidRPr="00375687">
        <w:rPr>
          <w:rFonts w:eastAsia="MS Mincho"/>
        </w:rPr>
        <w:t>CONTRACT PROGRAM MANAGER</w:t>
      </w:r>
    </w:p>
    <w:p w14:paraId="5A3E29C2" w14:textId="77777777" w:rsidR="00FD46F8" w:rsidRPr="00375687" w:rsidRDefault="00FD46F8" w:rsidP="00FD46F8">
      <w:pPr>
        <w:ind w:left="720"/>
        <w:rPr>
          <w:rFonts w:eastAsia="MS Mincho"/>
        </w:rPr>
      </w:pPr>
    </w:p>
    <w:p w14:paraId="1DD4D92F" w14:textId="77777777" w:rsidR="00FD46F8" w:rsidRPr="00375687" w:rsidRDefault="00FD46F8" w:rsidP="009D1785">
      <w:pPr>
        <w:numPr>
          <w:ilvl w:val="1"/>
          <w:numId w:val="95"/>
        </w:numPr>
        <w:rPr>
          <w:rFonts w:eastAsia="MS Mincho"/>
          <w:b/>
          <w:bCs/>
          <w:u w:val="single"/>
        </w:rPr>
      </w:pPr>
      <w:r w:rsidRPr="5A830048">
        <w:rPr>
          <w:rFonts w:eastAsia="MS Mincho"/>
          <w:u w:val="single"/>
        </w:rPr>
        <w:t>Minimum Number Required</w:t>
      </w:r>
      <w:r w:rsidRPr="5A830048">
        <w:rPr>
          <w:rFonts w:eastAsia="MS Mincho"/>
        </w:rPr>
        <w:t>:  One (1). It is recommended that a secondary Contract Program Manager be available to cover times when the primary Contract Program Manager is unavailable. Per Bid Solicitation Section 3.1</w:t>
      </w:r>
      <w:r>
        <w:rPr>
          <w:rFonts w:eastAsia="MS Mincho"/>
        </w:rPr>
        <w:t>3</w:t>
      </w:r>
      <w:r w:rsidRPr="5A830048">
        <w:rPr>
          <w:rFonts w:eastAsia="MS Mincho"/>
        </w:rPr>
        <w:t>.</w:t>
      </w:r>
      <w:r>
        <w:rPr>
          <w:rFonts w:eastAsia="MS Mincho"/>
        </w:rPr>
        <w:t>2</w:t>
      </w:r>
      <w:r w:rsidRPr="5A830048">
        <w:rPr>
          <w:rFonts w:eastAsia="MS Mincho"/>
        </w:rPr>
        <w:t>.2 this is an overhead position and is not billable.</w:t>
      </w:r>
    </w:p>
    <w:p w14:paraId="099CB486" w14:textId="77777777" w:rsidR="00FD46F8" w:rsidRPr="00375687" w:rsidRDefault="00FD46F8" w:rsidP="00FD46F8">
      <w:pPr>
        <w:ind w:left="1440"/>
        <w:rPr>
          <w:rFonts w:eastAsia="MS Mincho"/>
          <w:b/>
          <w:u w:val="single"/>
        </w:rPr>
      </w:pPr>
    </w:p>
    <w:p w14:paraId="5BC620FD" w14:textId="77777777" w:rsidR="00FD46F8" w:rsidRPr="00375687" w:rsidRDefault="00FD46F8" w:rsidP="009D1785">
      <w:pPr>
        <w:numPr>
          <w:ilvl w:val="1"/>
          <w:numId w:val="95"/>
        </w:numPr>
        <w:rPr>
          <w:rFonts w:eastAsia="MS Mincho"/>
          <w:b/>
          <w:u w:val="single"/>
        </w:rPr>
      </w:pPr>
      <w:r w:rsidRPr="00375687">
        <w:rPr>
          <w:rFonts w:eastAsia="MS Mincho"/>
          <w:szCs w:val="22"/>
          <w:u w:val="single"/>
        </w:rPr>
        <w:t>Typical Titles:</w:t>
      </w:r>
      <w:r w:rsidRPr="00375687">
        <w:rPr>
          <w:rFonts w:eastAsia="MS Mincho"/>
          <w:szCs w:val="22"/>
        </w:rPr>
        <w:t xml:space="preserve"> Contract Manager or Project Manager.</w:t>
      </w:r>
    </w:p>
    <w:p w14:paraId="5AEC7F79" w14:textId="77777777" w:rsidR="00FD46F8" w:rsidRPr="00375687" w:rsidRDefault="00FD46F8" w:rsidP="00FD46F8">
      <w:pPr>
        <w:rPr>
          <w:rFonts w:eastAsia="MS Mincho"/>
          <w:b/>
          <w:u w:val="single"/>
        </w:rPr>
      </w:pPr>
    </w:p>
    <w:p w14:paraId="3DE31E92" w14:textId="75D10260" w:rsidR="00FD46F8" w:rsidRPr="00375687" w:rsidRDefault="00FD46F8" w:rsidP="009D1785">
      <w:pPr>
        <w:numPr>
          <w:ilvl w:val="1"/>
          <w:numId w:val="95"/>
        </w:numPr>
        <w:rPr>
          <w:rFonts w:eastAsia="MS Mincho"/>
          <w:b/>
          <w:u w:val="single"/>
        </w:rPr>
      </w:pPr>
      <w:r w:rsidRPr="00375687">
        <w:rPr>
          <w:rFonts w:eastAsia="MS Mincho"/>
          <w:color w:val="000000"/>
          <w:szCs w:val="22"/>
          <w:u w:val="single"/>
        </w:rPr>
        <w:t>Duties/Responsibilities</w:t>
      </w:r>
      <w:r w:rsidRPr="00375687">
        <w:rPr>
          <w:rFonts w:eastAsia="MS Mincho"/>
          <w:color w:val="000000"/>
          <w:szCs w:val="22"/>
        </w:rPr>
        <w:t xml:space="preserve">: The Contract Program Manager is the designated contact between the Vendor {Contractor} and the SCM.  The individual </w:t>
      </w:r>
      <w:r>
        <w:rPr>
          <w:rFonts w:eastAsia="MS Mincho"/>
          <w:color w:val="000000"/>
          <w:szCs w:val="22"/>
        </w:rPr>
        <w:t>shall have</w:t>
      </w:r>
      <w:r w:rsidRPr="00375687">
        <w:rPr>
          <w:rFonts w:eastAsia="MS Mincho"/>
          <w:color w:val="000000"/>
          <w:szCs w:val="22"/>
        </w:rPr>
        <w:t xml:space="preserve"> the authority to accept Engagements and </w:t>
      </w:r>
      <w:r w:rsidR="00CB77D6">
        <w:rPr>
          <w:rFonts w:eastAsia="MS Mincho"/>
          <w:color w:val="000000"/>
          <w:szCs w:val="22"/>
        </w:rPr>
        <w:t>Engagement</w:t>
      </w:r>
      <w:r w:rsidRPr="00375687">
        <w:rPr>
          <w:rFonts w:eastAsia="MS Mincho"/>
          <w:color w:val="000000"/>
          <w:szCs w:val="22"/>
        </w:rPr>
        <w:t xml:space="preserve"> Modifications.  The Contract Program Manager </w:t>
      </w:r>
      <w:r w:rsidR="0071334F">
        <w:rPr>
          <w:rFonts w:eastAsia="MS Mincho"/>
          <w:color w:val="000000"/>
          <w:szCs w:val="22"/>
        </w:rPr>
        <w:t>shall be</w:t>
      </w:r>
      <w:r w:rsidRPr="00375687">
        <w:rPr>
          <w:rFonts w:eastAsia="MS Mincho"/>
          <w:color w:val="000000"/>
          <w:szCs w:val="22"/>
        </w:rPr>
        <w:t xml:space="preserve"> the official point of contact for all aspects of Blanket P.O. compliance between the NJDEP, Treasury, and the Vendor {Contractor}.</w:t>
      </w:r>
      <w:r w:rsidRPr="00375687">
        <w:rPr>
          <w:rFonts w:eastAsia="MS Mincho"/>
          <w:szCs w:val="22"/>
        </w:rPr>
        <w:t xml:space="preserve"> </w:t>
      </w:r>
    </w:p>
    <w:p w14:paraId="4D18AA2B" w14:textId="77777777" w:rsidR="00FD46F8" w:rsidRPr="00375687" w:rsidRDefault="00FD46F8" w:rsidP="00FD46F8">
      <w:pPr>
        <w:rPr>
          <w:rFonts w:eastAsia="MS Mincho"/>
          <w:b/>
          <w:u w:val="single"/>
        </w:rPr>
      </w:pPr>
    </w:p>
    <w:p w14:paraId="46451960" w14:textId="5B5029FC" w:rsidR="00FD46F8" w:rsidRPr="00375687" w:rsidRDefault="00FD46F8" w:rsidP="009D1785">
      <w:pPr>
        <w:numPr>
          <w:ilvl w:val="2"/>
          <w:numId w:val="95"/>
        </w:numPr>
        <w:rPr>
          <w:rFonts w:eastAsia="MS Mincho"/>
          <w:b/>
          <w:u w:val="single"/>
        </w:rPr>
      </w:pPr>
      <w:r w:rsidRPr="00375687">
        <w:rPr>
          <w:rFonts w:eastAsia="MS Mincho"/>
          <w:szCs w:val="22"/>
        </w:rPr>
        <w:t xml:space="preserve">If the Contract Program Manager performs a dual role for the Blanket P.O., </w:t>
      </w:r>
      <w:r w:rsidR="00A967AA">
        <w:rPr>
          <w:rFonts w:eastAsia="MS Mincho"/>
          <w:szCs w:val="22"/>
        </w:rPr>
        <w:t xml:space="preserve">the Contract Program Manager must also possess </w:t>
      </w:r>
      <w:r w:rsidRPr="00375687">
        <w:rPr>
          <w:rFonts w:eastAsia="MS Mincho"/>
          <w:szCs w:val="22"/>
        </w:rPr>
        <w:t>the qualifications</w:t>
      </w:r>
      <w:r w:rsidR="00A967AA">
        <w:rPr>
          <w:rFonts w:eastAsia="MS Mincho"/>
          <w:szCs w:val="22"/>
        </w:rPr>
        <w:t xml:space="preserve"> for the second role.</w:t>
      </w:r>
    </w:p>
    <w:p w14:paraId="63EB44F9" w14:textId="77777777" w:rsidR="00FD46F8" w:rsidRPr="00375687" w:rsidRDefault="00FD46F8" w:rsidP="00FD46F8">
      <w:pPr>
        <w:ind w:left="2160"/>
        <w:rPr>
          <w:rFonts w:eastAsia="MS Mincho"/>
          <w:b/>
          <w:u w:val="single"/>
        </w:rPr>
      </w:pPr>
    </w:p>
    <w:p w14:paraId="53C20123" w14:textId="77777777" w:rsidR="00FD46F8" w:rsidRPr="00375687" w:rsidRDefault="00FD46F8" w:rsidP="009D1785">
      <w:pPr>
        <w:numPr>
          <w:ilvl w:val="1"/>
          <w:numId w:val="95"/>
        </w:numPr>
        <w:rPr>
          <w:rFonts w:eastAsia="MS Mincho"/>
          <w:b/>
          <w:u w:val="single"/>
        </w:rPr>
      </w:pPr>
      <w:r w:rsidRPr="00375687">
        <w:rPr>
          <w:rFonts w:eastAsia="MS Mincho"/>
          <w:szCs w:val="22"/>
          <w:u w:val="single"/>
        </w:rPr>
        <w:lastRenderedPageBreak/>
        <w:t>Qualifications</w:t>
      </w:r>
      <w:r w:rsidRPr="00375687">
        <w:rPr>
          <w:rFonts w:eastAsia="MS Mincho"/>
          <w:szCs w:val="22"/>
        </w:rPr>
        <w:t xml:space="preserve">: </w:t>
      </w:r>
    </w:p>
    <w:p w14:paraId="54B27F25" w14:textId="77777777" w:rsidR="00FD46F8" w:rsidRPr="00375687" w:rsidRDefault="00FD46F8" w:rsidP="00FD46F8">
      <w:pPr>
        <w:ind w:left="1440"/>
        <w:rPr>
          <w:rFonts w:eastAsia="MS Mincho"/>
          <w:b/>
          <w:u w:val="single"/>
        </w:rPr>
      </w:pPr>
    </w:p>
    <w:p w14:paraId="5EC489B4" w14:textId="77777777" w:rsidR="00FD46F8" w:rsidRPr="00375687" w:rsidRDefault="00FD46F8" w:rsidP="009D1785">
      <w:pPr>
        <w:numPr>
          <w:ilvl w:val="2"/>
          <w:numId w:val="95"/>
        </w:numPr>
        <w:rPr>
          <w:rFonts w:eastAsia="MS Mincho"/>
          <w:b/>
          <w:u w:val="single"/>
        </w:rPr>
      </w:pPr>
      <w:r w:rsidRPr="00375687">
        <w:rPr>
          <w:rFonts w:eastAsia="MS Mincho"/>
          <w:szCs w:val="22"/>
        </w:rPr>
        <w:t>The Contract Program Manager shall possess a minimum of five (5) years of experience in operations &amp; maintenance of remedial systems, familiar with investigation and design of ground water recovery and treatment systems, soil vapor extraction systems, and total fluid recovery work; and</w:t>
      </w:r>
    </w:p>
    <w:p w14:paraId="34E3A15F" w14:textId="77777777" w:rsidR="00FD46F8" w:rsidRPr="00375687" w:rsidRDefault="00FD46F8" w:rsidP="00FD46F8">
      <w:pPr>
        <w:ind w:left="2160"/>
        <w:rPr>
          <w:rFonts w:eastAsia="MS Mincho"/>
          <w:b/>
          <w:u w:val="single"/>
        </w:rPr>
      </w:pPr>
    </w:p>
    <w:p w14:paraId="1BB29155" w14:textId="77777777" w:rsidR="00FD46F8" w:rsidRPr="00375687" w:rsidRDefault="00FD46F8" w:rsidP="009D1785">
      <w:pPr>
        <w:numPr>
          <w:ilvl w:val="2"/>
          <w:numId w:val="95"/>
        </w:numPr>
        <w:rPr>
          <w:rFonts w:eastAsia="MS Mincho"/>
          <w:b/>
          <w:u w:val="single"/>
        </w:rPr>
      </w:pPr>
      <w:r w:rsidRPr="00375687">
        <w:rPr>
          <w:rFonts w:eastAsia="MS Mincho"/>
          <w:szCs w:val="22"/>
        </w:rPr>
        <w:t>The Contract Program Manager shall have demonstrated experience in the evaluation of system performance and modifications (optimization).</w:t>
      </w:r>
    </w:p>
    <w:p w14:paraId="2C7E18DC" w14:textId="77777777" w:rsidR="00FD46F8" w:rsidRPr="00375687" w:rsidRDefault="00FD46F8" w:rsidP="00FD46F8">
      <w:pPr>
        <w:rPr>
          <w:rFonts w:eastAsia="MS Mincho"/>
          <w:b/>
          <w:u w:val="single"/>
        </w:rPr>
      </w:pPr>
    </w:p>
    <w:p w14:paraId="7C8C857D" w14:textId="77777777" w:rsidR="00FD46F8" w:rsidRPr="00375687" w:rsidRDefault="00FD46F8" w:rsidP="009D1785">
      <w:pPr>
        <w:numPr>
          <w:ilvl w:val="1"/>
          <w:numId w:val="95"/>
        </w:numPr>
        <w:rPr>
          <w:rFonts w:eastAsia="MS Mincho"/>
          <w:b/>
          <w:u w:val="single"/>
        </w:rPr>
      </w:pPr>
      <w:r w:rsidRPr="00375687">
        <w:rPr>
          <w:rFonts w:eastAsia="MS Mincho"/>
          <w:szCs w:val="22"/>
          <w:u w:val="single"/>
        </w:rPr>
        <w:t>Health &amp; Safety</w:t>
      </w:r>
      <w:r w:rsidRPr="00375687">
        <w:rPr>
          <w:rFonts w:eastAsia="MS Mincho"/>
          <w:szCs w:val="22"/>
        </w:rPr>
        <w:t>: Hazardous waste training or medical clearance per 29 CFR 1910.120 is not required.</w:t>
      </w:r>
    </w:p>
    <w:p w14:paraId="35E9F6E2" w14:textId="77777777" w:rsidR="00FD46F8" w:rsidRPr="00375687" w:rsidRDefault="00FD46F8" w:rsidP="00FD46F8">
      <w:pPr>
        <w:ind w:left="1440"/>
        <w:rPr>
          <w:rFonts w:eastAsia="MS Mincho"/>
          <w:b/>
          <w:u w:val="single"/>
        </w:rPr>
      </w:pPr>
    </w:p>
    <w:p w14:paraId="6BB11A49" w14:textId="77777777" w:rsidR="00FD46F8" w:rsidRPr="00375687" w:rsidRDefault="00FD46F8" w:rsidP="009D1785">
      <w:pPr>
        <w:numPr>
          <w:ilvl w:val="0"/>
          <w:numId w:val="95"/>
        </w:numPr>
        <w:rPr>
          <w:rFonts w:eastAsia="MS Mincho"/>
          <w:b/>
          <w:u w:val="single"/>
        </w:rPr>
      </w:pPr>
      <w:r w:rsidRPr="00375687">
        <w:t>SUPERVISOR</w:t>
      </w:r>
    </w:p>
    <w:p w14:paraId="044A48BA" w14:textId="77777777" w:rsidR="00FD46F8" w:rsidRPr="00375687" w:rsidRDefault="00FD46F8" w:rsidP="00FD46F8">
      <w:pPr>
        <w:ind w:left="720"/>
        <w:rPr>
          <w:rFonts w:eastAsia="MS Mincho"/>
          <w:b/>
          <w:u w:val="single"/>
        </w:rPr>
      </w:pPr>
    </w:p>
    <w:p w14:paraId="30D4B1C2" w14:textId="77777777" w:rsidR="00FD46F8" w:rsidRPr="00375687" w:rsidRDefault="00FD46F8" w:rsidP="009D1785">
      <w:pPr>
        <w:numPr>
          <w:ilvl w:val="1"/>
          <w:numId w:val="95"/>
        </w:numPr>
        <w:rPr>
          <w:rFonts w:eastAsia="MS Mincho"/>
          <w:b/>
          <w:u w:val="single"/>
        </w:rPr>
      </w:pPr>
      <w:r w:rsidRPr="00375687">
        <w:rPr>
          <w:rFonts w:eastAsia="MS Mincho"/>
          <w:szCs w:val="22"/>
          <w:u w:val="single"/>
        </w:rPr>
        <w:t>Minimum Number Required</w:t>
      </w:r>
      <w:r w:rsidRPr="00375687">
        <w:rPr>
          <w:rFonts w:eastAsia="MS Mincho"/>
          <w:szCs w:val="22"/>
        </w:rPr>
        <w:t>:  Two (2).</w:t>
      </w:r>
    </w:p>
    <w:p w14:paraId="6AB41D11" w14:textId="77777777" w:rsidR="00FD46F8" w:rsidRPr="00375687" w:rsidRDefault="00FD46F8" w:rsidP="00FD46F8">
      <w:pPr>
        <w:ind w:left="1440"/>
        <w:rPr>
          <w:rFonts w:eastAsia="MS Mincho"/>
          <w:b/>
          <w:u w:val="single"/>
        </w:rPr>
      </w:pPr>
    </w:p>
    <w:p w14:paraId="1ACBFADB" w14:textId="3FD9D713" w:rsidR="00FD46F8" w:rsidRPr="00375687" w:rsidRDefault="00FD46F8" w:rsidP="009D1785">
      <w:pPr>
        <w:numPr>
          <w:ilvl w:val="1"/>
          <w:numId w:val="95"/>
        </w:numPr>
        <w:rPr>
          <w:rFonts w:eastAsia="MS Mincho"/>
          <w:b/>
          <w:u w:val="single"/>
        </w:rPr>
      </w:pPr>
      <w:r w:rsidRPr="00375687">
        <w:rPr>
          <w:color w:val="000000"/>
          <w:u w:val="single"/>
        </w:rPr>
        <w:t>Duties/Responsibilities</w:t>
      </w:r>
      <w:r w:rsidRPr="00375687">
        <w:rPr>
          <w:color w:val="000000"/>
        </w:rPr>
        <w:t xml:space="preserve">:  </w:t>
      </w:r>
      <w:r w:rsidRPr="00375687">
        <w:rPr>
          <w:rFonts w:cs="Arial"/>
          <w:color w:val="000000"/>
          <w:spacing w:val="-3"/>
          <w:szCs w:val="22"/>
        </w:rPr>
        <w:t xml:space="preserve">The Supervisor shall be present on </w:t>
      </w:r>
      <w:r w:rsidR="002F4238">
        <w:rPr>
          <w:rFonts w:cs="Arial"/>
          <w:color w:val="000000"/>
          <w:spacing w:val="-3"/>
          <w:szCs w:val="22"/>
        </w:rPr>
        <w:t>Site</w:t>
      </w:r>
      <w:r w:rsidR="00F94547">
        <w:rPr>
          <w:rFonts w:cs="Arial"/>
          <w:color w:val="000000"/>
          <w:spacing w:val="-3"/>
          <w:szCs w:val="22"/>
        </w:rPr>
        <w:t xml:space="preserve"> </w:t>
      </w:r>
      <w:r w:rsidRPr="00375687">
        <w:rPr>
          <w:rFonts w:cs="Arial"/>
          <w:color w:val="000000"/>
          <w:spacing w:val="-3"/>
          <w:szCs w:val="22"/>
        </w:rPr>
        <w:t xml:space="preserve">while work is ongoing and shall be the designated contact in the field between the Vendor {Contractor} and the </w:t>
      </w:r>
      <w:r w:rsidRPr="00375687">
        <w:rPr>
          <w:rFonts w:cs="Arial"/>
          <w:color w:val="000000"/>
          <w:szCs w:val="22"/>
        </w:rPr>
        <w:t>NJDEP Representative</w:t>
      </w:r>
      <w:r w:rsidRPr="00375687">
        <w:rPr>
          <w:rFonts w:cs="Arial"/>
          <w:color w:val="000000"/>
          <w:spacing w:val="-3"/>
          <w:szCs w:val="22"/>
        </w:rPr>
        <w:t xml:space="preserve">.  The Supervisor shall have the authority to manage  Engagements and is the person the </w:t>
      </w:r>
      <w:r w:rsidRPr="00375687">
        <w:rPr>
          <w:rFonts w:cs="Arial"/>
          <w:color w:val="000000"/>
          <w:szCs w:val="22"/>
        </w:rPr>
        <w:t xml:space="preserve">NJDEP Representative </w:t>
      </w:r>
      <w:r w:rsidRPr="00375687">
        <w:rPr>
          <w:rFonts w:cs="Arial"/>
          <w:color w:val="000000"/>
          <w:spacing w:val="-3"/>
          <w:szCs w:val="22"/>
        </w:rPr>
        <w:t xml:space="preserve">will advise of </w:t>
      </w:r>
      <w:r w:rsidR="002F4238">
        <w:rPr>
          <w:rFonts w:cs="Arial"/>
          <w:color w:val="000000"/>
          <w:spacing w:val="-3"/>
          <w:szCs w:val="22"/>
        </w:rPr>
        <w:t>site</w:t>
      </w:r>
      <w:r w:rsidRPr="00375687">
        <w:rPr>
          <w:rFonts w:cs="Arial"/>
          <w:color w:val="000000"/>
          <w:spacing w:val="-3"/>
          <w:szCs w:val="22"/>
        </w:rPr>
        <w:t xml:space="preserve">-specific Blanket P.O. needs. All </w:t>
      </w:r>
      <w:r w:rsidR="002F4238">
        <w:rPr>
          <w:rFonts w:cs="Arial"/>
          <w:color w:val="000000"/>
          <w:spacing w:val="-3"/>
          <w:szCs w:val="22"/>
        </w:rPr>
        <w:t>Site</w:t>
      </w:r>
      <w:r w:rsidR="00FD1A17" w:rsidRPr="00375687">
        <w:rPr>
          <w:rFonts w:cs="Arial"/>
          <w:color w:val="000000"/>
          <w:spacing w:val="-3"/>
          <w:szCs w:val="22"/>
        </w:rPr>
        <w:t xml:space="preserve"> </w:t>
      </w:r>
      <w:r w:rsidRPr="00375687">
        <w:rPr>
          <w:rFonts w:cs="Arial"/>
          <w:color w:val="000000"/>
          <w:spacing w:val="-3"/>
          <w:szCs w:val="22"/>
        </w:rPr>
        <w:t xml:space="preserve">personnel, including subcontractors, shall report to the Supervisor. The Supervisor shall keep time records; complete daily labor, equipment, materials, and services reports (DEP-024 Forms); and complete daily </w:t>
      </w:r>
      <w:r w:rsidR="002F4238">
        <w:rPr>
          <w:rFonts w:cs="Arial"/>
          <w:color w:val="000000"/>
          <w:spacing w:val="-3"/>
          <w:szCs w:val="22"/>
        </w:rPr>
        <w:t xml:space="preserve">Site </w:t>
      </w:r>
      <w:r w:rsidRPr="00375687">
        <w:rPr>
          <w:rFonts w:cs="Arial"/>
          <w:color w:val="000000"/>
          <w:spacing w:val="-3"/>
          <w:szCs w:val="22"/>
        </w:rPr>
        <w:t>work logs on work progress.</w:t>
      </w:r>
    </w:p>
    <w:p w14:paraId="1E6369B2" w14:textId="77777777" w:rsidR="00FD46F8" w:rsidRPr="00375687" w:rsidRDefault="00FD46F8" w:rsidP="00FD46F8">
      <w:pPr>
        <w:rPr>
          <w:rFonts w:eastAsia="MS Mincho"/>
          <w:b/>
          <w:u w:val="single"/>
        </w:rPr>
      </w:pPr>
    </w:p>
    <w:p w14:paraId="66DA85BD" w14:textId="77777777" w:rsidR="00FD46F8" w:rsidRPr="00375687" w:rsidRDefault="00FD46F8" w:rsidP="009D1785">
      <w:pPr>
        <w:numPr>
          <w:ilvl w:val="1"/>
          <w:numId w:val="95"/>
        </w:numPr>
        <w:rPr>
          <w:rFonts w:eastAsia="MS Mincho"/>
          <w:b/>
          <w:u w:val="single"/>
        </w:rPr>
      </w:pPr>
      <w:r w:rsidRPr="00375687">
        <w:rPr>
          <w:color w:val="000000"/>
          <w:u w:val="single"/>
        </w:rPr>
        <w:t>Qualifications</w:t>
      </w:r>
      <w:r w:rsidRPr="00375687">
        <w:rPr>
          <w:color w:val="000000"/>
        </w:rPr>
        <w:t>:</w:t>
      </w:r>
    </w:p>
    <w:p w14:paraId="684986B7" w14:textId="77777777" w:rsidR="00FD46F8" w:rsidRPr="00375687" w:rsidRDefault="00FD46F8" w:rsidP="00FD46F8">
      <w:pPr>
        <w:rPr>
          <w:rFonts w:eastAsia="MS Mincho"/>
          <w:b/>
          <w:u w:val="single"/>
        </w:rPr>
      </w:pPr>
    </w:p>
    <w:p w14:paraId="67C1F943" w14:textId="5B75C4F9" w:rsidR="00FD46F8" w:rsidRPr="00375687" w:rsidRDefault="00FD46F8" w:rsidP="009D1785">
      <w:pPr>
        <w:numPr>
          <w:ilvl w:val="2"/>
          <w:numId w:val="95"/>
        </w:numPr>
        <w:rPr>
          <w:rFonts w:eastAsia="MS Mincho"/>
          <w:b/>
          <w:u w:val="single"/>
        </w:rPr>
      </w:pPr>
      <w:r w:rsidRPr="00375687">
        <w:rPr>
          <w:rFonts w:cs="Arial"/>
          <w:color w:val="000000"/>
          <w:spacing w:val="-3"/>
          <w:szCs w:val="22"/>
        </w:rPr>
        <w:t xml:space="preserve">The Supervisor shall possess a minimum of three (3) years’ experience supervising the cleanup of contaminated </w:t>
      </w:r>
      <w:r w:rsidR="002F4238">
        <w:rPr>
          <w:rFonts w:cs="Arial"/>
          <w:color w:val="000000"/>
          <w:spacing w:val="-3"/>
          <w:szCs w:val="22"/>
        </w:rPr>
        <w:t>Sites</w:t>
      </w:r>
      <w:r w:rsidRPr="00375687">
        <w:rPr>
          <w:rFonts w:cs="Arial"/>
          <w:color w:val="000000"/>
          <w:spacing w:val="-3"/>
          <w:szCs w:val="22"/>
        </w:rPr>
        <w:t>, managing work crews, and coordinating collection of environmental samples; and</w:t>
      </w:r>
    </w:p>
    <w:p w14:paraId="178476EE" w14:textId="77777777" w:rsidR="00FD46F8" w:rsidRPr="00375687" w:rsidRDefault="00FD46F8" w:rsidP="00FD46F8">
      <w:pPr>
        <w:ind w:left="2160"/>
        <w:rPr>
          <w:rFonts w:eastAsia="MS Mincho"/>
          <w:b/>
          <w:u w:val="single"/>
        </w:rPr>
      </w:pPr>
    </w:p>
    <w:p w14:paraId="4FD3380A" w14:textId="77777777" w:rsidR="00FD46F8" w:rsidRPr="00375687" w:rsidRDefault="00FD46F8" w:rsidP="009D1785">
      <w:pPr>
        <w:numPr>
          <w:ilvl w:val="2"/>
          <w:numId w:val="95"/>
        </w:numPr>
        <w:rPr>
          <w:rFonts w:eastAsia="MS Mincho"/>
          <w:b/>
          <w:u w:val="single"/>
        </w:rPr>
      </w:pPr>
      <w:r w:rsidRPr="00375687">
        <w:rPr>
          <w:rFonts w:cs="Arial"/>
          <w:spacing w:val="-3"/>
          <w:szCs w:val="22"/>
        </w:rPr>
        <w:t xml:space="preserve">The Supervisor must be an employee of the Vendor {Contractor}. </w:t>
      </w:r>
    </w:p>
    <w:p w14:paraId="7519BE95" w14:textId="77777777" w:rsidR="00FD46F8" w:rsidRPr="00375687" w:rsidRDefault="00FD46F8" w:rsidP="00FD46F8">
      <w:pPr>
        <w:rPr>
          <w:rFonts w:eastAsia="MS Mincho"/>
          <w:b/>
          <w:u w:val="single"/>
        </w:rPr>
      </w:pPr>
    </w:p>
    <w:p w14:paraId="77B149FE" w14:textId="7C76DB32" w:rsidR="00FD46F8" w:rsidRPr="00375687" w:rsidRDefault="00FD46F8" w:rsidP="009D1785">
      <w:pPr>
        <w:numPr>
          <w:ilvl w:val="1"/>
          <w:numId w:val="95"/>
        </w:numPr>
        <w:rPr>
          <w:rFonts w:eastAsia="MS Mincho"/>
          <w:b/>
          <w:u w:val="single"/>
        </w:rPr>
      </w:pPr>
      <w:r w:rsidRPr="00375687">
        <w:rPr>
          <w:rFonts w:cs="Arial"/>
          <w:spacing w:val="-3"/>
          <w:szCs w:val="22"/>
          <w:u w:val="single"/>
        </w:rPr>
        <w:t>Health &amp; Safety</w:t>
      </w:r>
      <w:r w:rsidRPr="00375687">
        <w:rPr>
          <w:rFonts w:cs="Arial"/>
          <w:spacing w:val="-3"/>
          <w:szCs w:val="22"/>
        </w:rPr>
        <w:t>:</w:t>
      </w:r>
      <w:r w:rsidRPr="00375687">
        <w:rPr>
          <w:rFonts w:cs="Arial"/>
          <w:b/>
          <w:spacing w:val="-3"/>
          <w:szCs w:val="22"/>
        </w:rPr>
        <w:t xml:space="preserve"> </w:t>
      </w:r>
      <w:r w:rsidRPr="00375687">
        <w:rPr>
          <w:rFonts w:cs="Arial"/>
          <w:spacing w:val="-3"/>
          <w:szCs w:val="22"/>
        </w:rPr>
        <w:t>Evidence of medical clearance and the certified 40 hour hazardous waste training and current eight (8) hour hazardous waste annual refresher training per 29 CFR 1910.120 shall be submitted to the NJDEP Representative for verification prior to the individual working on</w:t>
      </w:r>
      <w:r w:rsidR="002F4238">
        <w:rPr>
          <w:rFonts w:cs="Arial"/>
          <w:spacing w:val="-3"/>
          <w:szCs w:val="22"/>
        </w:rPr>
        <w:t>-site</w:t>
      </w:r>
      <w:r w:rsidRPr="00375687">
        <w:rPr>
          <w:rFonts w:cs="Arial"/>
          <w:spacing w:val="-3"/>
          <w:szCs w:val="22"/>
        </w:rPr>
        <w:t>.</w:t>
      </w:r>
    </w:p>
    <w:p w14:paraId="67709CD1" w14:textId="77777777" w:rsidR="00FD46F8" w:rsidRPr="00375687" w:rsidRDefault="00FD46F8" w:rsidP="00FD46F8">
      <w:pPr>
        <w:ind w:left="1440"/>
        <w:rPr>
          <w:rFonts w:eastAsia="MS Mincho"/>
          <w:b/>
          <w:u w:val="single"/>
        </w:rPr>
      </w:pPr>
    </w:p>
    <w:p w14:paraId="663CEE64" w14:textId="77777777" w:rsidR="00FD46F8" w:rsidRPr="00375687" w:rsidRDefault="00FD46F8" w:rsidP="009D1785">
      <w:pPr>
        <w:numPr>
          <w:ilvl w:val="0"/>
          <w:numId w:val="95"/>
        </w:numPr>
        <w:rPr>
          <w:rFonts w:eastAsia="MS Mincho"/>
          <w:b/>
          <w:u w:val="single"/>
        </w:rPr>
      </w:pPr>
      <w:r w:rsidRPr="00375687">
        <w:rPr>
          <w:rFonts w:eastAsia="MS Mincho"/>
        </w:rPr>
        <w:t>HYDROGEOLOGIST</w:t>
      </w:r>
    </w:p>
    <w:p w14:paraId="4A9264D1" w14:textId="77777777" w:rsidR="00FD46F8" w:rsidRPr="00375687" w:rsidRDefault="00FD46F8" w:rsidP="00FD46F8">
      <w:pPr>
        <w:ind w:left="720"/>
        <w:rPr>
          <w:rFonts w:eastAsia="MS Mincho"/>
          <w:b/>
          <w:u w:val="single"/>
        </w:rPr>
      </w:pPr>
    </w:p>
    <w:p w14:paraId="6D3294BE" w14:textId="77777777" w:rsidR="00FD46F8" w:rsidRPr="00375687" w:rsidRDefault="00FD46F8" w:rsidP="009D1785">
      <w:pPr>
        <w:numPr>
          <w:ilvl w:val="1"/>
          <w:numId w:val="95"/>
        </w:numPr>
        <w:rPr>
          <w:rFonts w:eastAsia="MS Mincho"/>
          <w:b/>
          <w:u w:val="single"/>
        </w:rPr>
      </w:pPr>
      <w:r w:rsidRPr="00375687">
        <w:rPr>
          <w:rFonts w:eastAsia="MS Mincho"/>
          <w:szCs w:val="22"/>
          <w:u w:val="single"/>
        </w:rPr>
        <w:t>Minimum Number Required</w:t>
      </w:r>
      <w:r w:rsidRPr="00375687">
        <w:rPr>
          <w:rFonts w:eastAsia="MS Mincho"/>
          <w:szCs w:val="22"/>
        </w:rPr>
        <w:t>:  One (1).</w:t>
      </w:r>
    </w:p>
    <w:p w14:paraId="48812FAA" w14:textId="77777777" w:rsidR="00FD46F8" w:rsidRPr="00375687" w:rsidRDefault="00FD46F8" w:rsidP="00FD46F8">
      <w:pPr>
        <w:ind w:left="1440"/>
        <w:rPr>
          <w:rFonts w:eastAsia="MS Mincho"/>
          <w:b/>
          <w:u w:val="single"/>
        </w:rPr>
      </w:pPr>
    </w:p>
    <w:p w14:paraId="1F0E634D" w14:textId="77777777" w:rsidR="00FD46F8" w:rsidRPr="00375687" w:rsidRDefault="00FD46F8" w:rsidP="009D1785">
      <w:pPr>
        <w:numPr>
          <w:ilvl w:val="1"/>
          <w:numId w:val="95"/>
        </w:numPr>
        <w:rPr>
          <w:rFonts w:eastAsia="MS Mincho"/>
          <w:b/>
          <w:u w:val="single"/>
        </w:rPr>
      </w:pPr>
      <w:r w:rsidRPr="00375687">
        <w:rPr>
          <w:rFonts w:eastAsia="MS Mincho"/>
          <w:szCs w:val="22"/>
          <w:u w:val="single"/>
        </w:rPr>
        <w:t>Typical Titles</w:t>
      </w:r>
      <w:r w:rsidRPr="00375687">
        <w:rPr>
          <w:rFonts w:eastAsia="MS Mincho"/>
          <w:szCs w:val="22"/>
        </w:rPr>
        <w:t>: Hydrogeologist, Site Remediation Geologist</w:t>
      </w:r>
    </w:p>
    <w:p w14:paraId="060452F3" w14:textId="77777777" w:rsidR="00FD46F8" w:rsidRPr="00375687" w:rsidRDefault="00FD46F8" w:rsidP="00FD46F8">
      <w:pPr>
        <w:rPr>
          <w:rFonts w:eastAsia="MS Mincho"/>
          <w:b/>
          <w:u w:val="single"/>
        </w:rPr>
      </w:pPr>
    </w:p>
    <w:p w14:paraId="6EEEDCD0" w14:textId="231CCEA5" w:rsidR="00FD46F8" w:rsidRPr="00375687" w:rsidRDefault="00FD46F8" w:rsidP="009D1785">
      <w:pPr>
        <w:numPr>
          <w:ilvl w:val="1"/>
          <w:numId w:val="95"/>
        </w:numPr>
        <w:rPr>
          <w:rFonts w:eastAsia="MS Mincho"/>
          <w:b/>
          <w:u w:val="single"/>
        </w:rPr>
      </w:pPr>
      <w:r w:rsidRPr="00375687">
        <w:rPr>
          <w:rFonts w:eastAsia="MS Mincho"/>
          <w:color w:val="000000"/>
          <w:szCs w:val="22"/>
          <w:u w:val="single"/>
        </w:rPr>
        <w:t>Duties/Responsibilities</w:t>
      </w:r>
      <w:r w:rsidRPr="00375687">
        <w:rPr>
          <w:rFonts w:eastAsia="MS Mincho"/>
          <w:color w:val="000000"/>
          <w:szCs w:val="22"/>
        </w:rPr>
        <w:t>:</w:t>
      </w:r>
      <w:r w:rsidRPr="00375687">
        <w:rPr>
          <w:rFonts w:eastAsia="MS Mincho"/>
          <w:szCs w:val="22"/>
        </w:rPr>
        <w:t xml:space="preserve"> The Hydrogeologist may act as </w:t>
      </w:r>
      <w:r w:rsidR="00E62915">
        <w:rPr>
          <w:rFonts w:eastAsia="MS Mincho"/>
          <w:szCs w:val="22"/>
        </w:rPr>
        <w:t xml:space="preserve">Site </w:t>
      </w:r>
      <w:r w:rsidRPr="00375687">
        <w:rPr>
          <w:rFonts w:eastAsia="MS Mincho"/>
          <w:szCs w:val="22"/>
        </w:rPr>
        <w:t xml:space="preserve">contact for specific </w:t>
      </w:r>
      <w:r w:rsidR="00E62915">
        <w:rPr>
          <w:rFonts w:eastAsia="MS Mincho"/>
          <w:szCs w:val="22"/>
        </w:rPr>
        <w:t>Sites</w:t>
      </w:r>
      <w:r w:rsidRPr="00375687">
        <w:rPr>
          <w:rFonts w:eastAsia="MS Mincho"/>
          <w:szCs w:val="22"/>
        </w:rPr>
        <w:t>.  Provides ground water modeling including ground water flow, elevation, fate and transport, etc. Responsible for location, design, and specification of wells and borings and recovery and treatment system design and recommendations.  The Hydrogeologist provides reports on system performance.  Performs or participates in optimization reviews and writes reports as requested by the NJDEP Representative.  Performs other work as assigned.</w:t>
      </w:r>
    </w:p>
    <w:p w14:paraId="5C99FBAA" w14:textId="77777777" w:rsidR="00FD46F8" w:rsidRPr="00375687" w:rsidRDefault="00FD46F8" w:rsidP="00FD46F8">
      <w:pPr>
        <w:rPr>
          <w:rFonts w:eastAsia="MS Mincho"/>
          <w:b/>
          <w:u w:val="single"/>
        </w:rPr>
      </w:pPr>
    </w:p>
    <w:p w14:paraId="1A589C60" w14:textId="77777777" w:rsidR="00FD46F8" w:rsidRPr="00375687" w:rsidRDefault="00FD46F8" w:rsidP="009D1785">
      <w:pPr>
        <w:numPr>
          <w:ilvl w:val="1"/>
          <w:numId w:val="95"/>
        </w:numPr>
        <w:rPr>
          <w:rFonts w:eastAsia="MS Mincho"/>
          <w:b/>
          <w:u w:val="single"/>
        </w:rPr>
      </w:pPr>
      <w:r w:rsidRPr="00375687">
        <w:rPr>
          <w:rFonts w:eastAsia="MS Mincho"/>
          <w:szCs w:val="22"/>
          <w:u w:val="single"/>
        </w:rPr>
        <w:t>Qualifications</w:t>
      </w:r>
      <w:r w:rsidRPr="00375687">
        <w:rPr>
          <w:rFonts w:eastAsia="MS Mincho"/>
          <w:szCs w:val="22"/>
        </w:rPr>
        <w:t>: The Hydrogeologist shall possess a Minimum of B.S. Degree in Hydrogeology, Geology, Environmental Science or related field.</w:t>
      </w:r>
    </w:p>
    <w:p w14:paraId="5473CCC4" w14:textId="77777777" w:rsidR="00FD46F8" w:rsidRPr="00375687" w:rsidRDefault="00FD46F8" w:rsidP="00FD46F8">
      <w:pPr>
        <w:rPr>
          <w:rFonts w:eastAsia="MS Mincho"/>
          <w:b/>
          <w:u w:val="single"/>
        </w:rPr>
      </w:pPr>
    </w:p>
    <w:p w14:paraId="79835663" w14:textId="77777777" w:rsidR="00FD46F8" w:rsidRPr="00375687" w:rsidRDefault="00FD46F8" w:rsidP="009D1785">
      <w:pPr>
        <w:numPr>
          <w:ilvl w:val="2"/>
          <w:numId w:val="95"/>
        </w:numPr>
        <w:rPr>
          <w:rFonts w:eastAsia="MS Mincho"/>
          <w:b/>
          <w:u w:val="single"/>
        </w:rPr>
      </w:pPr>
      <w:r w:rsidRPr="00375687">
        <w:rPr>
          <w:rFonts w:eastAsia="MS Mincho"/>
          <w:szCs w:val="22"/>
        </w:rPr>
        <w:t>The Hydrogeologist must have a minimum of five (5) years of experience in the remedial investigation and design of ground water recovery and treatment systems, soil vapor extraction systems, and total fluid recovery work; and</w:t>
      </w:r>
    </w:p>
    <w:p w14:paraId="3E961657" w14:textId="77777777" w:rsidR="00FD46F8" w:rsidRPr="00375687" w:rsidRDefault="00FD46F8" w:rsidP="00FD46F8">
      <w:pPr>
        <w:ind w:left="2160"/>
        <w:rPr>
          <w:rFonts w:eastAsia="MS Mincho"/>
          <w:b/>
          <w:u w:val="single"/>
        </w:rPr>
      </w:pPr>
    </w:p>
    <w:p w14:paraId="1EE3E38B" w14:textId="77777777" w:rsidR="00FD46F8" w:rsidRPr="00375687" w:rsidRDefault="00FD46F8" w:rsidP="009D1785">
      <w:pPr>
        <w:numPr>
          <w:ilvl w:val="2"/>
          <w:numId w:val="95"/>
        </w:numPr>
        <w:rPr>
          <w:rFonts w:eastAsia="MS Mincho"/>
          <w:b/>
          <w:u w:val="single"/>
        </w:rPr>
      </w:pPr>
      <w:r w:rsidRPr="00375687">
        <w:rPr>
          <w:rFonts w:eastAsia="MS Mincho"/>
          <w:szCs w:val="22"/>
        </w:rPr>
        <w:t>The Hydrogeologist must demonstrate experience in the evaluation of system performance and modifications (optimization).</w:t>
      </w:r>
    </w:p>
    <w:p w14:paraId="279D2077" w14:textId="77777777" w:rsidR="00FD46F8" w:rsidRPr="00375687" w:rsidRDefault="00FD46F8" w:rsidP="00FD46F8">
      <w:pPr>
        <w:rPr>
          <w:rFonts w:eastAsia="MS Mincho"/>
          <w:b/>
          <w:u w:val="single"/>
        </w:rPr>
      </w:pPr>
    </w:p>
    <w:p w14:paraId="51F34E52" w14:textId="77777777" w:rsidR="00FD46F8" w:rsidRPr="00375687" w:rsidRDefault="00FD46F8" w:rsidP="009D1785">
      <w:pPr>
        <w:numPr>
          <w:ilvl w:val="1"/>
          <w:numId w:val="95"/>
        </w:numPr>
        <w:rPr>
          <w:rFonts w:eastAsia="MS Mincho"/>
          <w:b/>
          <w:u w:val="single"/>
        </w:rPr>
      </w:pPr>
      <w:r w:rsidRPr="00375687">
        <w:rPr>
          <w:rFonts w:eastAsia="MS Mincho"/>
          <w:szCs w:val="22"/>
          <w:u w:val="single"/>
        </w:rPr>
        <w:t>Health &amp; Safety</w:t>
      </w:r>
      <w:r w:rsidRPr="00375687">
        <w:rPr>
          <w:rFonts w:eastAsia="MS Mincho"/>
          <w:szCs w:val="22"/>
        </w:rPr>
        <w:t>: Hazardous waste training or medical clearance per 29 CFR 1910.120 is not required.</w:t>
      </w:r>
    </w:p>
    <w:p w14:paraId="7E107880" w14:textId="77777777" w:rsidR="00FD46F8" w:rsidRPr="00375687" w:rsidRDefault="00FD46F8" w:rsidP="00FD46F8">
      <w:pPr>
        <w:ind w:left="1440"/>
        <w:rPr>
          <w:rFonts w:eastAsia="MS Mincho"/>
          <w:b/>
          <w:u w:val="single"/>
        </w:rPr>
      </w:pPr>
    </w:p>
    <w:p w14:paraId="58EBC919" w14:textId="77777777" w:rsidR="00FD46F8" w:rsidRPr="00375687" w:rsidRDefault="00FD46F8" w:rsidP="009D1785">
      <w:pPr>
        <w:numPr>
          <w:ilvl w:val="0"/>
          <w:numId w:val="95"/>
        </w:numPr>
        <w:rPr>
          <w:rFonts w:eastAsia="MS Mincho"/>
          <w:b/>
          <w:u w:val="single"/>
        </w:rPr>
      </w:pPr>
      <w:r w:rsidRPr="00375687">
        <w:rPr>
          <w:rFonts w:eastAsia="MS Mincho"/>
        </w:rPr>
        <w:t>ENVIRONMENTAL SCIENCE SPECIALIST</w:t>
      </w:r>
    </w:p>
    <w:p w14:paraId="688EB4FF" w14:textId="77777777" w:rsidR="00FD46F8" w:rsidRPr="00375687" w:rsidRDefault="00FD46F8" w:rsidP="00FD46F8">
      <w:pPr>
        <w:ind w:left="720"/>
        <w:rPr>
          <w:rFonts w:eastAsia="MS Mincho"/>
          <w:b/>
          <w:u w:val="single"/>
        </w:rPr>
      </w:pPr>
    </w:p>
    <w:p w14:paraId="45C29093" w14:textId="77777777" w:rsidR="00FD46F8" w:rsidRPr="00375687" w:rsidRDefault="00FD46F8" w:rsidP="009D1785">
      <w:pPr>
        <w:numPr>
          <w:ilvl w:val="1"/>
          <w:numId w:val="95"/>
        </w:numPr>
        <w:rPr>
          <w:rFonts w:eastAsia="MS Mincho"/>
          <w:b/>
          <w:u w:val="single"/>
        </w:rPr>
      </w:pPr>
      <w:r w:rsidRPr="00375687">
        <w:rPr>
          <w:rFonts w:eastAsia="MS Mincho"/>
          <w:szCs w:val="22"/>
          <w:u w:val="single"/>
        </w:rPr>
        <w:t>Minimum Number Required:</w:t>
      </w:r>
      <w:r w:rsidRPr="00375687">
        <w:rPr>
          <w:rFonts w:eastAsia="MS Mincho"/>
          <w:szCs w:val="22"/>
        </w:rPr>
        <w:t xml:space="preserve"> Two (2).</w:t>
      </w:r>
    </w:p>
    <w:p w14:paraId="54312D7E" w14:textId="77777777" w:rsidR="00FD46F8" w:rsidRPr="00375687" w:rsidRDefault="00FD46F8" w:rsidP="00FD46F8">
      <w:pPr>
        <w:ind w:left="1440"/>
        <w:rPr>
          <w:rFonts w:eastAsia="MS Mincho"/>
          <w:b/>
          <w:u w:val="single"/>
        </w:rPr>
      </w:pPr>
    </w:p>
    <w:p w14:paraId="7DAB2FA8" w14:textId="77777777" w:rsidR="00FD46F8" w:rsidRPr="00375687" w:rsidRDefault="00FD46F8" w:rsidP="009D1785">
      <w:pPr>
        <w:numPr>
          <w:ilvl w:val="1"/>
          <w:numId w:val="95"/>
        </w:numPr>
        <w:rPr>
          <w:rFonts w:eastAsia="MS Mincho"/>
          <w:b/>
          <w:u w:val="single"/>
        </w:rPr>
      </w:pPr>
      <w:r w:rsidRPr="00375687">
        <w:rPr>
          <w:rFonts w:eastAsia="MS Mincho"/>
          <w:szCs w:val="22"/>
          <w:u w:val="single"/>
        </w:rPr>
        <w:t>Typical Titles</w:t>
      </w:r>
      <w:r w:rsidRPr="00375687">
        <w:rPr>
          <w:rFonts w:eastAsia="MS Mincho"/>
          <w:szCs w:val="22"/>
        </w:rPr>
        <w:t>: Environmental Scientist, Environmental Specialist</w:t>
      </w:r>
    </w:p>
    <w:p w14:paraId="2B504E06" w14:textId="77777777" w:rsidR="00FD46F8" w:rsidRPr="00375687" w:rsidRDefault="00FD46F8" w:rsidP="00FD46F8">
      <w:pPr>
        <w:rPr>
          <w:rFonts w:eastAsia="MS Mincho"/>
          <w:b/>
          <w:u w:val="single"/>
        </w:rPr>
      </w:pPr>
    </w:p>
    <w:p w14:paraId="42CDF7BF" w14:textId="3E2A1ADB" w:rsidR="00FD46F8" w:rsidRPr="00375687" w:rsidRDefault="00FD46F8" w:rsidP="009D1785">
      <w:pPr>
        <w:numPr>
          <w:ilvl w:val="1"/>
          <w:numId w:val="95"/>
        </w:numPr>
        <w:rPr>
          <w:rFonts w:eastAsia="MS Mincho"/>
          <w:b/>
          <w:u w:val="single"/>
        </w:rPr>
      </w:pPr>
      <w:r w:rsidRPr="00375687">
        <w:rPr>
          <w:rFonts w:eastAsia="MS Mincho"/>
          <w:color w:val="000000"/>
          <w:szCs w:val="22"/>
          <w:u w:val="single"/>
        </w:rPr>
        <w:t>Duties/Responsibilities</w:t>
      </w:r>
      <w:r w:rsidRPr="00375687">
        <w:rPr>
          <w:rFonts w:eastAsia="MS Mincho"/>
          <w:color w:val="000000"/>
          <w:szCs w:val="22"/>
        </w:rPr>
        <w:t>:</w:t>
      </w:r>
      <w:r w:rsidRPr="00375687">
        <w:rPr>
          <w:rFonts w:eastAsia="MS Mincho"/>
          <w:szCs w:val="22"/>
        </w:rPr>
        <w:t xml:space="preserve"> The Environmental Science Specialist may act as </w:t>
      </w:r>
      <w:r w:rsidR="00E62915">
        <w:rPr>
          <w:rFonts w:eastAsia="MS Mincho"/>
          <w:szCs w:val="22"/>
        </w:rPr>
        <w:t xml:space="preserve">Site </w:t>
      </w:r>
      <w:r w:rsidR="00FD1A17" w:rsidRPr="00375687">
        <w:rPr>
          <w:rFonts w:eastAsia="MS Mincho"/>
          <w:szCs w:val="22"/>
        </w:rPr>
        <w:t xml:space="preserve"> </w:t>
      </w:r>
      <w:r w:rsidRPr="00375687">
        <w:rPr>
          <w:rFonts w:eastAsia="MS Mincho"/>
          <w:szCs w:val="22"/>
        </w:rPr>
        <w:t xml:space="preserve">contact for specific </w:t>
      </w:r>
      <w:r w:rsidR="00E62915">
        <w:rPr>
          <w:rFonts w:eastAsia="MS Mincho"/>
          <w:szCs w:val="22"/>
        </w:rPr>
        <w:t>Sites</w:t>
      </w:r>
      <w:r w:rsidRPr="00375687">
        <w:rPr>
          <w:rFonts w:eastAsia="MS Mincho"/>
          <w:szCs w:val="22"/>
        </w:rPr>
        <w:t>.  They are responsible for technical support to the</w:t>
      </w:r>
      <w:r w:rsidR="00E62915">
        <w:rPr>
          <w:rFonts w:eastAsia="MS Mincho"/>
          <w:szCs w:val="22"/>
        </w:rPr>
        <w:t xml:space="preserve"> Site</w:t>
      </w:r>
      <w:r w:rsidR="00FD1A17" w:rsidRPr="00375687">
        <w:rPr>
          <w:rFonts w:eastAsia="MS Mincho"/>
          <w:szCs w:val="22"/>
        </w:rPr>
        <w:t xml:space="preserve"> </w:t>
      </w:r>
      <w:r w:rsidRPr="00375687">
        <w:rPr>
          <w:rFonts w:eastAsia="MS Mincho"/>
          <w:szCs w:val="22"/>
        </w:rPr>
        <w:t>remediation project in the fields of environmental science including:  toxicology, chemical identification, chemical analysis and data management, recovery and treatment system design and recommendations.  Responsible for analysis of system and environmental data and reporting on system performance.  Performs or participates in optimization reviews. Writes reports as requested by the NJDEP Representative. Performs other work as assigned.</w:t>
      </w:r>
    </w:p>
    <w:p w14:paraId="72A643BC" w14:textId="77777777" w:rsidR="00FD46F8" w:rsidRPr="00375687" w:rsidRDefault="00FD46F8" w:rsidP="00FD46F8">
      <w:pPr>
        <w:rPr>
          <w:rFonts w:eastAsia="MS Mincho"/>
          <w:b/>
          <w:u w:val="single"/>
        </w:rPr>
      </w:pPr>
    </w:p>
    <w:p w14:paraId="6F816BF8" w14:textId="77777777" w:rsidR="00FD46F8" w:rsidRPr="00375687" w:rsidRDefault="00FD46F8" w:rsidP="009D1785">
      <w:pPr>
        <w:numPr>
          <w:ilvl w:val="1"/>
          <w:numId w:val="95"/>
        </w:numPr>
        <w:rPr>
          <w:rFonts w:eastAsia="MS Mincho"/>
          <w:b/>
          <w:u w:val="single"/>
        </w:rPr>
      </w:pPr>
      <w:r w:rsidRPr="00375687">
        <w:rPr>
          <w:rFonts w:eastAsia="MS Mincho"/>
          <w:szCs w:val="22"/>
          <w:u w:val="single"/>
        </w:rPr>
        <w:t>Qualifications</w:t>
      </w:r>
      <w:r w:rsidRPr="00375687">
        <w:rPr>
          <w:rFonts w:eastAsia="MS Mincho"/>
          <w:szCs w:val="22"/>
        </w:rPr>
        <w:t>:  The Environmental Science Specialist shall possess a minimum of B.S. Degree in Hydrogeology, Geology, Environmental Science or related field.</w:t>
      </w:r>
    </w:p>
    <w:p w14:paraId="5317FFDB" w14:textId="77777777" w:rsidR="00FD46F8" w:rsidRPr="00375687" w:rsidRDefault="00FD46F8" w:rsidP="00FD46F8">
      <w:pPr>
        <w:rPr>
          <w:rFonts w:eastAsia="MS Mincho"/>
          <w:b/>
          <w:u w:val="single"/>
        </w:rPr>
      </w:pPr>
    </w:p>
    <w:p w14:paraId="5ABF4AA6" w14:textId="77777777" w:rsidR="00FD46F8" w:rsidRPr="00375687" w:rsidRDefault="00FD46F8" w:rsidP="009D1785">
      <w:pPr>
        <w:numPr>
          <w:ilvl w:val="2"/>
          <w:numId w:val="95"/>
        </w:numPr>
        <w:rPr>
          <w:rFonts w:eastAsia="MS Mincho"/>
          <w:b/>
          <w:u w:val="single"/>
        </w:rPr>
      </w:pPr>
      <w:r w:rsidRPr="00375687">
        <w:rPr>
          <w:rFonts w:eastAsia="MS Mincho"/>
          <w:szCs w:val="22"/>
        </w:rPr>
        <w:t>The Environmental Science Specialist shall have a minimum of five (5) years of experience in the project management, design, specification and construction of ground water recovery and treatment systems, soil vapor extraction systems, and total fluids recovery work; and</w:t>
      </w:r>
    </w:p>
    <w:p w14:paraId="779FB731" w14:textId="77777777" w:rsidR="00FD46F8" w:rsidRPr="00375687" w:rsidRDefault="00FD46F8" w:rsidP="00FD46F8">
      <w:pPr>
        <w:ind w:left="1980"/>
        <w:rPr>
          <w:rFonts w:eastAsia="MS Mincho"/>
          <w:b/>
          <w:u w:val="single"/>
        </w:rPr>
      </w:pPr>
    </w:p>
    <w:p w14:paraId="4543BA6D" w14:textId="77777777" w:rsidR="00FD46F8" w:rsidRPr="00375687" w:rsidRDefault="00FD46F8" w:rsidP="009D1785">
      <w:pPr>
        <w:numPr>
          <w:ilvl w:val="2"/>
          <w:numId w:val="95"/>
        </w:numPr>
        <w:rPr>
          <w:rFonts w:eastAsia="MS Mincho"/>
          <w:b/>
          <w:u w:val="single"/>
        </w:rPr>
      </w:pPr>
      <w:r w:rsidRPr="00375687">
        <w:rPr>
          <w:rFonts w:eastAsia="MS Mincho"/>
          <w:szCs w:val="22"/>
        </w:rPr>
        <w:t>The Environmental Science Specialist shall demonstrate experience in the evaluation of system performance and modifications (optimization).</w:t>
      </w:r>
    </w:p>
    <w:p w14:paraId="5253C987" w14:textId="77777777" w:rsidR="00FD46F8" w:rsidRPr="00375687" w:rsidRDefault="00FD46F8" w:rsidP="00FD46F8">
      <w:pPr>
        <w:rPr>
          <w:rFonts w:eastAsia="MS Mincho"/>
          <w:b/>
          <w:u w:val="single"/>
        </w:rPr>
      </w:pPr>
    </w:p>
    <w:p w14:paraId="73672964" w14:textId="77777777" w:rsidR="00FD46F8" w:rsidRPr="00375687" w:rsidRDefault="00FD46F8" w:rsidP="009D1785">
      <w:pPr>
        <w:numPr>
          <w:ilvl w:val="1"/>
          <w:numId w:val="95"/>
        </w:numPr>
        <w:rPr>
          <w:rFonts w:eastAsia="MS Mincho"/>
          <w:b/>
          <w:u w:val="single"/>
        </w:rPr>
      </w:pPr>
      <w:r w:rsidRPr="00375687">
        <w:rPr>
          <w:rFonts w:eastAsia="MS Mincho"/>
          <w:szCs w:val="22"/>
          <w:u w:val="single"/>
        </w:rPr>
        <w:t>Health &amp; Safety:</w:t>
      </w:r>
      <w:r w:rsidRPr="00375687">
        <w:rPr>
          <w:rFonts w:eastAsia="MS Mincho"/>
          <w:szCs w:val="22"/>
        </w:rPr>
        <w:t xml:space="preserve"> Hazardous waste training or medical clearance per 29 CFR 1910.120 is not required.</w:t>
      </w:r>
    </w:p>
    <w:p w14:paraId="57ABCA00" w14:textId="77777777" w:rsidR="00FD46F8" w:rsidRPr="00375687" w:rsidRDefault="00FD46F8" w:rsidP="00FD46F8">
      <w:pPr>
        <w:ind w:left="1440"/>
        <w:rPr>
          <w:rFonts w:eastAsia="MS Mincho"/>
          <w:b/>
          <w:u w:val="single"/>
        </w:rPr>
      </w:pPr>
    </w:p>
    <w:p w14:paraId="747158C2" w14:textId="77777777" w:rsidR="00FD46F8" w:rsidRPr="00375687" w:rsidRDefault="00FD46F8" w:rsidP="009D1785">
      <w:pPr>
        <w:numPr>
          <w:ilvl w:val="0"/>
          <w:numId w:val="95"/>
        </w:numPr>
        <w:rPr>
          <w:rFonts w:eastAsia="MS Mincho"/>
          <w:b/>
          <w:u w:val="single"/>
        </w:rPr>
      </w:pPr>
      <w:r w:rsidRPr="00375687">
        <w:rPr>
          <w:rFonts w:eastAsia="MS Mincho"/>
        </w:rPr>
        <w:t xml:space="preserve">NEW JERSEY LICENSED </w:t>
      </w:r>
      <w:r w:rsidRPr="00375687">
        <w:t>PROFESSIONAL ENGINEER (PE)</w:t>
      </w:r>
    </w:p>
    <w:p w14:paraId="3B6706DC" w14:textId="77777777" w:rsidR="00FD46F8" w:rsidRPr="00375687" w:rsidRDefault="00FD46F8" w:rsidP="00FD46F8">
      <w:pPr>
        <w:ind w:left="720"/>
        <w:rPr>
          <w:rFonts w:eastAsia="MS Mincho"/>
          <w:b/>
          <w:u w:val="single"/>
        </w:rPr>
      </w:pPr>
    </w:p>
    <w:p w14:paraId="7A7EED7A" w14:textId="77777777" w:rsidR="00FD46F8" w:rsidRPr="00375687" w:rsidRDefault="00FD46F8" w:rsidP="009D1785">
      <w:pPr>
        <w:numPr>
          <w:ilvl w:val="1"/>
          <w:numId w:val="95"/>
        </w:numPr>
        <w:rPr>
          <w:rFonts w:eastAsia="MS Mincho"/>
          <w:b/>
          <w:u w:val="single"/>
        </w:rPr>
      </w:pPr>
      <w:r w:rsidRPr="00375687">
        <w:rPr>
          <w:rFonts w:eastAsia="MS Mincho"/>
          <w:szCs w:val="22"/>
          <w:u w:val="single"/>
        </w:rPr>
        <w:t>Minimum Number Required</w:t>
      </w:r>
      <w:r w:rsidRPr="00375687">
        <w:rPr>
          <w:rFonts w:eastAsia="MS Mincho"/>
          <w:szCs w:val="22"/>
        </w:rPr>
        <w:t>: One (1).</w:t>
      </w:r>
    </w:p>
    <w:p w14:paraId="72694D11" w14:textId="77777777" w:rsidR="00FD46F8" w:rsidRPr="00375687" w:rsidRDefault="00FD46F8" w:rsidP="00FD46F8">
      <w:pPr>
        <w:ind w:left="1440"/>
        <w:rPr>
          <w:rFonts w:eastAsia="MS Mincho"/>
          <w:b/>
          <w:u w:val="single"/>
        </w:rPr>
      </w:pPr>
    </w:p>
    <w:p w14:paraId="4CBE66CF" w14:textId="77777777" w:rsidR="00FD46F8" w:rsidRPr="00375687" w:rsidRDefault="00FD46F8" w:rsidP="009D1785">
      <w:pPr>
        <w:numPr>
          <w:ilvl w:val="1"/>
          <w:numId w:val="95"/>
        </w:numPr>
        <w:rPr>
          <w:rFonts w:eastAsia="MS Mincho"/>
          <w:b/>
          <w:u w:val="single"/>
        </w:rPr>
      </w:pPr>
      <w:r w:rsidRPr="00375687">
        <w:rPr>
          <w:rFonts w:eastAsia="MS Mincho"/>
          <w:szCs w:val="22"/>
          <w:u w:val="single"/>
        </w:rPr>
        <w:t>Typical Titles</w:t>
      </w:r>
      <w:r w:rsidRPr="00375687">
        <w:rPr>
          <w:rFonts w:eastAsia="MS Mincho"/>
          <w:szCs w:val="22"/>
        </w:rPr>
        <w:t>:  Professional Engineer, Lead Engineer, Senior or Supervising Engineer, Environmental Engineer</w:t>
      </w:r>
    </w:p>
    <w:p w14:paraId="3F7AE0C0" w14:textId="77777777" w:rsidR="00FD46F8" w:rsidRPr="00375687" w:rsidRDefault="00FD46F8" w:rsidP="00FD46F8">
      <w:pPr>
        <w:rPr>
          <w:rFonts w:eastAsia="MS Mincho"/>
          <w:b/>
          <w:u w:val="single"/>
        </w:rPr>
      </w:pPr>
    </w:p>
    <w:p w14:paraId="680CFF83" w14:textId="23304225" w:rsidR="00FD46F8" w:rsidRPr="00375687" w:rsidRDefault="00FD46F8" w:rsidP="009D1785">
      <w:pPr>
        <w:numPr>
          <w:ilvl w:val="1"/>
          <w:numId w:val="95"/>
        </w:numPr>
        <w:rPr>
          <w:rFonts w:eastAsia="MS Mincho"/>
          <w:b/>
          <w:u w:val="single"/>
        </w:rPr>
      </w:pPr>
      <w:r w:rsidRPr="00375687">
        <w:rPr>
          <w:rFonts w:eastAsia="MS Mincho"/>
          <w:color w:val="000000"/>
          <w:szCs w:val="22"/>
          <w:u w:val="single"/>
        </w:rPr>
        <w:t>Duties/Responsibilities</w:t>
      </w:r>
      <w:r w:rsidRPr="00375687">
        <w:rPr>
          <w:rFonts w:eastAsia="MS Mincho"/>
          <w:color w:val="000000"/>
          <w:szCs w:val="22"/>
        </w:rPr>
        <w:t>:  The PE m</w:t>
      </w:r>
      <w:r w:rsidRPr="00375687">
        <w:rPr>
          <w:rFonts w:eastAsia="MS Mincho"/>
          <w:szCs w:val="22"/>
        </w:rPr>
        <w:t xml:space="preserve">ay act as the </w:t>
      </w:r>
      <w:r w:rsidR="0068239E">
        <w:rPr>
          <w:rFonts w:eastAsia="MS Mincho"/>
          <w:szCs w:val="22"/>
        </w:rPr>
        <w:t>Site</w:t>
      </w:r>
      <w:r w:rsidR="00FD1A17" w:rsidRPr="00375687">
        <w:rPr>
          <w:rFonts w:eastAsia="MS Mincho"/>
          <w:szCs w:val="22"/>
        </w:rPr>
        <w:t xml:space="preserve"> </w:t>
      </w:r>
      <w:r w:rsidRPr="00375687">
        <w:rPr>
          <w:rFonts w:eastAsia="MS Mincho"/>
          <w:szCs w:val="22"/>
        </w:rPr>
        <w:t>contact for specific</w:t>
      </w:r>
      <w:r w:rsidR="0068239E">
        <w:rPr>
          <w:rFonts w:eastAsia="MS Mincho"/>
          <w:szCs w:val="22"/>
        </w:rPr>
        <w:t xml:space="preserve"> Sites</w:t>
      </w:r>
      <w:r w:rsidRPr="00375687">
        <w:rPr>
          <w:rFonts w:eastAsia="MS Mincho"/>
          <w:szCs w:val="22"/>
        </w:rPr>
        <w:t>. Performs supervisory work and coordination, as well as the review and approval of the subordinate staff’s engineering work such as the calculations, drawings and specifications. Responsible for all design and remedial investigation functions. Writes reports as requested by the NJDEP Representative. Performs other work as assigned.</w:t>
      </w:r>
    </w:p>
    <w:p w14:paraId="55B335A8" w14:textId="77777777" w:rsidR="00FD46F8" w:rsidRPr="00375687" w:rsidRDefault="00FD46F8" w:rsidP="00FD46F8">
      <w:pPr>
        <w:rPr>
          <w:rFonts w:eastAsia="MS Mincho"/>
          <w:b/>
          <w:u w:val="single"/>
        </w:rPr>
      </w:pPr>
    </w:p>
    <w:p w14:paraId="571E4B8A" w14:textId="77777777" w:rsidR="00FD46F8" w:rsidRPr="00375687" w:rsidRDefault="00FD46F8" w:rsidP="009D1785">
      <w:pPr>
        <w:numPr>
          <w:ilvl w:val="1"/>
          <w:numId w:val="95"/>
        </w:numPr>
        <w:rPr>
          <w:rFonts w:eastAsia="MS Mincho"/>
          <w:b/>
          <w:u w:val="single"/>
        </w:rPr>
      </w:pPr>
      <w:r w:rsidRPr="00375687">
        <w:rPr>
          <w:u w:val="single"/>
        </w:rPr>
        <w:lastRenderedPageBreak/>
        <w:t>Qualifications</w:t>
      </w:r>
      <w:r w:rsidRPr="00375687">
        <w:t>:</w:t>
      </w:r>
    </w:p>
    <w:p w14:paraId="4044E159" w14:textId="77777777" w:rsidR="00FD46F8" w:rsidRPr="00375687" w:rsidRDefault="00FD46F8" w:rsidP="009D1785">
      <w:pPr>
        <w:numPr>
          <w:ilvl w:val="2"/>
          <w:numId w:val="95"/>
        </w:numPr>
        <w:rPr>
          <w:rFonts w:eastAsia="MS Mincho"/>
          <w:b/>
          <w:u w:val="single"/>
        </w:rPr>
      </w:pPr>
      <w:r w:rsidRPr="00375687">
        <w:t>The PE shall possess a minimum B.S. Degree in, Chemical, Mechanical, Civil, Environmental Engineering or related engineering field;</w:t>
      </w:r>
      <w:r w:rsidRPr="00375687">
        <w:rPr>
          <w:snapToGrid w:val="0"/>
          <w:color w:val="000000"/>
          <w:spacing w:val="-3"/>
          <w:u w:val="single"/>
        </w:rPr>
        <w:t xml:space="preserve"> </w:t>
      </w:r>
    </w:p>
    <w:p w14:paraId="2D85E29C" w14:textId="77777777" w:rsidR="00FD46F8" w:rsidRPr="00375687" w:rsidRDefault="00FD46F8" w:rsidP="00FD46F8">
      <w:pPr>
        <w:ind w:left="2160"/>
        <w:rPr>
          <w:rFonts w:eastAsia="MS Mincho"/>
          <w:b/>
          <w:u w:val="single"/>
        </w:rPr>
      </w:pPr>
    </w:p>
    <w:p w14:paraId="045334E5" w14:textId="77777777" w:rsidR="00FD46F8" w:rsidRPr="00375687" w:rsidRDefault="00FD46F8" w:rsidP="009D1785">
      <w:pPr>
        <w:numPr>
          <w:ilvl w:val="2"/>
          <w:numId w:val="95"/>
        </w:numPr>
        <w:rPr>
          <w:rFonts w:eastAsia="MS Mincho"/>
          <w:b/>
          <w:u w:val="single"/>
        </w:rPr>
      </w:pPr>
      <w:r w:rsidRPr="00375687">
        <w:rPr>
          <w:rFonts w:cs="Arial"/>
          <w:color w:val="000000"/>
          <w:spacing w:val="-3"/>
          <w:szCs w:val="22"/>
        </w:rPr>
        <w:t>The PE shall possess a valid PE NJ license. The license shall be in good standing and effective at the time of Quote submission and a copy of the license(s) shall be submitted with the Quote. The Vendor {Contractor} must inform the SCM in writing if the license expires, is suspended, or is revoked and must propose a replacement PE for approval to the SCM;</w:t>
      </w:r>
    </w:p>
    <w:p w14:paraId="0720EDD7" w14:textId="77777777" w:rsidR="00FD46F8" w:rsidRPr="00375687" w:rsidRDefault="00FD46F8" w:rsidP="00FD46F8">
      <w:pPr>
        <w:rPr>
          <w:rFonts w:eastAsia="MS Mincho"/>
          <w:b/>
          <w:u w:val="single"/>
        </w:rPr>
      </w:pPr>
    </w:p>
    <w:p w14:paraId="155110DF" w14:textId="77777777" w:rsidR="00FD46F8" w:rsidRPr="00375687" w:rsidRDefault="00FD46F8" w:rsidP="009D1785">
      <w:pPr>
        <w:numPr>
          <w:ilvl w:val="2"/>
          <w:numId w:val="95"/>
        </w:numPr>
        <w:rPr>
          <w:rFonts w:eastAsia="MS Mincho"/>
          <w:b/>
          <w:u w:val="single"/>
        </w:rPr>
      </w:pPr>
      <w:r w:rsidRPr="00375687">
        <w:rPr>
          <w:rFonts w:cs="Arial"/>
          <w:color w:val="000000"/>
          <w:spacing w:val="-3"/>
          <w:szCs w:val="22"/>
        </w:rPr>
        <w:t xml:space="preserve">The Vendor {Contractor} shall have a Certificate of Authorization in accordance with </w:t>
      </w:r>
      <w:r w:rsidRPr="00375687">
        <w:rPr>
          <w:rFonts w:cs="Arial"/>
          <w:color w:val="000000"/>
          <w:spacing w:val="-3"/>
          <w:szCs w:val="22"/>
          <w:u w:val="single"/>
        </w:rPr>
        <w:t>N.J.S.A.</w:t>
      </w:r>
      <w:r w:rsidRPr="00375687">
        <w:rPr>
          <w:rFonts w:cs="Arial"/>
          <w:color w:val="000000"/>
          <w:spacing w:val="-3"/>
          <w:szCs w:val="22"/>
        </w:rPr>
        <w:t xml:space="preserve"> 45:8-56;</w:t>
      </w:r>
    </w:p>
    <w:p w14:paraId="62010497" w14:textId="77777777" w:rsidR="00FD46F8" w:rsidRPr="00375687" w:rsidRDefault="00FD46F8" w:rsidP="00FD46F8">
      <w:pPr>
        <w:rPr>
          <w:rFonts w:eastAsia="MS Mincho"/>
          <w:b/>
          <w:u w:val="single"/>
        </w:rPr>
      </w:pPr>
    </w:p>
    <w:p w14:paraId="5C19FCEE" w14:textId="77777777" w:rsidR="00FD46F8" w:rsidRPr="00375687" w:rsidRDefault="00FD46F8" w:rsidP="009D1785">
      <w:pPr>
        <w:numPr>
          <w:ilvl w:val="2"/>
          <w:numId w:val="95"/>
        </w:numPr>
        <w:rPr>
          <w:rFonts w:eastAsia="MS Mincho"/>
          <w:b/>
          <w:u w:val="single"/>
        </w:rPr>
      </w:pPr>
      <w:r w:rsidRPr="00375687">
        <w:rPr>
          <w:rFonts w:cs="Arial"/>
          <w:color w:val="000000"/>
          <w:spacing w:val="-3"/>
          <w:szCs w:val="22"/>
        </w:rPr>
        <w:t>The PE shall have expertise in process engineering; and</w:t>
      </w:r>
    </w:p>
    <w:p w14:paraId="6C091BC3" w14:textId="77777777" w:rsidR="00FD46F8" w:rsidRPr="00375687" w:rsidRDefault="00FD46F8" w:rsidP="00FD46F8">
      <w:pPr>
        <w:rPr>
          <w:rFonts w:eastAsia="MS Mincho"/>
          <w:b/>
          <w:u w:val="single"/>
        </w:rPr>
      </w:pPr>
    </w:p>
    <w:p w14:paraId="347AF7DC" w14:textId="386B2DAA" w:rsidR="00FD46F8" w:rsidRPr="00375687" w:rsidRDefault="00FD46F8" w:rsidP="009D1785">
      <w:pPr>
        <w:numPr>
          <w:ilvl w:val="2"/>
          <w:numId w:val="95"/>
        </w:numPr>
        <w:rPr>
          <w:rFonts w:eastAsia="MS Mincho"/>
          <w:b/>
          <w:u w:val="single"/>
        </w:rPr>
      </w:pPr>
      <w:r w:rsidRPr="00375687">
        <w:rPr>
          <w:rFonts w:cs="Arial"/>
          <w:color w:val="000000"/>
          <w:spacing w:val="-3"/>
          <w:szCs w:val="22"/>
        </w:rPr>
        <w:t xml:space="preserve">The PE shall possess at a minimum five (5) years of experience in </w:t>
      </w:r>
      <w:r w:rsidR="00B516BE">
        <w:rPr>
          <w:rFonts w:cs="Arial"/>
          <w:color w:val="000000"/>
          <w:spacing w:val="-3"/>
          <w:szCs w:val="22"/>
        </w:rPr>
        <w:t>site</w:t>
      </w:r>
      <w:r w:rsidRPr="00375687">
        <w:rPr>
          <w:rFonts w:cs="Arial"/>
          <w:color w:val="000000"/>
          <w:spacing w:val="-3"/>
          <w:szCs w:val="22"/>
        </w:rPr>
        <w:t xml:space="preserve"> management, design, specification and construction of ground water recovery and treatment systems, soil vapor extraction systems, and total fluids recovery work. Evaluation of system performance and modifications.</w:t>
      </w:r>
    </w:p>
    <w:p w14:paraId="6C837BAD" w14:textId="77777777" w:rsidR="00FD46F8" w:rsidRPr="00375687" w:rsidRDefault="00FD46F8" w:rsidP="00FD46F8">
      <w:pPr>
        <w:rPr>
          <w:rFonts w:eastAsia="MS Mincho"/>
          <w:b/>
          <w:u w:val="single"/>
        </w:rPr>
      </w:pPr>
    </w:p>
    <w:p w14:paraId="0B2C8400" w14:textId="77777777" w:rsidR="00FD46F8" w:rsidRPr="00375687" w:rsidRDefault="00FD46F8" w:rsidP="009D1785">
      <w:pPr>
        <w:numPr>
          <w:ilvl w:val="1"/>
          <w:numId w:val="95"/>
        </w:numPr>
        <w:rPr>
          <w:rFonts w:eastAsia="MS Mincho" w:cs="Arial"/>
          <w:color w:val="000000"/>
          <w:spacing w:val="-3"/>
          <w:szCs w:val="22"/>
        </w:rPr>
      </w:pPr>
      <w:r w:rsidRPr="00375687">
        <w:rPr>
          <w:rFonts w:eastAsia="MS Mincho" w:cs="Arial"/>
          <w:color w:val="000000"/>
          <w:spacing w:val="-3"/>
          <w:szCs w:val="22"/>
          <w:u w:val="single"/>
        </w:rPr>
        <w:t>Health &amp; Safety</w:t>
      </w:r>
      <w:r w:rsidRPr="00375687">
        <w:rPr>
          <w:rFonts w:eastAsia="MS Mincho" w:cs="Arial"/>
          <w:color w:val="000000"/>
          <w:spacing w:val="-3"/>
          <w:szCs w:val="22"/>
        </w:rPr>
        <w:t>: Hazardous waste training or medical clearance per 29 CFR 1910.120 is not required.</w:t>
      </w:r>
    </w:p>
    <w:p w14:paraId="45D0BA0F" w14:textId="77777777" w:rsidR="00FD46F8" w:rsidRPr="00375687" w:rsidRDefault="00FD46F8" w:rsidP="00FD46F8">
      <w:pPr>
        <w:ind w:left="1440"/>
        <w:rPr>
          <w:rFonts w:eastAsia="MS Mincho" w:cs="Arial"/>
          <w:color w:val="000000"/>
          <w:spacing w:val="-3"/>
          <w:szCs w:val="22"/>
        </w:rPr>
      </w:pPr>
    </w:p>
    <w:p w14:paraId="737EA4EB" w14:textId="1D405D6B" w:rsidR="00FD46F8" w:rsidRPr="00375687" w:rsidDel="008D7CCE" w:rsidRDefault="00FD46F8" w:rsidP="009D1785">
      <w:pPr>
        <w:numPr>
          <w:ilvl w:val="0"/>
          <w:numId w:val="95"/>
        </w:numPr>
        <w:rPr>
          <w:del w:id="533" w:author="Pastuzyn, Juliana" w:date="2021-02-05T15:10:00Z"/>
          <w:rFonts w:eastAsia="MS Mincho" w:cs="Arial"/>
          <w:color w:val="000000"/>
          <w:spacing w:val="-3"/>
          <w:szCs w:val="22"/>
        </w:rPr>
      </w:pPr>
      <w:del w:id="534" w:author="Pastuzyn, Juliana" w:date="2021-02-05T15:10:00Z">
        <w:r w:rsidRPr="00375687" w:rsidDel="008D7CCE">
          <w:rPr>
            <w:rFonts w:eastAsia="MS Mincho"/>
          </w:rPr>
          <w:delText>NEW JERSEY LICENSED PROFESSIONAL SURVEYOR</w:delText>
        </w:r>
      </w:del>
    </w:p>
    <w:p w14:paraId="5C89B28C" w14:textId="494C85F2" w:rsidR="00FD46F8" w:rsidRPr="00375687" w:rsidDel="008D7CCE" w:rsidRDefault="00FD46F8" w:rsidP="00FD46F8">
      <w:pPr>
        <w:ind w:left="720"/>
        <w:rPr>
          <w:del w:id="535" w:author="Pastuzyn, Juliana" w:date="2021-02-05T15:10:00Z"/>
          <w:rFonts w:eastAsia="MS Mincho" w:cs="Arial"/>
          <w:color w:val="000000"/>
          <w:spacing w:val="-3"/>
          <w:szCs w:val="22"/>
        </w:rPr>
      </w:pPr>
    </w:p>
    <w:p w14:paraId="29938358" w14:textId="3B96DFF6" w:rsidR="00FD46F8" w:rsidRPr="00375687" w:rsidDel="008D7CCE" w:rsidRDefault="00FD46F8" w:rsidP="009D1785">
      <w:pPr>
        <w:numPr>
          <w:ilvl w:val="0"/>
          <w:numId w:val="96"/>
        </w:numPr>
        <w:ind w:left="1440" w:right="108"/>
        <w:rPr>
          <w:del w:id="536" w:author="Pastuzyn, Juliana" w:date="2021-02-05T15:10:00Z"/>
          <w:rFonts w:eastAsia="MS Mincho"/>
          <w:szCs w:val="22"/>
          <w:u w:val="single"/>
        </w:rPr>
      </w:pPr>
      <w:del w:id="537" w:author="Pastuzyn, Juliana" w:date="2021-02-05T15:10:00Z">
        <w:r w:rsidRPr="00375687" w:rsidDel="008D7CCE">
          <w:rPr>
            <w:rFonts w:eastAsia="MS Mincho"/>
            <w:szCs w:val="22"/>
            <w:u w:val="single"/>
          </w:rPr>
          <w:delText>Minimum Number Required:</w:delText>
        </w:r>
        <w:r w:rsidRPr="00375687" w:rsidDel="008D7CCE">
          <w:rPr>
            <w:rFonts w:eastAsia="MS Mincho"/>
            <w:szCs w:val="22"/>
          </w:rPr>
          <w:delText xml:space="preserve"> One (1). This is an overhead position and is not billable separate from Price Lines 114 – 119, Survey Labor and Services.</w:delText>
        </w:r>
      </w:del>
    </w:p>
    <w:p w14:paraId="1B22A2AF" w14:textId="261AB650" w:rsidR="00FD46F8" w:rsidRPr="00375687" w:rsidDel="008D7CCE" w:rsidRDefault="00FD46F8" w:rsidP="00FD46F8">
      <w:pPr>
        <w:ind w:left="1440" w:right="108"/>
        <w:rPr>
          <w:del w:id="538" w:author="Pastuzyn, Juliana" w:date="2021-02-05T15:10:00Z"/>
          <w:rFonts w:eastAsia="MS Mincho"/>
          <w:szCs w:val="22"/>
          <w:u w:val="single"/>
        </w:rPr>
      </w:pPr>
    </w:p>
    <w:p w14:paraId="1AC7D3A4" w14:textId="405AFC17" w:rsidR="00FD46F8" w:rsidRPr="00375687" w:rsidDel="008D7CCE" w:rsidRDefault="00FD46F8" w:rsidP="009D1785">
      <w:pPr>
        <w:numPr>
          <w:ilvl w:val="0"/>
          <w:numId w:val="96"/>
        </w:numPr>
        <w:ind w:left="1440" w:right="108"/>
        <w:rPr>
          <w:del w:id="539" w:author="Pastuzyn, Juliana" w:date="2021-02-05T15:10:00Z"/>
          <w:rFonts w:eastAsia="MS Mincho"/>
          <w:szCs w:val="22"/>
          <w:u w:val="single"/>
        </w:rPr>
      </w:pPr>
      <w:del w:id="540" w:author="Pastuzyn, Juliana" w:date="2021-02-05T15:10:00Z">
        <w:r w:rsidRPr="00375687" w:rsidDel="008D7CCE">
          <w:rPr>
            <w:rFonts w:eastAsia="MS Mincho"/>
            <w:szCs w:val="22"/>
            <w:u w:val="single"/>
          </w:rPr>
          <w:delText>Typical Titles:</w:delText>
        </w:r>
        <w:r w:rsidRPr="00375687" w:rsidDel="008D7CCE">
          <w:rPr>
            <w:rFonts w:eastAsia="MS Mincho"/>
            <w:szCs w:val="22"/>
          </w:rPr>
          <w:delText xml:space="preserve">  Surveyor</w:delText>
        </w:r>
      </w:del>
    </w:p>
    <w:p w14:paraId="7F0EF9AA" w14:textId="7D85E7C7" w:rsidR="00FD46F8" w:rsidRPr="00375687" w:rsidDel="008D7CCE" w:rsidRDefault="00FD46F8" w:rsidP="00FD46F8">
      <w:pPr>
        <w:ind w:left="1440" w:right="108"/>
        <w:rPr>
          <w:del w:id="541" w:author="Pastuzyn, Juliana" w:date="2021-02-05T15:10:00Z"/>
          <w:rFonts w:eastAsia="MS Mincho"/>
          <w:szCs w:val="22"/>
          <w:u w:val="single"/>
        </w:rPr>
      </w:pPr>
    </w:p>
    <w:p w14:paraId="7C8CECB5" w14:textId="7F66B877" w:rsidR="00FD46F8" w:rsidRPr="00375687" w:rsidDel="008D7CCE" w:rsidRDefault="00FD46F8" w:rsidP="009D1785">
      <w:pPr>
        <w:numPr>
          <w:ilvl w:val="0"/>
          <w:numId w:val="96"/>
        </w:numPr>
        <w:ind w:left="1440" w:right="108"/>
        <w:rPr>
          <w:del w:id="542" w:author="Pastuzyn, Juliana" w:date="2021-02-05T15:10:00Z"/>
          <w:rFonts w:eastAsia="MS Mincho"/>
          <w:szCs w:val="22"/>
          <w:u w:val="single"/>
        </w:rPr>
      </w:pPr>
      <w:del w:id="543" w:author="Pastuzyn, Juliana" w:date="2021-02-05T15:10:00Z">
        <w:r w:rsidRPr="00375687" w:rsidDel="008D7CCE">
          <w:rPr>
            <w:rFonts w:eastAsia="MS Mincho"/>
            <w:szCs w:val="22"/>
            <w:u w:val="single"/>
          </w:rPr>
          <w:delText>Duties and Responsibilities:</w:delText>
        </w:r>
        <w:r w:rsidRPr="00375687" w:rsidDel="008D7CCE">
          <w:rPr>
            <w:rFonts w:eastAsia="MS Mincho"/>
            <w:szCs w:val="22"/>
          </w:rPr>
          <w:delText xml:space="preserve"> </w:delText>
        </w:r>
        <w:r w:rsidRPr="00375687" w:rsidDel="008D7CCE">
          <w:rPr>
            <w:rFonts w:eastAsia="MS Mincho"/>
            <w:szCs w:val="22"/>
          </w:rPr>
          <w:tab/>
          <w:delText xml:space="preserve">The Professional Surveyor shall perform or exercise sufficient supervision of the surveying services described in this Bid Solicitation, as necessary to fulfill all professional responsibilities pursuant to </w:delText>
        </w:r>
        <w:r w:rsidRPr="00375687" w:rsidDel="008D7CCE">
          <w:rPr>
            <w:rFonts w:eastAsia="MS Mincho"/>
            <w:szCs w:val="22"/>
            <w:u w:val="single"/>
          </w:rPr>
          <w:delText>N.J.S.A.</w:delText>
        </w:r>
        <w:r w:rsidRPr="00375687" w:rsidDel="008D7CCE">
          <w:rPr>
            <w:rFonts w:eastAsia="MS Mincho"/>
            <w:szCs w:val="22"/>
          </w:rPr>
          <w:delText xml:space="preserve"> 45:8-27 et seq. and </w:delText>
        </w:r>
        <w:r w:rsidRPr="00375687" w:rsidDel="008D7CCE">
          <w:rPr>
            <w:rFonts w:eastAsia="MS Mincho"/>
            <w:szCs w:val="22"/>
            <w:u w:val="single"/>
          </w:rPr>
          <w:delText>N.J.A.C.</w:delText>
        </w:r>
        <w:r w:rsidRPr="00375687" w:rsidDel="008D7CCE">
          <w:rPr>
            <w:rFonts w:eastAsia="MS Mincho"/>
            <w:szCs w:val="22"/>
          </w:rPr>
          <w:delText xml:space="preserve"> 13:40;</w:delText>
        </w:r>
      </w:del>
    </w:p>
    <w:p w14:paraId="4561E8FE" w14:textId="22BF99F4" w:rsidR="00FD46F8" w:rsidRPr="00375687" w:rsidDel="008D7CCE" w:rsidRDefault="00FD46F8" w:rsidP="00FD46F8">
      <w:pPr>
        <w:ind w:right="108"/>
        <w:rPr>
          <w:del w:id="544" w:author="Pastuzyn, Juliana" w:date="2021-02-05T15:10:00Z"/>
          <w:rFonts w:eastAsia="MS Mincho"/>
          <w:szCs w:val="22"/>
          <w:u w:val="single"/>
        </w:rPr>
      </w:pPr>
    </w:p>
    <w:p w14:paraId="5834413F" w14:textId="237342D6" w:rsidR="00FD46F8" w:rsidRPr="00375687" w:rsidDel="008D7CCE" w:rsidRDefault="00FD46F8" w:rsidP="009D1785">
      <w:pPr>
        <w:numPr>
          <w:ilvl w:val="0"/>
          <w:numId w:val="96"/>
        </w:numPr>
        <w:ind w:left="1440" w:right="108"/>
        <w:rPr>
          <w:del w:id="545" w:author="Pastuzyn, Juliana" w:date="2021-02-05T15:10:00Z"/>
          <w:rFonts w:eastAsia="MS Mincho"/>
          <w:szCs w:val="22"/>
          <w:u w:val="single"/>
        </w:rPr>
      </w:pPr>
      <w:del w:id="546" w:author="Pastuzyn, Juliana" w:date="2021-02-05T15:10:00Z">
        <w:r w:rsidRPr="00375687" w:rsidDel="008D7CCE">
          <w:rPr>
            <w:rFonts w:eastAsia="MS Mincho"/>
            <w:szCs w:val="22"/>
            <w:u w:val="single"/>
          </w:rPr>
          <w:delText>Qualifications</w:delText>
        </w:r>
        <w:r w:rsidRPr="00375687" w:rsidDel="008D7CCE">
          <w:rPr>
            <w:rFonts w:eastAsia="MS Mincho"/>
            <w:szCs w:val="22"/>
          </w:rPr>
          <w:delText>: The Professional Surveyor shall possess a valid Certificate of Authorization from the State Board of Professional Engineers and Land Surveyors.  The Vendor {Contractor} shall notify the SCM in writing if the Certificate of Authorization expires, is suspended, or is revoked and shall propose a qualified substitute for approval at no additional cost to the State; and</w:delText>
        </w:r>
      </w:del>
    </w:p>
    <w:p w14:paraId="67B7FA15" w14:textId="17D7C8A9" w:rsidR="00FD46F8" w:rsidRPr="00375687" w:rsidDel="008D7CCE" w:rsidRDefault="00FD46F8" w:rsidP="00FD46F8">
      <w:pPr>
        <w:ind w:right="108"/>
        <w:rPr>
          <w:del w:id="547" w:author="Pastuzyn, Juliana" w:date="2021-02-05T15:10:00Z"/>
          <w:rFonts w:eastAsia="MS Mincho"/>
          <w:szCs w:val="22"/>
          <w:u w:val="single"/>
        </w:rPr>
      </w:pPr>
    </w:p>
    <w:p w14:paraId="1801DC8F" w14:textId="6B90F3E8" w:rsidR="00FD46F8" w:rsidRPr="00375687" w:rsidDel="008D7CCE" w:rsidRDefault="00FD46F8" w:rsidP="009D1785">
      <w:pPr>
        <w:numPr>
          <w:ilvl w:val="0"/>
          <w:numId w:val="96"/>
        </w:numPr>
        <w:ind w:left="1440" w:right="108"/>
        <w:rPr>
          <w:del w:id="548" w:author="Pastuzyn, Juliana" w:date="2021-02-05T15:10:00Z"/>
          <w:rFonts w:eastAsia="MS Mincho"/>
          <w:szCs w:val="22"/>
          <w:u w:val="single"/>
        </w:rPr>
      </w:pPr>
      <w:del w:id="549" w:author="Pastuzyn, Juliana" w:date="2021-02-05T15:10:00Z">
        <w:r w:rsidRPr="00375687" w:rsidDel="008D7CCE">
          <w:rPr>
            <w:rFonts w:eastAsia="MS Mincho"/>
            <w:szCs w:val="22"/>
            <w:u w:val="single"/>
          </w:rPr>
          <w:delText>Health &amp; Safety</w:delText>
        </w:r>
        <w:r w:rsidRPr="00375687" w:rsidDel="008D7CCE">
          <w:rPr>
            <w:rFonts w:eastAsia="MS Mincho"/>
            <w:szCs w:val="22"/>
          </w:rPr>
          <w:delText>: The Professional Surveyor is not required to possess hazardous waste training or medical clearance per 29 CFR 1910.120.</w:delText>
        </w:r>
      </w:del>
    </w:p>
    <w:p w14:paraId="1A772721" w14:textId="77777777" w:rsidR="00FD46F8" w:rsidRPr="00375687" w:rsidRDefault="00FD46F8" w:rsidP="00FD46F8">
      <w:pPr>
        <w:ind w:right="108"/>
        <w:rPr>
          <w:rFonts w:eastAsia="MS Mincho"/>
          <w:szCs w:val="22"/>
          <w:u w:val="single"/>
        </w:rPr>
      </w:pPr>
    </w:p>
    <w:p w14:paraId="6824D3E9" w14:textId="77777777" w:rsidR="00FD46F8" w:rsidRPr="00375687" w:rsidRDefault="00FD46F8" w:rsidP="009D1785">
      <w:pPr>
        <w:numPr>
          <w:ilvl w:val="0"/>
          <w:numId w:val="95"/>
        </w:numPr>
        <w:ind w:right="108"/>
        <w:rPr>
          <w:rFonts w:eastAsia="MS Mincho"/>
          <w:szCs w:val="22"/>
        </w:rPr>
      </w:pPr>
      <w:r w:rsidRPr="00375687">
        <w:rPr>
          <w:rFonts w:eastAsia="MS Mincho"/>
        </w:rPr>
        <w:t>HEALTH AND SAFETY OFFICER</w:t>
      </w:r>
    </w:p>
    <w:p w14:paraId="67E270F4" w14:textId="77777777" w:rsidR="00FD46F8" w:rsidRPr="00375687" w:rsidRDefault="00FD46F8" w:rsidP="00FD46F8">
      <w:pPr>
        <w:ind w:left="720" w:right="108"/>
        <w:rPr>
          <w:rFonts w:eastAsia="MS Mincho"/>
          <w:szCs w:val="22"/>
        </w:rPr>
      </w:pPr>
    </w:p>
    <w:p w14:paraId="75141C46" w14:textId="77777777" w:rsidR="00FD46F8" w:rsidRPr="00375687" w:rsidRDefault="00FD46F8" w:rsidP="009D1785">
      <w:pPr>
        <w:numPr>
          <w:ilvl w:val="0"/>
          <w:numId w:val="97"/>
        </w:numPr>
        <w:rPr>
          <w:rFonts w:eastAsia="MS Mincho"/>
          <w:szCs w:val="22"/>
        </w:rPr>
      </w:pPr>
      <w:r w:rsidRPr="00375687">
        <w:rPr>
          <w:rFonts w:eastAsia="MS Mincho"/>
          <w:szCs w:val="22"/>
          <w:u w:val="single"/>
        </w:rPr>
        <w:t>Minimum Number Required</w:t>
      </w:r>
      <w:r w:rsidRPr="00375687">
        <w:rPr>
          <w:rFonts w:eastAsia="MS Mincho"/>
          <w:szCs w:val="22"/>
        </w:rPr>
        <w:t>: One (1).</w:t>
      </w:r>
    </w:p>
    <w:p w14:paraId="1F8DAF41" w14:textId="77777777" w:rsidR="00FD46F8" w:rsidRPr="00375687" w:rsidRDefault="00FD46F8" w:rsidP="00FD46F8">
      <w:pPr>
        <w:ind w:left="1440"/>
        <w:rPr>
          <w:rFonts w:eastAsia="MS Mincho"/>
          <w:szCs w:val="22"/>
        </w:rPr>
      </w:pPr>
    </w:p>
    <w:p w14:paraId="198913FA" w14:textId="045B6A21" w:rsidR="00FD46F8" w:rsidRPr="00375687" w:rsidRDefault="00FD46F8" w:rsidP="009D1785">
      <w:pPr>
        <w:numPr>
          <w:ilvl w:val="0"/>
          <w:numId w:val="97"/>
        </w:numPr>
        <w:rPr>
          <w:rFonts w:eastAsia="MS Mincho"/>
        </w:rPr>
      </w:pPr>
      <w:r w:rsidRPr="00375687">
        <w:rPr>
          <w:rFonts w:eastAsia="MS Mincho"/>
          <w:szCs w:val="22"/>
          <w:u w:val="single"/>
        </w:rPr>
        <w:t>Typical Titles</w:t>
      </w:r>
      <w:r w:rsidRPr="00375687">
        <w:rPr>
          <w:rFonts w:eastAsia="MS Mincho"/>
          <w:szCs w:val="22"/>
        </w:rPr>
        <w:t>:  Health and Safety Officer.</w:t>
      </w:r>
      <w:r>
        <w:rPr>
          <w:rFonts w:eastAsia="MS Mincho"/>
          <w:szCs w:val="22"/>
        </w:rPr>
        <w:t xml:space="preserve"> </w:t>
      </w:r>
      <w:r w:rsidRPr="00375687">
        <w:rPr>
          <w:rFonts w:eastAsia="MS Mincho"/>
          <w:szCs w:val="22"/>
        </w:rPr>
        <w:t>This person may be one and the same as one of the following: Hydrogeologist, Professional Engineer, or the Environmental Science Specialist as long as the person meets the educational and experience requirements as outlined below in Qualifications.</w:t>
      </w:r>
      <w:r w:rsidR="007D1C27">
        <w:rPr>
          <w:rFonts w:eastAsia="MS Mincho"/>
          <w:szCs w:val="22"/>
        </w:rPr>
        <w:t xml:space="preserve">This person would also have to have the educational and experience requirements as outlined in the other positions. </w:t>
      </w:r>
    </w:p>
    <w:p w14:paraId="3AD01C9C" w14:textId="77777777" w:rsidR="00FD46F8" w:rsidRPr="00375687" w:rsidRDefault="00FD46F8" w:rsidP="00FD46F8">
      <w:pPr>
        <w:rPr>
          <w:rFonts w:eastAsia="MS Mincho"/>
        </w:rPr>
      </w:pPr>
    </w:p>
    <w:p w14:paraId="5CE66EC0" w14:textId="29A772BF" w:rsidR="00FD46F8" w:rsidRPr="00375687" w:rsidRDefault="00FD46F8" w:rsidP="009D1785">
      <w:pPr>
        <w:numPr>
          <w:ilvl w:val="0"/>
          <w:numId w:val="97"/>
        </w:numPr>
        <w:rPr>
          <w:rFonts w:eastAsia="MS Mincho"/>
        </w:rPr>
      </w:pPr>
      <w:r w:rsidRPr="00375687">
        <w:rPr>
          <w:color w:val="000000"/>
          <w:u w:val="single"/>
        </w:rPr>
        <w:lastRenderedPageBreak/>
        <w:t>Duties/Responsibilities</w:t>
      </w:r>
      <w:r w:rsidRPr="00375687">
        <w:rPr>
          <w:color w:val="000000"/>
        </w:rPr>
        <w:t xml:space="preserve">: </w:t>
      </w:r>
      <w:r w:rsidRPr="00375687">
        <w:rPr>
          <w:rFonts w:cs="Arial"/>
          <w:color w:val="000000"/>
          <w:spacing w:val="-3"/>
          <w:szCs w:val="22"/>
        </w:rPr>
        <w:t xml:space="preserve">The Health and Safety Officer shall have the authority and the knowledge to develop and implement the programmatic and </w:t>
      </w:r>
      <w:r w:rsidR="00F94547">
        <w:rPr>
          <w:rFonts w:cs="Arial"/>
          <w:color w:val="000000"/>
          <w:spacing w:val="-3"/>
          <w:szCs w:val="22"/>
        </w:rPr>
        <w:t>s</w:t>
      </w:r>
      <w:r w:rsidR="00B52A66">
        <w:rPr>
          <w:rFonts w:cs="Arial"/>
          <w:color w:val="000000"/>
          <w:spacing w:val="-3"/>
          <w:szCs w:val="22"/>
        </w:rPr>
        <w:t>ite</w:t>
      </w:r>
      <w:r w:rsidRPr="00375687">
        <w:rPr>
          <w:rFonts w:cs="Arial"/>
          <w:color w:val="000000"/>
          <w:spacing w:val="-3"/>
          <w:szCs w:val="22"/>
        </w:rPr>
        <w:t xml:space="preserve">-specific health and safety plans and to verify compliance with the applicable health and safety requirements.  The Health and Safety Officer shall audit </w:t>
      </w:r>
      <w:r w:rsidR="00B52A66">
        <w:rPr>
          <w:rFonts w:cs="Arial"/>
          <w:color w:val="000000"/>
          <w:spacing w:val="-3"/>
          <w:szCs w:val="22"/>
        </w:rPr>
        <w:t>Site</w:t>
      </w:r>
      <w:r w:rsidR="00FD1A17" w:rsidRPr="00375687">
        <w:rPr>
          <w:rFonts w:cs="Arial"/>
          <w:color w:val="000000"/>
          <w:spacing w:val="-3"/>
          <w:szCs w:val="22"/>
        </w:rPr>
        <w:t xml:space="preserve"> </w:t>
      </w:r>
      <w:r w:rsidRPr="00375687">
        <w:rPr>
          <w:rFonts w:cs="Arial"/>
          <w:color w:val="000000"/>
          <w:spacing w:val="-3"/>
          <w:szCs w:val="22"/>
        </w:rPr>
        <w:t xml:space="preserve">operations, enforce the health and safety plan and stop work when necessary, evacuate work areas if necessary, and evaluate monitoring data to make field decisions regarding health and safety.  </w:t>
      </w:r>
    </w:p>
    <w:p w14:paraId="0F33B30A" w14:textId="77777777" w:rsidR="00FD46F8" w:rsidRPr="00375687" w:rsidRDefault="00FD46F8" w:rsidP="00FD46F8">
      <w:pPr>
        <w:rPr>
          <w:rFonts w:eastAsia="MS Mincho"/>
        </w:rPr>
      </w:pPr>
    </w:p>
    <w:p w14:paraId="4D6840B4" w14:textId="77777777" w:rsidR="00FD46F8" w:rsidRPr="00375687" w:rsidRDefault="00FD46F8" w:rsidP="009D1785">
      <w:pPr>
        <w:numPr>
          <w:ilvl w:val="0"/>
          <w:numId w:val="97"/>
        </w:numPr>
        <w:rPr>
          <w:rFonts w:eastAsia="MS Mincho"/>
        </w:rPr>
      </w:pPr>
      <w:r w:rsidRPr="00375687">
        <w:rPr>
          <w:snapToGrid w:val="0"/>
          <w:color w:val="000000"/>
          <w:spacing w:val="-3"/>
          <w:u w:val="single"/>
        </w:rPr>
        <w:t>Qualifications:</w:t>
      </w:r>
    </w:p>
    <w:p w14:paraId="33870A77" w14:textId="77777777" w:rsidR="00FD46F8" w:rsidRPr="00375687" w:rsidRDefault="00FD46F8" w:rsidP="00FD46F8">
      <w:pPr>
        <w:rPr>
          <w:rFonts w:eastAsia="MS Mincho"/>
        </w:rPr>
      </w:pPr>
    </w:p>
    <w:p w14:paraId="5EA93F3C" w14:textId="77777777" w:rsidR="00FD46F8" w:rsidRPr="00375687" w:rsidRDefault="00FD46F8" w:rsidP="009D1785">
      <w:pPr>
        <w:numPr>
          <w:ilvl w:val="2"/>
          <w:numId w:val="95"/>
        </w:numPr>
        <w:rPr>
          <w:rFonts w:eastAsia="MS Mincho"/>
        </w:rPr>
      </w:pPr>
      <w:r w:rsidRPr="00375687">
        <w:rPr>
          <w:rFonts w:cs="Arial"/>
          <w:color w:val="000000"/>
          <w:spacing w:val="-3"/>
          <w:szCs w:val="22"/>
        </w:rPr>
        <w:t>The Health and Safety Officer should possess a sound working knowledge of State and Federal occupational safety and health regulations;</w:t>
      </w:r>
    </w:p>
    <w:p w14:paraId="1DEBCFFE" w14:textId="77777777" w:rsidR="00FD46F8" w:rsidRPr="00375687" w:rsidRDefault="00FD46F8" w:rsidP="00FD46F8">
      <w:pPr>
        <w:ind w:left="1980"/>
        <w:rPr>
          <w:rFonts w:eastAsia="MS Mincho"/>
        </w:rPr>
      </w:pPr>
    </w:p>
    <w:p w14:paraId="7A970C07" w14:textId="77777777" w:rsidR="00FD46F8" w:rsidRPr="00375687" w:rsidRDefault="00FD46F8" w:rsidP="009D1785">
      <w:pPr>
        <w:numPr>
          <w:ilvl w:val="2"/>
          <w:numId w:val="95"/>
        </w:numPr>
        <w:rPr>
          <w:rFonts w:eastAsia="MS Mincho"/>
        </w:rPr>
      </w:pPr>
      <w:r w:rsidRPr="00375687">
        <w:rPr>
          <w:rFonts w:cs="Arial"/>
          <w:color w:val="000000"/>
          <w:spacing w:val="-3"/>
          <w:szCs w:val="22"/>
        </w:rPr>
        <w:t>The Health and Safety Office</w:t>
      </w:r>
      <w:r>
        <w:rPr>
          <w:rFonts w:cs="Arial"/>
          <w:color w:val="000000"/>
          <w:spacing w:val="-3"/>
          <w:szCs w:val="22"/>
        </w:rPr>
        <w:t>r</w:t>
      </w:r>
      <w:r w:rsidRPr="00375687">
        <w:rPr>
          <w:rFonts w:cs="Arial"/>
          <w:color w:val="000000"/>
          <w:spacing w:val="-3"/>
          <w:szCs w:val="22"/>
        </w:rPr>
        <w:t xml:space="preserve"> shall have formal professional development training in occupational safety and health </w:t>
      </w:r>
      <w:r w:rsidRPr="00375687">
        <w:rPr>
          <w:rFonts w:cs="Arial"/>
          <w:spacing w:val="-3"/>
          <w:szCs w:val="22"/>
        </w:rPr>
        <w:t xml:space="preserve">beyond the initial </w:t>
      </w:r>
      <w:r w:rsidRPr="00375687">
        <w:rPr>
          <w:rFonts w:cs="Arial"/>
          <w:sz w:val="21"/>
          <w:szCs w:val="21"/>
          <w:shd w:val="clear" w:color="auto" w:fill="FFFFFF"/>
        </w:rPr>
        <w:t>Hazardous Waste Operations and Emergency Response (</w:t>
      </w:r>
      <w:r w:rsidRPr="00375687">
        <w:rPr>
          <w:rFonts w:cs="Arial"/>
          <w:spacing w:val="-3"/>
          <w:szCs w:val="22"/>
        </w:rPr>
        <w:t xml:space="preserve">HAZWOPER) training in accordance with </w:t>
      </w:r>
      <w:r w:rsidRPr="00375687">
        <w:rPr>
          <w:rFonts w:cs="Arial"/>
          <w:szCs w:val="22"/>
          <w:shd w:val="clear" w:color="auto" w:fill="FFFFFF"/>
        </w:rPr>
        <w:t>29 CFR </w:t>
      </w:r>
      <w:r w:rsidRPr="00375687">
        <w:rPr>
          <w:i/>
          <w:iCs/>
          <w:szCs w:val="22"/>
          <w:shd w:val="clear" w:color="auto" w:fill="FFFFFF"/>
        </w:rPr>
        <w:t>1910.120</w:t>
      </w:r>
      <w:r w:rsidRPr="00375687">
        <w:rPr>
          <w:rFonts w:cs="Arial"/>
          <w:spacing w:val="-3"/>
          <w:szCs w:val="22"/>
        </w:rPr>
        <w:t>; and</w:t>
      </w:r>
    </w:p>
    <w:p w14:paraId="0FB550B2" w14:textId="77777777" w:rsidR="00FD46F8" w:rsidRPr="00375687" w:rsidRDefault="00FD46F8" w:rsidP="00FD46F8">
      <w:pPr>
        <w:rPr>
          <w:rFonts w:eastAsia="MS Mincho"/>
        </w:rPr>
      </w:pPr>
    </w:p>
    <w:p w14:paraId="39E582B9" w14:textId="57DC8E30" w:rsidR="00FD46F8" w:rsidRPr="00375687" w:rsidRDefault="00FD46F8" w:rsidP="009D1785">
      <w:pPr>
        <w:numPr>
          <w:ilvl w:val="2"/>
          <w:numId w:val="95"/>
        </w:numPr>
        <w:rPr>
          <w:rFonts w:eastAsia="MS Mincho"/>
        </w:rPr>
      </w:pPr>
      <w:r w:rsidRPr="00375687">
        <w:rPr>
          <w:rFonts w:cs="Arial"/>
          <w:color w:val="000000"/>
          <w:spacing w:val="-3"/>
          <w:szCs w:val="22"/>
        </w:rPr>
        <w:t xml:space="preserve">The Health and Safety Officer should have a minimum of five (5) years in the environmental or health and safety services field or one (1) year experience in the environmental or health and safety services field plus a Bachelor of Science degree in a related natural or physical science, engineering, or industrial health.  Half of the experience should be in the area of industrial hygiene and/or environmental safety during </w:t>
      </w:r>
      <w:r w:rsidR="00B52A66">
        <w:rPr>
          <w:rFonts w:cs="Arial"/>
          <w:color w:val="000000"/>
          <w:spacing w:val="-3"/>
          <w:szCs w:val="22"/>
        </w:rPr>
        <w:t>Site</w:t>
      </w:r>
      <w:r w:rsidR="00FD1A17" w:rsidRPr="00375687">
        <w:rPr>
          <w:rFonts w:cs="Arial"/>
          <w:color w:val="000000"/>
          <w:spacing w:val="-3"/>
          <w:szCs w:val="22"/>
        </w:rPr>
        <w:t xml:space="preserve"> </w:t>
      </w:r>
      <w:r w:rsidRPr="00375687">
        <w:rPr>
          <w:rFonts w:cs="Arial"/>
          <w:color w:val="000000"/>
          <w:spacing w:val="-3"/>
          <w:szCs w:val="22"/>
        </w:rPr>
        <w:t>operations.</w:t>
      </w:r>
    </w:p>
    <w:p w14:paraId="34D4C6AE" w14:textId="77777777" w:rsidR="00FD46F8" w:rsidRPr="00375687" w:rsidRDefault="00FD46F8" w:rsidP="00FD46F8">
      <w:pPr>
        <w:rPr>
          <w:rFonts w:eastAsia="MS Mincho"/>
        </w:rPr>
      </w:pPr>
      <w:r w:rsidRPr="00375687">
        <w:rPr>
          <w:rFonts w:cs="Arial"/>
          <w:color w:val="000000"/>
          <w:spacing w:val="-3"/>
          <w:szCs w:val="22"/>
        </w:rPr>
        <w:t xml:space="preserve"> </w:t>
      </w:r>
    </w:p>
    <w:p w14:paraId="61D6C206" w14:textId="74C6E559" w:rsidR="00FD46F8" w:rsidRPr="00375687" w:rsidRDefault="00FD46F8" w:rsidP="009D1785">
      <w:pPr>
        <w:numPr>
          <w:ilvl w:val="0"/>
          <w:numId w:val="97"/>
        </w:numPr>
        <w:rPr>
          <w:rFonts w:eastAsia="MS Mincho"/>
        </w:rPr>
      </w:pPr>
      <w:r w:rsidRPr="00375687">
        <w:rPr>
          <w:rFonts w:cs="Arial"/>
          <w:color w:val="000000"/>
          <w:spacing w:val="-3"/>
          <w:szCs w:val="22"/>
          <w:u w:val="single"/>
        </w:rPr>
        <w:t>Health &amp; Safety</w:t>
      </w:r>
      <w:r w:rsidRPr="00375687">
        <w:rPr>
          <w:rFonts w:cs="Arial"/>
          <w:color w:val="000000"/>
          <w:spacing w:val="-3"/>
          <w:szCs w:val="22"/>
        </w:rPr>
        <w:t>:</w:t>
      </w:r>
      <w:r w:rsidRPr="00375687">
        <w:rPr>
          <w:rFonts w:cs="Arial"/>
          <w:b/>
          <w:color w:val="000000"/>
          <w:spacing w:val="-3"/>
          <w:szCs w:val="22"/>
        </w:rPr>
        <w:t xml:space="preserve">  </w:t>
      </w:r>
      <w:r w:rsidRPr="00375687">
        <w:rPr>
          <w:rFonts w:cs="Arial"/>
          <w:color w:val="000000"/>
          <w:spacing w:val="-3"/>
          <w:szCs w:val="22"/>
        </w:rPr>
        <w:t>Evidence of medical clearance and certified 40-hour hazardous waste training and current eight (8) hour hazardous waste annual refresher training per 29 CFR 1910.120 shall be submitted to the NJDEP Representative for verification prior to the individual working on</w:t>
      </w:r>
      <w:r w:rsidR="00B52A66">
        <w:rPr>
          <w:rFonts w:cs="Arial"/>
          <w:color w:val="000000"/>
          <w:spacing w:val="-3"/>
          <w:szCs w:val="22"/>
        </w:rPr>
        <w:t>-site</w:t>
      </w:r>
      <w:r w:rsidRPr="00375687">
        <w:rPr>
          <w:rFonts w:cs="Arial"/>
          <w:color w:val="000000"/>
          <w:spacing w:val="-3"/>
          <w:szCs w:val="22"/>
        </w:rPr>
        <w:t>.</w:t>
      </w:r>
    </w:p>
    <w:p w14:paraId="06DE3E98" w14:textId="77777777" w:rsidR="00FD46F8" w:rsidRPr="00375687" w:rsidRDefault="00FD46F8" w:rsidP="00FD46F8">
      <w:pPr>
        <w:ind w:left="1440"/>
        <w:rPr>
          <w:rFonts w:eastAsia="MS Mincho"/>
        </w:rPr>
      </w:pPr>
    </w:p>
    <w:p w14:paraId="1713FB9A" w14:textId="77777777" w:rsidR="00FD46F8" w:rsidRPr="00375687" w:rsidRDefault="00FD46F8" w:rsidP="009D1785">
      <w:pPr>
        <w:numPr>
          <w:ilvl w:val="0"/>
          <w:numId w:val="95"/>
        </w:numPr>
        <w:rPr>
          <w:rFonts w:eastAsia="MS Mincho"/>
        </w:rPr>
      </w:pPr>
      <w:r w:rsidRPr="00375687">
        <w:t>SYSTEMS TECHNICIAN</w:t>
      </w:r>
    </w:p>
    <w:p w14:paraId="74A80721" w14:textId="77777777" w:rsidR="00FD46F8" w:rsidRPr="00375687" w:rsidRDefault="00FD46F8" w:rsidP="00FD46F8">
      <w:pPr>
        <w:ind w:left="720"/>
        <w:rPr>
          <w:rFonts w:eastAsia="MS Mincho"/>
        </w:rPr>
      </w:pPr>
    </w:p>
    <w:p w14:paraId="6D266210" w14:textId="77777777" w:rsidR="00FD46F8" w:rsidRPr="00375687" w:rsidRDefault="00FD46F8" w:rsidP="009D1785">
      <w:pPr>
        <w:numPr>
          <w:ilvl w:val="1"/>
          <w:numId w:val="95"/>
        </w:numPr>
        <w:rPr>
          <w:rFonts w:eastAsia="MS Mincho"/>
        </w:rPr>
      </w:pPr>
      <w:r w:rsidRPr="00375687">
        <w:rPr>
          <w:rFonts w:eastAsia="MS Mincho"/>
          <w:szCs w:val="22"/>
          <w:u w:val="single"/>
        </w:rPr>
        <w:t>Minimum Number Required</w:t>
      </w:r>
      <w:r w:rsidRPr="00375687">
        <w:rPr>
          <w:rFonts w:eastAsia="MS Mincho"/>
          <w:szCs w:val="22"/>
        </w:rPr>
        <w:t>:  Seven (7)</w:t>
      </w:r>
    </w:p>
    <w:p w14:paraId="748D015C" w14:textId="77777777" w:rsidR="00FD46F8" w:rsidRPr="00375687" w:rsidRDefault="00FD46F8" w:rsidP="00FD46F8">
      <w:pPr>
        <w:ind w:left="1440"/>
        <w:rPr>
          <w:rFonts w:eastAsia="MS Mincho"/>
        </w:rPr>
      </w:pPr>
    </w:p>
    <w:p w14:paraId="607A28DF" w14:textId="77777777" w:rsidR="00FD46F8" w:rsidRPr="00375687" w:rsidRDefault="00FD46F8" w:rsidP="009D1785">
      <w:pPr>
        <w:numPr>
          <w:ilvl w:val="1"/>
          <w:numId w:val="95"/>
        </w:numPr>
        <w:rPr>
          <w:rFonts w:eastAsia="MS Mincho"/>
        </w:rPr>
      </w:pPr>
      <w:r w:rsidRPr="00375687">
        <w:rPr>
          <w:rFonts w:eastAsia="MS Mincho"/>
          <w:szCs w:val="22"/>
          <w:u w:val="single"/>
        </w:rPr>
        <w:t>Duties and Responsibilities</w:t>
      </w:r>
      <w:r w:rsidRPr="00375687">
        <w:rPr>
          <w:rFonts w:eastAsia="MS Mincho"/>
          <w:szCs w:val="22"/>
        </w:rPr>
        <w:t>: The Systems Technician is the hands-on employee who starts up, operates, monitors, maintains, repairs, modifies, and adjusts treatment systems for proper performance. System diagnostics and troubleshooting are part of this job title’s responsibility. The individual also measures and reports system performance variables and can collect samples.</w:t>
      </w:r>
    </w:p>
    <w:p w14:paraId="497ED5FE" w14:textId="77777777" w:rsidR="00FD46F8" w:rsidRPr="00375687" w:rsidRDefault="00FD46F8" w:rsidP="00FD46F8">
      <w:pPr>
        <w:rPr>
          <w:rFonts w:eastAsia="MS Mincho"/>
        </w:rPr>
      </w:pPr>
    </w:p>
    <w:p w14:paraId="21E44917" w14:textId="77777777" w:rsidR="00FD46F8" w:rsidRPr="00375687" w:rsidRDefault="00FD46F8" w:rsidP="009D1785">
      <w:pPr>
        <w:numPr>
          <w:ilvl w:val="1"/>
          <w:numId w:val="95"/>
        </w:numPr>
        <w:rPr>
          <w:rFonts w:eastAsia="MS Mincho"/>
        </w:rPr>
      </w:pPr>
      <w:r w:rsidRPr="00375687">
        <w:rPr>
          <w:rFonts w:eastAsia="MS Mincho"/>
          <w:szCs w:val="22"/>
          <w:u w:val="single"/>
        </w:rPr>
        <w:t>Qualifications</w:t>
      </w:r>
      <w:r w:rsidRPr="00375687">
        <w:rPr>
          <w:rFonts w:eastAsia="MS Mincho"/>
          <w:szCs w:val="22"/>
        </w:rPr>
        <w:t xml:space="preserve">:  </w:t>
      </w:r>
    </w:p>
    <w:p w14:paraId="4DD4CCB3" w14:textId="77777777" w:rsidR="00FD46F8" w:rsidRPr="00375687" w:rsidRDefault="00FD46F8" w:rsidP="00FD46F8">
      <w:pPr>
        <w:rPr>
          <w:rFonts w:eastAsia="MS Mincho"/>
        </w:rPr>
      </w:pPr>
    </w:p>
    <w:p w14:paraId="77BDC498" w14:textId="77777777" w:rsidR="00FD46F8" w:rsidRPr="00375687" w:rsidRDefault="00FD46F8" w:rsidP="009D1785">
      <w:pPr>
        <w:numPr>
          <w:ilvl w:val="2"/>
          <w:numId w:val="95"/>
        </w:numPr>
        <w:rPr>
          <w:rFonts w:eastAsia="MS Mincho"/>
        </w:rPr>
      </w:pPr>
      <w:r w:rsidRPr="00375687">
        <w:rPr>
          <w:rFonts w:eastAsia="MS Mincho"/>
          <w:szCs w:val="22"/>
        </w:rPr>
        <w:t xml:space="preserve">The Systems Technician shall possess a minimum of five (5) years of experience, proof to be submitted for the review and approval of the NJDEP Representative, in the operations and maintenance of ground water recovery systems, point of entry treatment systems, total fluids recovery, air sparging systems, and soil vapor extraction systems; and </w:t>
      </w:r>
    </w:p>
    <w:p w14:paraId="462BE5B1" w14:textId="77777777" w:rsidR="00FD46F8" w:rsidRPr="00375687" w:rsidRDefault="00FD46F8" w:rsidP="00FD46F8">
      <w:pPr>
        <w:rPr>
          <w:rFonts w:eastAsia="MS Mincho"/>
        </w:rPr>
      </w:pPr>
    </w:p>
    <w:p w14:paraId="1D17957D" w14:textId="77777777" w:rsidR="00FD46F8" w:rsidRPr="00375687" w:rsidRDefault="00FD46F8" w:rsidP="009D1785">
      <w:pPr>
        <w:numPr>
          <w:ilvl w:val="2"/>
          <w:numId w:val="95"/>
        </w:numPr>
        <w:rPr>
          <w:rFonts w:eastAsia="MS Mincho"/>
        </w:rPr>
      </w:pPr>
      <w:r w:rsidRPr="00375687">
        <w:rPr>
          <w:rFonts w:eastAsia="MS Mincho"/>
          <w:szCs w:val="22"/>
        </w:rPr>
        <w:t xml:space="preserve">The Systems Technician must possess an industrial wastewater operator’s license of grade N-2 or higher </w:t>
      </w:r>
      <w:r>
        <w:rPr>
          <w:rFonts w:eastAsia="MS Mincho"/>
          <w:szCs w:val="22"/>
        </w:rPr>
        <w:t xml:space="preserve">which </w:t>
      </w:r>
      <w:r w:rsidRPr="00375687">
        <w:rPr>
          <w:rFonts w:eastAsia="MS Mincho"/>
          <w:szCs w:val="22"/>
        </w:rPr>
        <w:t>may be substituted for the years of experience, subject to approval by the SCM.</w:t>
      </w:r>
    </w:p>
    <w:p w14:paraId="2CCE9C40" w14:textId="77777777" w:rsidR="00FD46F8" w:rsidRPr="00375687" w:rsidRDefault="00FD46F8" w:rsidP="00FD46F8">
      <w:pPr>
        <w:rPr>
          <w:rFonts w:eastAsia="MS Mincho"/>
        </w:rPr>
      </w:pPr>
    </w:p>
    <w:p w14:paraId="0D4D13CD" w14:textId="48A2E6B8" w:rsidR="00FD46F8" w:rsidRPr="00375687" w:rsidRDefault="00FD46F8" w:rsidP="009D1785">
      <w:pPr>
        <w:numPr>
          <w:ilvl w:val="1"/>
          <w:numId w:val="95"/>
        </w:numPr>
        <w:rPr>
          <w:rFonts w:eastAsia="MS Mincho"/>
        </w:rPr>
      </w:pPr>
      <w:r w:rsidRPr="00375687">
        <w:rPr>
          <w:rFonts w:eastAsia="MS Mincho"/>
          <w:szCs w:val="22"/>
          <w:u w:val="single"/>
        </w:rPr>
        <w:t>Health &amp; Safety</w:t>
      </w:r>
      <w:r w:rsidRPr="00375687">
        <w:rPr>
          <w:rFonts w:eastAsia="MS Mincho"/>
          <w:szCs w:val="22"/>
        </w:rPr>
        <w:t xml:space="preserve">: Evidence of medical clearance and certified 40-hour hazardous waste training and current eight (8) hour hazardous waste annual refresher training </w:t>
      </w:r>
      <w:r w:rsidRPr="00375687">
        <w:rPr>
          <w:rFonts w:eastAsia="MS Mincho"/>
          <w:szCs w:val="22"/>
        </w:rPr>
        <w:lastRenderedPageBreak/>
        <w:t>per 29 CFR 1910.120 shall be submitted to the NJDEP Representative for verification prior to the individual working on</w:t>
      </w:r>
      <w:r w:rsidR="00B52A66">
        <w:rPr>
          <w:rFonts w:eastAsia="MS Mincho"/>
          <w:szCs w:val="22"/>
        </w:rPr>
        <w:t>-site</w:t>
      </w:r>
      <w:r w:rsidRPr="00375687">
        <w:rPr>
          <w:rFonts w:eastAsia="MS Mincho"/>
          <w:szCs w:val="22"/>
        </w:rPr>
        <w:t>.</w:t>
      </w:r>
    </w:p>
    <w:p w14:paraId="60FD5D10" w14:textId="77777777" w:rsidR="00FD46F8" w:rsidRPr="00375687" w:rsidRDefault="00FD46F8" w:rsidP="00FD46F8">
      <w:pPr>
        <w:rPr>
          <w:rFonts w:eastAsia="MS Mincho"/>
        </w:rPr>
      </w:pPr>
    </w:p>
    <w:p w14:paraId="72E8147D" w14:textId="77777777" w:rsidR="00FD46F8" w:rsidRPr="00375687" w:rsidRDefault="00FD46F8" w:rsidP="009D1785">
      <w:pPr>
        <w:numPr>
          <w:ilvl w:val="0"/>
          <w:numId w:val="95"/>
        </w:numPr>
        <w:rPr>
          <w:rFonts w:eastAsia="MS Mincho"/>
        </w:rPr>
      </w:pPr>
      <w:r w:rsidRPr="00375687">
        <w:t>LICENSED SITE REMEDIATION PROFESSIONAL (LSRP)</w:t>
      </w:r>
    </w:p>
    <w:p w14:paraId="4C66EBE8" w14:textId="77777777" w:rsidR="00FD46F8" w:rsidRPr="00375687" w:rsidRDefault="00FD46F8" w:rsidP="00FD46F8">
      <w:pPr>
        <w:ind w:left="720"/>
        <w:rPr>
          <w:rFonts w:eastAsia="MS Mincho"/>
        </w:rPr>
      </w:pPr>
    </w:p>
    <w:p w14:paraId="2374FDB9" w14:textId="77777777" w:rsidR="00FD46F8" w:rsidRPr="00375687" w:rsidRDefault="00FD46F8" w:rsidP="009D1785">
      <w:pPr>
        <w:numPr>
          <w:ilvl w:val="1"/>
          <w:numId w:val="95"/>
        </w:numPr>
        <w:rPr>
          <w:rFonts w:eastAsia="MS Mincho"/>
        </w:rPr>
      </w:pPr>
      <w:r w:rsidRPr="00375687">
        <w:rPr>
          <w:rFonts w:eastAsia="MS Mincho"/>
          <w:szCs w:val="22"/>
          <w:u w:val="single"/>
        </w:rPr>
        <w:t>Minimum Number Required</w:t>
      </w:r>
      <w:r w:rsidRPr="00375687">
        <w:rPr>
          <w:rFonts w:eastAsia="MS Mincho"/>
          <w:szCs w:val="22"/>
        </w:rPr>
        <w:t>: One (1)</w:t>
      </w:r>
    </w:p>
    <w:p w14:paraId="5A365EE6" w14:textId="77777777" w:rsidR="00FD46F8" w:rsidRPr="00375687" w:rsidRDefault="00FD46F8" w:rsidP="00FD46F8">
      <w:pPr>
        <w:ind w:left="1440"/>
        <w:rPr>
          <w:rFonts w:eastAsia="MS Mincho"/>
        </w:rPr>
      </w:pPr>
    </w:p>
    <w:p w14:paraId="72E37C56" w14:textId="77777777" w:rsidR="00FD46F8" w:rsidRPr="00375687" w:rsidRDefault="00FD46F8" w:rsidP="009D1785">
      <w:pPr>
        <w:numPr>
          <w:ilvl w:val="1"/>
          <w:numId w:val="95"/>
        </w:numPr>
        <w:rPr>
          <w:rFonts w:eastAsia="MS Mincho"/>
        </w:rPr>
      </w:pPr>
      <w:r w:rsidRPr="00375687">
        <w:rPr>
          <w:color w:val="000000"/>
          <w:u w:val="single"/>
        </w:rPr>
        <w:t>Duties/Responsibilities</w:t>
      </w:r>
      <w:r w:rsidRPr="00375687">
        <w:rPr>
          <w:color w:val="000000"/>
        </w:rPr>
        <w:t>:  Engaged at the request of the NJDEP Representative, likely tasks may include development of permit packages that require LSRP certification for submission, and potentially the preparation and issuance of Response Action Outcomes.</w:t>
      </w:r>
    </w:p>
    <w:p w14:paraId="1C25E6D5" w14:textId="77777777" w:rsidR="00FD46F8" w:rsidRPr="00375687" w:rsidRDefault="00FD46F8" w:rsidP="00FD46F8">
      <w:pPr>
        <w:rPr>
          <w:rFonts w:eastAsia="MS Mincho"/>
        </w:rPr>
      </w:pPr>
    </w:p>
    <w:p w14:paraId="751528F5" w14:textId="77777777" w:rsidR="00FD46F8" w:rsidRPr="00375687" w:rsidRDefault="00FD46F8" w:rsidP="009D1785">
      <w:pPr>
        <w:numPr>
          <w:ilvl w:val="1"/>
          <w:numId w:val="95"/>
        </w:numPr>
        <w:rPr>
          <w:rFonts w:eastAsia="MS Mincho"/>
        </w:rPr>
      </w:pPr>
      <w:r w:rsidRPr="00375687">
        <w:rPr>
          <w:snapToGrid w:val="0"/>
          <w:color w:val="000000"/>
          <w:spacing w:val="-3"/>
          <w:u w:val="single"/>
        </w:rPr>
        <w:t>Qualifications:</w:t>
      </w:r>
    </w:p>
    <w:p w14:paraId="47D125F5" w14:textId="77777777" w:rsidR="00FD46F8" w:rsidRPr="00375687" w:rsidRDefault="00FD46F8" w:rsidP="00FD46F8">
      <w:pPr>
        <w:rPr>
          <w:rFonts w:eastAsia="MS Mincho"/>
        </w:rPr>
      </w:pPr>
    </w:p>
    <w:p w14:paraId="3DA9F1A9" w14:textId="36B48C7C" w:rsidR="00FD46F8" w:rsidRPr="00375687" w:rsidRDefault="00FD46F8" w:rsidP="009D1785">
      <w:pPr>
        <w:numPr>
          <w:ilvl w:val="2"/>
          <w:numId w:val="95"/>
        </w:numPr>
        <w:rPr>
          <w:rFonts w:eastAsia="MS Mincho"/>
        </w:rPr>
      </w:pPr>
      <w:r w:rsidRPr="00375687">
        <w:rPr>
          <w:rFonts w:cs="Arial"/>
          <w:color w:val="000000"/>
          <w:spacing w:val="-3"/>
          <w:szCs w:val="22"/>
        </w:rPr>
        <w:t xml:space="preserve">The LSRP </w:t>
      </w:r>
      <w:r>
        <w:rPr>
          <w:rFonts w:cs="Arial"/>
          <w:color w:val="000000"/>
          <w:spacing w:val="-3"/>
          <w:szCs w:val="22"/>
        </w:rPr>
        <w:t>shall be</w:t>
      </w:r>
      <w:r w:rsidRPr="00375687">
        <w:rPr>
          <w:rFonts w:cs="Arial"/>
          <w:color w:val="000000"/>
          <w:spacing w:val="-3"/>
          <w:szCs w:val="22"/>
        </w:rPr>
        <w:t xml:space="preserve"> licensed by the Site Remediation Professional Licensing Board in accordance with the requirements of the SRRA, N.J.S.A. 58:10C-1 et seq.  The named LSRP shall possess a permanent LSRP license; and</w:t>
      </w:r>
    </w:p>
    <w:p w14:paraId="3BA8A913" w14:textId="77777777" w:rsidR="00FD46F8" w:rsidRPr="00375687" w:rsidRDefault="00FD46F8" w:rsidP="00FD46F8">
      <w:pPr>
        <w:ind w:left="1980"/>
        <w:rPr>
          <w:rFonts w:eastAsia="MS Mincho"/>
        </w:rPr>
      </w:pPr>
    </w:p>
    <w:p w14:paraId="506B1F15" w14:textId="77777777" w:rsidR="00FD46F8" w:rsidRPr="00375687" w:rsidRDefault="00FD46F8" w:rsidP="009D1785">
      <w:pPr>
        <w:numPr>
          <w:ilvl w:val="2"/>
          <w:numId w:val="95"/>
        </w:numPr>
        <w:rPr>
          <w:rFonts w:eastAsia="MS Mincho"/>
        </w:rPr>
      </w:pPr>
      <w:r w:rsidRPr="00375687">
        <w:rPr>
          <w:rFonts w:cs="Arial"/>
          <w:color w:val="000000"/>
          <w:spacing w:val="-3"/>
          <w:szCs w:val="22"/>
        </w:rPr>
        <w:t>The Vendor {Contractor} must inform the SCM in writing if the license expires, is suspended, or is revoked and must propose a replacement LSRP for approval.</w:t>
      </w:r>
    </w:p>
    <w:p w14:paraId="38945906" w14:textId="77777777" w:rsidR="00FD46F8" w:rsidRPr="00375687" w:rsidRDefault="00FD46F8" w:rsidP="00FD46F8">
      <w:pPr>
        <w:rPr>
          <w:rFonts w:eastAsia="MS Mincho"/>
        </w:rPr>
      </w:pPr>
    </w:p>
    <w:p w14:paraId="2E280057" w14:textId="77777777" w:rsidR="00FD46F8" w:rsidRPr="00375687" w:rsidRDefault="00FD46F8" w:rsidP="009D1785">
      <w:pPr>
        <w:numPr>
          <w:ilvl w:val="1"/>
          <w:numId w:val="95"/>
        </w:numPr>
        <w:rPr>
          <w:rFonts w:eastAsia="MS Mincho"/>
        </w:rPr>
      </w:pPr>
      <w:r w:rsidRPr="00375687">
        <w:rPr>
          <w:rFonts w:cs="Arial"/>
          <w:color w:val="000000"/>
          <w:spacing w:val="-3"/>
          <w:szCs w:val="22"/>
          <w:u w:val="single"/>
        </w:rPr>
        <w:t>Health &amp; Safety</w:t>
      </w:r>
      <w:r w:rsidRPr="00375687">
        <w:rPr>
          <w:rFonts w:cs="Arial"/>
          <w:color w:val="000000"/>
          <w:spacing w:val="-3"/>
          <w:szCs w:val="22"/>
        </w:rPr>
        <w:t>:  Hazardous waste training or medical clearance per 29 CFR 1910.120 is not required.</w:t>
      </w:r>
    </w:p>
    <w:p w14:paraId="4FA1D62E" w14:textId="77777777" w:rsidR="00FD46F8" w:rsidRPr="00375687" w:rsidRDefault="00FD46F8" w:rsidP="00FD46F8">
      <w:pPr>
        <w:ind w:right="108"/>
        <w:rPr>
          <w:rFonts w:eastAsia="MS Mincho"/>
          <w:b/>
          <w:szCs w:val="22"/>
        </w:rPr>
      </w:pPr>
    </w:p>
    <w:p w14:paraId="0EA294FB" w14:textId="77777777" w:rsidR="00FD46F8" w:rsidRPr="00375687" w:rsidRDefault="00FD46F8" w:rsidP="00FD46F8">
      <w:pPr>
        <w:pStyle w:val="Heading4"/>
      </w:pPr>
      <w:r w:rsidRPr="00375687">
        <w:t xml:space="preserve">ADDITIONAL PERSONNEL </w:t>
      </w:r>
    </w:p>
    <w:p w14:paraId="0E3A14BD" w14:textId="77777777" w:rsidR="00FD46F8" w:rsidRPr="00375687" w:rsidRDefault="00FD46F8" w:rsidP="00FD46F8">
      <w:pPr>
        <w:ind w:right="108"/>
        <w:rPr>
          <w:rFonts w:eastAsia="MS Mincho"/>
          <w:szCs w:val="22"/>
        </w:rPr>
      </w:pPr>
    </w:p>
    <w:p w14:paraId="653A48EF" w14:textId="77777777" w:rsidR="00FD46F8" w:rsidRPr="00375687" w:rsidRDefault="00FD46F8" w:rsidP="00FD46F8">
      <w:pPr>
        <w:ind w:right="108"/>
        <w:rPr>
          <w:rFonts w:eastAsia="MS Mincho"/>
        </w:rPr>
      </w:pPr>
      <w:r w:rsidRPr="5A830048">
        <w:rPr>
          <w:rFonts w:eastAsia="MS Mincho"/>
        </w:rPr>
        <w:t>The following personnel need not be direct employees of the Vendor {Contractor}. Subcontractors and subcontracted personnel require the approval of the SCM.  During the course of the Blanket P.O. substitutions of Vendor’s {Contractor’s} staff also require approval by the SCM.</w:t>
      </w:r>
    </w:p>
    <w:p w14:paraId="080CF476" w14:textId="77777777" w:rsidR="00FD46F8" w:rsidRPr="00375687" w:rsidRDefault="00FD46F8" w:rsidP="00FD46F8">
      <w:pPr>
        <w:ind w:right="108"/>
        <w:rPr>
          <w:rFonts w:eastAsia="MS Mincho"/>
          <w:szCs w:val="22"/>
        </w:rPr>
      </w:pPr>
    </w:p>
    <w:p w14:paraId="740AFB1A" w14:textId="2C79F823" w:rsidR="00FD46F8" w:rsidRPr="00375687" w:rsidRDefault="00FD46F8" w:rsidP="00FD46F8">
      <w:pPr>
        <w:ind w:right="108"/>
        <w:rPr>
          <w:rFonts w:eastAsia="MS Mincho"/>
          <w:szCs w:val="22"/>
        </w:rPr>
      </w:pPr>
      <w:r w:rsidRPr="00375687">
        <w:rPr>
          <w:rFonts w:eastAsia="MS Mincho"/>
          <w:szCs w:val="22"/>
        </w:rPr>
        <w:t>For the N-2</w:t>
      </w:r>
      <w:r w:rsidR="00D72738">
        <w:rPr>
          <w:rFonts w:eastAsia="MS Mincho"/>
          <w:szCs w:val="22"/>
        </w:rPr>
        <w:t xml:space="preserve"> or higher Licensed Waste Water Treatment Operators,</w:t>
      </w:r>
      <w:r w:rsidRPr="00375687">
        <w:rPr>
          <w:rFonts w:eastAsia="MS Mincho"/>
          <w:szCs w:val="22"/>
        </w:rPr>
        <w:t xml:space="preserve"> proof of experience on at least five (5) </w:t>
      </w:r>
      <w:r w:rsidR="0031008A">
        <w:rPr>
          <w:rFonts w:eastAsia="MS Mincho"/>
          <w:szCs w:val="22"/>
        </w:rPr>
        <w:t>P</w:t>
      </w:r>
      <w:r w:rsidRPr="00375687">
        <w:rPr>
          <w:rFonts w:eastAsia="MS Mincho"/>
          <w:szCs w:val="22"/>
        </w:rPr>
        <w:t>rojects of similar environmental remediation work must be submitted for review and approval of the SCM.  The Vendor {Contractor} must provide the name and work experience following personnel for the operations and maintenance of installed treatment systems:</w:t>
      </w:r>
    </w:p>
    <w:p w14:paraId="6450030A" w14:textId="77777777" w:rsidR="00FD46F8" w:rsidRPr="00375687" w:rsidRDefault="00FD46F8" w:rsidP="00FD46F8">
      <w:pPr>
        <w:rPr>
          <w:rFonts w:eastAsia="MS Mincho"/>
          <w:szCs w:val="22"/>
        </w:rPr>
      </w:pPr>
    </w:p>
    <w:p w14:paraId="6C91745E" w14:textId="77777777" w:rsidR="00FD46F8" w:rsidRPr="00375687" w:rsidRDefault="00FD46F8" w:rsidP="009D1785">
      <w:pPr>
        <w:numPr>
          <w:ilvl w:val="0"/>
          <w:numId w:val="98"/>
        </w:numPr>
        <w:rPr>
          <w:rFonts w:eastAsia="MS Mincho"/>
        </w:rPr>
      </w:pPr>
      <w:r w:rsidRPr="00375687">
        <w:rPr>
          <w:rFonts w:eastAsia="MS Mincho"/>
        </w:rPr>
        <w:t>N-1 LICENSED OPERATOR</w:t>
      </w:r>
    </w:p>
    <w:p w14:paraId="232A1CE8" w14:textId="77777777" w:rsidR="00FD46F8" w:rsidRPr="00375687" w:rsidRDefault="00FD46F8" w:rsidP="00FD46F8">
      <w:pPr>
        <w:ind w:left="720"/>
        <w:rPr>
          <w:rFonts w:eastAsia="MS Mincho"/>
        </w:rPr>
      </w:pPr>
    </w:p>
    <w:p w14:paraId="21A3B358" w14:textId="77777777" w:rsidR="00FD46F8" w:rsidRPr="00375687" w:rsidRDefault="00FD46F8" w:rsidP="009D1785">
      <w:pPr>
        <w:numPr>
          <w:ilvl w:val="1"/>
          <w:numId w:val="98"/>
        </w:numPr>
        <w:rPr>
          <w:rFonts w:eastAsia="MS Mincho"/>
        </w:rPr>
      </w:pPr>
      <w:r w:rsidRPr="00375687">
        <w:rPr>
          <w:rFonts w:eastAsia="MS Mincho"/>
          <w:szCs w:val="22"/>
          <w:u w:val="single"/>
        </w:rPr>
        <w:t>Minimum Number Required</w:t>
      </w:r>
      <w:r w:rsidRPr="00375687">
        <w:rPr>
          <w:rFonts w:eastAsia="MS Mincho"/>
          <w:szCs w:val="22"/>
        </w:rPr>
        <w:t>: One (1).</w:t>
      </w:r>
    </w:p>
    <w:p w14:paraId="20240040" w14:textId="77777777" w:rsidR="00FD46F8" w:rsidRPr="00375687" w:rsidRDefault="00FD46F8" w:rsidP="00FD46F8">
      <w:pPr>
        <w:ind w:left="1440"/>
        <w:rPr>
          <w:rFonts w:eastAsia="MS Mincho"/>
        </w:rPr>
      </w:pPr>
    </w:p>
    <w:p w14:paraId="202A6374" w14:textId="77777777" w:rsidR="00FD46F8" w:rsidRPr="00375687" w:rsidRDefault="00FD46F8" w:rsidP="009D1785">
      <w:pPr>
        <w:numPr>
          <w:ilvl w:val="1"/>
          <w:numId w:val="98"/>
        </w:numPr>
        <w:rPr>
          <w:rFonts w:eastAsia="MS Mincho"/>
        </w:rPr>
      </w:pPr>
      <w:r w:rsidRPr="00375687">
        <w:rPr>
          <w:rFonts w:eastAsia="MS Mincho"/>
          <w:szCs w:val="22"/>
          <w:u w:val="single"/>
        </w:rPr>
        <w:t>Duties/Responsibilities</w:t>
      </w:r>
      <w:r w:rsidRPr="00375687">
        <w:rPr>
          <w:rFonts w:eastAsia="MS Mincho"/>
          <w:szCs w:val="22"/>
        </w:rPr>
        <w:t>: The N-1 Operator shall assist an N-2 or higher Operator or perform tasks under the competent charge of a higher-level Operator.</w:t>
      </w:r>
    </w:p>
    <w:p w14:paraId="15362891" w14:textId="77777777" w:rsidR="00FD46F8" w:rsidRPr="00375687" w:rsidRDefault="00FD46F8" w:rsidP="00FD46F8">
      <w:pPr>
        <w:rPr>
          <w:rFonts w:eastAsia="MS Mincho"/>
        </w:rPr>
      </w:pPr>
    </w:p>
    <w:p w14:paraId="59BF0AD5" w14:textId="478100C5" w:rsidR="00FD46F8" w:rsidRPr="00375687" w:rsidRDefault="00FD46F8" w:rsidP="009D1785">
      <w:pPr>
        <w:numPr>
          <w:ilvl w:val="1"/>
          <w:numId w:val="98"/>
        </w:numPr>
        <w:rPr>
          <w:rFonts w:eastAsia="MS Mincho"/>
        </w:rPr>
      </w:pPr>
      <w:r w:rsidRPr="00375687">
        <w:rPr>
          <w:rFonts w:eastAsia="MS Mincho"/>
          <w:szCs w:val="22"/>
          <w:u w:val="single"/>
        </w:rPr>
        <w:t>Qualifications:</w:t>
      </w:r>
      <w:r w:rsidRPr="00375687">
        <w:rPr>
          <w:rFonts w:eastAsia="MS Mincho"/>
          <w:szCs w:val="22"/>
        </w:rPr>
        <w:t xml:space="preserve">  All systems operators shall be a New Jersey licensed N-1, N-2, N-3 or N-4 Operator pursuant to </w:t>
      </w:r>
      <w:r w:rsidRPr="00375687">
        <w:rPr>
          <w:rFonts w:eastAsia="MS Mincho"/>
          <w:szCs w:val="22"/>
          <w:u w:val="single"/>
        </w:rPr>
        <w:t>N.J.S.A.</w:t>
      </w:r>
      <w:r w:rsidRPr="00375687">
        <w:rPr>
          <w:rFonts w:eastAsia="MS Mincho"/>
          <w:szCs w:val="22"/>
        </w:rPr>
        <w:t xml:space="preserve"> 58:11-64 et seq. and </w:t>
      </w:r>
      <w:r w:rsidRPr="00375687">
        <w:rPr>
          <w:rFonts w:eastAsia="MS Mincho"/>
          <w:szCs w:val="22"/>
          <w:u w:val="single"/>
        </w:rPr>
        <w:t>N.J.A.C.</w:t>
      </w:r>
      <w:r w:rsidRPr="00375687">
        <w:rPr>
          <w:rFonts w:eastAsia="MS Mincho"/>
          <w:szCs w:val="22"/>
        </w:rPr>
        <w:t xml:space="preserve"> 7:10</w:t>
      </w:r>
      <w:r w:rsidR="00D72738">
        <w:rPr>
          <w:rFonts w:eastAsia="MS Mincho"/>
          <w:szCs w:val="22"/>
        </w:rPr>
        <w:t>A</w:t>
      </w:r>
      <w:r w:rsidR="003602C5">
        <w:rPr>
          <w:rFonts w:eastAsia="MS Mincho"/>
          <w:szCs w:val="22"/>
        </w:rPr>
        <w:t>.</w:t>
      </w:r>
      <w:r w:rsidRPr="00375687">
        <w:rPr>
          <w:rFonts w:eastAsia="MS Mincho"/>
          <w:szCs w:val="22"/>
        </w:rPr>
        <w:t xml:space="preserve">  </w:t>
      </w:r>
    </w:p>
    <w:p w14:paraId="110F6426" w14:textId="77777777" w:rsidR="00FD46F8" w:rsidRPr="00375687" w:rsidRDefault="00FD46F8" w:rsidP="00FD46F8">
      <w:pPr>
        <w:rPr>
          <w:rFonts w:eastAsia="MS Mincho"/>
        </w:rPr>
      </w:pPr>
    </w:p>
    <w:p w14:paraId="1681C652" w14:textId="6282321F" w:rsidR="00FD46F8" w:rsidRPr="00375687" w:rsidRDefault="00FD46F8" w:rsidP="009D1785">
      <w:pPr>
        <w:numPr>
          <w:ilvl w:val="1"/>
          <w:numId w:val="98"/>
        </w:numPr>
        <w:rPr>
          <w:rFonts w:eastAsia="MS Mincho"/>
        </w:rPr>
      </w:pPr>
      <w:r w:rsidRPr="00375687">
        <w:rPr>
          <w:rFonts w:eastAsia="MS Mincho"/>
          <w:szCs w:val="22"/>
          <w:u w:val="single"/>
        </w:rPr>
        <w:t>Health &amp; Safety</w:t>
      </w:r>
      <w:r w:rsidRPr="00375687">
        <w:rPr>
          <w:rFonts w:eastAsia="MS Mincho"/>
          <w:szCs w:val="22"/>
        </w:rPr>
        <w:t>: Evidence of medical clearance and certified 40-hour hazardous waste training and current eight (8) hour hazardous waste annual refresher training per 29 CFR 1910.120 shall be submitted to the NJDEP Representative for verification prior to the individual working on</w:t>
      </w:r>
      <w:r w:rsidR="00D56726">
        <w:rPr>
          <w:rFonts w:eastAsia="MS Mincho"/>
          <w:szCs w:val="22"/>
        </w:rPr>
        <w:t>-site</w:t>
      </w:r>
      <w:r w:rsidRPr="00375687">
        <w:rPr>
          <w:rFonts w:eastAsia="MS Mincho"/>
          <w:szCs w:val="22"/>
        </w:rPr>
        <w:t>.</w:t>
      </w:r>
    </w:p>
    <w:p w14:paraId="0BA1FA54" w14:textId="77777777" w:rsidR="00FD46F8" w:rsidRPr="00375687" w:rsidRDefault="00FD46F8" w:rsidP="00FD46F8">
      <w:pPr>
        <w:rPr>
          <w:rFonts w:eastAsia="MS Mincho"/>
        </w:rPr>
      </w:pPr>
    </w:p>
    <w:p w14:paraId="600D2761" w14:textId="77777777" w:rsidR="00FD46F8" w:rsidRPr="00375687" w:rsidRDefault="00FD46F8" w:rsidP="009D1785">
      <w:pPr>
        <w:numPr>
          <w:ilvl w:val="0"/>
          <w:numId w:val="98"/>
        </w:numPr>
        <w:rPr>
          <w:rFonts w:eastAsia="MS Mincho"/>
        </w:rPr>
      </w:pPr>
      <w:r w:rsidRPr="00375687">
        <w:rPr>
          <w:rFonts w:eastAsia="MS Mincho"/>
        </w:rPr>
        <w:t>N-2 LICENSED OPERATOR</w:t>
      </w:r>
    </w:p>
    <w:p w14:paraId="73AC9D49" w14:textId="77777777" w:rsidR="00FD46F8" w:rsidRPr="00375687" w:rsidRDefault="00FD46F8" w:rsidP="00FD46F8">
      <w:pPr>
        <w:ind w:left="360"/>
        <w:rPr>
          <w:rFonts w:eastAsia="MS Mincho"/>
        </w:rPr>
      </w:pPr>
    </w:p>
    <w:p w14:paraId="401AECAF" w14:textId="77777777" w:rsidR="00FD46F8" w:rsidRPr="00375687" w:rsidRDefault="00FD46F8" w:rsidP="009D1785">
      <w:pPr>
        <w:numPr>
          <w:ilvl w:val="1"/>
          <w:numId w:val="98"/>
        </w:numPr>
        <w:rPr>
          <w:rFonts w:eastAsia="MS Mincho"/>
        </w:rPr>
      </w:pPr>
      <w:r w:rsidRPr="00375687">
        <w:rPr>
          <w:rFonts w:eastAsia="MS Mincho"/>
          <w:szCs w:val="22"/>
          <w:u w:val="single"/>
        </w:rPr>
        <w:t>Minimum Number Required:</w:t>
      </w:r>
      <w:r w:rsidRPr="00375687">
        <w:rPr>
          <w:rFonts w:eastAsia="MS Mincho"/>
          <w:szCs w:val="22"/>
        </w:rPr>
        <w:t xml:space="preserve"> Two (2).</w:t>
      </w:r>
    </w:p>
    <w:p w14:paraId="63F6D674" w14:textId="77777777" w:rsidR="00FD46F8" w:rsidRPr="00375687" w:rsidRDefault="00FD46F8" w:rsidP="00FD46F8">
      <w:pPr>
        <w:ind w:left="1440"/>
        <w:rPr>
          <w:rFonts w:eastAsia="MS Mincho"/>
        </w:rPr>
      </w:pPr>
    </w:p>
    <w:p w14:paraId="0F8E1B07" w14:textId="77777777" w:rsidR="00FD46F8" w:rsidRPr="00375687" w:rsidRDefault="00FD46F8" w:rsidP="009D1785">
      <w:pPr>
        <w:numPr>
          <w:ilvl w:val="1"/>
          <w:numId w:val="98"/>
        </w:numPr>
        <w:rPr>
          <w:rFonts w:eastAsia="MS Mincho"/>
        </w:rPr>
      </w:pPr>
      <w:r w:rsidRPr="5A830048">
        <w:rPr>
          <w:rFonts w:eastAsia="MS Mincho"/>
          <w:u w:val="single"/>
        </w:rPr>
        <w:lastRenderedPageBreak/>
        <w:t>Duties/Responsibilities:</w:t>
      </w:r>
      <w:r w:rsidRPr="5A830048">
        <w:rPr>
          <w:rFonts w:eastAsia="MS Mincho"/>
        </w:rPr>
        <w:t xml:space="preserve">  The N-2 Operator shall be able to perform full time or periodic O&amp;M visits and perform various tasks that may be required at the facility.  The N-2 Operator shall be responsible for N-2 or lower rated facility activities and shall be the authorizing signature on all inspection and maintenance and/or repair reports.  </w:t>
      </w:r>
    </w:p>
    <w:p w14:paraId="59AF8AD2" w14:textId="77777777" w:rsidR="00FD46F8" w:rsidRDefault="00FD46F8" w:rsidP="00FD46F8">
      <w:pPr>
        <w:ind w:left="1440"/>
      </w:pPr>
    </w:p>
    <w:p w14:paraId="3E6D8BBB" w14:textId="72A06331" w:rsidR="00FD46F8" w:rsidRPr="00375687" w:rsidRDefault="00FD46F8" w:rsidP="009D1785">
      <w:pPr>
        <w:numPr>
          <w:ilvl w:val="1"/>
          <w:numId w:val="98"/>
        </w:numPr>
        <w:rPr>
          <w:rFonts w:eastAsia="MS Mincho"/>
        </w:rPr>
      </w:pPr>
      <w:r w:rsidRPr="5A830048">
        <w:rPr>
          <w:rFonts w:eastAsia="MS Mincho"/>
          <w:u w:val="single"/>
        </w:rPr>
        <w:t>Qualifications:</w:t>
      </w:r>
      <w:r w:rsidRPr="5A830048">
        <w:rPr>
          <w:rFonts w:eastAsia="MS Mincho"/>
        </w:rPr>
        <w:t xml:space="preserve"> All systems operators shall be a New Jersey licensed N-2, N-3 or N-4 Operator pursuant to </w:t>
      </w:r>
      <w:r w:rsidRPr="5A830048">
        <w:rPr>
          <w:rFonts w:eastAsia="MS Mincho"/>
          <w:u w:val="single"/>
        </w:rPr>
        <w:t>N.J.S.A.</w:t>
      </w:r>
      <w:r w:rsidRPr="5A830048">
        <w:rPr>
          <w:rFonts w:eastAsia="MS Mincho"/>
        </w:rPr>
        <w:t xml:space="preserve"> 58:11-64 et seq. and </w:t>
      </w:r>
      <w:r w:rsidRPr="5A830048">
        <w:rPr>
          <w:rFonts w:eastAsia="MS Mincho"/>
          <w:u w:val="single"/>
        </w:rPr>
        <w:t>N.J.A.C.</w:t>
      </w:r>
      <w:r w:rsidRPr="5A830048">
        <w:rPr>
          <w:rFonts w:eastAsia="MS Mincho"/>
        </w:rPr>
        <w:t xml:space="preserve"> </w:t>
      </w:r>
      <w:r w:rsidRPr="00FB3B9C">
        <w:rPr>
          <w:rFonts w:eastAsia="MS Mincho"/>
        </w:rPr>
        <w:t>7:10</w:t>
      </w:r>
      <w:r w:rsidR="00D72738" w:rsidRPr="00FB3B9C">
        <w:rPr>
          <w:rFonts w:eastAsia="MS Mincho"/>
        </w:rPr>
        <w:t>A</w:t>
      </w:r>
      <w:r w:rsidR="003602C5">
        <w:rPr>
          <w:rFonts w:eastAsia="MS Mincho"/>
        </w:rPr>
        <w:t>.</w:t>
      </w:r>
    </w:p>
    <w:p w14:paraId="0B965EED" w14:textId="77777777" w:rsidR="00FD46F8" w:rsidRPr="00375687" w:rsidRDefault="00FD46F8" w:rsidP="00FD46F8">
      <w:pPr>
        <w:ind w:left="1440"/>
        <w:rPr>
          <w:rFonts w:eastAsia="MS Mincho"/>
        </w:rPr>
      </w:pPr>
      <w:r w:rsidRPr="00375687">
        <w:rPr>
          <w:rFonts w:eastAsia="MS Mincho"/>
          <w:szCs w:val="22"/>
          <w:highlight w:val="cyan"/>
        </w:rPr>
        <w:t xml:space="preserve">  </w:t>
      </w:r>
    </w:p>
    <w:p w14:paraId="22C46358" w14:textId="52BEAA32" w:rsidR="00FD46F8" w:rsidRPr="00375687" w:rsidRDefault="00FD46F8" w:rsidP="009D1785">
      <w:pPr>
        <w:numPr>
          <w:ilvl w:val="1"/>
          <w:numId w:val="98"/>
        </w:numPr>
        <w:rPr>
          <w:rFonts w:eastAsia="MS Mincho"/>
        </w:rPr>
      </w:pPr>
      <w:r w:rsidRPr="5A830048">
        <w:rPr>
          <w:rFonts w:eastAsia="MS Mincho"/>
          <w:u w:val="single"/>
        </w:rPr>
        <w:t>Health &amp; Safety</w:t>
      </w:r>
      <w:r w:rsidRPr="5A830048">
        <w:rPr>
          <w:rFonts w:eastAsia="MS Mincho"/>
        </w:rPr>
        <w:t>: Evidence of medical clearance and certified 40</w:t>
      </w:r>
      <w:r>
        <w:rPr>
          <w:rFonts w:eastAsia="MS Mincho"/>
        </w:rPr>
        <w:t>-hour</w:t>
      </w:r>
      <w:r w:rsidRPr="5A830048">
        <w:rPr>
          <w:rFonts w:eastAsia="MS Mincho"/>
        </w:rPr>
        <w:t xml:space="preserve"> hazardous waste training and current eight (8) hour hazardous waste annual refresher training per 29 CFR 1910.120 shall be submitted to the NJDEP Representative for verification prior to the individual working on</w:t>
      </w:r>
      <w:r w:rsidR="00D56726">
        <w:rPr>
          <w:rFonts w:eastAsia="MS Mincho"/>
        </w:rPr>
        <w:t>-site</w:t>
      </w:r>
      <w:r w:rsidRPr="5A830048">
        <w:rPr>
          <w:rFonts w:eastAsia="MS Mincho"/>
        </w:rPr>
        <w:t xml:space="preserve"> .</w:t>
      </w:r>
    </w:p>
    <w:p w14:paraId="6323F81D" w14:textId="77777777" w:rsidR="00FD46F8" w:rsidRPr="00375687" w:rsidRDefault="00FD46F8" w:rsidP="00FD46F8">
      <w:pPr>
        <w:rPr>
          <w:rFonts w:eastAsia="MS Mincho"/>
        </w:rPr>
      </w:pPr>
    </w:p>
    <w:p w14:paraId="75F265DF" w14:textId="77777777" w:rsidR="00FD46F8" w:rsidRPr="00375687" w:rsidRDefault="00FD46F8" w:rsidP="009D1785">
      <w:pPr>
        <w:numPr>
          <w:ilvl w:val="0"/>
          <w:numId w:val="98"/>
        </w:numPr>
        <w:rPr>
          <w:rFonts w:eastAsia="MS Mincho"/>
        </w:rPr>
      </w:pPr>
      <w:r w:rsidRPr="00375687">
        <w:rPr>
          <w:rFonts w:eastAsia="MS Mincho"/>
        </w:rPr>
        <w:t>N-3 LICENSED OPERATOR</w:t>
      </w:r>
    </w:p>
    <w:p w14:paraId="6F3B0715" w14:textId="77777777" w:rsidR="00FD46F8" w:rsidRPr="00375687" w:rsidRDefault="00FD46F8" w:rsidP="00FD46F8">
      <w:pPr>
        <w:ind w:left="720"/>
        <w:rPr>
          <w:rFonts w:eastAsia="MS Mincho"/>
        </w:rPr>
      </w:pPr>
    </w:p>
    <w:p w14:paraId="468BA032" w14:textId="77777777" w:rsidR="00FD46F8" w:rsidRPr="00375687" w:rsidRDefault="00FD46F8" w:rsidP="009D1785">
      <w:pPr>
        <w:numPr>
          <w:ilvl w:val="1"/>
          <w:numId w:val="98"/>
        </w:numPr>
        <w:rPr>
          <w:rFonts w:eastAsia="MS Mincho"/>
        </w:rPr>
      </w:pPr>
      <w:r w:rsidRPr="00375687">
        <w:rPr>
          <w:rFonts w:eastAsia="MS Mincho"/>
          <w:szCs w:val="22"/>
          <w:u w:val="single"/>
        </w:rPr>
        <w:t>Minimum Number Required</w:t>
      </w:r>
      <w:r w:rsidRPr="00375687">
        <w:rPr>
          <w:rFonts w:eastAsia="MS Mincho"/>
          <w:szCs w:val="22"/>
        </w:rPr>
        <w:t>: Two (2).</w:t>
      </w:r>
    </w:p>
    <w:p w14:paraId="758D89D5" w14:textId="77777777" w:rsidR="00FD46F8" w:rsidRPr="00375687" w:rsidRDefault="00FD46F8" w:rsidP="00FD46F8">
      <w:pPr>
        <w:ind w:left="1440"/>
        <w:rPr>
          <w:rFonts w:eastAsia="MS Mincho"/>
        </w:rPr>
      </w:pPr>
    </w:p>
    <w:p w14:paraId="51EDB141" w14:textId="77777777" w:rsidR="00FD46F8" w:rsidRPr="00375687" w:rsidRDefault="00FD46F8" w:rsidP="009D1785">
      <w:pPr>
        <w:numPr>
          <w:ilvl w:val="1"/>
          <w:numId w:val="98"/>
        </w:numPr>
        <w:rPr>
          <w:rFonts w:eastAsia="MS Mincho"/>
        </w:rPr>
      </w:pPr>
      <w:r w:rsidRPr="00375687">
        <w:rPr>
          <w:rFonts w:eastAsia="MS Mincho"/>
          <w:szCs w:val="22"/>
          <w:u w:val="single"/>
        </w:rPr>
        <w:t>Duties/Responsibilities:</w:t>
      </w:r>
      <w:r w:rsidRPr="00375687">
        <w:rPr>
          <w:rFonts w:eastAsia="MS Mincho"/>
          <w:szCs w:val="22"/>
        </w:rPr>
        <w:t xml:space="preserve">  N-3 Operator shall be responsible for N-3 or lower rated facility activities and shall be the authorizing signature on all inspection and maintenance and/or repair reports. </w:t>
      </w:r>
    </w:p>
    <w:p w14:paraId="26B5F4A4" w14:textId="77777777" w:rsidR="00FD46F8" w:rsidRPr="00375687" w:rsidRDefault="00FD46F8" w:rsidP="00FD46F8">
      <w:pPr>
        <w:rPr>
          <w:rFonts w:eastAsia="MS Mincho"/>
        </w:rPr>
      </w:pPr>
      <w:r w:rsidRPr="00375687">
        <w:rPr>
          <w:rFonts w:eastAsia="MS Mincho"/>
          <w:szCs w:val="22"/>
        </w:rPr>
        <w:t xml:space="preserve"> </w:t>
      </w:r>
    </w:p>
    <w:p w14:paraId="2D76EBE1" w14:textId="3A43E52E" w:rsidR="00FD46F8" w:rsidRPr="00375687" w:rsidRDefault="00FD46F8" w:rsidP="009D1785">
      <w:pPr>
        <w:numPr>
          <w:ilvl w:val="1"/>
          <w:numId w:val="98"/>
        </w:numPr>
        <w:rPr>
          <w:rFonts w:eastAsia="MS Mincho"/>
        </w:rPr>
      </w:pPr>
      <w:r w:rsidRPr="00375687">
        <w:rPr>
          <w:rFonts w:eastAsia="MS Mincho"/>
          <w:szCs w:val="22"/>
          <w:u w:val="single"/>
        </w:rPr>
        <w:t>Qualifications:</w:t>
      </w:r>
      <w:r w:rsidRPr="00375687">
        <w:rPr>
          <w:rFonts w:eastAsia="MS Mincho"/>
          <w:szCs w:val="22"/>
        </w:rPr>
        <w:t xml:space="preserve"> All systems operators shall be a New Jersey licensed N-2, N-3 or N-4 Operator pursuant to </w:t>
      </w:r>
      <w:r w:rsidRPr="00375687">
        <w:rPr>
          <w:rFonts w:eastAsia="MS Mincho"/>
          <w:szCs w:val="22"/>
          <w:u w:val="single"/>
        </w:rPr>
        <w:t>N.J.S.A.</w:t>
      </w:r>
      <w:r w:rsidRPr="00375687">
        <w:rPr>
          <w:rFonts w:eastAsia="MS Mincho"/>
          <w:szCs w:val="22"/>
        </w:rPr>
        <w:t xml:space="preserve"> 58:11-64 et seq. and </w:t>
      </w:r>
      <w:r w:rsidRPr="00375687">
        <w:rPr>
          <w:rFonts w:eastAsia="MS Mincho"/>
          <w:szCs w:val="22"/>
          <w:u w:val="single"/>
        </w:rPr>
        <w:t>N.J.A.C.</w:t>
      </w:r>
      <w:r w:rsidRPr="00375687">
        <w:rPr>
          <w:rFonts w:eastAsia="MS Mincho"/>
          <w:szCs w:val="22"/>
        </w:rPr>
        <w:t xml:space="preserve"> </w:t>
      </w:r>
      <w:r w:rsidRPr="00FB3B9C">
        <w:rPr>
          <w:rFonts w:eastAsia="MS Mincho"/>
          <w:szCs w:val="22"/>
        </w:rPr>
        <w:t>7:10</w:t>
      </w:r>
      <w:r w:rsidR="00FB3B9C" w:rsidRPr="003602C5">
        <w:rPr>
          <w:rFonts w:eastAsia="MS Mincho"/>
          <w:szCs w:val="22"/>
        </w:rPr>
        <w:t>A</w:t>
      </w:r>
      <w:r w:rsidRPr="00375687">
        <w:rPr>
          <w:rFonts w:eastAsia="MS Mincho"/>
          <w:szCs w:val="22"/>
        </w:rPr>
        <w:t xml:space="preserve">.  The Vendor {Contractor} may substitute an N-3 or N-4 licensed operator for the N-2 licensed operator. NJDEP will pay the higher-grade licensed operator that is substituted for an N-2 operator at the same rate as the N-2 operator.  The same applies to the N-4 Operator. </w:t>
      </w:r>
    </w:p>
    <w:p w14:paraId="4643E856" w14:textId="77777777" w:rsidR="00FD46F8" w:rsidRPr="00375687" w:rsidRDefault="00FD46F8" w:rsidP="00FD46F8">
      <w:pPr>
        <w:rPr>
          <w:rFonts w:eastAsia="MS Mincho"/>
        </w:rPr>
      </w:pPr>
    </w:p>
    <w:p w14:paraId="3634FDAA" w14:textId="0AB8C761" w:rsidR="00FD46F8" w:rsidRPr="00375687" w:rsidRDefault="00FD46F8" w:rsidP="009D1785">
      <w:pPr>
        <w:numPr>
          <w:ilvl w:val="1"/>
          <w:numId w:val="98"/>
        </w:numPr>
        <w:rPr>
          <w:rFonts w:eastAsia="MS Mincho"/>
        </w:rPr>
      </w:pPr>
      <w:r w:rsidRPr="00375687">
        <w:rPr>
          <w:rFonts w:eastAsia="MS Mincho"/>
          <w:szCs w:val="22"/>
          <w:u w:val="single"/>
        </w:rPr>
        <w:t>Health &amp; Safety:</w:t>
      </w:r>
      <w:r w:rsidRPr="00375687">
        <w:rPr>
          <w:rFonts w:eastAsia="MS Mincho"/>
          <w:szCs w:val="22"/>
        </w:rPr>
        <w:t xml:space="preserve"> Evidence of medical clearance and certified 40-hour hazardous waste training and current eight (8) hour hazardous waste annual refresher training per 29 CFR 1910.120 shall be submitted to the NJDEP Representative for verification prior to the individual working on</w:t>
      </w:r>
      <w:r w:rsidR="00D56726">
        <w:rPr>
          <w:rFonts w:eastAsia="MS Mincho"/>
          <w:szCs w:val="22"/>
        </w:rPr>
        <w:t>-site</w:t>
      </w:r>
      <w:r w:rsidRPr="00375687">
        <w:rPr>
          <w:rFonts w:eastAsia="MS Mincho"/>
          <w:szCs w:val="22"/>
        </w:rPr>
        <w:t xml:space="preserve"> .</w:t>
      </w:r>
    </w:p>
    <w:p w14:paraId="29F4351B" w14:textId="77777777" w:rsidR="00FD46F8" w:rsidRPr="00375687" w:rsidRDefault="00FD46F8" w:rsidP="00FD46F8">
      <w:pPr>
        <w:rPr>
          <w:rFonts w:eastAsia="MS Mincho"/>
        </w:rPr>
      </w:pPr>
    </w:p>
    <w:p w14:paraId="18A61830" w14:textId="77777777" w:rsidR="00FD46F8" w:rsidRPr="00375687" w:rsidRDefault="00FD46F8" w:rsidP="009D1785">
      <w:pPr>
        <w:numPr>
          <w:ilvl w:val="0"/>
          <w:numId w:val="98"/>
        </w:numPr>
        <w:rPr>
          <w:rFonts w:eastAsia="MS Mincho"/>
        </w:rPr>
      </w:pPr>
      <w:r w:rsidRPr="00375687">
        <w:rPr>
          <w:rFonts w:eastAsia="MS Mincho"/>
        </w:rPr>
        <w:t>N-4 LICENSED OPERATOR</w:t>
      </w:r>
    </w:p>
    <w:p w14:paraId="36FAB8F0" w14:textId="77777777" w:rsidR="00FD46F8" w:rsidRPr="00375687" w:rsidRDefault="00FD46F8" w:rsidP="00FD46F8">
      <w:pPr>
        <w:ind w:left="720"/>
        <w:rPr>
          <w:rFonts w:eastAsia="MS Mincho"/>
        </w:rPr>
      </w:pPr>
    </w:p>
    <w:p w14:paraId="4B959E50" w14:textId="77777777" w:rsidR="00FD46F8" w:rsidRPr="00375687" w:rsidRDefault="00FD46F8" w:rsidP="009D1785">
      <w:pPr>
        <w:numPr>
          <w:ilvl w:val="1"/>
          <w:numId w:val="98"/>
        </w:numPr>
        <w:rPr>
          <w:rFonts w:eastAsia="MS Mincho"/>
        </w:rPr>
      </w:pPr>
      <w:r w:rsidRPr="00375687">
        <w:rPr>
          <w:rFonts w:eastAsia="MS Mincho"/>
          <w:szCs w:val="22"/>
          <w:u w:val="single"/>
        </w:rPr>
        <w:t>Minimum Number Required:</w:t>
      </w:r>
      <w:r w:rsidRPr="00375687">
        <w:rPr>
          <w:rFonts w:eastAsia="MS Mincho"/>
          <w:szCs w:val="22"/>
        </w:rPr>
        <w:t xml:space="preserve"> One (1).</w:t>
      </w:r>
    </w:p>
    <w:p w14:paraId="45E735B5" w14:textId="77777777" w:rsidR="00FD46F8" w:rsidRPr="00375687" w:rsidRDefault="00FD46F8" w:rsidP="00FD46F8">
      <w:pPr>
        <w:ind w:left="1440"/>
        <w:rPr>
          <w:rFonts w:eastAsia="MS Mincho"/>
        </w:rPr>
      </w:pPr>
    </w:p>
    <w:p w14:paraId="52044801" w14:textId="77777777" w:rsidR="00FD46F8" w:rsidRPr="00375687" w:rsidRDefault="00FD46F8" w:rsidP="009D1785">
      <w:pPr>
        <w:numPr>
          <w:ilvl w:val="1"/>
          <w:numId w:val="98"/>
        </w:numPr>
        <w:rPr>
          <w:rFonts w:eastAsia="MS Mincho"/>
        </w:rPr>
      </w:pPr>
      <w:r w:rsidRPr="00375687">
        <w:rPr>
          <w:rFonts w:eastAsia="MS Mincho"/>
          <w:szCs w:val="22"/>
          <w:u w:val="single"/>
        </w:rPr>
        <w:t>Duties/Responsibilities:</w:t>
      </w:r>
      <w:r w:rsidRPr="00375687">
        <w:rPr>
          <w:rFonts w:eastAsia="MS Mincho"/>
          <w:szCs w:val="22"/>
        </w:rPr>
        <w:t xml:space="preserve">  N-4 Operator shall be responsible for N-4 or lower rated facility activities and shall be the authorizing signature on all inspection and maintenance and/or repair reports.</w:t>
      </w:r>
    </w:p>
    <w:p w14:paraId="094B33BF" w14:textId="77777777" w:rsidR="00FD46F8" w:rsidRPr="00375687" w:rsidRDefault="00FD46F8" w:rsidP="00FD46F8">
      <w:pPr>
        <w:rPr>
          <w:rFonts w:eastAsia="MS Mincho"/>
        </w:rPr>
      </w:pPr>
      <w:r w:rsidRPr="00375687">
        <w:rPr>
          <w:rFonts w:eastAsia="MS Mincho"/>
          <w:szCs w:val="22"/>
        </w:rPr>
        <w:t xml:space="preserve">  </w:t>
      </w:r>
    </w:p>
    <w:p w14:paraId="250CD0A6" w14:textId="0777BCC1" w:rsidR="00FD46F8" w:rsidRPr="00375687" w:rsidRDefault="00FD46F8" w:rsidP="009D1785">
      <w:pPr>
        <w:numPr>
          <w:ilvl w:val="1"/>
          <w:numId w:val="98"/>
        </w:numPr>
        <w:rPr>
          <w:rFonts w:eastAsia="MS Mincho"/>
        </w:rPr>
      </w:pPr>
      <w:r w:rsidRPr="00375687">
        <w:rPr>
          <w:rFonts w:eastAsia="MS Mincho"/>
          <w:szCs w:val="22"/>
          <w:u w:val="single"/>
        </w:rPr>
        <w:t>Qualifications:</w:t>
      </w:r>
      <w:r w:rsidRPr="00375687">
        <w:rPr>
          <w:rFonts w:eastAsia="MS Mincho"/>
          <w:szCs w:val="22"/>
        </w:rPr>
        <w:t xml:space="preserve"> All systems operators shall be a New Jersey licensed N-2, N-3 or N-4 Operator pursuant to </w:t>
      </w:r>
      <w:r w:rsidRPr="00375687">
        <w:rPr>
          <w:rFonts w:eastAsia="MS Mincho"/>
          <w:szCs w:val="22"/>
          <w:u w:val="single"/>
        </w:rPr>
        <w:t>N.J.S.A.</w:t>
      </w:r>
      <w:r w:rsidRPr="00375687">
        <w:rPr>
          <w:rFonts w:eastAsia="MS Mincho"/>
          <w:szCs w:val="22"/>
        </w:rPr>
        <w:t xml:space="preserve"> 58:11-64 et seq. and </w:t>
      </w:r>
      <w:r w:rsidRPr="00375687">
        <w:rPr>
          <w:rFonts w:eastAsia="MS Mincho"/>
          <w:szCs w:val="22"/>
          <w:u w:val="single"/>
        </w:rPr>
        <w:t>N.J.A.C.</w:t>
      </w:r>
      <w:r w:rsidRPr="00375687">
        <w:rPr>
          <w:rFonts w:eastAsia="MS Mincho"/>
          <w:szCs w:val="22"/>
        </w:rPr>
        <w:t xml:space="preserve"> </w:t>
      </w:r>
      <w:r w:rsidRPr="00FB3B9C">
        <w:rPr>
          <w:rFonts w:eastAsia="MS Mincho"/>
          <w:szCs w:val="22"/>
        </w:rPr>
        <w:t>7:10</w:t>
      </w:r>
      <w:r w:rsidR="00FB3B9C" w:rsidRPr="001903A1">
        <w:rPr>
          <w:rFonts w:eastAsia="MS Mincho"/>
          <w:szCs w:val="22"/>
        </w:rPr>
        <w:t>A</w:t>
      </w:r>
      <w:r w:rsidRPr="00375687">
        <w:rPr>
          <w:rFonts w:eastAsia="MS Mincho"/>
          <w:szCs w:val="22"/>
        </w:rPr>
        <w:t xml:space="preserve">.  The Vendor {Contractor} may substitute an N-3 or N-4 licensed operator for the N-2 licensed operator. NJDEP will pay the higher-grade licensed operator that is substituted for an N-2 operator at the same rate as the N-2 operator.  The same applies to the N-3 Operator. </w:t>
      </w:r>
    </w:p>
    <w:p w14:paraId="77AD34DC" w14:textId="77777777" w:rsidR="00FD46F8" w:rsidRPr="00375687" w:rsidRDefault="00FD46F8" w:rsidP="00FD46F8">
      <w:pPr>
        <w:rPr>
          <w:rFonts w:eastAsia="MS Mincho"/>
        </w:rPr>
      </w:pPr>
    </w:p>
    <w:p w14:paraId="4AD1E3D7" w14:textId="7C423B55" w:rsidR="00FD46F8" w:rsidRPr="00375687" w:rsidRDefault="00FD46F8" w:rsidP="009D1785">
      <w:pPr>
        <w:numPr>
          <w:ilvl w:val="1"/>
          <w:numId w:val="98"/>
        </w:numPr>
        <w:rPr>
          <w:rFonts w:eastAsia="MS Mincho"/>
        </w:rPr>
      </w:pPr>
      <w:r w:rsidRPr="00375687">
        <w:rPr>
          <w:rFonts w:eastAsia="MS Mincho"/>
          <w:szCs w:val="22"/>
          <w:u w:val="single"/>
        </w:rPr>
        <w:t>Health &amp; Safety:</w:t>
      </w:r>
      <w:r w:rsidRPr="00375687">
        <w:rPr>
          <w:rFonts w:eastAsia="MS Mincho"/>
          <w:szCs w:val="22"/>
        </w:rPr>
        <w:t xml:space="preserve"> Evidence of medical clearance and certified 40-hour hazardous waste training and current eight (8) hour hazardous waste annual refresher training per 29 CFR 1910.120 shall be submitted to the NJDEP Representative for verification prior to the individual working on</w:t>
      </w:r>
      <w:r w:rsidR="00D56726">
        <w:rPr>
          <w:rFonts w:eastAsia="MS Mincho"/>
          <w:szCs w:val="22"/>
        </w:rPr>
        <w:t>-site</w:t>
      </w:r>
      <w:r w:rsidRPr="00375687">
        <w:rPr>
          <w:rFonts w:eastAsia="MS Mincho"/>
          <w:szCs w:val="22"/>
        </w:rPr>
        <w:t>.</w:t>
      </w:r>
    </w:p>
    <w:p w14:paraId="711E9C20" w14:textId="77777777" w:rsidR="00FD46F8" w:rsidRPr="00375687" w:rsidRDefault="00FD46F8" w:rsidP="00FD46F8">
      <w:pPr>
        <w:rPr>
          <w:rFonts w:eastAsia="MS Mincho"/>
        </w:rPr>
      </w:pPr>
    </w:p>
    <w:p w14:paraId="3E585C7B" w14:textId="77777777" w:rsidR="00FD46F8" w:rsidRPr="00375687" w:rsidRDefault="00FD46F8" w:rsidP="009D1785">
      <w:pPr>
        <w:numPr>
          <w:ilvl w:val="0"/>
          <w:numId w:val="98"/>
        </w:numPr>
        <w:rPr>
          <w:rFonts w:eastAsia="MS Mincho"/>
        </w:rPr>
      </w:pPr>
      <w:r w:rsidRPr="00375687">
        <w:rPr>
          <w:rFonts w:eastAsia="MS Mincho"/>
        </w:rPr>
        <w:t>NEW JERSEY LICENSED PUMP INSTALLER</w:t>
      </w:r>
    </w:p>
    <w:p w14:paraId="5EE0A10A" w14:textId="77777777" w:rsidR="00FD46F8" w:rsidRPr="00375687" w:rsidRDefault="00FD46F8" w:rsidP="00FD46F8">
      <w:pPr>
        <w:ind w:left="720"/>
        <w:rPr>
          <w:rFonts w:eastAsia="MS Mincho"/>
        </w:rPr>
      </w:pPr>
    </w:p>
    <w:p w14:paraId="6A8EEBF9" w14:textId="77777777" w:rsidR="00FD46F8" w:rsidRPr="00375687" w:rsidRDefault="00FD46F8" w:rsidP="009D1785">
      <w:pPr>
        <w:numPr>
          <w:ilvl w:val="1"/>
          <w:numId w:val="98"/>
        </w:numPr>
        <w:rPr>
          <w:rFonts w:eastAsia="MS Mincho"/>
        </w:rPr>
      </w:pPr>
      <w:r w:rsidRPr="00375687">
        <w:rPr>
          <w:rFonts w:eastAsia="MS Mincho"/>
          <w:szCs w:val="22"/>
          <w:u w:val="single"/>
        </w:rPr>
        <w:t>Minimum Number Required</w:t>
      </w:r>
      <w:r w:rsidRPr="00375687">
        <w:rPr>
          <w:rFonts w:eastAsia="MS Mincho"/>
          <w:szCs w:val="22"/>
        </w:rPr>
        <w:t>: One (1).</w:t>
      </w:r>
      <w:bookmarkStart w:id="550" w:name="_Hlk12973898"/>
    </w:p>
    <w:p w14:paraId="07FFAC84" w14:textId="77777777" w:rsidR="00FD46F8" w:rsidRPr="00375687" w:rsidRDefault="00FD46F8" w:rsidP="00FD46F8">
      <w:pPr>
        <w:ind w:left="1440"/>
        <w:rPr>
          <w:rFonts w:eastAsia="MS Mincho"/>
        </w:rPr>
      </w:pPr>
    </w:p>
    <w:p w14:paraId="7689FD7F" w14:textId="77777777" w:rsidR="00FD46F8" w:rsidRPr="00375687" w:rsidRDefault="00FD46F8" w:rsidP="009D1785">
      <w:pPr>
        <w:numPr>
          <w:ilvl w:val="1"/>
          <w:numId w:val="98"/>
        </w:numPr>
        <w:rPr>
          <w:rFonts w:eastAsia="MS Mincho"/>
        </w:rPr>
      </w:pPr>
      <w:r w:rsidRPr="00375687">
        <w:rPr>
          <w:rFonts w:eastAsia="MS Mincho"/>
          <w:szCs w:val="22"/>
          <w:u w:val="single"/>
        </w:rPr>
        <w:t>Duties/Responsibilities:</w:t>
      </w:r>
      <w:r w:rsidRPr="00375687">
        <w:rPr>
          <w:rFonts w:eastAsia="MS Mincho"/>
          <w:szCs w:val="22"/>
        </w:rPr>
        <w:t xml:space="preserve">  </w:t>
      </w:r>
      <w:bookmarkEnd w:id="550"/>
      <w:r w:rsidRPr="00375687">
        <w:rPr>
          <w:rFonts w:eastAsia="MS Mincho"/>
          <w:szCs w:val="22"/>
        </w:rPr>
        <w:t>Installation, removal, alteration, or repair of well pumping equipment or appurtenances.</w:t>
      </w:r>
    </w:p>
    <w:p w14:paraId="26CEDE29" w14:textId="77777777" w:rsidR="00FD46F8" w:rsidRPr="00375687" w:rsidRDefault="00FD46F8" w:rsidP="00FD46F8">
      <w:pPr>
        <w:rPr>
          <w:rFonts w:eastAsia="MS Mincho"/>
        </w:rPr>
      </w:pPr>
    </w:p>
    <w:p w14:paraId="692D8975" w14:textId="77777777" w:rsidR="00FD46F8" w:rsidRPr="00375687" w:rsidRDefault="00FD46F8" w:rsidP="009D1785">
      <w:pPr>
        <w:numPr>
          <w:ilvl w:val="1"/>
          <w:numId w:val="98"/>
        </w:numPr>
        <w:rPr>
          <w:rFonts w:eastAsia="MS Mincho"/>
        </w:rPr>
      </w:pPr>
      <w:r w:rsidRPr="00375687">
        <w:rPr>
          <w:rFonts w:eastAsia="MS Mincho"/>
          <w:szCs w:val="22"/>
          <w:u w:val="single"/>
        </w:rPr>
        <w:t>Qualifications:</w:t>
      </w:r>
      <w:r w:rsidRPr="00375687">
        <w:rPr>
          <w:rFonts w:eastAsia="MS Mincho"/>
          <w:szCs w:val="22"/>
        </w:rPr>
        <w:t xml:space="preserve"> The Licensed Pump Installer shall possess a valid New Jersey License as a pump installer with a minimum one (1) year experience in ground water treatment systems.</w:t>
      </w:r>
    </w:p>
    <w:p w14:paraId="12FF410C" w14:textId="77777777" w:rsidR="00FD46F8" w:rsidRPr="00375687" w:rsidRDefault="00FD46F8" w:rsidP="00FD46F8">
      <w:pPr>
        <w:ind w:left="1440"/>
        <w:rPr>
          <w:rFonts w:eastAsia="MS Mincho"/>
        </w:rPr>
      </w:pPr>
    </w:p>
    <w:p w14:paraId="656F2048" w14:textId="40770E68" w:rsidR="00FD46F8" w:rsidRPr="00375687" w:rsidRDefault="00FD46F8" w:rsidP="009D1785">
      <w:pPr>
        <w:numPr>
          <w:ilvl w:val="1"/>
          <w:numId w:val="98"/>
        </w:numPr>
        <w:rPr>
          <w:rFonts w:eastAsia="MS Mincho"/>
        </w:rPr>
      </w:pPr>
      <w:r w:rsidRPr="00375687">
        <w:rPr>
          <w:rFonts w:eastAsia="MS Mincho"/>
          <w:szCs w:val="22"/>
          <w:u w:val="single"/>
        </w:rPr>
        <w:t>Health &amp; Safety:</w:t>
      </w:r>
      <w:r w:rsidRPr="00375687">
        <w:rPr>
          <w:rFonts w:eastAsia="MS Mincho"/>
          <w:szCs w:val="22"/>
        </w:rPr>
        <w:t xml:space="preserve"> Evidence of medical clearance and certified 40-hour hazardous waste training and current eight (8) hour hazardous waste annual refresher training per 29 CFR 1910.120 shall be submitted to the NJDEP Representative for verification prior to the individual working on</w:t>
      </w:r>
      <w:r w:rsidR="00D56726">
        <w:rPr>
          <w:rFonts w:eastAsia="MS Mincho"/>
          <w:szCs w:val="22"/>
        </w:rPr>
        <w:t>-site</w:t>
      </w:r>
      <w:r w:rsidRPr="00375687">
        <w:rPr>
          <w:rFonts w:eastAsia="MS Mincho"/>
          <w:szCs w:val="22"/>
        </w:rPr>
        <w:t xml:space="preserve"> .</w:t>
      </w:r>
    </w:p>
    <w:p w14:paraId="73364976" w14:textId="77777777" w:rsidR="00FD46F8" w:rsidRPr="00375687" w:rsidRDefault="00FD46F8" w:rsidP="00FD46F8">
      <w:pPr>
        <w:rPr>
          <w:rFonts w:eastAsia="MS Mincho"/>
        </w:rPr>
      </w:pPr>
    </w:p>
    <w:p w14:paraId="04AD35DF" w14:textId="77777777" w:rsidR="00FD46F8" w:rsidRPr="00375687" w:rsidRDefault="00FD46F8" w:rsidP="009D1785">
      <w:pPr>
        <w:numPr>
          <w:ilvl w:val="0"/>
          <w:numId w:val="98"/>
        </w:numPr>
        <w:rPr>
          <w:rFonts w:eastAsia="MS Mincho"/>
        </w:rPr>
      </w:pPr>
      <w:r w:rsidRPr="00375687">
        <w:rPr>
          <w:rFonts w:eastAsia="MS Mincho"/>
        </w:rPr>
        <w:t>NEW JERSEY LICENSED PLUMBER</w:t>
      </w:r>
    </w:p>
    <w:p w14:paraId="03F86530" w14:textId="77777777" w:rsidR="00FD46F8" w:rsidRPr="00375687" w:rsidRDefault="00FD46F8" w:rsidP="00FD46F8">
      <w:pPr>
        <w:ind w:left="720"/>
        <w:rPr>
          <w:rFonts w:eastAsia="MS Mincho"/>
        </w:rPr>
      </w:pPr>
    </w:p>
    <w:p w14:paraId="6B4E8640" w14:textId="77777777" w:rsidR="00FD46F8" w:rsidRPr="00375687" w:rsidRDefault="00FD46F8" w:rsidP="009D1785">
      <w:pPr>
        <w:numPr>
          <w:ilvl w:val="1"/>
          <w:numId w:val="98"/>
        </w:numPr>
        <w:rPr>
          <w:rFonts w:eastAsia="MS Mincho"/>
        </w:rPr>
      </w:pPr>
      <w:r w:rsidRPr="00375687">
        <w:rPr>
          <w:rFonts w:eastAsia="MS Mincho"/>
          <w:szCs w:val="22"/>
          <w:u w:val="single"/>
        </w:rPr>
        <w:t>Minimum Number Required:</w:t>
      </w:r>
      <w:r w:rsidRPr="00375687">
        <w:rPr>
          <w:rFonts w:eastAsia="MS Mincho"/>
          <w:szCs w:val="22"/>
        </w:rPr>
        <w:t xml:space="preserve"> One (1).</w:t>
      </w:r>
    </w:p>
    <w:p w14:paraId="3E813EB6" w14:textId="77777777" w:rsidR="00FD46F8" w:rsidRPr="00375687" w:rsidRDefault="00FD46F8" w:rsidP="00FD46F8">
      <w:pPr>
        <w:ind w:left="1440"/>
        <w:rPr>
          <w:rFonts w:eastAsia="MS Mincho"/>
        </w:rPr>
      </w:pPr>
    </w:p>
    <w:p w14:paraId="7F4F9086" w14:textId="77777777" w:rsidR="00FD46F8" w:rsidRPr="00375687" w:rsidRDefault="00FD46F8" w:rsidP="009D1785">
      <w:pPr>
        <w:numPr>
          <w:ilvl w:val="1"/>
          <w:numId w:val="98"/>
        </w:numPr>
        <w:rPr>
          <w:rFonts w:eastAsia="MS Mincho"/>
        </w:rPr>
      </w:pPr>
      <w:r w:rsidRPr="00375687">
        <w:rPr>
          <w:rFonts w:eastAsia="MS Mincho"/>
          <w:szCs w:val="22"/>
          <w:u w:val="single"/>
        </w:rPr>
        <w:t>Duties/Responsibilities</w:t>
      </w:r>
      <w:r w:rsidRPr="00375687">
        <w:rPr>
          <w:rFonts w:eastAsia="MS Mincho"/>
          <w:szCs w:val="22"/>
        </w:rPr>
        <w:t>: Assemble, install, alter, and repair pipelines or pipe and plumbing systems that carry water, steam, air, or other liquids or gases.</w:t>
      </w:r>
    </w:p>
    <w:p w14:paraId="2A685EAA" w14:textId="77777777" w:rsidR="00FD46F8" w:rsidRPr="00375687" w:rsidRDefault="00FD46F8" w:rsidP="00FD46F8">
      <w:pPr>
        <w:rPr>
          <w:rFonts w:eastAsia="MS Mincho"/>
        </w:rPr>
      </w:pPr>
    </w:p>
    <w:p w14:paraId="01046E83" w14:textId="77777777" w:rsidR="00FD46F8" w:rsidRPr="00375687" w:rsidRDefault="00FD46F8" w:rsidP="009D1785">
      <w:pPr>
        <w:numPr>
          <w:ilvl w:val="1"/>
          <w:numId w:val="98"/>
        </w:numPr>
        <w:rPr>
          <w:rFonts w:eastAsia="MS Mincho"/>
        </w:rPr>
      </w:pPr>
      <w:r w:rsidRPr="00375687">
        <w:rPr>
          <w:rFonts w:eastAsia="MS Mincho"/>
          <w:szCs w:val="22"/>
          <w:u w:val="single"/>
        </w:rPr>
        <w:t>Qualifications:</w:t>
      </w:r>
    </w:p>
    <w:p w14:paraId="22104765" w14:textId="77777777" w:rsidR="00FD46F8" w:rsidRPr="00375687" w:rsidRDefault="00FD46F8" w:rsidP="00FD46F8">
      <w:pPr>
        <w:rPr>
          <w:rFonts w:eastAsia="MS Mincho"/>
        </w:rPr>
      </w:pPr>
    </w:p>
    <w:p w14:paraId="658FC32F" w14:textId="77777777" w:rsidR="00FD46F8" w:rsidRPr="00375687" w:rsidRDefault="00FD46F8" w:rsidP="009D1785">
      <w:pPr>
        <w:numPr>
          <w:ilvl w:val="2"/>
          <w:numId w:val="98"/>
        </w:numPr>
        <w:rPr>
          <w:rFonts w:eastAsia="MS Mincho"/>
        </w:rPr>
      </w:pPr>
      <w:r w:rsidRPr="00375687">
        <w:rPr>
          <w:rFonts w:eastAsia="MS Mincho"/>
          <w:szCs w:val="22"/>
        </w:rPr>
        <w:t>The License</w:t>
      </w:r>
      <w:r>
        <w:rPr>
          <w:rFonts w:eastAsia="MS Mincho"/>
          <w:szCs w:val="22"/>
        </w:rPr>
        <w:t>d</w:t>
      </w:r>
      <w:r w:rsidRPr="00375687">
        <w:rPr>
          <w:rFonts w:eastAsia="MS Mincho"/>
          <w:szCs w:val="22"/>
        </w:rPr>
        <w:t xml:space="preserve"> Plumber shall possess a valid New Jersey plumber license with a minimum of one (1) year experience in ground water treatment systems;</w:t>
      </w:r>
    </w:p>
    <w:p w14:paraId="573FD114" w14:textId="77777777" w:rsidR="00FD46F8" w:rsidRPr="00375687" w:rsidRDefault="00FD46F8" w:rsidP="00FD46F8">
      <w:pPr>
        <w:ind w:left="2160"/>
        <w:rPr>
          <w:rFonts w:eastAsia="MS Mincho"/>
        </w:rPr>
      </w:pPr>
    </w:p>
    <w:p w14:paraId="4644DD1C" w14:textId="22B18BB4" w:rsidR="00FD46F8" w:rsidRPr="00375687" w:rsidRDefault="00FD46F8" w:rsidP="009D1785">
      <w:pPr>
        <w:numPr>
          <w:ilvl w:val="2"/>
          <w:numId w:val="98"/>
        </w:numPr>
        <w:rPr>
          <w:rFonts w:eastAsia="MS Mincho"/>
        </w:rPr>
      </w:pPr>
      <w:r w:rsidRPr="00375687">
        <w:rPr>
          <w:rFonts w:eastAsia="MS Mincho"/>
          <w:szCs w:val="22"/>
        </w:rPr>
        <w:t xml:space="preserve">The Vendor {Contractor} shall submit evidence of proper licensure before the Licensed Plumber works on a </w:t>
      </w:r>
      <w:r w:rsidR="00CB2CE1">
        <w:rPr>
          <w:rFonts w:eastAsia="MS Mincho"/>
          <w:szCs w:val="22"/>
        </w:rPr>
        <w:t>Site</w:t>
      </w:r>
      <w:r w:rsidRPr="00375687">
        <w:rPr>
          <w:rFonts w:eastAsia="MS Mincho"/>
          <w:szCs w:val="22"/>
        </w:rPr>
        <w:t>.  The Vendor {Contractor} shall notify the SCM in writing if the license expires, is suspended, or is revoked and shall propose a substitute Licensed Plumber for approval;</w:t>
      </w:r>
    </w:p>
    <w:p w14:paraId="5AE343C7" w14:textId="77777777" w:rsidR="00FD46F8" w:rsidRPr="00375687" w:rsidRDefault="00FD46F8" w:rsidP="00FD46F8">
      <w:pPr>
        <w:rPr>
          <w:rFonts w:eastAsia="MS Mincho"/>
        </w:rPr>
      </w:pPr>
    </w:p>
    <w:p w14:paraId="5BAC0381" w14:textId="257A3223" w:rsidR="00FD46F8" w:rsidRPr="00375687" w:rsidRDefault="00FD46F8" w:rsidP="009D1785">
      <w:pPr>
        <w:numPr>
          <w:ilvl w:val="2"/>
          <w:numId w:val="98"/>
        </w:numPr>
        <w:rPr>
          <w:rFonts w:eastAsia="MS Mincho"/>
        </w:rPr>
      </w:pPr>
      <w:r w:rsidRPr="00375687">
        <w:rPr>
          <w:rFonts w:eastAsia="MS Mincho"/>
          <w:szCs w:val="22"/>
        </w:rPr>
        <w:t xml:space="preserve">The Licensed Plumber must possess a </w:t>
      </w:r>
      <w:r w:rsidR="00C10E93">
        <w:rPr>
          <w:rFonts w:eastAsia="MS Mincho"/>
          <w:szCs w:val="22"/>
        </w:rPr>
        <w:t>valid</w:t>
      </w:r>
      <w:r w:rsidRPr="00375687">
        <w:rPr>
          <w:rFonts w:eastAsia="MS Mincho"/>
          <w:szCs w:val="22"/>
        </w:rPr>
        <w:t xml:space="preserve"> backflow </w:t>
      </w:r>
      <w:r w:rsidR="00C10E93">
        <w:rPr>
          <w:rFonts w:eastAsia="MS Mincho"/>
          <w:szCs w:val="22"/>
        </w:rPr>
        <w:t>prevention device</w:t>
      </w:r>
      <w:r w:rsidRPr="00375687">
        <w:rPr>
          <w:rFonts w:eastAsia="MS Mincho"/>
          <w:szCs w:val="22"/>
        </w:rPr>
        <w:t xml:space="preserve"> test</w:t>
      </w:r>
      <w:r w:rsidR="00C10E93">
        <w:rPr>
          <w:rFonts w:eastAsia="MS Mincho"/>
          <w:szCs w:val="22"/>
        </w:rPr>
        <w:t>er</w:t>
      </w:r>
      <w:r w:rsidRPr="00375687">
        <w:rPr>
          <w:rFonts w:eastAsia="MS Mincho"/>
          <w:szCs w:val="22"/>
        </w:rPr>
        <w:t xml:space="preserve"> certification</w:t>
      </w:r>
      <w:r w:rsidR="003602C5">
        <w:rPr>
          <w:rFonts w:eastAsia="MS Mincho"/>
          <w:szCs w:val="22"/>
        </w:rPr>
        <w:t xml:space="preserve"> </w:t>
      </w:r>
      <w:r w:rsidR="005A0932" w:rsidRPr="005A0932">
        <w:rPr>
          <w:rFonts w:eastAsia="MS Mincho"/>
          <w:szCs w:val="22"/>
        </w:rPr>
        <w:t>provided by</w:t>
      </w:r>
      <w:r w:rsidR="005A0932">
        <w:rPr>
          <w:rFonts w:eastAsia="MS Mincho"/>
          <w:szCs w:val="22"/>
        </w:rPr>
        <w:t xml:space="preserve"> a </w:t>
      </w:r>
      <w:r w:rsidRPr="00375687">
        <w:rPr>
          <w:rFonts w:eastAsia="MS Mincho"/>
          <w:szCs w:val="22"/>
        </w:rPr>
        <w:t>certifying agency</w:t>
      </w:r>
      <w:r w:rsidR="005A0932" w:rsidRPr="005A0932">
        <w:t xml:space="preserve"> </w:t>
      </w:r>
      <w:r w:rsidR="005A0932" w:rsidRPr="005A0932">
        <w:rPr>
          <w:rFonts w:eastAsia="MS Mincho"/>
          <w:szCs w:val="22"/>
        </w:rPr>
        <w:t>approved</w:t>
      </w:r>
      <w:r w:rsidR="005A0932">
        <w:rPr>
          <w:rFonts w:eastAsia="MS Mincho"/>
          <w:szCs w:val="22"/>
        </w:rPr>
        <w:t xml:space="preserve"> by NJDEP</w:t>
      </w:r>
      <w:r w:rsidR="00C10E93">
        <w:rPr>
          <w:rFonts w:eastAsia="MS Mincho"/>
          <w:szCs w:val="22"/>
        </w:rPr>
        <w:t xml:space="preserve"> pursuant to N.J.A.C 7:10-10.8</w:t>
      </w:r>
      <w:r w:rsidR="00920B63">
        <w:rPr>
          <w:rFonts w:eastAsia="MS Mincho"/>
          <w:szCs w:val="22"/>
        </w:rPr>
        <w:t>, promulgated pursuant to N.J.S.A. 58:12A-1 et. seq.</w:t>
      </w:r>
      <w:r w:rsidR="003602C5">
        <w:rPr>
          <w:rFonts w:eastAsia="MS Mincho"/>
          <w:szCs w:val="22"/>
        </w:rPr>
        <w:t xml:space="preserve"> </w:t>
      </w:r>
      <w:r w:rsidRPr="00375687">
        <w:rPr>
          <w:rFonts w:eastAsia="MS Mincho"/>
          <w:szCs w:val="22"/>
        </w:rPr>
        <w:t xml:space="preserve">If the Vendor’s {Contractor’s} usual Licensed Plumber is not backflow certified the Vendor {Contractor} </w:t>
      </w:r>
      <w:r w:rsidR="00920B63">
        <w:rPr>
          <w:rFonts w:eastAsia="MS Mincho"/>
          <w:szCs w:val="22"/>
        </w:rPr>
        <w:t>shall</w:t>
      </w:r>
      <w:r w:rsidRPr="00375687">
        <w:rPr>
          <w:rFonts w:eastAsia="MS Mincho"/>
          <w:szCs w:val="22"/>
        </w:rPr>
        <w:t xml:space="preserve"> substitute a certified plumber for those </w:t>
      </w:r>
      <w:r w:rsidR="00CB2CE1">
        <w:rPr>
          <w:rFonts w:eastAsia="MS Mincho"/>
          <w:szCs w:val="22"/>
        </w:rPr>
        <w:t>Sites</w:t>
      </w:r>
      <w:r w:rsidR="00FD1A17" w:rsidRPr="00375687">
        <w:rPr>
          <w:rFonts w:eastAsia="MS Mincho"/>
          <w:szCs w:val="22"/>
        </w:rPr>
        <w:t xml:space="preserve"> </w:t>
      </w:r>
      <w:r w:rsidRPr="00375687">
        <w:rPr>
          <w:rFonts w:eastAsia="MS Mincho"/>
          <w:szCs w:val="22"/>
        </w:rPr>
        <w:t xml:space="preserve">that require the backflow certifications at no additional cost to the State; and </w:t>
      </w:r>
    </w:p>
    <w:p w14:paraId="710F6060" w14:textId="77777777" w:rsidR="00FD46F8" w:rsidRPr="00375687" w:rsidRDefault="00FD46F8" w:rsidP="00FD46F8">
      <w:pPr>
        <w:rPr>
          <w:rFonts w:eastAsia="MS Mincho"/>
        </w:rPr>
      </w:pPr>
    </w:p>
    <w:p w14:paraId="75F12E05" w14:textId="77777777" w:rsidR="00FD46F8" w:rsidRPr="00375687" w:rsidRDefault="00FD46F8" w:rsidP="009D1785">
      <w:pPr>
        <w:numPr>
          <w:ilvl w:val="2"/>
          <w:numId w:val="98"/>
        </w:numPr>
        <w:rPr>
          <w:rFonts w:eastAsia="MS Mincho"/>
        </w:rPr>
      </w:pPr>
      <w:r w:rsidRPr="00375687">
        <w:rPr>
          <w:rFonts w:eastAsia="MS Mincho"/>
          <w:szCs w:val="22"/>
        </w:rPr>
        <w:t>The Licensed Plumber shall be experienced in ground water remediation and point of entry treatment systems.</w:t>
      </w:r>
    </w:p>
    <w:p w14:paraId="407F6C6E" w14:textId="77777777" w:rsidR="00FD46F8" w:rsidRPr="00375687" w:rsidRDefault="00FD46F8" w:rsidP="00FD46F8">
      <w:pPr>
        <w:rPr>
          <w:rFonts w:eastAsia="MS Mincho"/>
        </w:rPr>
      </w:pPr>
    </w:p>
    <w:p w14:paraId="736F801D" w14:textId="77777777" w:rsidR="00FD46F8" w:rsidRPr="00375687" w:rsidRDefault="00FD46F8" w:rsidP="009D1785">
      <w:pPr>
        <w:numPr>
          <w:ilvl w:val="1"/>
          <w:numId w:val="98"/>
        </w:numPr>
        <w:rPr>
          <w:rFonts w:eastAsia="MS Mincho"/>
        </w:rPr>
      </w:pPr>
      <w:r w:rsidRPr="00375687">
        <w:rPr>
          <w:rFonts w:eastAsia="MS Mincho"/>
          <w:szCs w:val="22"/>
          <w:u w:val="single"/>
        </w:rPr>
        <w:t>Health &amp; Safety</w:t>
      </w:r>
      <w:r w:rsidRPr="00375687">
        <w:rPr>
          <w:rFonts w:eastAsia="MS Mincho"/>
          <w:szCs w:val="22"/>
        </w:rPr>
        <w:t>:  Hazardous waste training or medical clearance per 29 CFR 1910.120 is not required.</w:t>
      </w:r>
    </w:p>
    <w:p w14:paraId="1792D5AB" w14:textId="77777777" w:rsidR="00FD46F8" w:rsidRPr="00375687" w:rsidRDefault="00FD46F8" w:rsidP="00FD46F8">
      <w:pPr>
        <w:ind w:left="1440"/>
        <w:rPr>
          <w:rFonts w:eastAsia="MS Mincho"/>
        </w:rPr>
      </w:pPr>
    </w:p>
    <w:p w14:paraId="771BC1C8" w14:textId="77777777" w:rsidR="00FD46F8" w:rsidRPr="00375687" w:rsidRDefault="00FD46F8" w:rsidP="009D1785">
      <w:pPr>
        <w:numPr>
          <w:ilvl w:val="0"/>
          <w:numId w:val="98"/>
        </w:numPr>
        <w:rPr>
          <w:rFonts w:eastAsia="MS Mincho"/>
        </w:rPr>
      </w:pPr>
      <w:r w:rsidRPr="00375687">
        <w:rPr>
          <w:rFonts w:eastAsia="MS Mincho"/>
        </w:rPr>
        <w:t>NEW JERSEY LICENSED ELECTRICIAN</w:t>
      </w:r>
    </w:p>
    <w:p w14:paraId="7EE60C7D" w14:textId="77777777" w:rsidR="00FD46F8" w:rsidRPr="00375687" w:rsidRDefault="00FD46F8" w:rsidP="00FD46F8">
      <w:pPr>
        <w:ind w:left="720"/>
        <w:rPr>
          <w:rFonts w:eastAsia="MS Mincho"/>
        </w:rPr>
      </w:pPr>
    </w:p>
    <w:p w14:paraId="5A7A1AE8" w14:textId="77777777" w:rsidR="00FD46F8" w:rsidRPr="00375687" w:rsidRDefault="00FD46F8" w:rsidP="009D1785">
      <w:pPr>
        <w:numPr>
          <w:ilvl w:val="1"/>
          <w:numId w:val="98"/>
        </w:numPr>
        <w:rPr>
          <w:rFonts w:eastAsia="MS Mincho"/>
        </w:rPr>
      </w:pPr>
      <w:r w:rsidRPr="00375687">
        <w:rPr>
          <w:rFonts w:eastAsia="MS Mincho"/>
          <w:szCs w:val="22"/>
          <w:u w:val="single"/>
        </w:rPr>
        <w:t>Minimum Number Required:</w:t>
      </w:r>
      <w:r w:rsidRPr="00375687">
        <w:rPr>
          <w:rFonts w:eastAsia="MS Mincho"/>
          <w:szCs w:val="22"/>
        </w:rPr>
        <w:t xml:space="preserve"> Two (2).</w:t>
      </w:r>
    </w:p>
    <w:p w14:paraId="19672E18" w14:textId="77777777" w:rsidR="00FD46F8" w:rsidRPr="00375687" w:rsidRDefault="00FD46F8" w:rsidP="00FD46F8">
      <w:pPr>
        <w:ind w:left="1440"/>
        <w:rPr>
          <w:rFonts w:eastAsia="MS Mincho"/>
        </w:rPr>
      </w:pPr>
    </w:p>
    <w:p w14:paraId="26601335" w14:textId="77777777" w:rsidR="00FD46F8" w:rsidRPr="00375687" w:rsidRDefault="00FD46F8" w:rsidP="009D1785">
      <w:pPr>
        <w:numPr>
          <w:ilvl w:val="1"/>
          <w:numId w:val="98"/>
        </w:numPr>
        <w:rPr>
          <w:rFonts w:eastAsia="MS Mincho"/>
        </w:rPr>
      </w:pPr>
      <w:r w:rsidRPr="00375687">
        <w:rPr>
          <w:color w:val="000000"/>
          <w:u w:val="single"/>
        </w:rPr>
        <w:t>Duties/Responsibilities</w:t>
      </w:r>
      <w:r w:rsidRPr="00375687">
        <w:rPr>
          <w:color w:val="000000"/>
        </w:rPr>
        <w:t>:  General electrical installation and maintenance. Installation, maintenance, troubleshooting and repair of power supply, distribution, and control/instrument systems for ground water recovery, soil vapor extraction and air sparge systems.</w:t>
      </w:r>
    </w:p>
    <w:p w14:paraId="4ECD8C7A" w14:textId="77777777" w:rsidR="00FD46F8" w:rsidRPr="00375687" w:rsidRDefault="00FD46F8" w:rsidP="00FD46F8">
      <w:pPr>
        <w:rPr>
          <w:rFonts w:eastAsia="MS Mincho"/>
        </w:rPr>
      </w:pPr>
      <w:r w:rsidRPr="00375687">
        <w:rPr>
          <w:color w:val="000000"/>
        </w:rPr>
        <w:lastRenderedPageBreak/>
        <w:t xml:space="preserve"> </w:t>
      </w:r>
    </w:p>
    <w:p w14:paraId="3E931550" w14:textId="77777777" w:rsidR="00FD46F8" w:rsidRPr="00375687" w:rsidRDefault="00FD46F8" w:rsidP="009D1785">
      <w:pPr>
        <w:numPr>
          <w:ilvl w:val="1"/>
          <w:numId w:val="98"/>
        </w:numPr>
        <w:rPr>
          <w:rFonts w:eastAsia="MS Mincho"/>
        </w:rPr>
      </w:pPr>
      <w:r w:rsidRPr="00375687">
        <w:rPr>
          <w:snapToGrid w:val="0"/>
          <w:color w:val="000000"/>
          <w:spacing w:val="-3"/>
          <w:u w:val="single"/>
        </w:rPr>
        <w:t>Qualifications</w:t>
      </w:r>
      <w:r w:rsidRPr="00375687">
        <w:rPr>
          <w:snapToGrid w:val="0"/>
          <w:color w:val="000000"/>
          <w:spacing w:val="-3"/>
        </w:rPr>
        <w:t>:</w:t>
      </w:r>
    </w:p>
    <w:p w14:paraId="2BA5749B" w14:textId="77777777" w:rsidR="00FD46F8" w:rsidRPr="00375687" w:rsidRDefault="00FD46F8" w:rsidP="00FD46F8">
      <w:pPr>
        <w:rPr>
          <w:rFonts w:eastAsia="MS Mincho"/>
        </w:rPr>
      </w:pPr>
    </w:p>
    <w:p w14:paraId="05773049" w14:textId="77777777" w:rsidR="00FD46F8" w:rsidRPr="00375687" w:rsidRDefault="00FD46F8" w:rsidP="009D1785">
      <w:pPr>
        <w:numPr>
          <w:ilvl w:val="2"/>
          <w:numId w:val="98"/>
        </w:numPr>
        <w:rPr>
          <w:rFonts w:eastAsia="MS Mincho"/>
        </w:rPr>
      </w:pPr>
      <w:r w:rsidRPr="00375687">
        <w:rPr>
          <w:rFonts w:cs="Arial"/>
          <w:color w:val="000000"/>
          <w:spacing w:val="-3"/>
          <w:szCs w:val="22"/>
        </w:rPr>
        <w:t>The Licensed Electrician shall possess a valid New Jersey electrician license;</w:t>
      </w:r>
    </w:p>
    <w:p w14:paraId="4884090E" w14:textId="77777777" w:rsidR="00FD46F8" w:rsidRPr="00375687" w:rsidRDefault="00FD46F8" w:rsidP="00FD46F8">
      <w:pPr>
        <w:ind w:left="2160"/>
        <w:rPr>
          <w:rFonts w:eastAsia="MS Mincho"/>
        </w:rPr>
      </w:pPr>
    </w:p>
    <w:p w14:paraId="0C5C4232" w14:textId="77777777" w:rsidR="00FD46F8" w:rsidRPr="00375687" w:rsidRDefault="00FD46F8" w:rsidP="009D1785">
      <w:pPr>
        <w:numPr>
          <w:ilvl w:val="2"/>
          <w:numId w:val="98"/>
        </w:numPr>
        <w:rPr>
          <w:rFonts w:eastAsia="MS Mincho"/>
        </w:rPr>
      </w:pPr>
      <w:r w:rsidRPr="00375687">
        <w:rPr>
          <w:rFonts w:cs="Arial"/>
          <w:color w:val="000000"/>
          <w:spacing w:val="-3"/>
          <w:szCs w:val="22"/>
        </w:rPr>
        <w:t>The Vendor {Contractor} must inform the SCM in writing if the license expires, is suspended, or is revoked and must propose a replacement electrician for approval; and</w:t>
      </w:r>
    </w:p>
    <w:p w14:paraId="4A641F0D" w14:textId="77777777" w:rsidR="00FD46F8" w:rsidRPr="00375687" w:rsidRDefault="00FD46F8" w:rsidP="00FD46F8">
      <w:pPr>
        <w:rPr>
          <w:rFonts w:eastAsia="MS Mincho"/>
        </w:rPr>
      </w:pPr>
    </w:p>
    <w:p w14:paraId="7E0819F9" w14:textId="77777777" w:rsidR="00FD46F8" w:rsidRPr="00375687" w:rsidRDefault="00FD46F8" w:rsidP="009D1785">
      <w:pPr>
        <w:numPr>
          <w:ilvl w:val="2"/>
          <w:numId w:val="98"/>
        </w:numPr>
        <w:rPr>
          <w:rFonts w:eastAsia="MS Mincho"/>
        </w:rPr>
      </w:pPr>
      <w:r w:rsidRPr="00375687">
        <w:rPr>
          <w:rFonts w:cs="Arial"/>
          <w:color w:val="000000"/>
          <w:spacing w:val="-3"/>
          <w:szCs w:val="22"/>
        </w:rPr>
        <w:t>In addition to possessing a New Jersey license as an electrician, the Licensed Electrician must have a minimum of five (5) years’ experience in the installation of specialized control/instrument panels for ground water recovery, soil vapor extraction and air sparge systems. The Licensed Electrician is considered key personnel in the operation and functional treatment system and must have demonstrated experience.</w:t>
      </w:r>
    </w:p>
    <w:p w14:paraId="17D96703" w14:textId="77777777" w:rsidR="00FD46F8" w:rsidRPr="00375687" w:rsidRDefault="00FD46F8" w:rsidP="00FD46F8">
      <w:pPr>
        <w:ind w:left="2160"/>
        <w:rPr>
          <w:rFonts w:eastAsia="MS Mincho"/>
        </w:rPr>
      </w:pPr>
    </w:p>
    <w:p w14:paraId="0A5193D1" w14:textId="77777777" w:rsidR="00FD46F8" w:rsidRPr="00375687" w:rsidRDefault="00FD46F8" w:rsidP="009D1785">
      <w:pPr>
        <w:numPr>
          <w:ilvl w:val="1"/>
          <w:numId w:val="98"/>
        </w:numPr>
        <w:rPr>
          <w:rFonts w:eastAsia="MS Mincho"/>
        </w:rPr>
      </w:pPr>
      <w:r w:rsidRPr="00375687">
        <w:rPr>
          <w:rFonts w:cs="Arial"/>
          <w:color w:val="000000"/>
          <w:spacing w:val="-3"/>
          <w:szCs w:val="22"/>
          <w:u w:val="single"/>
        </w:rPr>
        <w:t>Health &amp; Safety</w:t>
      </w:r>
      <w:r w:rsidRPr="00375687">
        <w:rPr>
          <w:rFonts w:cs="Arial"/>
          <w:color w:val="000000"/>
          <w:spacing w:val="-3"/>
          <w:szCs w:val="22"/>
        </w:rPr>
        <w:t>: Hazardous waste training or medical clearance per 29 CFR 1910.120 is not required.</w:t>
      </w:r>
    </w:p>
    <w:p w14:paraId="76A07577" w14:textId="77777777" w:rsidR="00FD46F8" w:rsidRPr="00375687" w:rsidRDefault="00FD46F8" w:rsidP="00FD46F8">
      <w:pPr>
        <w:ind w:left="1440"/>
        <w:rPr>
          <w:rFonts w:eastAsia="MS Mincho"/>
        </w:rPr>
      </w:pPr>
    </w:p>
    <w:p w14:paraId="04C74D72" w14:textId="77777777" w:rsidR="00FD46F8" w:rsidRPr="00375687" w:rsidRDefault="00FD46F8" w:rsidP="009D1785">
      <w:pPr>
        <w:numPr>
          <w:ilvl w:val="0"/>
          <w:numId w:val="98"/>
        </w:numPr>
        <w:rPr>
          <w:rFonts w:eastAsia="MS Mincho"/>
        </w:rPr>
      </w:pPr>
      <w:r w:rsidRPr="00375687">
        <w:rPr>
          <w:rFonts w:eastAsia="MS Mincho"/>
        </w:rPr>
        <w:t>ENGINEERING ASSISTANT</w:t>
      </w:r>
    </w:p>
    <w:p w14:paraId="6CF2C196" w14:textId="77777777" w:rsidR="00FD46F8" w:rsidRPr="00375687" w:rsidRDefault="00FD46F8" w:rsidP="00FD46F8">
      <w:pPr>
        <w:ind w:left="720"/>
        <w:rPr>
          <w:rFonts w:eastAsia="MS Mincho"/>
        </w:rPr>
      </w:pPr>
    </w:p>
    <w:p w14:paraId="37F99A05" w14:textId="77777777" w:rsidR="00FD46F8" w:rsidRPr="00375687" w:rsidRDefault="00FD46F8" w:rsidP="009D1785">
      <w:pPr>
        <w:numPr>
          <w:ilvl w:val="1"/>
          <w:numId w:val="98"/>
        </w:numPr>
        <w:rPr>
          <w:rFonts w:eastAsia="MS Mincho"/>
        </w:rPr>
      </w:pPr>
      <w:r w:rsidRPr="00375687">
        <w:rPr>
          <w:rFonts w:eastAsia="MS Mincho"/>
          <w:szCs w:val="22"/>
          <w:u w:val="single"/>
        </w:rPr>
        <w:t>Minimum Number Required:</w:t>
      </w:r>
      <w:r w:rsidRPr="00375687">
        <w:rPr>
          <w:rFonts w:eastAsia="MS Mincho"/>
          <w:szCs w:val="22"/>
        </w:rPr>
        <w:t xml:space="preserve"> Two (2).</w:t>
      </w:r>
    </w:p>
    <w:p w14:paraId="7D967579" w14:textId="77777777" w:rsidR="00FD46F8" w:rsidRPr="00375687" w:rsidRDefault="00FD46F8" w:rsidP="00FD46F8">
      <w:pPr>
        <w:ind w:left="1440"/>
        <w:rPr>
          <w:rFonts w:eastAsia="MS Mincho"/>
        </w:rPr>
      </w:pPr>
    </w:p>
    <w:p w14:paraId="1025A3FD" w14:textId="77777777" w:rsidR="00FD46F8" w:rsidRPr="00375687" w:rsidRDefault="00FD46F8" w:rsidP="009D1785">
      <w:pPr>
        <w:numPr>
          <w:ilvl w:val="1"/>
          <w:numId w:val="98"/>
        </w:numPr>
        <w:rPr>
          <w:rFonts w:eastAsia="MS Mincho"/>
        </w:rPr>
      </w:pPr>
      <w:r w:rsidRPr="00375687">
        <w:rPr>
          <w:rFonts w:eastAsia="MS Mincho"/>
          <w:szCs w:val="22"/>
          <w:u w:val="single"/>
        </w:rPr>
        <w:t>Typical Titles:</w:t>
      </w:r>
      <w:r w:rsidRPr="00375687">
        <w:rPr>
          <w:rFonts w:eastAsia="MS Mincho"/>
          <w:szCs w:val="22"/>
        </w:rPr>
        <w:t xml:space="preserve">  Assistant Engineer, Junior Engineer</w:t>
      </w:r>
    </w:p>
    <w:p w14:paraId="0F10CC4C" w14:textId="77777777" w:rsidR="00FD46F8" w:rsidRPr="00375687" w:rsidRDefault="00FD46F8" w:rsidP="00FD46F8">
      <w:pPr>
        <w:rPr>
          <w:rFonts w:eastAsia="MS Mincho"/>
        </w:rPr>
      </w:pPr>
    </w:p>
    <w:p w14:paraId="127A399B" w14:textId="17E9D13F" w:rsidR="00FD46F8" w:rsidRPr="00375687" w:rsidRDefault="00FD46F8" w:rsidP="009D1785">
      <w:pPr>
        <w:numPr>
          <w:ilvl w:val="1"/>
          <w:numId w:val="98"/>
        </w:numPr>
        <w:rPr>
          <w:rFonts w:eastAsia="MS Mincho"/>
        </w:rPr>
      </w:pPr>
      <w:r w:rsidRPr="00375687">
        <w:rPr>
          <w:rFonts w:eastAsia="MS Mincho"/>
          <w:szCs w:val="22"/>
          <w:u w:val="single"/>
        </w:rPr>
        <w:t>Duties/Responsibilities</w:t>
      </w:r>
      <w:r w:rsidRPr="00375687">
        <w:rPr>
          <w:rFonts w:eastAsia="MS Mincho"/>
          <w:szCs w:val="22"/>
        </w:rPr>
        <w:t xml:space="preserve">:  Works under the supervision of a professional engineer, hydrologist or other higher-level staff.  Assists in routine engineering, design and specification tasks. Prepares reports, conducts routine analysis of </w:t>
      </w:r>
      <w:r w:rsidR="00BA2050">
        <w:rPr>
          <w:rFonts w:eastAsia="MS Mincho"/>
          <w:szCs w:val="22"/>
        </w:rPr>
        <w:t>Site</w:t>
      </w:r>
      <w:r w:rsidR="00FD1A17" w:rsidRPr="00375687">
        <w:rPr>
          <w:rFonts w:eastAsia="MS Mincho"/>
          <w:szCs w:val="22"/>
        </w:rPr>
        <w:t xml:space="preserve"> </w:t>
      </w:r>
      <w:r w:rsidRPr="00375687">
        <w:rPr>
          <w:rFonts w:eastAsia="MS Mincho"/>
          <w:szCs w:val="22"/>
        </w:rPr>
        <w:t xml:space="preserve">data, and simple </w:t>
      </w:r>
      <w:r w:rsidR="00BA2050">
        <w:rPr>
          <w:rFonts w:eastAsia="MS Mincho"/>
          <w:szCs w:val="22"/>
        </w:rPr>
        <w:t>Site</w:t>
      </w:r>
      <w:r w:rsidR="00FD1A17" w:rsidRPr="00375687">
        <w:rPr>
          <w:rFonts w:eastAsia="MS Mincho"/>
          <w:szCs w:val="22"/>
        </w:rPr>
        <w:t xml:space="preserve"> </w:t>
      </w:r>
      <w:r w:rsidRPr="00375687">
        <w:rPr>
          <w:rFonts w:eastAsia="MS Mincho"/>
          <w:szCs w:val="22"/>
        </w:rPr>
        <w:t xml:space="preserve">assessments and assists in </w:t>
      </w:r>
      <w:r w:rsidR="00BA2050">
        <w:rPr>
          <w:rFonts w:eastAsia="MS Mincho"/>
          <w:szCs w:val="22"/>
        </w:rPr>
        <w:t>Site</w:t>
      </w:r>
      <w:r w:rsidR="00FD1A17" w:rsidRPr="00375687">
        <w:rPr>
          <w:rFonts w:eastAsia="MS Mincho"/>
          <w:szCs w:val="22"/>
        </w:rPr>
        <w:t xml:space="preserve"> </w:t>
      </w:r>
      <w:r w:rsidRPr="00375687">
        <w:rPr>
          <w:rFonts w:eastAsia="MS Mincho"/>
          <w:szCs w:val="22"/>
        </w:rPr>
        <w:t>optimization reviews.</w:t>
      </w:r>
    </w:p>
    <w:p w14:paraId="7600B969" w14:textId="77777777" w:rsidR="00FD46F8" w:rsidRPr="00375687" w:rsidRDefault="00FD46F8" w:rsidP="00FD46F8">
      <w:pPr>
        <w:rPr>
          <w:rFonts w:eastAsia="MS Mincho"/>
        </w:rPr>
      </w:pPr>
      <w:r w:rsidRPr="00375687">
        <w:rPr>
          <w:rFonts w:eastAsia="MS Mincho"/>
          <w:szCs w:val="22"/>
        </w:rPr>
        <w:t xml:space="preserve"> </w:t>
      </w:r>
    </w:p>
    <w:p w14:paraId="14D5E3A3" w14:textId="77777777" w:rsidR="00FD46F8" w:rsidRPr="00375687" w:rsidRDefault="00FD46F8" w:rsidP="009D1785">
      <w:pPr>
        <w:numPr>
          <w:ilvl w:val="1"/>
          <w:numId w:val="98"/>
        </w:numPr>
        <w:rPr>
          <w:rFonts w:eastAsia="MS Mincho"/>
        </w:rPr>
      </w:pPr>
      <w:r w:rsidRPr="00375687">
        <w:rPr>
          <w:rFonts w:eastAsia="MS Mincho"/>
          <w:szCs w:val="22"/>
          <w:u w:val="single"/>
        </w:rPr>
        <w:t>Qualifications</w:t>
      </w:r>
      <w:r w:rsidRPr="00375687">
        <w:rPr>
          <w:rFonts w:eastAsia="MS Mincho"/>
          <w:szCs w:val="22"/>
        </w:rPr>
        <w:t xml:space="preserve">: </w:t>
      </w:r>
    </w:p>
    <w:p w14:paraId="6C8AACAB" w14:textId="77777777" w:rsidR="00FD46F8" w:rsidRPr="00375687" w:rsidRDefault="00FD46F8" w:rsidP="00FD46F8">
      <w:pPr>
        <w:rPr>
          <w:rFonts w:eastAsia="MS Mincho"/>
        </w:rPr>
      </w:pPr>
    </w:p>
    <w:p w14:paraId="1F0F0EC4" w14:textId="77777777" w:rsidR="00FD46F8" w:rsidRPr="00375687" w:rsidRDefault="00FD46F8" w:rsidP="009D1785">
      <w:pPr>
        <w:numPr>
          <w:ilvl w:val="2"/>
          <w:numId w:val="98"/>
        </w:numPr>
        <w:rPr>
          <w:rFonts w:eastAsia="MS Mincho"/>
        </w:rPr>
      </w:pPr>
      <w:r w:rsidRPr="00375687">
        <w:rPr>
          <w:rFonts w:eastAsia="MS Mincho"/>
          <w:szCs w:val="22"/>
        </w:rPr>
        <w:t xml:space="preserve">The Engineering Assistant shall possess a minimum of B.S. Degree in Civil/ Environmental Engineering or related engineering field. </w:t>
      </w:r>
    </w:p>
    <w:p w14:paraId="1FB62562" w14:textId="77777777" w:rsidR="00FD46F8" w:rsidRPr="00375687" w:rsidRDefault="00FD46F8" w:rsidP="00FD46F8">
      <w:pPr>
        <w:ind w:left="2160"/>
        <w:rPr>
          <w:rFonts w:eastAsia="MS Mincho"/>
        </w:rPr>
      </w:pPr>
    </w:p>
    <w:p w14:paraId="29C4F293" w14:textId="77777777" w:rsidR="00FD46F8" w:rsidRPr="00375687" w:rsidRDefault="00FD46F8" w:rsidP="009D1785">
      <w:pPr>
        <w:numPr>
          <w:ilvl w:val="2"/>
          <w:numId w:val="98"/>
        </w:numPr>
        <w:rPr>
          <w:rFonts w:eastAsia="MS Mincho"/>
        </w:rPr>
      </w:pPr>
      <w:r w:rsidRPr="00375687">
        <w:rPr>
          <w:rFonts w:eastAsia="MS Mincho"/>
          <w:szCs w:val="22"/>
        </w:rPr>
        <w:t>The Engineering Assistant shall possess a minimum of one (1) year of experience in the design, specification and construction of ground water recovery and treatment systems, soil vapor extraction systems, and total fluids recovery work. Evaluation of system performance and modifications.</w:t>
      </w:r>
    </w:p>
    <w:p w14:paraId="039AC04E" w14:textId="77777777" w:rsidR="00FD46F8" w:rsidRPr="00375687" w:rsidRDefault="00FD46F8" w:rsidP="00FD46F8">
      <w:pPr>
        <w:rPr>
          <w:rFonts w:eastAsia="MS Mincho"/>
        </w:rPr>
      </w:pPr>
    </w:p>
    <w:p w14:paraId="62D02E13" w14:textId="77777777" w:rsidR="00FD46F8" w:rsidRPr="00375687" w:rsidRDefault="00FD46F8" w:rsidP="009D1785">
      <w:pPr>
        <w:numPr>
          <w:ilvl w:val="1"/>
          <w:numId w:val="98"/>
        </w:numPr>
        <w:rPr>
          <w:rFonts w:eastAsia="MS Mincho"/>
        </w:rPr>
      </w:pPr>
      <w:r w:rsidRPr="00375687">
        <w:rPr>
          <w:rFonts w:eastAsia="MS Mincho"/>
          <w:szCs w:val="22"/>
          <w:u w:val="single"/>
        </w:rPr>
        <w:t>Health &amp; Safety</w:t>
      </w:r>
      <w:r w:rsidRPr="00375687">
        <w:rPr>
          <w:rFonts w:eastAsia="MS Mincho"/>
          <w:szCs w:val="22"/>
        </w:rPr>
        <w:t>: Hazardous waste training or medical clearance per 29 CFR 1910.120 is not required.</w:t>
      </w:r>
    </w:p>
    <w:p w14:paraId="67848284" w14:textId="77777777" w:rsidR="00FD46F8" w:rsidRPr="00375687" w:rsidRDefault="00FD46F8" w:rsidP="00FD46F8">
      <w:pPr>
        <w:ind w:left="1440"/>
        <w:rPr>
          <w:rFonts w:eastAsia="MS Mincho"/>
        </w:rPr>
      </w:pPr>
    </w:p>
    <w:p w14:paraId="618FE635" w14:textId="77777777" w:rsidR="00FD46F8" w:rsidRPr="00375687" w:rsidRDefault="00FD46F8" w:rsidP="009D1785">
      <w:pPr>
        <w:numPr>
          <w:ilvl w:val="0"/>
          <w:numId w:val="98"/>
        </w:numPr>
        <w:rPr>
          <w:rFonts w:eastAsia="MS Mincho"/>
        </w:rPr>
      </w:pPr>
      <w:r w:rsidRPr="00375687">
        <w:t>LABORER – MAINTENANCE</w:t>
      </w:r>
    </w:p>
    <w:p w14:paraId="687F5A71" w14:textId="77777777" w:rsidR="00FD46F8" w:rsidRPr="00375687" w:rsidRDefault="00FD46F8" w:rsidP="00FD46F8">
      <w:pPr>
        <w:ind w:left="720"/>
        <w:rPr>
          <w:rFonts w:eastAsia="MS Mincho"/>
        </w:rPr>
      </w:pPr>
    </w:p>
    <w:p w14:paraId="78BD7D0F" w14:textId="77777777" w:rsidR="00FD46F8" w:rsidRPr="00375687" w:rsidRDefault="00FD46F8" w:rsidP="009D1785">
      <w:pPr>
        <w:numPr>
          <w:ilvl w:val="1"/>
          <w:numId w:val="98"/>
        </w:numPr>
        <w:rPr>
          <w:rFonts w:eastAsia="MS Mincho"/>
        </w:rPr>
      </w:pPr>
      <w:r w:rsidRPr="00375687">
        <w:rPr>
          <w:rFonts w:cs="Arial"/>
          <w:color w:val="000000"/>
          <w:spacing w:val="-3"/>
          <w:szCs w:val="22"/>
          <w:u w:val="single"/>
        </w:rPr>
        <w:t xml:space="preserve">Minimum Number Required:  </w:t>
      </w:r>
      <w:r w:rsidRPr="00375687">
        <w:rPr>
          <w:rFonts w:cs="Arial"/>
          <w:color w:val="000000"/>
          <w:spacing w:val="-3"/>
          <w:szCs w:val="22"/>
        </w:rPr>
        <w:t>Four (4).</w:t>
      </w:r>
    </w:p>
    <w:p w14:paraId="1873AAC1" w14:textId="77777777" w:rsidR="00FD46F8" w:rsidRPr="00375687" w:rsidRDefault="00FD46F8" w:rsidP="00FD46F8">
      <w:pPr>
        <w:ind w:left="1440"/>
        <w:rPr>
          <w:rFonts w:eastAsia="MS Mincho"/>
        </w:rPr>
      </w:pPr>
    </w:p>
    <w:p w14:paraId="286A5CCC" w14:textId="77777777" w:rsidR="00FD46F8" w:rsidRPr="00375687" w:rsidRDefault="00FD46F8" w:rsidP="009D1785">
      <w:pPr>
        <w:numPr>
          <w:ilvl w:val="1"/>
          <w:numId w:val="98"/>
        </w:numPr>
        <w:rPr>
          <w:rFonts w:eastAsia="MS Mincho"/>
        </w:rPr>
      </w:pPr>
      <w:r w:rsidRPr="00375687">
        <w:rPr>
          <w:rFonts w:cs="Arial"/>
          <w:color w:val="000000"/>
          <w:spacing w:val="-3"/>
          <w:szCs w:val="22"/>
          <w:u w:val="single"/>
        </w:rPr>
        <w:t>Typical Titles:</w:t>
      </w:r>
      <w:r w:rsidRPr="00375687">
        <w:rPr>
          <w:rFonts w:cs="Arial"/>
          <w:color w:val="000000"/>
          <w:spacing w:val="-3"/>
          <w:szCs w:val="22"/>
        </w:rPr>
        <w:t xml:space="preserve">  General Maintenance and Repair Worker, Maintenance Technician, Maintenance Mechanic</w:t>
      </w:r>
    </w:p>
    <w:p w14:paraId="1376B7CF" w14:textId="77777777" w:rsidR="00FD46F8" w:rsidRPr="00375687" w:rsidRDefault="00FD46F8" w:rsidP="00FD46F8">
      <w:pPr>
        <w:rPr>
          <w:rFonts w:eastAsia="MS Mincho"/>
        </w:rPr>
      </w:pPr>
    </w:p>
    <w:p w14:paraId="4C762E6E" w14:textId="77777777" w:rsidR="00FD46F8" w:rsidRPr="00375687" w:rsidRDefault="00FD46F8" w:rsidP="009D1785">
      <w:pPr>
        <w:numPr>
          <w:ilvl w:val="1"/>
          <w:numId w:val="98"/>
        </w:numPr>
        <w:rPr>
          <w:rFonts w:eastAsia="MS Mincho"/>
        </w:rPr>
      </w:pPr>
      <w:r w:rsidRPr="00375687">
        <w:rPr>
          <w:color w:val="000000"/>
          <w:u w:val="single"/>
        </w:rPr>
        <w:t>Duties/Responsibilities</w:t>
      </w:r>
      <w:r w:rsidRPr="00375687">
        <w:rPr>
          <w:color w:val="000000"/>
        </w:rPr>
        <w:t xml:space="preserve">:  </w:t>
      </w:r>
      <w:r w:rsidRPr="00375687">
        <w:rPr>
          <w:rFonts w:cs="Arial"/>
          <w:color w:val="000000"/>
          <w:spacing w:val="-3"/>
          <w:szCs w:val="22"/>
        </w:rPr>
        <w:t>Laborers perform construction, repair, and maintenance.  Typical Laborer duties include:</w:t>
      </w:r>
    </w:p>
    <w:p w14:paraId="6CE00E92" w14:textId="77777777" w:rsidR="00FD46F8" w:rsidRPr="00375687" w:rsidRDefault="00FD46F8" w:rsidP="00FD46F8">
      <w:pPr>
        <w:rPr>
          <w:rFonts w:eastAsia="MS Mincho"/>
        </w:rPr>
      </w:pPr>
    </w:p>
    <w:p w14:paraId="6A9BE45B" w14:textId="77777777" w:rsidR="00FD46F8" w:rsidRPr="00375687" w:rsidRDefault="00FD46F8" w:rsidP="009D1785">
      <w:pPr>
        <w:numPr>
          <w:ilvl w:val="2"/>
          <w:numId w:val="98"/>
        </w:numPr>
        <w:rPr>
          <w:rFonts w:eastAsia="MS Mincho"/>
        </w:rPr>
      </w:pPr>
      <w:r w:rsidRPr="00375687">
        <w:rPr>
          <w:rFonts w:cs="Arial"/>
          <w:color w:val="000000"/>
          <w:spacing w:val="-3"/>
          <w:szCs w:val="22"/>
        </w:rPr>
        <w:lastRenderedPageBreak/>
        <w:t>Operate hand and power tools of all types, such as air hammers, earth tampers, cement mixers, small mechanical hoists, surveying and measuring equipment, and a variety of other equipment and instruments;</w:t>
      </w:r>
    </w:p>
    <w:p w14:paraId="799477DB" w14:textId="77777777" w:rsidR="00FD46F8" w:rsidRPr="00375687" w:rsidRDefault="00FD46F8" w:rsidP="00FD46F8">
      <w:pPr>
        <w:ind w:left="2160"/>
        <w:rPr>
          <w:rFonts w:eastAsia="MS Mincho"/>
        </w:rPr>
      </w:pPr>
    </w:p>
    <w:p w14:paraId="4FC715FA" w14:textId="43E5E69B" w:rsidR="00FD46F8" w:rsidRPr="00375687" w:rsidRDefault="00FD46F8" w:rsidP="009D1785">
      <w:pPr>
        <w:numPr>
          <w:ilvl w:val="2"/>
          <w:numId w:val="98"/>
        </w:numPr>
        <w:rPr>
          <w:rFonts w:eastAsia="MS Mincho"/>
        </w:rPr>
      </w:pPr>
      <w:r w:rsidRPr="00375687">
        <w:rPr>
          <w:rFonts w:cs="Arial"/>
          <w:color w:val="000000"/>
          <w:spacing w:val="-3"/>
          <w:szCs w:val="22"/>
        </w:rPr>
        <w:t>Lay pipe, clean and prepare</w:t>
      </w:r>
      <w:r w:rsidR="00DC11DF">
        <w:rPr>
          <w:rFonts w:cs="Arial"/>
          <w:color w:val="000000"/>
          <w:spacing w:val="-3"/>
          <w:szCs w:val="22"/>
        </w:rPr>
        <w:t xml:space="preserve"> Sites</w:t>
      </w:r>
      <w:r w:rsidRPr="00375687">
        <w:rPr>
          <w:rFonts w:cs="Arial"/>
          <w:color w:val="000000"/>
          <w:spacing w:val="-3"/>
          <w:szCs w:val="22"/>
        </w:rPr>
        <w:t>, dig trenches, set braces to support the sides of excavations, erect scaffolding, clean up rubble and debris, and remove waste materials;</w:t>
      </w:r>
    </w:p>
    <w:p w14:paraId="23A2F6C2" w14:textId="77777777" w:rsidR="00FD46F8" w:rsidRPr="00375687" w:rsidRDefault="00FD46F8" w:rsidP="00FD46F8">
      <w:pPr>
        <w:rPr>
          <w:rFonts w:eastAsia="MS Mincho"/>
        </w:rPr>
      </w:pPr>
    </w:p>
    <w:p w14:paraId="3DE12946" w14:textId="77777777" w:rsidR="00FD46F8" w:rsidRPr="00375687" w:rsidRDefault="00FD46F8" w:rsidP="009D1785">
      <w:pPr>
        <w:numPr>
          <w:ilvl w:val="2"/>
          <w:numId w:val="98"/>
        </w:numPr>
        <w:rPr>
          <w:rFonts w:eastAsia="MS Mincho"/>
        </w:rPr>
      </w:pPr>
      <w:r w:rsidRPr="00375687">
        <w:rPr>
          <w:rFonts w:cs="Arial"/>
          <w:color w:val="000000"/>
          <w:spacing w:val="-3"/>
          <w:szCs w:val="22"/>
        </w:rPr>
        <w:t>Construct, erect, install, or repair structures and fixtures made of wood, such as concrete forms; building framework, including partitions, joists, studding, and rafters; wood stairways, window and door frames, and hardwood floors;</w:t>
      </w:r>
    </w:p>
    <w:p w14:paraId="01F93022" w14:textId="77777777" w:rsidR="00FD46F8" w:rsidRPr="00375687" w:rsidRDefault="00FD46F8" w:rsidP="00FD46F8">
      <w:pPr>
        <w:rPr>
          <w:rFonts w:eastAsia="MS Mincho"/>
        </w:rPr>
      </w:pPr>
    </w:p>
    <w:p w14:paraId="4FB849B0" w14:textId="77777777" w:rsidR="00FD46F8" w:rsidRPr="00375687" w:rsidRDefault="00FD46F8" w:rsidP="009D1785">
      <w:pPr>
        <w:numPr>
          <w:ilvl w:val="2"/>
          <w:numId w:val="98"/>
        </w:numPr>
        <w:rPr>
          <w:rFonts w:eastAsia="MS Mincho"/>
        </w:rPr>
      </w:pPr>
      <w:r w:rsidRPr="00375687">
        <w:rPr>
          <w:rFonts w:cs="Arial"/>
          <w:color w:val="000000"/>
          <w:spacing w:val="-3"/>
          <w:szCs w:val="22"/>
        </w:rPr>
        <w:t>Paint wooden or steel structures;</w:t>
      </w:r>
    </w:p>
    <w:p w14:paraId="6BEFCDC3" w14:textId="77777777" w:rsidR="00FD46F8" w:rsidRPr="00375687" w:rsidRDefault="00FD46F8" w:rsidP="00FD46F8">
      <w:pPr>
        <w:rPr>
          <w:rFonts w:eastAsia="MS Mincho"/>
        </w:rPr>
      </w:pPr>
    </w:p>
    <w:p w14:paraId="69B5A71A" w14:textId="77777777" w:rsidR="00FD46F8" w:rsidRPr="00375687" w:rsidRDefault="00FD46F8" w:rsidP="009D1785">
      <w:pPr>
        <w:numPr>
          <w:ilvl w:val="2"/>
          <w:numId w:val="98"/>
        </w:numPr>
        <w:rPr>
          <w:rFonts w:eastAsia="MS Mincho"/>
        </w:rPr>
      </w:pPr>
      <w:r w:rsidRPr="00375687">
        <w:rPr>
          <w:rFonts w:cs="Arial"/>
          <w:color w:val="000000"/>
          <w:spacing w:val="-3"/>
          <w:szCs w:val="22"/>
        </w:rPr>
        <w:t>Install cabinets, siding, drywall and batt or roll insulation;</w:t>
      </w:r>
    </w:p>
    <w:p w14:paraId="78D8749F" w14:textId="77777777" w:rsidR="00FD46F8" w:rsidRPr="00375687" w:rsidRDefault="00FD46F8" w:rsidP="00FD46F8">
      <w:pPr>
        <w:rPr>
          <w:rFonts w:eastAsia="MS Mincho"/>
        </w:rPr>
      </w:pPr>
    </w:p>
    <w:p w14:paraId="22FEF259" w14:textId="77777777" w:rsidR="00FD46F8" w:rsidRPr="00375687" w:rsidRDefault="00FD46F8" w:rsidP="009D1785">
      <w:pPr>
        <w:numPr>
          <w:ilvl w:val="2"/>
          <w:numId w:val="98"/>
        </w:numPr>
        <w:rPr>
          <w:rFonts w:eastAsia="MS Mincho"/>
        </w:rPr>
      </w:pPr>
      <w:r w:rsidRPr="00375687">
        <w:rPr>
          <w:rFonts w:cs="Arial"/>
          <w:color w:val="000000"/>
          <w:spacing w:val="-3"/>
          <w:szCs w:val="22"/>
        </w:rPr>
        <w:t>Perform hand-welding, flame-cutting, or hand soldering;</w:t>
      </w:r>
    </w:p>
    <w:p w14:paraId="29A3FA1A" w14:textId="77777777" w:rsidR="00FD46F8" w:rsidRPr="00375687" w:rsidRDefault="00FD46F8" w:rsidP="00FD46F8">
      <w:pPr>
        <w:rPr>
          <w:rFonts w:eastAsia="MS Mincho"/>
        </w:rPr>
      </w:pPr>
    </w:p>
    <w:p w14:paraId="12BE9303" w14:textId="77777777" w:rsidR="00FD46F8" w:rsidRPr="00375687" w:rsidRDefault="00FD46F8" w:rsidP="009D1785">
      <w:pPr>
        <w:numPr>
          <w:ilvl w:val="2"/>
          <w:numId w:val="98"/>
        </w:numPr>
        <w:rPr>
          <w:rFonts w:eastAsia="MS Mincho"/>
        </w:rPr>
      </w:pPr>
      <w:r w:rsidRPr="00375687">
        <w:rPr>
          <w:rFonts w:cs="Arial"/>
          <w:color w:val="000000"/>
          <w:spacing w:val="-3"/>
          <w:szCs w:val="22"/>
        </w:rPr>
        <w:t xml:space="preserve">Lay and bind building materials, such as brick, structural tile, concrete block, cinder block, glass block, and terra-cotta block, with mortar and other substances to construct or repair walls, partitions, and other structures; </w:t>
      </w:r>
    </w:p>
    <w:p w14:paraId="341A8C38" w14:textId="77777777" w:rsidR="00FD46F8" w:rsidRPr="00375687" w:rsidRDefault="00FD46F8" w:rsidP="00FD46F8">
      <w:pPr>
        <w:rPr>
          <w:rFonts w:eastAsia="MS Mincho"/>
        </w:rPr>
      </w:pPr>
    </w:p>
    <w:p w14:paraId="798207AC" w14:textId="77777777" w:rsidR="00FD46F8" w:rsidRPr="00375687" w:rsidRDefault="00FD46F8" w:rsidP="009D1785">
      <w:pPr>
        <w:numPr>
          <w:ilvl w:val="2"/>
          <w:numId w:val="98"/>
        </w:numPr>
        <w:rPr>
          <w:rFonts w:eastAsia="MS Mincho"/>
        </w:rPr>
      </w:pPr>
      <w:r w:rsidRPr="00375687">
        <w:rPr>
          <w:rFonts w:cs="Arial"/>
          <w:color w:val="000000"/>
          <w:spacing w:val="-3"/>
          <w:szCs w:val="22"/>
        </w:rPr>
        <w:t xml:space="preserve">Smooth and finish surfaces of poured concrete or asphalt, such as floors, walks, sidewalks, roads, or curbs using a variety of hand and power tools; align forms for sidewalks, curbs, or gutters; patch voids; and use saws to cut expansion joints; </w:t>
      </w:r>
    </w:p>
    <w:p w14:paraId="0C6D4EB1" w14:textId="77777777" w:rsidR="00FD46F8" w:rsidRPr="00375687" w:rsidRDefault="00FD46F8" w:rsidP="00FD46F8">
      <w:pPr>
        <w:rPr>
          <w:rFonts w:eastAsia="MS Mincho"/>
        </w:rPr>
      </w:pPr>
    </w:p>
    <w:p w14:paraId="5870A3DB" w14:textId="77777777" w:rsidR="00FD46F8" w:rsidRPr="00375687" w:rsidRDefault="00FD46F8" w:rsidP="009D1785">
      <w:pPr>
        <w:numPr>
          <w:ilvl w:val="2"/>
          <w:numId w:val="98"/>
        </w:numPr>
        <w:rPr>
          <w:rFonts w:eastAsia="MS Mincho"/>
        </w:rPr>
      </w:pPr>
      <w:r w:rsidRPr="00375687">
        <w:rPr>
          <w:rFonts w:cs="Arial"/>
          <w:color w:val="000000"/>
          <w:spacing w:val="-3"/>
          <w:szCs w:val="22"/>
        </w:rPr>
        <w:t>Assists with electrical installations under the supervision of the Licensed Electrician.  Typical tasks include installing conduit, pulling wire, installing control boxes and switches, and performing wire terminations; and</w:t>
      </w:r>
    </w:p>
    <w:p w14:paraId="744AF44D" w14:textId="77777777" w:rsidR="00FD46F8" w:rsidRPr="00375687" w:rsidRDefault="00FD46F8" w:rsidP="00FD46F8">
      <w:pPr>
        <w:rPr>
          <w:rFonts w:eastAsia="MS Mincho"/>
        </w:rPr>
      </w:pPr>
    </w:p>
    <w:p w14:paraId="7A8B35D0" w14:textId="77777777" w:rsidR="00FD46F8" w:rsidRPr="00375687" w:rsidRDefault="00FD46F8" w:rsidP="009D1785">
      <w:pPr>
        <w:numPr>
          <w:ilvl w:val="2"/>
          <w:numId w:val="98"/>
        </w:numPr>
        <w:rPr>
          <w:rFonts w:eastAsia="MS Mincho"/>
        </w:rPr>
      </w:pPr>
      <w:r w:rsidRPr="00375687">
        <w:rPr>
          <w:rFonts w:cs="Arial"/>
          <w:color w:val="000000"/>
          <w:spacing w:val="-3"/>
          <w:szCs w:val="22"/>
        </w:rPr>
        <w:t>Performs general maintenance work, cleaning, landscaping, and snow and ice removal.</w:t>
      </w:r>
    </w:p>
    <w:p w14:paraId="499C78E7" w14:textId="77777777" w:rsidR="00FD46F8" w:rsidRPr="00375687" w:rsidRDefault="00FD46F8" w:rsidP="00FD46F8">
      <w:pPr>
        <w:rPr>
          <w:rFonts w:eastAsia="MS Mincho"/>
        </w:rPr>
      </w:pPr>
    </w:p>
    <w:p w14:paraId="12D71801" w14:textId="77777777" w:rsidR="00FD46F8" w:rsidRPr="00375687" w:rsidRDefault="00FD46F8" w:rsidP="009D1785">
      <w:pPr>
        <w:numPr>
          <w:ilvl w:val="1"/>
          <w:numId w:val="98"/>
        </w:numPr>
        <w:rPr>
          <w:rFonts w:eastAsia="MS Mincho"/>
        </w:rPr>
      </w:pPr>
      <w:r w:rsidRPr="00375687">
        <w:rPr>
          <w:snapToGrid w:val="0"/>
          <w:color w:val="000000"/>
          <w:spacing w:val="-3"/>
          <w:u w:val="single"/>
        </w:rPr>
        <w:t>Qualifications</w:t>
      </w:r>
      <w:r w:rsidRPr="00375687">
        <w:rPr>
          <w:snapToGrid w:val="0"/>
          <w:color w:val="000000"/>
          <w:spacing w:val="-3"/>
        </w:rPr>
        <w:t xml:space="preserve">: </w:t>
      </w:r>
      <w:r w:rsidRPr="00375687">
        <w:rPr>
          <w:rFonts w:cs="Arial"/>
          <w:color w:val="000000"/>
          <w:spacing w:val="-3"/>
          <w:szCs w:val="22"/>
        </w:rPr>
        <w:t>The ability to perform the tasks enumerated above.</w:t>
      </w:r>
    </w:p>
    <w:p w14:paraId="60C088EC" w14:textId="77777777" w:rsidR="00FD46F8" w:rsidRPr="00375687" w:rsidRDefault="00FD46F8" w:rsidP="00FD46F8">
      <w:pPr>
        <w:ind w:left="1440"/>
        <w:rPr>
          <w:rFonts w:eastAsia="MS Mincho"/>
        </w:rPr>
      </w:pPr>
    </w:p>
    <w:p w14:paraId="5551A62B" w14:textId="234F81FE" w:rsidR="00FD46F8" w:rsidRPr="00375687" w:rsidRDefault="00FD46F8" w:rsidP="009D1785">
      <w:pPr>
        <w:numPr>
          <w:ilvl w:val="1"/>
          <w:numId w:val="98"/>
        </w:numPr>
        <w:rPr>
          <w:rFonts w:eastAsia="MS Mincho"/>
        </w:rPr>
      </w:pPr>
      <w:r w:rsidRPr="00375687">
        <w:rPr>
          <w:rFonts w:cs="Arial"/>
          <w:color w:val="000000"/>
          <w:spacing w:val="-3"/>
          <w:szCs w:val="22"/>
          <w:u w:val="single"/>
        </w:rPr>
        <w:t>Health &amp; Safety</w:t>
      </w:r>
      <w:r w:rsidRPr="00375687">
        <w:rPr>
          <w:rFonts w:cs="Arial"/>
          <w:color w:val="000000"/>
          <w:spacing w:val="-3"/>
          <w:szCs w:val="22"/>
        </w:rPr>
        <w:t>: Evidence of medical clearance and certified 40-hour hazardous waste training and current eight (8) hour hazardous waste annual refresher training per 29 CFR 1910.120 shall be submitted to the NJDEP Representative for verification prior to the individual working on</w:t>
      </w:r>
      <w:r w:rsidR="00DC11DF">
        <w:rPr>
          <w:rFonts w:cs="Arial"/>
          <w:color w:val="000000"/>
          <w:spacing w:val="-3"/>
          <w:szCs w:val="22"/>
        </w:rPr>
        <w:t>-site.</w:t>
      </w:r>
      <w:r w:rsidRPr="00375687">
        <w:rPr>
          <w:rFonts w:cs="Arial"/>
          <w:color w:val="000000"/>
          <w:spacing w:val="-3"/>
          <w:szCs w:val="22"/>
        </w:rPr>
        <w:t xml:space="preserve"> </w:t>
      </w:r>
    </w:p>
    <w:p w14:paraId="386090B2" w14:textId="77777777" w:rsidR="00FD46F8" w:rsidRPr="00375687" w:rsidRDefault="00FD46F8" w:rsidP="00FD46F8">
      <w:pPr>
        <w:rPr>
          <w:rFonts w:eastAsia="MS Mincho"/>
        </w:rPr>
      </w:pPr>
    </w:p>
    <w:p w14:paraId="6B9BC4AB" w14:textId="77777777" w:rsidR="00FD46F8" w:rsidRPr="00375687" w:rsidRDefault="00FD46F8" w:rsidP="009D1785">
      <w:pPr>
        <w:numPr>
          <w:ilvl w:val="0"/>
          <w:numId w:val="98"/>
        </w:numPr>
        <w:rPr>
          <w:rFonts w:eastAsia="MS Mincho"/>
        </w:rPr>
      </w:pPr>
      <w:r w:rsidRPr="00375687">
        <w:t>ENVIRONMENTAL SAMPLING TECHNICIAN</w:t>
      </w:r>
    </w:p>
    <w:p w14:paraId="51D4C350" w14:textId="77777777" w:rsidR="00FD46F8" w:rsidRPr="00375687" w:rsidRDefault="00FD46F8" w:rsidP="00FD46F8">
      <w:pPr>
        <w:ind w:left="720"/>
        <w:rPr>
          <w:rFonts w:eastAsia="MS Mincho"/>
        </w:rPr>
      </w:pPr>
    </w:p>
    <w:p w14:paraId="6A55C32E" w14:textId="77777777" w:rsidR="00FD46F8" w:rsidRPr="00375687" w:rsidRDefault="00FD46F8" w:rsidP="009D1785">
      <w:pPr>
        <w:numPr>
          <w:ilvl w:val="1"/>
          <w:numId w:val="98"/>
        </w:numPr>
        <w:rPr>
          <w:rFonts w:eastAsia="MS Mincho"/>
        </w:rPr>
      </w:pPr>
      <w:r w:rsidRPr="00375687">
        <w:rPr>
          <w:color w:val="000000"/>
          <w:u w:val="single"/>
        </w:rPr>
        <w:t>Minimum Number Required:</w:t>
      </w:r>
      <w:r w:rsidRPr="00375687">
        <w:rPr>
          <w:color w:val="000000"/>
        </w:rPr>
        <w:t xml:space="preserve"> Two (2).</w:t>
      </w:r>
    </w:p>
    <w:p w14:paraId="772DA3DC" w14:textId="77777777" w:rsidR="00FD46F8" w:rsidRPr="00375687" w:rsidRDefault="00FD46F8" w:rsidP="00FD46F8">
      <w:pPr>
        <w:ind w:left="1440"/>
        <w:rPr>
          <w:rFonts w:eastAsia="MS Mincho"/>
        </w:rPr>
      </w:pPr>
    </w:p>
    <w:p w14:paraId="2CF41B32" w14:textId="77777777" w:rsidR="00FD46F8" w:rsidRPr="00375687" w:rsidRDefault="00FD46F8" w:rsidP="009D1785">
      <w:pPr>
        <w:numPr>
          <w:ilvl w:val="1"/>
          <w:numId w:val="98"/>
        </w:numPr>
        <w:rPr>
          <w:rFonts w:eastAsia="MS Mincho"/>
        </w:rPr>
      </w:pPr>
      <w:r w:rsidRPr="00375687">
        <w:rPr>
          <w:color w:val="000000"/>
          <w:u w:val="single"/>
        </w:rPr>
        <w:t>Typical Titles</w:t>
      </w:r>
      <w:r w:rsidRPr="00375687">
        <w:rPr>
          <w:color w:val="000000"/>
        </w:rPr>
        <w:t>: Sampler, Sampling Technician</w:t>
      </w:r>
    </w:p>
    <w:p w14:paraId="2BC412C6" w14:textId="77777777" w:rsidR="00FD46F8" w:rsidRPr="00375687" w:rsidRDefault="00FD46F8" w:rsidP="00FD46F8">
      <w:pPr>
        <w:rPr>
          <w:rFonts w:eastAsia="MS Mincho"/>
        </w:rPr>
      </w:pPr>
    </w:p>
    <w:p w14:paraId="1C1105F5" w14:textId="77777777" w:rsidR="00FD46F8" w:rsidRPr="00375687" w:rsidRDefault="00FD46F8" w:rsidP="009D1785">
      <w:pPr>
        <w:numPr>
          <w:ilvl w:val="1"/>
          <w:numId w:val="98"/>
        </w:numPr>
        <w:rPr>
          <w:rFonts w:eastAsia="MS Mincho"/>
        </w:rPr>
      </w:pPr>
      <w:r w:rsidRPr="00375687">
        <w:rPr>
          <w:color w:val="000000"/>
          <w:u w:val="single"/>
        </w:rPr>
        <w:t>Duties/Responsibilities</w:t>
      </w:r>
      <w:r w:rsidRPr="00375687">
        <w:rPr>
          <w:color w:val="000000"/>
        </w:rPr>
        <w:t>: The</w:t>
      </w:r>
      <w:r w:rsidRPr="00375687">
        <w:rPr>
          <w:rFonts w:cs="Arial"/>
          <w:color w:val="000000"/>
          <w:spacing w:val="-3"/>
          <w:szCs w:val="22"/>
        </w:rPr>
        <w:t xml:space="preserve"> Environmental Sampling Technician shall supervise and</w:t>
      </w:r>
      <w:r w:rsidRPr="00375687">
        <w:rPr>
          <w:rFonts w:cs="Arial"/>
          <w:color w:val="000000"/>
          <w:spacing w:val="40"/>
          <w:szCs w:val="22"/>
        </w:rPr>
        <w:t>/</w:t>
      </w:r>
      <w:r w:rsidRPr="00375687">
        <w:rPr>
          <w:rFonts w:cs="Arial"/>
          <w:color w:val="000000"/>
          <w:spacing w:val="-3"/>
          <w:szCs w:val="22"/>
        </w:rPr>
        <w:t>or perform all sample collection for work including but not limited to, indoor air sampling, sub-slab depressurization systems, ground water samples from wells and point-of-entry treatment systems (POETS), field characterization, compatibility and disposal analysis; supervise distribution of samples to certified laboratories; and generate any necessary data reports.</w:t>
      </w:r>
    </w:p>
    <w:p w14:paraId="541E3B2E" w14:textId="77777777" w:rsidR="00FD46F8" w:rsidRPr="00375687" w:rsidRDefault="00FD46F8" w:rsidP="00FD46F8">
      <w:pPr>
        <w:rPr>
          <w:rFonts w:eastAsia="MS Mincho"/>
        </w:rPr>
      </w:pPr>
    </w:p>
    <w:p w14:paraId="26D12FE0" w14:textId="77777777" w:rsidR="00FD46F8" w:rsidRPr="00375687" w:rsidRDefault="00FD46F8" w:rsidP="009D1785">
      <w:pPr>
        <w:numPr>
          <w:ilvl w:val="1"/>
          <w:numId w:val="98"/>
        </w:numPr>
        <w:rPr>
          <w:rFonts w:eastAsia="MS Mincho"/>
        </w:rPr>
      </w:pPr>
      <w:r w:rsidRPr="00375687">
        <w:rPr>
          <w:snapToGrid w:val="0"/>
          <w:color w:val="000000"/>
          <w:spacing w:val="-3"/>
          <w:u w:val="single"/>
        </w:rPr>
        <w:t>Qualifications</w:t>
      </w:r>
      <w:r w:rsidRPr="00375687">
        <w:rPr>
          <w:snapToGrid w:val="0"/>
          <w:color w:val="000000"/>
          <w:spacing w:val="-3"/>
        </w:rPr>
        <w:t>:</w:t>
      </w:r>
    </w:p>
    <w:p w14:paraId="422667E3" w14:textId="77777777" w:rsidR="00FD46F8" w:rsidRPr="00375687" w:rsidRDefault="00FD46F8" w:rsidP="00FD46F8">
      <w:pPr>
        <w:rPr>
          <w:rFonts w:eastAsia="MS Mincho"/>
        </w:rPr>
      </w:pPr>
    </w:p>
    <w:p w14:paraId="566C3C31" w14:textId="77777777" w:rsidR="00FD46F8" w:rsidRPr="00375687" w:rsidRDefault="00FD46F8" w:rsidP="009D1785">
      <w:pPr>
        <w:numPr>
          <w:ilvl w:val="2"/>
          <w:numId w:val="98"/>
        </w:numPr>
        <w:rPr>
          <w:rFonts w:eastAsia="MS Mincho"/>
        </w:rPr>
      </w:pPr>
      <w:r w:rsidRPr="00375687">
        <w:rPr>
          <w:rFonts w:cs="Arial"/>
          <w:color w:val="000000"/>
          <w:spacing w:val="-3"/>
          <w:szCs w:val="22"/>
        </w:rPr>
        <w:t>The Environmental Sampling Technician shall possess a minimum of Bachelor of Science degree in chemistry, environmental science, engineering, engineering technology or related degree; and</w:t>
      </w:r>
    </w:p>
    <w:p w14:paraId="114DFDA5" w14:textId="77777777" w:rsidR="00FD46F8" w:rsidRPr="00375687" w:rsidRDefault="00FD46F8" w:rsidP="00FD46F8">
      <w:pPr>
        <w:ind w:left="2160"/>
        <w:rPr>
          <w:rFonts w:eastAsia="MS Mincho"/>
        </w:rPr>
      </w:pPr>
    </w:p>
    <w:p w14:paraId="78084E3F" w14:textId="77777777" w:rsidR="00FD46F8" w:rsidRPr="00375687" w:rsidRDefault="00FD46F8" w:rsidP="009D1785">
      <w:pPr>
        <w:numPr>
          <w:ilvl w:val="2"/>
          <w:numId w:val="98"/>
        </w:numPr>
        <w:rPr>
          <w:rFonts w:eastAsia="MS Mincho"/>
        </w:rPr>
      </w:pPr>
      <w:r w:rsidRPr="00375687">
        <w:rPr>
          <w:rFonts w:cs="Arial"/>
          <w:color w:val="000000"/>
          <w:spacing w:val="-3"/>
          <w:szCs w:val="22"/>
        </w:rPr>
        <w:t>The Environmental Sampling Technician shall possess two (2) years’ experience in sample collection, analysis, and waste classification.</w:t>
      </w:r>
    </w:p>
    <w:p w14:paraId="71AEC6A3" w14:textId="77777777" w:rsidR="00FD46F8" w:rsidRPr="00375687" w:rsidRDefault="00FD46F8" w:rsidP="00FD46F8">
      <w:pPr>
        <w:rPr>
          <w:rFonts w:eastAsia="MS Mincho"/>
        </w:rPr>
      </w:pPr>
      <w:r w:rsidRPr="00375687">
        <w:rPr>
          <w:rFonts w:cs="Arial"/>
          <w:color w:val="000000"/>
          <w:spacing w:val="-3"/>
          <w:szCs w:val="22"/>
        </w:rPr>
        <w:t xml:space="preserve"> </w:t>
      </w:r>
    </w:p>
    <w:p w14:paraId="59074FE1" w14:textId="328B9C86" w:rsidR="00FD46F8" w:rsidRPr="00375687" w:rsidRDefault="00FD46F8" w:rsidP="009D1785">
      <w:pPr>
        <w:numPr>
          <w:ilvl w:val="1"/>
          <w:numId w:val="98"/>
        </w:numPr>
        <w:rPr>
          <w:rFonts w:eastAsia="MS Mincho"/>
        </w:rPr>
      </w:pPr>
      <w:r w:rsidRPr="00375687">
        <w:rPr>
          <w:rFonts w:cs="Arial"/>
          <w:color w:val="000000"/>
          <w:spacing w:val="-3"/>
          <w:szCs w:val="22"/>
          <w:u w:val="single"/>
        </w:rPr>
        <w:t>Health &amp; Safety</w:t>
      </w:r>
      <w:r w:rsidRPr="00375687">
        <w:rPr>
          <w:rFonts w:cs="Arial"/>
          <w:color w:val="000000"/>
          <w:spacing w:val="-3"/>
          <w:szCs w:val="22"/>
        </w:rPr>
        <w:t>: Evidence of medical clearance and certified 40-hour hazardous waste training and current eight (8) hour hazardous waste annual refresher training per 29 CFR 1910.120 shall be submitted to the NJDEP Representative for verification prior to the individual working on</w:t>
      </w:r>
      <w:r w:rsidR="00DC11DF">
        <w:rPr>
          <w:rFonts w:cs="Arial"/>
          <w:color w:val="000000"/>
          <w:spacing w:val="-3"/>
          <w:szCs w:val="22"/>
        </w:rPr>
        <w:t>-site</w:t>
      </w:r>
      <w:r w:rsidRPr="00375687">
        <w:rPr>
          <w:rFonts w:cs="Arial"/>
          <w:color w:val="000000"/>
          <w:spacing w:val="-3"/>
          <w:szCs w:val="22"/>
        </w:rPr>
        <w:t xml:space="preserve"> .</w:t>
      </w:r>
    </w:p>
    <w:p w14:paraId="08903D8A" w14:textId="77777777" w:rsidR="00FD46F8" w:rsidRPr="00375687" w:rsidRDefault="00FD46F8" w:rsidP="00FD46F8">
      <w:pPr>
        <w:ind w:left="1080"/>
        <w:rPr>
          <w:rFonts w:eastAsia="MS Mincho"/>
        </w:rPr>
      </w:pPr>
    </w:p>
    <w:p w14:paraId="20957F99" w14:textId="77777777" w:rsidR="00FD46F8" w:rsidRPr="00375687" w:rsidRDefault="00FD46F8" w:rsidP="009D1785">
      <w:pPr>
        <w:numPr>
          <w:ilvl w:val="0"/>
          <w:numId w:val="98"/>
        </w:numPr>
        <w:rPr>
          <w:rFonts w:eastAsia="MS Mincho"/>
        </w:rPr>
      </w:pPr>
      <w:r w:rsidRPr="00375687">
        <w:t>ADMINISTRATIVE ASSISTANT – CLERICAL, SPECIAL PROJECTS</w:t>
      </w:r>
    </w:p>
    <w:p w14:paraId="224CC75B" w14:textId="77777777" w:rsidR="00FD46F8" w:rsidRPr="00375687" w:rsidRDefault="00FD46F8" w:rsidP="00FD46F8">
      <w:pPr>
        <w:ind w:left="720"/>
        <w:rPr>
          <w:rFonts w:eastAsia="MS Mincho"/>
        </w:rPr>
      </w:pPr>
      <w:r w:rsidRPr="00375687">
        <w:t xml:space="preserve">  </w:t>
      </w:r>
    </w:p>
    <w:p w14:paraId="7688BF6D" w14:textId="77777777" w:rsidR="00FD46F8" w:rsidRPr="00375687" w:rsidRDefault="00FD46F8" w:rsidP="009D1785">
      <w:pPr>
        <w:numPr>
          <w:ilvl w:val="1"/>
          <w:numId w:val="98"/>
        </w:numPr>
        <w:rPr>
          <w:rFonts w:eastAsia="MS Mincho"/>
        </w:rPr>
      </w:pPr>
      <w:r w:rsidRPr="00375687">
        <w:rPr>
          <w:color w:val="000000"/>
          <w:u w:val="single"/>
        </w:rPr>
        <w:t>Duties/Responsibilities</w:t>
      </w:r>
      <w:r w:rsidRPr="00375687">
        <w:rPr>
          <w:color w:val="000000"/>
        </w:rPr>
        <w:t xml:space="preserve">:  </w:t>
      </w:r>
      <w:r w:rsidRPr="00375687">
        <w:rPr>
          <w:rFonts w:cs="Arial"/>
          <w:color w:val="000000"/>
          <w:spacing w:val="-3"/>
          <w:szCs w:val="22"/>
        </w:rPr>
        <w:t xml:space="preserve">When requested by the NJDEP Representative for special projects only, not for general office support.  </w:t>
      </w:r>
      <w:r w:rsidRPr="00375687">
        <w:rPr>
          <w:color w:val="000000"/>
        </w:rPr>
        <w:t>Supports the professional staff in assembling and collating information, assisting in the writing and editing, reports, O&amp;M manuals, or other special projects assigned by the NJDEP Representative.</w:t>
      </w:r>
    </w:p>
    <w:p w14:paraId="7724C2D6" w14:textId="77777777" w:rsidR="00FD46F8" w:rsidRPr="00375687" w:rsidRDefault="00FD46F8" w:rsidP="00FD46F8">
      <w:pPr>
        <w:ind w:left="1440"/>
        <w:rPr>
          <w:rFonts w:eastAsia="MS Mincho"/>
        </w:rPr>
      </w:pPr>
    </w:p>
    <w:p w14:paraId="585390E3" w14:textId="77777777" w:rsidR="00FD46F8" w:rsidRPr="00375687" w:rsidRDefault="00FD46F8" w:rsidP="009D1785">
      <w:pPr>
        <w:numPr>
          <w:ilvl w:val="1"/>
          <w:numId w:val="98"/>
        </w:numPr>
        <w:rPr>
          <w:rFonts w:eastAsia="MS Mincho"/>
        </w:rPr>
      </w:pPr>
      <w:r w:rsidRPr="00375687">
        <w:rPr>
          <w:snapToGrid w:val="0"/>
          <w:color w:val="000000"/>
          <w:spacing w:val="-3"/>
          <w:u w:val="single"/>
        </w:rPr>
        <w:t>Qualifications</w:t>
      </w:r>
      <w:r w:rsidRPr="00375687">
        <w:rPr>
          <w:snapToGrid w:val="0"/>
          <w:color w:val="000000"/>
          <w:spacing w:val="-3"/>
        </w:rPr>
        <w:t>:</w:t>
      </w:r>
    </w:p>
    <w:p w14:paraId="18EA4C21" w14:textId="77777777" w:rsidR="00FD46F8" w:rsidRPr="00375687" w:rsidRDefault="00FD46F8" w:rsidP="00FD46F8">
      <w:pPr>
        <w:rPr>
          <w:rFonts w:eastAsia="MS Mincho"/>
        </w:rPr>
      </w:pPr>
    </w:p>
    <w:p w14:paraId="6F774489" w14:textId="77777777" w:rsidR="00FD46F8" w:rsidRPr="00375687" w:rsidRDefault="00FD46F8" w:rsidP="009D1785">
      <w:pPr>
        <w:numPr>
          <w:ilvl w:val="2"/>
          <w:numId w:val="98"/>
        </w:numPr>
        <w:rPr>
          <w:rFonts w:eastAsia="MS Mincho"/>
        </w:rPr>
      </w:pPr>
      <w:r w:rsidRPr="00375687">
        <w:rPr>
          <w:rFonts w:cs="Arial"/>
          <w:color w:val="000000"/>
          <w:spacing w:val="-3"/>
          <w:szCs w:val="22"/>
        </w:rPr>
        <w:t xml:space="preserve">Experience with Microsoft Office products; </w:t>
      </w:r>
    </w:p>
    <w:p w14:paraId="4D8D1E99" w14:textId="77777777" w:rsidR="00FD46F8" w:rsidRPr="00375687" w:rsidRDefault="00FD46F8" w:rsidP="00FD46F8">
      <w:pPr>
        <w:ind w:left="2160"/>
        <w:rPr>
          <w:rFonts w:eastAsia="MS Mincho"/>
        </w:rPr>
      </w:pPr>
    </w:p>
    <w:p w14:paraId="39DBC3E6" w14:textId="77777777" w:rsidR="00FD46F8" w:rsidRPr="00375687" w:rsidRDefault="00FD46F8" w:rsidP="009D1785">
      <w:pPr>
        <w:numPr>
          <w:ilvl w:val="2"/>
          <w:numId w:val="98"/>
        </w:numPr>
        <w:rPr>
          <w:rFonts w:eastAsia="MS Mincho"/>
        </w:rPr>
      </w:pPr>
      <w:r w:rsidRPr="00375687">
        <w:rPr>
          <w:rFonts w:cs="Arial"/>
          <w:color w:val="000000"/>
          <w:spacing w:val="-3"/>
          <w:szCs w:val="22"/>
        </w:rPr>
        <w:t>Writing and researching skills; and</w:t>
      </w:r>
    </w:p>
    <w:p w14:paraId="3EF7331C" w14:textId="77777777" w:rsidR="00FD46F8" w:rsidRPr="00375687" w:rsidRDefault="00FD46F8" w:rsidP="00FD46F8">
      <w:pPr>
        <w:rPr>
          <w:rFonts w:eastAsia="MS Mincho"/>
        </w:rPr>
      </w:pPr>
    </w:p>
    <w:p w14:paraId="2C7089DF" w14:textId="77777777" w:rsidR="00FD46F8" w:rsidRPr="00375687" w:rsidRDefault="00FD46F8" w:rsidP="009D1785">
      <w:pPr>
        <w:numPr>
          <w:ilvl w:val="2"/>
          <w:numId w:val="98"/>
        </w:numPr>
        <w:rPr>
          <w:rFonts w:eastAsia="MS Mincho"/>
        </w:rPr>
      </w:pPr>
      <w:r w:rsidRPr="00375687">
        <w:rPr>
          <w:rFonts w:cs="Arial"/>
          <w:color w:val="000000"/>
          <w:spacing w:val="-3"/>
          <w:szCs w:val="22"/>
        </w:rPr>
        <w:t>Shall possess a minimum of two (2) years’ experience working in the environmental field.</w:t>
      </w:r>
      <w:r w:rsidRPr="00375687">
        <w:rPr>
          <w:rFonts w:cs="Arial"/>
          <w:b/>
          <w:color w:val="000000"/>
          <w:spacing w:val="-3"/>
          <w:szCs w:val="22"/>
        </w:rPr>
        <w:t xml:space="preserve"> </w:t>
      </w:r>
    </w:p>
    <w:p w14:paraId="7465FB89" w14:textId="77777777" w:rsidR="00FD46F8" w:rsidRPr="00375687" w:rsidRDefault="00FD46F8" w:rsidP="00FD46F8">
      <w:pPr>
        <w:rPr>
          <w:rFonts w:eastAsia="MS Mincho"/>
        </w:rPr>
      </w:pPr>
    </w:p>
    <w:p w14:paraId="076FBA92" w14:textId="77777777" w:rsidR="00FD46F8" w:rsidRPr="00375687" w:rsidRDefault="00FD46F8" w:rsidP="009D1785">
      <w:pPr>
        <w:numPr>
          <w:ilvl w:val="1"/>
          <w:numId w:val="98"/>
        </w:numPr>
        <w:rPr>
          <w:rFonts w:eastAsia="MS Mincho"/>
        </w:rPr>
      </w:pPr>
      <w:r w:rsidRPr="00375687">
        <w:rPr>
          <w:rFonts w:cs="Arial"/>
          <w:color w:val="000000"/>
          <w:spacing w:val="-3"/>
          <w:szCs w:val="22"/>
          <w:u w:val="single"/>
        </w:rPr>
        <w:t>Health &amp; Safety</w:t>
      </w:r>
      <w:r w:rsidRPr="00375687">
        <w:rPr>
          <w:rFonts w:cs="Arial"/>
          <w:color w:val="000000"/>
          <w:spacing w:val="-3"/>
          <w:szCs w:val="22"/>
        </w:rPr>
        <w:t>: Hazardous waste training or medical clearance per 29 CFR 1910.120 is not required.</w:t>
      </w:r>
    </w:p>
    <w:p w14:paraId="645539FF" w14:textId="77777777" w:rsidR="00FD46F8" w:rsidRPr="00375687" w:rsidRDefault="00FD46F8" w:rsidP="00FD46F8">
      <w:pPr>
        <w:ind w:left="1440"/>
        <w:rPr>
          <w:rFonts w:eastAsia="MS Mincho"/>
        </w:rPr>
      </w:pPr>
    </w:p>
    <w:p w14:paraId="349EC600" w14:textId="77777777" w:rsidR="00FD46F8" w:rsidRPr="00375687" w:rsidRDefault="00FD46F8" w:rsidP="009D1785">
      <w:pPr>
        <w:numPr>
          <w:ilvl w:val="0"/>
          <w:numId w:val="98"/>
        </w:numPr>
        <w:rPr>
          <w:rFonts w:eastAsia="MS Mincho"/>
        </w:rPr>
      </w:pPr>
      <w:r w:rsidRPr="00375687">
        <w:t>GEOGRAPHIC INFORMATION SYSTEM / MAPPING TECHNICIAN</w:t>
      </w:r>
    </w:p>
    <w:p w14:paraId="4A1ECA16" w14:textId="77777777" w:rsidR="00FD46F8" w:rsidRPr="00375687" w:rsidRDefault="00FD46F8" w:rsidP="00FD46F8">
      <w:pPr>
        <w:ind w:left="720"/>
        <w:rPr>
          <w:rFonts w:eastAsia="MS Mincho"/>
        </w:rPr>
      </w:pPr>
    </w:p>
    <w:p w14:paraId="1A3B90E6" w14:textId="000D18C9" w:rsidR="00FD46F8" w:rsidRPr="00375687" w:rsidRDefault="00FD46F8" w:rsidP="009D1785">
      <w:pPr>
        <w:numPr>
          <w:ilvl w:val="1"/>
          <w:numId w:val="98"/>
        </w:numPr>
        <w:rPr>
          <w:rFonts w:eastAsia="MS Mincho"/>
        </w:rPr>
      </w:pPr>
      <w:r w:rsidRPr="00375687">
        <w:rPr>
          <w:color w:val="000000"/>
          <w:u w:val="single"/>
        </w:rPr>
        <w:t>Duties/Responsibilities</w:t>
      </w:r>
      <w:r w:rsidRPr="00375687">
        <w:rPr>
          <w:color w:val="000000"/>
        </w:rPr>
        <w:t>: The Geographic Information System (GIS)/Mapping Technician performs computerized geographic analysis of environmental parameters and/or other factors, image processing, interpretation and application of remote sensing data, and mathematical cartography research.  The individual also coordinates and conducts the operation and maintenance of computer hardware and software associated with the GIS and other related duties. Support the professional staff by producing computer aided design (CAD) draw</w:t>
      </w:r>
      <w:r w:rsidR="007A652A">
        <w:rPr>
          <w:color w:val="000000"/>
        </w:rPr>
        <w:t>l</w:t>
      </w:r>
      <w:r w:rsidRPr="00375687">
        <w:rPr>
          <w:color w:val="000000"/>
        </w:rPr>
        <w:t>ings and shape files for projects assigned by the NJDEP Representative.  Examples include GIS shape files for Classification Exception areas.  Development or updating</w:t>
      </w:r>
      <w:r w:rsidR="00DC11DF">
        <w:rPr>
          <w:color w:val="000000"/>
        </w:rPr>
        <w:t xml:space="preserve"> Site</w:t>
      </w:r>
      <w:r w:rsidRPr="00375687">
        <w:rPr>
          <w:color w:val="000000"/>
        </w:rPr>
        <w:t xml:space="preserve"> plans, process and instrument diagrams for O&amp;M manuals and updates.</w:t>
      </w:r>
    </w:p>
    <w:p w14:paraId="7A329866" w14:textId="77777777" w:rsidR="00FD46F8" w:rsidRPr="00375687" w:rsidRDefault="00FD46F8" w:rsidP="00FD46F8">
      <w:pPr>
        <w:ind w:left="1440"/>
        <w:rPr>
          <w:rFonts w:eastAsia="MS Mincho"/>
        </w:rPr>
      </w:pPr>
    </w:p>
    <w:p w14:paraId="020D80E3" w14:textId="77777777" w:rsidR="00FD46F8" w:rsidRPr="00375687" w:rsidRDefault="00FD46F8" w:rsidP="009D1785">
      <w:pPr>
        <w:numPr>
          <w:ilvl w:val="1"/>
          <w:numId w:val="98"/>
        </w:numPr>
        <w:rPr>
          <w:rFonts w:eastAsia="MS Mincho"/>
        </w:rPr>
      </w:pPr>
      <w:r w:rsidRPr="00375687">
        <w:rPr>
          <w:snapToGrid w:val="0"/>
          <w:color w:val="000000"/>
          <w:spacing w:val="-3"/>
          <w:u w:val="single"/>
        </w:rPr>
        <w:t>Qualifications</w:t>
      </w:r>
      <w:r w:rsidRPr="00375687">
        <w:rPr>
          <w:snapToGrid w:val="0"/>
          <w:color w:val="000000"/>
          <w:spacing w:val="-3"/>
        </w:rPr>
        <w:t>:</w:t>
      </w:r>
    </w:p>
    <w:p w14:paraId="5B163372" w14:textId="77777777" w:rsidR="00FD46F8" w:rsidRPr="00375687" w:rsidRDefault="00FD46F8" w:rsidP="00FD46F8">
      <w:pPr>
        <w:rPr>
          <w:rFonts w:eastAsia="MS Mincho"/>
        </w:rPr>
      </w:pPr>
    </w:p>
    <w:p w14:paraId="7DC071FB" w14:textId="77777777" w:rsidR="00FD46F8" w:rsidRPr="00375687" w:rsidRDefault="00FD46F8" w:rsidP="009D1785">
      <w:pPr>
        <w:numPr>
          <w:ilvl w:val="2"/>
          <w:numId w:val="98"/>
        </w:numPr>
        <w:rPr>
          <w:rFonts w:eastAsia="MS Mincho"/>
        </w:rPr>
      </w:pPr>
      <w:r w:rsidRPr="00375687">
        <w:rPr>
          <w:rFonts w:cs="Arial"/>
          <w:color w:val="000000"/>
          <w:spacing w:val="-3"/>
          <w:szCs w:val="22"/>
        </w:rPr>
        <w:t>Can manipulate, edit, create shape and CAD files; and</w:t>
      </w:r>
    </w:p>
    <w:p w14:paraId="5AE1ABA9" w14:textId="77777777" w:rsidR="00FD46F8" w:rsidRPr="00375687" w:rsidRDefault="00FD46F8" w:rsidP="00FD46F8">
      <w:pPr>
        <w:ind w:left="2160"/>
        <w:rPr>
          <w:rFonts w:eastAsia="MS Mincho"/>
        </w:rPr>
      </w:pPr>
    </w:p>
    <w:p w14:paraId="1E834771" w14:textId="77777777" w:rsidR="00FD46F8" w:rsidRPr="00375687" w:rsidRDefault="00FD46F8" w:rsidP="009D1785">
      <w:pPr>
        <w:numPr>
          <w:ilvl w:val="2"/>
          <w:numId w:val="98"/>
        </w:numPr>
        <w:rPr>
          <w:rFonts w:eastAsia="MS Mincho"/>
        </w:rPr>
      </w:pPr>
      <w:r w:rsidRPr="00375687">
        <w:rPr>
          <w:rFonts w:eastAsia="MS Mincho" w:cs="Arial"/>
          <w:color w:val="000000"/>
          <w:spacing w:val="-3"/>
          <w:szCs w:val="22"/>
        </w:rPr>
        <w:t>Shall possess a minimum of two (2) years’ experience working in the environmental field</w:t>
      </w:r>
      <w:bookmarkStart w:id="551" w:name="_Hlk11399847"/>
      <w:r w:rsidRPr="00375687">
        <w:rPr>
          <w:rFonts w:eastAsia="MS Mincho" w:cs="Arial"/>
          <w:color w:val="000000"/>
          <w:spacing w:val="-3"/>
          <w:szCs w:val="22"/>
        </w:rPr>
        <w:t>.</w:t>
      </w:r>
    </w:p>
    <w:p w14:paraId="2D5873BF" w14:textId="77777777" w:rsidR="00FD46F8" w:rsidRPr="00375687" w:rsidRDefault="00FD46F8" w:rsidP="00FD46F8">
      <w:pPr>
        <w:rPr>
          <w:rFonts w:eastAsia="MS Mincho"/>
        </w:rPr>
      </w:pPr>
    </w:p>
    <w:p w14:paraId="355D3AFB" w14:textId="77777777" w:rsidR="00FD46F8" w:rsidRPr="00375687" w:rsidRDefault="00FD46F8" w:rsidP="009D1785">
      <w:pPr>
        <w:numPr>
          <w:ilvl w:val="1"/>
          <w:numId w:val="98"/>
        </w:numPr>
        <w:rPr>
          <w:rFonts w:eastAsia="MS Mincho"/>
        </w:rPr>
      </w:pPr>
      <w:r w:rsidRPr="00375687">
        <w:rPr>
          <w:rFonts w:eastAsia="MS Mincho"/>
          <w:szCs w:val="22"/>
          <w:u w:val="single"/>
        </w:rPr>
        <w:t>Health &amp; Safety</w:t>
      </w:r>
      <w:r w:rsidRPr="00375687">
        <w:rPr>
          <w:rFonts w:eastAsia="MS Mincho"/>
          <w:szCs w:val="22"/>
        </w:rPr>
        <w:t>: Hazardous waste training or medical clearance per 29 CFR 1910.120 is not required.</w:t>
      </w:r>
      <w:bookmarkEnd w:id="551"/>
    </w:p>
    <w:p w14:paraId="54AC8BCB" w14:textId="77777777" w:rsidR="00FD46F8" w:rsidRPr="00375687" w:rsidRDefault="00FD46F8" w:rsidP="00FD46F8">
      <w:pPr>
        <w:ind w:left="1440"/>
        <w:rPr>
          <w:rFonts w:eastAsia="MS Mincho"/>
        </w:rPr>
      </w:pPr>
    </w:p>
    <w:p w14:paraId="7A7BD810" w14:textId="77777777" w:rsidR="00FD46F8" w:rsidRPr="00375687" w:rsidRDefault="00FD46F8" w:rsidP="009D1785">
      <w:pPr>
        <w:numPr>
          <w:ilvl w:val="0"/>
          <w:numId w:val="98"/>
        </w:numPr>
        <w:rPr>
          <w:rFonts w:eastAsia="MS Mincho"/>
        </w:rPr>
      </w:pPr>
      <w:r w:rsidRPr="00375687">
        <w:lastRenderedPageBreak/>
        <w:t>HEAVY EQUIPMENT OPERATOR</w:t>
      </w:r>
    </w:p>
    <w:p w14:paraId="7C1CDE89" w14:textId="77777777" w:rsidR="00FD46F8" w:rsidRPr="00375687" w:rsidRDefault="00FD46F8" w:rsidP="00FD46F8">
      <w:pPr>
        <w:ind w:left="720"/>
        <w:rPr>
          <w:rFonts w:eastAsia="MS Mincho"/>
        </w:rPr>
      </w:pPr>
    </w:p>
    <w:p w14:paraId="7A92305E" w14:textId="77777777" w:rsidR="00FD46F8" w:rsidRPr="00375687" w:rsidRDefault="00FD46F8" w:rsidP="009D1785">
      <w:pPr>
        <w:numPr>
          <w:ilvl w:val="1"/>
          <w:numId w:val="98"/>
        </w:numPr>
        <w:rPr>
          <w:rFonts w:eastAsia="MS Mincho"/>
        </w:rPr>
      </w:pPr>
      <w:r w:rsidRPr="00375687">
        <w:rPr>
          <w:color w:val="000000"/>
          <w:u w:val="single"/>
        </w:rPr>
        <w:t>Duties/Responsibilities:</w:t>
      </w:r>
      <w:r w:rsidRPr="00375687">
        <w:rPr>
          <w:color w:val="000000"/>
        </w:rPr>
        <w:t xml:space="preserve"> The heavy equipment operator operates and performs maintenance of the heavy equipment specified on the Price Schedule. </w:t>
      </w:r>
    </w:p>
    <w:p w14:paraId="55567710" w14:textId="77777777" w:rsidR="00FD46F8" w:rsidRPr="00375687" w:rsidRDefault="00FD46F8" w:rsidP="00FD46F8">
      <w:pPr>
        <w:ind w:left="1440"/>
        <w:rPr>
          <w:rFonts w:eastAsia="MS Mincho"/>
        </w:rPr>
      </w:pPr>
    </w:p>
    <w:p w14:paraId="712296D2" w14:textId="77777777" w:rsidR="00FD46F8" w:rsidRPr="00375687" w:rsidRDefault="00FD46F8" w:rsidP="009D1785">
      <w:pPr>
        <w:numPr>
          <w:ilvl w:val="1"/>
          <w:numId w:val="98"/>
        </w:numPr>
        <w:rPr>
          <w:rFonts w:eastAsia="MS Mincho"/>
        </w:rPr>
      </w:pPr>
      <w:r w:rsidRPr="00375687">
        <w:rPr>
          <w:snapToGrid w:val="0"/>
          <w:color w:val="000000"/>
          <w:spacing w:val="-3"/>
          <w:u w:val="single"/>
        </w:rPr>
        <w:t>Qualifications</w:t>
      </w:r>
      <w:r w:rsidRPr="00375687">
        <w:rPr>
          <w:snapToGrid w:val="0"/>
          <w:color w:val="000000"/>
          <w:spacing w:val="-3"/>
        </w:rPr>
        <w:t xml:space="preserve">: Shall possess any certifications or licenses necessary for the operation of the equipment that they are operating. </w:t>
      </w:r>
    </w:p>
    <w:p w14:paraId="5700F9B6" w14:textId="77777777" w:rsidR="00FD46F8" w:rsidRPr="00375687" w:rsidRDefault="00FD46F8" w:rsidP="00FD46F8">
      <w:pPr>
        <w:rPr>
          <w:rFonts w:eastAsia="MS Mincho"/>
        </w:rPr>
      </w:pPr>
    </w:p>
    <w:p w14:paraId="5B78AC08" w14:textId="32EA0A10" w:rsidR="00FD46F8" w:rsidRPr="008D7CCE" w:rsidRDefault="00FD46F8" w:rsidP="009D1785">
      <w:pPr>
        <w:numPr>
          <w:ilvl w:val="1"/>
          <w:numId w:val="98"/>
        </w:numPr>
        <w:rPr>
          <w:ins w:id="552" w:author="Pastuzyn, Juliana" w:date="2021-02-05T15:10:00Z"/>
          <w:rFonts w:eastAsia="MS Mincho"/>
        </w:rPr>
      </w:pPr>
      <w:r w:rsidRPr="00375687">
        <w:rPr>
          <w:rFonts w:eastAsia="MS Mincho"/>
          <w:szCs w:val="22"/>
          <w:u w:val="single"/>
        </w:rPr>
        <w:t>Health &amp; Safety</w:t>
      </w:r>
      <w:r w:rsidRPr="00375687">
        <w:rPr>
          <w:rFonts w:eastAsia="MS Mincho"/>
          <w:szCs w:val="22"/>
        </w:rPr>
        <w:t>: Hazardous waste training or medical clearance per 29 CFR 1910.120 is not required.</w:t>
      </w:r>
    </w:p>
    <w:p w14:paraId="685C414F" w14:textId="77777777" w:rsidR="008D7CCE" w:rsidRDefault="008D7CCE" w:rsidP="008D7CCE">
      <w:pPr>
        <w:pStyle w:val="ListParagraph"/>
        <w:rPr>
          <w:ins w:id="553" w:author="Pastuzyn, Juliana" w:date="2021-02-05T15:10:00Z"/>
          <w:rFonts w:eastAsia="MS Mincho"/>
        </w:rPr>
      </w:pPr>
    </w:p>
    <w:p w14:paraId="2BE27A83" w14:textId="77777777" w:rsidR="008D7CCE" w:rsidRPr="008D7CCE" w:rsidRDefault="008D7CCE" w:rsidP="008D7CCE">
      <w:pPr>
        <w:numPr>
          <w:ilvl w:val="0"/>
          <w:numId w:val="98"/>
        </w:numPr>
        <w:rPr>
          <w:ins w:id="554" w:author="Pastuzyn, Juliana" w:date="2021-02-05T15:10:00Z"/>
          <w:rFonts w:eastAsia="MS Mincho"/>
        </w:rPr>
      </w:pPr>
      <w:ins w:id="555" w:author="Pastuzyn, Juliana" w:date="2021-02-05T15:10:00Z">
        <w:r w:rsidRPr="008D7CCE">
          <w:rPr>
            <w:rFonts w:eastAsia="MS Mincho"/>
          </w:rPr>
          <w:t>NEW JERSEY LICENSED PROFESSIONAL SURVEYOR</w:t>
        </w:r>
      </w:ins>
    </w:p>
    <w:p w14:paraId="2A82BB73" w14:textId="77777777" w:rsidR="008D7CCE" w:rsidRPr="008D7CCE" w:rsidRDefault="008D7CCE" w:rsidP="008D7CCE">
      <w:pPr>
        <w:ind w:left="720"/>
        <w:rPr>
          <w:ins w:id="556" w:author="Pastuzyn, Juliana" w:date="2021-02-05T15:10:00Z"/>
          <w:rFonts w:eastAsia="MS Mincho"/>
        </w:rPr>
      </w:pPr>
    </w:p>
    <w:p w14:paraId="745DE5AB" w14:textId="77777777" w:rsidR="008D7CCE" w:rsidRPr="008D7CCE" w:rsidRDefault="008D7CCE" w:rsidP="008D7CCE">
      <w:pPr>
        <w:numPr>
          <w:ilvl w:val="1"/>
          <w:numId w:val="98"/>
        </w:numPr>
        <w:rPr>
          <w:ins w:id="557" w:author="Pastuzyn, Juliana" w:date="2021-02-05T15:10:00Z"/>
          <w:rFonts w:eastAsia="MS Mincho"/>
          <w:u w:val="single"/>
        </w:rPr>
      </w:pPr>
      <w:ins w:id="558" w:author="Pastuzyn, Juliana" w:date="2021-02-05T15:10:00Z">
        <w:r w:rsidRPr="008D7CCE">
          <w:rPr>
            <w:rFonts w:eastAsia="MS Mincho"/>
            <w:u w:val="single"/>
          </w:rPr>
          <w:t>Minimum Number Required:</w:t>
        </w:r>
        <w:r w:rsidRPr="008D7CCE">
          <w:rPr>
            <w:rFonts w:eastAsia="MS Mincho"/>
          </w:rPr>
          <w:t xml:space="preserve"> One (1). This is an overhead position and is not billable separate from Price Lines 114 – 119, Survey Labor and Services.</w:t>
        </w:r>
      </w:ins>
    </w:p>
    <w:p w14:paraId="5140C87B" w14:textId="77777777" w:rsidR="008D7CCE" w:rsidRPr="008D7CCE" w:rsidRDefault="008D7CCE" w:rsidP="008D7CCE">
      <w:pPr>
        <w:ind w:left="720"/>
        <w:rPr>
          <w:ins w:id="559" w:author="Pastuzyn, Juliana" w:date="2021-02-05T15:10:00Z"/>
          <w:rFonts w:eastAsia="MS Mincho"/>
          <w:u w:val="single"/>
        </w:rPr>
      </w:pPr>
    </w:p>
    <w:p w14:paraId="3D57FE29" w14:textId="77777777" w:rsidR="008D7CCE" w:rsidRPr="008D7CCE" w:rsidRDefault="008D7CCE" w:rsidP="008D7CCE">
      <w:pPr>
        <w:numPr>
          <w:ilvl w:val="1"/>
          <w:numId w:val="98"/>
        </w:numPr>
        <w:rPr>
          <w:ins w:id="560" w:author="Pastuzyn, Juliana" w:date="2021-02-05T15:10:00Z"/>
          <w:rFonts w:eastAsia="MS Mincho"/>
          <w:u w:val="single"/>
        </w:rPr>
      </w:pPr>
      <w:ins w:id="561" w:author="Pastuzyn, Juliana" w:date="2021-02-05T15:10:00Z">
        <w:r w:rsidRPr="008D7CCE">
          <w:rPr>
            <w:rFonts w:eastAsia="MS Mincho"/>
            <w:u w:val="single"/>
          </w:rPr>
          <w:t>Typical Titles:</w:t>
        </w:r>
        <w:r w:rsidRPr="008D7CCE">
          <w:rPr>
            <w:rFonts w:eastAsia="MS Mincho"/>
          </w:rPr>
          <w:t xml:space="preserve">  Surveyor</w:t>
        </w:r>
      </w:ins>
    </w:p>
    <w:p w14:paraId="73BE3ED0" w14:textId="77777777" w:rsidR="008D7CCE" w:rsidRPr="008D7CCE" w:rsidRDefault="008D7CCE" w:rsidP="008D7CCE">
      <w:pPr>
        <w:ind w:left="720"/>
        <w:rPr>
          <w:ins w:id="562" w:author="Pastuzyn, Juliana" w:date="2021-02-05T15:10:00Z"/>
          <w:rFonts w:eastAsia="MS Mincho"/>
          <w:u w:val="single"/>
        </w:rPr>
      </w:pPr>
    </w:p>
    <w:p w14:paraId="647C9C2F" w14:textId="77777777" w:rsidR="008D7CCE" w:rsidRPr="008D7CCE" w:rsidRDefault="008D7CCE" w:rsidP="008D7CCE">
      <w:pPr>
        <w:numPr>
          <w:ilvl w:val="1"/>
          <w:numId w:val="98"/>
        </w:numPr>
        <w:rPr>
          <w:ins w:id="563" w:author="Pastuzyn, Juliana" w:date="2021-02-05T15:10:00Z"/>
          <w:rFonts w:eastAsia="MS Mincho"/>
          <w:u w:val="single"/>
        </w:rPr>
      </w:pPr>
      <w:ins w:id="564" w:author="Pastuzyn, Juliana" w:date="2021-02-05T15:10:00Z">
        <w:r w:rsidRPr="008D7CCE">
          <w:rPr>
            <w:rFonts w:eastAsia="MS Mincho"/>
            <w:u w:val="single"/>
          </w:rPr>
          <w:t>Duties and Responsibilities:</w:t>
        </w:r>
        <w:r w:rsidRPr="008D7CCE">
          <w:rPr>
            <w:rFonts w:eastAsia="MS Mincho"/>
          </w:rPr>
          <w:t xml:space="preserve"> </w:t>
        </w:r>
        <w:r w:rsidRPr="008D7CCE">
          <w:rPr>
            <w:rFonts w:eastAsia="MS Mincho"/>
          </w:rPr>
          <w:tab/>
          <w:t xml:space="preserve">The Professional Surveyor shall perform or exercise sufficient supervision of the surveying services described in this Bid Solicitation, as necessary to fulfill all professional responsibilities pursuant to </w:t>
        </w:r>
        <w:r w:rsidRPr="008D7CCE">
          <w:rPr>
            <w:rFonts w:eastAsia="MS Mincho"/>
            <w:u w:val="single"/>
          </w:rPr>
          <w:t>N.J.S.A.</w:t>
        </w:r>
        <w:r w:rsidRPr="008D7CCE">
          <w:rPr>
            <w:rFonts w:eastAsia="MS Mincho"/>
          </w:rPr>
          <w:t xml:space="preserve"> 45:8-27 et seq. and </w:t>
        </w:r>
        <w:r w:rsidRPr="008D7CCE">
          <w:rPr>
            <w:rFonts w:eastAsia="MS Mincho"/>
            <w:u w:val="single"/>
          </w:rPr>
          <w:t>N.J.A.C.</w:t>
        </w:r>
        <w:r w:rsidRPr="008D7CCE">
          <w:rPr>
            <w:rFonts w:eastAsia="MS Mincho"/>
          </w:rPr>
          <w:t xml:space="preserve"> 13:40;</w:t>
        </w:r>
      </w:ins>
    </w:p>
    <w:p w14:paraId="1B80A333" w14:textId="77777777" w:rsidR="008D7CCE" w:rsidRPr="008D7CCE" w:rsidRDefault="008D7CCE" w:rsidP="008D7CCE">
      <w:pPr>
        <w:ind w:left="720"/>
        <w:rPr>
          <w:ins w:id="565" w:author="Pastuzyn, Juliana" w:date="2021-02-05T15:10:00Z"/>
          <w:rFonts w:eastAsia="MS Mincho"/>
          <w:u w:val="single"/>
        </w:rPr>
      </w:pPr>
    </w:p>
    <w:p w14:paraId="31019320" w14:textId="77777777" w:rsidR="008D7CCE" w:rsidRPr="008D7CCE" w:rsidRDefault="008D7CCE" w:rsidP="008D7CCE">
      <w:pPr>
        <w:numPr>
          <w:ilvl w:val="1"/>
          <w:numId w:val="98"/>
        </w:numPr>
        <w:rPr>
          <w:ins w:id="566" w:author="Pastuzyn, Juliana" w:date="2021-02-05T15:10:00Z"/>
          <w:rFonts w:eastAsia="MS Mincho"/>
          <w:u w:val="single"/>
        </w:rPr>
      </w:pPr>
      <w:ins w:id="567" w:author="Pastuzyn, Juliana" w:date="2021-02-05T15:10:00Z">
        <w:r w:rsidRPr="008D7CCE">
          <w:rPr>
            <w:rFonts w:eastAsia="MS Mincho"/>
            <w:u w:val="single"/>
          </w:rPr>
          <w:t>Qualifications</w:t>
        </w:r>
        <w:r w:rsidRPr="008D7CCE">
          <w:rPr>
            <w:rFonts w:eastAsia="MS Mincho"/>
          </w:rPr>
          <w:t>: The Professional Surveyor shall possess a valid Certificate of Authorization from the State Board of Professional Engineers and Land Surveyors.  The Vendor {Contractor} shall notify the SCM in writing if the Certificate of Authorization expires, is suspended, or is revoked and shall propose a qualified substitute for approval at no additional cost to the State; and</w:t>
        </w:r>
      </w:ins>
    </w:p>
    <w:p w14:paraId="247603ED" w14:textId="77777777" w:rsidR="008D7CCE" w:rsidRPr="008D7CCE" w:rsidRDefault="008D7CCE" w:rsidP="008D7CCE">
      <w:pPr>
        <w:ind w:left="720"/>
        <w:rPr>
          <w:ins w:id="568" w:author="Pastuzyn, Juliana" w:date="2021-02-05T15:10:00Z"/>
          <w:rFonts w:eastAsia="MS Mincho"/>
          <w:u w:val="single"/>
        </w:rPr>
      </w:pPr>
    </w:p>
    <w:p w14:paraId="5790C82D" w14:textId="496B3E31" w:rsidR="008D7CCE" w:rsidRPr="008D7CCE" w:rsidRDefault="008D7CCE" w:rsidP="008D7CCE">
      <w:pPr>
        <w:numPr>
          <w:ilvl w:val="1"/>
          <w:numId w:val="98"/>
        </w:numPr>
        <w:rPr>
          <w:rFonts w:eastAsia="MS Mincho"/>
          <w:u w:val="single"/>
        </w:rPr>
      </w:pPr>
      <w:ins w:id="569" w:author="Pastuzyn, Juliana" w:date="2021-02-05T15:10:00Z">
        <w:r w:rsidRPr="008D7CCE">
          <w:rPr>
            <w:rFonts w:eastAsia="MS Mincho"/>
            <w:u w:val="single"/>
          </w:rPr>
          <w:t>Health &amp; Safety</w:t>
        </w:r>
        <w:r w:rsidRPr="008D7CCE">
          <w:rPr>
            <w:rFonts w:eastAsia="MS Mincho"/>
          </w:rPr>
          <w:t>: The Professional Surveyor is not required to possess hazardous waste training or medical clearance per 29 CFR 1910.120.</w:t>
        </w:r>
      </w:ins>
    </w:p>
    <w:p w14:paraId="3F6CA4D8" w14:textId="77777777" w:rsidR="00FD46F8" w:rsidRPr="00375687" w:rsidRDefault="00FD46F8" w:rsidP="00FD46F8">
      <w:pPr>
        <w:rPr>
          <w:rFonts w:eastAsia="MS Mincho"/>
          <w:b/>
          <w:u w:val="single"/>
        </w:rPr>
      </w:pPr>
    </w:p>
    <w:p w14:paraId="45FCC890" w14:textId="77777777" w:rsidR="00FD46F8" w:rsidRPr="00375687" w:rsidRDefault="00FD46F8" w:rsidP="00FD46F8">
      <w:pPr>
        <w:pStyle w:val="Heading4"/>
      </w:pPr>
      <w:r w:rsidRPr="00375687">
        <w:t>BACKUP STAFF</w:t>
      </w:r>
    </w:p>
    <w:p w14:paraId="0DA70AD7" w14:textId="77777777" w:rsidR="00FD46F8" w:rsidRPr="00375687" w:rsidRDefault="00FD46F8" w:rsidP="00FD46F8"/>
    <w:p w14:paraId="5C579B5E" w14:textId="01E4E10B" w:rsidR="00FD46F8" w:rsidRDefault="00FD46F8" w:rsidP="00FD46F8">
      <w:pPr>
        <w:ind w:right="108"/>
        <w:rPr>
          <w:rFonts w:eastAsia="MS Mincho"/>
          <w:szCs w:val="22"/>
        </w:rPr>
      </w:pPr>
      <w:r w:rsidRPr="00375687">
        <w:rPr>
          <w:rFonts w:eastAsia="MS Mincho"/>
          <w:szCs w:val="22"/>
        </w:rPr>
        <w:t>The Vendor {Contractor}, after award but before any Engagement, s</w:t>
      </w:r>
      <w:r w:rsidR="00920B63">
        <w:rPr>
          <w:rFonts w:eastAsia="MS Mincho"/>
          <w:szCs w:val="22"/>
        </w:rPr>
        <w:t>hall</w:t>
      </w:r>
      <w:r w:rsidR="003602C5">
        <w:rPr>
          <w:rFonts w:eastAsia="MS Mincho"/>
          <w:szCs w:val="22"/>
        </w:rPr>
        <w:t xml:space="preserve"> </w:t>
      </w:r>
      <w:r w:rsidRPr="00375687">
        <w:rPr>
          <w:rFonts w:eastAsia="MS Mincho"/>
          <w:szCs w:val="22"/>
        </w:rPr>
        <w:t>provide to the SCM a list of backup staff that may be called upon to assist or replace primary individuals assigned.  Backup staff must be clearly identified as backup staff.</w:t>
      </w:r>
    </w:p>
    <w:p w14:paraId="449A18A5" w14:textId="66B04DE1" w:rsidR="00E14EFA" w:rsidRDefault="00E14EFA" w:rsidP="00FD46F8">
      <w:pPr>
        <w:ind w:right="108"/>
        <w:rPr>
          <w:rFonts w:eastAsia="MS Mincho"/>
          <w:szCs w:val="22"/>
        </w:rPr>
      </w:pPr>
    </w:p>
    <w:p w14:paraId="2390C225" w14:textId="77777777" w:rsidR="00E14EFA" w:rsidRPr="00365CA1" w:rsidRDefault="00E14EFA" w:rsidP="00E14EFA">
      <w:pPr>
        <w:pStyle w:val="Heading4"/>
      </w:pPr>
      <w:r w:rsidRPr="00365CA1">
        <w:t xml:space="preserve">PROFESSIONAL LICENSURE </w:t>
      </w:r>
    </w:p>
    <w:p w14:paraId="0374B89F" w14:textId="77777777" w:rsidR="00E14EFA" w:rsidRPr="00365CA1" w:rsidRDefault="00E14EFA" w:rsidP="00E14EFA">
      <w:pPr>
        <w:rPr>
          <w:u w:val="single"/>
        </w:rPr>
      </w:pPr>
    </w:p>
    <w:p w14:paraId="2FDB6190" w14:textId="0E38339C" w:rsidR="00E14EFA" w:rsidRPr="00365CA1" w:rsidRDefault="00E14EFA" w:rsidP="00E14EFA">
      <w:r w:rsidRPr="00365CA1">
        <w:t>The Vendor {</w:t>
      </w:r>
      <w:r>
        <w:t>Contractor</w:t>
      </w:r>
      <w:r w:rsidRPr="00365CA1">
        <w:t>} sh</w:t>
      </w:r>
      <w:r>
        <w:t>all</w:t>
      </w:r>
      <w:r w:rsidRPr="00365CA1">
        <w:t xml:space="preserve"> provide evidence of New Jersey licensure</w:t>
      </w:r>
      <w:r>
        <w:t xml:space="preserve"> within 30 days of Blanket P.O. award</w:t>
      </w:r>
      <w:r w:rsidRPr="00365CA1">
        <w:t xml:space="preserve"> for the following labor categories: </w:t>
      </w:r>
    </w:p>
    <w:p w14:paraId="0E3A94D4" w14:textId="77777777" w:rsidR="00E14EFA" w:rsidRPr="00365CA1" w:rsidRDefault="00E14EFA" w:rsidP="00E14EFA"/>
    <w:p w14:paraId="786C2F60" w14:textId="77777777" w:rsidR="00E14EFA" w:rsidRPr="00365CA1" w:rsidRDefault="00E14EFA" w:rsidP="009D1785">
      <w:pPr>
        <w:numPr>
          <w:ilvl w:val="0"/>
          <w:numId w:val="85"/>
        </w:numPr>
      </w:pPr>
      <w:r w:rsidRPr="00365CA1">
        <w:t>New Jersey Licensed Professional Engineer;</w:t>
      </w:r>
    </w:p>
    <w:p w14:paraId="69627613" w14:textId="77777777" w:rsidR="00E14EFA" w:rsidRPr="00365CA1" w:rsidRDefault="00E14EFA" w:rsidP="00E14EFA"/>
    <w:p w14:paraId="0158AF04" w14:textId="77777777" w:rsidR="00E14EFA" w:rsidRPr="00365CA1" w:rsidRDefault="00E14EFA" w:rsidP="009D1785">
      <w:pPr>
        <w:numPr>
          <w:ilvl w:val="0"/>
          <w:numId w:val="85"/>
        </w:numPr>
      </w:pPr>
      <w:r w:rsidRPr="00365CA1">
        <w:t>New Jersey Licensed Professional Surveyor;</w:t>
      </w:r>
    </w:p>
    <w:p w14:paraId="423EE673" w14:textId="77777777" w:rsidR="00E14EFA" w:rsidRPr="00365CA1" w:rsidRDefault="00E14EFA" w:rsidP="00E14EFA"/>
    <w:p w14:paraId="021B93E3" w14:textId="77777777" w:rsidR="00E14EFA" w:rsidRPr="00365CA1" w:rsidRDefault="00E14EFA" w:rsidP="009D1785">
      <w:pPr>
        <w:numPr>
          <w:ilvl w:val="0"/>
          <w:numId w:val="85"/>
        </w:numPr>
      </w:pPr>
      <w:r w:rsidRPr="00365CA1">
        <w:t>Licensed Site Remediation Professional;</w:t>
      </w:r>
    </w:p>
    <w:p w14:paraId="77051CB1" w14:textId="77777777" w:rsidR="00E14EFA" w:rsidRPr="00365CA1" w:rsidRDefault="00E14EFA" w:rsidP="00E14EFA"/>
    <w:p w14:paraId="1A2A991B" w14:textId="77777777" w:rsidR="00E14EFA" w:rsidRPr="00365CA1" w:rsidRDefault="00E14EFA" w:rsidP="009D1785">
      <w:pPr>
        <w:numPr>
          <w:ilvl w:val="0"/>
          <w:numId w:val="85"/>
        </w:numPr>
      </w:pPr>
      <w:r w:rsidRPr="00365CA1">
        <w:t>New Jersey Licensed Electricians;</w:t>
      </w:r>
    </w:p>
    <w:p w14:paraId="6F407374" w14:textId="77777777" w:rsidR="00E14EFA" w:rsidRPr="00365CA1" w:rsidRDefault="00E14EFA" w:rsidP="00E14EFA"/>
    <w:p w14:paraId="169A1065" w14:textId="77777777" w:rsidR="00E14EFA" w:rsidRPr="00365CA1" w:rsidRDefault="00E14EFA" w:rsidP="009D1785">
      <w:pPr>
        <w:numPr>
          <w:ilvl w:val="0"/>
          <w:numId w:val="85"/>
        </w:numPr>
      </w:pPr>
      <w:r w:rsidRPr="00365CA1">
        <w:t>New Jersey Licensed Plumber; and</w:t>
      </w:r>
    </w:p>
    <w:p w14:paraId="2F73B1DB" w14:textId="77777777" w:rsidR="00E14EFA" w:rsidRPr="00365CA1" w:rsidRDefault="00E14EFA" w:rsidP="00E14EFA"/>
    <w:p w14:paraId="047AFD1F" w14:textId="77777777" w:rsidR="00E14EFA" w:rsidRPr="00365CA1" w:rsidRDefault="00E14EFA" w:rsidP="009D1785">
      <w:pPr>
        <w:numPr>
          <w:ilvl w:val="0"/>
          <w:numId w:val="85"/>
        </w:numPr>
      </w:pPr>
      <w:r w:rsidRPr="00365CA1">
        <w:t>Industrial Waste Water Treatment Operators.</w:t>
      </w:r>
    </w:p>
    <w:p w14:paraId="27F04702" w14:textId="77777777" w:rsidR="00FD46F8" w:rsidRPr="00375687" w:rsidRDefault="00FD46F8" w:rsidP="00FD46F8">
      <w:pPr>
        <w:contextualSpacing/>
      </w:pPr>
    </w:p>
    <w:p w14:paraId="47E0D3BE" w14:textId="77777777" w:rsidR="00FD46F8" w:rsidRPr="00375687" w:rsidRDefault="00FD46F8" w:rsidP="00FD46F8">
      <w:pPr>
        <w:pStyle w:val="Heading3"/>
      </w:pPr>
      <w:bookmarkStart w:id="570" w:name="_Toc493144338"/>
      <w:bookmarkStart w:id="571" w:name="_Toc534377550"/>
      <w:bookmarkStart w:id="572" w:name="_Toc22628730"/>
      <w:bookmarkStart w:id="573" w:name="_Toc29291284"/>
      <w:bookmarkStart w:id="574" w:name="_Toc37164390"/>
      <w:bookmarkStart w:id="575" w:name="_Toc48816792"/>
      <w:bookmarkStart w:id="576" w:name="_Toc78273653"/>
      <w:r w:rsidRPr="00375687">
        <w:lastRenderedPageBreak/>
        <w:t>MATERIAL OR EQUIPMENT SUBSTITUTIONS</w:t>
      </w:r>
      <w:bookmarkEnd w:id="570"/>
      <w:bookmarkEnd w:id="571"/>
      <w:bookmarkEnd w:id="572"/>
      <w:bookmarkEnd w:id="573"/>
      <w:bookmarkEnd w:id="574"/>
      <w:bookmarkEnd w:id="575"/>
      <w:bookmarkEnd w:id="576"/>
    </w:p>
    <w:p w14:paraId="17280CD2" w14:textId="77777777" w:rsidR="00FD46F8" w:rsidRPr="00375687" w:rsidRDefault="00FD46F8" w:rsidP="00FD46F8">
      <w:pPr>
        <w:autoSpaceDE w:val="0"/>
        <w:autoSpaceDN w:val="0"/>
        <w:adjustRightInd w:val="0"/>
        <w:rPr>
          <w:rFonts w:cs="Arial"/>
          <w:color w:val="000000"/>
          <w:szCs w:val="22"/>
        </w:rPr>
      </w:pPr>
    </w:p>
    <w:p w14:paraId="7680A43C" w14:textId="77777777" w:rsidR="00FD46F8" w:rsidRPr="00375687" w:rsidRDefault="00FD46F8" w:rsidP="00FD46F8">
      <w:pPr>
        <w:autoSpaceDE w:val="0"/>
        <w:autoSpaceDN w:val="0"/>
        <w:adjustRightInd w:val="0"/>
        <w:rPr>
          <w:rFonts w:cs="Arial"/>
          <w:color w:val="000000"/>
          <w:szCs w:val="22"/>
        </w:rPr>
      </w:pPr>
      <w:r w:rsidRPr="00375687">
        <w:rPr>
          <w:rFonts w:cs="Arial"/>
          <w:color w:val="000000"/>
          <w:szCs w:val="22"/>
        </w:rPr>
        <w:t>Except where the Blanket P.O. explicitly prohibits an alternative, the Vendor {Contractor} may offer an “equal or better” alternative to any material or equipment which is indicated or specified by patent, proprietary name, name of manufacturer, or catalog number.  If the words “equal or better” are not explicitly appended to the specifications, any such specification shall nonetheless be deemed to be followed by the words “equal or better”, and the Vendor {Contractor} may propose an “equal or better” alternative to the specified material or equipment.</w:t>
      </w:r>
    </w:p>
    <w:p w14:paraId="40298ABB" w14:textId="77777777" w:rsidR="00FD46F8" w:rsidRPr="00375687" w:rsidRDefault="00FD46F8" w:rsidP="00FD46F8">
      <w:pPr>
        <w:autoSpaceDE w:val="0"/>
        <w:autoSpaceDN w:val="0"/>
        <w:adjustRightInd w:val="0"/>
        <w:rPr>
          <w:rFonts w:cs="Arial"/>
          <w:color w:val="000000"/>
          <w:szCs w:val="22"/>
        </w:rPr>
      </w:pPr>
    </w:p>
    <w:p w14:paraId="14BC085F" w14:textId="77777777" w:rsidR="00FD46F8" w:rsidRPr="00375687" w:rsidRDefault="00FD46F8" w:rsidP="00FD46F8">
      <w:pPr>
        <w:autoSpaceDE w:val="0"/>
        <w:autoSpaceDN w:val="0"/>
        <w:adjustRightInd w:val="0"/>
        <w:rPr>
          <w:rFonts w:cs="Arial"/>
          <w:color w:val="000000"/>
          <w:szCs w:val="22"/>
        </w:rPr>
      </w:pPr>
      <w:r w:rsidRPr="00375687">
        <w:rPr>
          <w:rFonts w:cs="Arial"/>
          <w:color w:val="000000"/>
          <w:szCs w:val="22"/>
        </w:rPr>
        <w:t xml:space="preserve">The Vendor {Contractor} shall be responsible for supplying equipment and materials that meet the needs of this Blanket P.O.  The Vendor {Contractor} must not base its price in whole or in part on the use of “equal or better” alternatives and does so at its own risk and expense. All “equal or better” alternatives must be proposed to and approved by the NJDEP Representative prior to their use by the Vendor {Contractor}. </w:t>
      </w:r>
    </w:p>
    <w:p w14:paraId="0C99CF39" w14:textId="77777777" w:rsidR="00FD46F8" w:rsidRPr="00375687" w:rsidRDefault="00FD46F8" w:rsidP="00FD46F8">
      <w:pPr>
        <w:autoSpaceDE w:val="0"/>
        <w:autoSpaceDN w:val="0"/>
        <w:adjustRightInd w:val="0"/>
        <w:rPr>
          <w:rFonts w:cs="Arial"/>
          <w:color w:val="000000"/>
          <w:szCs w:val="22"/>
        </w:rPr>
      </w:pPr>
    </w:p>
    <w:p w14:paraId="03AF85B8" w14:textId="7086CB11" w:rsidR="00FD46F8" w:rsidRPr="00375687" w:rsidRDefault="00FD46F8" w:rsidP="00FD46F8">
      <w:pPr>
        <w:autoSpaceDE w:val="0"/>
        <w:autoSpaceDN w:val="0"/>
        <w:adjustRightInd w:val="0"/>
        <w:rPr>
          <w:rFonts w:cs="Arial"/>
          <w:color w:val="000000"/>
          <w:szCs w:val="22"/>
        </w:rPr>
      </w:pPr>
      <w:r w:rsidRPr="00375687">
        <w:rPr>
          <w:rFonts w:cs="Arial"/>
          <w:color w:val="000000"/>
          <w:szCs w:val="22"/>
        </w:rPr>
        <w:t xml:space="preserve">For  Engagements, the NJDEP Representative is responsible for reviewing substitution request and will be the sole judge of acceptability, and no substitute will be ordered or installed without the NJDEP Representative’s prior written acceptance. The Vendor {Contractor} shall have no claim for damages against the State as a result of the NJDEP Representative’s decision to reject a proposed “equal or better” alternative.   For a Blanket P.O. wide substitution, to be used on all </w:t>
      </w:r>
      <w:r w:rsidR="00F94547">
        <w:rPr>
          <w:rFonts w:cs="Arial"/>
          <w:color w:val="000000"/>
          <w:szCs w:val="22"/>
        </w:rPr>
        <w:t>S</w:t>
      </w:r>
      <w:r w:rsidR="00D51577">
        <w:rPr>
          <w:rFonts w:cs="Arial"/>
          <w:color w:val="000000"/>
          <w:szCs w:val="22"/>
        </w:rPr>
        <w:t>ites</w:t>
      </w:r>
      <w:r w:rsidR="00FD1A17" w:rsidRPr="00375687">
        <w:rPr>
          <w:rFonts w:cs="Arial"/>
          <w:color w:val="000000"/>
          <w:szCs w:val="22"/>
        </w:rPr>
        <w:t xml:space="preserve"> </w:t>
      </w:r>
      <w:r w:rsidRPr="00375687">
        <w:rPr>
          <w:rFonts w:cs="Arial"/>
          <w:color w:val="000000"/>
          <w:szCs w:val="22"/>
        </w:rPr>
        <w:t xml:space="preserve">for the duration of the Blanket P.O., the SCM is responsible for review and approval of equipment and material substitution requests. </w:t>
      </w:r>
    </w:p>
    <w:p w14:paraId="7FA9864F" w14:textId="77777777" w:rsidR="00FD46F8" w:rsidRPr="00375687" w:rsidRDefault="00FD46F8" w:rsidP="00FD46F8">
      <w:pPr>
        <w:autoSpaceDE w:val="0"/>
        <w:autoSpaceDN w:val="0"/>
        <w:adjustRightInd w:val="0"/>
        <w:rPr>
          <w:rFonts w:cs="Arial"/>
          <w:color w:val="000000"/>
          <w:szCs w:val="22"/>
        </w:rPr>
      </w:pPr>
    </w:p>
    <w:p w14:paraId="259273D2" w14:textId="77777777" w:rsidR="00FD46F8" w:rsidRPr="00375687" w:rsidRDefault="00FD46F8" w:rsidP="00FD46F8">
      <w:pPr>
        <w:autoSpaceDE w:val="0"/>
        <w:autoSpaceDN w:val="0"/>
        <w:adjustRightInd w:val="0"/>
        <w:rPr>
          <w:rFonts w:cs="Arial"/>
          <w:color w:val="000000"/>
          <w:szCs w:val="22"/>
        </w:rPr>
      </w:pPr>
      <w:r w:rsidRPr="00375687">
        <w:rPr>
          <w:rFonts w:cs="Arial"/>
          <w:color w:val="000000"/>
          <w:szCs w:val="22"/>
        </w:rPr>
        <w:t>The Vendor {Contractor} shall document each substitution request with complete data, drawings and samples as appropriate, substantiating compliance of each proposed substitution with the Blanket P.O. including:</w:t>
      </w:r>
    </w:p>
    <w:p w14:paraId="7E720126" w14:textId="77777777" w:rsidR="00FD46F8" w:rsidRPr="00375687" w:rsidRDefault="00FD46F8" w:rsidP="00FD46F8">
      <w:pPr>
        <w:autoSpaceDE w:val="0"/>
        <w:autoSpaceDN w:val="0"/>
        <w:adjustRightInd w:val="0"/>
        <w:rPr>
          <w:rFonts w:cs="Arial"/>
          <w:color w:val="000000"/>
          <w:szCs w:val="22"/>
        </w:rPr>
      </w:pPr>
    </w:p>
    <w:p w14:paraId="76A3020B" w14:textId="77777777" w:rsidR="00FD46F8" w:rsidRPr="00375687" w:rsidRDefault="00FD46F8" w:rsidP="009D1785">
      <w:pPr>
        <w:numPr>
          <w:ilvl w:val="0"/>
          <w:numId w:val="43"/>
        </w:numPr>
        <w:autoSpaceDE w:val="0"/>
        <w:autoSpaceDN w:val="0"/>
        <w:adjustRightInd w:val="0"/>
        <w:rPr>
          <w:rFonts w:cs="Arial"/>
          <w:color w:val="000000"/>
          <w:szCs w:val="22"/>
        </w:rPr>
      </w:pPr>
      <w:r w:rsidRPr="00375687">
        <w:rPr>
          <w:rFonts w:cs="Arial"/>
          <w:color w:val="000000"/>
          <w:szCs w:val="22"/>
        </w:rPr>
        <w:t>Comparison of the quality of the proposed substitution with that specified;</w:t>
      </w:r>
    </w:p>
    <w:p w14:paraId="669247EB" w14:textId="77777777" w:rsidR="00FD46F8" w:rsidRPr="00375687" w:rsidRDefault="00FD46F8" w:rsidP="00FD46F8">
      <w:pPr>
        <w:autoSpaceDE w:val="0"/>
        <w:autoSpaceDN w:val="0"/>
        <w:adjustRightInd w:val="0"/>
        <w:ind w:left="720"/>
        <w:rPr>
          <w:rFonts w:cs="Arial"/>
          <w:color w:val="000000"/>
          <w:szCs w:val="22"/>
        </w:rPr>
      </w:pPr>
    </w:p>
    <w:p w14:paraId="14DE002E" w14:textId="77777777" w:rsidR="00FD46F8" w:rsidRPr="00375687" w:rsidRDefault="00FD46F8" w:rsidP="009D1785">
      <w:pPr>
        <w:numPr>
          <w:ilvl w:val="0"/>
          <w:numId w:val="43"/>
        </w:numPr>
        <w:autoSpaceDE w:val="0"/>
        <w:autoSpaceDN w:val="0"/>
        <w:adjustRightInd w:val="0"/>
        <w:rPr>
          <w:rFonts w:cs="Arial"/>
          <w:color w:val="000000"/>
          <w:szCs w:val="22"/>
        </w:rPr>
      </w:pPr>
      <w:r w:rsidRPr="00375687">
        <w:rPr>
          <w:rFonts w:cs="Arial"/>
          <w:color w:val="000000"/>
          <w:szCs w:val="22"/>
        </w:rPr>
        <w:t>Changes required in other elements of the work because of the substitution; and</w:t>
      </w:r>
    </w:p>
    <w:p w14:paraId="23B99737" w14:textId="77777777" w:rsidR="00FD46F8" w:rsidRPr="00375687" w:rsidRDefault="00FD46F8" w:rsidP="00FD46F8">
      <w:pPr>
        <w:autoSpaceDE w:val="0"/>
        <w:autoSpaceDN w:val="0"/>
        <w:adjustRightInd w:val="0"/>
        <w:rPr>
          <w:rFonts w:cs="Arial"/>
          <w:color w:val="000000"/>
          <w:szCs w:val="22"/>
        </w:rPr>
      </w:pPr>
    </w:p>
    <w:p w14:paraId="21EADCCB" w14:textId="77777777" w:rsidR="00FD46F8" w:rsidRPr="00375687" w:rsidRDefault="00FD46F8" w:rsidP="009D1785">
      <w:pPr>
        <w:numPr>
          <w:ilvl w:val="0"/>
          <w:numId w:val="43"/>
        </w:numPr>
        <w:autoSpaceDE w:val="0"/>
        <w:autoSpaceDN w:val="0"/>
        <w:adjustRightInd w:val="0"/>
        <w:rPr>
          <w:rFonts w:cs="Arial"/>
          <w:color w:val="000000"/>
          <w:szCs w:val="22"/>
        </w:rPr>
      </w:pPr>
      <w:r w:rsidRPr="00375687">
        <w:rPr>
          <w:rFonts w:cs="Arial"/>
          <w:color w:val="000000"/>
          <w:szCs w:val="22"/>
        </w:rPr>
        <w:t>Effect on the effectiveness and efficiency of the remedial system(s)</w:t>
      </w:r>
    </w:p>
    <w:p w14:paraId="4A2519FB" w14:textId="77777777" w:rsidR="00FD46F8" w:rsidRPr="00375687" w:rsidRDefault="00FD46F8" w:rsidP="00FD46F8">
      <w:pPr>
        <w:autoSpaceDE w:val="0"/>
        <w:autoSpaceDN w:val="0"/>
        <w:adjustRightInd w:val="0"/>
        <w:rPr>
          <w:rFonts w:cs="Arial"/>
          <w:color w:val="000000"/>
          <w:szCs w:val="22"/>
        </w:rPr>
      </w:pPr>
    </w:p>
    <w:p w14:paraId="0C62A1E8" w14:textId="77777777" w:rsidR="00FD46F8" w:rsidRPr="00375687" w:rsidRDefault="00FD46F8" w:rsidP="00FD46F8">
      <w:pPr>
        <w:pStyle w:val="Heading3"/>
      </w:pPr>
      <w:bookmarkStart w:id="577" w:name="_Toc424806248"/>
      <w:bookmarkStart w:id="578" w:name="_Toc442793849"/>
      <w:bookmarkStart w:id="579" w:name="_Toc493144339"/>
      <w:bookmarkStart w:id="580" w:name="_Toc534377551"/>
      <w:bookmarkStart w:id="581" w:name="_Toc22628731"/>
      <w:bookmarkStart w:id="582" w:name="_Toc29291285"/>
      <w:bookmarkStart w:id="583" w:name="_Toc37164391"/>
      <w:bookmarkStart w:id="584" w:name="_Toc48816793"/>
      <w:bookmarkStart w:id="585" w:name="_Toc78273654"/>
      <w:r w:rsidRPr="00375687">
        <w:t>SAMPLING AND ANALYSIS</w:t>
      </w:r>
      <w:bookmarkEnd w:id="577"/>
      <w:bookmarkEnd w:id="578"/>
      <w:bookmarkEnd w:id="579"/>
      <w:bookmarkEnd w:id="580"/>
      <w:bookmarkEnd w:id="581"/>
      <w:bookmarkEnd w:id="582"/>
      <w:bookmarkEnd w:id="583"/>
      <w:bookmarkEnd w:id="584"/>
      <w:bookmarkEnd w:id="585"/>
    </w:p>
    <w:p w14:paraId="3EE9EE17" w14:textId="77777777" w:rsidR="00FD46F8" w:rsidRPr="00375687" w:rsidRDefault="00FD46F8" w:rsidP="00FD46F8"/>
    <w:p w14:paraId="2F5FB3A9" w14:textId="77777777" w:rsidR="00FD46F8" w:rsidRPr="00375687" w:rsidRDefault="00FD46F8" w:rsidP="00FD46F8">
      <w:pPr>
        <w:autoSpaceDE w:val="0"/>
        <w:autoSpaceDN w:val="0"/>
        <w:adjustRightInd w:val="0"/>
        <w:rPr>
          <w:rFonts w:cs="Arial"/>
          <w:szCs w:val="22"/>
        </w:rPr>
      </w:pPr>
      <w:r w:rsidRPr="00375687">
        <w:rPr>
          <w:rFonts w:cs="Arial"/>
          <w:szCs w:val="22"/>
        </w:rPr>
        <w:t>The Vendor {Contractor} shall provide sampling and analysis services to support process monitoring, permit compliance, disposal, and environmental monitoring.  The Vendor {Contractor} shall be responsible for the collection and analysis of samples as necessary for process monitoring, permit compliance, potable water quality, and environmental monitoring.</w:t>
      </w:r>
    </w:p>
    <w:p w14:paraId="057C22EE" w14:textId="77777777" w:rsidR="00FD46F8" w:rsidRPr="00375687" w:rsidRDefault="00FD46F8" w:rsidP="00FD46F8">
      <w:pPr>
        <w:autoSpaceDE w:val="0"/>
        <w:autoSpaceDN w:val="0"/>
        <w:adjustRightInd w:val="0"/>
        <w:rPr>
          <w:rFonts w:cs="Arial"/>
          <w:szCs w:val="22"/>
        </w:rPr>
      </w:pPr>
    </w:p>
    <w:p w14:paraId="0654B159" w14:textId="4FC2215D" w:rsidR="00FD46F8" w:rsidRPr="00375687" w:rsidRDefault="00FD46F8" w:rsidP="00FD46F8">
      <w:r w:rsidRPr="00375687">
        <w:t xml:space="preserve">The NJDEP </w:t>
      </w:r>
      <w:r w:rsidR="000E4ADB">
        <w:t>has access to</w:t>
      </w:r>
      <w:r w:rsidRPr="00375687">
        <w:t xml:space="preserve"> </w:t>
      </w:r>
      <w:r w:rsidR="000E4ADB">
        <w:t xml:space="preserve">various </w:t>
      </w:r>
      <w:r w:rsidRPr="00375687">
        <w:t xml:space="preserve">laboratory analysis services.  The primary method is by use of the NJ Department of Health Public Health and Environmental Laboratories (DOH Labs). </w:t>
      </w:r>
    </w:p>
    <w:p w14:paraId="7A244F3D" w14:textId="77777777" w:rsidR="00FD46F8" w:rsidRPr="00375687" w:rsidRDefault="00FD46F8" w:rsidP="00FD46F8">
      <w:pPr>
        <w:autoSpaceDE w:val="0"/>
        <w:autoSpaceDN w:val="0"/>
        <w:adjustRightInd w:val="0"/>
        <w:rPr>
          <w:rFonts w:cs="Arial"/>
          <w:szCs w:val="22"/>
        </w:rPr>
      </w:pPr>
    </w:p>
    <w:p w14:paraId="67BA729C" w14:textId="77777777" w:rsidR="00A52326" w:rsidRDefault="00FD46F8" w:rsidP="003602C5">
      <w:pPr>
        <w:autoSpaceDE w:val="0"/>
        <w:autoSpaceDN w:val="0"/>
        <w:adjustRightInd w:val="0"/>
        <w:rPr>
          <w:ins w:id="586" w:author="Yeager, Claire (DEP)" w:date="2021-05-26T13:31:00Z"/>
          <w:rFonts w:cs="Arial"/>
          <w:szCs w:val="22"/>
        </w:rPr>
      </w:pPr>
      <w:r w:rsidRPr="00375687">
        <w:rPr>
          <w:rFonts w:cs="Arial"/>
          <w:szCs w:val="22"/>
        </w:rPr>
        <w:t>When NJDEP uses the DOH Labs located in Ewing, NJ for work requiring off-</w:t>
      </w:r>
      <w:r w:rsidR="00D51577">
        <w:rPr>
          <w:rFonts w:cs="Arial"/>
          <w:szCs w:val="22"/>
        </w:rPr>
        <w:t>site</w:t>
      </w:r>
      <w:r w:rsidR="00FD1A17" w:rsidRPr="00375687">
        <w:rPr>
          <w:rFonts w:cs="Arial"/>
          <w:szCs w:val="22"/>
        </w:rPr>
        <w:t xml:space="preserve"> </w:t>
      </w:r>
      <w:r w:rsidRPr="00375687">
        <w:rPr>
          <w:rFonts w:cs="Arial"/>
          <w:szCs w:val="22"/>
        </w:rPr>
        <w:t xml:space="preserve">laboratory analytical services, the Vendor {Contractor} shall collect the sample containers and supplies from DOH Labs and return the collected samples to DOH Labs for analysis.  The Vendor {Contractor} shall follow all special instructions from the DOH Labs regarding the collection, storage, and shipment of analytes in sample containers to the DOH Labs in order to assure high quality analyte samples for assay.  The Vendor {Contractor} shall comply with the requirements of the “Quality Manual Environmental and Chemical Laboratory </w:t>
      </w:r>
    </w:p>
    <w:p w14:paraId="15B2BA67" w14:textId="20E7627F" w:rsidR="000E4ADB" w:rsidRPr="000E4ADB" w:rsidRDefault="00FD46F8" w:rsidP="003602C5">
      <w:pPr>
        <w:autoSpaceDE w:val="0"/>
        <w:autoSpaceDN w:val="0"/>
        <w:adjustRightInd w:val="0"/>
        <w:rPr>
          <w:rFonts w:cs="Arial"/>
          <w:szCs w:val="22"/>
        </w:rPr>
      </w:pPr>
      <w:r w:rsidRPr="00375687">
        <w:rPr>
          <w:rFonts w:cs="Arial"/>
          <w:szCs w:val="22"/>
        </w:rPr>
        <w:t xml:space="preserve">Services” found at </w:t>
      </w:r>
      <w:r w:rsidR="00AE1995" w:rsidRPr="00AE1995">
        <w:t xml:space="preserve"> </w:t>
      </w:r>
      <w:hyperlink r:id="rId49" w:history="1">
        <w:r w:rsidR="00AE1995">
          <w:rPr>
            <w:rStyle w:val="Hyperlink"/>
          </w:rPr>
          <w:t>https://www.state.nj.us/health/phel/documents/ecls_qm_7-2014.pdf</w:t>
        </w:r>
      </w:hyperlink>
      <w:r w:rsidR="00BB1CB4">
        <w:rPr>
          <w:rFonts w:cs="Arial"/>
          <w:szCs w:val="22"/>
        </w:rPr>
        <w:t xml:space="preserve"> </w:t>
      </w:r>
      <w:r w:rsidRPr="00375687">
        <w:rPr>
          <w:rFonts w:cs="Arial"/>
          <w:szCs w:val="22"/>
        </w:rPr>
        <w:t>when collecting, handling, and delivering samples to the DOH Labs.</w:t>
      </w:r>
    </w:p>
    <w:p w14:paraId="5E1CC185" w14:textId="77777777" w:rsidR="00FD46F8" w:rsidRPr="00375687" w:rsidRDefault="00FD46F8" w:rsidP="003602C5">
      <w:pPr>
        <w:autoSpaceDE w:val="0"/>
        <w:autoSpaceDN w:val="0"/>
        <w:adjustRightInd w:val="0"/>
        <w:rPr>
          <w:rFonts w:cs="Arial"/>
          <w:szCs w:val="22"/>
        </w:rPr>
      </w:pPr>
    </w:p>
    <w:p w14:paraId="1038E10A" w14:textId="3D43E6AD" w:rsidR="00FD46F8" w:rsidRDefault="00FD46F8" w:rsidP="003602C5">
      <w:r w:rsidRPr="00375687">
        <w:t xml:space="preserve">Non-emergency travel time is not billable except for the transport of samples or sampling equipment to and from the DOH Labs or equipment being transported between </w:t>
      </w:r>
      <w:r w:rsidR="007D77B4">
        <w:t xml:space="preserve">Sites </w:t>
      </w:r>
      <w:r w:rsidRPr="00375687">
        <w:t xml:space="preserve">with the prior approval of </w:t>
      </w:r>
      <w:r w:rsidRPr="00375687">
        <w:lastRenderedPageBreak/>
        <w:t>the NJDEP Representative. Labor rates</w:t>
      </w:r>
      <w:r>
        <w:t xml:space="preserve"> for the sampling technician</w:t>
      </w:r>
      <w:r w:rsidRPr="00375687">
        <w:t xml:space="preserve"> </w:t>
      </w:r>
      <w:r>
        <w:t xml:space="preserve">shall </w:t>
      </w:r>
      <w:r w:rsidRPr="00375687">
        <w:t>include the cost of vehicles</w:t>
      </w:r>
      <w:r>
        <w:t xml:space="preserve">, </w:t>
      </w:r>
      <w:r w:rsidRPr="00375687">
        <w:t>fuel</w:t>
      </w:r>
      <w:r>
        <w:t>, and transportation</w:t>
      </w:r>
      <w:r w:rsidRPr="00375687">
        <w:t xml:space="preserve"> needed to transport samples and sampling equipment</w:t>
      </w:r>
      <w:r>
        <w:t xml:space="preserve"> to and from the DOH Labs</w:t>
      </w:r>
      <w:r w:rsidRPr="00375687">
        <w:t>.</w:t>
      </w:r>
    </w:p>
    <w:p w14:paraId="711DE850" w14:textId="6586DC5A" w:rsidR="00FD46F8" w:rsidRPr="00375687" w:rsidRDefault="00FD46F8" w:rsidP="003602C5">
      <w:pPr>
        <w:ind w:hanging="360"/>
      </w:pPr>
    </w:p>
    <w:p w14:paraId="2366414C" w14:textId="50100B52" w:rsidR="00FD46F8" w:rsidRPr="00375687" w:rsidRDefault="00FD46F8" w:rsidP="003602C5">
      <w:pPr>
        <w:autoSpaceDE w:val="0"/>
        <w:autoSpaceDN w:val="0"/>
        <w:adjustRightInd w:val="0"/>
        <w:rPr>
          <w:rFonts w:cs="Arial"/>
        </w:rPr>
      </w:pPr>
      <w:r>
        <w:t>In the event that the DOH laboratories are unavailable or do not meet NJDEP’s needs, the Vendor {Contractor} shall arrange for testing of samples</w:t>
      </w:r>
      <w:r w:rsidR="00AF0E26">
        <w:t xml:space="preserve"> at another laboratory</w:t>
      </w:r>
      <w:r>
        <w:t xml:space="preserve">. The cost for such tests shall conform with the Vendor’s {Contractor’s} </w:t>
      </w:r>
      <w:r w:rsidR="00DD5155">
        <w:t xml:space="preserve">awarded </w:t>
      </w:r>
      <w:r>
        <w:t xml:space="preserve">pricing. In the event </w:t>
      </w:r>
      <w:r w:rsidR="00AF0E26">
        <w:t xml:space="preserve">NJDEP requires </w:t>
      </w:r>
      <w:r w:rsidR="003B54F9">
        <w:t>additional</w:t>
      </w:r>
      <w:r>
        <w:t xml:space="preserve"> tests </w:t>
      </w:r>
      <w:r w:rsidR="003B54F9">
        <w:t>that were</w:t>
      </w:r>
      <w:r>
        <w:t xml:space="preserve"> not included</w:t>
      </w:r>
      <w:r w:rsidR="003B54F9">
        <w:t xml:space="preserve"> on the original Price Schedule</w:t>
      </w:r>
      <w:r>
        <w:t xml:space="preserve">, the State will seek an amendment under Section 5.16.  </w:t>
      </w:r>
    </w:p>
    <w:p w14:paraId="24E3BA62" w14:textId="77777777" w:rsidR="00FD46F8" w:rsidRPr="00375687" w:rsidRDefault="00FD46F8" w:rsidP="00FD46F8">
      <w:pPr>
        <w:jc w:val="left"/>
        <w:rPr>
          <w:rFonts w:ascii="Times New Roman" w:hAnsi="Times New Roman"/>
          <w:sz w:val="24"/>
        </w:rPr>
      </w:pPr>
    </w:p>
    <w:p w14:paraId="4F71F6CD" w14:textId="77777777" w:rsidR="00FD46F8" w:rsidRPr="00375687" w:rsidRDefault="00FD46F8" w:rsidP="00FD46F8">
      <w:pPr>
        <w:pStyle w:val="Heading3"/>
      </w:pPr>
      <w:bookmarkStart w:id="587" w:name="_Toc451258575"/>
      <w:bookmarkStart w:id="588" w:name="_Toc456942635"/>
      <w:bookmarkStart w:id="589" w:name="_Toc459112174"/>
      <w:bookmarkStart w:id="590" w:name="_Toc493144340"/>
      <w:bookmarkStart w:id="591" w:name="_Toc534377552"/>
      <w:bookmarkStart w:id="592" w:name="_Toc22628732"/>
      <w:bookmarkStart w:id="593" w:name="_Toc29291286"/>
      <w:bookmarkStart w:id="594" w:name="_Toc37164392"/>
      <w:bookmarkStart w:id="595" w:name="_Toc48816794"/>
      <w:bookmarkStart w:id="596" w:name="_Toc78273655"/>
      <w:r w:rsidRPr="00375687">
        <w:t>ANALYTICAL SERVICES</w:t>
      </w:r>
      <w:bookmarkEnd w:id="587"/>
      <w:bookmarkEnd w:id="588"/>
      <w:bookmarkEnd w:id="589"/>
      <w:bookmarkEnd w:id="590"/>
      <w:bookmarkEnd w:id="591"/>
      <w:bookmarkEnd w:id="592"/>
      <w:bookmarkEnd w:id="593"/>
      <w:bookmarkEnd w:id="594"/>
      <w:bookmarkEnd w:id="595"/>
      <w:bookmarkEnd w:id="596"/>
    </w:p>
    <w:p w14:paraId="6215EEF6" w14:textId="77777777" w:rsidR="00FD46F8" w:rsidRPr="00375687" w:rsidRDefault="00FD46F8" w:rsidP="00FD46F8"/>
    <w:p w14:paraId="7E7D410F" w14:textId="6879F178" w:rsidR="00FD46F8" w:rsidRPr="00375687" w:rsidRDefault="00FD46F8" w:rsidP="00FD46F8">
      <w:r w:rsidRPr="00375687">
        <w:t>Analytical services in the Price Schedule include laboratory analysis and data reporting of samples collected for analysis by</w:t>
      </w:r>
      <w:del w:id="597" w:author="Yeager, Claire (DEP)" w:date="2021-05-27T11:27:00Z">
        <w:r w:rsidRPr="00375687" w:rsidDel="00DF5EBF">
          <w:delText xml:space="preserve"> USEPA Method 524.2 Version 4.1, USEPA SW-846 Method 826</w:delText>
        </w:r>
      </w:del>
      <w:del w:id="598" w:author="Yeager, Claire (DEP)" w:date="2021-05-20T13:04:00Z">
        <w:r w:rsidRPr="00375687" w:rsidDel="00D66D87">
          <w:delText>0</w:delText>
        </w:r>
      </w:del>
      <w:del w:id="599" w:author="Yeager, Claire (DEP)" w:date="2021-05-27T11:27:00Z">
        <w:r w:rsidR="0089443E" w:rsidDel="00DF5EBF">
          <w:delText>C/D</w:delText>
        </w:r>
        <w:r w:rsidRPr="00375687" w:rsidDel="00DF5EBF">
          <w:delText>, USEPA SW-846 Method 6010</w:delText>
        </w:r>
      </w:del>
      <w:del w:id="600" w:author="Yeager, Claire (DEP)" w:date="2021-05-20T13:05:00Z">
        <w:r w:rsidRPr="00375687" w:rsidDel="007F304E">
          <w:delText>B</w:delText>
        </w:r>
      </w:del>
      <w:del w:id="601" w:author="Yeager, Claire (DEP)" w:date="2021-05-27T11:27:00Z">
        <w:r w:rsidRPr="00375687" w:rsidDel="00DF5EBF">
          <w:delText>, USEPA Method TO-15</w:delText>
        </w:r>
        <w:r w:rsidRPr="00375687" w:rsidDel="00DF5EBF">
          <w:rPr>
            <w:spacing w:val="30"/>
          </w:rPr>
          <w:delText xml:space="preserve">/Method </w:delText>
        </w:r>
        <w:r w:rsidRPr="00375687" w:rsidDel="00DF5EBF">
          <w:delText>NJDEP-LLTO-15, and USEPA SW-846 methods for waste classification</w:delText>
        </w:r>
      </w:del>
      <w:ins w:id="602" w:author="Yeager, Claire (DEP)" w:date="2021-05-27T11:27:00Z">
        <w:r w:rsidR="00DF5EBF">
          <w:t xml:space="preserve"> methods specified herein and in the Price Schedule</w:t>
        </w:r>
      </w:ins>
      <w:r w:rsidRPr="00375687">
        <w:t xml:space="preserve">.  The sample matrix may be aqueous, solid, or air. </w:t>
      </w:r>
      <w:ins w:id="603" w:author="Yeager, Claire (DEP)" w:date="2021-05-20T13:06:00Z">
        <w:r w:rsidR="003D70E3">
          <w:t>The Vendor {Contractor} shall adhere to the following:</w:t>
        </w:r>
      </w:ins>
    </w:p>
    <w:p w14:paraId="2635D9A8" w14:textId="77777777" w:rsidR="00FD46F8" w:rsidRPr="00375687" w:rsidRDefault="00FD46F8" w:rsidP="00FD46F8"/>
    <w:p w14:paraId="7AEBC996" w14:textId="77777777" w:rsidR="00FD46F8" w:rsidRPr="00375687" w:rsidRDefault="00FD46F8" w:rsidP="009D1785">
      <w:pPr>
        <w:numPr>
          <w:ilvl w:val="0"/>
          <w:numId w:val="51"/>
        </w:numPr>
        <w:tabs>
          <w:tab w:val="right" w:pos="8464"/>
        </w:tabs>
        <w:suppressAutoHyphens/>
        <w:rPr>
          <w:rFonts w:cs="Arial"/>
          <w:szCs w:val="22"/>
        </w:rPr>
      </w:pPr>
      <w:r w:rsidRPr="00375687">
        <w:rPr>
          <w:rFonts w:cs="Arial"/>
          <w:szCs w:val="22"/>
        </w:rPr>
        <w:t xml:space="preserve">Unless expressly permitted otherwise by the NJDEP Representative, the Vendor {Contractor} shall not provide analytical services for an Engagement until the Vendor {Contractor} has an approved site-specific QAPP; </w:t>
      </w:r>
    </w:p>
    <w:p w14:paraId="42A16B3D" w14:textId="77777777" w:rsidR="00FD46F8" w:rsidRPr="00375687" w:rsidRDefault="00FD46F8" w:rsidP="00FD46F8">
      <w:pPr>
        <w:tabs>
          <w:tab w:val="right" w:pos="8464"/>
        </w:tabs>
        <w:suppressAutoHyphens/>
        <w:ind w:left="720"/>
        <w:rPr>
          <w:rFonts w:cs="Arial"/>
          <w:szCs w:val="22"/>
        </w:rPr>
      </w:pPr>
    </w:p>
    <w:p w14:paraId="459BE4CB" w14:textId="77777777" w:rsidR="00FD46F8" w:rsidRPr="00375687" w:rsidRDefault="00FD46F8" w:rsidP="009D1785">
      <w:pPr>
        <w:numPr>
          <w:ilvl w:val="0"/>
          <w:numId w:val="51"/>
        </w:numPr>
        <w:tabs>
          <w:tab w:val="right" w:pos="8464"/>
        </w:tabs>
        <w:suppressAutoHyphens/>
        <w:rPr>
          <w:rFonts w:cs="Arial"/>
          <w:szCs w:val="22"/>
        </w:rPr>
      </w:pPr>
      <w:r w:rsidRPr="00375687">
        <w:rPr>
          <w:rFonts w:cs="Arial"/>
          <w:szCs w:val="22"/>
        </w:rPr>
        <w:t xml:space="preserve">The Vendor {Contractor} shall obtain sample bottles of appropriate types from approved and properly certified laboratories; collect, handle, label and pack samples; and ship or deliver samples to approved laboratories for analysis; </w:t>
      </w:r>
    </w:p>
    <w:p w14:paraId="08A50D3A" w14:textId="77777777" w:rsidR="00FD46F8" w:rsidRPr="00375687" w:rsidRDefault="00FD46F8" w:rsidP="00FD46F8">
      <w:pPr>
        <w:tabs>
          <w:tab w:val="right" w:pos="8464"/>
        </w:tabs>
        <w:suppressAutoHyphens/>
        <w:rPr>
          <w:rFonts w:cs="Arial"/>
          <w:szCs w:val="22"/>
        </w:rPr>
      </w:pPr>
    </w:p>
    <w:p w14:paraId="3EF91681" w14:textId="77777777" w:rsidR="00FD46F8" w:rsidRPr="00375687" w:rsidRDefault="00FD46F8" w:rsidP="009D1785">
      <w:pPr>
        <w:numPr>
          <w:ilvl w:val="0"/>
          <w:numId w:val="51"/>
        </w:numPr>
        <w:tabs>
          <w:tab w:val="right" w:pos="8464"/>
        </w:tabs>
        <w:suppressAutoHyphens/>
        <w:rPr>
          <w:rFonts w:cs="Arial"/>
          <w:szCs w:val="22"/>
        </w:rPr>
      </w:pPr>
      <w:r w:rsidRPr="00375687">
        <w:rPr>
          <w:rFonts w:cs="Arial"/>
          <w:szCs w:val="22"/>
        </w:rPr>
        <w:t xml:space="preserve">When analytical services are required for an Engagement and the Vendor {Contractor} does not possess the proper certifications to self-perform the work, the Vendor {Contractor} shall engage and coordinate with approved and properly certified </w:t>
      </w:r>
      <w:r>
        <w:rPr>
          <w:rFonts w:cs="Arial"/>
          <w:szCs w:val="22"/>
        </w:rPr>
        <w:t>l</w:t>
      </w:r>
      <w:r w:rsidRPr="00375687">
        <w:rPr>
          <w:rFonts w:cs="Arial"/>
          <w:szCs w:val="22"/>
        </w:rPr>
        <w:t>aboratory Subcontractor(s) as part of its administrative responsibilities under this Blanket P.O.  Administration of the work is not separately compensable, regardless of whether or not the Vendor {Contractor} is able to self-perform the work</w:t>
      </w:r>
      <w:r w:rsidRPr="00375687">
        <w:rPr>
          <w:rFonts w:cs="Arial"/>
          <w:color w:val="000000"/>
          <w:spacing w:val="-3"/>
        </w:rPr>
        <w:t>;</w:t>
      </w:r>
    </w:p>
    <w:p w14:paraId="74E121AF" w14:textId="77777777" w:rsidR="00FD46F8" w:rsidRPr="00375687" w:rsidRDefault="00FD46F8" w:rsidP="00FD46F8">
      <w:pPr>
        <w:tabs>
          <w:tab w:val="right" w:pos="8464"/>
        </w:tabs>
        <w:suppressAutoHyphens/>
        <w:rPr>
          <w:rFonts w:cs="Arial"/>
          <w:szCs w:val="22"/>
        </w:rPr>
      </w:pPr>
    </w:p>
    <w:p w14:paraId="7BD63A12" w14:textId="77777777" w:rsidR="00FD46F8" w:rsidRPr="00375687" w:rsidRDefault="00FD46F8" w:rsidP="009D1785">
      <w:pPr>
        <w:numPr>
          <w:ilvl w:val="0"/>
          <w:numId w:val="51"/>
        </w:numPr>
        <w:tabs>
          <w:tab w:val="right" w:pos="8464"/>
        </w:tabs>
        <w:suppressAutoHyphens/>
        <w:rPr>
          <w:rFonts w:cs="Arial"/>
          <w:szCs w:val="22"/>
        </w:rPr>
      </w:pPr>
      <w:r w:rsidRPr="00375687">
        <w:rPr>
          <w:rFonts w:cs="Arial"/>
          <w:szCs w:val="22"/>
        </w:rPr>
        <w:t xml:space="preserve">Laboratories analyzing samples for this Blanket P.O. shall </w:t>
      </w:r>
      <w:r w:rsidRPr="00375687">
        <w:t xml:space="preserve">hold NJDEP Environmental Laboratory Certification, NJDEP Primary NELAP Accreditation, or NJDEP Secondary NELAP Accreditation for the specified methods and analytes.  The Vendor {Contractor} is cautioned that Laboratory certifications are dynamic, and certifications are added and deleted for Laboratories for various reasons every day.  The Vendor {Contractor} shall regularly verify certification status by checking NJDEP’s certified Laboratory database available at </w:t>
      </w:r>
      <w:hyperlink r:id="rId50" w:history="1">
        <w:r w:rsidRPr="00375687">
          <w:rPr>
            <w:color w:val="0000FF"/>
            <w:u w:val="single"/>
          </w:rPr>
          <w:t>NJDEP New Jersey Department of Environmental Protection (DataMiner)</w:t>
        </w:r>
      </w:hyperlink>
      <w:r w:rsidRPr="00375687">
        <w:t xml:space="preserve">, by reviewing Laboratory certificates and the Annual Certified Parameter List issued by NJDEP, or by contacting the NJDEP Office of Quality Assurance at 609-292-3950; </w:t>
      </w:r>
    </w:p>
    <w:p w14:paraId="647EBC59" w14:textId="77777777" w:rsidR="00FD46F8" w:rsidRPr="00375687" w:rsidRDefault="00FD46F8" w:rsidP="00FD46F8">
      <w:pPr>
        <w:tabs>
          <w:tab w:val="right" w:pos="8464"/>
        </w:tabs>
        <w:suppressAutoHyphens/>
        <w:rPr>
          <w:rFonts w:cs="Arial"/>
          <w:szCs w:val="22"/>
        </w:rPr>
      </w:pPr>
      <w:r w:rsidRPr="00375687">
        <w:t xml:space="preserve"> </w:t>
      </w:r>
    </w:p>
    <w:p w14:paraId="6D0C8D41" w14:textId="77777777" w:rsidR="00FD46F8" w:rsidRPr="00375687" w:rsidRDefault="00FD46F8" w:rsidP="009D1785">
      <w:pPr>
        <w:numPr>
          <w:ilvl w:val="0"/>
          <w:numId w:val="51"/>
        </w:numPr>
        <w:tabs>
          <w:tab w:val="right" w:pos="8464"/>
        </w:tabs>
        <w:suppressAutoHyphens/>
        <w:rPr>
          <w:rFonts w:cs="Arial"/>
          <w:szCs w:val="22"/>
        </w:rPr>
      </w:pPr>
      <w:r w:rsidRPr="00375687">
        <w:t>The Vendor {Contractor} shall use one (1) or more certified laboratories as necessary to perform the specific analyses required by the Blanket P.O.  The Vendor {Contractor} shall split samples when necessary so that only a Laboratory that is certified to perform a specific analysis actually performs that analysis;</w:t>
      </w:r>
    </w:p>
    <w:p w14:paraId="1593D82C" w14:textId="77777777" w:rsidR="00FD46F8" w:rsidRPr="00375687" w:rsidRDefault="00FD46F8" w:rsidP="00FD46F8">
      <w:pPr>
        <w:tabs>
          <w:tab w:val="right" w:pos="8464"/>
        </w:tabs>
        <w:suppressAutoHyphens/>
        <w:rPr>
          <w:rFonts w:cs="Arial"/>
          <w:szCs w:val="22"/>
        </w:rPr>
      </w:pPr>
    </w:p>
    <w:p w14:paraId="63D8D6A4" w14:textId="77777777" w:rsidR="00FD46F8" w:rsidRPr="00375687" w:rsidRDefault="00FD46F8" w:rsidP="009D1785">
      <w:pPr>
        <w:numPr>
          <w:ilvl w:val="0"/>
          <w:numId w:val="51"/>
        </w:numPr>
        <w:tabs>
          <w:tab w:val="right" w:pos="8464"/>
        </w:tabs>
        <w:suppressAutoHyphens/>
        <w:rPr>
          <w:rFonts w:cs="Arial"/>
          <w:szCs w:val="22"/>
        </w:rPr>
      </w:pPr>
      <w:r w:rsidRPr="00375687">
        <w:rPr>
          <w:rFonts w:cs="Arial"/>
          <w:szCs w:val="22"/>
        </w:rPr>
        <w:t xml:space="preserve">Laboratories analyzing samples for this Blanket P.O. shall comply with the standards for laboratory services as published in </w:t>
      </w:r>
      <w:r w:rsidRPr="00375687">
        <w:rPr>
          <w:rFonts w:cs="Arial"/>
          <w:szCs w:val="22"/>
          <w:u w:val="single"/>
        </w:rPr>
        <w:t>N.J.A.C.</w:t>
      </w:r>
      <w:r w:rsidRPr="00375687">
        <w:rPr>
          <w:rFonts w:cs="Arial"/>
          <w:szCs w:val="22"/>
        </w:rPr>
        <w:t xml:space="preserve"> 7:18. If a Laboratory approved for this Blanket P.O. is not in compliance with these standards, the Vendor {Contractor} shall request approval from the SCM to use an alternate certified Laboratory.  The Vendor {Contractor} shall not be entitled to additional compensation for seeking approval of or for using alternate approved laboratories to fulfill the scope of this Blanket P.O.;</w:t>
      </w:r>
    </w:p>
    <w:p w14:paraId="10AF366F" w14:textId="77777777" w:rsidR="00FD46F8" w:rsidRPr="00375687" w:rsidRDefault="00FD46F8" w:rsidP="00FD46F8">
      <w:pPr>
        <w:tabs>
          <w:tab w:val="right" w:pos="8464"/>
        </w:tabs>
        <w:suppressAutoHyphens/>
        <w:rPr>
          <w:rFonts w:cs="Arial"/>
          <w:szCs w:val="22"/>
        </w:rPr>
      </w:pPr>
    </w:p>
    <w:p w14:paraId="2CC80689" w14:textId="3D8AEDE8" w:rsidR="00FD46F8" w:rsidRPr="00375687" w:rsidRDefault="00FD46F8" w:rsidP="009D1785">
      <w:pPr>
        <w:numPr>
          <w:ilvl w:val="0"/>
          <w:numId w:val="51"/>
        </w:numPr>
        <w:tabs>
          <w:tab w:val="right" w:pos="8464"/>
        </w:tabs>
        <w:suppressAutoHyphens/>
        <w:rPr>
          <w:rFonts w:cs="Arial"/>
          <w:szCs w:val="22"/>
        </w:rPr>
      </w:pPr>
      <w:r w:rsidRPr="00375687">
        <w:rPr>
          <w:rFonts w:cs="Arial"/>
          <w:color w:val="000000"/>
          <w:spacing w:val="-3"/>
        </w:rPr>
        <w:t>The analytical methods specified in this Blanket P.O. comprise the only acceptable analytical methods. Laboratories analyzing samples for this Blanket P.O. will be permitted to use different revisions to the specified methods, e.g., SW846 Method 8260</w:t>
      </w:r>
      <w:ins w:id="604" w:author="Yeager, Claire (DEP)" w:date="2021-05-27T11:30:00Z">
        <w:r w:rsidR="00DF5EBF">
          <w:rPr>
            <w:rFonts w:cs="Arial"/>
            <w:color w:val="000000"/>
            <w:spacing w:val="-3"/>
          </w:rPr>
          <w:t>C</w:t>
        </w:r>
      </w:ins>
      <w:del w:id="605" w:author="Yeager, Claire (DEP)" w:date="2021-05-20T13:10:00Z">
        <w:r w:rsidRPr="00375687" w:rsidDel="00C303A9">
          <w:rPr>
            <w:rFonts w:cs="Arial"/>
            <w:color w:val="000000"/>
            <w:spacing w:val="-3"/>
          </w:rPr>
          <w:delText>C</w:delText>
        </w:r>
      </w:del>
      <w:r w:rsidRPr="00375687">
        <w:rPr>
          <w:rFonts w:cs="Arial"/>
          <w:color w:val="000000"/>
          <w:spacing w:val="-3"/>
        </w:rPr>
        <w:t xml:space="preserve"> instead of 8260</w:t>
      </w:r>
      <w:ins w:id="606" w:author="Yeager, Claire (DEP)" w:date="2021-05-20T13:10:00Z">
        <w:r w:rsidR="00C303A9">
          <w:rPr>
            <w:rFonts w:cs="Arial"/>
            <w:color w:val="000000"/>
            <w:spacing w:val="-3"/>
          </w:rPr>
          <w:t>D</w:t>
        </w:r>
      </w:ins>
      <w:del w:id="607" w:author="Yeager, Claire (DEP)" w:date="2021-05-20T13:10:00Z">
        <w:r w:rsidRPr="00375687" w:rsidDel="00C303A9">
          <w:rPr>
            <w:rFonts w:cs="Arial"/>
            <w:color w:val="000000"/>
            <w:spacing w:val="-3"/>
          </w:rPr>
          <w:delText>B</w:delText>
        </w:r>
      </w:del>
      <w:r w:rsidRPr="00375687">
        <w:rPr>
          <w:rFonts w:cs="Arial"/>
          <w:color w:val="000000"/>
          <w:spacing w:val="-3"/>
        </w:rPr>
        <w:t xml:space="preserve">, if NJDEP offers certification for the revision and the laboratories hold the proper certification.  The Vendor {Contractor} will not be compensated for analyses employing unapproved methods.  This includes adding or deleting analytes without approval of the SCM; </w:t>
      </w:r>
    </w:p>
    <w:p w14:paraId="10AF70D1" w14:textId="77777777" w:rsidR="00FD46F8" w:rsidRPr="00375687" w:rsidRDefault="00FD46F8" w:rsidP="00FD46F8">
      <w:pPr>
        <w:tabs>
          <w:tab w:val="right" w:pos="8464"/>
        </w:tabs>
        <w:suppressAutoHyphens/>
        <w:rPr>
          <w:rFonts w:cs="Arial"/>
          <w:szCs w:val="22"/>
        </w:rPr>
      </w:pPr>
    </w:p>
    <w:p w14:paraId="3587BA7F" w14:textId="100E9C03" w:rsidR="00FD46F8" w:rsidRPr="00375687" w:rsidRDefault="00FD46F8" w:rsidP="009D1785">
      <w:pPr>
        <w:numPr>
          <w:ilvl w:val="0"/>
          <w:numId w:val="51"/>
        </w:numPr>
        <w:tabs>
          <w:tab w:val="right" w:pos="8464"/>
        </w:tabs>
        <w:suppressAutoHyphens/>
        <w:rPr>
          <w:rFonts w:cs="Arial"/>
          <w:szCs w:val="22"/>
        </w:rPr>
      </w:pPr>
      <w:r w:rsidRPr="00375687">
        <w:rPr>
          <w:rFonts w:cs="Arial"/>
          <w:color w:val="000000"/>
          <w:spacing w:val="-3"/>
        </w:rPr>
        <w:t xml:space="preserve">The latest version of the technical guidance documents shall be followed for this work, which are located in </w:t>
      </w:r>
      <w:r w:rsidRPr="00375687">
        <w:rPr>
          <w:rFonts w:cs="Arial"/>
        </w:rPr>
        <w:t xml:space="preserve">Bid Solicitation </w:t>
      </w:r>
      <w:r w:rsidRPr="00375687">
        <w:rPr>
          <w:rFonts w:cs="Arial"/>
          <w:color w:val="000000"/>
          <w:spacing w:val="-3"/>
        </w:rPr>
        <w:t xml:space="preserve">Section 3.2 N; </w:t>
      </w:r>
    </w:p>
    <w:p w14:paraId="330A794C" w14:textId="77777777" w:rsidR="00FD46F8" w:rsidRPr="00375687" w:rsidRDefault="00FD46F8" w:rsidP="00FD46F8">
      <w:pPr>
        <w:tabs>
          <w:tab w:val="right" w:pos="8464"/>
        </w:tabs>
        <w:suppressAutoHyphens/>
        <w:rPr>
          <w:rFonts w:cs="Arial"/>
          <w:szCs w:val="22"/>
        </w:rPr>
      </w:pPr>
    </w:p>
    <w:p w14:paraId="33DC2650" w14:textId="77777777" w:rsidR="00FD46F8" w:rsidRPr="00375687" w:rsidRDefault="00FD46F8" w:rsidP="009D1785">
      <w:pPr>
        <w:numPr>
          <w:ilvl w:val="0"/>
          <w:numId w:val="51"/>
        </w:numPr>
        <w:tabs>
          <w:tab w:val="right" w:pos="8464"/>
        </w:tabs>
        <w:suppressAutoHyphens/>
        <w:rPr>
          <w:rFonts w:cs="Arial"/>
          <w:szCs w:val="22"/>
        </w:rPr>
      </w:pPr>
      <w:r w:rsidRPr="00375687">
        <w:rPr>
          <w:rFonts w:cs="Arial"/>
          <w:szCs w:val="22"/>
        </w:rPr>
        <w:t xml:space="preserve">Laboratories shall provide chemicals used for preservation, where required by the method.  Pre-preserved bottles may be used, provided the requirements in </w:t>
      </w:r>
      <w:r w:rsidRPr="00375687">
        <w:rPr>
          <w:rFonts w:cs="Arial"/>
          <w:szCs w:val="22"/>
          <w:u w:val="single"/>
        </w:rPr>
        <w:t>N.J.A.C.</w:t>
      </w:r>
      <w:r w:rsidRPr="00375687">
        <w:rPr>
          <w:rFonts w:cs="Arial"/>
          <w:szCs w:val="22"/>
        </w:rPr>
        <w:t xml:space="preserve"> 7:18-9.3(b) and 7:18-9.4(b) are met;</w:t>
      </w:r>
    </w:p>
    <w:p w14:paraId="1FB68C67" w14:textId="77777777" w:rsidR="00FD46F8" w:rsidRPr="00375687" w:rsidRDefault="00FD46F8" w:rsidP="00FD46F8">
      <w:pPr>
        <w:tabs>
          <w:tab w:val="right" w:pos="8464"/>
        </w:tabs>
        <w:suppressAutoHyphens/>
        <w:rPr>
          <w:rFonts w:cs="Arial"/>
          <w:szCs w:val="22"/>
        </w:rPr>
      </w:pPr>
    </w:p>
    <w:p w14:paraId="39350DE1" w14:textId="77777777" w:rsidR="00FD46F8" w:rsidRPr="00375687" w:rsidRDefault="00FD46F8" w:rsidP="009D1785">
      <w:pPr>
        <w:numPr>
          <w:ilvl w:val="0"/>
          <w:numId w:val="51"/>
        </w:numPr>
        <w:tabs>
          <w:tab w:val="right" w:pos="8464"/>
        </w:tabs>
        <w:suppressAutoHyphens/>
        <w:rPr>
          <w:rFonts w:cs="Arial"/>
          <w:color w:val="000000"/>
          <w:spacing w:val="-3"/>
        </w:rPr>
      </w:pPr>
      <w:r w:rsidRPr="00375687">
        <w:rPr>
          <w:rFonts w:cs="Arial"/>
          <w:szCs w:val="22"/>
        </w:rPr>
        <w:t xml:space="preserve">Laboratories shall supply shipping containers that provide for normal leak-free transport of samples </w:t>
      </w:r>
      <w:r w:rsidRPr="00375687">
        <w:rPr>
          <w:rFonts w:cs="Arial"/>
          <w:color w:val="000000"/>
          <w:spacing w:val="-3"/>
        </w:rPr>
        <w:t>and a temperature indicator bottle in every shipping container; and</w:t>
      </w:r>
    </w:p>
    <w:p w14:paraId="43624F00" w14:textId="77777777" w:rsidR="00FD46F8" w:rsidRPr="00375687" w:rsidRDefault="00FD46F8" w:rsidP="00FD46F8">
      <w:pPr>
        <w:tabs>
          <w:tab w:val="right" w:pos="8464"/>
        </w:tabs>
        <w:suppressAutoHyphens/>
        <w:rPr>
          <w:rFonts w:cs="Arial"/>
          <w:color w:val="000000"/>
          <w:spacing w:val="-3"/>
        </w:rPr>
      </w:pPr>
    </w:p>
    <w:p w14:paraId="0730056E" w14:textId="01A244FA" w:rsidR="00E14A2F" w:rsidRPr="00DF5EBF" w:rsidRDefault="00FD46F8" w:rsidP="00DF5EBF">
      <w:pPr>
        <w:numPr>
          <w:ilvl w:val="0"/>
          <w:numId w:val="51"/>
        </w:numPr>
        <w:tabs>
          <w:tab w:val="right" w:pos="8464"/>
        </w:tabs>
        <w:suppressAutoHyphens/>
        <w:rPr>
          <w:rFonts w:cs="Arial"/>
          <w:szCs w:val="22"/>
        </w:rPr>
      </w:pPr>
      <w:r w:rsidRPr="00375687">
        <w:rPr>
          <w:rFonts w:cs="Arial"/>
          <w:szCs w:val="22"/>
        </w:rPr>
        <w:t>Laboratories working under this Blanket P.O. shall dispose of sample remnants at no additional cost.  Prior to disposal, the Vendor {Contractor} shall verify that the NJDEP Representative no longer needs the sample remnants for an Engagement.</w:t>
      </w:r>
    </w:p>
    <w:p w14:paraId="41B6C6A0" w14:textId="77777777" w:rsidR="00FD46F8" w:rsidRPr="00375687" w:rsidRDefault="00FD46F8" w:rsidP="00FD46F8"/>
    <w:p w14:paraId="1BEECC75" w14:textId="77777777" w:rsidR="00FD46F8" w:rsidRPr="00375687" w:rsidRDefault="00FD46F8" w:rsidP="00FD46F8">
      <w:pPr>
        <w:pStyle w:val="Heading4"/>
      </w:pPr>
      <w:r w:rsidRPr="00375687">
        <w:t>GENERAL SAMPLING REQUIREMENTS</w:t>
      </w:r>
    </w:p>
    <w:p w14:paraId="3326604C" w14:textId="77777777" w:rsidR="00FD46F8" w:rsidRPr="00375687" w:rsidRDefault="00FD46F8" w:rsidP="00FD46F8"/>
    <w:p w14:paraId="62491B80" w14:textId="77777777" w:rsidR="00FD46F8" w:rsidRPr="00375687" w:rsidRDefault="00FD46F8" w:rsidP="00FD46F8">
      <w:pPr>
        <w:tabs>
          <w:tab w:val="right" w:pos="8464"/>
        </w:tabs>
        <w:suppressAutoHyphens/>
        <w:rPr>
          <w:rFonts w:cs="Arial"/>
          <w:szCs w:val="22"/>
        </w:rPr>
      </w:pPr>
      <w:r w:rsidRPr="00375687">
        <w:rPr>
          <w:rFonts w:cs="Arial"/>
          <w:szCs w:val="22"/>
        </w:rPr>
        <w:t xml:space="preserve">The Vendor {Contractor} shall collect samples at designated points and times.  </w:t>
      </w:r>
      <w:r w:rsidRPr="00375687">
        <w:rPr>
          <w:rFonts w:cs="Arial"/>
        </w:rPr>
        <w:t>This may include, but not be limited to, influent samples before or after any tank, samples before and after any treatment unit, samples between treatment units, effluent samples, air emission samples, and waste samples.  S</w:t>
      </w:r>
      <w:r w:rsidRPr="00375687">
        <w:rPr>
          <w:rFonts w:cs="Arial"/>
          <w:szCs w:val="22"/>
        </w:rPr>
        <w:t>ampling may be a one-time event or may be part of regular monitoring.</w:t>
      </w:r>
    </w:p>
    <w:p w14:paraId="29B0D9D0" w14:textId="77777777" w:rsidR="00FD46F8" w:rsidRPr="00375687" w:rsidRDefault="00FD46F8" w:rsidP="00FD46F8">
      <w:pPr>
        <w:tabs>
          <w:tab w:val="right" w:pos="8464"/>
        </w:tabs>
        <w:suppressAutoHyphens/>
        <w:rPr>
          <w:rFonts w:cs="Arial"/>
          <w:szCs w:val="22"/>
        </w:rPr>
      </w:pPr>
    </w:p>
    <w:p w14:paraId="00A0D204" w14:textId="77777777" w:rsidR="00FD46F8" w:rsidRPr="00375687" w:rsidRDefault="00FD46F8" w:rsidP="00FD46F8">
      <w:pPr>
        <w:tabs>
          <w:tab w:val="right" w:pos="8464"/>
        </w:tabs>
        <w:suppressAutoHyphens/>
        <w:rPr>
          <w:rFonts w:cs="Arial"/>
        </w:rPr>
      </w:pPr>
      <w:r w:rsidRPr="00375687">
        <w:rPr>
          <w:rFonts w:cs="Arial"/>
        </w:rPr>
        <w:t>The Vendor {Contractor} shall follow the NJDEP Field Sampling Procedures Manual and the specific procedures identified by the Vendor {Contractor} in the Master QAPP.</w:t>
      </w:r>
    </w:p>
    <w:p w14:paraId="34A58193" w14:textId="77777777" w:rsidR="00FD46F8" w:rsidRPr="00375687" w:rsidRDefault="00FD46F8" w:rsidP="00FD46F8">
      <w:pPr>
        <w:tabs>
          <w:tab w:val="right" w:pos="8464"/>
        </w:tabs>
        <w:suppressAutoHyphens/>
        <w:rPr>
          <w:rFonts w:cs="Arial"/>
        </w:rPr>
      </w:pPr>
    </w:p>
    <w:p w14:paraId="4C68BEFE" w14:textId="77777777" w:rsidR="00FD46F8" w:rsidRPr="00375687" w:rsidRDefault="00FD46F8" w:rsidP="00FD46F8">
      <w:pPr>
        <w:tabs>
          <w:tab w:val="right" w:pos="8464"/>
        </w:tabs>
        <w:suppressAutoHyphens/>
        <w:rPr>
          <w:rFonts w:cs="Arial"/>
        </w:rPr>
      </w:pPr>
      <w:r w:rsidRPr="00375687">
        <w:rPr>
          <w:rFonts w:cs="Arial"/>
        </w:rPr>
        <w:t>When sampling ground water, the Vendor {Contractor} shall monitor and record pH, dissolved oxygen, and specific conductance at least five (5) times during well purging.  The Vendor {Contractor} shall discharge well purge water through a nominal 90-pound aqueous phase carbon vessel to achieve a contaminant-free discharge.</w:t>
      </w:r>
    </w:p>
    <w:p w14:paraId="6973EC67" w14:textId="77777777" w:rsidR="00FD46F8" w:rsidRPr="00375687" w:rsidRDefault="00FD46F8" w:rsidP="00FD46F8">
      <w:pPr>
        <w:tabs>
          <w:tab w:val="right" w:pos="8464"/>
        </w:tabs>
        <w:suppressAutoHyphens/>
        <w:rPr>
          <w:rFonts w:cs="Arial"/>
        </w:rPr>
      </w:pPr>
    </w:p>
    <w:p w14:paraId="1F411093" w14:textId="10A19FE3" w:rsidR="00FD46F8" w:rsidRPr="00375687" w:rsidRDefault="00FD46F8" w:rsidP="00FD46F8">
      <w:pPr>
        <w:tabs>
          <w:tab w:val="right" w:pos="8464"/>
        </w:tabs>
        <w:suppressAutoHyphens/>
        <w:rPr>
          <w:rFonts w:cs="Arial"/>
        </w:rPr>
      </w:pPr>
      <w:r w:rsidRPr="00375687">
        <w:rPr>
          <w:rFonts w:cs="Arial"/>
        </w:rPr>
        <w:t>Depending on the nature of the sampling event, the Vendor {Contractor} may be requested to collect Quality Assurance</w:t>
      </w:r>
      <w:r w:rsidRPr="00375687">
        <w:rPr>
          <w:rFonts w:cs="Arial"/>
          <w:spacing w:val="30"/>
        </w:rPr>
        <w:t>/</w:t>
      </w:r>
      <w:r w:rsidRPr="00375687">
        <w:rPr>
          <w:rFonts w:cs="Arial"/>
        </w:rPr>
        <w:t>Quality Control (QA</w:t>
      </w:r>
      <w:r w:rsidRPr="00375687">
        <w:rPr>
          <w:rFonts w:cs="Arial"/>
          <w:spacing w:val="30"/>
        </w:rPr>
        <w:t>/</w:t>
      </w:r>
      <w:r w:rsidRPr="00375687">
        <w:rPr>
          <w:rFonts w:cs="Arial"/>
        </w:rPr>
        <w:t xml:space="preserve">QC) samples for analysis.  These samples may include trip blanks, field blanks, field duplicates, </w:t>
      </w:r>
      <w:r w:rsidR="0087576C">
        <w:rPr>
          <w:rFonts w:cs="Arial"/>
        </w:rPr>
        <w:t>project</w:t>
      </w:r>
      <w:r w:rsidRPr="00375687">
        <w:rPr>
          <w:rFonts w:cs="Arial"/>
        </w:rPr>
        <w:t xml:space="preserve">-specific matrix spikes, and </w:t>
      </w:r>
      <w:r w:rsidR="0087576C">
        <w:rPr>
          <w:rFonts w:cs="Arial"/>
        </w:rPr>
        <w:t>project</w:t>
      </w:r>
      <w:r w:rsidRPr="00375687">
        <w:rPr>
          <w:rFonts w:cs="Arial"/>
        </w:rPr>
        <w:t>-specific matrix spike duplicates.  The Vendor {Contractor} shall handle these QA</w:t>
      </w:r>
      <w:r w:rsidRPr="00375687">
        <w:rPr>
          <w:rFonts w:cs="Arial"/>
          <w:spacing w:val="30"/>
        </w:rPr>
        <w:t>/</w:t>
      </w:r>
      <w:r w:rsidRPr="00375687">
        <w:rPr>
          <w:rFonts w:cs="Arial"/>
        </w:rPr>
        <w:t>QC samples like all other environmental samples under this Blanket P.O. and shall analyze them by the applicable methods in the Price Schedule.</w:t>
      </w:r>
      <w:r w:rsidRPr="00375687">
        <w:rPr>
          <w:rFonts w:cs="Arial"/>
          <w:color w:val="000000"/>
          <w:spacing w:val="-3"/>
        </w:rPr>
        <w:t xml:space="preserve">  No trip blanks, field blanks, or duplicates are required for waste disposal sampling events.</w:t>
      </w:r>
    </w:p>
    <w:p w14:paraId="1E25931F" w14:textId="77777777" w:rsidR="00FD46F8" w:rsidRPr="00375687" w:rsidRDefault="00FD46F8" w:rsidP="00FD46F8">
      <w:pPr>
        <w:tabs>
          <w:tab w:val="right" w:pos="8464"/>
        </w:tabs>
        <w:suppressAutoHyphens/>
        <w:rPr>
          <w:rFonts w:cs="Arial"/>
        </w:rPr>
      </w:pPr>
    </w:p>
    <w:p w14:paraId="2289DD30" w14:textId="3E34DF64" w:rsidR="00FD46F8" w:rsidRDefault="00FD46F8" w:rsidP="00FD46F8">
      <w:pPr>
        <w:tabs>
          <w:tab w:val="right" w:pos="8464"/>
        </w:tabs>
        <w:suppressAutoHyphens/>
        <w:rPr>
          <w:ins w:id="608" w:author="Yeager, Claire (DEP)" w:date="2021-05-25T14:13:00Z"/>
          <w:rFonts w:cs="Arial"/>
        </w:rPr>
      </w:pPr>
      <w:r w:rsidRPr="00375687">
        <w:rPr>
          <w:rFonts w:cs="Arial"/>
        </w:rPr>
        <w:t xml:space="preserve">For air permit compliance testing, the Vendor {Contractor} shall possess all of the necessary equipment and materials to perform stack testing in accordance with </w:t>
      </w:r>
      <w:r w:rsidRPr="00375687">
        <w:rPr>
          <w:rFonts w:cs="Arial"/>
          <w:u w:val="single"/>
        </w:rPr>
        <w:t>N.J.A.C.</w:t>
      </w:r>
      <w:r w:rsidRPr="00375687">
        <w:rPr>
          <w:rFonts w:cs="Arial"/>
        </w:rPr>
        <w:t xml:space="preserve"> 7:27 and 40 CFR 60.</w:t>
      </w:r>
    </w:p>
    <w:p w14:paraId="0D6ACA56" w14:textId="54E0F1E6" w:rsidR="00471070" w:rsidRDefault="00471070" w:rsidP="00FD46F8">
      <w:pPr>
        <w:tabs>
          <w:tab w:val="right" w:pos="8464"/>
        </w:tabs>
        <w:suppressAutoHyphens/>
        <w:rPr>
          <w:ins w:id="609" w:author="Yeager, Claire (DEP)" w:date="2021-05-25T14:13:00Z"/>
          <w:rFonts w:cs="Arial"/>
        </w:rPr>
      </w:pPr>
    </w:p>
    <w:p w14:paraId="54ACE849" w14:textId="6F7C7D74" w:rsidR="00471070" w:rsidRDefault="00471070" w:rsidP="008266B9">
      <w:pPr>
        <w:pStyle w:val="Heading4"/>
        <w:rPr>
          <w:ins w:id="610" w:author="Yeager, Claire (DEP)" w:date="2021-05-25T14:14:00Z"/>
        </w:rPr>
      </w:pPr>
      <w:ins w:id="611" w:author="Yeager, Claire (DEP)" w:date="2021-05-25T14:14:00Z">
        <w:r>
          <w:t>Bacteriological</w:t>
        </w:r>
      </w:ins>
      <w:ins w:id="612" w:author="Yeager, Claire (DEP)" w:date="2021-05-25T14:15:00Z">
        <w:r>
          <w:t xml:space="preserve"> ANALYSIS OF</w:t>
        </w:r>
      </w:ins>
      <w:ins w:id="613" w:author="Yeager, Claire (DEP)" w:date="2021-05-25T14:14:00Z">
        <w:r>
          <w:t xml:space="preserve"> </w:t>
        </w:r>
      </w:ins>
      <w:ins w:id="614" w:author="Yeager, Claire (DEP)" w:date="2021-05-27T11:31:00Z">
        <w:r w:rsidR="00DF5EBF">
          <w:t>AQUEOUS</w:t>
        </w:r>
      </w:ins>
      <w:ins w:id="615" w:author="Yeager, Claire (DEP)" w:date="2021-05-25T14:14:00Z">
        <w:r>
          <w:t xml:space="preserve"> </w:t>
        </w:r>
      </w:ins>
      <w:ins w:id="616" w:author="Yeager, Claire (DEP)" w:date="2021-05-25T14:15:00Z">
        <w:r>
          <w:t>SamPLES</w:t>
        </w:r>
      </w:ins>
    </w:p>
    <w:p w14:paraId="575DE5A3" w14:textId="77777777" w:rsidR="008266B9" w:rsidRDefault="008266B9" w:rsidP="00DF5EBF">
      <w:pPr>
        <w:rPr>
          <w:ins w:id="617" w:author="Pastuzyn, Juliana [2]" w:date="2021-06-16T09:13:00Z"/>
        </w:rPr>
      </w:pPr>
    </w:p>
    <w:p w14:paraId="35ED1658" w14:textId="499F1863" w:rsidR="00DF5EBF" w:rsidRDefault="00DF5EBF" w:rsidP="00DF5EBF">
      <w:pPr>
        <w:rPr>
          <w:ins w:id="618" w:author="Yeager, Claire (DEP)" w:date="2021-05-27T11:33:00Z"/>
        </w:rPr>
      </w:pPr>
      <w:ins w:id="619" w:author="Yeager, Claire (DEP)" w:date="2021-05-27T11:33:00Z">
        <w:r>
          <w:t xml:space="preserve">The NJDEP representative may request </w:t>
        </w:r>
      </w:ins>
      <w:ins w:id="620" w:author="Yeager, Claire (DEP)" w:date="2021-05-27T11:35:00Z">
        <w:r>
          <w:t xml:space="preserve">bacteriological </w:t>
        </w:r>
      </w:ins>
      <w:ins w:id="621" w:author="Yeager, Claire (DEP)" w:date="2021-05-27T11:33:00Z">
        <w:r>
          <w:t xml:space="preserve">analysis </w:t>
        </w:r>
      </w:ins>
      <w:ins w:id="622" w:author="Yeager, Claire (DEP)" w:date="2021-05-27T11:35:00Z">
        <w:r>
          <w:t xml:space="preserve">for </w:t>
        </w:r>
      </w:ins>
      <w:ins w:id="623" w:author="Yeager, Claire (DEP)" w:date="2021-05-27T11:36:00Z">
        <w:r>
          <w:t xml:space="preserve">surface or </w:t>
        </w:r>
      </w:ins>
      <w:ins w:id="624" w:author="Yeager, Claire (DEP)" w:date="2021-05-27T11:33:00Z">
        <w:r>
          <w:t xml:space="preserve">ground water sampling or groundwater discharge permits. The Vendor {contractor} shall analyze requested analytes by the corresponding Method listed. </w:t>
        </w:r>
        <w:r w:rsidRPr="00375687">
          <w:t xml:space="preserve">Full Laboratory data </w:t>
        </w:r>
        <w:r>
          <w:t>D</w:t>
        </w:r>
        <w:r w:rsidRPr="00375687">
          <w:t>eliverables are required in accordance with Bid Solicitation Section 3.</w:t>
        </w:r>
        <w:r>
          <w:t>10</w:t>
        </w:r>
        <w:r w:rsidRPr="00375687">
          <w:t>.</w:t>
        </w:r>
        <w:r>
          <w:t>5</w:t>
        </w:r>
        <w:r w:rsidRPr="00375687">
          <w:t>.</w:t>
        </w:r>
        <w:r>
          <w:t>1</w:t>
        </w:r>
      </w:ins>
      <w:ins w:id="625" w:author="Pastuzyn, Juliana [2]" w:date="2021-06-16T09:36:00Z">
        <w:r w:rsidR="00707C89">
          <w:t>6</w:t>
        </w:r>
      </w:ins>
      <w:ins w:id="626" w:author="Yeager, Claire (DEP)" w:date="2021-05-27T11:33:00Z">
        <w:del w:id="627" w:author="Pastuzyn, Juliana [2]" w:date="2021-06-16T09:36:00Z">
          <w:r w:rsidDel="00707C89">
            <w:delText>5</w:delText>
          </w:r>
        </w:del>
        <w:r w:rsidRPr="00375687">
          <w:t xml:space="preserve"> Data Reporting Requirements.</w:t>
        </w:r>
      </w:ins>
    </w:p>
    <w:p w14:paraId="61D298DF" w14:textId="733CFBE8" w:rsidR="00DC5306" w:rsidRPr="008266B9" w:rsidRDefault="00DC5306" w:rsidP="00FD46F8">
      <w:pPr>
        <w:tabs>
          <w:tab w:val="right" w:pos="8464"/>
        </w:tabs>
        <w:suppressAutoHyphens/>
        <w:rPr>
          <w:ins w:id="628" w:author="Yeager, Claire (DEP)" w:date="2021-05-26T09:29:00Z"/>
          <w:rFonts w:cs="Arial"/>
        </w:rPr>
      </w:pPr>
    </w:p>
    <w:p w14:paraId="24AEA82B" w14:textId="77777777" w:rsidR="004C6E69" w:rsidRDefault="009F1EB1" w:rsidP="00FD46F8">
      <w:pPr>
        <w:tabs>
          <w:tab w:val="right" w:pos="8464"/>
        </w:tabs>
        <w:suppressAutoHyphens/>
        <w:rPr>
          <w:ins w:id="629" w:author="Yeager, Claire (DEP)" w:date="2021-05-26T09:52:00Z"/>
          <w:rFonts w:cs="Arial"/>
        </w:rPr>
      </w:pPr>
      <w:ins w:id="630" w:author="Yeager, Claire (DEP)" w:date="2021-05-26T09:20:00Z">
        <w:r w:rsidRPr="008266B9">
          <w:rPr>
            <w:rFonts w:cs="Arial"/>
          </w:rPr>
          <w:lastRenderedPageBreak/>
          <w:t>H</w:t>
        </w:r>
        <w:r>
          <w:rPr>
            <w:rFonts w:cs="Arial"/>
          </w:rPr>
          <w:t>eterotrophic Plat</w:t>
        </w:r>
      </w:ins>
      <w:ins w:id="631" w:author="Yeager, Claire (DEP)" w:date="2021-05-26T09:21:00Z">
        <w:r>
          <w:rPr>
            <w:rFonts w:cs="Arial"/>
          </w:rPr>
          <w:t>e Count</w:t>
        </w:r>
      </w:ins>
      <w:ins w:id="632" w:author="Yeager, Claire (DEP)" w:date="2021-05-26T09:52:00Z">
        <w:r w:rsidR="004C6E69">
          <w:rPr>
            <w:rFonts w:cs="Arial"/>
          </w:rPr>
          <w:t xml:space="preserve">, </w:t>
        </w:r>
      </w:ins>
      <w:ins w:id="633" w:author="Yeager, Claire (DEP)" w:date="2021-05-26T09:43:00Z">
        <w:r w:rsidR="00F2613F">
          <w:rPr>
            <w:rFonts w:cs="Arial"/>
          </w:rPr>
          <w:t>Method</w:t>
        </w:r>
      </w:ins>
      <w:ins w:id="634" w:author="Yeager, Claire (DEP)" w:date="2021-05-26T09:52:00Z">
        <w:r w:rsidR="004C6E69">
          <w:rPr>
            <w:rFonts w:cs="Arial"/>
          </w:rPr>
          <w:t>(s):</w:t>
        </w:r>
      </w:ins>
      <w:ins w:id="635" w:author="Yeager, Claire (DEP)" w:date="2021-05-26T09:43:00Z">
        <w:r w:rsidR="00F2613F">
          <w:rPr>
            <w:rFonts w:cs="Arial"/>
          </w:rPr>
          <w:t xml:space="preserve"> </w:t>
        </w:r>
      </w:ins>
      <w:ins w:id="636" w:author="Yeager, Claire (DEP)" w:date="2021-05-26T09:21:00Z">
        <w:r w:rsidR="00253F8D">
          <w:rPr>
            <w:rFonts w:cs="Arial"/>
          </w:rPr>
          <w:t>SM9215B</w:t>
        </w:r>
      </w:ins>
      <w:ins w:id="637" w:author="Yeager, Claire (DEP)" w:date="2021-05-26T09:43:00Z">
        <w:r w:rsidR="003C68D2">
          <w:rPr>
            <w:rFonts w:cs="Arial"/>
          </w:rPr>
          <w:t>,</w:t>
        </w:r>
      </w:ins>
      <w:ins w:id="638" w:author="Yeager, Claire (DEP)" w:date="2021-05-26T09:21:00Z">
        <w:r w:rsidR="00253F8D">
          <w:rPr>
            <w:rFonts w:cs="Arial"/>
          </w:rPr>
          <w:t xml:space="preserve"> SM 9215C or SM9215D</w:t>
        </w:r>
      </w:ins>
      <w:ins w:id="639" w:author="Yeager, Claire (DEP)" w:date="2021-05-26T09:45:00Z">
        <w:r w:rsidR="003C68D2">
          <w:rPr>
            <w:rFonts w:cs="Arial"/>
          </w:rPr>
          <w:t>.</w:t>
        </w:r>
        <w:r w:rsidR="00556F4F">
          <w:rPr>
            <w:rFonts w:cs="Arial"/>
          </w:rPr>
          <w:t xml:space="preserve"> </w:t>
        </w:r>
      </w:ins>
    </w:p>
    <w:p w14:paraId="76A4F83A" w14:textId="6BDB0286" w:rsidR="00253F8D" w:rsidRDefault="00253F8D" w:rsidP="00FD46F8">
      <w:pPr>
        <w:tabs>
          <w:tab w:val="right" w:pos="8464"/>
        </w:tabs>
        <w:suppressAutoHyphens/>
        <w:rPr>
          <w:ins w:id="640" w:author="Yeager, Claire (DEP)" w:date="2021-05-26T09:22:00Z"/>
          <w:rFonts w:cs="Arial"/>
        </w:rPr>
      </w:pPr>
      <w:ins w:id="641" w:author="Yeager, Claire (DEP)" w:date="2021-05-26T09:21:00Z">
        <w:r>
          <w:rPr>
            <w:rFonts w:cs="Arial"/>
          </w:rPr>
          <w:t xml:space="preserve">Fecal Coliform, Method(s): </w:t>
        </w:r>
      </w:ins>
      <w:ins w:id="642" w:author="Yeager, Claire (DEP)" w:date="2021-05-26T09:22:00Z">
        <w:r>
          <w:rPr>
            <w:rFonts w:cs="Arial"/>
          </w:rPr>
          <w:t>EPA pages 132 or 124 or SM 9221C&amp;E or SM 9222D</w:t>
        </w:r>
      </w:ins>
    </w:p>
    <w:p w14:paraId="4BFCD181" w14:textId="77777777" w:rsidR="00253F8D" w:rsidRPr="009F1EB1" w:rsidRDefault="00253F8D" w:rsidP="00FD46F8">
      <w:pPr>
        <w:tabs>
          <w:tab w:val="right" w:pos="8464"/>
        </w:tabs>
        <w:suppressAutoHyphens/>
        <w:rPr>
          <w:ins w:id="643" w:author="Yeager, Claire (DEP)" w:date="2021-05-25T14:14:00Z"/>
          <w:rFonts w:cs="Arial"/>
        </w:rPr>
      </w:pPr>
    </w:p>
    <w:p w14:paraId="7224A4D1" w14:textId="0DEE2DD8" w:rsidR="00471070" w:rsidRPr="008266B9" w:rsidRDefault="00471070" w:rsidP="008266B9">
      <w:pPr>
        <w:pStyle w:val="Heading4"/>
      </w:pPr>
      <w:ins w:id="644" w:author="Yeager, Claire (DEP)" w:date="2021-05-25T14:14:00Z">
        <w:del w:id="645" w:author="Pastuzyn, Juliana [2]" w:date="2021-06-16T09:15:00Z">
          <w:r w:rsidRPr="008266B9" w:rsidDel="008266B9">
            <w:delText xml:space="preserve">3.10.5.3 </w:delText>
          </w:r>
        </w:del>
      </w:ins>
      <w:ins w:id="646" w:author="Yeager, Claire (DEP)" w:date="2021-05-25T14:18:00Z">
        <w:r w:rsidR="008E2186" w:rsidRPr="008266B9">
          <w:t>GENERAL</w:t>
        </w:r>
      </w:ins>
      <w:ins w:id="647" w:author="Yeager, Claire (DEP)" w:date="2021-05-25T14:15:00Z">
        <w:r w:rsidRPr="008266B9">
          <w:t xml:space="preserve"> CHEMISTY</w:t>
        </w:r>
      </w:ins>
      <w:ins w:id="648" w:author="Yeager, Claire (DEP)" w:date="2021-05-25T14:16:00Z">
        <w:r w:rsidRPr="008266B9">
          <w:t xml:space="preserve"> ANALYSIS</w:t>
        </w:r>
      </w:ins>
      <w:ins w:id="649" w:author="Yeager, Claire (DEP)" w:date="2021-05-25T14:15:00Z">
        <w:r w:rsidRPr="008266B9">
          <w:t xml:space="preserve"> OF</w:t>
        </w:r>
      </w:ins>
      <w:ins w:id="650" w:author="Yeager, Claire (DEP)" w:date="2021-05-25T14:16:00Z">
        <w:r w:rsidRPr="008266B9">
          <w:t xml:space="preserve"> </w:t>
        </w:r>
      </w:ins>
      <w:ins w:id="651" w:author="Yeager, Claire (DEP)" w:date="2021-05-27T11:32:00Z">
        <w:r w:rsidR="00DF5EBF" w:rsidRPr="008266B9">
          <w:t>AQUEOUS</w:t>
        </w:r>
      </w:ins>
      <w:ins w:id="652" w:author="Yeager, Claire (DEP)" w:date="2021-05-25T14:16:00Z">
        <w:r w:rsidRPr="008266B9">
          <w:t xml:space="preserve"> SAMPLES</w:t>
        </w:r>
      </w:ins>
    </w:p>
    <w:p w14:paraId="42370E23" w14:textId="77777777" w:rsidR="008266B9" w:rsidRDefault="008266B9" w:rsidP="008C6DD5">
      <w:pPr>
        <w:rPr>
          <w:ins w:id="653" w:author="Pastuzyn, Juliana [2]" w:date="2021-06-16T09:14:00Z"/>
        </w:rPr>
      </w:pPr>
    </w:p>
    <w:p w14:paraId="11C319B9" w14:textId="6FFFC50A" w:rsidR="008C6DD5" w:rsidRDefault="008C6DD5" w:rsidP="008C6DD5">
      <w:pPr>
        <w:rPr>
          <w:ins w:id="654" w:author="Yeager, Claire (DEP)" w:date="2021-05-27T11:37:00Z"/>
        </w:rPr>
      </w:pPr>
      <w:ins w:id="655" w:author="Yeager, Claire (DEP)" w:date="2021-05-27T11:37:00Z">
        <w:r>
          <w:t xml:space="preserve">The NJDEP representative may request general chemistry analysis for surface or ground water sampling or groundwater discharge permits. The Vendor {contractor} shall analyze requested analytes by the corresponding Method listed. </w:t>
        </w:r>
        <w:r w:rsidRPr="00375687">
          <w:t xml:space="preserve">Full Laboratory data </w:t>
        </w:r>
        <w:r>
          <w:t>D</w:t>
        </w:r>
        <w:r w:rsidRPr="00375687">
          <w:t>eliverables are required in accordance with Bid Solicitation Section 3.</w:t>
        </w:r>
        <w:r>
          <w:t>10</w:t>
        </w:r>
        <w:r w:rsidRPr="00375687">
          <w:t>.</w:t>
        </w:r>
        <w:r>
          <w:t>5</w:t>
        </w:r>
        <w:r w:rsidRPr="00375687">
          <w:t>.</w:t>
        </w:r>
        <w:r>
          <w:t>1</w:t>
        </w:r>
      </w:ins>
      <w:ins w:id="656" w:author="Yeager, Claire (DEP)" w:date="2021-05-27T15:01:00Z">
        <w:r w:rsidR="00953A60">
          <w:t>6</w:t>
        </w:r>
      </w:ins>
      <w:ins w:id="657" w:author="Yeager, Claire (DEP)" w:date="2021-05-27T11:37:00Z">
        <w:r w:rsidRPr="00375687">
          <w:t xml:space="preserve"> Data Reporting Requirements.</w:t>
        </w:r>
      </w:ins>
    </w:p>
    <w:p w14:paraId="1DF73482" w14:textId="3CFE2166" w:rsidR="00FD46F8" w:rsidRDefault="00FD46F8" w:rsidP="00FD46F8">
      <w:pPr>
        <w:rPr>
          <w:ins w:id="658" w:author="Yeager, Claire (DEP)" w:date="2021-05-26T09:22:00Z"/>
        </w:rPr>
      </w:pPr>
    </w:p>
    <w:p w14:paraId="7C54103B" w14:textId="01FCE412" w:rsidR="00253F8D" w:rsidRDefault="00253F8D" w:rsidP="00FD46F8">
      <w:pPr>
        <w:rPr>
          <w:ins w:id="659" w:author="Yeager, Claire (DEP)" w:date="2021-05-26T09:23:00Z"/>
        </w:rPr>
      </w:pPr>
      <w:ins w:id="660" w:author="Yeager, Claire (DEP)" w:date="2021-05-26T09:22:00Z">
        <w:r>
          <w:t xml:space="preserve">Alkalinity </w:t>
        </w:r>
      </w:ins>
      <w:ins w:id="661" w:author="Yeager, Claire (DEP)" w:date="2021-05-26T09:23:00Z">
        <w:r>
          <w:t>as CaCO3+A630, Method(s):</w:t>
        </w:r>
      </w:ins>
      <w:ins w:id="662" w:author="Yeager, Claire (DEP)" w:date="2021-05-27T13:03:00Z">
        <w:r w:rsidR="002D3854">
          <w:t xml:space="preserve"> EPA </w:t>
        </w:r>
      </w:ins>
      <w:ins w:id="663" w:author="Yeager, Claire (DEP)" w:date="2021-05-26T09:23:00Z">
        <w:r>
          <w:t>310.2 or SM 2320B</w:t>
        </w:r>
      </w:ins>
    </w:p>
    <w:p w14:paraId="4C5A9A1F" w14:textId="47283C9F" w:rsidR="00253F8D" w:rsidRDefault="00253F8D" w:rsidP="00FD46F8">
      <w:pPr>
        <w:rPr>
          <w:ins w:id="664" w:author="Yeager, Claire (DEP)" w:date="2021-05-26T09:27:00Z"/>
        </w:rPr>
      </w:pPr>
      <w:ins w:id="665" w:author="Yeager, Claire (DEP)" w:date="2021-05-26T09:23:00Z">
        <w:r>
          <w:t>Ammonia, Method(s): SM 4500-NH3-B+C(18</w:t>
        </w:r>
        <w:r w:rsidRPr="008266B9">
          <w:rPr>
            <w:vertAlign w:val="superscript"/>
          </w:rPr>
          <w:t>th</w:t>
        </w:r>
        <w:r>
          <w:t xml:space="preserve"> ed), or </w:t>
        </w:r>
      </w:ins>
      <w:ins w:id="666" w:author="Yeager, Claire (DEP)" w:date="2021-05-26T09:24:00Z">
        <w:r>
          <w:t>SM4500-NH3-B+C (20</w:t>
        </w:r>
        <w:r w:rsidRPr="008266B9">
          <w:rPr>
            <w:vertAlign w:val="superscript"/>
          </w:rPr>
          <w:t>th</w:t>
        </w:r>
        <w:r>
          <w:t xml:space="preserve"> ed.), or SM 4500-NH3-</w:t>
        </w:r>
      </w:ins>
      <w:ins w:id="667" w:author="Yeager, Claire (DEP)" w:date="2021-05-26T09:26:00Z">
        <w:r w:rsidR="00E0627F">
          <w:t>B+D (20</w:t>
        </w:r>
        <w:r w:rsidR="00E0627F" w:rsidRPr="008266B9">
          <w:rPr>
            <w:vertAlign w:val="superscript"/>
          </w:rPr>
          <w:t>th</w:t>
        </w:r>
        <w:r w:rsidR="00E0627F">
          <w:t xml:space="preserve"> ed)</w:t>
        </w:r>
        <w:r w:rsidR="00904AA2">
          <w:t>, or SM 4500-NH3</w:t>
        </w:r>
        <w:r w:rsidR="00C63DD5">
          <w:t>-B+G(</w:t>
        </w:r>
      </w:ins>
      <w:ins w:id="668" w:author="Yeager, Claire (DEP)" w:date="2021-05-26T09:27:00Z">
        <w:r w:rsidR="00C63DD5">
          <w:t>20</w:t>
        </w:r>
        <w:r w:rsidR="00C63DD5" w:rsidRPr="008266B9">
          <w:rPr>
            <w:vertAlign w:val="superscript"/>
          </w:rPr>
          <w:t>th</w:t>
        </w:r>
        <w:r w:rsidR="00C63DD5">
          <w:t xml:space="preserve"> ed)</w:t>
        </w:r>
      </w:ins>
    </w:p>
    <w:p w14:paraId="6DAA7C98" w14:textId="68C5FC5C" w:rsidR="00C63DD5" w:rsidRDefault="0017032A" w:rsidP="00FD46F8">
      <w:pPr>
        <w:rPr>
          <w:ins w:id="669" w:author="Yeager, Claire (DEP)" w:date="2021-05-26T09:54:00Z"/>
        </w:rPr>
      </w:pPr>
      <w:ins w:id="670" w:author="Yeager, Claire (DEP)" w:date="2021-05-26T09:54:00Z">
        <w:r>
          <w:t>BOD, Method(s): SM 5210B</w:t>
        </w:r>
      </w:ins>
    </w:p>
    <w:p w14:paraId="0E6F56D4" w14:textId="47E31045" w:rsidR="0017032A" w:rsidRDefault="0017032A" w:rsidP="00FD46F8">
      <w:pPr>
        <w:rPr>
          <w:ins w:id="671" w:author="Yeager, Claire (DEP)" w:date="2021-05-26T09:57:00Z"/>
        </w:rPr>
      </w:pPr>
      <w:ins w:id="672" w:author="Yeager, Claire (DEP)" w:date="2021-05-26T09:54:00Z">
        <w:r>
          <w:t>Brom</w:t>
        </w:r>
      </w:ins>
      <w:ins w:id="673" w:author="Yeager, Claire (DEP)" w:date="2021-05-26T09:55:00Z">
        <w:r w:rsidR="00057568">
          <w:t>ide,</w:t>
        </w:r>
        <w:r w:rsidR="00D02D66">
          <w:t xml:space="preserve"> </w:t>
        </w:r>
        <w:r w:rsidR="00057568">
          <w:t>M</w:t>
        </w:r>
        <w:r w:rsidR="00D02D66">
          <w:t>ethod</w:t>
        </w:r>
      </w:ins>
      <w:ins w:id="674" w:author="Yeager, Claire (DEP)" w:date="2021-05-26T09:56:00Z">
        <w:r w:rsidR="0017722A">
          <w:t>(</w:t>
        </w:r>
      </w:ins>
      <w:ins w:id="675" w:author="Yeager, Claire (DEP)" w:date="2021-05-26T09:57:00Z">
        <w:r w:rsidR="0017722A">
          <w:t xml:space="preserve">s): </w:t>
        </w:r>
      </w:ins>
      <w:ins w:id="676" w:author="Yeager, Claire (DEP)" w:date="2021-05-27T13:59:00Z">
        <w:r w:rsidR="00310208">
          <w:t xml:space="preserve">EPA </w:t>
        </w:r>
      </w:ins>
      <w:ins w:id="677" w:author="Yeager, Claire (DEP)" w:date="2021-05-26T09:57:00Z">
        <w:r w:rsidR="00481C98">
          <w:t>300.0</w:t>
        </w:r>
      </w:ins>
      <w:ins w:id="678" w:author="Yeager, Claire (DEP)" w:date="2021-06-01T13:27:00Z">
        <w:r w:rsidR="007326CB">
          <w:t xml:space="preserve"> or EPA</w:t>
        </w:r>
        <w:r w:rsidR="00917688">
          <w:t xml:space="preserve"> 320.1</w:t>
        </w:r>
      </w:ins>
    </w:p>
    <w:p w14:paraId="4B9877BC" w14:textId="019F49EB" w:rsidR="00481C98" w:rsidRDefault="00481C98" w:rsidP="00FD46F8">
      <w:pPr>
        <w:rPr>
          <w:ins w:id="679" w:author="Yeager, Claire (DEP)" w:date="2021-05-26T09:58:00Z"/>
        </w:rPr>
      </w:pPr>
      <w:ins w:id="680" w:author="Yeager, Claire (DEP)" w:date="2021-05-26T09:57:00Z">
        <w:r>
          <w:t>Carbonaceous BOD, Method: SM 5210B</w:t>
        </w:r>
      </w:ins>
    </w:p>
    <w:p w14:paraId="56E36535" w14:textId="21BEABB8" w:rsidR="002A3630" w:rsidRDefault="002A3630" w:rsidP="00FD46F8">
      <w:pPr>
        <w:rPr>
          <w:ins w:id="681" w:author="Yeager, Claire (DEP)" w:date="2021-05-26T09:59:00Z"/>
        </w:rPr>
      </w:pPr>
      <w:ins w:id="682" w:author="Yeager, Claire (DEP)" w:date="2021-05-26T09:58:00Z">
        <w:r>
          <w:t>COD, M</w:t>
        </w:r>
      </w:ins>
      <w:ins w:id="683" w:author="Yeager, Claire (DEP)" w:date="2021-05-26T09:59:00Z">
        <w:r w:rsidR="00670E07">
          <w:t xml:space="preserve">ethod(s): </w:t>
        </w:r>
      </w:ins>
      <w:ins w:id="684" w:author="Yeager, Claire (DEP)" w:date="2021-05-27T14:35:00Z">
        <w:r w:rsidR="00FF5960">
          <w:t xml:space="preserve">EPA </w:t>
        </w:r>
      </w:ins>
      <w:ins w:id="685" w:author="Yeager, Claire (DEP)" w:date="2021-05-26T09:59:00Z">
        <w:r w:rsidR="00670E07">
          <w:t xml:space="preserve">410.3 or </w:t>
        </w:r>
      </w:ins>
      <w:ins w:id="686" w:author="Yeager, Claire (DEP)" w:date="2021-05-27T14:35:00Z">
        <w:r w:rsidR="00FF5960">
          <w:t xml:space="preserve">EPA </w:t>
        </w:r>
      </w:ins>
      <w:ins w:id="687" w:author="Yeager, Claire (DEP)" w:date="2021-05-26T09:59:00Z">
        <w:r w:rsidR="00670E07">
          <w:t>410.4 or SM 5220C or 5220D</w:t>
        </w:r>
      </w:ins>
    </w:p>
    <w:p w14:paraId="652C1FF3" w14:textId="2D4E48D3" w:rsidR="00670E07" w:rsidRDefault="00670E07" w:rsidP="00FD46F8">
      <w:pPr>
        <w:rPr>
          <w:ins w:id="688" w:author="Yeager, Claire (DEP)" w:date="2021-05-26T10:20:00Z"/>
        </w:rPr>
      </w:pPr>
      <w:ins w:id="689" w:author="Yeager, Claire (DEP)" w:date="2021-05-26T10:00:00Z">
        <w:r>
          <w:t xml:space="preserve">Chloride, Method(s): </w:t>
        </w:r>
      </w:ins>
      <w:ins w:id="690" w:author="Yeager, Claire (DEP)" w:date="2021-05-27T14:00:00Z">
        <w:r w:rsidR="00310208">
          <w:t>E</w:t>
        </w:r>
      </w:ins>
      <w:ins w:id="691" w:author="Yeager, Claire (DEP)" w:date="2021-05-27T14:03:00Z">
        <w:r w:rsidR="00310208">
          <w:t xml:space="preserve">PA </w:t>
        </w:r>
      </w:ins>
      <w:ins w:id="692" w:author="Yeager, Claire (DEP)" w:date="2021-05-26T10:00:00Z">
        <w:r>
          <w:t xml:space="preserve">300.0 or </w:t>
        </w:r>
      </w:ins>
      <w:ins w:id="693" w:author="Yeager, Claire (DEP)" w:date="2021-06-01T13:28:00Z">
        <w:r w:rsidR="00917688">
          <w:t xml:space="preserve">EPA </w:t>
        </w:r>
        <w:r w:rsidR="00A516CD">
          <w:t xml:space="preserve">325.2, or </w:t>
        </w:r>
      </w:ins>
      <w:ins w:id="694" w:author="Yeager, Claire (DEP)" w:date="2021-05-26T10:00:00Z">
        <w:r>
          <w:t>SM 4500-Cl-B or C or E</w:t>
        </w:r>
      </w:ins>
    </w:p>
    <w:p w14:paraId="58B5B5D7" w14:textId="4AC48D0B" w:rsidR="0026536E" w:rsidRDefault="0026536E" w:rsidP="00FD46F8">
      <w:pPr>
        <w:rPr>
          <w:ins w:id="695" w:author="Yeager, Claire (DEP)" w:date="2021-05-26T10:00:00Z"/>
        </w:rPr>
      </w:pPr>
      <w:ins w:id="696" w:author="Yeager, Claire (DEP)" w:date="2021-05-26T10:20:00Z">
        <w:r>
          <w:t>Chlorine, Method(s): SM 4500-Cl F or G</w:t>
        </w:r>
      </w:ins>
    </w:p>
    <w:p w14:paraId="0F396EFE" w14:textId="061AC559" w:rsidR="00670E07" w:rsidRDefault="00670E07" w:rsidP="00FD46F8">
      <w:pPr>
        <w:rPr>
          <w:ins w:id="697" w:author="Yeager, Claire (DEP)" w:date="2021-05-26T10:01:00Z"/>
        </w:rPr>
      </w:pPr>
      <w:ins w:id="698" w:author="Yeager, Claire (DEP)" w:date="2021-05-26T10:00:00Z">
        <w:r>
          <w:t>Cyanide, Method</w:t>
        </w:r>
      </w:ins>
      <w:ins w:id="699" w:author="Yeager, Claire (DEP)" w:date="2021-05-26T10:01:00Z">
        <w:r>
          <w:t xml:space="preserve">(s): </w:t>
        </w:r>
      </w:ins>
      <w:ins w:id="700" w:author="Yeager, Claire (DEP)" w:date="2021-05-27T14:18:00Z">
        <w:r w:rsidR="004044C0">
          <w:t xml:space="preserve">EPA </w:t>
        </w:r>
      </w:ins>
      <w:ins w:id="701" w:author="Yeager, Claire (DEP)" w:date="2021-05-26T10:01:00Z">
        <w:r>
          <w:t>335.4</w:t>
        </w:r>
      </w:ins>
    </w:p>
    <w:p w14:paraId="73F79DCE" w14:textId="5F6A8E26" w:rsidR="00670E07" w:rsidRDefault="00AB1613" w:rsidP="00FD46F8">
      <w:pPr>
        <w:rPr>
          <w:ins w:id="702" w:author="Yeager, Claire (DEP)" w:date="2021-05-26T10:03:00Z"/>
        </w:rPr>
      </w:pPr>
      <w:ins w:id="703" w:author="Yeager, Claire (DEP)" w:date="2021-05-26T10:01:00Z">
        <w:r>
          <w:t>Fluor</w:t>
        </w:r>
      </w:ins>
      <w:ins w:id="704" w:author="Yeager, Claire (DEP)" w:date="2021-05-26T10:02:00Z">
        <w:r>
          <w:t xml:space="preserve">ide, Method(s): </w:t>
        </w:r>
      </w:ins>
      <w:ins w:id="705" w:author="Yeager, Claire (DEP)" w:date="2021-05-27T14:00:00Z">
        <w:r w:rsidR="00310208">
          <w:t xml:space="preserve">EPA </w:t>
        </w:r>
      </w:ins>
      <w:ins w:id="706" w:author="Yeager, Claire (DEP)" w:date="2021-05-26T10:02:00Z">
        <w:r>
          <w:t xml:space="preserve">300.0 or </w:t>
        </w:r>
      </w:ins>
      <w:ins w:id="707" w:author="Yeager, Claire (DEP)" w:date="2021-05-27T14:03:00Z">
        <w:r w:rsidR="00310208">
          <w:t xml:space="preserve">EPA </w:t>
        </w:r>
      </w:ins>
      <w:ins w:id="708" w:author="Yeager, Claire (DEP)" w:date="2021-05-26T10:02:00Z">
        <w:r>
          <w:t xml:space="preserve">340.1 or </w:t>
        </w:r>
      </w:ins>
      <w:ins w:id="709" w:author="Yeager, Claire (DEP)" w:date="2021-05-27T14:03:00Z">
        <w:r w:rsidR="00310208">
          <w:t>E</w:t>
        </w:r>
      </w:ins>
      <w:ins w:id="710" w:author="Yeager, Claire (DEP)" w:date="2021-05-27T14:04:00Z">
        <w:r w:rsidR="00310208">
          <w:t xml:space="preserve">PA </w:t>
        </w:r>
      </w:ins>
      <w:ins w:id="711" w:author="Yeager, Claire (DEP)" w:date="2021-05-26T10:02:00Z">
        <w:r>
          <w:t xml:space="preserve">340.2 or </w:t>
        </w:r>
      </w:ins>
      <w:ins w:id="712" w:author="Yeager, Claire (DEP)" w:date="2021-05-27T14:04:00Z">
        <w:r w:rsidR="00310208">
          <w:t xml:space="preserve">EPA </w:t>
        </w:r>
      </w:ins>
      <w:ins w:id="713" w:author="Yeager, Claire (DEP)" w:date="2021-05-26T10:02:00Z">
        <w:r>
          <w:t>340.3 or SM4500, F,B,C or SM 45000-F B,D or SM450</w:t>
        </w:r>
      </w:ins>
      <w:ins w:id="714" w:author="Yeager, Claire (DEP)" w:date="2021-05-26T10:03:00Z">
        <w:r>
          <w:t>0-F,B,E</w:t>
        </w:r>
      </w:ins>
    </w:p>
    <w:p w14:paraId="380540F7" w14:textId="532FA36F" w:rsidR="00AB1613" w:rsidRDefault="008C587E" w:rsidP="00FD46F8">
      <w:pPr>
        <w:rPr>
          <w:ins w:id="715" w:author="Yeager, Claire (DEP)" w:date="2021-05-26T10:04:00Z"/>
        </w:rPr>
      </w:pPr>
      <w:ins w:id="716" w:author="Yeager, Claire (DEP)" w:date="2021-05-26T10:03:00Z">
        <w:r>
          <w:t xml:space="preserve">Hardness: SM </w:t>
        </w:r>
      </w:ins>
      <w:ins w:id="717" w:author="Yeager, Claire (DEP)" w:date="2021-05-26T10:04:00Z">
        <w:r w:rsidR="004D3D93">
          <w:t>2340C</w:t>
        </w:r>
      </w:ins>
    </w:p>
    <w:p w14:paraId="659DAB85" w14:textId="3246F91D" w:rsidR="004D3D93" w:rsidRDefault="004D3D93" w:rsidP="00FD46F8">
      <w:pPr>
        <w:rPr>
          <w:ins w:id="718" w:author="Yeager, Claire (DEP)" w:date="2021-05-26T10:04:00Z"/>
        </w:rPr>
      </w:pPr>
      <w:ins w:id="719" w:author="Yeager, Claire (DEP)" w:date="2021-05-26T10:04:00Z">
        <w:r>
          <w:t xml:space="preserve">Nitrogen, Total, Kjeldhal, Method(s): </w:t>
        </w:r>
      </w:ins>
      <w:ins w:id="720" w:author="Yeager, Claire (DEP)" w:date="2021-05-27T14:49:00Z">
        <w:r w:rsidR="00E457DE">
          <w:t xml:space="preserve">EPA </w:t>
        </w:r>
      </w:ins>
      <w:ins w:id="721" w:author="Yeager, Claire (DEP)" w:date="2021-05-26T10:04:00Z">
        <w:r>
          <w:t>351.2 or SM4500-N org B or C</w:t>
        </w:r>
      </w:ins>
    </w:p>
    <w:p w14:paraId="0DD2F3C1" w14:textId="18F6E665" w:rsidR="004D3D93" w:rsidRDefault="004D3D93" w:rsidP="00FD46F8">
      <w:pPr>
        <w:rPr>
          <w:ins w:id="722" w:author="Yeager, Claire (DEP)" w:date="2021-05-26T10:06:00Z"/>
        </w:rPr>
      </w:pPr>
      <w:ins w:id="723" w:author="Yeager, Claire (DEP)" w:date="2021-05-26T10:05:00Z">
        <w:r>
          <w:t xml:space="preserve">Nitrate-Nitrite, Method(s): </w:t>
        </w:r>
      </w:ins>
      <w:ins w:id="724" w:author="Yeager, Claire (DEP)" w:date="2021-06-01T13:30:00Z">
        <w:r w:rsidR="00D934EE">
          <w:t xml:space="preserve">EPA 353.2 or </w:t>
        </w:r>
      </w:ins>
      <w:ins w:id="725" w:author="Yeager, Claire (DEP)" w:date="2021-05-26T10:05:00Z">
        <w:r>
          <w:t>SM 4500-NO3-E or SM 4500-NO3-F or SM4500-NO</w:t>
        </w:r>
      </w:ins>
      <w:ins w:id="726" w:author="Yeager, Claire (DEP)" w:date="2021-05-26T10:06:00Z">
        <w:r>
          <w:t>3-H</w:t>
        </w:r>
      </w:ins>
    </w:p>
    <w:p w14:paraId="37411B6F" w14:textId="2877A571" w:rsidR="004D3D93" w:rsidRDefault="004D3D93" w:rsidP="00FD46F8">
      <w:pPr>
        <w:rPr>
          <w:ins w:id="727" w:author="Yeager, Claire (DEP)" w:date="2021-05-26T10:06:00Z"/>
        </w:rPr>
      </w:pPr>
      <w:ins w:id="728" w:author="Yeager, Claire (DEP)" w:date="2021-05-26T10:06:00Z">
        <w:r>
          <w:t xml:space="preserve">Orthophosphate, Method (s): </w:t>
        </w:r>
      </w:ins>
      <w:ins w:id="729" w:author="Yeager, Claire (DEP)" w:date="2021-05-27T14:01:00Z">
        <w:r w:rsidR="00310208">
          <w:t>EPA</w:t>
        </w:r>
      </w:ins>
      <w:ins w:id="730" w:author="Yeager, Claire (DEP)" w:date="2021-05-27T14:02:00Z">
        <w:r w:rsidR="00310208">
          <w:t xml:space="preserve"> </w:t>
        </w:r>
      </w:ins>
      <w:ins w:id="731" w:author="Yeager, Claire (DEP)" w:date="2021-05-26T10:06:00Z">
        <w:r>
          <w:t xml:space="preserve">300.0 or </w:t>
        </w:r>
      </w:ins>
      <w:ins w:id="732" w:author="Yeager, Claire (DEP)" w:date="2021-05-27T14:18:00Z">
        <w:r w:rsidR="004044C0">
          <w:t xml:space="preserve">EPA </w:t>
        </w:r>
      </w:ins>
      <w:ins w:id="733" w:author="Yeager, Claire (DEP)" w:date="2021-05-26T10:06:00Z">
        <w:r>
          <w:t>365.3</w:t>
        </w:r>
      </w:ins>
    </w:p>
    <w:p w14:paraId="429215BE" w14:textId="070BFA16" w:rsidR="004D3D93" w:rsidRDefault="00621F9B" w:rsidP="00FD46F8">
      <w:pPr>
        <w:rPr>
          <w:ins w:id="734" w:author="Yeager, Claire (DEP)" w:date="2021-05-26T10:07:00Z"/>
        </w:rPr>
      </w:pPr>
      <w:ins w:id="735" w:author="Yeager, Claire (DEP)" w:date="2021-05-26T10:06:00Z">
        <w:r>
          <w:t xml:space="preserve">Phenols, Total, Method(s) </w:t>
        </w:r>
      </w:ins>
      <w:ins w:id="736" w:author="Yeager, Claire (DEP)" w:date="2021-05-27T14:19:00Z">
        <w:r w:rsidR="004044C0">
          <w:t>E</w:t>
        </w:r>
      </w:ins>
      <w:ins w:id="737" w:author="Yeager, Claire (DEP)" w:date="2021-05-27T14:20:00Z">
        <w:r w:rsidR="004044C0">
          <w:t xml:space="preserve">PA </w:t>
        </w:r>
      </w:ins>
      <w:ins w:id="738" w:author="Yeager, Claire (DEP)" w:date="2021-05-26T10:07:00Z">
        <w:r>
          <w:t xml:space="preserve">420.1 or </w:t>
        </w:r>
      </w:ins>
      <w:ins w:id="739" w:author="Yeager, Claire (DEP)" w:date="2021-05-27T14:20:00Z">
        <w:r w:rsidR="004044C0">
          <w:t xml:space="preserve">EPA </w:t>
        </w:r>
      </w:ins>
      <w:ins w:id="740" w:author="Yeager, Claire (DEP)" w:date="2021-05-26T10:07:00Z">
        <w:r>
          <w:t xml:space="preserve">420.1+2 </w:t>
        </w:r>
      </w:ins>
      <w:ins w:id="741" w:author="Yeager, Claire (DEP)" w:date="2021-06-01T13:26:00Z">
        <w:r w:rsidR="00924F91">
          <w:t xml:space="preserve">or EPA </w:t>
        </w:r>
      </w:ins>
      <w:ins w:id="742" w:author="Yeager, Claire (DEP)" w:date="2021-05-26T10:07:00Z">
        <w:r>
          <w:t>420.4</w:t>
        </w:r>
      </w:ins>
    </w:p>
    <w:p w14:paraId="19236562" w14:textId="152328D6" w:rsidR="00621F9B" w:rsidRDefault="00621F9B" w:rsidP="00FD46F8">
      <w:pPr>
        <w:rPr>
          <w:ins w:id="743" w:author="Yeager, Claire (DEP)" w:date="2021-05-26T10:08:00Z"/>
        </w:rPr>
      </w:pPr>
      <w:ins w:id="744" w:author="Yeager, Claire (DEP)" w:date="2021-05-26T10:07:00Z">
        <w:r>
          <w:t>Phosphorus (Total), Method(s)</w:t>
        </w:r>
        <w:r w:rsidR="00EA3046">
          <w:t xml:space="preserve">: </w:t>
        </w:r>
      </w:ins>
      <w:ins w:id="745" w:author="Yeager, Claire (DEP)" w:date="2021-05-27T14:48:00Z">
        <w:r w:rsidR="00320353">
          <w:t xml:space="preserve">EPA </w:t>
        </w:r>
      </w:ins>
      <w:ins w:id="746" w:author="Yeager, Claire (DEP)" w:date="2021-05-26T10:07:00Z">
        <w:r w:rsidR="00EA3046">
          <w:t>365.</w:t>
        </w:r>
      </w:ins>
      <w:ins w:id="747" w:author="Yeager, Claire (DEP)" w:date="2021-05-26T10:08:00Z">
        <w:r w:rsidR="00EA3046">
          <w:t>1</w:t>
        </w:r>
      </w:ins>
      <w:ins w:id="748" w:author="Yeager, Claire (DEP)" w:date="2021-05-26T10:07:00Z">
        <w:r w:rsidR="00EA3046">
          <w:t xml:space="preserve"> or </w:t>
        </w:r>
      </w:ins>
      <w:ins w:id="749" w:author="Yeager, Claire (DEP)" w:date="2021-05-27T14:48:00Z">
        <w:r w:rsidR="00320353">
          <w:t xml:space="preserve">EPA </w:t>
        </w:r>
      </w:ins>
      <w:ins w:id="750" w:author="Yeager, Claire (DEP)" w:date="2021-05-26T10:08:00Z">
        <w:r w:rsidR="00EA3046">
          <w:t xml:space="preserve">365.3 or </w:t>
        </w:r>
      </w:ins>
      <w:ins w:id="751" w:author="Yeager, Claire (DEP)" w:date="2021-05-27T14:48:00Z">
        <w:r w:rsidR="00320353">
          <w:t xml:space="preserve">EPA </w:t>
        </w:r>
      </w:ins>
      <w:ins w:id="752" w:author="Yeager, Claire (DEP)" w:date="2021-05-26T10:08:00Z">
        <w:r w:rsidR="00EA3046">
          <w:t>365.4 or SM 4500-P B</w:t>
        </w:r>
        <w:r w:rsidR="004636E4">
          <w:t>5+E or SM 4500-P B5+F</w:t>
        </w:r>
      </w:ins>
    </w:p>
    <w:p w14:paraId="266725AB" w14:textId="7E221CAB" w:rsidR="004636E4" w:rsidRDefault="004636E4" w:rsidP="00FD46F8">
      <w:pPr>
        <w:rPr>
          <w:ins w:id="753" w:author="Yeager, Claire (DEP)" w:date="2021-05-26T10:09:00Z"/>
        </w:rPr>
      </w:pPr>
      <w:ins w:id="754" w:author="Yeager, Claire (DEP)" w:date="2021-05-26T10:09:00Z">
        <w:r>
          <w:t>Residue-Total, Method(s): SM 2540B</w:t>
        </w:r>
      </w:ins>
    </w:p>
    <w:p w14:paraId="7DB2CE6B" w14:textId="628C722B" w:rsidR="004636E4" w:rsidRDefault="004636E4" w:rsidP="00FD46F8">
      <w:pPr>
        <w:rPr>
          <w:ins w:id="755" w:author="Yeager, Claire (DEP)" w:date="2021-05-26T10:09:00Z"/>
        </w:rPr>
      </w:pPr>
      <w:ins w:id="756" w:author="Yeager, Claire (DEP)" w:date="2021-05-26T10:09:00Z">
        <w:r>
          <w:t>Residue-Filterable (TDS), Methods(s): SM 2540C</w:t>
        </w:r>
      </w:ins>
    </w:p>
    <w:p w14:paraId="4104D4A1" w14:textId="4177A219" w:rsidR="004636E4" w:rsidRDefault="004636E4" w:rsidP="00FD46F8">
      <w:pPr>
        <w:rPr>
          <w:ins w:id="757" w:author="Yeager, Claire (DEP)" w:date="2021-05-26T10:12:00Z"/>
        </w:rPr>
      </w:pPr>
      <w:ins w:id="758" w:author="Yeager, Claire (DEP)" w:date="2021-05-26T10:09:00Z">
        <w:r>
          <w:t>Resid</w:t>
        </w:r>
      </w:ins>
      <w:ins w:id="759" w:author="Yeager, Claire (DEP)" w:date="2021-05-26T10:10:00Z">
        <w:r>
          <w:t>ue</w:t>
        </w:r>
      </w:ins>
      <w:ins w:id="760" w:author="Yeager, Claire (DEP)" w:date="2021-05-26T10:12:00Z">
        <w:r w:rsidR="00735BC0">
          <w:t>-Nonf</w:t>
        </w:r>
      </w:ins>
      <w:ins w:id="761" w:author="Yeager, Claire (DEP)" w:date="2021-05-27T11:31:00Z">
        <w:r w:rsidR="00DF5EBF">
          <w:t>i</w:t>
        </w:r>
      </w:ins>
      <w:ins w:id="762" w:author="Yeager, Claire (DEP)" w:date="2021-05-26T10:12:00Z">
        <w:r w:rsidR="00735BC0">
          <w:t xml:space="preserve">lterable (TSS), Method(s): SM </w:t>
        </w:r>
        <w:r w:rsidR="00B538CC">
          <w:t>2540D</w:t>
        </w:r>
      </w:ins>
    </w:p>
    <w:p w14:paraId="31AE943B" w14:textId="66863BE9" w:rsidR="00B538CC" w:rsidRDefault="00B538CC" w:rsidP="00FD46F8">
      <w:pPr>
        <w:rPr>
          <w:ins w:id="763" w:author="Yeager, Claire (DEP)" w:date="2021-05-26T10:12:00Z"/>
        </w:rPr>
      </w:pPr>
      <w:ins w:id="764" w:author="Yeager, Claire (DEP)" w:date="2021-05-26T10:12:00Z">
        <w:r>
          <w:t>Residue-Settleable, Method(s): SM 2540F</w:t>
        </w:r>
      </w:ins>
    </w:p>
    <w:p w14:paraId="46B54C23" w14:textId="01589995" w:rsidR="00B538CC" w:rsidRDefault="00B538CC" w:rsidP="00FD46F8">
      <w:pPr>
        <w:rPr>
          <w:ins w:id="765" w:author="Yeager, Claire (DEP)" w:date="2021-05-26T10:13:00Z"/>
        </w:rPr>
      </w:pPr>
      <w:ins w:id="766" w:author="Yeager, Claire (DEP)" w:date="2021-05-26T10:13:00Z">
        <w:r>
          <w:t xml:space="preserve">Residue-Volatile, Method: </w:t>
        </w:r>
      </w:ins>
      <w:ins w:id="767" w:author="Yeager, Claire (DEP)" w:date="2021-05-27T14:27:00Z">
        <w:r w:rsidR="004044C0">
          <w:t xml:space="preserve">EPA </w:t>
        </w:r>
      </w:ins>
      <w:ins w:id="768" w:author="Yeager, Claire (DEP)" w:date="2021-05-26T10:13:00Z">
        <w:r>
          <w:t>160.4</w:t>
        </w:r>
      </w:ins>
    </w:p>
    <w:p w14:paraId="4FDCC599" w14:textId="2C6854AB" w:rsidR="00B538CC" w:rsidRDefault="00B538CC" w:rsidP="00FD46F8">
      <w:pPr>
        <w:rPr>
          <w:ins w:id="769" w:author="Yeager, Claire (DEP)" w:date="2021-05-26T10:13:00Z"/>
        </w:rPr>
      </w:pPr>
      <w:ins w:id="770" w:author="Yeager, Claire (DEP)" w:date="2021-05-26T10:13:00Z">
        <w:r>
          <w:t xml:space="preserve">Specific Conductance, Method(s) </w:t>
        </w:r>
      </w:ins>
      <w:ins w:id="771" w:author="Yeager, Claire (DEP)" w:date="2021-05-27T14:46:00Z">
        <w:r w:rsidR="00320353">
          <w:t xml:space="preserve">EPA </w:t>
        </w:r>
      </w:ins>
      <w:ins w:id="772" w:author="Yeager, Claire (DEP)" w:date="2021-05-26T10:13:00Z">
        <w:r>
          <w:t>120.1 or SM 2510B</w:t>
        </w:r>
      </w:ins>
    </w:p>
    <w:p w14:paraId="2BB00AFD" w14:textId="63D3D62D" w:rsidR="00B538CC" w:rsidRDefault="00B538CC" w:rsidP="00FD46F8">
      <w:pPr>
        <w:rPr>
          <w:ins w:id="773" w:author="Yeager, Claire (DEP)" w:date="2021-05-26T10:14:00Z"/>
        </w:rPr>
      </w:pPr>
      <w:ins w:id="774" w:author="Yeager, Claire (DEP)" w:date="2021-05-26T10:13:00Z">
        <w:r>
          <w:t xml:space="preserve">Sulfate, Method(s) </w:t>
        </w:r>
      </w:ins>
      <w:ins w:id="775" w:author="Yeager, Claire (DEP)" w:date="2021-05-27T14:04:00Z">
        <w:r w:rsidR="00310208">
          <w:t xml:space="preserve">EPA </w:t>
        </w:r>
      </w:ins>
      <w:ins w:id="776" w:author="Yeager, Claire (DEP)" w:date="2021-05-26T10:13:00Z">
        <w:r>
          <w:t xml:space="preserve">300.0 </w:t>
        </w:r>
      </w:ins>
      <w:ins w:id="777" w:author="Yeager, Claire (DEP)" w:date="2021-06-01T13:34:00Z">
        <w:r w:rsidR="00CC1D8C">
          <w:t xml:space="preserve">or </w:t>
        </w:r>
        <w:r w:rsidR="00DF60A4">
          <w:t xml:space="preserve">EPA 375.2 </w:t>
        </w:r>
      </w:ins>
      <w:ins w:id="778" w:author="Yeager, Claire (DEP)" w:date="2021-05-26T10:13:00Z">
        <w:r>
          <w:t xml:space="preserve">or SM </w:t>
        </w:r>
      </w:ins>
      <w:ins w:id="779" w:author="Yeager, Claire (DEP)" w:date="2021-05-26T10:14:00Z">
        <w:r>
          <w:t>4500-SO4D</w:t>
        </w:r>
      </w:ins>
    </w:p>
    <w:p w14:paraId="61BA29E3" w14:textId="703D2FA2" w:rsidR="00B538CC" w:rsidRDefault="00B538CC" w:rsidP="00FD46F8">
      <w:pPr>
        <w:rPr>
          <w:ins w:id="780" w:author="Yeager, Claire (DEP)" w:date="2021-05-26T10:19:00Z"/>
        </w:rPr>
      </w:pPr>
      <w:ins w:id="781" w:author="Yeager, Claire (DEP)" w:date="2021-05-26T10:14:00Z">
        <w:r>
          <w:t>Sulfide, Mehtod(s): SM4500-S-D</w:t>
        </w:r>
      </w:ins>
      <w:ins w:id="782" w:author="Yeager, Claire (DEP)" w:date="2021-05-26T10:16:00Z">
        <w:r w:rsidR="00BF7772">
          <w:t xml:space="preserve">, </w:t>
        </w:r>
      </w:ins>
      <w:ins w:id="783" w:author="Yeager, Claire (DEP)" w:date="2021-05-26T10:14:00Z">
        <w:r>
          <w:t>SM 4500-S-E or F</w:t>
        </w:r>
      </w:ins>
    </w:p>
    <w:p w14:paraId="76595F5F" w14:textId="5751BC33" w:rsidR="00AC7FC1" w:rsidRDefault="00AC7FC1" w:rsidP="00FD46F8">
      <w:pPr>
        <w:rPr>
          <w:ins w:id="784" w:author="Yeager, Claire (DEP)" w:date="2021-05-26T10:14:00Z"/>
        </w:rPr>
      </w:pPr>
      <w:ins w:id="785" w:author="Yeager, Claire (DEP)" w:date="2021-05-26T10:19:00Z">
        <w:r>
          <w:t>Sulfite, SO3, Method(s): SM 4500-SO3B</w:t>
        </w:r>
      </w:ins>
    </w:p>
    <w:p w14:paraId="4368064B" w14:textId="6D67A1EE" w:rsidR="00B538CC" w:rsidRDefault="00B538CC" w:rsidP="00FD46F8">
      <w:pPr>
        <w:rPr>
          <w:ins w:id="786" w:author="Yeager, Claire (DEP)" w:date="2021-05-26T10:15:00Z"/>
        </w:rPr>
      </w:pPr>
      <w:ins w:id="787" w:author="Yeager, Claire (DEP)" w:date="2021-05-26T10:14:00Z">
        <w:r>
          <w:t xml:space="preserve">Surfactants, Method(s): SM </w:t>
        </w:r>
      </w:ins>
      <w:ins w:id="788" w:author="Yeager, Claire (DEP)" w:date="2021-05-26T10:15:00Z">
        <w:r>
          <w:t>5540C or SM 5540D</w:t>
        </w:r>
      </w:ins>
    </w:p>
    <w:p w14:paraId="0249B069" w14:textId="529FB375" w:rsidR="008C587E" w:rsidRPr="008266B9" w:rsidDel="006B412A" w:rsidRDefault="00B538CC" w:rsidP="00FD46F8">
      <w:pPr>
        <w:rPr>
          <w:del w:id="789" w:author="Yeager, Claire (DEP)" w:date="2021-05-26T13:34:00Z"/>
        </w:rPr>
      </w:pPr>
      <w:ins w:id="790" w:author="Yeager, Claire (DEP)" w:date="2021-05-26T10:15:00Z">
        <w:r>
          <w:t>TOC, Method(s): SM 5310B</w:t>
        </w:r>
        <w:r w:rsidR="00BF7772">
          <w:t xml:space="preserve">, </w:t>
        </w:r>
        <w:r>
          <w:t>SM5310C</w:t>
        </w:r>
        <w:r w:rsidR="00BF7772">
          <w:t>,</w:t>
        </w:r>
        <w:r>
          <w:t xml:space="preserve"> or SM5310D</w:t>
        </w:r>
      </w:ins>
    </w:p>
    <w:p w14:paraId="3FC202C1" w14:textId="77777777" w:rsidR="006B412A" w:rsidRPr="00375687" w:rsidRDefault="006B412A" w:rsidP="00FD46F8">
      <w:pPr>
        <w:rPr>
          <w:ins w:id="791" w:author="Yeager, Claire (DEP)" w:date="2021-05-26T13:34:00Z"/>
        </w:rPr>
      </w:pPr>
    </w:p>
    <w:p w14:paraId="2FA6304D" w14:textId="76F8DFAB" w:rsidR="00FD46F8" w:rsidRPr="00375687" w:rsidRDefault="006B412A" w:rsidP="008266B9">
      <w:pPr>
        <w:pStyle w:val="Heading4"/>
        <w:numPr>
          <w:ilvl w:val="0"/>
          <w:numId w:val="0"/>
        </w:numPr>
      </w:pPr>
      <w:ins w:id="792" w:author="Yeager, Claire (DEP)" w:date="2021-05-26T13:34:00Z">
        <w:r>
          <w:t xml:space="preserve">3.10.5.4 </w:t>
        </w:r>
      </w:ins>
      <w:r w:rsidR="00FD46F8" w:rsidRPr="00375687">
        <w:t>volatile organics analysis of drinking water samples</w:t>
      </w:r>
    </w:p>
    <w:p w14:paraId="1597C1FB" w14:textId="77777777" w:rsidR="00FD46F8" w:rsidRPr="00375687" w:rsidRDefault="00FD46F8" w:rsidP="00FD46F8"/>
    <w:p w14:paraId="79F98303" w14:textId="4A19F16B" w:rsidR="00FD46F8" w:rsidRPr="00375687" w:rsidDel="00A63AC2" w:rsidRDefault="00FD46F8" w:rsidP="00FD46F8">
      <w:pPr>
        <w:rPr>
          <w:del w:id="793" w:author="Yeager, Claire (DEP)" w:date="2021-05-27T17:07:00Z"/>
          <w:rFonts w:ascii="Arial Narrow" w:hAnsi="Arial Narrow"/>
          <w:b/>
          <w:bCs/>
          <w:caps/>
          <w:szCs w:val="28"/>
          <w:u w:val="single"/>
        </w:rPr>
      </w:pPr>
      <w:r w:rsidRPr="00375687">
        <w:t>Volatile organics in drinking water samples shall be analyzed by the Vendor {Contractor} USEPA Method 524.2 Revision 4.1, as amended and</w:t>
      </w:r>
      <w:r w:rsidRPr="00375687">
        <w:rPr>
          <w:spacing w:val="30"/>
        </w:rPr>
        <w:t>/</w:t>
      </w:r>
      <w:r w:rsidRPr="00375687">
        <w:t xml:space="preserve">or supplemented.  The Vendor {Contractor} shall report analytes listed in </w:t>
      </w:r>
      <w:hyperlink r:id="rId51" w:history="1">
        <w:r w:rsidRPr="00375687">
          <w:rPr>
            <w:rFonts w:cs="Arial"/>
            <w:color w:val="0000FF"/>
            <w:u w:val="single"/>
          </w:rPr>
          <w:t>https://www.epa.gov/sites/production/files/2015-06/documents/epa-524.2.pdf</w:t>
        </w:r>
      </w:hyperlink>
      <w:r w:rsidRPr="00375687">
        <w:rPr>
          <w:rFonts w:cs="Arial"/>
          <w:color w:val="0000FF"/>
          <w:u w:val="single"/>
        </w:rPr>
        <w:t xml:space="preserve"> plus tert-butyl alcohol, 1,3,5-trichlorobenzene,</w:t>
      </w:r>
      <w:r w:rsidRPr="00375687">
        <w:t xml:space="preserve"> and a maximum of 15 tentatively identified compounds. </w:t>
      </w:r>
      <w:ins w:id="794" w:author="Yeager, Claire (DEP)" w:date="2021-05-27T17:09:00Z">
        <w:r w:rsidR="00A63AC2" w:rsidRPr="00375687">
          <w:rPr>
            <w:rFonts w:cs="Arial"/>
            <w:szCs w:val="22"/>
          </w:rPr>
          <w:t xml:space="preserve">The Vendor {Contractor} shall follow the General Allowance or </w:t>
        </w:r>
        <w:r w:rsidR="00A63AC2">
          <w:rPr>
            <w:rFonts w:cs="Arial"/>
            <w:szCs w:val="22"/>
          </w:rPr>
          <w:t>Engagement</w:t>
        </w:r>
        <w:r w:rsidR="00A63AC2" w:rsidRPr="00375687">
          <w:rPr>
            <w:rFonts w:cs="Arial"/>
            <w:szCs w:val="22"/>
          </w:rPr>
          <w:t xml:space="preserve"> Modification provisions of the Blanket P.O. when the NJDEP Representative requires samples to be analyzed by</w:t>
        </w:r>
        <w:r w:rsidR="00A63AC2">
          <w:rPr>
            <w:rFonts w:cs="Arial"/>
            <w:szCs w:val="22"/>
          </w:rPr>
          <w:t xml:space="preserve"> </w:t>
        </w:r>
        <w:r w:rsidR="00A63AC2" w:rsidRPr="00375687">
          <w:rPr>
            <w:rFonts w:cs="Arial"/>
            <w:szCs w:val="22"/>
          </w:rPr>
          <w:t>USEPA Method</w:t>
        </w:r>
      </w:ins>
      <w:ins w:id="795" w:author="Yeager, Claire (DEP)" w:date="2021-05-27T17:10:00Z">
        <w:r w:rsidR="00A63AC2">
          <w:rPr>
            <w:rFonts w:cs="Arial"/>
            <w:szCs w:val="22"/>
          </w:rPr>
          <w:t xml:space="preserve"> 524.2.</w:t>
        </w:r>
      </w:ins>
      <w:ins w:id="796" w:author="Yeager, Claire (DEP)" w:date="2021-05-27T17:09:00Z">
        <w:del w:id="797" w:author="Yeager, Claire (DEP)" w:date="2021-05-27T17:10:00Z">
          <w:r w:rsidR="00A63AC2" w:rsidRPr="00375687" w:rsidDel="00A63AC2">
            <w:rPr>
              <w:rFonts w:cs="Arial"/>
              <w:szCs w:val="22"/>
            </w:rPr>
            <w:delText xml:space="preserve"> 504.1</w:delText>
          </w:r>
        </w:del>
        <w:r w:rsidR="00A63AC2" w:rsidRPr="00375687">
          <w:rPr>
            <w:rFonts w:cs="Arial"/>
            <w:szCs w:val="22"/>
          </w:rPr>
          <w:t>.</w:t>
        </w:r>
      </w:ins>
      <w:r w:rsidRPr="00375687">
        <w:t xml:space="preserve"> </w:t>
      </w:r>
      <w:del w:id="798" w:author="Yeager, Claire (DEP)" w:date="2021-05-27T17:07:00Z">
        <w:r w:rsidRPr="00375687" w:rsidDel="00A63AC2">
          <w:delText xml:space="preserve">Full Laboratory data </w:delText>
        </w:r>
        <w:r w:rsidDel="00A63AC2">
          <w:delText>D</w:delText>
        </w:r>
        <w:r w:rsidRPr="00375687" w:rsidDel="00A63AC2">
          <w:delText>eliverables are required in accordance with Bid Solicitation Section 3.</w:delText>
        </w:r>
        <w:r w:rsidDel="00A63AC2">
          <w:delText>10</w:delText>
        </w:r>
        <w:r w:rsidRPr="00375687" w:rsidDel="00A63AC2">
          <w:delText>.</w:delText>
        </w:r>
        <w:r w:rsidR="00FA70A5" w:rsidDel="00A63AC2">
          <w:delText>5</w:delText>
        </w:r>
        <w:r w:rsidRPr="00375687" w:rsidDel="00A63AC2">
          <w:delText>.</w:delText>
        </w:r>
      </w:del>
      <w:del w:id="799" w:author="Yeager, Claire (DEP)" w:date="2021-05-26T13:40:00Z">
        <w:r w:rsidRPr="00375687" w:rsidDel="0084639D">
          <w:delText>7</w:delText>
        </w:r>
      </w:del>
      <w:del w:id="800" w:author="Yeager, Claire (DEP)" w:date="2021-05-27T17:07:00Z">
        <w:r w:rsidRPr="00375687" w:rsidDel="00A63AC2">
          <w:delText xml:space="preserve"> Data Reporting Requirements.</w:delText>
        </w:r>
        <w:r w:rsidRPr="00375687" w:rsidDel="00A63AC2">
          <w:rPr>
            <w:rFonts w:ascii="Arial Narrow" w:hAnsi="Arial Narrow"/>
            <w:b/>
            <w:bCs/>
            <w:caps/>
            <w:szCs w:val="28"/>
            <w:u w:val="single"/>
          </w:rPr>
          <w:delText xml:space="preserve"> </w:delText>
        </w:r>
      </w:del>
    </w:p>
    <w:p w14:paraId="7423F935" w14:textId="77777777" w:rsidR="00FD46F8" w:rsidRPr="00375687" w:rsidRDefault="00FD46F8" w:rsidP="00FD46F8">
      <w:pPr>
        <w:rPr>
          <w:rFonts w:ascii="Arial Narrow" w:hAnsi="Arial Narrow"/>
          <w:b/>
          <w:bCs/>
          <w:caps/>
          <w:szCs w:val="28"/>
          <w:u w:val="single"/>
        </w:rPr>
      </w:pPr>
    </w:p>
    <w:p w14:paraId="79E7DA63" w14:textId="3F1571C7" w:rsidR="00A63AC2" w:rsidRPr="00375687" w:rsidRDefault="00841E3D" w:rsidP="00A63AC2">
      <w:pPr>
        <w:rPr>
          <w:ins w:id="801" w:author="Yeager, Claire (DEP)" w:date="2021-05-27T17:08:00Z"/>
          <w:rFonts w:ascii="Arial Narrow" w:hAnsi="Arial Narrow"/>
          <w:b/>
          <w:bCs/>
          <w:caps/>
          <w:szCs w:val="28"/>
          <w:u w:val="single"/>
        </w:rPr>
      </w:pPr>
      <w:ins w:id="802" w:author="Yeager, Claire (DEP)" w:date="2021-05-27T17:40:00Z">
        <w:r>
          <w:rPr>
            <w:rFonts w:cs="Arial"/>
            <w:szCs w:val="22"/>
          </w:rPr>
          <w:t>In order</w:t>
        </w:r>
      </w:ins>
      <w:ins w:id="803" w:author="Yeager, Claire (DEP)" w:date="2021-05-27T17:39:00Z">
        <w:r w:rsidR="00DF0625">
          <w:rPr>
            <w:rFonts w:cs="Arial"/>
            <w:szCs w:val="22"/>
          </w:rPr>
          <w:t xml:space="preserve"> address emergant contaminants</w:t>
        </w:r>
      </w:ins>
      <w:ins w:id="804" w:author="Yeager, Claire (DEP)" w:date="2021-05-27T17:40:00Z">
        <w:r w:rsidR="00DF0625">
          <w:rPr>
            <w:rFonts w:cs="Arial"/>
            <w:szCs w:val="22"/>
          </w:rPr>
          <w:t>,</w:t>
        </w:r>
      </w:ins>
      <w:ins w:id="805" w:author="Yeager, Claire (DEP)" w:date="2021-05-27T17:39:00Z">
        <w:r w:rsidR="00DF0625">
          <w:rPr>
            <w:rFonts w:cs="Arial"/>
            <w:szCs w:val="22"/>
          </w:rPr>
          <w:t xml:space="preserve"> i</w:t>
        </w:r>
      </w:ins>
      <w:del w:id="806" w:author="Yeager, Claire (DEP)" w:date="2021-05-27T17:39:00Z">
        <w:r w:rsidR="00FD46F8" w:rsidRPr="00375687" w:rsidDel="00DF0625">
          <w:rPr>
            <w:rFonts w:cs="Arial"/>
            <w:szCs w:val="22"/>
          </w:rPr>
          <w:delText>I</w:delText>
        </w:r>
      </w:del>
      <w:r w:rsidR="00FD46F8" w:rsidRPr="00375687">
        <w:rPr>
          <w:rFonts w:cs="Arial"/>
          <w:szCs w:val="22"/>
        </w:rPr>
        <w:t xml:space="preserve">f </w:t>
      </w:r>
      <w:ins w:id="807" w:author="Yeager, Claire (DEP)" w:date="2021-05-25T12:12:00Z">
        <w:r w:rsidR="00620594">
          <w:rPr>
            <w:rFonts w:cs="Arial"/>
            <w:szCs w:val="22"/>
          </w:rPr>
          <w:t>1,4 Dio</w:t>
        </w:r>
        <w:r w:rsidR="0057552C">
          <w:rPr>
            <w:rFonts w:cs="Arial"/>
            <w:szCs w:val="22"/>
          </w:rPr>
          <w:t>xane</w:t>
        </w:r>
      </w:ins>
      <w:ins w:id="808" w:author="Yeager, Claire (DEP)" w:date="2021-05-25T12:13:00Z">
        <w:r w:rsidR="0057552C">
          <w:rPr>
            <w:rFonts w:cs="Arial"/>
            <w:szCs w:val="22"/>
          </w:rPr>
          <w:t xml:space="preserve">, or </w:t>
        </w:r>
      </w:ins>
      <w:r w:rsidR="00FD46F8" w:rsidRPr="00375687">
        <w:rPr>
          <w:rFonts w:cs="Arial"/>
          <w:szCs w:val="22"/>
        </w:rPr>
        <w:t>1,2-dibromoethane, 1,2-dibromo-3-chloropropane, or 1,2,3-trichloropropane are site-specific Contaminants of Concern, the NJDEP Representative may request the Vendor {Contractor} to use USEPA</w:t>
      </w:r>
      <w:ins w:id="809" w:author="Yeager, Claire (DEP)" w:date="2021-05-25T12:13:00Z">
        <w:r w:rsidR="00443F78">
          <w:rPr>
            <w:rFonts w:cs="Arial"/>
            <w:szCs w:val="22"/>
          </w:rPr>
          <w:t xml:space="preserve"> Method 522 </w:t>
        </w:r>
      </w:ins>
      <w:ins w:id="810" w:author="Yeager, Claire (DEP)" w:date="2021-05-25T14:25:00Z">
        <w:r w:rsidR="00457A33">
          <w:rPr>
            <w:rFonts w:cs="Arial"/>
            <w:szCs w:val="22"/>
          </w:rPr>
          <w:t>and/</w:t>
        </w:r>
      </w:ins>
      <w:ins w:id="811" w:author="Yeager, Claire (DEP)" w:date="2021-05-25T12:13:00Z">
        <w:r w:rsidR="00443F78">
          <w:rPr>
            <w:rFonts w:cs="Arial"/>
            <w:szCs w:val="22"/>
          </w:rPr>
          <w:t>or</w:t>
        </w:r>
      </w:ins>
      <w:r w:rsidR="00FD46F8" w:rsidRPr="00375687">
        <w:rPr>
          <w:rFonts w:cs="Arial"/>
          <w:szCs w:val="22"/>
        </w:rPr>
        <w:t xml:space="preserve"> </w:t>
      </w:r>
      <w:ins w:id="812" w:author="Yeager, Claire (DEP)" w:date="2021-05-25T12:16:00Z">
        <w:r w:rsidR="00F222CF">
          <w:rPr>
            <w:rFonts w:cs="Arial"/>
            <w:szCs w:val="22"/>
          </w:rPr>
          <w:t xml:space="preserve">USEPA </w:t>
        </w:r>
      </w:ins>
      <w:r w:rsidR="00FD46F8" w:rsidRPr="00375687">
        <w:rPr>
          <w:rFonts w:cs="Arial"/>
          <w:szCs w:val="22"/>
        </w:rPr>
        <w:lastRenderedPageBreak/>
        <w:t xml:space="preserve">Method 504.1 when necessary to verify compliance with applicable drinking water standards.  </w:t>
      </w:r>
      <w:del w:id="813" w:author="Yeager, Claire (DEP)" w:date="2021-05-27T17:09:00Z">
        <w:r w:rsidR="00FD46F8" w:rsidRPr="00375687" w:rsidDel="00A63AC2">
          <w:rPr>
            <w:rFonts w:cs="Arial"/>
            <w:szCs w:val="22"/>
          </w:rPr>
          <w:delText xml:space="preserve">The Vendor {Contractor} shall follow the General Allowance or </w:delText>
        </w:r>
        <w:r w:rsidR="00CB77D6" w:rsidDel="00A63AC2">
          <w:rPr>
            <w:rFonts w:cs="Arial"/>
            <w:szCs w:val="22"/>
          </w:rPr>
          <w:delText>Engagement</w:delText>
        </w:r>
        <w:r w:rsidR="00FD46F8" w:rsidRPr="00375687" w:rsidDel="00A63AC2">
          <w:rPr>
            <w:rFonts w:cs="Arial"/>
            <w:szCs w:val="22"/>
          </w:rPr>
          <w:delText xml:space="preserve"> Modification provisions of the Blanket P.O. when the NJDEP Representative requires samples to be analyzed by</w:delText>
        </w:r>
        <w:r w:rsidR="00FD46F8" w:rsidRPr="00375687" w:rsidDel="003C68D2">
          <w:rPr>
            <w:rFonts w:cs="Arial"/>
            <w:szCs w:val="22"/>
          </w:rPr>
          <w:delText xml:space="preserve"> </w:delText>
        </w:r>
        <w:r w:rsidR="00FD46F8" w:rsidRPr="00375687" w:rsidDel="00A63AC2">
          <w:rPr>
            <w:rFonts w:cs="Arial"/>
            <w:szCs w:val="22"/>
          </w:rPr>
          <w:delText xml:space="preserve">USEPA Method 504.1. </w:delText>
        </w:r>
      </w:del>
      <w:ins w:id="814" w:author="Yeager, Claire (DEP)" w:date="2021-05-27T17:08:00Z">
        <w:r w:rsidR="00A63AC2" w:rsidRPr="00375687">
          <w:t xml:space="preserve">Full Laboratory data </w:t>
        </w:r>
        <w:r w:rsidR="00A63AC2">
          <w:t>D</w:t>
        </w:r>
        <w:r w:rsidR="00A63AC2" w:rsidRPr="00375687">
          <w:t xml:space="preserve">eliverables are required </w:t>
        </w:r>
      </w:ins>
      <w:ins w:id="815" w:author="Yeager, Claire (DEP)" w:date="2021-05-27T17:12:00Z">
        <w:r w:rsidR="00A63AC2">
          <w:t xml:space="preserve">for all volatile organics analysis </w:t>
        </w:r>
      </w:ins>
      <w:ins w:id="816" w:author="Yeager, Claire (DEP)" w:date="2021-05-27T17:08:00Z">
        <w:r w:rsidR="00A63AC2" w:rsidRPr="00375687">
          <w:t>in accordance with Bid Solicitation Section 3.</w:t>
        </w:r>
        <w:r w:rsidR="00A63AC2">
          <w:t>10</w:t>
        </w:r>
        <w:r w:rsidR="00A63AC2" w:rsidRPr="00375687">
          <w:t>.</w:t>
        </w:r>
        <w:r w:rsidR="00A63AC2">
          <w:t>5</w:t>
        </w:r>
        <w:r w:rsidR="00A63AC2" w:rsidRPr="00375687">
          <w:t>.</w:t>
        </w:r>
        <w:r w:rsidR="00A63AC2">
          <w:t>16</w:t>
        </w:r>
        <w:r w:rsidR="00A63AC2" w:rsidRPr="00375687">
          <w:t xml:space="preserve"> Data Reporting Requirements.</w:t>
        </w:r>
        <w:r w:rsidR="00A63AC2" w:rsidRPr="00375687">
          <w:rPr>
            <w:rFonts w:ascii="Arial Narrow" w:hAnsi="Arial Narrow"/>
            <w:b/>
            <w:bCs/>
            <w:caps/>
            <w:szCs w:val="28"/>
            <w:u w:val="single"/>
          </w:rPr>
          <w:t xml:space="preserve"> </w:t>
        </w:r>
      </w:ins>
    </w:p>
    <w:p w14:paraId="4EB1FC1A" w14:textId="77777777" w:rsidR="00A63AC2" w:rsidRPr="00375687" w:rsidRDefault="00A63AC2" w:rsidP="00A63AC2">
      <w:pPr>
        <w:rPr>
          <w:ins w:id="817" w:author="Yeager, Claire (DEP)" w:date="2021-05-27T17:08:00Z"/>
          <w:rFonts w:ascii="Arial Narrow" w:hAnsi="Arial Narrow"/>
          <w:b/>
          <w:bCs/>
          <w:caps/>
          <w:szCs w:val="28"/>
          <w:u w:val="single"/>
        </w:rPr>
      </w:pPr>
    </w:p>
    <w:p w14:paraId="231C4E7B" w14:textId="1D216044" w:rsidR="00FD46F8" w:rsidRPr="00375687" w:rsidDel="008266B9" w:rsidRDefault="00FD46F8" w:rsidP="00FD46F8">
      <w:pPr>
        <w:rPr>
          <w:del w:id="818" w:author="Pastuzyn, Juliana [2]" w:date="2021-06-16T09:16:00Z"/>
          <w:rFonts w:cs="Arial"/>
          <w:szCs w:val="22"/>
        </w:rPr>
      </w:pPr>
    </w:p>
    <w:p w14:paraId="0FFB91A3" w14:textId="77777777" w:rsidR="00FD46F8" w:rsidRPr="00375687" w:rsidRDefault="00FD46F8" w:rsidP="00FD46F8">
      <w:pPr>
        <w:rPr>
          <w:rFonts w:cs="Arial"/>
          <w:szCs w:val="22"/>
        </w:rPr>
      </w:pPr>
    </w:p>
    <w:p w14:paraId="410EE299" w14:textId="60BA1605" w:rsidR="00FD46F8" w:rsidRPr="00375687" w:rsidRDefault="006B412A" w:rsidP="008266B9">
      <w:pPr>
        <w:pStyle w:val="Heading4"/>
        <w:numPr>
          <w:ilvl w:val="0"/>
          <w:numId w:val="0"/>
        </w:numPr>
        <w:ind w:left="864" w:hanging="864"/>
      </w:pPr>
      <w:ins w:id="819" w:author="Yeager, Claire (DEP)" w:date="2021-05-26T13:35:00Z">
        <w:r>
          <w:t xml:space="preserve">3.10.5.5 </w:t>
        </w:r>
      </w:ins>
      <w:r w:rsidR="00FD46F8" w:rsidRPr="00375687">
        <w:t>volatile organi</w:t>
      </w:r>
      <w:r w:rsidR="00FD46F8" w:rsidRPr="00A703F1">
        <w:t>c</w:t>
      </w:r>
      <w:r w:rsidR="00FD46F8" w:rsidRPr="00375687">
        <w:t>s analysis of environmental samples</w:t>
      </w:r>
    </w:p>
    <w:p w14:paraId="7317CCE3" w14:textId="77777777" w:rsidR="00FD46F8" w:rsidRPr="00375687" w:rsidRDefault="00FD46F8" w:rsidP="00FD46F8"/>
    <w:p w14:paraId="731C2157" w14:textId="38EF7426" w:rsidR="00FD46F8" w:rsidRPr="00375687" w:rsidRDefault="00FD46F8" w:rsidP="00FD46F8">
      <w:bookmarkStart w:id="820" w:name="_Hlk72837506"/>
      <w:r w:rsidRPr="00375687">
        <w:t>Volatile organics in environmental samples shall be analyzed by USEPA SW-846 Method 8260</w:t>
      </w:r>
      <w:ins w:id="821" w:author="Yeager, Claire (DEP)" w:date="2021-05-20T13:20:00Z">
        <w:r w:rsidR="00601136">
          <w:t>C/D</w:t>
        </w:r>
      </w:ins>
      <w:del w:id="822" w:author="Yeager, Claire (DEP)" w:date="2021-05-20T13:20:00Z">
        <w:r w:rsidRPr="00375687" w:rsidDel="00601136">
          <w:delText>B</w:delText>
        </w:r>
      </w:del>
      <w:r w:rsidRPr="00375687">
        <w:t>, as amended and</w:t>
      </w:r>
      <w:r w:rsidRPr="00375687">
        <w:rPr>
          <w:spacing w:val="30"/>
        </w:rPr>
        <w:t>/</w:t>
      </w:r>
      <w:r w:rsidRPr="00375687">
        <w:t>or supplemented.  As appropriate for the sample matrix, the Vendor {Contractor}</w:t>
      </w:r>
      <w:r w:rsidRPr="00375687" w:rsidDel="004D0DE8">
        <w:t xml:space="preserve"> </w:t>
      </w:r>
      <w:r w:rsidRPr="00375687">
        <w:t>shall prepare samples by USEPA SW-846 Method 5030</w:t>
      </w:r>
      <w:ins w:id="823" w:author="Yeager, Claire (DEP)" w:date="2021-05-20T13:20:00Z">
        <w:r w:rsidR="00601136">
          <w:t>C</w:t>
        </w:r>
      </w:ins>
      <w:del w:id="824" w:author="Yeager, Claire (DEP)" w:date="2021-05-20T13:20:00Z">
        <w:r w:rsidRPr="00375687" w:rsidDel="00601136">
          <w:delText>B</w:delText>
        </w:r>
      </w:del>
      <w:r w:rsidRPr="00375687">
        <w:t xml:space="preserve"> or 5035</w:t>
      </w:r>
      <w:ins w:id="825" w:author="Yeager, Claire (DEP)" w:date="2021-05-20T13:20:00Z">
        <w:r w:rsidR="00601136">
          <w:t>A</w:t>
        </w:r>
      </w:ins>
      <w:r w:rsidRPr="00375687">
        <w:t>, as amended and</w:t>
      </w:r>
      <w:r w:rsidRPr="00375687">
        <w:rPr>
          <w:spacing w:val="30"/>
        </w:rPr>
        <w:t>/</w:t>
      </w:r>
      <w:r w:rsidRPr="00375687">
        <w:t>or supplemented.   The Vendor {Contractor}</w:t>
      </w:r>
      <w:r w:rsidRPr="00375687" w:rsidDel="004D0DE8">
        <w:t xml:space="preserve"> </w:t>
      </w:r>
      <w:r w:rsidRPr="00375687">
        <w:t xml:space="preserve">shall report USEPA target compound list plus 30 (TCL + 30) analytes plus 1,4-dioxane and tert-butyl alcohol, as specified below.  Reduced Laboratory data </w:t>
      </w:r>
      <w:r>
        <w:t>D</w:t>
      </w:r>
      <w:r w:rsidRPr="00375687">
        <w:t>eliverables are required in accordance with Bid Solicitation Section 3.</w:t>
      </w:r>
      <w:r>
        <w:t>10</w:t>
      </w:r>
      <w:r w:rsidRPr="00375687">
        <w:t>.</w:t>
      </w:r>
      <w:r w:rsidR="00FA70A5">
        <w:t>5</w:t>
      </w:r>
      <w:r w:rsidRPr="00375687">
        <w:t>.</w:t>
      </w:r>
      <w:ins w:id="826" w:author="Yeager, Claire (DEP)" w:date="2021-05-26T13:40:00Z">
        <w:r w:rsidR="0084639D">
          <w:t>1</w:t>
        </w:r>
      </w:ins>
      <w:ins w:id="827" w:author="Yeager, Claire (DEP)" w:date="2021-05-27T15:01:00Z">
        <w:r w:rsidR="00953A60">
          <w:t>6</w:t>
        </w:r>
      </w:ins>
      <w:del w:id="828" w:author="Yeager, Claire (DEP)" w:date="2021-05-26T13:40:00Z">
        <w:r w:rsidRPr="00375687" w:rsidDel="0084639D">
          <w:delText>7</w:delText>
        </w:r>
      </w:del>
      <w:r w:rsidRPr="00375687">
        <w:t xml:space="preserve"> Data Reporting Requirements.</w:t>
      </w:r>
    </w:p>
    <w:bookmarkEnd w:id="820"/>
    <w:p w14:paraId="1937F0A2" w14:textId="77777777" w:rsidR="00FD46F8" w:rsidRPr="00375687" w:rsidRDefault="00FD46F8" w:rsidP="00FD46F8"/>
    <w:p w14:paraId="12172B3B"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Acetone;</w:t>
      </w:r>
    </w:p>
    <w:p w14:paraId="1DE228A3"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Benzene;</w:t>
      </w:r>
    </w:p>
    <w:p w14:paraId="083DC385"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 xml:space="preserve">Bromochloromethane; </w:t>
      </w:r>
    </w:p>
    <w:p w14:paraId="448271AD"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Bromodichloromethane;</w:t>
      </w:r>
    </w:p>
    <w:p w14:paraId="5B4FC1B4"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Bromoform;</w:t>
      </w:r>
    </w:p>
    <w:p w14:paraId="1DC6F7A6"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Bromomethane;</w:t>
      </w:r>
    </w:p>
    <w:p w14:paraId="75176C4D"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2-Butanone;</w:t>
      </w:r>
    </w:p>
    <w:p w14:paraId="1EA2AD60"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Carbon Disulfide;</w:t>
      </w:r>
    </w:p>
    <w:p w14:paraId="61E208D3"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Carbon Tetrachloride;</w:t>
      </w:r>
    </w:p>
    <w:p w14:paraId="37797566"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Chlorobenzene;</w:t>
      </w:r>
    </w:p>
    <w:p w14:paraId="49998F5D"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Chloroethane;</w:t>
      </w:r>
    </w:p>
    <w:p w14:paraId="231DBD4D"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Chloroform;</w:t>
      </w:r>
    </w:p>
    <w:p w14:paraId="46F3F6A2"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Chloromethane;</w:t>
      </w:r>
    </w:p>
    <w:p w14:paraId="18497F84"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Cyclohexane;</w:t>
      </w:r>
    </w:p>
    <w:p w14:paraId="56ADBC8D"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Dibromochloromethane;</w:t>
      </w:r>
    </w:p>
    <w:p w14:paraId="62273FA4"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1,2-Dibromoethane;</w:t>
      </w:r>
    </w:p>
    <w:p w14:paraId="16C16F4A"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1,2-Dibromo-3-chloropropane;</w:t>
      </w:r>
    </w:p>
    <w:p w14:paraId="15D73543"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1,2-Dichlorobenzene;</w:t>
      </w:r>
    </w:p>
    <w:p w14:paraId="7C231AD6"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1,3-Dichlorobenzene;</w:t>
      </w:r>
    </w:p>
    <w:p w14:paraId="69C9793A"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1,4-Dichlorobenzene;</w:t>
      </w:r>
    </w:p>
    <w:p w14:paraId="713C9F14"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Dichlorodifluoromethane;</w:t>
      </w:r>
    </w:p>
    <w:p w14:paraId="3DAFA984"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1,1-Dichloroethane;</w:t>
      </w:r>
    </w:p>
    <w:p w14:paraId="1707127C"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1,2-Dichloroethane;</w:t>
      </w:r>
    </w:p>
    <w:p w14:paraId="055CD73F"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1,1-Dichloroethene;</w:t>
      </w:r>
    </w:p>
    <w:p w14:paraId="55BA4834"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cis-1,2-Dichloroethene;</w:t>
      </w:r>
    </w:p>
    <w:p w14:paraId="6670D532"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trans-1,2-Dichloroethene;</w:t>
      </w:r>
    </w:p>
    <w:p w14:paraId="11AFC4FF"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1,2-Dichloropropane;</w:t>
      </w:r>
    </w:p>
    <w:p w14:paraId="1F251858"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cis-1,3-Dichloropropene;</w:t>
      </w:r>
    </w:p>
    <w:p w14:paraId="6D23BA2A"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trans-1,3-Dichloropropene;</w:t>
      </w:r>
    </w:p>
    <w:p w14:paraId="0EA9C111"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1,4-Dioxane;</w:t>
      </w:r>
    </w:p>
    <w:p w14:paraId="21605A8E"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Ethylbenzene;</w:t>
      </w:r>
    </w:p>
    <w:p w14:paraId="087EC7F7"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2-Hexanone;</w:t>
      </w:r>
    </w:p>
    <w:p w14:paraId="02CA020F"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lastRenderedPageBreak/>
        <w:t>Isopropylbenzene;</w:t>
      </w:r>
    </w:p>
    <w:p w14:paraId="1ABDBD30"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Methyl Acetate;</w:t>
      </w:r>
    </w:p>
    <w:p w14:paraId="7C0F95B4"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4-Methyl-2-pentanone;</w:t>
      </w:r>
    </w:p>
    <w:p w14:paraId="7CEF253B"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Methylene chloride;</w:t>
      </w:r>
    </w:p>
    <w:p w14:paraId="7D743899"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Methylcyclohexane;</w:t>
      </w:r>
    </w:p>
    <w:p w14:paraId="6EAC42A3"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Methyl tert-butyl ether;</w:t>
      </w:r>
    </w:p>
    <w:p w14:paraId="61854732"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Styrene;</w:t>
      </w:r>
    </w:p>
    <w:p w14:paraId="51093D3A"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1,1,2.2-Tetrachloroethane;</w:t>
      </w:r>
    </w:p>
    <w:p w14:paraId="6A7EC1C5"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u w:val="single"/>
        </w:rPr>
      </w:pPr>
      <w:r w:rsidRPr="00375687">
        <w:rPr>
          <w:rFonts w:cs="Arial"/>
          <w:szCs w:val="22"/>
        </w:rPr>
        <w:t>Tert-Butyl alcohol;</w:t>
      </w:r>
    </w:p>
    <w:p w14:paraId="1BDC8B65"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Tetrachloroethene;</w:t>
      </w:r>
    </w:p>
    <w:p w14:paraId="76DC5996"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Toluene;</w:t>
      </w:r>
    </w:p>
    <w:p w14:paraId="7E65BCA9"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 xml:space="preserve">1,2,3-Trichlorobenzene; </w:t>
      </w:r>
    </w:p>
    <w:p w14:paraId="20039243"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1,2,4-Trichlorobenzene;</w:t>
      </w:r>
    </w:p>
    <w:p w14:paraId="440ED959"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1,1,1-Trichloroethane;</w:t>
      </w:r>
    </w:p>
    <w:p w14:paraId="08B51057"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1,1,2-Trichloroethane;</w:t>
      </w:r>
    </w:p>
    <w:p w14:paraId="25408763"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Trichloroethene;</w:t>
      </w:r>
    </w:p>
    <w:p w14:paraId="3796BA21"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Trichlorofluoromethane;</w:t>
      </w:r>
    </w:p>
    <w:p w14:paraId="2C6F63AC"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1,1,2-Trichloro-1,2,2-trifluoroethane;</w:t>
      </w:r>
    </w:p>
    <w:p w14:paraId="484F959A"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Vinyl chloride;</w:t>
      </w:r>
    </w:p>
    <w:p w14:paraId="302AFFCD" w14:textId="77777777" w:rsidR="00FD46F8" w:rsidRPr="00375687" w:rsidRDefault="00FD46F8" w:rsidP="009D1785">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 xml:space="preserve">m,p-Xylene; and </w:t>
      </w:r>
    </w:p>
    <w:p w14:paraId="62A7D5D3" w14:textId="671690A3" w:rsidR="00F222CF" w:rsidRPr="00F222CF" w:rsidRDefault="00FD46F8" w:rsidP="00F222CF">
      <w:pPr>
        <w:numPr>
          <w:ilvl w:val="0"/>
          <w:numId w:val="52"/>
        </w:numPr>
        <w:tabs>
          <w:tab w:val="left" w:pos="394"/>
          <w:tab w:val="left" w:pos="990"/>
        </w:tabs>
        <w:autoSpaceDE w:val="0"/>
        <w:snapToGrid w:val="0"/>
        <w:spacing w:line="276" w:lineRule="auto"/>
        <w:ind w:left="900" w:hanging="540"/>
        <w:rPr>
          <w:rFonts w:cs="Arial"/>
          <w:szCs w:val="22"/>
        </w:rPr>
      </w:pPr>
      <w:r w:rsidRPr="00375687">
        <w:rPr>
          <w:rFonts w:cs="Arial"/>
          <w:szCs w:val="22"/>
        </w:rPr>
        <w:t>o-Xylene.</w:t>
      </w:r>
    </w:p>
    <w:p w14:paraId="3F81D38F" w14:textId="5D7519B7" w:rsidR="00FD46F8" w:rsidRDefault="00FD46F8" w:rsidP="00FD46F8">
      <w:pPr>
        <w:rPr>
          <w:ins w:id="829" w:author="Yeager, Claire (DEP)" w:date="2021-05-20T13:22:00Z"/>
        </w:rPr>
      </w:pPr>
    </w:p>
    <w:p w14:paraId="0AB4940B" w14:textId="035DDE5E" w:rsidR="00F222CF" w:rsidRDefault="00603DDD" w:rsidP="000C15AD">
      <w:pPr>
        <w:pStyle w:val="Heading4"/>
        <w:numPr>
          <w:ilvl w:val="3"/>
          <w:numId w:val="119"/>
        </w:numPr>
        <w:contextualSpacing/>
        <w:rPr>
          <w:ins w:id="830" w:author="Yeager, Claire (DEP)" w:date="2021-05-25T12:18:00Z"/>
        </w:rPr>
      </w:pPr>
      <w:ins w:id="831" w:author="Yeager, Claire (DEP)" w:date="2021-05-25T12:17:00Z">
        <w:r>
          <w:t>SEMIVOLATILE ORGANICS ANALYSIS OF ENVIRONMENTAL samples</w:t>
        </w:r>
      </w:ins>
    </w:p>
    <w:p w14:paraId="2E060359" w14:textId="77777777" w:rsidR="000C15AD" w:rsidRDefault="000C15AD" w:rsidP="00603DDD">
      <w:pPr>
        <w:rPr>
          <w:ins w:id="832" w:author="Pastuzyn, Juliana [2]" w:date="2021-06-16T09:16:00Z"/>
        </w:rPr>
      </w:pPr>
    </w:p>
    <w:p w14:paraId="3CE54265" w14:textId="169D5D03" w:rsidR="00603DDD" w:rsidRPr="00375687" w:rsidRDefault="00603DDD" w:rsidP="00603DDD">
      <w:pPr>
        <w:rPr>
          <w:ins w:id="833" w:author="Yeager, Claire (DEP)" w:date="2021-05-25T12:18:00Z"/>
        </w:rPr>
      </w:pPr>
      <w:ins w:id="834" w:author="Yeager, Claire (DEP)" w:date="2021-05-25T12:18:00Z">
        <w:r>
          <w:t>Semiv</w:t>
        </w:r>
        <w:r w:rsidRPr="00375687">
          <w:t>olatile organics in environmental samples shall be analyzed by USEPA SW-846 Method 82</w:t>
        </w:r>
      </w:ins>
      <w:ins w:id="835" w:author="Yeager, Claire (DEP)" w:date="2021-05-25T12:19:00Z">
        <w:r w:rsidR="00521423">
          <w:t>70E with SIM</w:t>
        </w:r>
      </w:ins>
      <w:ins w:id="836" w:author="Yeager, Claire (DEP)" w:date="2021-05-25T12:18:00Z">
        <w:r w:rsidRPr="00375687">
          <w:t>, as amended and</w:t>
        </w:r>
        <w:r w:rsidRPr="00375687">
          <w:rPr>
            <w:spacing w:val="30"/>
          </w:rPr>
          <w:t>/</w:t>
        </w:r>
        <w:r w:rsidRPr="00375687">
          <w:t>or supplemented.  As appropriate for the sample matrix, the Vendor {Contractor}</w:t>
        </w:r>
        <w:r w:rsidRPr="00375687" w:rsidDel="004D0DE8">
          <w:t xml:space="preserve"> </w:t>
        </w:r>
        <w:r w:rsidRPr="00953A60">
          <w:t xml:space="preserve">shall prepare samples by USEPA SW-846 Method </w:t>
        </w:r>
      </w:ins>
      <w:ins w:id="837" w:author="Yeager, Claire (DEP)" w:date="2021-05-25T13:02:00Z">
        <w:r w:rsidR="00A975F6">
          <w:t>3510C</w:t>
        </w:r>
      </w:ins>
      <w:ins w:id="838" w:author="Yeager, Claire (DEP)" w:date="2021-05-25T13:24:00Z">
        <w:r w:rsidR="00276C87">
          <w:t xml:space="preserve"> </w:t>
        </w:r>
      </w:ins>
      <w:ins w:id="839" w:author="Yeager, Claire (DEP)" w:date="2021-05-25T13:25:00Z">
        <w:r w:rsidR="00276C87">
          <w:t>or</w:t>
        </w:r>
      </w:ins>
      <w:ins w:id="840" w:author="Yeager, Claire (DEP)" w:date="2021-05-25T13:03:00Z">
        <w:r w:rsidR="00DA54CF">
          <w:t xml:space="preserve"> </w:t>
        </w:r>
        <w:r w:rsidR="00A975F6">
          <w:t>3540C,</w:t>
        </w:r>
      </w:ins>
      <w:ins w:id="841" w:author="Yeager, Claire (DEP)" w:date="2021-05-25T12:18:00Z">
        <w:r w:rsidRPr="00375687">
          <w:t xml:space="preserve"> as amended and</w:t>
        </w:r>
        <w:r w:rsidRPr="00375687">
          <w:rPr>
            <w:spacing w:val="30"/>
          </w:rPr>
          <w:t>/</w:t>
        </w:r>
        <w:r w:rsidRPr="00375687">
          <w:t>or supplemented.   The Vendor {Contractor}</w:t>
        </w:r>
        <w:r w:rsidRPr="00375687" w:rsidDel="004D0DE8">
          <w:t xml:space="preserve"> </w:t>
        </w:r>
        <w:r w:rsidRPr="00375687">
          <w:t xml:space="preserve">shall report USEPA target compound list plus 30 (TCL + 30) analytes </w:t>
        </w:r>
      </w:ins>
      <w:ins w:id="842" w:author="Yeager, Claire (DEP)" w:date="2021-05-25T12:50:00Z">
        <w:r w:rsidR="000831D2">
          <w:t xml:space="preserve">are </w:t>
        </w:r>
      </w:ins>
      <w:ins w:id="843" w:author="Yeager, Claire (DEP)" w:date="2021-05-25T12:18:00Z">
        <w:r w:rsidRPr="00375687">
          <w:t xml:space="preserve">specified below.  Reduced Laboratory data </w:t>
        </w:r>
        <w:r>
          <w:t>D</w:t>
        </w:r>
        <w:r w:rsidRPr="00375687">
          <w:t>eliverables are required in accordance with Bid Solicitation Section 3.</w:t>
        </w:r>
        <w:r>
          <w:t>10</w:t>
        </w:r>
        <w:r w:rsidRPr="00375687">
          <w:t>.</w:t>
        </w:r>
        <w:r>
          <w:t>5</w:t>
        </w:r>
        <w:r w:rsidRPr="00375687">
          <w:t>.</w:t>
        </w:r>
      </w:ins>
      <w:ins w:id="844" w:author="Yeager, Claire (DEP)" w:date="2021-05-26T13:39:00Z">
        <w:r w:rsidR="0084639D">
          <w:t>1</w:t>
        </w:r>
      </w:ins>
      <w:ins w:id="845" w:author="Yeager, Claire (DEP)" w:date="2021-05-27T15:00:00Z">
        <w:r w:rsidR="00953A60">
          <w:t>6</w:t>
        </w:r>
      </w:ins>
      <w:ins w:id="846" w:author="Yeager, Claire (DEP)" w:date="2021-05-25T12:18:00Z">
        <w:del w:id="847" w:author="Yeager, Claire (DEP)" w:date="2021-05-26T13:39:00Z">
          <w:r w:rsidRPr="00375687" w:rsidDel="0084639D">
            <w:delText>7</w:delText>
          </w:r>
        </w:del>
        <w:r w:rsidRPr="00375687">
          <w:t xml:space="preserve"> Data Reporting Requirements.</w:t>
        </w:r>
      </w:ins>
    </w:p>
    <w:p w14:paraId="6397C437" w14:textId="054EED49" w:rsidR="00603DDD" w:rsidRDefault="00603DDD" w:rsidP="00603DDD">
      <w:pPr>
        <w:rPr>
          <w:ins w:id="848" w:author="Yeager, Claire (DEP)" w:date="2021-05-25T12:20:00Z"/>
        </w:rPr>
      </w:pPr>
    </w:p>
    <w:p w14:paraId="3FF1AB3D" w14:textId="7BEA2AE0" w:rsidR="0039605C" w:rsidRDefault="0039605C" w:rsidP="0039605C">
      <w:pPr>
        <w:pStyle w:val="ListParagraph"/>
        <w:numPr>
          <w:ilvl w:val="0"/>
          <w:numId w:val="111"/>
        </w:numPr>
        <w:rPr>
          <w:ins w:id="849" w:author="Yeager, Claire (DEP)" w:date="2021-05-25T12:21:00Z"/>
        </w:rPr>
      </w:pPr>
      <w:ins w:id="850" w:author="Yeager, Claire (DEP)" w:date="2021-05-25T12:21:00Z">
        <w:r>
          <w:t>Acenaphthene</w:t>
        </w:r>
      </w:ins>
      <w:ins w:id="851" w:author="Pastuzyn, Juliana [2]" w:date="2021-06-16T09:44:00Z">
        <w:r w:rsidR="005B6BC2">
          <w:t>;</w:t>
        </w:r>
      </w:ins>
    </w:p>
    <w:p w14:paraId="13F67516" w14:textId="41772965" w:rsidR="0039605C" w:rsidRDefault="0039605C" w:rsidP="0039605C">
      <w:pPr>
        <w:pStyle w:val="ListParagraph"/>
        <w:numPr>
          <w:ilvl w:val="0"/>
          <w:numId w:val="111"/>
        </w:numPr>
        <w:rPr>
          <w:ins w:id="852" w:author="Yeager, Claire (DEP)" w:date="2021-05-25T12:21:00Z"/>
        </w:rPr>
      </w:pPr>
      <w:ins w:id="853" w:author="Yeager, Claire (DEP)" w:date="2021-05-25T12:21:00Z">
        <w:r>
          <w:t>Acenapthylene</w:t>
        </w:r>
      </w:ins>
      <w:ins w:id="854" w:author="Pastuzyn, Juliana [2]" w:date="2021-06-16T09:44:00Z">
        <w:r w:rsidR="005B6BC2">
          <w:t>;</w:t>
        </w:r>
      </w:ins>
    </w:p>
    <w:p w14:paraId="1B843D44" w14:textId="059C82DD" w:rsidR="0039605C" w:rsidRDefault="0039605C" w:rsidP="0039605C">
      <w:pPr>
        <w:pStyle w:val="ListParagraph"/>
        <w:numPr>
          <w:ilvl w:val="0"/>
          <w:numId w:val="111"/>
        </w:numPr>
        <w:rPr>
          <w:ins w:id="855" w:author="Yeager, Claire (DEP)" w:date="2021-05-25T12:21:00Z"/>
        </w:rPr>
      </w:pPr>
      <w:ins w:id="856" w:author="Yeager, Claire (DEP)" w:date="2021-05-25T12:21:00Z">
        <w:r>
          <w:t>Acetophenone</w:t>
        </w:r>
      </w:ins>
      <w:ins w:id="857" w:author="Pastuzyn, Juliana [2]" w:date="2021-06-16T09:44:00Z">
        <w:r w:rsidR="005B6BC2">
          <w:t>;</w:t>
        </w:r>
      </w:ins>
    </w:p>
    <w:p w14:paraId="324595D4" w14:textId="65EF81FB" w:rsidR="0039605C" w:rsidRDefault="0039605C" w:rsidP="0039605C">
      <w:pPr>
        <w:pStyle w:val="ListParagraph"/>
        <w:numPr>
          <w:ilvl w:val="0"/>
          <w:numId w:val="111"/>
        </w:numPr>
        <w:rPr>
          <w:ins w:id="858" w:author="Yeager, Claire (DEP)" w:date="2021-05-25T12:21:00Z"/>
        </w:rPr>
      </w:pPr>
      <w:ins w:id="859" w:author="Yeager, Claire (DEP)" w:date="2021-05-25T12:21:00Z">
        <w:r>
          <w:t>Anthracene</w:t>
        </w:r>
      </w:ins>
      <w:ins w:id="860" w:author="Pastuzyn, Juliana [2]" w:date="2021-06-16T09:44:00Z">
        <w:r w:rsidR="005B6BC2">
          <w:t>;</w:t>
        </w:r>
      </w:ins>
    </w:p>
    <w:p w14:paraId="7314DF1C" w14:textId="4BBFEB42" w:rsidR="0039605C" w:rsidRDefault="0039605C" w:rsidP="0039605C">
      <w:pPr>
        <w:pStyle w:val="ListParagraph"/>
        <w:numPr>
          <w:ilvl w:val="0"/>
          <w:numId w:val="111"/>
        </w:numPr>
        <w:rPr>
          <w:ins w:id="861" w:author="Yeager, Claire (DEP)" w:date="2021-05-25T12:21:00Z"/>
        </w:rPr>
      </w:pPr>
      <w:ins w:id="862" w:author="Yeager, Claire (DEP)" w:date="2021-05-25T12:21:00Z">
        <w:r>
          <w:t>Altrazin</w:t>
        </w:r>
      </w:ins>
      <w:ins w:id="863" w:author="Pastuzyn, Juliana [2]" w:date="2021-06-16T09:44:00Z">
        <w:r w:rsidR="005B6BC2">
          <w:t>;</w:t>
        </w:r>
      </w:ins>
    </w:p>
    <w:p w14:paraId="4CD4B1B7" w14:textId="56BD94E3" w:rsidR="0039605C" w:rsidRDefault="0039605C" w:rsidP="0039605C">
      <w:pPr>
        <w:pStyle w:val="ListParagraph"/>
        <w:numPr>
          <w:ilvl w:val="0"/>
          <w:numId w:val="111"/>
        </w:numPr>
        <w:rPr>
          <w:ins w:id="864" w:author="Yeager, Claire (DEP)" w:date="2021-05-25T12:22:00Z"/>
        </w:rPr>
      </w:pPr>
      <w:ins w:id="865" w:author="Yeager, Claire (DEP)" w:date="2021-05-25T12:21:00Z">
        <w:r>
          <w:t>Benzaldehyd</w:t>
        </w:r>
      </w:ins>
      <w:ins w:id="866" w:author="Yeager, Claire (DEP)" w:date="2021-05-25T12:22:00Z">
        <w:r>
          <w:t>e</w:t>
        </w:r>
      </w:ins>
      <w:ins w:id="867" w:author="Pastuzyn, Juliana [2]" w:date="2021-06-16T09:44:00Z">
        <w:r w:rsidR="005B6BC2">
          <w:t>;</w:t>
        </w:r>
      </w:ins>
    </w:p>
    <w:p w14:paraId="5062A4FC" w14:textId="74B7874A" w:rsidR="0039605C" w:rsidRDefault="0039605C" w:rsidP="0039605C">
      <w:pPr>
        <w:pStyle w:val="ListParagraph"/>
        <w:numPr>
          <w:ilvl w:val="0"/>
          <w:numId w:val="111"/>
        </w:numPr>
        <w:rPr>
          <w:ins w:id="868" w:author="Yeager, Claire (DEP)" w:date="2021-05-25T12:22:00Z"/>
        </w:rPr>
      </w:pPr>
      <w:ins w:id="869" w:author="Yeager, Claire (DEP)" w:date="2021-05-25T12:22:00Z">
        <w:r>
          <w:t>Benzo(a)anthracene</w:t>
        </w:r>
      </w:ins>
      <w:ins w:id="870" w:author="Pastuzyn, Juliana [2]" w:date="2021-06-16T09:45:00Z">
        <w:r w:rsidR="005B6BC2">
          <w:t>;</w:t>
        </w:r>
      </w:ins>
    </w:p>
    <w:p w14:paraId="3D3DB475" w14:textId="229E9A94" w:rsidR="0039605C" w:rsidRDefault="0039605C" w:rsidP="0039605C">
      <w:pPr>
        <w:pStyle w:val="ListParagraph"/>
        <w:numPr>
          <w:ilvl w:val="0"/>
          <w:numId w:val="111"/>
        </w:numPr>
        <w:rPr>
          <w:ins w:id="871" w:author="Yeager, Claire (DEP)" w:date="2021-05-25T12:22:00Z"/>
        </w:rPr>
      </w:pPr>
      <w:ins w:id="872" w:author="Yeager, Claire (DEP)" w:date="2021-05-25T12:22:00Z">
        <w:r>
          <w:t>Benzo(b)fluoranthene</w:t>
        </w:r>
      </w:ins>
      <w:ins w:id="873" w:author="Pastuzyn, Juliana [2]" w:date="2021-06-16T09:45:00Z">
        <w:r w:rsidR="005B6BC2">
          <w:t>;</w:t>
        </w:r>
      </w:ins>
    </w:p>
    <w:p w14:paraId="6390B329" w14:textId="5D255378" w:rsidR="0039605C" w:rsidRDefault="0039605C" w:rsidP="0039605C">
      <w:pPr>
        <w:pStyle w:val="ListParagraph"/>
        <w:numPr>
          <w:ilvl w:val="0"/>
          <w:numId w:val="111"/>
        </w:numPr>
        <w:rPr>
          <w:ins w:id="874" w:author="Yeager, Claire (DEP)" w:date="2021-05-25T12:23:00Z"/>
        </w:rPr>
      </w:pPr>
      <w:ins w:id="875" w:author="Yeager, Claire (DEP)" w:date="2021-05-25T12:23:00Z">
        <w:r>
          <w:t>Benzo(k)fluoranthene</w:t>
        </w:r>
      </w:ins>
      <w:ins w:id="876" w:author="Pastuzyn, Juliana [2]" w:date="2021-06-16T09:45:00Z">
        <w:r w:rsidR="005B6BC2">
          <w:t>;</w:t>
        </w:r>
      </w:ins>
    </w:p>
    <w:p w14:paraId="4BCDD170" w14:textId="4C9454D7" w:rsidR="0039605C" w:rsidRDefault="0039605C" w:rsidP="0039605C">
      <w:pPr>
        <w:pStyle w:val="ListParagraph"/>
        <w:numPr>
          <w:ilvl w:val="0"/>
          <w:numId w:val="111"/>
        </w:numPr>
        <w:rPr>
          <w:ins w:id="877" w:author="Yeager, Claire (DEP)" w:date="2021-05-25T12:23:00Z"/>
        </w:rPr>
      </w:pPr>
      <w:ins w:id="878" w:author="Yeager, Claire (DEP)" w:date="2021-05-25T12:23:00Z">
        <w:r>
          <w:t>Benzo(g,h,i)perylene</w:t>
        </w:r>
      </w:ins>
      <w:ins w:id="879" w:author="Pastuzyn, Juliana [2]" w:date="2021-06-16T09:45:00Z">
        <w:r w:rsidR="005B6BC2">
          <w:t>;</w:t>
        </w:r>
      </w:ins>
    </w:p>
    <w:p w14:paraId="1ACDE12C" w14:textId="5805BA12" w:rsidR="0039605C" w:rsidRDefault="0039605C" w:rsidP="0039605C">
      <w:pPr>
        <w:pStyle w:val="ListParagraph"/>
        <w:numPr>
          <w:ilvl w:val="0"/>
          <w:numId w:val="111"/>
        </w:numPr>
        <w:rPr>
          <w:ins w:id="880" w:author="Yeager, Claire (DEP)" w:date="2021-05-25T12:23:00Z"/>
        </w:rPr>
      </w:pPr>
      <w:ins w:id="881" w:author="Yeager, Claire (DEP)" w:date="2021-05-25T12:23:00Z">
        <w:r>
          <w:t>Benzo(a)pyrene</w:t>
        </w:r>
      </w:ins>
      <w:ins w:id="882" w:author="Pastuzyn, Juliana [2]" w:date="2021-06-16T09:45:00Z">
        <w:r w:rsidR="005B6BC2">
          <w:t>;</w:t>
        </w:r>
      </w:ins>
    </w:p>
    <w:p w14:paraId="4836E7B2" w14:textId="1D37922C" w:rsidR="0039605C" w:rsidRDefault="0039605C" w:rsidP="0039605C">
      <w:pPr>
        <w:pStyle w:val="ListParagraph"/>
        <w:numPr>
          <w:ilvl w:val="0"/>
          <w:numId w:val="111"/>
        </w:numPr>
        <w:rPr>
          <w:ins w:id="883" w:author="Yeager, Claire (DEP)" w:date="2021-05-25T12:24:00Z"/>
        </w:rPr>
      </w:pPr>
      <w:ins w:id="884" w:author="Yeager, Claire (DEP)" w:date="2021-05-25T12:24:00Z">
        <w:r>
          <w:t>1,1’-Biphenyl</w:t>
        </w:r>
      </w:ins>
      <w:ins w:id="885" w:author="Pastuzyn, Juliana [2]" w:date="2021-06-16T09:45:00Z">
        <w:r w:rsidR="005B6BC2">
          <w:t>;</w:t>
        </w:r>
      </w:ins>
    </w:p>
    <w:p w14:paraId="173FC720" w14:textId="4FC929A2" w:rsidR="0039605C" w:rsidRDefault="0039605C" w:rsidP="0039605C">
      <w:pPr>
        <w:pStyle w:val="ListParagraph"/>
        <w:numPr>
          <w:ilvl w:val="0"/>
          <w:numId w:val="111"/>
        </w:numPr>
        <w:rPr>
          <w:ins w:id="886" w:author="Yeager, Claire (DEP)" w:date="2021-05-25T12:24:00Z"/>
        </w:rPr>
      </w:pPr>
      <w:ins w:id="887" w:author="Yeager, Claire (DEP)" w:date="2021-05-25T12:24:00Z">
        <w:r>
          <w:t>Bis(2-chloroethoxy)methane</w:t>
        </w:r>
      </w:ins>
      <w:ins w:id="888" w:author="Pastuzyn, Juliana [2]" w:date="2021-06-16T09:45:00Z">
        <w:r w:rsidR="005B6BC2">
          <w:t>;</w:t>
        </w:r>
      </w:ins>
    </w:p>
    <w:p w14:paraId="23EF71D0" w14:textId="6DAD699C" w:rsidR="0039605C" w:rsidRDefault="0039605C" w:rsidP="0039605C">
      <w:pPr>
        <w:pStyle w:val="ListParagraph"/>
        <w:numPr>
          <w:ilvl w:val="0"/>
          <w:numId w:val="111"/>
        </w:numPr>
        <w:rPr>
          <w:ins w:id="889" w:author="Yeager, Claire (DEP)" w:date="2021-05-25T12:24:00Z"/>
        </w:rPr>
      </w:pPr>
      <w:ins w:id="890" w:author="Yeager, Claire (DEP)" w:date="2021-05-25T12:24:00Z">
        <w:r>
          <w:t>Bis(2-chloroethyl)ether</w:t>
        </w:r>
      </w:ins>
      <w:ins w:id="891" w:author="Pastuzyn, Juliana [2]" w:date="2021-06-16T09:45:00Z">
        <w:r w:rsidR="005B6BC2">
          <w:t>;</w:t>
        </w:r>
      </w:ins>
    </w:p>
    <w:p w14:paraId="4D65DE00" w14:textId="49D63339" w:rsidR="0039605C" w:rsidRDefault="0039605C" w:rsidP="0039605C">
      <w:pPr>
        <w:pStyle w:val="ListParagraph"/>
        <w:numPr>
          <w:ilvl w:val="0"/>
          <w:numId w:val="111"/>
        </w:numPr>
        <w:rPr>
          <w:ins w:id="892" w:author="Yeager, Claire (DEP)" w:date="2021-05-25T12:25:00Z"/>
        </w:rPr>
      </w:pPr>
      <w:ins w:id="893" w:author="Yeager, Claire (DEP)" w:date="2021-05-25T12:24:00Z">
        <w:r>
          <w:t>Bis(2-chloro</w:t>
        </w:r>
      </w:ins>
      <w:ins w:id="894" w:author="Yeager, Claire (DEP)" w:date="2021-05-25T12:25:00Z">
        <w:r>
          <w:t>isopropyl)ether</w:t>
        </w:r>
      </w:ins>
      <w:ins w:id="895" w:author="Pastuzyn, Juliana [2]" w:date="2021-06-16T09:45:00Z">
        <w:r w:rsidR="005B6BC2">
          <w:t>;</w:t>
        </w:r>
      </w:ins>
    </w:p>
    <w:p w14:paraId="1A9DD4D2" w14:textId="50CBC82F" w:rsidR="0039605C" w:rsidRDefault="0039605C" w:rsidP="0039605C">
      <w:pPr>
        <w:pStyle w:val="ListParagraph"/>
        <w:numPr>
          <w:ilvl w:val="0"/>
          <w:numId w:val="111"/>
        </w:numPr>
        <w:rPr>
          <w:ins w:id="896" w:author="Yeager, Claire (DEP)" w:date="2021-05-25T12:25:00Z"/>
        </w:rPr>
      </w:pPr>
      <w:ins w:id="897" w:author="Yeager, Claire (DEP)" w:date="2021-05-25T12:25:00Z">
        <w:r>
          <w:t>Bis(2-ethylhexyl)phthalate</w:t>
        </w:r>
      </w:ins>
      <w:ins w:id="898" w:author="Pastuzyn, Juliana [2]" w:date="2021-06-16T09:45:00Z">
        <w:r w:rsidR="005B6BC2">
          <w:t>;</w:t>
        </w:r>
      </w:ins>
    </w:p>
    <w:p w14:paraId="24D399F1" w14:textId="30DBC9CB" w:rsidR="0039605C" w:rsidRDefault="0039605C" w:rsidP="0039605C">
      <w:pPr>
        <w:pStyle w:val="ListParagraph"/>
        <w:numPr>
          <w:ilvl w:val="0"/>
          <w:numId w:val="111"/>
        </w:numPr>
        <w:rPr>
          <w:ins w:id="899" w:author="Yeager, Claire (DEP)" w:date="2021-05-25T12:26:00Z"/>
        </w:rPr>
      </w:pPr>
      <w:ins w:id="900" w:author="Yeager, Claire (DEP)" w:date="2021-05-25T12:25:00Z">
        <w:r>
          <w:t>4-Bromop</w:t>
        </w:r>
      </w:ins>
      <w:ins w:id="901" w:author="Yeager, Claire (DEP)" w:date="2021-05-25T12:26:00Z">
        <w:r>
          <w:t>henyl-phenylether</w:t>
        </w:r>
      </w:ins>
      <w:ins w:id="902" w:author="Pastuzyn, Juliana [2]" w:date="2021-06-16T09:45:00Z">
        <w:r w:rsidR="005B6BC2">
          <w:t>;</w:t>
        </w:r>
      </w:ins>
    </w:p>
    <w:p w14:paraId="028E247F" w14:textId="12D62CB3" w:rsidR="0039605C" w:rsidRDefault="0039605C" w:rsidP="0039605C">
      <w:pPr>
        <w:pStyle w:val="ListParagraph"/>
        <w:numPr>
          <w:ilvl w:val="0"/>
          <w:numId w:val="111"/>
        </w:numPr>
        <w:rPr>
          <w:ins w:id="903" w:author="Yeager, Claire (DEP)" w:date="2021-05-25T12:26:00Z"/>
        </w:rPr>
      </w:pPr>
      <w:ins w:id="904" w:author="Yeager, Claire (DEP)" w:date="2021-05-25T12:26:00Z">
        <w:r>
          <w:t>Butylbenzylphthalate</w:t>
        </w:r>
      </w:ins>
      <w:ins w:id="905" w:author="Pastuzyn, Juliana [2]" w:date="2021-06-16T09:45:00Z">
        <w:r w:rsidR="005B6BC2">
          <w:t>;</w:t>
        </w:r>
      </w:ins>
    </w:p>
    <w:p w14:paraId="3445D659" w14:textId="52CCFB5F" w:rsidR="0039605C" w:rsidRDefault="0039605C" w:rsidP="0039605C">
      <w:pPr>
        <w:pStyle w:val="ListParagraph"/>
        <w:numPr>
          <w:ilvl w:val="0"/>
          <w:numId w:val="111"/>
        </w:numPr>
        <w:rPr>
          <w:ins w:id="906" w:author="Yeager, Claire (DEP)" w:date="2021-05-25T12:27:00Z"/>
        </w:rPr>
      </w:pPr>
      <w:ins w:id="907" w:author="Yeager, Claire (DEP)" w:date="2021-05-25T12:27:00Z">
        <w:r>
          <w:t>Caprolactam</w:t>
        </w:r>
      </w:ins>
      <w:ins w:id="908" w:author="Pastuzyn, Juliana [2]" w:date="2021-06-16T09:45:00Z">
        <w:r w:rsidR="005B6BC2">
          <w:t>;</w:t>
        </w:r>
      </w:ins>
    </w:p>
    <w:p w14:paraId="63F2915B" w14:textId="611F9490" w:rsidR="0039605C" w:rsidRDefault="0039605C" w:rsidP="0039605C">
      <w:pPr>
        <w:pStyle w:val="ListParagraph"/>
        <w:numPr>
          <w:ilvl w:val="0"/>
          <w:numId w:val="111"/>
        </w:numPr>
        <w:rPr>
          <w:ins w:id="909" w:author="Yeager, Claire (DEP)" w:date="2021-05-25T12:27:00Z"/>
        </w:rPr>
      </w:pPr>
      <w:ins w:id="910" w:author="Yeager, Claire (DEP)" w:date="2021-05-25T12:27:00Z">
        <w:r>
          <w:t>Carbazole</w:t>
        </w:r>
      </w:ins>
      <w:ins w:id="911" w:author="Pastuzyn, Juliana [2]" w:date="2021-06-16T09:45:00Z">
        <w:r w:rsidR="005B6BC2">
          <w:t>;</w:t>
        </w:r>
      </w:ins>
    </w:p>
    <w:p w14:paraId="2FE1B662" w14:textId="1BC0213D" w:rsidR="003F6B42" w:rsidRDefault="003F6B42" w:rsidP="0039605C">
      <w:pPr>
        <w:pStyle w:val="ListParagraph"/>
        <w:numPr>
          <w:ilvl w:val="0"/>
          <w:numId w:val="111"/>
        </w:numPr>
        <w:rPr>
          <w:ins w:id="912" w:author="Yeager, Claire (DEP)" w:date="2021-05-25T12:27:00Z"/>
        </w:rPr>
      </w:pPr>
      <w:ins w:id="913" w:author="Yeager, Claire (DEP)" w:date="2021-05-25T12:27:00Z">
        <w:r>
          <w:lastRenderedPageBreak/>
          <w:t>4-Chloro</w:t>
        </w:r>
      </w:ins>
      <w:ins w:id="914" w:author="Yeager, Claire (DEP)" w:date="2021-05-25T12:28:00Z">
        <w:r>
          <w:t>aniline</w:t>
        </w:r>
      </w:ins>
      <w:ins w:id="915" w:author="Pastuzyn, Juliana [2]" w:date="2021-06-16T09:45:00Z">
        <w:r w:rsidR="005B6BC2">
          <w:t>;</w:t>
        </w:r>
      </w:ins>
    </w:p>
    <w:p w14:paraId="289379F6" w14:textId="4A8E4F5A" w:rsidR="0039605C" w:rsidRDefault="003F6B42" w:rsidP="0039605C">
      <w:pPr>
        <w:pStyle w:val="ListParagraph"/>
        <w:numPr>
          <w:ilvl w:val="0"/>
          <w:numId w:val="111"/>
        </w:numPr>
        <w:rPr>
          <w:ins w:id="916" w:author="Yeager, Claire (DEP)" w:date="2021-05-25T12:28:00Z"/>
        </w:rPr>
      </w:pPr>
      <w:ins w:id="917" w:author="Yeager, Claire (DEP)" w:date="2021-05-25T12:28:00Z">
        <w:r>
          <w:t>2</w:t>
        </w:r>
      </w:ins>
      <w:ins w:id="918" w:author="Yeager, Claire (DEP)" w:date="2021-05-25T12:27:00Z">
        <w:r>
          <w:t>-Chloronaphthalene</w:t>
        </w:r>
      </w:ins>
      <w:ins w:id="919" w:author="Pastuzyn, Juliana [2]" w:date="2021-06-16T09:45:00Z">
        <w:r w:rsidR="005B6BC2">
          <w:t>;</w:t>
        </w:r>
      </w:ins>
    </w:p>
    <w:p w14:paraId="36056127" w14:textId="5F1A64C6" w:rsidR="003F6B42" w:rsidRDefault="00116E61" w:rsidP="0039605C">
      <w:pPr>
        <w:pStyle w:val="ListParagraph"/>
        <w:numPr>
          <w:ilvl w:val="0"/>
          <w:numId w:val="111"/>
        </w:numPr>
        <w:rPr>
          <w:ins w:id="920" w:author="Yeager, Claire (DEP)" w:date="2021-05-25T12:28:00Z"/>
        </w:rPr>
      </w:pPr>
      <w:ins w:id="921" w:author="Yeager, Claire (DEP)" w:date="2021-05-25T12:28:00Z">
        <w:r>
          <w:t>2-Chlorophenol</w:t>
        </w:r>
      </w:ins>
      <w:ins w:id="922" w:author="Pastuzyn, Juliana [2]" w:date="2021-06-16T09:45:00Z">
        <w:r w:rsidR="005B6BC2">
          <w:t>;</w:t>
        </w:r>
      </w:ins>
    </w:p>
    <w:p w14:paraId="06473A34" w14:textId="75098B72" w:rsidR="00116E61" w:rsidRDefault="00116E61" w:rsidP="0039605C">
      <w:pPr>
        <w:pStyle w:val="ListParagraph"/>
        <w:numPr>
          <w:ilvl w:val="0"/>
          <w:numId w:val="111"/>
        </w:numPr>
        <w:rPr>
          <w:ins w:id="923" w:author="Yeager, Claire (DEP)" w:date="2021-05-25T12:28:00Z"/>
        </w:rPr>
      </w:pPr>
      <w:ins w:id="924" w:author="Yeager, Claire (DEP)" w:date="2021-05-25T12:28:00Z">
        <w:r>
          <w:t>4-Chloro-3-methylphenol</w:t>
        </w:r>
      </w:ins>
      <w:ins w:id="925" w:author="Pastuzyn, Juliana [2]" w:date="2021-06-16T09:45:00Z">
        <w:r w:rsidR="005B6BC2">
          <w:t>;</w:t>
        </w:r>
      </w:ins>
    </w:p>
    <w:p w14:paraId="10577FDF" w14:textId="1D794EF1" w:rsidR="00116E61" w:rsidRDefault="00116E61" w:rsidP="0039605C">
      <w:pPr>
        <w:pStyle w:val="ListParagraph"/>
        <w:numPr>
          <w:ilvl w:val="0"/>
          <w:numId w:val="111"/>
        </w:numPr>
        <w:rPr>
          <w:ins w:id="926" w:author="Yeager, Claire (DEP)" w:date="2021-05-25T12:29:00Z"/>
        </w:rPr>
      </w:pPr>
      <w:ins w:id="927" w:author="Yeager, Claire (DEP)" w:date="2021-05-25T12:28:00Z">
        <w:r>
          <w:t>4-Chlorophenyl-</w:t>
        </w:r>
      </w:ins>
      <w:ins w:id="928" w:author="Yeager, Claire (DEP)" w:date="2021-05-25T12:29:00Z">
        <w:r>
          <w:t>phenylether</w:t>
        </w:r>
      </w:ins>
      <w:ins w:id="929" w:author="Pastuzyn, Juliana [2]" w:date="2021-06-16T09:45:00Z">
        <w:r w:rsidR="005B6BC2">
          <w:t>;</w:t>
        </w:r>
      </w:ins>
    </w:p>
    <w:p w14:paraId="22DFF468" w14:textId="03FD64C5" w:rsidR="00116E61" w:rsidRDefault="006A4B19" w:rsidP="0039605C">
      <w:pPr>
        <w:pStyle w:val="ListParagraph"/>
        <w:numPr>
          <w:ilvl w:val="0"/>
          <w:numId w:val="111"/>
        </w:numPr>
        <w:rPr>
          <w:ins w:id="930" w:author="Yeager, Claire (DEP)" w:date="2021-05-25T12:29:00Z"/>
        </w:rPr>
      </w:pPr>
      <w:ins w:id="931" w:author="Yeager, Claire (DEP)" w:date="2021-05-25T12:29:00Z">
        <w:r>
          <w:t>Chrysene</w:t>
        </w:r>
      </w:ins>
      <w:ins w:id="932" w:author="Pastuzyn, Juliana [2]" w:date="2021-06-16T09:45:00Z">
        <w:r w:rsidR="005B6BC2">
          <w:t>;</w:t>
        </w:r>
      </w:ins>
    </w:p>
    <w:p w14:paraId="1583C414" w14:textId="09B2F059" w:rsidR="006A4B19" w:rsidRDefault="006A4B19" w:rsidP="0039605C">
      <w:pPr>
        <w:pStyle w:val="ListParagraph"/>
        <w:numPr>
          <w:ilvl w:val="0"/>
          <w:numId w:val="111"/>
        </w:numPr>
        <w:rPr>
          <w:ins w:id="933" w:author="Yeager, Claire (DEP)" w:date="2021-05-25T12:29:00Z"/>
        </w:rPr>
      </w:pPr>
      <w:ins w:id="934" w:author="Yeager, Claire (DEP)" w:date="2021-05-25T12:29:00Z">
        <w:r>
          <w:t>Dibenzo(a,h)anthracene</w:t>
        </w:r>
      </w:ins>
      <w:ins w:id="935" w:author="Pastuzyn, Juliana [2]" w:date="2021-06-16T09:45:00Z">
        <w:r w:rsidR="005B6BC2">
          <w:t>;</w:t>
        </w:r>
      </w:ins>
    </w:p>
    <w:p w14:paraId="7FD3AE39" w14:textId="0EF1F55E" w:rsidR="006A4B19" w:rsidRDefault="007E47D7" w:rsidP="0039605C">
      <w:pPr>
        <w:pStyle w:val="ListParagraph"/>
        <w:numPr>
          <w:ilvl w:val="0"/>
          <w:numId w:val="111"/>
        </w:numPr>
        <w:rPr>
          <w:ins w:id="936" w:author="Yeager, Claire (DEP)" w:date="2021-05-25T12:30:00Z"/>
        </w:rPr>
      </w:pPr>
      <w:ins w:id="937" w:author="Yeager, Claire (DEP)" w:date="2021-05-25T12:30:00Z">
        <w:r>
          <w:t>Dibenzofuran</w:t>
        </w:r>
      </w:ins>
      <w:ins w:id="938" w:author="Pastuzyn, Juliana [2]" w:date="2021-06-16T09:45:00Z">
        <w:r w:rsidR="005B6BC2">
          <w:t>;</w:t>
        </w:r>
      </w:ins>
    </w:p>
    <w:p w14:paraId="356272C7" w14:textId="5D91E033" w:rsidR="006C7622" w:rsidRDefault="00BE3B5B" w:rsidP="0039605C">
      <w:pPr>
        <w:pStyle w:val="ListParagraph"/>
        <w:numPr>
          <w:ilvl w:val="0"/>
          <w:numId w:val="111"/>
        </w:numPr>
        <w:rPr>
          <w:ins w:id="939" w:author="Yeager, Claire (DEP)" w:date="2021-05-25T12:33:00Z"/>
        </w:rPr>
      </w:pPr>
      <w:ins w:id="940" w:author="Yeager, Claire (DEP)" w:date="2021-05-25T12:32:00Z">
        <w:r>
          <w:t>3,3’-Dichloroben</w:t>
        </w:r>
      </w:ins>
      <w:ins w:id="941" w:author="Yeager, Claire (DEP)" w:date="2021-05-25T12:33:00Z">
        <w:r w:rsidR="00425094">
          <w:t>zidine</w:t>
        </w:r>
      </w:ins>
      <w:ins w:id="942" w:author="Pastuzyn, Juliana [2]" w:date="2021-06-16T09:45:00Z">
        <w:r w:rsidR="005B6BC2">
          <w:t>;</w:t>
        </w:r>
      </w:ins>
    </w:p>
    <w:p w14:paraId="2C01C028" w14:textId="08CD228C" w:rsidR="00425094" w:rsidRDefault="00425094" w:rsidP="0039605C">
      <w:pPr>
        <w:pStyle w:val="ListParagraph"/>
        <w:numPr>
          <w:ilvl w:val="0"/>
          <w:numId w:val="111"/>
        </w:numPr>
        <w:rPr>
          <w:ins w:id="943" w:author="Yeager, Claire (DEP)" w:date="2021-05-25T12:33:00Z"/>
        </w:rPr>
      </w:pPr>
      <w:ins w:id="944" w:author="Yeager, Claire (DEP)" w:date="2021-05-25T12:33:00Z">
        <w:r>
          <w:t>2,4-Dichlorophenol</w:t>
        </w:r>
      </w:ins>
      <w:ins w:id="945" w:author="Pastuzyn, Juliana [2]" w:date="2021-06-16T09:45:00Z">
        <w:r w:rsidR="005B6BC2">
          <w:t>;</w:t>
        </w:r>
      </w:ins>
    </w:p>
    <w:p w14:paraId="398EA2F2" w14:textId="32230A23" w:rsidR="00425094" w:rsidRDefault="00425094" w:rsidP="0039605C">
      <w:pPr>
        <w:pStyle w:val="ListParagraph"/>
        <w:numPr>
          <w:ilvl w:val="0"/>
          <w:numId w:val="111"/>
        </w:numPr>
        <w:rPr>
          <w:ins w:id="946" w:author="Yeager, Claire (DEP)" w:date="2021-05-25T12:34:00Z"/>
        </w:rPr>
      </w:pPr>
      <w:ins w:id="947" w:author="Yeager, Claire (DEP)" w:date="2021-05-25T12:33:00Z">
        <w:r>
          <w:t>Diethylp</w:t>
        </w:r>
      </w:ins>
      <w:ins w:id="948" w:author="Yeager, Claire (DEP)" w:date="2021-05-25T12:34:00Z">
        <w:r>
          <w:t>hthalate</w:t>
        </w:r>
      </w:ins>
      <w:ins w:id="949" w:author="Pastuzyn, Juliana [2]" w:date="2021-06-16T09:45:00Z">
        <w:r w:rsidR="005B6BC2">
          <w:t>;</w:t>
        </w:r>
      </w:ins>
    </w:p>
    <w:p w14:paraId="6585CD4F" w14:textId="4AFEF2DF" w:rsidR="00425094" w:rsidRDefault="00425094" w:rsidP="0039605C">
      <w:pPr>
        <w:pStyle w:val="ListParagraph"/>
        <w:numPr>
          <w:ilvl w:val="0"/>
          <w:numId w:val="111"/>
        </w:numPr>
        <w:rPr>
          <w:ins w:id="950" w:author="Yeager, Claire (DEP)" w:date="2021-05-25T12:34:00Z"/>
        </w:rPr>
      </w:pPr>
      <w:ins w:id="951" w:author="Yeager, Claire (DEP)" w:date="2021-05-25T12:34:00Z">
        <w:r>
          <w:t>Dimethylphthalate</w:t>
        </w:r>
      </w:ins>
      <w:ins w:id="952" w:author="Pastuzyn, Juliana [2]" w:date="2021-06-16T09:45:00Z">
        <w:r w:rsidR="005B6BC2">
          <w:t>;</w:t>
        </w:r>
      </w:ins>
    </w:p>
    <w:p w14:paraId="75F7604C" w14:textId="21B619C3" w:rsidR="00425094" w:rsidRDefault="00B1073F" w:rsidP="0039605C">
      <w:pPr>
        <w:pStyle w:val="ListParagraph"/>
        <w:numPr>
          <w:ilvl w:val="0"/>
          <w:numId w:val="111"/>
        </w:numPr>
        <w:rPr>
          <w:ins w:id="953" w:author="Yeager, Claire (DEP)" w:date="2021-05-25T12:35:00Z"/>
        </w:rPr>
      </w:pPr>
      <w:ins w:id="954" w:author="Yeager, Claire (DEP)" w:date="2021-05-25T12:34:00Z">
        <w:r>
          <w:t>2,4-Dimethyl</w:t>
        </w:r>
      </w:ins>
      <w:ins w:id="955" w:author="Yeager, Claire (DEP)" w:date="2021-05-25T12:35:00Z">
        <w:r>
          <w:t>phenol</w:t>
        </w:r>
      </w:ins>
      <w:ins w:id="956" w:author="Pastuzyn, Juliana [2]" w:date="2021-06-16T09:45:00Z">
        <w:r w:rsidR="005B6BC2">
          <w:t>;</w:t>
        </w:r>
      </w:ins>
    </w:p>
    <w:p w14:paraId="1990069C" w14:textId="55D9F58E" w:rsidR="00B1073F" w:rsidRDefault="00B1073F" w:rsidP="0039605C">
      <w:pPr>
        <w:pStyle w:val="ListParagraph"/>
        <w:numPr>
          <w:ilvl w:val="0"/>
          <w:numId w:val="111"/>
        </w:numPr>
        <w:rPr>
          <w:ins w:id="957" w:author="Yeager, Claire (DEP)" w:date="2021-05-25T12:35:00Z"/>
        </w:rPr>
      </w:pPr>
      <w:ins w:id="958" w:author="Yeager, Claire (DEP)" w:date="2021-05-25T12:35:00Z">
        <w:r>
          <w:t>Di-n-butylphthalate</w:t>
        </w:r>
      </w:ins>
      <w:ins w:id="959" w:author="Pastuzyn, Juliana [2]" w:date="2021-06-16T09:45:00Z">
        <w:r w:rsidR="005B6BC2">
          <w:t>;</w:t>
        </w:r>
      </w:ins>
    </w:p>
    <w:p w14:paraId="6719AF0D" w14:textId="5A420D11" w:rsidR="00B1073F" w:rsidRDefault="005A0D77" w:rsidP="0039605C">
      <w:pPr>
        <w:pStyle w:val="ListParagraph"/>
        <w:numPr>
          <w:ilvl w:val="0"/>
          <w:numId w:val="111"/>
        </w:numPr>
        <w:rPr>
          <w:ins w:id="960" w:author="Yeager, Claire (DEP)" w:date="2021-05-25T12:36:00Z"/>
        </w:rPr>
      </w:pPr>
      <w:ins w:id="961" w:author="Yeager, Claire (DEP)" w:date="2021-05-25T12:36:00Z">
        <w:r>
          <w:t>4-6-Dinitro-2-methylphenol</w:t>
        </w:r>
      </w:ins>
      <w:ins w:id="962" w:author="Pastuzyn, Juliana [2]" w:date="2021-06-16T09:45:00Z">
        <w:r w:rsidR="005B6BC2">
          <w:t>;</w:t>
        </w:r>
      </w:ins>
    </w:p>
    <w:p w14:paraId="020DE333" w14:textId="2B0F1AC3" w:rsidR="005A0D77" w:rsidRDefault="005A0D77" w:rsidP="0039605C">
      <w:pPr>
        <w:pStyle w:val="ListParagraph"/>
        <w:numPr>
          <w:ilvl w:val="0"/>
          <w:numId w:val="111"/>
        </w:numPr>
        <w:rPr>
          <w:ins w:id="963" w:author="Yeager, Claire (DEP)" w:date="2021-05-25T12:36:00Z"/>
        </w:rPr>
      </w:pPr>
      <w:ins w:id="964" w:author="Yeager, Claire (DEP)" w:date="2021-05-25T12:36:00Z">
        <w:r>
          <w:t>2,4-Dinitrophenol</w:t>
        </w:r>
      </w:ins>
      <w:ins w:id="965" w:author="Pastuzyn, Juliana [2]" w:date="2021-06-16T09:45:00Z">
        <w:r w:rsidR="005B6BC2">
          <w:t>;</w:t>
        </w:r>
      </w:ins>
    </w:p>
    <w:p w14:paraId="5C05EE69" w14:textId="08EC0E01" w:rsidR="005A0D77" w:rsidRDefault="005A0D77" w:rsidP="0039605C">
      <w:pPr>
        <w:pStyle w:val="ListParagraph"/>
        <w:numPr>
          <w:ilvl w:val="0"/>
          <w:numId w:val="111"/>
        </w:numPr>
        <w:rPr>
          <w:ins w:id="966" w:author="Yeager, Claire (DEP)" w:date="2021-05-25T12:36:00Z"/>
        </w:rPr>
      </w:pPr>
      <w:ins w:id="967" w:author="Yeager, Claire (DEP)" w:date="2021-05-25T12:36:00Z">
        <w:r>
          <w:t>2,4-Dinitrotolunene</w:t>
        </w:r>
      </w:ins>
      <w:ins w:id="968" w:author="Pastuzyn, Juliana [2]" w:date="2021-06-16T09:45:00Z">
        <w:r w:rsidR="005B6BC2">
          <w:t>;</w:t>
        </w:r>
      </w:ins>
    </w:p>
    <w:p w14:paraId="2431C38F" w14:textId="06CA3FFB" w:rsidR="005A0D77" w:rsidRDefault="005A0D77" w:rsidP="0039605C">
      <w:pPr>
        <w:pStyle w:val="ListParagraph"/>
        <w:numPr>
          <w:ilvl w:val="0"/>
          <w:numId w:val="111"/>
        </w:numPr>
        <w:rPr>
          <w:ins w:id="969" w:author="Yeager, Claire (DEP)" w:date="2021-05-25T12:37:00Z"/>
        </w:rPr>
      </w:pPr>
      <w:ins w:id="970" w:author="Yeager, Claire (DEP)" w:date="2021-05-25T12:37:00Z">
        <w:r>
          <w:t>2,6-Dinitrotolunene</w:t>
        </w:r>
      </w:ins>
      <w:ins w:id="971" w:author="Pastuzyn, Juliana [2]" w:date="2021-06-16T09:45:00Z">
        <w:r w:rsidR="005B6BC2">
          <w:t>;</w:t>
        </w:r>
      </w:ins>
    </w:p>
    <w:p w14:paraId="179BCC3C" w14:textId="68C93A25" w:rsidR="005A0D77" w:rsidRDefault="007F721B" w:rsidP="0039605C">
      <w:pPr>
        <w:pStyle w:val="ListParagraph"/>
        <w:numPr>
          <w:ilvl w:val="0"/>
          <w:numId w:val="111"/>
        </w:numPr>
        <w:rPr>
          <w:ins w:id="972" w:author="Yeager, Claire (DEP)" w:date="2021-05-25T12:37:00Z"/>
        </w:rPr>
      </w:pPr>
      <w:ins w:id="973" w:author="Yeager, Claire (DEP)" w:date="2021-05-25T12:37:00Z">
        <w:r>
          <w:t>Di-n-octylphthalate</w:t>
        </w:r>
      </w:ins>
      <w:ins w:id="974" w:author="Pastuzyn, Juliana [2]" w:date="2021-06-16T09:45:00Z">
        <w:r w:rsidR="005B6BC2">
          <w:t>;</w:t>
        </w:r>
      </w:ins>
    </w:p>
    <w:p w14:paraId="25809770" w14:textId="15BE218D" w:rsidR="007F721B" w:rsidRDefault="007F721B" w:rsidP="0039605C">
      <w:pPr>
        <w:pStyle w:val="ListParagraph"/>
        <w:numPr>
          <w:ilvl w:val="0"/>
          <w:numId w:val="111"/>
        </w:numPr>
        <w:rPr>
          <w:ins w:id="975" w:author="Yeager, Claire (DEP)" w:date="2021-05-25T12:37:00Z"/>
        </w:rPr>
      </w:pPr>
      <w:ins w:id="976" w:author="Yeager, Claire (DEP)" w:date="2021-05-25T12:37:00Z">
        <w:r>
          <w:t>Flourene</w:t>
        </w:r>
      </w:ins>
      <w:ins w:id="977" w:author="Pastuzyn, Juliana [2]" w:date="2021-06-16T09:45:00Z">
        <w:r w:rsidR="005B6BC2">
          <w:t>;</w:t>
        </w:r>
      </w:ins>
    </w:p>
    <w:p w14:paraId="28F000ED" w14:textId="4339D4DB" w:rsidR="007F721B" w:rsidRDefault="007F721B" w:rsidP="0039605C">
      <w:pPr>
        <w:pStyle w:val="ListParagraph"/>
        <w:numPr>
          <w:ilvl w:val="0"/>
          <w:numId w:val="111"/>
        </w:numPr>
        <w:rPr>
          <w:ins w:id="978" w:author="Yeager, Claire (DEP)" w:date="2021-05-25T12:37:00Z"/>
        </w:rPr>
      </w:pPr>
      <w:ins w:id="979" w:author="Yeager, Claire (DEP)" w:date="2021-05-25T12:37:00Z">
        <w:r>
          <w:t>Flouranthene</w:t>
        </w:r>
      </w:ins>
      <w:ins w:id="980" w:author="Pastuzyn, Juliana [2]" w:date="2021-06-16T09:45:00Z">
        <w:r w:rsidR="005B6BC2">
          <w:t>;</w:t>
        </w:r>
      </w:ins>
    </w:p>
    <w:p w14:paraId="6DF966F2" w14:textId="06A225C3" w:rsidR="007F721B" w:rsidRDefault="007F721B" w:rsidP="0039605C">
      <w:pPr>
        <w:pStyle w:val="ListParagraph"/>
        <w:numPr>
          <w:ilvl w:val="0"/>
          <w:numId w:val="111"/>
        </w:numPr>
        <w:rPr>
          <w:ins w:id="981" w:author="Yeager, Claire (DEP)" w:date="2021-05-25T12:37:00Z"/>
        </w:rPr>
      </w:pPr>
      <w:ins w:id="982" w:author="Yeager, Claire (DEP)" w:date="2021-05-25T12:37:00Z">
        <w:r>
          <w:t>Hexachlorobenzene</w:t>
        </w:r>
      </w:ins>
      <w:ins w:id="983" w:author="Pastuzyn, Juliana [2]" w:date="2021-06-16T09:45:00Z">
        <w:r w:rsidR="005B6BC2">
          <w:t>;</w:t>
        </w:r>
      </w:ins>
    </w:p>
    <w:p w14:paraId="19ED73D3" w14:textId="722B8E54" w:rsidR="007F721B" w:rsidRDefault="000F636E" w:rsidP="0039605C">
      <w:pPr>
        <w:pStyle w:val="ListParagraph"/>
        <w:numPr>
          <w:ilvl w:val="0"/>
          <w:numId w:val="111"/>
        </w:numPr>
        <w:rPr>
          <w:ins w:id="984" w:author="Yeager, Claire (DEP)" w:date="2021-05-25T12:38:00Z"/>
        </w:rPr>
      </w:pPr>
      <w:ins w:id="985" w:author="Yeager, Claire (DEP)" w:date="2021-05-25T12:38:00Z">
        <w:r>
          <w:t>Hexachlorobutadiene</w:t>
        </w:r>
      </w:ins>
      <w:ins w:id="986" w:author="Pastuzyn, Juliana [2]" w:date="2021-06-16T09:45:00Z">
        <w:r w:rsidR="005B6BC2">
          <w:t>;</w:t>
        </w:r>
      </w:ins>
    </w:p>
    <w:p w14:paraId="4F6079CE" w14:textId="077856DA" w:rsidR="000F636E" w:rsidRDefault="000F636E" w:rsidP="0039605C">
      <w:pPr>
        <w:pStyle w:val="ListParagraph"/>
        <w:numPr>
          <w:ilvl w:val="0"/>
          <w:numId w:val="111"/>
        </w:numPr>
        <w:rPr>
          <w:ins w:id="987" w:author="Yeager, Claire (DEP)" w:date="2021-05-25T12:38:00Z"/>
        </w:rPr>
      </w:pPr>
      <w:ins w:id="988" w:author="Yeager, Claire (DEP)" w:date="2021-05-25T12:38:00Z">
        <w:r>
          <w:t>Hexachlorocyclopentadiene</w:t>
        </w:r>
      </w:ins>
      <w:ins w:id="989" w:author="Pastuzyn, Juliana [2]" w:date="2021-06-16T09:45:00Z">
        <w:r w:rsidR="005B6BC2">
          <w:t>;</w:t>
        </w:r>
      </w:ins>
    </w:p>
    <w:p w14:paraId="1A5889A9" w14:textId="140A970C" w:rsidR="000F636E" w:rsidRDefault="000F636E" w:rsidP="0039605C">
      <w:pPr>
        <w:pStyle w:val="ListParagraph"/>
        <w:numPr>
          <w:ilvl w:val="0"/>
          <w:numId w:val="111"/>
        </w:numPr>
        <w:rPr>
          <w:ins w:id="990" w:author="Yeager, Claire (DEP)" w:date="2021-05-25T12:38:00Z"/>
        </w:rPr>
      </w:pPr>
      <w:ins w:id="991" w:author="Yeager, Claire (DEP)" w:date="2021-05-25T12:38:00Z">
        <w:r>
          <w:t>He</w:t>
        </w:r>
        <w:r w:rsidR="000231A4">
          <w:t>xchloroethane</w:t>
        </w:r>
      </w:ins>
      <w:ins w:id="992" w:author="Pastuzyn, Juliana [2]" w:date="2021-06-16T09:45:00Z">
        <w:r w:rsidR="005B6BC2">
          <w:t>;</w:t>
        </w:r>
      </w:ins>
    </w:p>
    <w:p w14:paraId="16AFFBAF" w14:textId="603895B4" w:rsidR="000231A4" w:rsidRDefault="000231A4" w:rsidP="0039605C">
      <w:pPr>
        <w:pStyle w:val="ListParagraph"/>
        <w:numPr>
          <w:ilvl w:val="0"/>
          <w:numId w:val="111"/>
        </w:numPr>
        <w:rPr>
          <w:ins w:id="993" w:author="Yeager, Claire (DEP)" w:date="2021-05-25T12:40:00Z"/>
        </w:rPr>
      </w:pPr>
      <w:ins w:id="994" w:author="Yeager, Claire (DEP)" w:date="2021-05-25T12:39:00Z">
        <w:r>
          <w:t>Indeno(1</w:t>
        </w:r>
        <w:r w:rsidR="006A4A35">
          <w:t>,2,3-cd)py</w:t>
        </w:r>
      </w:ins>
      <w:ins w:id="995" w:author="Yeager, Claire (DEP)" w:date="2021-05-25T12:40:00Z">
        <w:r w:rsidR="006A4A35">
          <w:t>rene</w:t>
        </w:r>
      </w:ins>
      <w:ins w:id="996" w:author="Pastuzyn, Juliana [2]" w:date="2021-06-16T09:45:00Z">
        <w:r w:rsidR="005B6BC2">
          <w:t>;</w:t>
        </w:r>
      </w:ins>
    </w:p>
    <w:p w14:paraId="1AE519A9" w14:textId="7646DB4C" w:rsidR="006A4A35" w:rsidRDefault="006A4A35" w:rsidP="0039605C">
      <w:pPr>
        <w:pStyle w:val="ListParagraph"/>
        <w:numPr>
          <w:ilvl w:val="0"/>
          <w:numId w:val="111"/>
        </w:numPr>
        <w:rPr>
          <w:ins w:id="997" w:author="Yeager, Claire (DEP)" w:date="2021-05-25T12:41:00Z"/>
        </w:rPr>
      </w:pPr>
      <w:ins w:id="998" w:author="Yeager, Claire (DEP)" w:date="2021-05-25T12:40:00Z">
        <w:r>
          <w:t>Isophorone</w:t>
        </w:r>
      </w:ins>
      <w:ins w:id="999" w:author="Pastuzyn, Juliana [2]" w:date="2021-06-16T09:45:00Z">
        <w:r w:rsidR="005B6BC2">
          <w:t>;</w:t>
        </w:r>
      </w:ins>
    </w:p>
    <w:p w14:paraId="087EB222" w14:textId="2C2349B6" w:rsidR="00A559EA" w:rsidRDefault="00ED6D12" w:rsidP="0039605C">
      <w:pPr>
        <w:pStyle w:val="ListParagraph"/>
        <w:numPr>
          <w:ilvl w:val="0"/>
          <w:numId w:val="111"/>
        </w:numPr>
        <w:rPr>
          <w:ins w:id="1000" w:author="Yeager, Claire (DEP)" w:date="2021-05-25T12:40:00Z"/>
        </w:rPr>
      </w:pPr>
      <w:ins w:id="1001" w:author="Yeager, Claire (DEP)" w:date="2021-05-25T12:41:00Z">
        <w:r>
          <w:t>2-Methylnaphthalene</w:t>
        </w:r>
      </w:ins>
      <w:ins w:id="1002" w:author="Pastuzyn, Juliana [2]" w:date="2021-06-16T09:45:00Z">
        <w:r w:rsidR="005B6BC2">
          <w:t>;</w:t>
        </w:r>
      </w:ins>
    </w:p>
    <w:p w14:paraId="0E590612" w14:textId="39C72DF9" w:rsidR="006A4A35" w:rsidRDefault="006A4A35" w:rsidP="0039605C">
      <w:pPr>
        <w:pStyle w:val="ListParagraph"/>
        <w:numPr>
          <w:ilvl w:val="0"/>
          <w:numId w:val="111"/>
        </w:numPr>
        <w:rPr>
          <w:ins w:id="1003" w:author="Yeager, Claire (DEP)" w:date="2021-05-25T12:40:00Z"/>
        </w:rPr>
      </w:pPr>
      <w:ins w:id="1004" w:author="Yeager, Claire (DEP)" w:date="2021-05-25T12:40:00Z">
        <w:r>
          <w:t>2-Methylphenol</w:t>
        </w:r>
      </w:ins>
      <w:ins w:id="1005" w:author="Pastuzyn, Juliana [2]" w:date="2021-06-16T09:45:00Z">
        <w:r w:rsidR="005B6BC2">
          <w:t>;</w:t>
        </w:r>
      </w:ins>
    </w:p>
    <w:p w14:paraId="62E67B72" w14:textId="1BCCBA3B" w:rsidR="006A4A35" w:rsidRDefault="00ED6D12" w:rsidP="0039605C">
      <w:pPr>
        <w:pStyle w:val="ListParagraph"/>
        <w:numPr>
          <w:ilvl w:val="0"/>
          <w:numId w:val="111"/>
        </w:numPr>
        <w:rPr>
          <w:ins w:id="1006" w:author="Yeager, Claire (DEP)" w:date="2021-05-25T12:41:00Z"/>
        </w:rPr>
      </w:pPr>
      <w:ins w:id="1007" w:author="Yeager, Claire (DEP)" w:date="2021-05-25T12:41:00Z">
        <w:r>
          <w:t>4-Methylphenol</w:t>
        </w:r>
      </w:ins>
      <w:ins w:id="1008" w:author="Pastuzyn, Juliana [2]" w:date="2021-06-16T09:45:00Z">
        <w:r w:rsidR="005B6BC2">
          <w:t>;</w:t>
        </w:r>
      </w:ins>
    </w:p>
    <w:p w14:paraId="5424DED7" w14:textId="560441F2" w:rsidR="00ED6D12" w:rsidRDefault="005A06A6" w:rsidP="0039605C">
      <w:pPr>
        <w:pStyle w:val="ListParagraph"/>
        <w:numPr>
          <w:ilvl w:val="0"/>
          <w:numId w:val="111"/>
        </w:numPr>
        <w:rPr>
          <w:ins w:id="1009" w:author="Yeager, Claire (DEP)" w:date="2021-05-25T12:41:00Z"/>
        </w:rPr>
      </w:pPr>
      <w:ins w:id="1010" w:author="Yeager, Claire (DEP)" w:date="2021-05-25T12:41:00Z">
        <w:r>
          <w:t>Nap</w:t>
        </w:r>
      </w:ins>
      <w:ins w:id="1011" w:author="Yeager, Claire (DEP)" w:date="2021-05-25T12:42:00Z">
        <w:r>
          <w:t>h</w:t>
        </w:r>
      </w:ins>
      <w:ins w:id="1012" w:author="Yeager, Claire (DEP)" w:date="2021-05-25T12:41:00Z">
        <w:r>
          <w:t>thalene</w:t>
        </w:r>
      </w:ins>
      <w:ins w:id="1013" w:author="Pastuzyn, Juliana [2]" w:date="2021-06-16T09:45:00Z">
        <w:r w:rsidR="005B6BC2">
          <w:t>;</w:t>
        </w:r>
      </w:ins>
    </w:p>
    <w:p w14:paraId="1A13069C" w14:textId="6D99F51D" w:rsidR="005A06A6" w:rsidRDefault="00001161" w:rsidP="0039605C">
      <w:pPr>
        <w:pStyle w:val="ListParagraph"/>
        <w:numPr>
          <w:ilvl w:val="0"/>
          <w:numId w:val="111"/>
        </w:numPr>
        <w:rPr>
          <w:ins w:id="1014" w:author="Yeager, Claire (DEP)" w:date="2021-05-25T12:42:00Z"/>
        </w:rPr>
      </w:pPr>
      <w:ins w:id="1015" w:author="Yeager, Claire (DEP)" w:date="2021-05-25T12:42:00Z">
        <w:r>
          <w:t>2-Nitoaniline</w:t>
        </w:r>
      </w:ins>
      <w:ins w:id="1016" w:author="Pastuzyn, Juliana [2]" w:date="2021-06-16T09:45:00Z">
        <w:r w:rsidR="005B6BC2">
          <w:t>;</w:t>
        </w:r>
      </w:ins>
    </w:p>
    <w:p w14:paraId="0DB6C1A7" w14:textId="70EBAC67" w:rsidR="00001161" w:rsidRDefault="00001161" w:rsidP="0039605C">
      <w:pPr>
        <w:pStyle w:val="ListParagraph"/>
        <w:numPr>
          <w:ilvl w:val="0"/>
          <w:numId w:val="111"/>
        </w:numPr>
        <w:rPr>
          <w:ins w:id="1017" w:author="Yeager, Claire (DEP)" w:date="2021-05-25T12:42:00Z"/>
        </w:rPr>
      </w:pPr>
      <w:ins w:id="1018" w:author="Yeager, Claire (DEP)" w:date="2021-05-25T12:42:00Z">
        <w:r>
          <w:t>3-Nitroaniline</w:t>
        </w:r>
      </w:ins>
      <w:ins w:id="1019" w:author="Pastuzyn, Juliana [2]" w:date="2021-06-16T09:45:00Z">
        <w:r w:rsidR="005B6BC2">
          <w:t>;</w:t>
        </w:r>
      </w:ins>
    </w:p>
    <w:p w14:paraId="62107F8D" w14:textId="08A29FC8" w:rsidR="00001161" w:rsidRDefault="009022AD" w:rsidP="0039605C">
      <w:pPr>
        <w:pStyle w:val="ListParagraph"/>
        <w:numPr>
          <w:ilvl w:val="0"/>
          <w:numId w:val="111"/>
        </w:numPr>
        <w:rPr>
          <w:ins w:id="1020" w:author="Yeager, Claire (DEP)" w:date="2021-05-25T12:43:00Z"/>
        </w:rPr>
      </w:pPr>
      <w:ins w:id="1021" w:author="Yeager, Claire (DEP)" w:date="2021-05-25T12:42:00Z">
        <w:r>
          <w:t>4-</w:t>
        </w:r>
      </w:ins>
      <w:ins w:id="1022" w:author="Yeager, Claire (DEP)" w:date="2021-05-25T12:43:00Z">
        <w:r>
          <w:t>Nitroaniline</w:t>
        </w:r>
      </w:ins>
      <w:ins w:id="1023" w:author="Pastuzyn, Juliana [2]" w:date="2021-06-16T09:45:00Z">
        <w:r w:rsidR="005B6BC2">
          <w:t>;</w:t>
        </w:r>
      </w:ins>
    </w:p>
    <w:p w14:paraId="297BEA46" w14:textId="69E9BD7E" w:rsidR="009022AD" w:rsidRDefault="009022AD" w:rsidP="0039605C">
      <w:pPr>
        <w:pStyle w:val="ListParagraph"/>
        <w:numPr>
          <w:ilvl w:val="0"/>
          <w:numId w:val="111"/>
        </w:numPr>
        <w:rPr>
          <w:ins w:id="1024" w:author="Yeager, Claire (DEP)" w:date="2021-05-25T12:43:00Z"/>
        </w:rPr>
      </w:pPr>
      <w:ins w:id="1025" w:author="Yeager, Claire (DEP)" w:date="2021-05-25T12:43:00Z">
        <w:r>
          <w:t>Nitrobenzene</w:t>
        </w:r>
      </w:ins>
      <w:ins w:id="1026" w:author="Pastuzyn, Juliana [2]" w:date="2021-06-16T09:45:00Z">
        <w:r w:rsidR="005B6BC2">
          <w:t>;</w:t>
        </w:r>
      </w:ins>
    </w:p>
    <w:p w14:paraId="2386D77A" w14:textId="2F0376A1" w:rsidR="009022AD" w:rsidRDefault="009022AD" w:rsidP="0039605C">
      <w:pPr>
        <w:pStyle w:val="ListParagraph"/>
        <w:numPr>
          <w:ilvl w:val="0"/>
          <w:numId w:val="111"/>
        </w:numPr>
        <w:rPr>
          <w:ins w:id="1027" w:author="Yeager, Claire (DEP)" w:date="2021-05-25T12:43:00Z"/>
        </w:rPr>
      </w:pPr>
      <w:ins w:id="1028" w:author="Yeager, Claire (DEP)" w:date="2021-05-25T12:43:00Z">
        <w:r>
          <w:t>2-Nitrophenol</w:t>
        </w:r>
      </w:ins>
      <w:ins w:id="1029" w:author="Pastuzyn, Juliana [2]" w:date="2021-06-16T09:46:00Z">
        <w:r w:rsidR="005B6BC2">
          <w:t>;</w:t>
        </w:r>
      </w:ins>
    </w:p>
    <w:p w14:paraId="7723E363" w14:textId="5EF777BD" w:rsidR="009022AD" w:rsidRDefault="009022AD" w:rsidP="0039605C">
      <w:pPr>
        <w:pStyle w:val="ListParagraph"/>
        <w:numPr>
          <w:ilvl w:val="0"/>
          <w:numId w:val="111"/>
        </w:numPr>
        <w:rPr>
          <w:ins w:id="1030" w:author="Yeager, Claire (DEP)" w:date="2021-05-25T12:43:00Z"/>
        </w:rPr>
      </w:pPr>
      <w:ins w:id="1031" w:author="Yeager, Claire (DEP)" w:date="2021-05-25T12:43:00Z">
        <w:r>
          <w:t>4-Nitrophenol</w:t>
        </w:r>
      </w:ins>
      <w:ins w:id="1032" w:author="Pastuzyn, Juliana [2]" w:date="2021-06-16T09:46:00Z">
        <w:r w:rsidR="005B6BC2">
          <w:t>;</w:t>
        </w:r>
      </w:ins>
    </w:p>
    <w:p w14:paraId="5DB097D5" w14:textId="43FB3005" w:rsidR="009022AD" w:rsidRDefault="009022AD" w:rsidP="0039605C">
      <w:pPr>
        <w:pStyle w:val="ListParagraph"/>
        <w:numPr>
          <w:ilvl w:val="0"/>
          <w:numId w:val="111"/>
        </w:numPr>
        <w:rPr>
          <w:ins w:id="1033" w:author="Yeager, Claire (DEP)" w:date="2021-05-25T12:44:00Z"/>
        </w:rPr>
      </w:pPr>
      <w:ins w:id="1034" w:author="Yeager, Claire (DEP)" w:date="2021-05-25T12:44:00Z">
        <w:r>
          <w:t>n</w:t>
        </w:r>
      </w:ins>
      <w:ins w:id="1035" w:author="Yeager, Claire (DEP)" w:date="2021-05-25T12:43:00Z">
        <w:r>
          <w:t>-Nitrosodiphen</w:t>
        </w:r>
      </w:ins>
      <w:ins w:id="1036" w:author="Yeager, Claire (DEP)" w:date="2021-05-25T12:44:00Z">
        <w:r>
          <w:t>ylamine</w:t>
        </w:r>
      </w:ins>
      <w:ins w:id="1037" w:author="Pastuzyn, Juliana [2]" w:date="2021-06-16T09:46:00Z">
        <w:r w:rsidR="005B6BC2">
          <w:t>;</w:t>
        </w:r>
      </w:ins>
    </w:p>
    <w:p w14:paraId="44870208" w14:textId="0D47AC9C" w:rsidR="009022AD" w:rsidRDefault="009022AD" w:rsidP="0039605C">
      <w:pPr>
        <w:pStyle w:val="ListParagraph"/>
        <w:numPr>
          <w:ilvl w:val="0"/>
          <w:numId w:val="111"/>
        </w:numPr>
        <w:rPr>
          <w:ins w:id="1038" w:author="Yeager, Claire (DEP)" w:date="2021-05-25T12:45:00Z"/>
        </w:rPr>
      </w:pPr>
      <w:ins w:id="1039" w:author="Yeager, Claire (DEP)" w:date="2021-05-25T12:44:00Z">
        <w:r>
          <w:t>n-Nitroso-di-n-propylamine</w:t>
        </w:r>
      </w:ins>
      <w:ins w:id="1040" w:author="Pastuzyn, Juliana [2]" w:date="2021-06-16T09:46:00Z">
        <w:r w:rsidR="005B6BC2">
          <w:t>;</w:t>
        </w:r>
      </w:ins>
    </w:p>
    <w:p w14:paraId="2196BA26" w14:textId="2D2B6BAB" w:rsidR="00201B75" w:rsidRDefault="00201B75" w:rsidP="0039605C">
      <w:pPr>
        <w:pStyle w:val="ListParagraph"/>
        <w:numPr>
          <w:ilvl w:val="0"/>
          <w:numId w:val="111"/>
        </w:numPr>
        <w:rPr>
          <w:ins w:id="1041" w:author="Yeager, Claire (DEP)" w:date="2021-05-25T12:45:00Z"/>
        </w:rPr>
      </w:pPr>
      <w:ins w:id="1042" w:author="Yeager, Claire (DEP)" w:date="2021-05-25T12:45:00Z">
        <w:r>
          <w:t>Pentachlorophenol</w:t>
        </w:r>
      </w:ins>
      <w:ins w:id="1043" w:author="Pastuzyn, Juliana [2]" w:date="2021-06-16T09:46:00Z">
        <w:r w:rsidR="005B6BC2">
          <w:t>;</w:t>
        </w:r>
      </w:ins>
    </w:p>
    <w:p w14:paraId="525FED79" w14:textId="4D14650A" w:rsidR="00201B75" w:rsidRDefault="00201B75" w:rsidP="0039605C">
      <w:pPr>
        <w:pStyle w:val="ListParagraph"/>
        <w:numPr>
          <w:ilvl w:val="0"/>
          <w:numId w:val="111"/>
        </w:numPr>
        <w:rPr>
          <w:ins w:id="1044" w:author="Yeager, Claire (DEP)" w:date="2021-05-25T12:45:00Z"/>
        </w:rPr>
      </w:pPr>
      <w:ins w:id="1045" w:author="Yeager, Claire (DEP)" w:date="2021-05-25T12:45:00Z">
        <w:r>
          <w:t>Phenanthrene</w:t>
        </w:r>
      </w:ins>
      <w:ins w:id="1046" w:author="Pastuzyn, Juliana [2]" w:date="2021-06-16T09:46:00Z">
        <w:r w:rsidR="005B6BC2">
          <w:t>;</w:t>
        </w:r>
      </w:ins>
    </w:p>
    <w:p w14:paraId="1E2D8EBC" w14:textId="4A9CBF89" w:rsidR="00201B75" w:rsidRDefault="00201B75" w:rsidP="0039605C">
      <w:pPr>
        <w:pStyle w:val="ListParagraph"/>
        <w:numPr>
          <w:ilvl w:val="0"/>
          <w:numId w:val="111"/>
        </w:numPr>
        <w:rPr>
          <w:ins w:id="1047" w:author="Yeager, Claire (DEP)" w:date="2021-05-25T12:45:00Z"/>
        </w:rPr>
      </w:pPr>
      <w:ins w:id="1048" w:author="Yeager, Claire (DEP)" w:date="2021-05-25T12:45:00Z">
        <w:r>
          <w:t>Phenol</w:t>
        </w:r>
      </w:ins>
      <w:ins w:id="1049" w:author="Pastuzyn, Juliana [2]" w:date="2021-06-16T09:46:00Z">
        <w:r w:rsidR="005B6BC2">
          <w:t>;</w:t>
        </w:r>
      </w:ins>
    </w:p>
    <w:p w14:paraId="64CBCA09" w14:textId="2FF1513F" w:rsidR="00201B75" w:rsidRDefault="00201B75" w:rsidP="0039605C">
      <w:pPr>
        <w:pStyle w:val="ListParagraph"/>
        <w:numPr>
          <w:ilvl w:val="0"/>
          <w:numId w:val="111"/>
        </w:numPr>
        <w:rPr>
          <w:ins w:id="1050" w:author="Yeager, Claire (DEP)" w:date="2021-05-25T12:45:00Z"/>
        </w:rPr>
      </w:pPr>
      <w:ins w:id="1051" w:author="Yeager, Claire (DEP)" w:date="2021-05-25T12:45:00Z">
        <w:r>
          <w:t>Pyrene</w:t>
        </w:r>
      </w:ins>
      <w:ins w:id="1052" w:author="Pastuzyn, Juliana [2]" w:date="2021-06-16T09:46:00Z">
        <w:r w:rsidR="005B6BC2">
          <w:t>;</w:t>
        </w:r>
      </w:ins>
    </w:p>
    <w:p w14:paraId="33158401" w14:textId="0A208CA5" w:rsidR="00201B75" w:rsidRDefault="00275A3A" w:rsidP="0039605C">
      <w:pPr>
        <w:pStyle w:val="ListParagraph"/>
        <w:numPr>
          <w:ilvl w:val="0"/>
          <w:numId w:val="111"/>
        </w:numPr>
        <w:rPr>
          <w:ins w:id="1053" w:author="Yeager, Claire (DEP)" w:date="2021-05-25T12:46:00Z"/>
        </w:rPr>
      </w:pPr>
      <w:ins w:id="1054" w:author="Yeager, Claire (DEP)" w:date="2021-05-25T12:46:00Z">
        <w:r>
          <w:t>1,2,4,5-Tetra</w:t>
        </w:r>
        <w:r w:rsidR="001F181C">
          <w:t>chlorobenzene</w:t>
        </w:r>
      </w:ins>
      <w:ins w:id="1055" w:author="Pastuzyn, Juliana [2]" w:date="2021-06-16T09:46:00Z">
        <w:r w:rsidR="005B6BC2">
          <w:t>;</w:t>
        </w:r>
      </w:ins>
    </w:p>
    <w:p w14:paraId="6026CB6A" w14:textId="31FB467D" w:rsidR="001F181C" w:rsidRDefault="001F181C" w:rsidP="0039605C">
      <w:pPr>
        <w:pStyle w:val="ListParagraph"/>
        <w:numPr>
          <w:ilvl w:val="0"/>
          <w:numId w:val="111"/>
        </w:numPr>
        <w:rPr>
          <w:ins w:id="1056" w:author="Yeager, Claire (DEP)" w:date="2021-05-25T12:47:00Z"/>
        </w:rPr>
      </w:pPr>
      <w:ins w:id="1057" w:author="Yeager, Claire (DEP)" w:date="2021-05-25T12:46:00Z">
        <w:r>
          <w:t>2,3,4,6-Tet</w:t>
        </w:r>
      </w:ins>
      <w:ins w:id="1058" w:author="Yeager, Claire (DEP)" w:date="2021-05-25T12:47:00Z">
        <w:r>
          <w:t>rachlorophenol</w:t>
        </w:r>
      </w:ins>
      <w:ins w:id="1059" w:author="Pastuzyn, Juliana [2]" w:date="2021-06-16T09:46:00Z">
        <w:r w:rsidR="005B6BC2">
          <w:t>;</w:t>
        </w:r>
      </w:ins>
    </w:p>
    <w:p w14:paraId="7926AED6" w14:textId="480C0C42" w:rsidR="001F181C" w:rsidRDefault="001F181C" w:rsidP="0039605C">
      <w:pPr>
        <w:pStyle w:val="ListParagraph"/>
        <w:numPr>
          <w:ilvl w:val="0"/>
          <w:numId w:val="111"/>
        </w:numPr>
        <w:rPr>
          <w:ins w:id="1060" w:author="Yeager, Claire (DEP)" w:date="2021-05-25T12:47:00Z"/>
        </w:rPr>
      </w:pPr>
      <w:ins w:id="1061" w:author="Yeager, Claire (DEP)" w:date="2021-05-25T12:47:00Z">
        <w:r>
          <w:t>2,4,5-Trichlorophenol</w:t>
        </w:r>
      </w:ins>
      <w:ins w:id="1062" w:author="Pastuzyn, Juliana [2]" w:date="2021-06-16T09:46:00Z">
        <w:r w:rsidR="005B6BC2">
          <w:t>; and</w:t>
        </w:r>
      </w:ins>
    </w:p>
    <w:p w14:paraId="655A75F2" w14:textId="1093F3BB" w:rsidR="001F181C" w:rsidRDefault="001F181C" w:rsidP="0039605C">
      <w:pPr>
        <w:pStyle w:val="ListParagraph"/>
        <w:numPr>
          <w:ilvl w:val="0"/>
          <w:numId w:val="111"/>
        </w:numPr>
        <w:rPr>
          <w:ins w:id="1063" w:author="Yeager, Claire (DEP)" w:date="2021-05-25T12:47:00Z"/>
        </w:rPr>
      </w:pPr>
      <w:ins w:id="1064" w:author="Yeager, Claire (DEP)" w:date="2021-05-25T12:47:00Z">
        <w:r>
          <w:t>2,4,6-Trichloro</w:t>
        </w:r>
      </w:ins>
      <w:ins w:id="1065" w:author="Yeager, Claire (DEP)" w:date="2021-05-25T12:48:00Z">
        <w:r>
          <w:t>phenol</w:t>
        </w:r>
      </w:ins>
      <w:ins w:id="1066" w:author="Pastuzyn, Juliana [2]" w:date="2021-06-16T09:46:00Z">
        <w:r w:rsidR="005B6BC2">
          <w:t>.</w:t>
        </w:r>
      </w:ins>
    </w:p>
    <w:p w14:paraId="0F2D712B" w14:textId="17D6E7FA" w:rsidR="00603DDD" w:rsidRDefault="00603DDD" w:rsidP="00603DDD">
      <w:pPr>
        <w:rPr>
          <w:ins w:id="1067" w:author="Yeager, Claire (DEP)" w:date="2021-05-25T13:05:00Z"/>
        </w:rPr>
      </w:pPr>
    </w:p>
    <w:p w14:paraId="2707BF77" w14:textId="1E04D530" w:rsidR="00676C21" w:rsidRDefault="00676C21" w:rsidP="000C15AD">
      <w:pPr>
        <w:pStyle w:val="Heading4"/>
        <w:numPr>
          <w:ilvl w:val="3"/>
          <w:numId w:val="119"/>
        </w:numPr>
        <w:contextualSpacing/>
        <w:rPr>
          <w:ins w:id="1068" w:author="Yeager, Claire (DEP)" w:date="2021-05-25T13:06:00Z"/>
        </w:rPr>
      </w:pPr>
      <w:ins w:id="1069" w:author="Yeager, Claire (DEP)" w:date="2021-05-25T13:05:00Z">
        <w:r>
          <w:t>PCB</w:t>
        </w:r>
        <w:r w:rsidR="0078527E">
          <w:t xml:space="preserve"> AnALYSIS of Envir</w:t>
        </w:r>
      </w:ins>
      <w:ins w:id="1070" w:author="Yeager, Claire (DEP)" w:date="2021-05-25T13:06:00Z">
        <w:r w:rsidR="0078527E">
          <w:t>onmental Samples</w:t>
        </w:r>
      </w:ins>
    </w:p>
    <w:p w14:paraId="400AD002" w14:textId="77777777" w:rsidR="000C15AD" w:rsidRDefault="000C15AD" w:rsidP="00447FA1">
      <w:pPr>
        <w:rPr>
          <w:ins w:id="1071" w:author="Pastuzyn, Juliana [2]" w:date="2021-06-16T09:16:00Z"/>
        </w:rPr>
      </w:pPr>
    </w:p>
    <w:p w14:paraId="4E5FB9F0" w14:textId="0EBB3C73" w:rsidR="00447FA1" w:rsidRPr="00375687" w:rsidRDefault="00CE320E" w:rsidP="00447FA1">
      <w:pPr>
        <w:rPr>
          <w:ins w:id="1072" w:author="Yeager, Claire (DEP)" w:date="2021-05-25T13:06:00Z"/>
        </w:rPr>
      </w:pPr>
      <w:ins w:id="1073" w:author="Yeager, Claire (DEP)" w:date="2021-05-25T13:06:00Z">
        <w:r>
          <w:t>PCBs</w:t>
        </w:r>
        <w:r w:rsidR="00447FA1" w:rsidRPr="00375687">
          <w:t xml:space="preserve"> in environmental samples shall be analyzed by USEPA SW-846 Method </w:t>
        </w:r>
      </w:ins>
      <w:ins w:id="1074" w:author="Yeager, Claire (DEP)" w:date="2021-05-25T13:15:00Z">
        <w:r w:rsidR="007D09F0">
          <w:t>8082/</w:t>
        </w:r>
      </w:ins>
      <w:ins w:id="1075" w:author="Yeager, Claire (DEP)" w:date="2021-05-25T13:07:00Z">
        <w:r w:rsidR="009D763C">
          <w:t>8</w:t>
        </w:r>
        <w:r w:rsidR="001F2D33">
          <w:t>082A</w:t>
        </w:r>
      </w:ins>
      <w:ins w:id="1076" w:author="Yeager, Claire (DEP)" w:date="2021-05-25T13:06:00Z">
        <w:r w:rsidR="00447FA1" w:rsidRPr="00375687">
          <w:t>, as amended and</w:t>
        </w:r>
        <w:r w:rsidR="00447FA1" w:rsidRPr="00375687">
          <w:rPr>
            <w:spacing w:val="30"/>
          </w:rPr>
          <w:t>/</w:t>
        </w:r>
        <w:r w:rsidR="00447FA1" w:rsidRPr="00375687">
          <w:t>or supplemented.  As appropriate for the sample matrix, the Vendor {Contractor}</w:t>
        </w:r>
        <w:r w:rsidR="00447FA1" w:rsidRPr="00375687" w:rsidDel="004D0DE8">
          <w:t xml:space="preserve"> </w:t>
        </w:r>
        <w:r w:rsidR="00447FA1" w:rsidRPr="00375687">
          <w:t xml:space="preserve">shall prepare samples by USEPA SW-846 </w:t>
        </w:r>
        <w:r w:rsidR="00447FA1" w:rsidRPr="00953A60">
          <w:t xml:space="preserve">Method </w:t>
        </w:r>
      </w:ins>
      <w:ins w:id="1077" w:author="Yeager, Claire (DEP)" w:date="2021-05-25T13:08:00Z">
        <w:r w:rsidR="00493E8D" w:rsidRPr="00953A60">
          <w:t>3510C</w:t>
        </w:r>
      </w:ins>
      <w:ins w:id="1078" w:author="Yeager, Claire (DEP)" w:date="2021-05-25T13:24:00Z">
        <w:r w:rsidR="007C5424" w:rsidRPr="000C15AD">
          <w:t xml:space="preserve"> or </w:t>
        </w:r>
      </w:ins>
      <w:ins w:id="1079" w:author="Yeager, Claire (DEP)" w:date="2021-05-25T13:08:00Z">
        <w:r w:rsidR="00493E8D" w:rsidRPr="00953A60">
          <w:t>3540C</w:t>
        </w:r>
      </w:ins>
      <w:ins w:id="1080" w:author="Yeager, Claire (DEP)" w:date="2021-05-25T13:09:00Z">
        <w:r w:rsidR="00493E8D" w:rsidRPr="00953A60">
          <w:t>,</w:t>
        </w:r>
      </w:ins>
      <w:ins w:id="1081" w:author="Yeager, Claire (DEP)" w:date="2021-05-25T13:24:00Z">
        <w:r w:rsidR="007C5424" w:rsidRPr="000C15AD">
          <w:t xml:space="preserve"> </w:t>
        </w:r>
      </w:ins>
      <w:ins w:id="1082" w:author="Yeager, Claire (DEP)" w:date="2021-05-25T13:06:00Z">
        <w:r w:rsidR="00447FA1" w:rsidRPr="00953A60">
          <w:t>as amended</w:t>
        </w:r>
      </w:ins>
      <w:ins w:id="1083" w:author="Yeager, Claire (DEP)" w:date="2021-05-25T13:24:00Z">
        <w:r w:rsidR="007C5424">
          <w:t xml:space="preserve"> </w:t>
        </w:r>
      </w:ins>
      <w:ins w:id="1084" w:author="Yeager, Claire (DEP)" w:date="2021-05-25T13:06:00Z">
        <w:r w:rsidR="00447FA1" w:rsidRPr="00375687">
          <w:t>and</w:t>
        </w:r>
        <w:r w:rsidR="00447FA1" w:rsidRPr="00375687">
          <w:rPr>
            <w:spacing w:val="30"/>
          </w:rPr>
          <w:t>/</w:t>
        </w:r>
        <w:r w:rsidR="00447FA1" w:rsidRPr="00375687">
          <w:t xml:space="preserve">or supplemented.   Reduced Laboratory data </w:t>
        </w:r>
        <w:r w:rsidR="00447FA1">
          <w:t>D</w:t>
        </w:r>
        <w:r w:rsidR="00447FA1" w:rsidRPr="00375687">
          <w:t>eliverables are required in accordance with Bid Solicitation Section 3.</w:t>
        </w:r>
        <w:r w:rsidR="00447FA1">
          <w:t>10</w:t>
        </w:r>
        <w:r w:rsidR="00447FA1" w:rsidRPr="00375687">
          <w:t>.</w:t>
        </w:r>
        <w:r w:rsidR="00447FA1">
          <w:t>5</w:t>
        </w:r>
        <w:r w:rsidR="00447FA1" w:rsidRPr="00375687">
          <w:t>.</w:t>
        </w:r>
      </w:ins>
      <w:ins w:id="1085" w:author="Yeager, Claire (DEP)" w:date="2021-05-26T13:39:00Z">
        <w:r w:rsidR="0084639D">
          <w:t>1</w:t>
        </w:r>
      </w:ins>
      <w:ins w:id="1086" w:author="Yeager, Claire (DEP)" w:date="2021-05-27T15:00:00Z">
        <w:r w:rsidR="00953A60">
          <w:t>6</w:t>
        </w:r>
      </w:ins>
      <w:ins w:id="1087" w:author="Yeager, Claire (DEP)" w:date="2021-05-25T13:06:00Z">
        <w:del w:id="1088" w:author="Yeager, Claire (DEP)" w:date="2021-05-26T13:39:00Z">
          <w:r w:rsidR="00447FA1" w:rsidRPr="00375687" w:rsidDel="0084639D">
            <w:delText>7</w:delText>
          </w:r>
        </w:del>
        <w:r w:rsidR="00447FA1" w:rsidRPr="00375687">
          <w:t xml:space="preserve"> Data Reporting Requirements.</w:t>
        </w:r>
      </w:ins>
    </w:p>
    <w:p w14:paraId="6D59AFA5" w14:textId="1FAB80F6" w:rsidR="00F10091" w:rsidRDefault="00F10091" w:rsidP="00F10091">
      <w:pPr>
        <w:tabs>
          <w:tab w:val="left" w:pos="394"/>
          <w:tab w:val="left" w:pos="990"/>
        </w:tabs>
        <w:autoSpaceDE w:val="0"/>
        <w:snapToGrid w:val="0"/>
        <w:spacing w:line="276" w:lineRule="auto"/>
        <w:rPr>
          <w:ins w:id="1089" w:author="Yeager, Claire (DEP)" w:date="2021-05-25T13:12:00Z"/>
        </w:rPr>
      </w:pPr>
    </w:p>
    <w:p w14:paraId="117F1053" w14:textId="46B65F18" w:rsidR="00F10091" w:rsidRDefault="00F10091" w:rsidP="00F10091">
      <w:pPr>
        <w:pStyle w:val="ListParagraph"/>
        <w:numPr>
          <w:ilvl w:val="0"/>
          <w:numId w:val="116"/>
        </w:numPr>
        <w:tabs>
          <w:tab w:val="left" w:pos="394"/>
          <w:tab w:val="left" w:pos="990"/>
        </w:tabs>
        <w:autoSpaceDE w:val="0"/>
        <w:snapToGrid w:val="0"/>
        <w:spacing w:line="276" w:lineRule="auto"/>
        <w:rPr>
          <w:ins w:id="1090" w:author="Yeager, Claire (DEP)" w:date="2021-05-25T13:12:00Z"/>
          <w:rFonts w:cs="Arial"/>
          <w:szCs w:val="22"/>
        </w:rPr>
      </w:pPr>
      <w:bookmarkStart w:id="1091" w:name="_Hlk72841598"/>
      <w:ins w:id="1092" w:author="Yeager, Claire (DEP)" w:date="2021-05-25T13:12:00Z">
        <w:r>
          <w:rPr>
            <w:rFonts w:cs="Arial"/>
            <w:szCs w:val="22"/>
          </w:rPr>
          <w:t>Aroclor 1016</w:t>
        </w:r>
      </w:ins>
      <w:ins w:id="1093" w:author="Pastuzyn, Juliana [2]" w:date="2021-06-16T09:17:00Z">
        <w:r w:rsidR="000C15AD">
          <w:rPr>
            <w:rFonts w:cs="Arial"/>
            <w:szCs w:val="22"/>
          </w:rPr>
          <w:t>;</w:t>
        </w:r>
      </w:ins>
    </w:p>
    <w:bookmarkEnd w:id="1091"/>
    <w:p w14:paraId="5BAB8FEE" w14:textId="090B9A35" w:rsidR="00F10091" w:rsidRDefault="00F10091" w:rsidP="00F10091">
      <w:pPr>
        <w:pStyle w:val="ListParagraph"/>
        <w:numPr>
          <w:ilvl w:val="0"/>
          <w:numId w:val="116"/>
        </w:numPr>
        <w:tabs>
          <w:tab w:val="left" w:pos="394"/>
          <w:tab w:val="left" w:pos="990"/>
        </w:tabs>
        <w:autoSpaceDE w:val="0"/>
        <w:snapToGrid w:val="0"/>
        <w:spacing w:line="276" w:lineRule="auto"/>
        <w:rPr>
          <w:ins w:id="1094" w:author="Yeager, Claire (DEP)" w:date="2021-05-25T13:13:00Z"/>
          <w:rFonts w:cs="Arial"/>
          <w:szCs w:val="22"/>
        </w:rPr>
      </w:pPr>
      <w:ins w:id="1095" w:author="Yeager, Claire (DEP)" w:date="2021-05-25T13:12:00Z">
        <w:r>
          <w:rPr>
            <w:rFonts w:cs="Arial"/>
            <w:szCs w:val="22"/>
          </w:rPr>
          <w:t>Ar</w:t>
        </w:r>
        <w:r w:rsidR="002720E4">
          <w:rPr>
            <w:rFonts w:cs="Arial"/>
            <w:szCs w:val="22"/>
          </w:rPr>
          <w:t xml:space="preserve">oclor </w:t>
        </w:r>
      </w:ins>
      <w:ins w:id="1096" w:author="Yeager, Claire (DEP)" w:date="2021-05-25T13:13:00Z">
        <w:r w:rsidR="002720E4">
          <w:rPr>
            <w:rFonts w:cs="Arial"/>
            <w:szCs w:val="22"/>
          </w:rPr>
          <w:t>1221</w:t>
        </w:r>
      </w:ins>
      <w:ins w:id="1097" w:author="Pastuzyn, Juliana [2]" w:date="2021-06-16T09:17:00Z">
        <w:r w:rsidR="000C15AD">
          <w:rPr>
            <w:rFonts w:cs="Arial"/>
            <w:szCs w:val="22"/>
          </w:rPr>
          <w:t>;</w:t>
        </w:r>
      </w:ins>
    </w:p>
    <w:p w14:paraId="693152F1" w14:textId="55753B42" w:rsidR="002720E4" w:rsidRDefault="002720E4" w:rsidP="00F10091">
      <w:pPr>
        <w:pStyle w:val="ListParagraph"/>
        <w:numPr>
          <w:ilvl w:val="0"/>
          <w:numId w:val="116"/>
        </w:numPr>
        <w:tabs>
          <w:tab w:val="left" w:pos="394"/>
          <w:tab w:val="left" w:pos="990"/>
        </w:tabs>
        <w:autoSpaceDE w:val="0"/>
        <w:snapToGrid w:val="0"/>
        <w:spacing w:line="276" w:lineRule="auto"/>
        <w:rPr>
          <w:ins w:id="1098" w:author="Yeager, Claire (DEP)" w:date="2021-05-25T13:13:00Z"/>
          <w:rFonts w:cs="Arial"/>
          <w:szCs w:val="22"/>
        </w:rPr>
      </w:pPr>
      <w:ins w:id="1099" w:author="Yeager, Claire (DEP)" w:date="2021-05-25T13:13:00Z">
        <w:r>
          <w:rPr>
            <w:rFonts w:cs="Arial"/>
            <w:szCs w:val="22"/>
          </w:rPr>
          <w:t>Aroclor 1232</w:t>
        </w:r>
      </w:ins>
      <w:ins w:id="1100" w:author="Pastuzyn, Juliana [2]" w:date="2021-06-16T09:17:00Z">
        <w:r w:rsidR="000C15AD">
          <w:rPr>
            <w:rFonts w:cs="Arial"/>
            <w:szCs w:val="22"/>
          </w:rPr>
          <w:t>;</w:t>
        </w:r>
      </w:ins>
    </w:p>
    <w:p w14:paraId="771DEE08" w14:textId="5E1CE86A" w:rsidR="002720E4" w:rsidRDefault="002720E4" w:rsidP="00F10091">
      <w:pPr>
        <w:pStyle w:val="ListParagraph"/>
        <w:numPr>
          <w:ilvl w:val="0"/>
          <w:numId w:val="116"/>
        </w:numPr>
        <w:tabs>
          <w:tab w:val="left" w:pos="394"/>
          <w:tab w:val="left" w:pos="990"/>
        </w:tabs>
        <w:autoSpaceDE w:val="0"/>
        <w:snapToGrid w:val="0"/>
        <w:spacing w:line="276" w:lineRule="auto"/>
        <w:rPr>
          <w:ins w:id="1101" w:author="Yeager, Claire (DEP)" w:date="2021-05-25T13:13:00Z"/>
          <w:rFonts w:cs="Arial"/>
          <w:szCs w:val="22"/>
        </w:rPr>
      </w:pPr>
      <w:ins w:id="1102" w:author="Yeager, Claire (DEP)" w:date="2021-05-25T13:13:00Z">
        <w:r>
          <w:rPr>
            <w:rFonts w:cs="Arial"/>
            <w:szCs w:val="22"/>
          </w:rPr>
          <w:t>Aroclor 1242</w:t>
        </w:r>
      </w:ins>
      <w:ins w:id="1103" w:author="Pastuzyn, Juliana [2]" w:date="2021-06-16T09:17:00Z">
        <w:r w:rsidR="000C15AD">
          <w:rPr>
            <w:rFonts w:cs="Arial"/>
            <w:szCs w:val="22"/>
          </w:rPr>
          <w:t>;</w:t>
        </w:r>
      </w:ins>
    </w:p>
    <w:p w14:paraId="6D975CB0" w14:textId="6E519B89" w:rsidR="002720E4" w:rsidRDefault="002720E4" w:rsidP="00F10091">
      <w:pPr>
        <w:pStyle w:val="ListParagraph"/>
        <w:numPr>
          <w:ilvl w:val="0"/>
          <w:numId w:val="116"/>
        </w:numPr>
        <w:tabs>
          <w:tab w:val="left" w:pos="394"/>
          <w:tab w:val="left" w:pos="990"/>
        </w:tabs>
        <w:autoSpaceDE w:val="0"/>
        <w:snapToGrid w:val="0"/>
        <w:spacing w:line="276" w:lineRule="auto"/>
        <w:rPr>
          <w:ins w:id="1104" w:author="Yeager, Claire (DEP)" w:date="2021-05-25T13:13:00Z"/>
          <w:rFonts w:cs="Arial"/>
          <w:szCs w:val="22"/>
        </w:rPr>
      </w:pPr>
      <w:ins w:id="1105" w:author="Yeager, Claire (DEP)" w:date="2021-05-25T13:13:00Z">
        <w:r>
          <w:rPr>
            <w:rFonts w:cs="Arial"/>
            <w:szCs w:val="22"/>
          </w:rPr>
          <w:t>Arcclor 1248</w:t>
        </w:r>
      </w:ins>
      <w:ins w:id="1106" w:author="Pastuzyn, Juliana [2]" w:date="2021-06-16T09:17:00Z">
        <w:r w:rsidR="000C15AD">
          <w:rPr>
            <w:rFonts w:cs="Arial"/>
            <w:szCs w:val="22"/>
          </w:rPr>
          <w:t>;</w:t>
        </w:r>
      </w:ins>
    </w:p>
    <w:p w14:paraId="7B10B363" w14:textId="32EF1A9D" w:rsidR="002720E4" w:rsidRDefault="002720E4" w:rsidP="00F10091">
      <w:pPr>
        <w:pStyle w:val="ListParagraph"/>
        <w:numPr>
          <w:ilvl w:val="0"/>
          <w:numId w:val="116"/>
        </w:numPr>
        <w:tabs>
          <w:tab w:val="left" w:pos="394"/>
          <w:tab w:val="left" w:pos="990"/>
        </w:tabs>
        <w:autoSpaceDE w:val="0"/>
        <w:snapToGrid w:val="0"/>
        <w:spacing w:line="276" w:lineRule="auto"/>
        <w:rPr>
          <w:ins w:id="1107" w:author="Yeager, Claire (DEP)" w:date="2021-05-25T13:13:00Z"/>
          <w:rFonts w:cs="Arial"/>
          <w:szCs w:val="22"/>
        </w:rPr>
      </w:pPr>
      <w:ins w:id="1108" w:author="Yeager, Claire (DEP)" w:date="2021-05-25T13:13:00Z">
        <w:r>
          <w:rPr>
            <w:rFonts w:cs="Arial"/>
            <w:szCs w:val="22"/>
          </w:rPr>
          <w:t>Arclor   1254</w:t>
        </w:r>
      </w:ins>
      <w:ins w:id="1109" w:author="Pastuzyn, Juliana [2]" w:date="2021-06-16T09:17:00Z">
        <w:r w:rsidR="000C15AD">
          <w:rPr>
            <w:rFonts w:cs="Arial"/>
            <w:szCs w:val="22"/>
          </w:rPr>
          <w:t>;</w:t>
        </w:r>
      </w:ins>
    </w:p>
    <w:p w14:paraId="4AD62BAE" w14:textId="04F39791" w:rsidR="002720E4" w:rsidRDefault="002720E4" w:rsidP="00F10091">
      <w:pPr>
        <w:pStyle w:val="ListParagraph"/>
        <w:numPr>
          <w:ilvl w:val="0"/>
          <w:numId w:val="116"/>
        </w:numPr>
        <w:tabs>
          <w:tab w:val="left" w:pos="394"/>
          <w:tab w:val="left" w:pos="990"/>
        </w:tabs>
        <w:autoSpaceDE w:val="0"/>
        <w:snapToGrid w:val="0"/>
        <w:spacing w:line="276" w:lineRule="auto"/>
        <w:rPr>
          <w:ins w:id="1110" w:author="Yeager, Claire (DEP)" w:date="2021-05-25T13:13:00Z"/>
          <w:rFonts w:cs="Arial"/>
          <w:szCs w:val="22"/>
        </w:rPr>
      </w:pPr>
      <w:ins w:id="1111" w:author="Yeager, Claire (DEP)" w:date="2021-05-25T13:13:00Z">
        <w:r>
          <w:rPr>
            <w:rFonts w:cs="Arial"/>
            <w:szCs w:val="22"/>
          </w:rPr>
          <w:t>Arclor 1260</w:t>
        </w:r>
      </w:ins>
      <w:ins w:id="1112" w:author="Pastuzyn, Juliana [2]" w:date="2021-06-16T09:17:00Z">
        <w:r w:rsidR="000C15AD">
          <w:rPr>
            <w:rFonts w:cs="Arial"/>
            <w:szCs w:val="22"/>
          </w:rPr>
          <w:t>;</w:t>
        </w:r>
      </w:ins>
    </w:p>
    <w:p w14:paraId="2D0A0B98" w14:textId="0AB51AA0" w:rsidR="002720E4" w:rsidRDefault="002720E4" w:rsidP="00F10091">
      <w:pPr>
        <w:pStyle w:val="ListParagraph"/>
        <w:numPr>
          <w:ilvl w:val="0"/>
          <w:numId w:val="116"/>
        </w:numPr>
        <w:tabs>
          <w:tab w:val="left" w:pos="394"/>
          <w:tab w:val="left" w:pos="990"/>
        </w:tabs>
        <w:autoSpaceDE w:val="0"/>
        <w:snapToGrid w:val="0"/>
        <w:spacing w:line="276" w:lineRule="auto"/>
        <w:rPr>
          <w:ins w:id="1113" w:author="Yeager, Claire (DEP)" w:date="2021-05-25T13:14:00Z"/>
          <w:rFonts w:cs="Arial"/>
          <w:szCs w:val="22"/>
        </w:rPr>
      </w:pPr>
      <w:ins w:id="1114" w:author="Yeager, Claire (DEP)" w:date="2021-05-25T13:13:00Z">
        <w:r>
          <w:rPr>
            <w:rFonts w:cs="Arial"/>
            <w:szCs w:val="22"/>
          </w:rPr>
          <w:t xml:space="preserve">Arclor </w:t>
        </w:r>
        <w:r w:rsidR="007D09F0">
          <w:rPr>
            <w:rFonts w:cs="Arial"/>
            <w:szCs w:val="22"/>
          </w:rPr>
          <w:t>1262</w:t>
        </w:r>
      </w:ins>
      <w:ins w:id="1115" w:author="Pastuzyn, Juliana [2]" w:date="2021-06-16T09:17:00Z">
        <w:r w:rsidR="000C15AD">
          <w:rPr>
            <w:rFonts w:cs="Arial"/>
            <w:szCs w:val="22"/>
          </w:rPr>
          <w:t>; and</w:t>
        </w:r>
      </w:ins>
    </w:p>
    <w:p w14:paraId="37270AA7" w14:textId="568AD812" w:rsidR="00F222CF" w:rsidRDefault="007D09F0" w:rsidP="004F566A">
      <w:pPr>
        <w:pStyle w:val="ListParagraph"/>
        <w:numPr>
          <w:ilvl w:val="0"/>
          <w:numId w:val="116"/>
        </w:numPr>
        <w:tabs>
          <w:tab w:val="left" w:pos="394"/>
          <w:tab w:val="left" w:pos="990"/>
        </w:tabs>
        <w:autoSpaceDE w:val="0"/>
        <w:snapToGrid w:val="0"/>
        <w:spacing w:line="276" w:lineRule="auto"/>
        <w:rPr>
          <w:rFonts w:cs="Arial"/>
          <w:szCs w:val="22"/>
        </w:rPr>
      </w:pPr>
      <w:ins w:id="1116" w:author="Yeager, Claire (DEP)" w:date="2021-05-25T13:14:00Z">
        <w:r>
          <w:rPr>
            <w:rFonts w:cs="Arial"/>
            <w:szCs w:val="22"/>
          </w:rPr>
          <w:t>Arclor 1268</w:t>
        </w:r>
      </w:ins>
      <w:ins w:id="1117" w:author="Pastuzyn, Juliana [2]" w:date="2021-06-16T09:18:00Z">
        <w:r w:rsidR="000C15AD">
          <w:rPr>
            <w:rFonts w:cs="Arial"/>
            <w:szCs w:val="22"/>
          </w:rPr>
          <w:t>.</w:t>
        </w:r>
      </w:ins>
    </w:p>
    <w:p w14:paraId="278FFD43" w14:textId="77777777" w:rsidR="004F566A" w:rsidRPr="004F566A" w:rsidRDefault="004F566A" w:rsidP="004F566A">
      <w:pPr>
        <w:tabs>
          <w:tab w:val="left" w:pos="394"/>
          <w:tab w:val="left" w:pos="990"/>
        </w:tabs>
        <w:autoSpaceDE w:val="0"/>
        <w:snapToGrid w:val="0"/>
        <w:spacing w:line="276" w:lineRule="auto"/>
        <w:rPr>
          <w:ins w:id="1118" w:author="Yeager, Claire (DEP)" w:date="2021-05-25T12:16:00Z"/>
          <w:rFonts w:cs="Arial"/>
          <w:szCs w:val="22"/>
        </w:rPr>
      </w:pPr>
    </w:p>
    <w:p w14:paraId="15E99C61" w14:textId="4CA027E3" w:rsidR="00166B77" w:rsidRPr="009E1BFF" w:rsidRDefault="00166B77" w:rsidP="000C15AD">
      <w:pPr>
        <w:pStyle w:val="Heading4"/>
        <w:numPr>
          <w:ilvl w:val="3"/>
          <w:numId w:val="110"/>
        </w:numPr>
        <w:contextualSpacing/>
        <w:rPr>
          <w:ins w:id="1119" w:author="Yeager, Claire (DEP)" w:date="2021-05-20T13:22:00Z"/>
        </w:rPr>
      </w:pPr>
      <w:ins w:id="1120" w:author="Yeager, Claire (DEP)" w:date="2021-05-20T13:22:00Z">
        <w:r w:rsidRPr="00166B77">
          <w:t>PER- AND POLYFLUOROALKYL SUBSTANCES ANALYSIS</w:t>
        </w:r>
      </w:ins>
    </w:p>
    <w:p w14:paraId="3E2102A4" w14:textId="77777777" w:rsidR="00166B77" w:rsidRPr="00166B77" w:rsidRDefault="00166B77" w:rsidP="00166B77">
      <w:pPr>
        <w:rPr>
          <w:ins w:id="1121" w:author="Yeager, Claire (DEP)" w:date="2021-05-20T13:22:00Z"/>
        </w:rPr>
      </w:pPr>
    </w:p>
    <w:p w14:paraId="136F1969" w14:textId="6EE88E7A" w:rsidR="00166B77" w:rsidRPr="00166B77" w:rsidRDefault="00166B77" w:rsidP="00166B77">
      <w:pPr>
        <w:rPr>
          <w:ins w:id="1122" w:author="Yeager, Claire (DEP)" w:date="2021-05-20T13:22:00Z"/>
        </w:rPr>
      </w:pPr>
      <w:ins w:id="1123" w:author="Yeager, Claire (DEP)" w:date="2021-05-20T13:22:00Z">
        <w:r w:rsidRPr="00166B77">
          <w:t xml:space="preserve">Per- and polyfluoroalkyl substances (PFAS) in drinking water samples shall be analyzed by USEPA Method 537.1, as amended and/or supplemented.  The Vendor {Contractor} shall report the compounds listed below.  Full Laboratory data deliverables are required in accordance with </w:t>
        </w:r>
        <w:r w:rsidRPr="000C15AD">
          <w:t>Section</w:t>
        </w:r>
      </w:ins>
      <w:ins w:id="1124" w:author="Yeager, Claire (DEP)" w:date="2021-05-20T13:23:00Z">
        <w:r w:rsidR="009E1BFF">
          <w:t xml:space="preserve"> 3.10.5.</w:t>
        </w:r>
      </w:ins>
      <w:ins w:id="1125" w:author="Yeager, Claire (DEP)" w:date="2021-05-26T13:39:00Z">
        <w:r w:rsidR="0084639D">
          <w:t>1</w:t>
        </w:r>
      </w:ins>
      <w:ins w:id="1126" w:author="Yeager, Claire (DEP)" w:date="2021-05-27T15:00:00Z">
        <w:r w:rsidR="00953A60">
          <w:t>6</w:t>
        </w:r>
      </w:ins>
      <w:ins w:id="1127" w:author="Yeager, Claire (DEP)" w:date="2021-05-20T13:23:00Z">
        <w:del w:id="1128" w:author="Yeager, Claire (DEP)" w:date="2021-05-26T13:39:00Z">
          <w:r w:rsidR="009E1BFF" w:rsidDel="0084639D">
            <w:delText>7</w:delText>
          </w:r>
        </w:del>
      </w:ins>
      <w:ins w:id="1129" w:author="Pastuzyn, Juliana [2]" w:date="2021-06-16T09:47:00Z">
        <w:r w:rsidR="005B6BC2">
          <w:t xml:space="preserve"> Data Reporting Requirements</w:t>
        </w:r>
      </w:ins>
      <w:ins w:id="1130" w:author="Yeager, Claire (DEP)" w:date="2021-05-20T13:22:00Z">
        <w:r w:rsidRPr="00166B77">
          <w:t>.</w:t>
        </w:r>
      </w:ins>
    </w:p>
    <w:p w14:paraId="282E7DBB" w14:textId="77777777" w:rsidR="00166B77" w:rsidRPr="00166B77" w:rsidRDefault="00166B77" w:rsidP="00166B77">
      <w:pPr>
        <w:rPr>
          <w:ins w:id="1131" w:author="Yeager, Claire (DEP)" w:date="2021-05-20T13:22:00Z"/>
        </w:rPr>
      </w:pPr>
    </w:p>
    <w:p w14:paraId="269702C6" w14:textId="7DAA495C" w:rsidR="00166B77" w:rsidRPr="00166B77" w:rsidRDefault="00166B77" w:rsidP="000C15AD">
      <w:pPr>
        <w:numPr>
          <w:ilvl w:val="0"/>
          <w:numId w:val="109"/>
        </w:numPr>
        <w:rPr>
          <w:ins w:id="1132" w:author="Yeager, Claire (DEP)" w:date="2021-05-20T13:22:00Z"/>
        </w:rPr>
      </w:pPr>
      <w:bookmarkStart w:id="1133" w:name="_Hlk72841585"/>
      <w:ins w:id="1134" w:author="Yeager, Claire (DEP)" w:date="2021-05-20T13:22:00Z">
        <w:r w:rsidRPr="00166B77">
          <w:t>Perfluorobutanesulfonic Acid (PFBS);</w:t>
        </w:r>
        <w:bookmarkEnd w:id="1133"/>
      </w:ins>
    </w:p>
    <w:p w14:paraId="0F3D2790" w14:textId="3D73E516" w:rsidR="00166B77" w:rsidRPr="00166B77" w:rsidRDefault="00166B77" w:rsidP="000C15AD">
      <w:pPr>
        <w:numPr>
          <w:ilvl w:val="0"/>
          <w:numId w:val="109"/>
        </w:numPr>
        <w:rPr>
          <w:ins w:id="1135" w:author="Yeager, Claire (DEP)" w:date="2021-05-20T13:22:00Z"/>
        </w:rPr>
      </w:pPr>
      <w:ins w:id="1136" w:author="Yeager, Claire (DEP)" w:date="2021-05-20T13:22:00Z">
        <w:r w:rsidRPr="00166B77">
          <w:t>Perfluorohexanoic Acid (PFHxA);</w:t>
        </w:r>
      </w:ins>
    </w:p>
    <w:p w14:paraId="43451D90" w14:textId="070721B6" w:rsidR="00166B77" w:rsidRPr="00166B77" w:rsidRDefault="00166B77" w:rsidP="000C15AD">
      <w:pPr>
        <w:numPr>
          <w:ilvl w:val="0"/>
          <w:numId w:val="109"/>
        </w:numPr>
        <w:rPr>
          <w:ins w:id="1137" w:author="Yeager, Claire (DEP)" w:date="2021-05-20T13:22:00Z"/>
        </w:rPr>
      </w:pPr>
      <w:ins w:id="1138" w:author="Yeager, Claire (DEP)" w:date="2021-05-20T13:22:00Z">
        <w:r w:rsidRPr="00166B77">
          <w:t>Hexafluoropropylene Oxide Dimer Acid (HFPO-DA);</w:t>
        </w:r>
      </w:ins>
    </w:p>
    <w:p w14:paraId="0E16BF06" w14:textId="5FAE3F34" w:rsidR="00166B77" w:rsidRPr="00166B77" w:rsidRDefault="00166B77" w:rsidP="000C15AD">
      <w:pPr>
        <w:numPr>
          <w:ilvl w:val="0"/>
          <w:numId w:val="109"/>
        </w:numPr>
        <w:rPr>
          <w:ins w:id="1139" w:author="Yeager, Claire (DEP)" w:date="2021-05-20T13:22:00Z"/>
        </w:rPr>
      </w:pPr>
      <w:ins w:id="1140" w:author="Yeager, Claire (DEP)" w:date="2021-05-20T13:22:00Z">
        <w:r w:rsidRPr="00166B77">
          <w:t>Perfluoroheptanoic Acid (PFHpA);</w:t>
        </w:r>
      </w:ins>
    </w:p>
    <w:p w14:paraId="508EA07C" w14:textId="3190AC22" w:rsidR="00166B77" w:rsidRPr="00166B77" w:rsidRDefault="00166B77" w:rsidP="000C15AD">
      <w:pPr>
        <w:numPr>
          <w:ilvl w:val="0"/>
          <w:numId w:val="109"/>
        </w:numPr>
        <w:rPr>
          <w:ins w:id="1141" w:author="Yeager, Claire (DEP)" w:date="2021-05-20T13:22:00Z"/>
        </w:rPr>
      </w:pPr>
      <w:ins w:id="1142" w:author="Yeager, Claire (DEP)" w:date="2021-05-20T13:22:00Z">
        <w:r w:rsidRPr="00166B77">
          <w:t>Perfluorohexanesulfonic Acid (PFHxS);</w:t>
        </w:r>
      </w:ins>
    </w:p>
    <w:p w14:paraId="0EEC2AE7" w14:textId="02302A20" w:rsidR="00166B77" w:rsidRPr="00166B77" w:rsidRDefault="00166B77" w:rsidP="000C15AD">
      <w:pPr>
        <w:numPr>
          <w:ilvl w:val="0"/>
          <w:numId w:val="109"/>
        </w:numPr>
        <w:rPr>
          <w:ins w:id="1143" w:author="Yeager, Claire (DEP)" w:date="2021-05-20T13:22:00Z"/>
        </w:rPr>
      </w:pPr>
      <w:ins w:id="1144" w:author="Yeager, Claire (DEP)" w:date="2021-05-20T13:22:00Z">
        <w:r w:rsidRPr="00166B77">
          <w:t>4,8-Dioxa-3h-Perfluorononanoic Acid (ADONA);</w:t>
        </w:r>
      </w:ins>
    </w:p>
    <w:p w14:paraId="6BF1E224" w14:textId="066984F6" w:rsidR="00166B77" w:rsidRPr="00166B77" w:rsidRDefault="00166B77" w:rsidP="000C15AD">
      <w:pPr>
        <w:numPr>
          <w:ilvl w:val="0"/>
          <w:numId w:val="109"/>
        </w:numPr>
        <w:rPr>
          <w:ins w:id="1145" w:author="Yeager, Claire (DEP)" w:date="2021-05-20T13:22:00Z"/>
        </w:rPr>
      </w:pPr>
      <w:ins w:id="1146" w:author="Yeager, Claire (DEP)" w:date="2021-05-20T13:22:00Z">
        <w:r w:rsidRPr="00166B77">
          <w:t>Perfluorooctanoic Acid (PFOA);</w:t>
        </w:r>
      </w:ins>
    </w:p>
    <w:p w14:paraId="1EC51C1D" w14:textId="2699C321" w:rsidR="00166B77" w:rsidRPr="00166B77" w:rsidRDefault="00166B77" w:rsidP="000C15AD">
      <w:pPr>
        <w:numPr>
          <w:ilvl w:val="0"/>
          <w:numId w:val="109"/>
        </w:numPr>
        <w:rPr>
          <w:ins w:id="1147" w:author="Yeager, Claire (DEP)" w:date="2021-05-20T13:22:00Z"/>
        </w:rPr>
      </w:pPr>
      <w:ins w:id="1148" w:author="Yeager, Claire (DEP)" w:date="2021-05-20T13:22:00Z">
        <w:r w:rsidRPr="00166B77">
          <w:t>Perfluorononanoic Acid (PFNA);</w:t>
        </w:r>
      </w:ins>
    </w:p>
    <w:p w14:paraId="0EAB8C45" w14:textId="39F31D3D" w:rsidR="00166B77" w:rsidRPr="00166B77" w:rsidRDefault="00166B77" w:rsidP="000C15AD">
      <w:pPr>
        <w:numPr>
          <w:ilvl w:val="0"/>
          <w:numId w:val="109"/>
        </w:numPr>
        <w:rPr>
          <w:ins w:id="1149" w:author="Yeager, Claire (DEP)" w:date="2021-05-20T13:22:00Z"/>
        </w:rPr>
      </w:pPr>
      <w:ins w:id="1150" w:author="Yeager, Claire (DEP)" w:date="2021-05-20T13:22:00Z">
        <w:r w:rsidRPr="00166B77">
          <w:t>Perfluorooctanesulfonic Acid (PFOS);</w:t>
        </w:r>
      </w:ins>
    </w:p>
    <w:p w14:paraId="7B5727B1" w14:textId="0391D2DE" w:rsidR="00166B77" w:rsidRPr="00166B77" w:rsidRDefault="00166B77" w:rsidP="000C15AD">
      <w:pPr>
        <w:numPr>
          <w:ilvl w:val="0"/>
          <w:numId w:val="109"/>
        </w:numPr>
        <w:rPr>
          <w:ins w:id="1151" w:author="Yeager, Claire (DEP)" w:date="2021-05-20T13:22:00Z"/>
        </w:rPr>
      </w:pPr>
      <w:ins w:id="1152" w:author="Yeager, Claire (DEP)" w:date="2021-05-20T13:22:00Z">
        <w:r w:rsidRPr="00166B77">
          <w:t>Perfluorodecanoic Acid (PFDA);</w:t>
        </w:r>
      </w:ins>
    </w:p>
    <w:p w14:paraId="1FCC05D9" w14:textId="2535C167" w:rsidR="00166B77" w:rsidRPr="00166B77" w:rsidRDefault="00166B77" w:rsidP="000C15AD">
      <w:pPr>
        <w:numPr>
          <w:ilvl w:val="0"/>
          <w:numId w:val="109"/>
        </w:numPr>
        <w:rPr>
          <w:ins w:id="1153" w:author="Yeager, Claire (DEP)" w:date="2021-05-20T13:22:00Z"/>
        </w:rPr>
      </w:pPr>
      <w:ins w:id="1154" w:author="Yeager, Claire (DEP)" w:date="2021-05-20T13:22:00Z">
        <w:r w:rsidRPr="00166B77">
          <w:t>9-Chlorohexadecafluoro-3-Oxanone-1-Sulfonic Acid (9Cl-PF3ONS);</w:t>
        </w:r>
      </w:ins>
    </w:p>
    <w:p w14:paraId="07A4D49A" w14:textId="6ABC8E31" w:rsidR="00166B77" w:rsidRPr="00166B77" w:rsidRDefault="00166B77" w:rsidP="000C15AD">
      <w:pPr>
        <w:numPr>
          <w:ilvl w:val="0"/>
          <w:numId w:val="109"/>
        </w:numPr>
        <w:rPr>
          <w:ins w:id="1155" w:author="Yeager, Claire (DEP)" w:date="2021-05-20T13:22:00Z"/>
        </w:rPr>
      </w:pPr>
      <w:ins w:id="1156" w:author="Yeager, Claire (DEP)" w:date="2021-05-20T13:22:00Z">
        <w:r w:rsidRPr="00166B77">
          <w:t>N-Methyl Perfluorooctanesulfonamidoacetic Acid (NMeFOSAA);</w:t>
        </w:r>
      </w:ins>
    </w:p>
    <w:p w14:paraId="229D8B08" w14:textId="6B2B1CF1" w:rsidR="00166B77" w:rsidRPr="00166B77" w:rsidRDefault="00166B77" w:rsidP="000C15AD">
      <w:pPr>
        <w:numPr>
          <w:ilvl w:val="0"/>
          <w:numId w:val="109"/>
        </w:numPr>
        <w:rPr>
          <w:ins w:id="1157" w:author="Yeager, Claire (DEP)" w:date="2021-05-20T13:22:00Z"/>
        </w:rPr>
      </w:pPr>
      <w:ins w:id="1158" w:author="Yeager, Claire (DEP)" w:date="2021-05-20T13:22:00Z">
        <w:r w:rsidRPr="00166B77">
          <w:t>Perfluoroundecanoic Acid (PFUnA);</w:t>
        </w:r>
      </w:ins>
    </w:p>
    <w:p w14:paraId="32EAA346" w14:textId="4B1135AD" w:rsidR="00166B77" w:rsidRPr="00166B77" w:rsidRDefault="00166B77" w:rsidP="000C15AD">
      <w:pPr>
        <w:numPr>
          <w:ilvl w:val="0"/>
          <w:numId w:val="109"/>
        </w:numPr>
        <w:rPr>
          <w:ins w:id="1159" w:author="Yeager, Claire (DEP)" w:date="2021-05-20T13:22:00Z"/>
        </w:rPr>
      </w:pPr>
      <w:ins w:id="1160" w:author="Yeager, Claire (DEP)" w:date="2021-05-20T13:22:00Z">
        <w:r w:rsidRPr="00166B77">
          <w:t>N-Ethyl Perfluorooctanesulfonamidoacetic Acid (NEtFOSAA);</w:t>
        </w:r>
      </w:ins>
    </w:p>
    <w:p w14:paraId="38551E09" w14:textId="723D363A" w:rsidR="00166B77" w:rsidRPr="00166B77" w:rsidRDefault="00166B77" w:rsidP="000C15AD">
      <w:pPr>
        <w:numPr>
          <w:ilvl w:val="0"/>
          <w:numId w:val="109"/>
        </w:numPr>
        <w:rPr>
          <w:ins w:id="1161" w:author="Yeager, Claire (DEP)" w:date="2021-05-20T13:22:00Z"/>
        </w:rPr>
      </w:pPr>
      <w:ins w:id="1162" w:author="Yeager, Claire (DEP)" w:date="2021-05-20T13:22:00Z">
        <w:r w:rsidRPr="00166B77">
          <w:t>Perfluorododecanoic Acid (PFDoA);</w:t>
        </w:r>
      </w:ins>
    </w:p>
    <w:p w14:paraId="7EAF19E0" w14:textId="647B10EA" w:rsidR="00166B77" w:rsidRPr="00166B77" w:rsidRDefault="00166B77" w:rsidP="000C15AD">
      <w:pPr>
        <w:numPr>
          <w:ilvl w:val="0"/>
          <w:numId w:val="109"/>
        </w:numPr>
        <w:rPr>
          <w:ins w:id="1163" w:author="Yeager, Claire (DEP)" w:date="2021-05-20T13:22:00Z"/>
        </w:rPr>
      </w:pPr>
      <w:ins w:id="1164" w:author="Yeager, Claire (DEP)" w:date="2021-05-20T13:22:00Z">
        <w:r w:rsidRPr="00166B77">
          <w:t>11-Chloroeicosafluoro-3-Oxaundecane-1-Sulfonic Acid (11Cl-PF3OUdS);</w:t>
        </w:r>
      </w:ins>
    </w:p>
    <w:p w14:paraId="47A3179A" w14:textId="1F7E4DD9" w:rsidR="00166B77" w:rsidRPr="00166B77" w:rsidRDefault="00166B77" w:rsidP="000C15AD">
      <w:pPr>
        <w:numPr>
          <w:ilvl w:val="0"/>
          <w:numId w:val="109"/>
        </w:numPr>
        <w:rPr>
          <w:ins w:id="1165" w:author="Yeager, Claire (DEP)" w:date="2021-05-20T13:22:00Z"/>
        </w:rPr>
      </w:pPr>
      <w:ins w:id="1166" w:author="Yeager, Claire (DEP)" w:date="2021-05-20T13:22:00Z">
        <w:r w:rsidRPr="00166B77">
          <w:t>Perfluorotridecanoic Acid (PFTrDA); and</w:t>
        </w:r>
      </w:ins>
    </w:p>
    <w:p w14:paraId="443C7EB7" w14:textId="47A891E8" w:rsidR="00765EF1" w:rsidRDefault="00166B77" w:rsidP="004F566A">
      <w:pPr>
        <w:numPr>
          <w:ilvl w:val="0"/>
          <w:numId w:val="109"/>
        </w:numPr>
      </w:pPr>
      <w:ins w:id="1167" w:author="Yeager, Claire (DEP)" w:date="2021-05-20T13:22:00Z">
        <w:r w:rsidRPr="00166B77">
          <w:t>Perfluorotetradecanoic Acid (PFTA).</w:t>
        </w:r>
      </w:ins>
    </w:p>
    <w:p w14:paraId="28F2534A" w14:textId="77777777" w:rsidR="004F566A" w:rsidRDefault="004F566A" w:rsidP="004F566A">
      <w:pPr>
        <w:rPr>
          <w:ins w:id="1168" w:author="Yeager, Claire (DEP)" w:date="2021-05-25T13:18:00Z"/>
        </w:rPr>
      </w:pPr>
    </w:p>
    <w:p w14:paraId="27A20EBC" w14:textId="77DCDCA7" w:rsidR="00765EF1" w:rsidRPr="00375687" w:rsidRDefault="00765EF1" w:rsidP="00765EF1">
      <w:pPr>
        <w:pStyle w:val="Heading4"/>
        <w:numPr>
          <w:ilvl w:val="0"/>
          <w:numId w:val="0"/>
        </w:numPr>
        <w:rPr>
          <w:ins w:id="1169" w:author="Yeager, Claire (DEP)" w:date="2021-05-25T13:18:00Z"/>
        </w:rPr>
      </w:pPr>
      <w:ins w:id="1170" w:author="Yeager, Claire (DEP)" w:date="2021-05-25T13:18:00Z">
        <w:r>
          <w:t>3.10.5.</w:t>
        </w:r>
      </w:ins>
      <w:ins w:id="1171" w:author="Yeager, Claire (DEP)" w:date="2021-05-26T13:36:00Z">
        <w:r w:rsidR="00E122D7">
          <w:t>9</w:t>
        </w:r>
      </w:ins>
      <w:ins w:id="1172" w:author="Yeager, Claire (DEP)" w:date="2021-05-25T13:46:00Z">
        <w:del w:id="1173" w:author="Yeager, Claire (DEP)" w:date="2021-05-26T11:42:00Z">
          <w:r w:rsidR="00547B87" w:rsidDel="00EA1079">
            <w:delText>7</w:delText>
          </w:r>
        </w:del>
      </w:ins>
      <w:ins w:id="1174" w:author="Yeager, Claire (DEP)" w:date="2021-05-25T13:20:00Z">
        <w:r w:rsidR="0043126B">
          <w:t xml:space="preserve"> Organochlorine</w:t>
        </w:r>
      </w:ins>
      <w:ins w:id="1175" w:author="Yeager, Claire (DEP)" w:date="2021-05-25T13:19:00Z">
        <w:r w:rsidR="005A24D1">
          <w:t xml:space="preserve"> Pesticide</w:t>
        </w:r>
      </w:ins>
      <w:ins w:id="1176" w:author="Yeager, Claire (DEP)" w:date="2021-05-25T13:18:00Z">
        <w:r w:rsidRPr="00375687">
          <w:t xml:space="preserve"> analysis</w:t>
        </w:r>
      </w:ins>
    </w:p>
    <w:p w14:paraId="75D6F498" w14:textId="77777777" w:rsidR="000C15AD" w:rsidRDefault="000C15AD" w:rsidP="00EA2BF6">
      <w:pPr>
        <w:rPr>
          <w:ins w:id="1177" w:author="Pastuzyn, Juliana [2]" w:date="2021-06-16T09:17:00Z"/>
        </w:rPr>
      </w:pPr>
    </w:p>
    <w:p w14:paraId="242E7E7F" w14:textId="3E87ABCF" w:rsidR="00EA2BF6" w:rsidRPr="00375687" w:rsidRDefault="00F65C6A" w:rsidP="00EA2BF6">
      <w:pPr>
        <w:rPr>
          <w:ins w:id="1178" w:author="Yeager, Claire (DEP)" w:date="2021-05-25T13:20:00Z"/>
        </w:rPr>
      </w:pPr>
      <w:ins w:id="1179" w:author="Yeager, Claire (DEP)" w:date="2021-05-26T11:36:00Z">
        <w:r>
          <w:t xml:space="preserve">Organochlorine </w:t>
        </w:r>
      </w:ins>
      <w:ins w:id="1180" w:author="Yeager, Claire (DEP)" w:date="2021-05-25T13:21:00Z">
        <w:del w:id="1181" w:author="Yeager, Claire (DEP)" w:date="2021-05-26T11:36:00Z">
          <w:r w:rsidR="00A850C0" w:rsidDel="00F65C6A">
            <w:delText xml:space="preserve">Organochlorine </w:delText>
          </w:r>
        </w:del>
        <w:r w:rsidR="00A850C0">
          <w:t>Pesticides</w:t>
        </w:r>
      </w:ins>
      <w:ins w:id="1182" w:author="Yeager, Claire (DEP)" w:date="2021-05-25T13:20:00Z">
        <w:r w:rsidR="00EA2BF6" w:rsidRPr="00375687">
          <w:t xml:space="preserve"> shall be analyzed by USEPA SW-846 Method </w:t>
        </w:r>
      </w:ins>
      <w:ins w:id="1183" w:author="Yeager, Claire (DEP)" w:date="2021-05-25T13:21:00Z">
        <w:r w:rsidR="00A850C0">
          <w:t>8081B</w:t>
        </w:r>
      </w:ins>
      <w:ins w:id="1184" w:author="Yeager, Claire (DEP)" w:date="2021-05-25T13:20:00Z">
        <w:r w:rsidR="00EA2BF6" w:rsidRPr="00375687">
          <w:t>, as amended and</w:t>
        </w:r>
        <w:r w:rsidR="00EA2BF6" w:rsidRPr="00375687">
          <w:rPr>
            <w:spacing w:val="30"/>
          </w:rPr>
          <w:t>/</w:t>
        </w:r>
        <w:r w:rsidR="00EA2BF6" w:rsidRPr="00375687">
          <w:t>or supplemented.  As appropriate for the sample matrix, the Vendor {Contractor}</w:t>
        </w:r>
        <w:r w:rsidR="00EA2BF6" w:rsidRPr="00375687" w:rsidDel="004D0DE8">
          <w:t xml:space="preserve"> </w:t>
        </w:r>
        <w:r w:rsidR="00EA2BF6" w:rsidRPr="00375687">
          <w:t>shall prepare samples in accordance with USEPA SW-846 Methods 3</w:t>
        </w:r>
      </w:ins>
      <w:ins w:id="1185" w:author="Yeager, Claire (DEP)" w:date="2021-05-25T13:23:00Z">
        <w:r w:rsidR="007C5424">
          <w:t>510C</w:t>
        </w:r>
      </w:ins>
      <w:ins w:id="1186" w:author="Yeager, Claire (DEP)" w:date="2021-05-25T13:20:00Z">
        <w:r w:rsidR="00EA2BF6" w:rsidRPr="00375687">
          <w:t xml:space="preserve"> or 30</w:t>
        </w:r>
      </w:ins>
      <w:ins w:id="1187" w:author="Yeager, Claire (DEP)" w:date="2021-05-25T13:23:00Z">
        <w:r w:rsidR="007C5424">
          <w:t>40C</w:t>
        </w:r>
      </w:ins>
      <w:ins w:id="1188" w:author="Yeager, Claire (DEP)" w:date="2021-05-25T13:20:00Z">
        <w:r w:rsidR="00EA2BF6" w:rsidRPr="00375687">
          <w:t>, as amended and</w:t>
        </w:r>
        <w:r w:rsidR="00EA2BF6" w:rsidRPr="00375687">
          <w:rPr>
            <w:spacing w:val="30"/>
          </w:rPr>
          <w:t>/</w:t>
        </w:r>
        <w:r w:rsidR="00EA2BF6" w:rsidRPr="00375687">
          <w:t xml:space="preserve">or supplemented.  </w:t>
        </w:r>
      </w:ins>
      <w:ins w:id="1189" w:author="Yeager, Claire (DEP)" w:date="2021-05-27T11:41:00Z">
        <w:r w:rsidR="008C6DD5">
          <w:t>T</w:t>
        </w:r>
      </w:ins>
      <w:ins w:id="1190" w:author="Yeager, Claire (DEP)" w:date="2021-05-25T13:20:00Z">
        <w:r w:rsidR="00EA2BF6" w:rsidRPr="00375687">
          <w:t>he Vendor {Contractor}</w:t>
        </w:r>
        <w:r w:rsidR="00EA2BF6" w:rsidRPr="00375687" w:rsidDel="004D0DE8">
          <w:t xml:space="preserve"> </w:t>
        </w:r>
        <w:r w:rsidR="00EA2BF6" w:rsidRPr="00375687">
          <w:t xml:space="preserve">shall report all of the analytes listed below. Reduced Laboratory data </w:t>
        </w:r>
        <w:r w:rsidR="00EA2BF6">
          <w:t>D</w:t>
        </w:r>
        <w:r w:rsidR="00EA2BF6" w:rsidRPr="00375687">
          <w:t>eliverables are required in accordance with Bid Solicitation Section 3.</w:t>
        </w:r>
        <w:r w:rsidR="00EA2BF6">
          <w:t>10</w:t>
        </w:r>
        <w:r w:rsidR="00EA2BF6" w:rsidRPr="00375687">
          <w:t>.</w:t>
        </w:r>
        <w:r w:rsidR="00EA2BF6">
          <w:t>5</w:t>
        </w:r>
        <w:r w:rsidR="00EA2BF6" w:rsidRPr="00375687">
          <w:t>.</w:t>
        </w:r>
      </w:ins>
      <w:ins w:id="1191" w:author="Yeager, Claire (DEP)" w:date="2021-05-26T13:39:00Z">
        <w:r w:rsidR="0084639D">
          <w:t>1</w:t>
        </w:r>
      </w:ins>
      <w:ins w:id="1192" w:author="Yeager, Claire (DEP)" w:date="2021-05-27T15:00:00Z">
        <w:r w:rsidR="00953A60">
          <w:t>6</w:t>
        </w:r>
      </w:ins>
      <w:ins w:id="1193" w:author="Yeager, Claire (DEP)" w:date="2021-05-25T13:20:00Z">
        <w:del w:id="1194" w:author="Yeager, Claire (DEP)" w:date="2021-05-26T13:39:00Z">
          <w:r w:rsidR="00EA2BF6" w:rsidRPr="00375687" w:rsidDel="0084639D">
            <w:delText>7</w:delText>
          </w:r>
        </w:del>
        <w:r w:rsidR="00EA2BF6" w:rsidRPr="00375687">
          <w:t xml:space="preserve"> Data Reporting Requirements.</w:t>
        </w:r>
      </w:ins>
    </w:p>
    <w:p w14:paraId="5C27BBB9" w14:textId="77777777" w:rsidR="009A6D8B" w:rsidRDefault="009A6D8B" w:rsidP="000C15AD">
      <w:pPr>
        <w:pStyle w:val="ListParagraph"/>
        <w:tabs>
          <w:tab w:val="left" w:pos="394"/>
          <w:tab w:val="left" w:pos="990"/>
        </w:tabs>
        <w:autoSpaceDE w:val="0"/>
        <w:snapToGrid w:val="0"/>
        <w:spacing w:line="276" w:lineRule="auto"/>
        <w:ind w:left="750"/>
        <w:rPr>
          <w:ins w:id="1195" w:author="Yeager, Claire (DEP)" w:date="2021-05-25T13:26:00Z"/>
          <w:rFonts w:cs="Arial"/>
          <w:szCs w:val="22"/>
        </w:rPr>
      </w:pPr>
    </w:p>
    <w:p w14:paraId="2578FF42" w14:textId="58430465" w:rsidR="009A6D8B" w:rsidRDefault="009A6D8B" w:rsidP="009A6D8B">
      <w:pPr>
        <w:pStyle w:val="ListParagraph"/>
        <w:numPr>
          <w:ilvl w:val="0"/>
          <w:numId w:val="118"/>
        </w:numPr>
        <w:tabs>
          <w:tab w:val="left" w:pos="394"/>
          <w:tab w:val="left" w:pos="990"/>
        </w:tabs>
        <w:autoSpaceDE w:val="0"/>
        <w:snapToGrid w:val="0"/>
        <w:spacing w:line="276" w:lineRule="auto"/>
        <w:rPr>
          <w:ins w:id="1196" w:author="Yeager, Claire (DEP)" w:date="2021-05-25T13:26:00Z"/>
          <w:rFonts w:cs="Arial"/>
          <w:szCs w:val="22"/>
        </w:rPr>
      </w:pPr>
      <w:ins w:id="1197" w:author="Yeager, Claire (DEP)" w:date="2021-05-25T13:26:00Z">
        <w:r>
          <w:rPr>
            <w:rFonts w:cs="Arial"/>
            <w:szCs w:val="22"/>
          </w:rPr>
          <w:t>Aldrin</w:t>
        </w:r>
      </w:ins>
      <w:ins w:id="1198" w:author="Pastuzyn, Juliana [2]" w:date="2021-06-16T09:17:00Z">
        <w:r w:rsidR="000C15AD">
          <w:rPr>
            <w:rFonts w:cs="Arial"/>
            <w:szCs w:val="22"/>
          </w:rPr>
          <w:t>;</w:t>
        </w:r>
      </w:ins>
    </w:p>
    <w:p w14:paraId="0B06E774" w14:textId="032EA4B8" w:rsidR="009A6D8B" w:rsidRDefault="009A6D8B" w:rsidP="009A6D8B">
      <w:pPr>
        <w:pStyle w:val="ListParagraph"/>
        <w:numPr>
          <w:ilvl w:val="0"/>
          <w:numId w:val="118"/>
        </w:numPr>
        <w:tabs>
          <w:tab w:val="left" w:pos="394"/>
          <w:tab w:val="left" w:pos="990"/>
        </w:tabs>
        <w:autoSpaceDE w:val="0"/>
        <w:snapToGrid w:val="0"/>
        <w:spacing w:line="276" w:lineRule="auto"/>
        <w:rPr>
          <w:ins w:id="1199" w:author="Yeager, Claire (DEP)" w:date="2021-05-25T13:27:00Z"/>
          <w:rFonts w:cs="Arial"/>
          <w:szCs w:val="22"/>
        </w:rPr>
      </w:pPr>
      <w:ins w:id="1200" w:author="Yeager, Claire (DEP)" w:date="2021-05-25T13:26:00Z">
        <w:r>
          <w:rPr>
            <w:rFonts w:cs="Arial"/>
            <w:szCs w:val="22"/>
          </w:rPr>
          <w:t>Alpha-BHC</w:t>
        </w:r>
      </w:ins>
      <w:ins w:id="1201" w:author="Pastuzyn, Juliana [2]" w:date="2021-06-16T09:17:00Z">
        <w:r w:rsidR="000C15AD">
          <w:rPr>
            <w:rFonts w:cs="Arial"/>
            <w:szCs w:val="22"/>
          </w:rPr>
          <w:t>;</w:t>
        </w:r>
      </w:ins>
    </w:p>
    <w:p w14:paraId="77106815" w14:textId="1DC57534" w:rsidR="009A6D8B" w:rsidRDefault="009A6D8B" w:rsidP="009A6D8B">
      <w:pPr>
        <w:pStyle w:val="ListParagraph"/>
        <w:numPr>
          <w:ilvl w:val="0"/>
          <w:numId w:val="118"/>
        </w:numPr>
        <w:tabs>
          <w:tab w:val="left" w:pos="394"/>
          <w:tab w:val="left" w:pos="990"/>
        </w:tabs>
        <w:autoSpaceDE w:val="0"/>
        <w:snapToGrid w:val="0"/>
        <w:spacing w:line="276" w:lineRule="auto"/>
        <w:rPr>
          <w:ins w:id="1202" w:author="Yeager, Claire (DEP)" w:date="2021-05-25T13:27:00Z"/>
          <w:rFonts w:cs="Arial"/>
          <w:szCs w:val="22"/>
        </w:rPr>
      </w:pPr>
      <w:ins w:id="1203" w:author="Yeager, Claire (DEP)" w:date="2021-05-25T13:27:00Z">
        <w:r>
          <w:rPr>
            <w:rFonts w:cs="Arial"/>
            <w:szCs w:val="22"/>
          </w:rPr>
          <w:t>beta-BHC</w:t>
        </w:r>
      </w:ins>
      <w:ins w:id="1204" w:author="Pastuzyn, Juliana [2]" w:date="2021-06-16T09:18:00Z">
        <w:r w:rsidR="000C15AD">
          <w:rPr>
            <w:rFonts w:cs="Arial"/>
            <w:szCs w:val="22"/>
          </w:rPr>
          <w:t>;</w:t>
        </w:r>
      </w:ins>
    </w:p>
    <w:p w14:paraId="77F6DD19" w14:textId="0C9A1F8E" w:rsidR="009A6D8B" w:rsidRDefault="009A6D8B" w:rsidP="009A6D8B">
      <w:pPr>
        <w:pStyle w:val="ListParagraph"/>
        <w:numPr>
          <w:ilvl w:val="0"/>
          <w:numId w:val="118"/>
        </w:numPr>
        <w:tabs>
          <w:tab w:val="left" w:pos="394"/>
          <w:tab w:val="left" w:pos="990"/>
        </w:tabs>
        <w:autoSpaceDE w:val="0"/>
        <w:snapToGrid w:val="0"/>
        <w:spacing w:line="276" w:lineRule="auto"/>
        <w:rPr>
          <w:ins w:id="1205" w:author="Yeager, Claire (DEP)" w:date="2021-05-25T13:27:00Z"/>
          <w:rFonts w:cs="Arial"/>
          <w:szCs w:val="22"/>
        </w:rPr>
      </w:pPr>
      <w:ins w:id="1206" w:author="Yeager, Claire (DEP)" w:date="2021-05-25T13:27:00Z">
        <w:r>
          <w:rPr>
            <w:rFonts w:cs="Arial"/>
            <w:szCs w:val="22"/>
          </w:rPr>
          <w:t>delta-BHC</w:t>
        </w:r>
      </w:ins>
      <w:ins w:id="1207" w:author="Pastuzyn, Juliana [2]" w:date="2021-06-16T09:18:00Z">
        <w:r w:rsidR="000C15AD">
          <w:rPr>
            <w:rFonts w:cs="Arial"/>
            <w:szCs w:val="22"/>
          </w:rPr>
          <w:t>;</w:t>
        </w:r>
      </w:ins>
    </w:p>
    <w:p w14:paraId="4F8FA299" w14:textId="2733B358" w:rsidR="009A6D8B" w:rsidRDefault="009A6D8B" w:rsidP="009A6D8B">
      <w:pPr>
        <w:pStyle w:val="ListParagraph"/>
        <w:numPr>
          <w:ilvl w:val="0"/>
          <w:numId w:val="118"/>
        </w:numPr>
        <w:tabs>
          <w:tab w:val="left" w:pos="394"/>
          <w:tab w:val="left" w:pos="990"/>
        </w:tabs>
        <w:autoSpaceDE w:val="0"/>
        <w:snapToGrid w:val="0"/>
        <w:spacing w:line="276" w:lineRule="auto"/>
        <w:rPr>
          <w:ins w:id="1208" w:author="Yeager, Claire (DEP)" w:date="2021-05-25T13:27:00Z"/>
          <w:rFonts w:cs="Arial"/>
          <w:szCs w:val="22"/>
        </w:rPr>
      </w:pPr>
      <w:ins w:id="1209" w:author="Yeager, Claire (DEP)" w:date="2021-05-25T13:27:00Z">
        <w:r>
          <w:rPr>
            <w:rFonts w:cs="Arial"/>
            <w:szCs w:val="22"/>
          </w:rPr>
          <w:t>gamma-BHC</w:t>
        </w:r>
      </w:ins>
      <w:ins w:id="1210" w:author="Pastuzyn, Juliana [2]" w:date="2021-06-16T09:18:00Z">
        <w:r w:rsidR="000C15AD">
          <w:rPr>
            <w:rFonts w:cs="Arial"/>
            <w:szCs w:val="22"/>
          </w:rPr>
          <w:t>;</w:t>
        </w:r>
      </w:ins>
    </w:p>
    <w:p w14:paraId="0A2053DB" w14:textId="008029B1" w:rsidR="009A6D8B" w:rsidRDefault="009A6D8B" w:rsidP="009A6D8B">
      <w:pPr>
        <w:pStyle w:val="ListParagraph"/>
        <w:numPr>
          <w:ilvl w:val="0"/>
          <w:numId w:val="118"/>
        </w:numPr>
        <w:tabs>
          <w:tab w:val="left" w:pos="394"/>
          <w:tab w:val="left" w:pos="990"/>
        </w:tabs>
        <w:autoSpaceDE w:val="0"/>
        <w:snapToGrid w:val="0"/>
        <w:spacing w:line="276" w:lineRule="auto"/>
        <w:rPr>
          <w:ins w:id="1211" w:author="Yeager, Claire (DEP)" w:date="2021-05-25T13:27:00Z"/>
          <w:rFonts w:cs="Arial"/>
          <w:szCs w:val="22"/>
        </w:rPr>
      </w:pPr>
      <w:ins w:id="1212" w:author="Yeager, Claire (DEP)" w:date="2021-05-25T13:27:00Z">
        <w:r>
          <w:rPr>
            <w:rFonts w:cs="Arial"/>
            <w:szCs w:val="22"/>
          </w:rPr>
          <w:t>alpha-Chlordane</w:t>
        </w:r>
      </w:ins>
      <w:ins w:id="1213" w:author="Pastuzyn, Juliana [2]" w:date="2021-06-16T09:18:00Z">
        <w:r w:rsidR="000C15AD">
          <w:rPr>
            <w:rFonts w:cs="Arial"/>
            <w:szCs w:val="22"/>
          </w:rPr>
          <w:t>;</w:t>
        </w:r>
      </w:ins>
    </w:p>
    <w:p w14:paraId="2B8D456C" w14:textId="647AC569" w:rsidR="009A6D8B" w:rsidRDefault="009A6D8B" w:rsidP="009A6D8B">
      <w:pPr>
        <w:pStyle w:val="ListParagraph"/>
        <w:numPr>
          <w:ilvl w:val="0"/>
          <w:numId w:val="118"/>
        </w:numPr>
        <w:tabs>
          <w:tab w:val="left" w:pos="394"/>
          <w:tab w:val="left" w:pos="990"/>
        </w:tabs>
        <w:autoSpaceDE w:val="0"/>
        <w:snapToGrid w:val="0"/>
        <w:spacing w:line="276" w:lineRule="auto"/>
        <w:rPr>
          <w:ins w:id="1214" w:author="Yeager, Claire (DEP)" w:date="2021-05-25T13:27:00Z"/>
          <w:rFonts w:cs="Arial"/>
          <w:szCs w:val="22"/>
        </w:rPr>
      </w:pPr>
      <w:ins w:id="1215" w:author="Yeager, Claire (DEP)" w:date="2021-05-25T13:27:00Z">
        <w:r>
          <w:rPr>
            <w:rFonts w:cs="Arial"/>
            <w:szCs w:val="22"/>
          </w:rPr>
          <w:lastRenderedPageBreak/>
          <w:t>gamma-Chlordane</w:t>
        </w:r>
      </w:ins>
      <w:ins w:id="1216" w:author="Pastuzyn, Juliana [2]" w:date="2021-06-16T09:18:00Z">
        <w:r w:rsidR="000C15AD">
          <w:rPr>
            <w:rFonts w:cs="Arial"/>
            <w:szCs w:val="22"/>
          </w:rPr>
          <w:t>;</w:t>
        </w:r>
      </w:ins>
    </w:p>
    <w:p w14:paraId="25D90F68" w14:textId="09ED67D8" w:rsidR="009A6D8B" w:rsidRDefault="009A6D8B" w:rsidP="009A6D8B">
      <w:pPr>
        <w:pStyle w:val="ListParagraph"/>
        <w:numPr>
          <w:ilvl w:val="0"/>
          <w:numId w:val="118"/>
        </w:numPr>
        <w:tabs>
          <w:tab w:val="left" w:pos="394"/>
          <w:tab w:val="left" w:pos="990"/>
        </w:tabs>
        <w:autoSpaceDE w:val="0"/>
        <w:snapToGrid w:val="0"/>
        <w:spacing w:line="276" w:lineRule="auto"/>
        <w:rPr>
          <w:ins w:id="1217" w:author="Yeager, Claire (DEP)" w:date="2021-05-25T13:27:00Z"/>
          <w:rFonts w:cs="Arial"/>
          <w:szCs w:val="22"/>
        </w:rPr>
      </w:pPr>
      <w:ins w:id="1218" w:author="Yeager, Claire (DEP)" w:date="2021-05-25T13:27:00Z">
        <w:r>
          <w:rPr>
            <w:rFonts w:cs="Arial"/>
            <w:szCs w:val="22"/>
          </w:rPr>
          <w:t>4,4’-DDD</w:t>
        </w:r>
      </w:ins>
      <w:ins w:id="1219" w:author="Pastuzyn, Juliana [2]" w:date="2021-06-16T09:18:00Z">
        <w:r w:rsidR="000C15AD">
          <w:rPr>
            <w:rFonts w:cs="Arial"/>
            <w:szCs w:val="22"/>
          </w:rPr>
          <w:t>;</w:t>
        </w:r>
      </w:ins>
    </w:p>
    <w:p w14:paraId="1E9A1486" w14:textId="7238A08F" w:rsidR="009A6D8B" w:rsidRDefault="009A6D8B" w:rsidP="009A6D8B">
      <w:pPr>
        <w:pStyle w:val="ListParagraph"/>
        <w:numPr>
          <w:ilvl w:val="0"/>
          <w:numId w:val="118"/>
        </w:numPr>
        <w:tabs>
          <w:tab w:val="left" w:pos="394"/>
          <w:tab w:val="left" w:pos="990"/>
        </w:tabs>
        <w:autoSpaceDE w:val="0"/>
        <w:snapToGrid w:val="0"/>
        <w:spacing w:line="276" w:lineRule="auto"/>
        <w:rPr>
          <w:ins w:id="1220" w:author="Yeager, Claire (DEP)" w:date="2021-05-25T13:30:00Z"/>
          <w:rFonts w:cs="Arial"/>
          <w:szCs w:val="22"/>
        </w:rPr>
      </w:pPr>
      <w:ins w:id="1221" w:author="Yeager, Claire (DEP)" w:date="2021-05-25T13:27:00Z">
        <w:r>
          <w:rPr>
            <w:rFonts w:cs="Arial"/>
            <w:szCs w:val="22"/>
          </w:rPr>
          <w:t>4,4’</w:t>
        </w:r>
      </w:ins>
      <w:ins w:id="1222" w:author="Yeager, Claire (DEP)" w:date="2021-05-25T13:28:00Z">
        <w:r>
          <w:rPr>
            <w:rFonts w:cs="Arial"/>
            <w:szCs w:val="22"/>
          </w:rPr>
          <w:t>-DDE</w:t>
        </w:r>
      </w:ins>
      <w:ins w:id="1223" w:author="Pastuzyn, Juliana [2]" w:date="2021-06-16T09:18:00Z">
        <w:r w:rsidR="000C15AD">
          <w:rPr>
            <w:rFonts w:cs="Arial"/>
            <w:szCs w:val="22"/>
          </w:rPr>
          <w:t>;</w:t>
        </w:r>
      </w:ins>
    </w:p>
    <w:p w14:paraId="26F88677" w14:textId="2FC578BD" w:rsidR="00AE6397" w:rsidRDefault="00AE6397" w:rsidP="009A6D8B">
      <w:pPr>
        <w:pStyle w:val="ListParagraph"/>
        <w:numPr>
          <w:ilvl w:val="0"/>
          <w:numId w:val="118"/>
        </w:numPr>
        <w:tabs>
          <w:tab w:val="left" w:pos="394"/>
          <w:tab w:val="left" w:pos="990"/>
        </w:tabs>
        <w:autoSpaceDE w:val="0"/>
        <w:snapToGrid w:val="0"/>
        <w:spacing w:line="276" w:lineRule="auto"/>
        <w:rPr>
          <w:ins w:id="1224" w:author="Yeager, Claire (DEP)" w:date="2021-05-25T13:30:00Z"/>
          <w:rFonts w:cs="Arial"/>
          <w:szCs w:val="22"/>
        </w:rPr>
      </w:pPr>
      <w:ins w:id="1225" w:author="Yeager, Claire (DEP)" w:date="2021-05-25T13:30:00Z">
        <w:r>
          <w:rPr>
            <w:rFonts w:cs="Arial"/>
            <w:szCs w:val="22"/>
          </w:rPr>
          <w:t>4,4’-DDT</w:t>
        </w:r>
      </w:ins>
      <w:ins w:id="1226" w:author="Pastuzyn, Juliana [2]" w:date="2021-06-16T09:18:00Z">
        <w:r w:rsidR="000C15AD">
          <w:rPr>
            <w:rFonts w:cs="Arial"/>
            <w:szCs w:val="22"/>
          </w:rPr>
          <w:t>;</w:t>
        </w:r>
      </w:ins>
    </w:p>
    <w:p w14:paraId="35276076" w14:textId="6ECE06FB" w:rsidR="00AE6397" w:rsidRDefault="00AE6397" w:rsidP="009A6D8B">
      <w:pPr>
        <w:pStyle w:val="ListParagraph"/>
        <w:numPr>
          <w:ilvl w:val="0"/>
          <w:numId w:val="118"/>
        </w:numPr>
        <w:tabs>
          <w:tab w:val="left" w:pos="394"/>
          <w:tab w:val="left" w:pos="990"/>
        </w:tabs>
        <w:autoSpaceDE w:val="0"/>
        <w:snapToGrid w:val="0"/>
        <w:spacing w:line="276" w:lineRule="auto"/>
        <w:rPr>
          <w:ins w:id="1227" w:author="Yeager, Claire (DEP)" w:date="2021-05-25T13:28:00Z"/>
          <w:rFonts w:cs="Arial"/>
          <w:szCs w:val="22"/>
        </w:rPr>
      </w:pPr>
      <w:ins w:id="1228" w:author="Yeager, Claire (DEP)" w:date="2021-05-25T13:30:00Z">
        <w:r>
          <w:rPr>
            <w:rFonts w:cs="Arial"/>
            <w:szCs w:val="22"/>
          </w:rPr>
          <w:t>Dieldrin</w:t>
        </w:r>
      </w:ins>
      <w:ins w:id="1229" w:author="Pastuzyn, Juliana [2]" w:date="2021-06-16T09:18:00Z">
        <w:r w:rsidR="000C15AD">
          <w:rPr>
            <w:rFonts w:cs="Arial"/>
            <w:szCs w:val="22"/>
          </w:rPr>
          <w:t>;</w:t>
        </w:r>
      </w:ins>
    </w:p>
    <w:p w14:paraId="1ADBBB94" w14:textId="1D065DE2" w:rsidR="009D2C09" w:rsidRDefault="009D2C09" w:rsidP="009D2C09">
      <w:pPr>
        <w:pStyle w:val="ListParagraph"/>
        <w:numPr>
          <w:ilvl w:val="0"/>
          <w:numId w:val="118"/>
        </w:numPr>
        <w:tabs>
          <w:tab w:val="left" w:pos="394"/>
          <w:tab w:val="left" w:pos="990"/>
        </w:tabs>
        <w:autoSpaceDE w:val="0"/>
        <w:snapToGrid w:val="0"/>
        <w:spacing w:line="276" w:lineRule="auto"/>
        <w:rPr>
          <w:ins w:id="1230" w:author="Yeager, Claire (DEP)" w:date="2021-05-25T13:28:00Z"/>
          <w:rFonts w:cs="Arial"/>
          <w:szCs w:val="22"/>
        </w:rPr>
      </w:pPr>
      <w:ins w:id="1231" w:author="Yeager, Claire (DEP)" w:date="2021-05-25T13:28:00Z">
        <w:r>
          <w:rPr>
            <w:rFonts w:cs="Arial"/>
            <w:szCs w:val="22"/>
          </w:rPr>
          <w:t>Endosulfan I</w:t>
        </w:r>
      </w:ins>
      <w:ins w:id="1232" w:author="Pastuzyn, Juliana [2]" w:date="2021-06-16T09:18:00Z">
        <w:r w:rsidR="000C15AD">
          <w:rPr>
            <w:rFonts w:cs="Arial"/>
            <w:szCs w:val="22"/>
          </w:rPr>
          <w:t>;</w:t>
        </w:r>
      </w:ins>
    </w:p>
    <w:p w14:paraId="3556EEFC" w14:textId="0C48ECF6" w:rsidR="009D2C09" w:rsidRDefault="009D2C09" w:rsidP="009D2C09">
      <w:pPr>
        <w:pStyle w:val="ListParagraph"/>
        <w:numPr>
          <w:ilvl w:val="0"/>
          <w:numId w:val="118"/>
        </w:numPr>
        <w:tabs>
          <w:tab w:val="left" w:pos="394"/>
          <w:tab w:val="left" w:pos="990"/>
        </w:tabs>
        <w:autoSpaceDE w:val="0"/>
        <w:snapToGrid w:val="0"/>
        <w:spacing w:line="276" w:lineRule="auto"/>
        <w:rPr>
          <w:ins w:id="1233" w:author="Yeager, Claire (DEP)" w:date="2021-05-25T13:28:00Z"/>
          <w:rFonts w:cs="Arial"/>
          <w:szCs w:val="22"/>
        </w:rPr>
      </w:pPr>
      <w:ins w:id="1234" w:author="Yeager, Claire (DEP)" w:date="2021-05-25T13:28:00Z">
        <w:r>
          <w:rPr>
            <w:rFonts w:cs="Arial"/>
            <w:szCs w:val="22"/>
          </w:rPr>
          <w:t>Endosulfan II</w:t>
        </w:r>
      </w:ins>
      <w:ins w:id="1235" w:author="Pastuzyn, Juliana [2]" w:date="2021-06-16T09:18:00Z">
        <w:r w:rsidR="000C15AD">
          <w:rPr>
            <w:rFonts w:cs="Arial"/>
            <w:szCs w:val="22"/>
          </w:rPr>
          <w:t>;</w:t>
        </w:r>
      </w:ins>
    </w:p>
    <w:p w14:paraId="3CE533D5" w14:textId="547D6127" w:rsidR="009D2C09" w:rsidRDefault="009D2C09" w:rsidP="009D2C09">
      <w:pPr>
        <w:pStyle w:val="ListParagraph"/>
        <w:numPr>
          <w:ilvl w:val="0"/>
          <w:numId w:val="118"/>
        </w:numPr>
        <w:tabs>
          <w:tab w:val="left" w:pos="394"/>
          <w:tab w:val="left" w:pos="990"/>
        </w:tabs>
        <w:autoSpaceDE w:val="0"/>
        <w:snapToGrid w:val="0"/>
        <w:spacing w:line="276" w:lineRule="auto"/>
        <w:rPr>
          <w:ins w:id="1236" w:author="Yeager, Claire (DEP)" w:date="2021-05-25T13:28:00Z"/>
          <w:rFonts w:cs="Arial"/>
          <w:szCs w:val="22"/>
        </w:rPr>
      </w:pPr>
      <w:ins w:id="1237" w:author="Yeager, Claire (DEP)" w:date="2021-05-25T13:28:00Z">
        <w:r>
          <w:rPr>
            <w:rFonts w:cs="Arial"/>
            <w:szCs w:val="22"/>
          </w:rPr>
          <w:t>Endosulfan Sulfate</w:t>
        </w:r>
      </w:ins>
      <w:ins w:id="1238" w:author="Pastuzyn, Juliana [2]" w:date="2021-06-16T09:18:00Z">
        <w:r w:rsidR="000C15AD">
          <w:rPr>
            <w:rFonts w:cs="Arial"/>
            <w:szCs w:val="22"/>
          </w:rPr>
          <w:t>;</w:t>
        </w:r>
      </w:ins>
    </w:p>
    <w:p w14:paraId="1D06FBF1" w14:textId="16C25A26" w:rsidR="009D2C09" w:rsidRDefault="009D2C09" w:rsidP="009D2C09">
      <w:pPr>
        <w:pStyle w:val="ListParagraph"/>
        <w:numPr>
          <w:ilvl w:val="0"/>
          <w:numId w:val="118"/>
        </w:numPr>
        <w:tabs>
          <w:tab w:val="left" w:pos="394"/>
          <w:tab w:val="left" w:pos="990"/>
        </w:tabs>
        <w:autoSpaceDE w:val="0"/>
        <w:snapToGrid w:val="0"/>
        <w:spacing w:line="276" w:lineRule="auto"/>
        <w:rPr>
          <w:ins w:id="1239" w:author="Yeager, Claire (DEP)" w:date="2021-05-25T13:28:00Z"/>
          <w:rFonts w:cs="Arial"/>
          <w:szCs w:val="22"/>
        </w:rPr>
      </w:pPr>
      <w:ins w:id="1240" w:author="Yeager, Claire (DEP)" w:date="2021-05-25T13:28:00Z">
        <w:r>
          <w:rPr>
            <w:rFonts w:cs="Arial"/>
            <w:szCs w:val="22"/>
          </w:rPr>
          <w:t>Endrin</w:t>
        </w:r>
      </w:ins>
      <w:ins w:id="1241" w:author="Pastuzyn, Juliana [2]" w:date="2021-06-16T09:18:00Z">
        <w:r w:rsidR="000C15AD">
          <w:rPr>
            <w:rFonts w:cs="Arial"/>
            <w:szCs w:val="22"/>
          </w:rPr>
          <w:t>;</w:t>
        </w:r>
      </w:ins>
    </w:p>
    <w:p w14:paraId="5BF80A46" w14:textId="00EAEE97" w:rsidR="009D2C09" w:rsidRDefault="009D2C09" w:rsidP="009D2C09">
      <w:pPr>
        <w:pStyle w:val="ListParagraph"/>
        <w:numPr>
          <w:ilvl w:val="0"/>
          <w:numId w:val="118"/>
        </w:numPr>
        <w:tabs>
          <w:tab w:val="left" w:pos="394"/>
          <w:tab w:val="left" w:pos="990"/>
        </w:tabs>
        <w:autoSpaceDE w:val="0"/>
        <w:snapToGrid w:val="0"/>
        <w:spacing w:line="276" w:lineRule="auto"/>
        <w:rPr>
          <w:ins w:id="1242" w:author="Yeager, Claire (DEP)" w:date="2021-05-25T13:28:00Z"/>
          <w:rFonts w:cs="Arial"/>
          <w:szCs w:val="22"/>
        </w:rPr>
      </w:pPr>
      <w:ins w:id="1243" w:author="Yeager, Claire (DEP)" w:date="2021-05-25T13:28:00Z">
        <w:r>
          <w:rPr>
            <w:rFonts w:cs="Arial"/>
            <w:szCs w:val="22"/>
          </w:rPr>
          <w:t>Endrin Aldehyde</w:t>
        </w:r>
      </w:ins>
      <w:ins w:id="1244" w:author="Pastuzyn, Juliana [2]" w:date="2021-06-16T09:18:00Z">
        <w:r w:rsidR="000C15AD">
          <w:rPr>
            <w:rFonts w:cs="Arial"/>
            <w:szCs w:val="22"/>
          </w:rPr>
          <w:t>;</w:t>
        </w:r>
      </w:ins>
    </w:p>
    <w:p w14:paraId="5CE58883" w14:textId="6788C48D" w:rsidR="009D2C09" w:rsidRDefault="009D2C09" w:rsidP="009D2C09">
      <w:pPr>
        <w:pStyle w:val="ListParagraph"/>
        <w:numPr>
          <w:ilvl w:val="0"/>
          <w:numId w:val="118"/>
        </w:numPr>
        <w:tabs>
          <w:tab w:val="left" w:pos="394"/>
          <w:tab w:val="left" w:pos="990"/>
        </w:tabs>
        <w:autoSpaceDE w:val="0"/>
        <w:snapToGrid w:val="0"/>
        <w:spacing w:line="276" w:lineRule="auto"/>
        <w:rPr>
          <w:ins w:id="1245" w:author="Yeager, Claire (DEP)" w:date="2021-05-25T13:28:00Z"/>
          <w:rFonts w:cs="Arial"/>
          <w:szCs w:val="22"/>
        </w:rPr>
      </w:pPr>
      <w:ins w:id="1246" w:author="Yeager, Claire (DEP)" w:date="2021-05-25T13:28:00Z">
        <w:r>
          <w:rPr>
            <w:rFonts w:cs="Arial"/>
            <w:szCs w:val="22"/>
          </w:rPr>
          <w:t>Endrin Ketone</w:t>
        </w:r>
      </w:ins>
      <w:ins w:id="1247" w:author="Pastuzyn, Juliana [2]" w:date="2021-06-16T09:18:00Z">
        <w:r w:rsidR="000C15AD">
          <w:rPr>
            <w:rFonts w:cs="Arial"/>
            <w:szCs w:val="22"/>
          </w:rPr>
          <w:t>;</w:t>
        </w:r>
      </w:ins>
    </w:p>
    <w:p w14:paraId="785F8666" w14:textId="433E3208" w:rsidR="009D2C09" w:rsidRDefault="009D2C09" w:rsidP="009D2C09">
      <w:pPr>
        <w:pStyle w:val="ListParagraph"/>
        <w:numPr>
          <w:ilvl w:val="0"/>
          <w:numId w:val="118"/>
        </w:numPr>
        <w:tabs>
          <w:tab w:val="left" w:pos="394"/>
          <w:tab w:val="left" w:pos="990"/>
        </w:tabs>
        <w:autoSpaceDE w:val="0"/>
        <w:snapToGrid w:val="0"/>
        <w:spacing w:line="276" w:lineRule="auto"/>
        <w:rPr>
          <w:ins w:id="1248" w:author="Yeager, Claire (DEP)" w:date="2021-05-25T13:29:00Z"/>
          <w:rFonts w:cs="Arial"/>
          <w:szCs w:val="22"/>
        </w:rPr>
      </w:pPr>
      <w:ins w:id="1249" w:author="Yeager, Claire (DEP)" w:date="2021-05-25T13:29:00Z">
        <w:r>
          <w:rPr>
            <w:rFonts w:cs="Arial"/>
            <w:szCs w:val="22"/>
          </w:rPr>
          <w:t>Heptachlor</w:t>
        </w:r>
      </w:ins>
      <w:ins w:id="1250" w:author="Pastuzyn, Juliana [2]" w:date="2021-06-16T09:18:00Z">
        <w:r w:rsidR="000C15AD">
          <w:rPr>
            <w:rFonts w:cs="Arial"/>
            <w:szCs w:val="22"/>
          </w:rPr>
          <w:t>;</w:t>
        </w:r>
      </w:ins>
    </w:p>
    <w:p w14:paraId="2E287E1E" w14:textId="149C5155" w:rsidR="009D2C09" w:rsidRDefault="009D2C09" w:rsidP="009D2C09">
      <w:pPr>
        <w:pStyle w:val="ListParagraph"/>
        <w:numPr>
          <w:ilvl w:val="0"/>
          <w:numId w:val="118"/>
        </w:numPr>
        <w:tabs>
          <w:tab w:val="left" w:pos="394"/>
          <w:tab w:val="left" w:pos="990"/>
        </w:tabs>
        <w:autoSpaceDE w:val="0"/>
        <w:snapToGrid w:val="0"/>
        <w:spacing w:line="276" w:lineRule="auto"/>
        <w:rPr>
          <w:ins w:id="1251" w:author="Yeager, Claire (DEP)" w:date="2021-05-25T13:29:00Z"/>
          <w:rFonts w:cs="Arial"/>
          <w:szCs w:val="22"/>
        </w:rPr>
      </w:pPr>
      <w:ins w:id="1252" w:author="Yeager, Claire (DEP)" w:date="2021-05-25T13:29:00Z">
        <w:r>
          <w:rPr>
            <w:rFonts w:cs="Arial"/>
            <w:szCs w:val="22"/>
          </w:rPr>
          <w:t>Heptachlor Epoxide</w:t>
        </w:r>
      </w:ins>
      <w:ins w:id="1253" w:author="Pastuzyn, Juliana [2]" w:date="2021-06-16T09:18:00Z">
        <w:r w:rsidR="000C15AD">
          <w:rPr>
            <w:rFonts w:cs="Arial"/>
            <w:szCs w:val="22"/>
          </w:rPr>
          <w:t>;</w:t>
        </w:r>
      </w:ins>
    </w:p>
    <w:p w14:paraId="227868C2" w14:textId="258935F8" w:rsidR="009D2C09" w:rsidRDefault="009D2C09" w:rsidP="009D2C09">
      <w:pPr>
        <w:pStyle w:val="ListParagraph"/>
        <w:numPr>
          <w:ilvl w:val="0"/>
          <w:numId w:val="118"/>
        </w:numPr>
        <w:tabs>
          <w:tab w:val="left" w:pos="394"/>
          <w:tab w:val="left" w:pos="990"/>
        </w:tabs>
        <w:autoSpaceDE w:val="0"/>
        <w:snapToGrid w:val="0"/>
        <w:spacing w:line="276" w:lineRule="auto"/>
        <w:rPr>
          <w:ins w:id="1254" w:author="Yeager, Claire (DEP)" w:date="2021-05-25T13:30:00Z"/>
          <w:rFonts w:cs="Arial"/>
          <w:szCs w:val="22"/>
        </w:rPr>
      </w:pPr>
      <w:ins w:id="1255" w:author="Yeager, Claire (DEP)" w:date="2021-05-25T13:29:00Z">
        <w:r>
          <w:rPr>
            <w:rFonts w:cs="Arial"/>
            <w:szCs w:val="22"/>
          </w:rPr>
          <w:t>Methoxychlor</w:t>
        </w:r>
      </w:ins>
      <w:ins w:id="1256" w:author="Pastuzyn, Juliana [2]" w:date="2021-06-16T09:18:00Z">
        <w:r w:rsidR="000C15AD">
          <w:rPr>
            <w:rFonts w:cs="Arial"/>
            <w:szCs w:val="22"/>
          </w:rPr>
          <w:t>; and</w:t>
        </w:r>
      </w:ins>
    </w:p>
    <w:p w14:paraId="5C486036" w14:textId="0CDD0E59" w:rsidR="00AE6397" w:rsidRDefault="00AE6397" w:rsidP="009D2C09">
      <w:pPr>
        <w:pStyle w:val="ListParagraph"/>
        <w:numPr>
          <w:ilvl w:val="0"/>
          <w:numId w:val="118"/>
        </w:numPr>
        <w:tabs>
          <w:tab w:val="left" w:pos="394"/>
          <w:tab w:val="left" w:pos="990"/>
        </w:tabs>
        <w:autoSpaceDE w:val="0"/>
        <w:snapToGrid w:val="0"/>
        <w:spacing w:line="276" w:lineRule="auto"/>
        <w:rPr>
          <w:ins w:id="1257" w:author="Yeager, Claire (DEP)" w:date="2021-05-25T13:29:00Z"/>
          <w:rFonts w:cs="Arial"/>
          <w:szCs w:val="22"/>
        </w:rPr>
      </w:pPr>
      <w:ins w:id="1258" w:author="Yeager, Claire (DEP)" w:date="2021-05-25T13:30:00Z">
        <w:r>
          <w:rPr>
            <w:rFonts w:cs="Arial"/>
            <w:szCs w:val="22"/>
          </w:rPr>
          <w:t>Toxaphene</w:t>
        </w:r>
      </w:ins>
      <w:ins w:id="1259" w:author="Pastuzyn, Juliana [2]" w:date="2021-06-16T09:18:00Z">
        <w:r w:rsidR="000C15AD">
          <w:rPr>
            <w:rFonts w:cs="Arial"/>
            <w:szCs w:val="22"/>
          </w:rPr>
          <w:t>.</w:t>
        </w:r>
      </w:ins>
    </w:p>
    <w:p w14:paraId="2413AE0C" w14:textId="7048982E" w:rsidR="00765EF1" w:rsidRDefault="00765EF1" w:rsidP="00765EF1">
      <w:pPr>
        <w:rPr>
          <w:ins w:id="1260" w:author="Yeager, Claire (DEP)" w:date="2021-05-25T13:19:00Z"/>
        </w:rPr>
      </w:pPr>
    </w:p>
    <w:p w14:paraId="7A3B0C20" w14:textId="77777777" w:rsidR="003752A5" w:rsidRPr="00375687" w:rsidDel="00CC70C7" w:rsidRDefault="003752A5" w:rsidP="00FD46F8">
      <w:pPr>
        <w:rPr>
          <w:del w:id="1261" w:author="Yeager, Claire (DEP)" w:date="2021-05-20T13:24:00Z"/>
        </w:rPr>
      </w:pPr>
    </w:p>
    <w:p w14:paraId="729DE50B" w14:textId="09207953" w:rsidR="00FD46F8" w:rsidRPr="00375687" w:rsidRDefault="003752A5" w:rsidP="000C15AD">
      <w:pPr>
        <w:pStyle w:val="Heading4"/>
        <w:numPr>
          <w:ilvl w:val="0"/>
          <w:numId w:val="0"/>
        </w:numPr>
      </w:pPr>
      <w:ins w:id="1262" w:author="Yeager, Claire (DEP)" w:date="2021-05-20T13:21:00Z">
        <w:r>
          <w:t>3.10.5.</w:t>
        </w:r>
      </w:ins>
      <w:ins w:id="1263" w:author="Yeager, Claire (DEP)" w:date="2021-05-26T13:36:00Z">
        <w:r w:rsidR="00E122D7">
          <w:t>1</w:t>
        </w:r>
        <w:r w:rsidR="00EF7DE0">
          <w:t>0</w:t>
        </w:r>
      </w:ins>
      <w:ins w:id="1264" w:author="Yeager, Claire (DEP)" w:date="2021-05-25T13:46:00Z">
        <w:del w:id="1265" w:author="Yeager, Claire (DEP)" w:date="2021-05-26T11:42:00Z">
          <w:r w:rsidR="00547B87" w:rsidDel="00360BED">
            <w:delText>8</w:delText>
          </w:r>
        </w:del>
        <w:r w:rsidR="00547B87">
          <w:t xml:space="preserve"> </w:t>
        </w:r>
      </w:ins>
      <w:r w:rsidR="00FD46F8" w:rsidRPr="00375687">
        <w:t>trace metals analysis</w:t>
      </w:r>
    </w:p>
    <w:p w14:paraId="2E68DDDE" w14:textId="77777777" w:rsidR="00FD46F8" w:rsidRPr="00375687" w:rsidRDefault="00FD46F8" w:rsidP="00FD46F8"/>
    <w:p w14:paraId="081465B1" w14:textId="5E744F1E" w:rsidR="00FD46F8" w:rsidRPr="00375687" w:rsidRDefault="00FD46F8" w:rsidP="00FD46F8">
      <w:r w:rsidRPr="00375687">
        <w:t>Trace metals shall be analyzed by USEPA SW-846 Method</w:t>
      </w:r>
      <w:ins w:id="1266" w:author="Yeager, Claire (DEP)" w:date="2021-06-01T13:51:00Z">
        <w:r w:rsidR="000F58B7">
          <w:t>(s)</w:t>
        </w:r>
      </w:ins>
      <w:r w:rsidRPr="00375687">
        <w:t xml:space="preserve"> 6010</w:t>
      </w:r>
      <w:ins w:id="1267" w:author="Yeager, Claire (DEP)" w:date="2021-05-25T13:34:00Z">
        <w:r w:rsidR="002C18BE">
          <w:t>D</w:t>
        </w:r>
      </w:ins>
      <w:del w:id="1268" w:author="Yeager, Claire (DEP)" w:date="2021-05-25T13:34:00Z">
        <w:r w:rsidRPr="00375687" w:rsidDel="002C18BE">
          <w:delText>B</w:delText>
        </w:r>
      </w:del>
      <w:ins w:id="1269" w:author="Yeager, Claire (DEP)" w:date="2021-06-01T13:20:00Z">
        <w:r w:rsidR="00902D33">
          <w:t>/6020</w:t>
        </w:r>
      </w:ins>
      <w:ins w:id="1270" w:author="Yeager, Claire (DEP)" w:date="2021-06-01T13:21:00Z">
        <w:r w:rsidR="00902D33">
          <w:t>B</w:t>
        </w:r>
      </w:ins>
      <w:r w:rsidRPr="00375687">
        <w:t>, as amended and</w:t>
      </w:r>
      <w:r w:rsidRPr="00375687">
        <w:rPr>
          <w:spacing w:val="30"/>
        </w:rPr>
        <w:t>/</w:t>
      </w:r>
      <w:r w:rsidRPr="00375687">
        <w:t>or supplemented.  As appropriate for the sample matrix, the Vendor {Contractor}</w:t>
      </w:r>
      <w:r w:rsidRPr="00375687" w:rsidDel="004D0DE8">
        <w:t xml:space="preserve"> </w:t>
      </w:r>
      <w:r w:rsidRPr="00375687">
        <w:t>shall prepare samples in accordance with USEPA SW-846 Methods 3010A or 3050B, as amended and</w:t>
      </w:r>
      <w:r w:rsidRPr="00375687">
        <w:rPr>
          <w:spacing w:val="30"/>
        </w:rPr>
        <w:t>/</w:t>
      </w:r>
      <w:r w:rsidRPr="00375687">
        <w:t>or supplemented.   When the NJDEP Representative requests total trace metals to be reported, the Vendor {Contractor}</w:t>
      </w:r>
      <w:r w:rsidRPr="00375687" w:rsidDel="004D0DE8">
        <w:t xml:space="preserve"> </w:t>
      </w:r>
      <w:r w:rsidRPr="00375687">
        <w:t xml:space="preserve">shall report all of the analytes listed below.  When the NJDEP Representative requests </w:t>
      </w:r>
      <w:ins w:id="1271" w:author="Yeager, Claire (DEP)" w:date="2021-05-25T13:38:00Z">
        <w:r w:rsidR="00B830AA">
          <w:t xml:space="preserve">select </w:t>
        </w:r>
      </w:ins>
      <w:r w:rsidRPr="00375687">
        <w:t>individual trace metals to be reported, the Vendor {Contractor}</w:t>
      </w:r>
      <w:r w:rsidRPr="00375687" w:rsidDel="004D0DE8">
        <w:t xml:space="preserve"> </w:t>
      </w:r>
      <w:r w:rsidRPr="00375687">
        <w:t>shall</w:t>
      </w:r>
      <w:ins w:id="1272" w:author="Yeager, Claire (DEP)" w:date="2021-05-25T13:36:00Z">
        <w:r w:rsidR="001B7C50">
          <w:t xml:space="preserve"> analyze individual trace metals by USEPA SW-846 Method 6010D</w:t>
        </w:r>
      </w:ins>
      <w:ins w:id="1273" w:author="Yeager, Claire (DEP)" w:date="2021-05-25T13:37:00Z">
        <w:r w:rsidR="001B7C50">
          <w:t xml:space="preserve"> or 6020B</w:t>
        </w:r>
        <w:r w:rsidR="00C10723">
          <w:t>, as amended and/or supplemented</w:t>
        </w:r>
      </w:ins>
      <w:r w:rsidRPr="00375687">
        <w:t xml:space="preserve"> </w:t>
      </w:r>
      <w:del w:id="1274" w:author="Yeager, Claire (DEP)" w:date="2021-05-25T13:38:00Z">
        <w:r w:rsidRPr="00375687" w:rsidDel="008A01B5">
          <w:delText xml:space="preserve">report the individual trace metals selected by the NJDEP Representative </w:delText>
        </w:r>
      </w:del>
      <w:r w:rsidRPr="00375687">
        <w:t xml:space="preserve">from the list below. </w:t>
      </w:r>
      <w:ins w:id="1275" w:author="Yeager, Claire (DEP)" w:date="2021-05-25T14:27:00Z">
        <w:r w:rsidR="00733D21">
          <w:t xml:space="preserve">Additionally </w:t>
        </w:r>
      </w:ins>
      <w:ins w:id="1276" w:author="Yeager, Claire (DEP)" w:date="2021-05-25T14:28:00Z">
        <w:r w:rsidR="00EC1D0F">
          <w:t xml:space="preserve">Total </w:t>
        </w:r>
      </w:ins>
      <w:ins w:id="1277" w:author="Yeager, Claire (DEP)" w:date="2021-05-25T14:27:00Z">
        <w:r w:rsidR="00733D21">
          <w:t xml:space="preserve">Mercury analysis when </w:t>
        </w:r>
      </w:ins>
      <w:ins w:id="1278" w:author="Yeager, Claire (DEP)" w:date="2021-05-25T14:28:00Z">
        <w:r w:rsidR="00EC1D0F">
          <w:t>requested by the NJDEP Representative shall be analyzed by USEPA SW-846 Method</w:t>
        </w:r>
      </w:ins>
      <w:ins w:id="1279" w:author="Yeager, Claire (DEP)" w:date="2021-05-25T14:29:00Z">
        <w:r w:rsidR="00EC1D0F">
          <w:t xml:space="preserve"> 7470A</w:t>
        </w:r>
        <w:r w:rsidR="00710EF5">
          <w:t>.</w:t>
        </w:r>
      </w:ins>
      <w:ins w:id="1280" w:author="Yeager, Claire (DEP)" w:date="2021-05-25T14:28:00Z">
        <w:r w:rsidR="00EC1D0F">
          <w:t xml:space="preserve"> </w:t>
        </w:r>
      </w:ins>
      <w:ins w:id="1281" w:author="Yeager, Claire (DEP)" w:date="2021-05-25T14:29:00Z">
        <w:r w:rsidR="00710EF5">
          <w:t xml:space="preserve"> </w:t>
        </w:r>
      </w:ins>
      <w:del w:id="1282" w:author="Yeager, Claire (DEP)" w:date="2021-05-25T14:29:00Z">
        <w:r w:rsidRPr="00375687" w:rsidDel="00710EF5">
          <w:delText xml:space="preserve"> </w:delText>
        </w:r>
      </w:del>
      <w:bookmarkStart w:id="1283" w:name="_Hlk72917991"/>
      <w:r w:rsidRPr="00375687">
        <w:t xml:space="preserve">Reduced Laboratory data </w:t>
      </w:r>
      <w:r>
        <w:t>D</w:t>
      </w:r>
      <w:r w:rsidRPr="00375687">
        <w:t>eliverables are required in accordance with Bid Solicitation Section 3.</w:t>
      </w:r>
      <w:r>
        <w:t>10</w:t>
      </w:r>
      <w:r w:rsidRPr="00375687">
        <w:t>.</w:t>
      </w:r>
      <w:r w:rsidR="00FA70A5">
        <w:t>5</w:t>
      </w:r>
      <w:r w:rsidRPr="00375687">
        <w:t>.</w:t>
      </w:r>
      <w:ins w:id="1284" w:author="Yeager, Claire (DEP)" w:date="2021-05-26T13:39:00Z">
        <w:r w:rsidR="0084639D">
          <w:t>1</w:t>
        </w:r>
      </w:ins>
      <w:ins w:id="1285" w:author="Yeager, Claire (DEP)" w:date="2021-05-27T15:00:00Z">
        <w:r w:rsidR="00953A60">
          <w:t>6</w:t>
        </w:r>
      </w:ins>
      <w:del w:id="1286" w:author="Yeager, Claire (DEP)" w:date="2021-05-26T13:39:00Z">
        <w:r w:rsidRPr="00375687" w:rsidDel="0084639D">
          <w:delText>7</w:delText>
        </w:r>
      </w:del>
      <w:r w:rsidRPr="00375687">
        <w:t xml:space="preserve"> Data Reporting Requirements.</w:t>
      </w:r>
    </w:p>
    <w:p w14:paraId="118DFB30" w14:textId="77777777" w:rsidR="00FD46F8" w:rsidRPr="00375687" w:rsidRDefault="00FD46F8" w:rsidP="00FD46F8"/>
    <w:bookmarkEnd w:id="1283"/>
    <w:p w14:paraId="0EEA29A5" w14:textId="77777777" w:rsidR="00FD46F8" w:rsidRPr="00375687" w:rsidRDefault="00FD46F8" w:rsidP="009D1785">
      <w:pPr>
        <w:numPr>
          <w:ilvl w:val="0"/>
          <w:numId w:val="54"/>
        </w:numPr>
        <w:tabs>
          <w:tab w:val="right" w:pos="8464"/>
        </w:tabs>
        <w:suppressAutoHyphens/>
        <w:spacing w:line="276" w:lineRule="auto"/>
        <w:contextualSpacing/>
        <w:rPr>
          <w:rFonts w:cs="Arial"/>
        </w:rPr>
      </w:pPr>
      <w:r w:rsidRPr="00375687">
        <w:rPr>
          <w:rFonts w:cs="Arial"/>
        </w:rPr>
        <w:t>Aluminum;</w:t>
      </w:r>
    </w:p>
    <w:p w14:paraId="484C642D" w14:textId="77777777" w:rsidR="00FD46F8" w:rsidRPr="00375687" w:rsidRDefault="00FD46F8" w:rsidP="009D1785">
      <w:pPr>
        <w:numPr>
          <w:ilvl w:val="0"/>
          <w:numId w:val="54"/>
        </w:numPr>
        <w:tabs>
          <w:tab w:val="right" w:pos="8464"/>
        </w:tabs>
        <w:suppressAutoHyphens/>
        <w:spacing w:line="276" w:lineRule="auto"/>
        <w:contextualSpacing/>
        <w:rPr>
          <w:rFonts w:cs="Arial"/>
        </w:rPr>
      </w:pPr>
      <w:r w:rsidRPr="00375687">
        <w:rPr>
          <w:rFonts w:cs="Arial"/>
        </w:rPr>
        <w:t>Antimony;</w:t>
      </w:r>
    </w:p>
    <w:p w14:paraId="35ABE5E5" w14:textId="77777777" w:rsidR="00FD46F8" w:rsidRPr="00375687" w:rsidRDefault="00FD46F8" w:rsidP="009D1785">
      <w:pPr>
        <w:numPr>
          <w:ilvl w:val="0"/>
          <w:numId w:val="54"/>
        </w:numPr>
        <w:tabs>
          <w:tab w:val="right" w:pos="8464"/>
        </w:tabs>
        <w:suppressAutoHyphens/>
        <w:spacing w:line="276" w:lineRule="auto"/>
        <w:contextualSpacing/>
        <w:rPr>
          <w:rFonts w:cs="Arial"/>
        </w:rPr>
      </w:pPr>
      <w:r w:rsidRPr="00375687">
        <w:rPr>
          <w:rFonts w:cs="Arial"/>
        </w:rPr>
        <w:t>Arsenic;</w:t>
      </w:r>
    </w:p>
    <w:p w14:paraId="1E9F49FA" w14:textId="77777777" w:rsidR="00FD46F8" w:rsidRPr="00375687" w:rsidRDefault="00FD46F8" w:rsidP="009D1785">
      <w:pPr>
        <w:numPr>
          <w:ilvl w:val="0"/>
          <w:numId w:val="54"/>
        </w:numPr>
        <w:tabs>
          <w:tab w:val="right" w:pos="8464"/>
        </w:tabs>
        <w:suppressAutoHyphens/>
        <w:spacing w:line="276" w:lineRule="auto"/>
        <w:contextualSpacing/>
        <w:rPr>
          <w:rFonts w:cs="Arial"/>
        </w:rPr>
      </w:pPr>
      <w:r w:rsidRPr="00375687">
        <w:rPr>
          <w:rFonts w:cs="Arial"/>
        </w:rPr>
        <w:t>Barium;</w:t>
      </w:r>
    </w:p>
    <w:p w14:paraId="5FE5AFBE" w14:textId="77777777" w:rsidR="00FD46F8" w:rsidRPr="00375687" w:rsidRDefault="00FD46F8" w:rsidP="009D1785">
      <w:pPr>
        <w:numPr>
          <w:ilvl w:val="0"/>
          <w:numId w:val="54"/>
        </w:numPr>
        <w:tabs>
          <w:tab w:val="right" w:pos="8464"/>
        </w:tabs>
        <w:suppressAutoHyphens/>
        <w:spacing w:line="276" w:lineRule="auto"/>
        <w:contextualSpacing/>
        <w:rPr>
          <w:rFonts w:cs="Arial"/>
        </w:rPr>
      </w:pPr>
      <w:r w:rsidRPr="00375687">
        <w:rPr>
          <w:rFonts w:cs="Arial"/>
        </w:rPr>
        <w:t>Beryllium;</w:t>
      </w:r>
    </w:p>
    <w:p w14:paraId="09940782" w14:textId="77777777" w:rsidR="00FD46F8" w:rsidRPr="00375687" w:rsidRDefault="00FD46F8" w:rsidP="009D1785">
      <w:pPr>
        <w:numPr>
          <w:ilvl w:val="0"/>
          <w:numId w:val="54"/>
        </w:numPr>
        <w:tabs>
          <w:tab w:val="right" w:pos="8464"/>
        </w:tabs>
        <w:suppressAutoHyphens/>
        <w:spacing w:line="276" w:lineRule="auto"/>
        <w:contextualSpacing/>
        <w:rPr>
          <w:rFonts w:cs="Arial"/>
        </w:rPr>
      </w:pPr>
      <w:r w:rsidRPr="00375687">
        <w:rPr>
          <w:rFonts w:cs="Arial"/>
        </w:rPr>
        <w:t>Cadmium;</w:t>
      </w:r>
    </w:p>
    <w:p w14:paraId="0EF0C6E5" w14:textId="77777777" w:rsidR="00FD46F8" w:rsidRPr="00375687" w:rsidRDefault="00FD46F8" w:rsidP="009D1785">
      <w:pPr>
        <w:numPr>
          <w:ilvl w:val="0"/>
          <w:numId w:val="54"/>
        </w:numPr>
        <w:tabs>
          <w:tab w:val="right" w:pos="8464"/>
        </w:tabs>
        <w:suppressAutoHyphens/>
        <w:spacing w:line="276" w:lineRule="auto"/>
        <w:contextualSpacing/>
        <w:rPr>
          <w:rFonts w:cs="Arial"/>
        </w:rPr>
      </w:pPr>
      <w:r w:rsidRPr="00375687">
        <w:rPr>
          <w:rFonts w:cs="Arial"/>
        </w:rPr>
        <w:t>Calcium;</w:t>
      </w:r>
    </w:p>
    <w:p w14:paraId="460AE94D" w14:textId="77777777" w:rsidR="00FD46F8" w:rsidRPr="00375687" w:rsidRDefault="00FD46F8" w:rsidP="009D1785">
      <w:pPr>
        <w:numPr>
          <w:ilvl w:val="0"/>
          <w:numId w:val="54"/>
        </w:numPr>
        <w:tabs>
          <w:tab w:val="right" w:pos="8464"/>
        </w:tabs>
        <w:suppressAutoHyphens/>
        <w:spacing w:line="276" w:lineRule="auto"/>
        <w:contextualSpacing/>
        <w:rPr>
          <w:rFonts w:cs="Arial"/>
        </w:rPr>
      </w:pPr>
      <w:r w:rsidRPr="00375687">
        <w:rPr>
          <w:rFonts w:cs="Arial"/>
        </w:rPr>
        <w:t>Cobalt;</w:t>
      </w:r>
    </w:p>
    <w:p w14:paraId="2BA50BF6" w14:textId="77777777" w:rsidR="00FD46F8" w:rsidRPr="00375687" w:rsidRDefault="00FD46F8" w:rsidP="009D1785">
      <w:pPr>
        <w:numPr>
          <w:ilvl w:val="0"/>
          <w:numId w:val="54"/>
        </w:numPr>
        <w:tabs>
          <w:tab w:val="right" w:pos="8464"/>
        </w:tabs>
        <w:suppressAutoHyphens/>
        <w:spacing w:line="276" w:lineRule="auto"/>
        <w:contextualSpacing/>
        <w:rPr>
          <w:rFonts w:cs="Arial"/>
        </w:rPr>
      </w:pPr>
      <w:r w:rsidRPr="00375687">
        <w:rPr>
          <w:rFonts w:cs="Arial"/>
        </w:rPr>
        <w:t>Copper;</w:t>
      </w:r>
    </w:p>
    <w:p w14:paraId="75C89FCD" w14:textId="77777777" w:rsidR="00FD46F8" w:rsidRPr="00375687" w:rsidRDefault="00FD46F8" w:rsidP="009D1785">
      <w:pPr>
        <w:numPr>
          <w:ilvl w:val="0"/>
          <w:numId w:val="54"/>
        </w:numPr>
        <w:tabs>
          <w:tab w:val="right" w:pos="8464"/>
        </w:tabs>
        <w:suppressAutoHyphens/>
        <w:spacing w:line="276" w:lineRule="auto"/>
        <w:contextualSpacing/>
        <w:rPr>
          <w:rFonts w:cs="Arial"/>
        </w:rPr>
      </w:pPr>
      <w:r w:rsidRPr="00375687">
        <w:rPr>
          <w:rFonts w:cs="Arial"/>
        </w:rPr>
        <w:t>Iron;</w:t>
      </w:r>
    </w:p>
    <w:p w14:paraId="2CA76798" w14:textId="77777777" w:rsidR="00FD46F8" w:rsidRPr="00375687" w:rsidRDefault="00FD46F8" w:rsidP="009D1785">
      <w:pPr>
        <w:numPr>
          <w:ilvl w:val="0"/>
          <w:numId w:val="54"/>
        </w:numPr>
        <w:tabs>
          <w:tab w:val="right" w:pos="8464"/>
        </w:tabs>
        <w:suppressAutoHyphens/>
        <w:spacing w:line="276" w:lineRule="auto"/>
        <w:contextualSpacing/>
        <w:rPr>
          <w:rFonts w:cs="Arial"/>
        </w:rPr>
      </w:pPr>
      <w:r w:rsidRPr="00375687">
        <w:rPr>
          <w:rFonts w:cs="Arial"/>
        </w:rPr>
        <w:t>Lead;</w:t>
      </w:r>
    </w:p>
    <w:p w14:paraId="2D3E1041" w14:textId="77777777" w:rsidR="00FD46F8" w:rsidRPr="00375687" w:rsidRDefault="00FD46F8" w:rsidP="009D1785">
      <w:pPr>
        <w:numPr>
          <w:ilvl w:val="0"/>
          <w:numId w:val="54"/>
        </w:numPr>
        <w:tabs>
          <w:tab w:val="right" w:pos="8464"/>
        </w:tabs>
        <w:suppressAutoHyphens/>
        <w:spacing w:line="276" w:lineRule="auto"/>
        <w:contextualSpacing/>
        <w:rPr>
          <w:rFonts w:cs="Arial"/>
        </w:rPr>
      </w:pPr>
      <w:r w:rsidRPr="00375687">
        <w:rPr>
          <w:rFonts w:cs="Arial"/>
        </w:rPr>
        <w:t>Magnesium;</w:t>
      </w:r>
    </w:p>
    <w:p w14:paraId="410265E1" w14:textId="77777777" w:rsidR="00FD46F8" w:rsidRPr="00375687" w:rsidRDefault="00FD46F8" w:rsidP="009D1785">
      <w:pPr>
        <w:numPr>
          <w:ilvl w:val="0"/>
          <w:numId w:val="54"/>
        </w:numPr>
        <w:tabs>
          <w:tab w:val="right" w:pos="8464"/>
        </w:tabs>
        <w:suppressAutoHyphens/>
        <w:spacing w:line="276" w:lineRule="auto"/>
        <w:contextualSpacing/>
        <w:rPr>
          <w:rFonts w:cs="Arial"/>
        </w:rPr>
      </w:pPr>
      <w:r w:rsidRPr="00375687">
        <w:rPr>
          <w:rFonts w:cs="Arial"/>
        </w:rPr>
        <w:t>Manganese;</w:t>
      </w:r>
    </w:p>
    <w:p w14:paraId="140B4188" w14:textId="77777777" w:rsidR="00FD46F8" w:rsidRPr="00375687" w:rsidRDefault="00FD46F8" w:rsidP="009D1785">
      <w:pPr>
        <w:numPr>
          <w:ilvl w:val="0"/>
          <w:numId w:val="54"/>
        </w:numPr>
        <w:tabs>
          <w:tab w:val="right" w:pos="8464"/>
        </w:tabs>
        <w:suppressAutoHyphens/>
        <w:spacing w:line="276" w:lineRule="auto"/>
        <w:contextualSpacing/>
        <w:rPr>
          <w:rFonts w:cs="Arial"/>
        </w:rPr>
      </w:pPr>
      <w:r w:rsidRPr="00375687">
        <w:rPr>
          <w:rFonts w:cs="Arial"/>
        </w:rPr>
        <w:t>Nickel;</w:t>
      </w:r>
    </w:p>
    <w:p w14:paraId="0EDDBB40" w14:textId="77777777" w:rsidR="00FD46F8" w:rsidRPr="00375687" w:rsidRDefault="00FD46F8" w:rsidP="009D1785">
      <w:pPr>
        <w:numPr>
          <w:ilvl w:val="0"/>
          <w:numId w:val="54"/>
        </w:numPr>
        <w:tabs>
          <w:tab w:val="right" w:pos="8464"/>
        </w:tabs>
        <w:suppressAutoHyphens/>
        <w:spacing w:line="276" w:lineRule="auto"/>
        <w:contextualSpacing/>
        <w:rPr>
          <w:rFonts w:cs="Arial"/>
        </w:rPr>
      </w:pPr>
      <w:r w:rsidRPr="00375687">
        <w:rPr>
          <w:rFonts w:cs="Arial"/>
        </w:rPr>
        <w:t>Potassium;</w:t>
      </w:r>
    </w:p>
    <w:p w14:paraId="6B654C9B" w14:textId="77777777" w:rsidR="00FD46F8" w:rsidRPr="00375687" w:rsidRDefault="00FD46F8" w:rsidP="009D1785">
      <w:pPr>
        <w:numPr>
          <w:ilvl w:val="0"/>
          <w:numId w:val="54"/>
        </w:numPr>
        <w:tabs>
          <w:tab w:val="right" w:pos="8464"/>
        </w:tabs>
        <w:suppressAutoHyphens/>
        <w:spacing w:line="276" w:lineRule="auto"/>
        <w:contextualSpacing/>
        <w:rPr>
          <w:rFonts w:cs="Arial"/>
        </w:rPr>
      </w:pPr>
      <w:r w:rsidRPr="00375687">
        <w:rPr>
          <w:rFonts w:cs="Arial"/>
        </w:rPr>
        <w:t>Selenium;</w:t>
      </w:r>
    </w:p>
    <w:p w14:paraId="2838C5A7" w14:textId="77777777" w:rsidR="00FD46F8" w:rsidRPr="00375687" w:rsidRDefault="00FD46F8" w:rsidP="009D1785">
      <w:pPr>
        <w:numPr>
          <w:ilvl w:val="0"/>
          <w:numId w:val="54"/>
        </w:numPr>
        <w:tabs>
          <w:tab w:val="right" w:pos="8464"/>
        </w:tabs>
        <w:suppressAutoHyphens/>
        <w:spacing w:line="276" w:lineRule="auto"/>
        <w:contextualSpacing/>
        <w:rPr>
          <w:rFonts w:cs="Arial"/>
        </w:rPr>
      </w:pPr>
      <w:r w:rsidRPr="00375687">
        <w:rPr>
          <w:rFonts w:cs="Arial"/>
        </w:rPr>
        <w:t>Silver;</w:t>
      </w:r>
    </w:p>
    <w:p w14:paraId="25036E83" w14:textId="77777777" w:rsidR="00FD46F8" w:rsidRPr="00375687" w:rsidRDefault="00FD46F8" w:rsidP="009D1785">
      <w:pPr>
        <w:numPr>
          <w:ilvl w:val="0"/>
          <w:numId w:val="54"/>
        </w:numPr>
        <w:tabs>
          <w:tab w:val="right" w:pos="8464"/>
        </w:tabs>
        <w:suppressAutoHyphens/>
        <w:spacing w:line="276" w:lineRule="auto"/>
        <w:contextualSpacing/>
        <w:rPr>
          <w:rFonts w:cs="Arial"/>
        </w:rPr>
      </w:pPr>
      <w:r w:rsidRPr="00375687">
        <w:rPr>
          <w:rFonts w:cs="Arial"/>
        </w:rPr>
        <w:t>Sodium;</w:t>
      </w:r>
    </w:p>
    <w:p w14:paraId="0FB35F13" w14:textId="77777777" w:rsidR="00FD46F8" w:rsidRPr="00375687" w:rsidRDefault="00FD46F8" w:rsidP="009D1785">
      <w:pPr>
        <w:numPr>
          <w:ilvl w:val="0"/>
          <w:numId w:val="54"/>
        </w:numPr>
        <w:tabs>
          <w:tab w:val="right" w:pos="8464"/>
        </w:tabs>
        <w:suppressAutoHyphens/>
        <w:spacing w:line="276" w:lineRule="auto"/>
        <w:contextualSpacing/>
        <w:rPr>
          <w:rFonts w:cs="Arial"/>
        </w:rPr>
      </w:pPr>
      <w:r w:rsidRPr="00375687">
        <w:rPr>
          <w:rFonts w:cs="Arial"/>
        </w:rPr>
        <w:t>Thallium;</w:t>
      </w:r>
    </w:p>
    <w:p w14:paraId="6F531A51" w14:textId="77777777" w:rsidR="00FD46F8" w:rsidRPr="00375687" w:rsidRDefault="00FD46F8" w:rsidP="009D1785">
      <w:pPr>
        <w:numPr>
          <w:ilvl w:val="0"/>
          <w:numId w:val="54"/>
        </w:numPr>
        <w:tabs>
          <w:tab w:val="right" w:pos="8464"/>
        </w:tabs>
        <w:suppressAutoHyphens/>
        <w:spacing w:line="276" w:lineRule="auto"/>
        <w:contextualSpacing/>
        <w:rPr>
          <w:rFonts w:cs="Arial"/>
        </w:rPr>
      </w:pPr>
      <w:r w:rsidRPr="00375687">
        <w:rPr>
          <w:rFonts w:cs="Arial"/>
        </w:rPr>
        <w:lastRenderedPageBreak/>
        <w:t>Vanadium; and</w:t>
      </w:r>
    </w:p>
    <w:p w14:paraId="62257B07" w14:textId="77777777" w:rsidR="00FD46F8" w:rsidRPr="00375687" w:rsidRDefault="00FD46F8" w:rsidP="009D1785">
      <w:pPr>
        <w:numPr>
          <w:ilvl w:val="0"/>
          <w:numId w:val="54"/>
        </w:numPr>
        <w:tabs>
          <w:tab w:val="right" w:pos="8464"/>
        </w:tabs>
        <w:suppressAutoHyphens/>
        <w:spacing w:line="276" w:lineRule="auto"/>
        <w:contextualSpacing/>
        <w:rPr>
          <w:rFonts w:cs="Arial"/>
        </w:rPr>
      </w:pPr>
      <w:r w:rsidRPr="00375687">
        <w:rPr>
          <w:rFonts w:cs="Arial"/>
        </w:rPr>
        <w:t>Zinc.</w:t>
      </w:r>
    </w:p>
    <w:p w14:paraId="52EDA112" w14:textId="77777777" w:rsidR="00FD46F8" w:rsidRPr="00375687" w:rsidRDefault="00FD46F8" w:rsidP="00FD46F8"/>
    <w:p w14:paraId="01490E1A" w14:textId="0274DA96" w:rsidR="00FD46F8" w:rsidRPr="00375687" w:rsidRDefault="00EF7DE0" w:rsidP="000C15AD">
      <w:pPr>
        <w:pStyle w:val="Heading4"/>
        <w:numPr>
          <w:ilvl w:val="0"/>
          <w:numId w:val="0"/>
        </w:numPr>
      </w:pPr>
      <w:ins w:id="1287" w:author="Yeager, Claire (DEP)" w:date="2021-05-26T13:37:00Z">
        <w:r>
          <w:t xml:space="preserve">3.10.5.11 </w:t>
        </w:r>
      </w:ins>
      <w:r w:rsidR="00FD46F8" w:rsidRPr="00375687">
        <w:t>air toxics analysis</w:t>
      </w:r>
    </w:p>
    <w:p w14:paraId="6AAEB7C3" w14:textId="77777777" w:rsidR="00FD46F8" w:rsidRPr="00375687" w:rsidRDefault="00FD46F8" w:rsidP="00FD46F8"/>
    <w:p w14:paraId="4BCC9626" w14:textId="32EC8E44" w:rsidR="00FD46F8" w:rsidRPr="00375687" w:rsidRDefault="00FD46F8" w:rsidP="00FD46F8">
      <w:r w:rsidRPr="00375687">
        <w:t>Air toxics shall be analyzed by USEPA Method TO-15 or Method NJDEP-LLTO-15, as amended and</w:t>
      </w:r>
      <w:r w:rsidRPr="00375687">
        <w:rPr>
          <w:spacing w:val="30"/>
        </w:rPr>
        <w:t>/</w:t>
      </w:r>
      <w:r w:rsidRPr="00375687">
        <w:t xml:space="preserve">or supplemented.  The required analytes and minimum reporting limits are specified in Table 2 in </w:t>
      </w:r>
      <w:hyperlink r:id="rId52" w:history="1">
        <w:r w:rsidRPr="00375687">
          <w:rPr>
            <w:rFonts w:cs="Arial"/>
            <w:color w:val="0000FF"/>
            <w:u w:val="single"/>
          </w:rPr>
          <w:t>http://www.nj.gov/dep/srp/guidance/vaporintrusion/newmethod2007/llto15.pdf</w:t>
        </w:r>
      </w:hyperlink>
      <w:r w:rsidRPr="00375687">
        <w:t>.  The Vendor {Contractor}</w:t>
      </w:r>
      <w:r w:rsidRPr="00375687" w:rsidDel="004D0DE8">
        <w:t xml:space="preserve"> </w:t>
      </w:r>
      <w:r w:rsidRPr="00375687">
        <w:t xml:space="preserve">shall also report tentatively identified compounds.  The reporting forms and format shall comply with </w:t>
      </w:r>
      <w:hyperlink r:id="rId53" w:history="1">
        <w:r w:rsidRPr="00375687">
          <w:rPr>
            <w:rFonts w:cs="Arial"/>
            <w:color w:val="0000FF"/>
            <w:u w:val="single"/>
          </w:rPr>
          <w:t>http://www.nj.gov/dep/srp/guidance/vaporintrusion/newmethod2007/llto15_app1.pdf</w:t>
        </w:r>
      </w:hyperlink>
      <w:r w:rsidRPr="00375687">
        <w:t xml:space="preserve">. Full Laboratory data </w:t>
      </w:r>
      <w:r>
        <w:t>D</w:t>
      </w:r>
      <w:r w:rsidRPr="00375687">
        <w:t>eliverables are required in accordance with Bid Solicitation Section 3.</w:t>
      </w:r>
      <w:r>
        <w:t>10</w:t>
      </w:r>
      <w:r w:rsidRPr="00375687">
        <w:t>.</w:t>
      </w:r>
      <w:r w:rsidR="00FA70A5">
        <w:t>5</w:t>
      </w:r>
      <w:r w:rsidRPr="00375687">
        <w:t>.</w:t>
      </w:r>
      <w:ins w:id="1288" w:author="Yeager, Claire (DEP)" w:date="2021-05-26T13:38:00Z">
        <w:r w:rsidR="0084639D">
          <w:t>1</w:t>
        </w:r>
      </w:ins>
      <w:ins w:id="1289" w:author="Yeager, Claire (DEP)" w:date="2021-05-27T15:00:00Z">
        <w:r w:rsidR="00953A60">
          <w:t>6</w:t>
        </w:r>
      </w:ins>
      <w:del w:id="1290" w:author="Yeager, Claire (DEP)" w:date="2021-05-26T13:38:00Z">
        <w:r w:rsidRPr="00375687" w:rsidDel="0084639D">
          <w:delText>7</w:delText>
        </w:r>
      </w:del>
      <w:r w:rsidRPr="00375687">
        <w:t xml:space="preserve"> Data Reporting Requirements.</w:t>
      </w:r>
    </w:p>
    <w:p w14:paraId="02A8FABD" w14:textId="77777777" w:rsidR="00FD46F8" w:rsidRPr="00375687" w:rsidRDefault="00FD46F8" w:rsidP="00FD46F8"/>
    <w:p w14:paraId="27A7CA5A" w14:textId="15859F56" w:rsidR="00FD46F8" w:rsidRDefault="00FD46F8" w:rsidP="00FD46F8">
      <w:pPr>
        <w:rPr>
          <w:ins w:id="1291" w:author="Yeager, Claire (DEP)" w:date="2021-05-26T11:11:00Z"/>
        </w:rPr>
      </w:pPr>
      <w:r>
        <w:t xml:space="preserve">The Vendor {Contractor} shall supply laboratory certified clean six (6) liter and one (1) liter canisters with preset flow controllers and pressure gauges for sample collection. Certification documentation, including analytical documentation demonstrating that the liter canisters are free of any target compounds, is required. The Vendor {Contractor} must collect samples and return canisters to the laboratory within 15 </w:t>
      </w:r>
      <w:ins w:id="1292" w:author="Yeager, Claire (DEP)" w:date="2021-05-20T13:25:00Z">
        <w:r w:rsidR="00A01C33">
          <w:t>calendar</w:t>
        </w:r>
      </w:ins>
      <w:del w:id="1293" w:author="Yeager, Claire (DEP)" w:date="2021-05-20T13:25:00Z">
        <w:r w:rsidDel="00A01C33">
          <w:delText>business</w:delText>
        </w:r>
      </w:del>
      <w:r>
        <w:t xml:space="preserve"> days of shipment from the laboratory.</w:t>
      </w:r>
    </w:p>
    <w:p w14:paraId="423E69C1" w14:textId="6F6BDDD6" w:rsidR="00470A64" w:rsidRDefault="00470A64" w:rsidP="00FD46F8">
      <w:pPr>
        <w:rPr>
          <w:ins w:id="1294" w:author="Yeager, Claire (DEP)" w:date="2021-05-26T11:11:00Z"/>
        </w:rPr>
      </w:pPr>
    </w:p>
    <w:p w14:paraId="182A5AF2" w14:textId="73570D74" w:rsidR="00470A64" w:rsidRPr="000C15AD" w:rsidDel="009E073F" w:rsidRDefault="00F65C6A" w:rsidP="000C15AD">
      <w:pPr>
        <w:pStyle w:val="Heading4"/>
        <w:rPr>
          <w:del w:id="1295" w:author="Yeager, Claire (DEP)" w:date="2021-05-26T11:14:00Z"/>
        </w:rPr>
      </w:pPr>
      <w:ins w:id="1296" w:author="Yeager, Claire (DEP)" w:date="2021-05-26T11:34:00Z">
        <w:r w:rsidRPr="000C15AD">
          <w:t>3.10.5.</w:t>
        </w:r>
      </w:ins>
      <w:ins w:id="1297" w:author="Yeager, Claire (DEP)" w:date="2021-05-26T13:37:00Z">
        <w:r w:rsidR="00EF7DE0">
          <w:t>12</w:t>
        </w:r>
      </w:ins>
      <w:ins w:id="1298" w:author="Yeager, Claire (DEP)" w:date="2021-05-26T11:34:00Z">
        <w:r w:rsidRPr="000C15AD">
          <w:t xml:space="preserve"> </w:t>
        </w:r>
      </w:ins>
      <w:ins w:id="1299" w:author="Yeager, Claire (DEP)" w:date="2021-05-26T11:13:00Z">
        <w:r w:rsidR="009E073F" w:rsidRPr="000C15AD">
          <w:t>Oil and Grease &amp; Petroluem Hydrocarbon</w:t>
        </w:r>
      </w:ins>
      <w:ins w:id="1300" w:author="Yeager, Claire (DEP)" w:date="2021-05-26T11:14:00Z">
        <w:r w:rsidR="009E073F" w:rsidRPr="000C15AD">
          <w:t xml:space="preserve"> Analysis</w:t>
        </w:r>
      </w:ins>
    </w:p>
    <w:p w14:paraId="19460AEF" w14:textId="3F192CB8" w:rsidR="009E073F" w:rsidRPr="000C15AD" w:rsidRDefault="009E073F" w:rsidP="00FD46F8">
      <w:pPr>
        <w:rPr>
          <w:ins w:id="1301" w:author="Yeager, Claire (DEP)" w:date="2021-05-26T11:15:00Z"/>
          <w:b/>
          <w:bCs/>
        </w:rPr>
      </w:pPr>
    </w:p>
    <w:p w14:paraId="7DFB3A6E" w14:textId="12C95372" w:rsidR="009E073F" w:rsidRDefault="009E073F" w:rsidP="00FD46F8">
      <w:pPr>
        <w:rPr>
          <w:ins w:id="1302" w:author="Yeager, Claire (DEP)" w:date="2021-05-26T11:18:00Z"/>
        </w:rPr>
      </w:pPr>
      <w:bookmarkStart w:id="1303" w:name="_Hlk73007638"/>
      <w:ins w:id="1304" w:author="Yeager, Claire (DEP)" w:date="2021-05-26T11:15:00Z">
        <w:r>
          <w:t xml:space="preserve">The NJDEP representative may request analysis of Oil and Grease- Total Recoverable mg/L or </w:t>
        </w:r>
      </w:ins>
      <w:ins w:id="1305" w:author="Yeager, Claire (DEP)" w:date="2021-05-26T11:16:00Z">
        <w:r>
          <w:t>Petrol</w:t>
        </w:r>
      </w:ins>
      <w:ins w:id="1306" w:author="Yeager, Claire (DEP)" w:date="2021-05-27T11:41:00Z">
        <w:r w:rsidR="008C6DD5">
          <w:t>eu</w:t>
        </w:r>
      </w:ins>
      <w:ins w:id="1307" w:author="Yeager, Claire (DEP)" w:date="2021-05-26T11:16:00Z">
        <w:r>
          <w:t xml:space="preserve">m Hydrocarbons for POTW, ground water sampling </w:t>
        </w:r>
      </w:ins>
      <w:ins w:id="1308" w:author="Yeager, Claire (DEP)" w:date="2021-05-26T11:17:00Z">
        <w:r>
          <w:t>or groundwater discharge permits. The Vendor {contractor} shall analyze requested analytes by the corres</w:t>
        </w:r>
      </w:ins>
      <w:ins w:id="1309" w:author="Yeager, Claire (DEP)" w:date="2021-05-26T11:18:00Z">
        <w:r>
          <w:t xml:space="preserve">ponding Method listed. </w:t>
        </w:r>
      </w:ins>
      <w:ins w:id="1310" w:author="Yeager, Claire (DEP)" w:date="2021-05-27T11:49:00Z">
        <w:r w:rsidR="00D160C2">
          <w:t>Reduced</w:t>
        </w:r>
      </w:ins>
      <w:ins w:id="1311" w:author="Yeager, Claire (DEP)" w:date="2021-05-26T11:22:00Z">
        <w:r w:rsidR="005A06AA" w:rsidRPr="00375687">
          <w:t xml:space="preserve"> Laboratory data </w:t>
        </w:r>
        <w:r w:rsidR="005A06AA">
          <w:t>D</w:t>
        </w:r>
        <w:r w:rsidR="005A06AA" w:rsidRPr="00375687">
          <w:t>eliverables are required in accordance with Bid Solicitation Section 3.</w:t>
        </w:r>
        <w:r w:rsidR="005A06AA">
          <w:t>10</w:t>
        </w:r>
        <w:r w:rsidR="005A06AA" w:rsidRPr="00375687">
          <w:t>.</w:t>
        </w:r>
        <w:r w:rsidR="005A06AA">
          <w:t>5</w:t>
        </w:r>
        <w:r w:rsidR="005A06AA" w:rsidRPr="00375687">
          <w:t>.</w:t>
        </w:r>
      </w:ins>
      <w:ins w:id="1312" w:author="Yeager, Claire (DEP)" w:date="2021-05-26T13:38:00Z">
        <w:r w:rsidR="0084639D">
          <w:t>1</w:t>
        </w:r>
      </w:ins>
      <w:ins w:id="1313" w:author="Yeager, Claire (DEP)" w:date="2021-05-27T15:00:00Z">
        <w:r w:rsidR="00953A60">
          <w:t>6</w:t>
        </w:r>
      </w:ins>
      <w:ins w:id="1314" w:author="Yeager, Claire (DEP)" w:date="2021-05-26T11:22:00Z">
        <w:r w:rsidR="005A06AA" w:rsidRPr="00375687">
          <w:t xml:space="preserve"> Data Reporting Requirements.</w:t>
        </w:r>
      </w:ins>
    </w:p>
    <w:bookmarkEnd w:id="1303"/>
    <w:p w14:paraId="7E9A31A2" w14:textId="77777777" w:rsidR="009E073F" w:rsidRDefault="009E073F" w:rsidP="00FD46F8">
      <w:pPr>
        <w:rPr>
          <w:ins w:id="1315" w:author="Yeager, Claire (DEP)" w:date="2021-05-26T11:18:00Z"/>
        </w:rPr>
      </w:pPr>
    </w:p>
    <w:p w14:paraId="6B0AA02F" w14:textId="3F3C5A45" w:rsidR="00FD46F8" w:rsidRDefault="009E073F" w:rsidP="00FD46F8">
      <w:pPr>
        <w:rPr>
          <w:ins w:id="1316" w:author="Yeager, Claire (DEP)" w:date="2021-05-26T11:19:00Z"/>
        </w:rPr>
      </w:pPr>
      <w:ins w:id="1317" w:author="Yeager, Claire (DEP)" w:date="2021-05-26T11:18:00Z">
        <w:r>
          <w:t>Oil and Grease</w:t>
        </w:r>
      </w:ins>
      <w:ins w:id="1318" w:author="Yeager, Claire (DEP)" w:date="2021-05-26T11:19:00Z">
        <w:r w:rsidR="00A03BD7">
          <w:t>, Method: 1664A HEM-LL or HEM-SPE</w:t>
        </w:r>
      </w:ins>
    </w:p>
    <w:p w14:paraId="095FE17C" w14:textId="3FF0AF2B" w:rsidR="00A03BD7" w:rsidRDefault="00A03BD7" w:rsidP="00B549C3">
      <w:pPr>
        <w:tabs>
          <w:tab w:val="left" w:pos="6420"/>
        </w:tabs>
        <w:rPr>
          <w:ins w:id="1319" w:author="Yeager, Claire (DEP)" w:date="2021-05-26T11:20:00Z"/>
        </w:rPr>
      </w:pPr>
      <w:ins w:id="1320" w:author="Yeager, Claire (DEP)" w:date="2021-05-26T11:19:00Z">
        <w:r>
          <w:t>Gasoline Method: 80</w:t>
        </w:r>
      </w:ins>
      <w:ins w:id="1321" w:author="Yeager, Claire (DEP)" w:date="2021-05-26T11:20:00Z">
        <w:r>
          <w:t>15D GR</w:t>
        </w:r>
        <w:r w:rsidR="00B549C3">
          <w:t>O</w:t>
        </w:r>
      </w:ins>
    </w:p>
    <w:p w14:paraId="0F7CDBC4" w14:textId="2B180D87" w:rsidR="00B549C3" w:rsidRDefault="00B549C3" w:rsidP="00B549C3">
      <w:pPr>
        <w:tabs>
          <w:tab w:val="left" w:pos="6420"/>
        </w:tabs>
        <w:rPr>
          <w:ins w:id="1322" w:author="Yeager, Claire (DEP)" w:date="2021-05-26T11:20:00Z"/>
        </w:rPr>
      </w:pPr>
      <w:ins w:id="1323" w:author="Yeager, Claire (DEP)" w:date="2021-05-26T11:20:00Z">
        <w:r>
          <w:t>Kerosene: OQA-QAM-025</w:t>
        </w:r>
      </w:ins>
      <w:ins w:id="1324" w:author="Yeager, Claire (DEP)" w:date="2021-06-01T13:21:00Z">
        <w:r w:rsidR="002E2B76">
          <w:t xml:space="preserve"> rev. 7</w:t>
        </w:r>
      </w:ins>
    </w:p>
    <w:p w14:paraId="4E6F35E6" w14:textId="07D995FB" w:rsidR="00B549C3" w:rsidRDefault="00B549C3" w:rsidP="00B549C3">
      <w:pPr>
        <w:tabs>
          <w:tab w:val="left" w:pos="945"/>
        </w:tabs>
        <w:rPr>
          <w:ins w:id="1325" w:author="Yeager, Claire (DEP)" w:date="2021-05-26T11:34:00Z"/>
        </w:rPr>
      </w:pPr>
      <w:ins w:id="1326" w:author="Yeager, Claire (DEP)" w:date="2021-05-26T11:20:00Z">
        <w:r>
          <w:t>Diesel Fu</w:t>
        </w:r>
      </w:ins>
      <w:ins w:id="1327" w:author="Yeager, Claire (DEP)" w:date="2021-05-26T11:21:00Z">
        <w:r>
          <w:t>el/Fuel Oil #2 Method 8015D DRO</w:t>
        </w:r>
      </w:ins>
    </w:p>
    <w:p w14:paraId="415B7BED" w14:textId="6DAE0059" w:rsidR="00F65C6A" w:rsidRDefault="00F65C6A" w:rsidP="00B549C3">
      <w:pPr>
        <w:tabs>
          <w:tab w:val="left" w:pos="945"/>
        </w:tabs>
        <w:rPr>
          <w:ins w:id="1328" w:author="Yeager, Claire (DEP)" w:date="2021-05-26T11:34:00Z"/>
        </w:rPr>
      </w:pPr>
    </w:p>
    <w:p w14:paraId="47503A96" w14:textId="1F886A42" w:rsidR="00F65C6A" w:rsidRPr="000C15AD" w:rsidRDefault="00360BED" w:rsidP="006754C0">
      <w:pPr>
        <w:pStyle w:val="Heading4"/>
        <w:numPr>
          <w:ilvl w:val="0"/>
          <w:numId w:val="0"/>
        </w:numPr>
        <w:ind w:left="864" w:hanging="864"/>
        <w:rPr>
          <w:ins w:id="1329" w:author="Yeager, Claire (DEP)" w:date="2021-05-26T11:21:00Z"/>
        </w:rPr>
      </w:pPr>
      <w:ins w:id="1330" w:author="Yeager, Claire (DEP)" w:date="2021-05-26T11:42:00Z">
        <w:r w:rsidRPr="000C15AD">
          <w:t>3.10.5.</w:t>
        </w:r>
      </w:ins>
      <w:ins w:id="1331" w:author="Yeager, Claire (DEP)" w:date="2021-05-26T13:37:00Z">
        <w:r w:rsidR="00EF7DE0">
          <w:t>13</w:t>
        </w:r>
      </w:ins>
      <w:ins w:id="1332" w:author="Yeager, Claire (DEP)" w:date="2021-05-26T11:42:00Z">
        <w:r w:rsidRPr="000C15AD">
          <w:t xml:space="preserve"> </w:t>
        </w:r>
      </w:ins>
      <w:ins w:id="1333" w:author="Yeager, Claire (DEP)" w:date="2021-05-26T11:35:00Z">
        <w:r w:rsidR="00F65C6A" w:rsidRPr="000C15AD">
          <w:t>Miscellaneous Organic Analysis</w:t>
        </w:r>
      </w:ins>
    </w:p>
    <w:p w14:paraId="6EF7ABD4" w14:textId="77777777" w:rsidR="000C15AD" w:rsidRDefault="000C15AD" w:rsidP="00360BED">
      <w:pPr>
        <w:rPr>
          <w:ins w:id="1334" w:author="Pastuzyn, Juliana [2]" w:date="2021-06-16T09:19:00Z"/>
        </w:rPr>
      </w:pPr>
    </w:p>
    <w:p w14:paraId="333578F6" w14:textId="68C1D43A" w:rsidR="00360BED" w:rsidRPr="00375687" w:rsidRDefault="00F65C6A" w:rsidP="00360BED">
      <w:pPr>
        <w:rPr>
          <w:ins w:id="1335" w:author="Yeager, Claire (DEP)" w:date="2021-05-26T11:41:00Z"/>
          <w:rFonts w:cs="Arial"/>
        </w:rPr>
      </w:pPr>
      <w:ins w:id="1336" w:author="Yeager, Claire (DEP)" w:date="2021-05-26T11:37:00Z">
        <w:r>
          <w:t>The NJDEP representative may request analysis of gr</w:t>
        </w:r>
      </w:ins>
      <w:ins w:id="1337" w:author="Yeager, Claire (DEP)" w:date="2021-05-26T11:38:00Z">
        <w:r>
          <w:t>ound water samples for 2,3,7,8- Tetrachlorodibenzo-p-dioxin</w:t>
        </w:r>
      </w:ins>
      <w:ins w:id="1338" w:author="Yeager, Claire (DEP)" w:date="2021-05-26T11:39:00Z">
        <w:r>
          <w:t xml:space="preserve"> </w:t>
        </w:r>
      </w:ins>
      <w:ins w:id="1339" w:author="Yeager, Claire (DEP)" w:date="2021-05-26T11:38:00Z">
        <w:r>
          <w:t>(2,3</w:t>
        </w:r>
      </w:ins>
      <w:ins w:id="1340" w:author="Yeager, Claire (DEP)" w:date="2021-05-26T11:39:00Z">
        <w:r>
          <w:t>,7,8-TCDD).  The Vendor {Contractor} shall analyze by</w:t>
        </w:r>
      </w:ins>
      <w:ins w:id="1341" w:author="Yeager, Claire (DEP)" w:date="2021-05-26T11:40:00Z">
        <w:r>
          <w:t xml:space="preserve"> Method 1613</w:t>
        </w:r>
        <w:r w:rsidR="00AE6AAC">
          <w:t>B</w:t>
        </w:r>
      </w:ins>
      <w:ins w:id="1342" w:author="Yeager, Claire (DEP)" w:date="2021-06-01T13:22:00Z">
        <w:r w:rsidR="002E2B76">
          <w:t xml:space="preserve"> or 8290A</w:t>
        </w:r>
      </w:ins>
      <w:ins w:id="1343" w:author="Yeager, Claire (DEP)" w:date="2021-05-26T11:40:00Z">
        <w:r w:rsidR="00360BED">
          <w:t>.</w:t>
        </w:r>
      </w:ins>
      <w:ins w:id="1344" w:author="Yeager, Claire (DEP)" w:date="2021-05-26T11:41:00Z">
        <w:r w:rsidR="00360BED" w:rsidRPr="00360BED">
          <w:rPr>
            <w:rFonts w:cs="Arial"/>
          </w:rPr>
          <w:t xml:space="preserve"> </w:t>
        </w:r>
        <w:r w:rsidR="00360BED" w:rsidRPr="5A830048">
          <w:rPr>
            <w:rFonts w:cs="Arial"/>
          </w:rPr>
          <w:t>The Vendor {Contractor} shall hold certifications for the specified methods, as amended and</w:t>
        </w:r>
        <w:r w:rsidR="00360BED" w:rsidRPr="5A830048">
          <w:rPr>
            <w:rFonts w:cs="Arial"/>
            <w:spacing w:val="30"/>
          </w:rPr>
          <w:t>/</w:t>
        </w:r>
        <w:r w:rsidR="00360BED" w:rsidRPr="5A830048">
          <w:rPr>
            <w:rFonts w:cs="Arial"/>
          </w:rPr>
          <w:t xml:space="preserve">or supplemented.  Reduced Laboratory data </w:t>
        </w:r>
        <w:r w:rsidR="00360BED">
          <w:rPr>
            <w:rFonts w:cs="Arial"/>
          </w:rPr>
          <w:t>D</w:t>
        </w:r>
        <w:r w:rsidR="00360BED" w:rsidRPr="5A830048">
          <w:rPr>
            <w:rFonts w:cs="Arial"/>
          </w:rPr>
          <w:t>eliverables are required in accordance with Bid Solicitation Section 3.</w:t>
        </w:r>
        <w:r w:rsidR="00360BED">
          <w:rPr>
            <w:rFonts w:cs="Arial"/>
          </w:rPr>
          <w:t>10</w:t>
        </w:r>
        <w:r w:rsidR="00360BED" w:rsidRPr="5A830048">
          <w:rPr>
            <w:rFonts w:cs="Arial"/>
          </w:rPr>
          <w:t>.</w:t>
        </w:r>
        <w:r w:rsidR="00360BED">
          <w:rPr>
            <w:rFonts w:cs="Arial"/>
          </w:rPr>
          <w:t>5</w:t>
        </w:r>
        <w:r w:rsidR="00360BED" w:rsidRPr="5A830048">
          <w:rPr>
            <w:rFonts w:cs="Arial"/>
          </w:rPr>
          <w:t>.</w:t>
        </w:r>
      </w:ins>
      <w:ins w:id="1345" w:author="Yeager, Claire (DEP)" w:date="2021-05-26T13:38:00Z">
        <w:r w:rsidR="0084639D">
          <w:rPr>
            <w:rFonts w:cs="Arial"/>
          </w:rPr>
          <w:t>1</w:t>
        </w:r>
      </w:ins>
      <w:ins w:id="1346" w:author="Yeager, Claire (DEP)" w:date="2021-05-27T15:00:00Z">
        <w:r w:rsidR="00953A60">
          <w:rPr>
            <w:rFonts w:cs="Arial"/>
          </w:rPr>
          <w:t>6</w:t>
        </w:r>
      </w:ins>
      <w:ins w:id="1347" w:author="Yeager, Claire (DEP)" w:date="2021-05-26T11:41:00Z">
        <w:r w:rsidR="00360BED" w:rsidRPr="5A830048">
          <w:rPr>
            <w:rFonts w:cs="Arial"/>
          </w:rPr>
          <w:t xml:space="preserve"> Data Reporting Requirements.</w:t>
        </w:r>
      </w:ins>
    </w:p>
    <w:p w14:paraId="23392BE3" w14:textId="19E1E2AD" w:rsidR="00B549C3" w:rsidRDefault="00B549C3" w:rsidP="000C15AD">
      <w:pPr>
        <w:tabs>
          <w:tab w:val="left" w:pos="945"/>
        </w:tabs>
        <w:rPr>
          <w:ins w:id="1348" w:author="Yeager, Claire (DEP)" w:date="2021-05-26T11:20:00Z"/>
        </w:rPr>
      </w:pPr>
    </w:p>
    <w:p w14:paraId="1CC7EBF1" w14:textId="77777777" w:rsidR="00A03BD7" w:rsidRPr="00375687" w:rsidRDefault="00A03BD7" w:rsidP="00FD46F8"/>
    <w:p w14:paraId="11B0127A" w14:textId="322FB9A4" w:rsidR="00FD46F8" w:rsidRPr="00375687" w:rsidRDefault="002E5D9D" w:rsidP="000C15AD">
      <w:pPr>
        <w:pStyle w:val="Heading4"/>
        <w:numPr>
          <w:ilvl w:val="0"/>
          <w:numId w:val="0"/>
        </w:numPr>
      </w:pPr>
      <w:ins w:id="1349" w:author="Yeager, Claire (DEP)" w:date="2021-05-26T13:37:00Z">
        <w:r>
          <w:t xml:space="preserve">3.10.5.14 </w:t>
        </w:r>
      </w:ins>
      <w:r w:rsidR="00FD46F8" w:rsidRPr="00375687">
        <w:t>waste classification analysis</w:t>
      </w:r>
    </w:p>
    <w:p w14:paraId="2AC19F46" w14:textId="77777777" w:rsidR="00FD46F8" w:rsidRPr="00375687" w:rsidRDefault="00FD46F8" w:rsidP="00FD46F8"/>
    <w:p w14:paraId="610808CF" w14:textId="1311C293" w:rsidR="00FD46F8" w:rsidRPr="00375687" w:rsidRDefault="00FD46F8" w:rsidP="00FD46F8">
      <w:pPr>
        <w:rPr>
          <w:rFonts w:cs="Arial"/>
        </w:rPr>
      </w:pPr>
      <w:r w:rsidRPr="5A830048">
        <w:rPr>
          <w:rFonts w:cs="Arial"/>
        </w:rPr>
        <w:t xml:space="preserve">Waste classification samples shall be analyzed for RCRA characteristics (ignitability, corrosivity, reactivity, and toxicity), free liquids, and polychlorinated biphenyls (PCBs) in accordance with the methods specified below.  </w:t>
      </w:r>
      <w:bookmarkStart w:id="1350" w:name="_Hlk72921689"/>
      <w:r w:rsidRPr="5A830048">
        <w:rPr>
          <w:rFonts w:cs="Arial"/>
        </w:rPr>
        <w:t>The Vendor {Contractor} shall hold certifications for the specified methods, as amended and</w:t>
      </w:r>
      <w:r w:rsidRPr="5A830048">
        <w:rPr>
          <w:rFonts w:cs="Arial"/>
          <w:spacing w:val="30"/>
        </w:rPr>
        <w:t>/</w:t>
      </w:r>
      <w:r w:rsidRPr="5A830048">
        <w:rPr>
          <w:rFonts w:cs="Arial"/>
        </w:rPr>
        <w:t xml:space="preserve">or supplemented.  Reduced Laboratory data </w:t>
      </w:r>
      <w:r>
        <w:rPr>
          <w:rFonts w:cs="Arial"/>
        </w:rPr>
        <w:t>D</w:t>
      </w:r>
      <w:r w:rsidRPr="5A830048">
        <w:rPr>
          <w:rFonts w:cs="Arial"/>
        </w:rPr>
        <w:t>eliverables are required in accordance with Bid Solicitation Section 3.</w:t>
      </w:r>
      <w:r>
        <w:rPr>
          <w:rFonts w:cs="Arial"/>
        </w:rPr>
        <w:t>10</w:t>
      </w:r>
      <w:r w:rsidRPr="5A830048">
        <w:rPr>
          <w:rFonts w:cs="Arial"/>
        </w:rPr>
        <w:t>.</w:t>
      </w:r>
      <w:r w:rsidR="00FA70A5">
        <w:rPr>
          <w:rFonts w:cs="Arial"/>
        </w:rPr>
        <w:t>5</w:t>
      </w:r>
      <w:r w:rsidRPr="5A830048">
        <w:rPr>
          <w:rFonts w:cs="Arial"/>
        </w:rPr>
        <w:t>.</w:t>
      </w:r>
      <w:ins w:id="1351" w:author="Yeager, Claire (DEP)" w:date="2021-05-26T13:38:00Z">
        <w:r w:rsidR="0084639D">
          <w:rPr>
            <w:rFonts w:cs="Arial"/>
          </w:rPr>
          <w:t>1</w:t>
        </w:r>
      </w:ins>
      <w:ins w:id="1352" w:author="Yeager, Claire (DEP)" w:date="2021-05-27T15:00:00Z">
        <w:r w:rsidR="00953A60">
          <w:rPr>
            <w:rFonts w:cs="Arial"/>
          </w:rPr>
          <w:t>6</w:t>
        </w:r>
      </w:ins>
      <w:del w:id="1353" w:author="Yeager, Claire (DEP)" w:date="2021-05-26T13:38:00Z">
        <w:r w:rsidRPr="5A830048" w:rsidDel="002E5D9D">
          <w:rPr>
            <w:rFonts w:cs="Arial"/>
          </w:rPr>
          <w:delText>7</w:delText>
        </w:r>
      </w:del>
      <w:r w:rsidRPr="5A830048">
        <w:rPr>
          <w:rFonts w:cs="Arial"/>
        </w:rPr>
        <w:t xml:space="preserve"> Data Reporting Requirements.</w:t>
      </w:r>
    </w:p>
    <w:bookmarkEnd w:id="1350"/>
    <w:p w14:paraId="0C46D8E0" w14:textId="77777777" w:rsidR="00FD46F8" w:rsidRPr="00375687" w:rsidRDefault="00FD46F8" w:rsidP="00FD46F8">
      <w:pPr>
        <w:rPr>
          <w:rFonts w:cs="Arial"/>
          <w:szCs w:val="22"/>
        </w:rPr>
      </w:pPr>
    </w:p>
    <w:p w14:paraId="14FABD87" w14:textId="77777777" w:rsidR="00FD46F8" w:rsidRPr="00375687" w:rsidRDefault="00FD46F8" w:rsidP="009D1785">
      <w:pPr>
        <w:numPr>
          <w:ilvl w:val="0"/>
          <w:numId w:val="57"/>
        </w:numPr>
        <w:tabs>
          <w:tab w:val="right" w:pos="8464"/>
        </w:tabs>
        <w:suppressAutoHyphens/>
        <w:rPr>
          <w:rFonts w:cs="Arial"/>
          <w:szCs w:val="22"/>
          <w:u w:val="single"/>
        </w:rPr>
      </w:pPr>
      <w:r w:rsidRPr="00375687">
        <w:rPr>
          <w:rFonts w:cs="Arial"/>
          <w:szCs w:val="22"/>
          <w:u w:val="single"/>
        </w:rPr>
        <w:t>RCRA Characteristics:</w:t>
      </w:r>
    </w:p>
    <w:p w14:paraId="7245A7B3" w14:textId="77777777" w:rsidR="00FD46F8" w:rsidRPr="00375687" w:rsidRDefault="00FD46F8" w:rsidP="00FD46F8">
      <w:pPr>
        <w:tabs>
          <w:tab w:val="right" w:pos="8464"/>
        </w:tabs>
        <w:suppressAutoHyphens/>
        <w:ind w:left="720"/>
        <w:rPr>
          <w:rFonts w:cs="Arial"/>
          <w:szCs w:val="22"/>
          <w:u w:val="single"/>
        </w:rPr>
      </w:pPr>
    </w:p>
    <w:p w14:paraId="753F7F0D" w14:textId="77777777" w:rsidR="00FD46F8" w:rsidRPr="00375687" w:rsidRDefault="00FD46F8" w:rsidP="009D1785">
      <w:pPr>
        <w:numPr>
          <w:ilvl w:val="1"/>
          <w:numId w:val="55"/>
        </w:numPr>
        <w:tabs>
          <w:tab w:val="right" w:pos="8464"/>
        </w:tabs>
        <w:suppressAutoHyphens/>
        <w:rPr>
          <w:rFonts w:cs="Arial"/>
          <w:szCs w:val="22"/>
        </w:rPr>
      </w:pPr>
      <w:r w:rsidRPr="00375687">
        <w:rPr>
          <w:rFonts w:cs="Arial"/>
          <w:szCs w:val="22"/>
        </w:rPr>
        <w:t>Ignitability:</w:t>
      </w:r>
    </w:p>
    <w:p w14:paraId="1FFA0DD6" w14:textId="77777777" w:rsidR="00FD46F8" w:rsidRPr="00375687" w:rsidRDefault="00FD46F8" w:rsidP="00FD46F8">
      <w:pPr>
        <w:tabs>
          <w:tab w:val="right" w:pos="8464"/>
        </w:tabs>
        <w:suppressAutoHyphens/>
        <w:ind w:left="1440"/>
        <w:rPr>
          <w:rFonts w:cs="Arial"/>
          <w:szCs w:val="22"/>
        </w:rPr>
      </w:pPr>
    </w:p>
    <w:p w14:paraId="56F184CF" w14:textId="77777777" w:rsidR="00FD46F8" w:rsidRPr="00375687" w:rsidRDefault="00FD46F8" w:rsidP="009D1785">
      <w:pPr>
        <w:numPr>
          <w:ilvl w:val="2"/>
          <w:numId w:val="58"/>
        </w:numPr>
        <w:tabs>
          <w:tab w:val="right" w:pos="8464"/>
        </w:tabs>
        <w:suppressAutoHyphens/>
        <w:rPr>
          <w:rFonts w:cs="Arial"/>
          <w:szCs w:val="22"/>
        </w:rPr>
      </w:pPr>
      <w:r w:rsidRPr="00375687">
        <w:rPr>
          <w:rFonts w:cs="Arial"/>
          <w:szCs w:val="22"/>
        </w:rPr>
        <w:lastRenderedPageBreak/>
        <w:t>Ignitability (Aqueous or Liquid) - USEPA SW-846 Method 1010A or 1020B; and</w:t>
      </w:r>
    </w:p>
    <w:p w14:paraId="0A80F0A3" w14:textId="77777777" w:rsidR="00FD46F8" w:rsidRPr="00375687" w:rsidRDefault="00FD46F8" w:rsidP="00FD46F8">
      <w:pPr>
        <w:tabs>
          <w:tab w:val="right" w:pos="8464"/>
        </w:tabs>
        <w:suppressAutoHyphens/>
        <w:ind w:left="2160"/>
        <w:rPr>
          <w:rFonts w:cs="Arial"/>
          <w:szCs w:val="22"/>
        </w:rPr>
      </w:pPr>
    </w:p>
    <w:p w14:paraId="0F9C6539" w14:textId="77777777" w:rsidR="00FD46F8" w:rsidRPr="00375687" w:rsidRDefault="00FD46F8" w:rsidP="009D1785">
      <w:pPr>
        <w:numPr>
          <w:ilvl w:val="2"/>
          <w:numId w:val="58"/>
        </w:numPr>
        <w:tabs>
          <w:tab w:val="right" w:pos="8464"/>
        </w:tabs>
        <w:suppressAutoHyphens/>
        <w:rPr>
          <w:rFonts w:cs="Arial"/>
          <w:szCs w:val="22"/>
        </w:rPr>
      </w:pPr>
      <w:r w:rsidRPr="00375687">
        <w:rPr>
          <w:rFonts w:cs="Arial"/>
          <w:szCs w:val="22"/>
        </w:rPr>
        <w:t xml:space="preserve">Ignitability of Solids - USEPA SW-846 Method 1030. </w:t>
      </w:r>
    </w:p>
    <w:p w14:paraId="7DE40489" w14:textId="77777777" w:rsidR="00FD46F8" w:rsidRPr="00375687" w:rsidRDefault="00FD46F8" w:rsidP="00FD46F8">
      <w:pPr>
        <w:tabs>
          <w:tab w:val="right" w:pos="8464"/>
        </w:tabs>
        <w:suppressAutoHyphens/>
        <w:rPr>
          <w:rFonts w:cs="Arial"/>
          <w:szCs w:val="22"/>
        </w:rPr>
      </w:pPr>
    </w:p>
    <w:p w14:paraId="2F8EEAE4" w14:textId="77777777" w:rsidR="00FD46F8" w:rsidRPr="00375687" w:rsidRDefault="00FD46F8" w:rsidP="009D1785">
      <w:pPr>
        <w:numPr>
          <w:ilvl w:val="1"/>
          <w:numId w:val="55"/>
        </w:numPr>
        <w:tabs>
          <w:tab w:val="right" w:pos="8464"/>
        </w:tabs>
        <w:suppressAutoHyphens/>
        <w:rPr>
          <w:rFonts w:cs="Arial"/>
          <w:szCs w:val="22"/>
        </w:rPr>
      </w:pPr>
      <w:r w:rsidRPr="00375687">
        <w:rPr>
          <w:rFonts w:cs="Arial"/>
          <w:szCs w:val="22"/>
        </w:rPr>
        <w:t>Corrosivity:</w:t>
      </w:r>
    </w:p>
    <w:p w14:paraId="18D5EEB1" w14:textId="77777777" w:rsidR="00FD46F8" w:rsidRPr="00375687" w:rsidRDefault="00FD46F8" w:rsidP="00FD46F8">
      <w:pPr>
        <w:tabs>
          <w:tab w:val="right" w:pos="8464"/>
        </w:tabs>
        <w:suppressAutoHyphens/>
        <w:ind w:left="1440"/>
        <w:rPr>
          <w:rFonts w:cs="Arial"/>
          <w:szCs w:val="22"/>
        </w:rPr>
      </w:pPr>
    </w:p>
    <w:p w14:paraId="6232C92D" w14:textId="77777777" w:rsidR="00FD46F8" w:rsidRPr="00375687" w:rsidRDefault="00FD46F8" w:rsidP="009D1785">
      <w:pPr>
        <w:numPr>
          <w:ilvl w:val="2"/>
          <w:numId w:val="59"/>
        </w:numPr>
        <w:tabs>
          <w:tab w:val="right" w:pos="8464"/>
        </w:tabs>
        <w:suppressAutoHyphens/>
        <w:rPr>
          <w:rFonts w:cs="Arial"/>
          <w:szCs w:val="22"/>
        </w:rPr>
      </w:pPr>
      <w:r w:rsidRPr="00375687">
        <w:rPr>
          <w:rFonts w:cs="Arial"/>
          <w:szCs w:val="22"/>
        </w:rPr>
        <w:t>pH Electronic Measurement - USEPA SW-846 Method 9040C;</w:t>
      </w:r>
    </w:p>
    <w:p w14:paraId="515CAB1F" w14:textId="77777777" w:rsidR="00FD46F8" w:rsidRPr="00375687" w:rsidRDefault="00FD46F8" w:rsidP="00FD46F8">
      <w:pPr>
        <w:tabs>
          <w:tab w:val="right" w:pos="8464"/>
        </w:tabs>
        <w:suppressAutoHyphens/>
        <w:ind w:left="2160"/>
        <w:rPr>
          <w:rFonts w:cs="Arial"/>
          <w:szCs w:val="22"/>
        </w:rPr>
      </w:pPr>
    </w:p>
    <w:p w14:paraId="6B1DB40D" w14:textId="77777777" w:rsidR="00FD46F8" w:rsidRPr="00375687" w:rsidRDefault="00FD46F8" w:rsidP="009D1785">
      <w:pPr>
        <w:numPr>
          <w:ilvl w:val="2"/>
          <w:numId w:val="59"/>
        </w:numPr>
        <w:tabs>
          <w:tab w:val="right" w:pos="8464"/>
        </w:tabs>
        <w:suppressAutoHyphens/>
        <w:rPr>
          <w:rFonts w:cs="Arial"/>
          <w:szCs w:val="22"/>
        </w:rPr>
      </w:pPr>
      <w:r w:rsidRPr="00375687">
        <w:rPr>
          <w:rFonts w:cs="Arial"/>
          <w:szCs w:val="22"/>
        </w:rPr>
        <w:t>pH (Soils and Wastes) - USEPA SW-846 Method 9045D; and</w:t>
      </w:r>
    </w:p>
    <w:p w14:paraId="6D915739" w14:textId="77777777" w:rsidR="00FD46F8" w:rsidRPr="00375687" w:rsidRDefault="00FD46F8" w:rsidP="00FD46F8">
      <w:pPr>
        <w:tabs>
          <w:tab w:val="right" w:pos="8464"/>
        </w:tabs>
        <w:suppressAutoHyphens/>
        <w:rPr>
          <w:rFonts w:cs="Arial"/>
          <w:szCs w:val="22"/>
        </w:rPr>
      </w:pPr>
    </w:p>
    <w:p w14:paraId="7BCC1353" w14:textId="77777777" w:rsidR="00FD46F8" w:rsidRPr="00375687" w:rsidRDefault="00FD46F8" w:rsidP="009D1785">
      <w:pPr>
        <w:numPr>
          <w:ilvl w:val="2"/>
          <w:numId w:val="59"/>
        </w:numPr>
        <w:tabs>
          <w:tab w:val="right" w:pos="8464"/>
        </w:tabs>
        <w:suppressAutoHyphens/>
        <w:rPr>
          <w:rFonts w:cs="Arial"/>
          <w:szCs w:val="22"/>
        </w:rPr>
      </w:pPr>
      <w:r w:rsidRPr="00375687">
        <w:rPr>
          <w:rFonts w:cs="Arial"/>
          <w:szCs w:val="22"/>
        </w:rPr>
        <w:t>Corrosivity Towards Steel - USEPA SW-846 Method 1110A.</w:t>
      </w:r>
    </w:p>
    <w:p w14:paraId="5F0E4D76" w14:textId="77777777" w:rsidR="00FD46F8" w:rsidRPr="00375687" w:rsidRDefault="00FD46F8" w:rsidP="00FD46F8">
      <w:pPr>
        <w:tabs>
          <w:tab w:val="right" w:pos="8464"/>
        </w:tabs>
        <w:suppressAutoHyphens/>
        <w:rPr>
          <w:rFonts w:cs="Arial"/>
          <w:szCs w:val="22"/>
        </w:rPr>
      </w:pPr>
    </w:p>
    <w:p w14:paraId="42BEA0E0" w14:textId="77777777" w:rsidR="00FD46F8" w:rsidRPr="00375687" w:rsidRDefault="00FD46F8" w:rsidP="009D1785">
      <w:pPr>
        <w:numPr>
          <w:ilvl w:val="1"/>
          <w:numId w:val="55"/>
        </w:numPr>
        <w:tabs>
          <w:tab w:val="right" w:pos="8464"/>
        </w:tabs>
        <w:suppressAutoHyphens/>
        <w:rPr>
          <w:rFonts w:cs="Arial"/>
          <w:szCs w:val="22"/>
        </w:rPr>
      </w:pPr>
      <w:r w:rsidRPr="00375687">
        <w:rPr>
          <w:rFonts w:cs="Arial"/>
          <w:szCs w:val="22"/>
        </w:rPr>
        <w:t>Reactivity:</w:t>
      </w:r>
    </w:p>
    <w:p w14:paraId="262E98A1" w14:textId="77777777" w:rsidR="00FD46F8" w:rsidRPr="00375687" w:rsidRDefault="00FD46F8" w:rsidP="00FD46F8">
      <w:pPr>
        <w:tabs>
          <w:tab w:val="right" w:pos="8464"/>
        </w:tabs>
        <w:suppressAutoHyphens/>
        <w:ind w:left="1440"/>
        <w:rPr>
          <w:rFonts w:cs="Arial"/>
          <w:szCs w:val="22"/>
        </w:rPr>
      </w:pPr>
    </w:p>
    <w:p w14:paraId="64A21780" w14:textId="77777777" w:rsidR="00FD46F8" w:rsidRPr="00375687" w:rsidRDefault="00FD46F8" w:rsidP="009D1785">
      <w:pPr>
        <w:numPr>
          <w:ilvl w:val="2"/>
          <w:numId w:val="60"/>
        </w:numPr>
        <w:tabs>
          <w:tab w:val="right" w:pos="8464"/>
        </w:tabs>
        <w:suppressAutoHyphens/>
        <w:rPr>
          <w:rFonts w:cs="Arial"/>
          <w:szCs w:val="22"/>
        </w:rPr>
      </w:pPr>
      <w:r w:rsidRPr="00375687">
        <w:rPr>
          <w:rFonts w:cs="Arial"/>
          <w:szCs w:val="22"/>
        </w:rPr>
        <w:t>Total and Amenable Cyanides - USEPA SW-846 Method 9010C or 9012B; and</w:t>
      </w:r>
    </w:p>
    <w:p w14:paraId="396C807D" w14:textId="77777777" w:rsidR="00FD46F8" w:rsidRPr="00375687" w:rsidRDefault="00FD46F8" w:rsidP="00FD46F8">
      <w:pPr>
        <w:tabs>
          <w:tab w:val="right" w:pos="8464"/>
        </w:tabs>
        <w:suppressAutoHyphens/>
        <w:ind w:left="2160"/>
        <w:rPr>
          <w:rFonts w:cs="Arial"/>
          <w:szCs w:val="22"/>
        </w:rPr>
      </w:pPr>
    </w:p>
    <w:p w14:paraId="1289FFF9" w14:textId="77777777" w:rsidR="00FD46F8" w:rsidRPr="00375687" w:rsidRDefault="00FD46F8" w:rsidP="009D1785">
      <w:pPr>
        <w:numPr>
          <w:ilvl w:val="2"/>
          <w:numId w:val="60"/>
        </w:numPr>
        <w:tabs>
          <w:tab w:val="right" w:pos="8464"/>
        </w:tabs>
        <w:suppressAutoHyphens/>
        <w:rPr>
          <w:rFonts w:cs="Arial"/>
          <w:szCs w:val="22"/>
        </w:rPr>
      </w:pPr>
      <w:r w:rsidRPr="00375687">
        <w:rPr>
          <w:rFonts w:cs="Arial"/>
          <w:szCs w:val="22"/>
        </w:rPr>
        <w:t>Total Sulfides - USEPA SW-846 Method 9030B / 9034.</w:t>
      </w:r>
    </w:p>
    <w:p w14:paraId="532DAEA6" w14:textId="77777777" w:rsidR="00FD46F8" w:rsidRPr="00375687" w:rsidRDefault="00FD46F8" w:rsidP="00FD46F8">
      <w:pPr>
        <w:tabs>
          <w:tab w:val="right" w:pos="8464"/>
        </w:tabs>
        <w:suppressAutoHyphens/>
        <w:rPr>
          <w:rFonts w:cs="Arial"/>
          <w:szCs w:val="22"/>
        </w:rPr>
      </w:pPr>
    </w:p>
    <w:p w14:paraId="1A92032E" w14:textId="77777777" w:rsidR="00FD46F8" w:rsidRPr="00375687" w:rsidRDefault="00FD46F8" w:rsidP="009D1785">
      <w:pPr>
        <w:numPr>
          <w:ilvl w:val="1"/>
          <w:numId w:val="55"/>
        </w:numPr>
        <w:tabs>
          <w:tab w:val="right" w:pos="8464"/>
        </w:tabs>
        <w:suppressAutoHyphens/>
        <w:rPr>
          <w:rFonts w:cs="Arial"/>
          <w:szCs w:val="22"/>
        </w:rPr>
      </w:pPr>
      <w:r w:rsidRPr="00375687">
        <w:rPr>
          <w:rFonts w:cs="Arial"/>
          <w:szCs w:val="22"/>
        </w:rPr>
        <w:t>Toxicity:</w:t>
      </w:r>
    </w:p>
    <w:p w14:paraId="6E90AC43" w14:textId="77777777" w:rsidR="00FD46F8" w:rsidRPr="00375687" w:rsidRDefault="00FD46F8" w:rsidP="00FD46F8">
      <w:pPr>
        <w:tabs>
          <w:tab w:val="right" w:pos="8464"/>
        </w:tabs>
        <w:suppressAutoHyphens/>
        <w:ind w:left="1440"/>
        <w:rPr>
          <w:rFonts w:cs="Arial"/>
          <w:szCs w:val="22"/>
        </w:rPr>
      </w:pPr>
    </w:p>
    <w:p w14:paraId="3F2D7B27" w14:textId="77777777" w:rsidR="00FD46F8" w:rsidRPr="00375687" w:rsidRDefault="00FD46F8" w:rsidP="009D1785">
      <w:pPr>
        <w:numPr>
          <w:ilvl w:val="2"/>
          <w:numId w:val="61"/>
        </w:numPr>
        <w:tabs>
          <w:tab w:val="right" w:pos="8464"/>
        </w:tabs>
        <w:suppressAutoHyphens/>
        <w:rPr>
          <w:rFonts w:cs="Arial"/>
          <w:szCs w:val="22"/>
        </w:rPr>
      </w:pPr>
      <w:r w:rsidRPr="00375687">
        <w:rPr>
          <w:rFonts w:cs="Arial"/>
          <w:szCs w:val="22"/>
        </w:rPr>
        <w:t>Extraction TCLP - USEPA SW-846 Method 1311;</w:t>
      </w:r>
    </w:p>
    <w:p w14:paraId="4EDA67E6" w14:textId="77777777" w:rsidR="00FD46F8" w:rsidRPr="00375687" w:rsidRDefault="00FD46F8" w:rsidP="00FD46F8">
      <w:pPr>
        <w:tabs>
          <w:tab w:val="right" w:pos="8464"/>
        </w:tabs>
        <w:suppressAutoHyphens/>
        <w:ind w:left="2160"/>
        <w:rPr>
          <w:rFonts w:cs="Arial"/>
          <w:szCs w:val="22"/>
        </w:rPr>
      </w:pPr>
    </w:p>
    <w:p w14:paraId="2BD0CF81" w14:textId="39F4D987" w:rsidR="00FD46F8" w:rsidRPr="00375687" w:rsidRDefault="00FD46F8" w:rsidP="009D1785">
      <w:pPr>
        <w:numPr>
          <w:ilvl w:val="2"/>
          <w:numId w:val="61"/>
        </w:numPr>
        <w:tabs>
          <w:tab w:val="right" w:pos="8464"/>
        </w:tabs>
        <w:suppressAutoHyphens/>
        <w:rPr>
          <w:rFonts w:cs="Arial"/>
          <w:szCs w:val="22"/>
        </w:rPr>
      </w:pPr>
      <w:r w:rsidRPr="00375687">
        <w:rPr>
          <w:rFonts w:cs="Arial"/>
          <w:szCs w:val="22"/>
        </w:rPr>
        <w:t>TCLP Volatiles - USEPA SW-846 Method 5030</w:t>
      </w:r>
      <w:ins w:id="1354" w:author="Yeager, Claire (DEP)" w:date="2021-05-20T13:27:00Z">
        <w:r w:rsidR="005471AC">
          <w:rPr>
            <w:rFonts w:cs="Arial"/>
            <w:szCs w:val="22"/>
          </w:rPr>
          <w:t>C</w:t>
        </w:r>
      </w:ins>
      <w:del w:id="1355" w:author="Yeager, Claire (DEP)" w:date="2021-05-20T13:27:00Z">
        <w:r w:rsidRPr="00375687" w:rsidDel="005471AC">
          <w:rPr>
            <w:rFonts w:cs="Arial"/>
            <w:szCs w:val="22"/>
          </w:rPr>
          <w:delText>B</w:delText>
        </w:r>
      </w:del>
      <w:r w:rsidRPr="00375687">
        <w:rPr>
          <w:rFonts w:cs="Arial"/>
          <w:szCs w:val="22"/>
        </w:rPr>
        <w:t xml:space="preserve"> / 8260</w:t>
      </w:r>
      <w:ins w:id="1356" w:author="Yeager, Claire (DEP)" w:date="2021-05-20T13:27:00Z">
        <w:r w:rsidR="005471AC">
          <w:rPr>
            <w:rFonts w:cs="Arial"/>
            <w:szCs w:val="22"/>
          </w:rPr>
          <w:t>C/D</w:t>
        </w:r>
      </w:ins>
      <w:del w:id="1357" w:author="Yeager, Claire (DEP)" w:date="2021-05-20T13:27:00Z">
        <w:r w:rsidRPr="00375687" w:rsidDel="005471AC">
          <w:rPr>
            <w:rFonts w:cs="Arial"/>
            <w:szCs w:val="22"/>
          </w:rPr>
          <w:delText>B</w:delText>
        </w:r>
      </w:del>
      <w:r w:rsidRPr="00375687">
        <w:rPr>
          <w:rFonts w:cs="Arial"/>
          <w:szCs w:val="22"/>
        </w:rPr>
        <w:t>:</w:t>
      </w:r>
    </w:p>
    <w:p w14:paraId="04B53F64" w14:textId="77777777" w:rsidR="00FD46F8" w:rsidRPr="00375687" w:rsidRDefault="00FD46F8" w:rsidP="00FD46F8">
      <w:pPr>
        <w:tabs>
          <w:tab w:val="right" w:pos="8464"/>
        </w:tabs>
        <w:suppressAutoHyphens/>
        <w:rPr>
          <w:rFonts w:cs="Arial"/>
          <w:szCs w:val="22"/>
        </w:rPr>
      </w:pPr>
    </w:p>
    <w:p w14:paraId="384D834B" w14:textId="77777777" w:rsidR="00FD46F8" w:rsidRPr="00375687" w:rsidRDefault="00FD46F8" w:rsidP="009D1785">
      <w:pPr>
        <w:numPr>
          <w:ilvl w:val="3"/>
          <w:numId w:val="62"/>
        </w:numPr>
        <w:tabs>
          <w:tab w:val="right" w:pos="8464"/>
        </w:tabs>
        <w:suppressAutoHyphens/>
        <w:rPr>
          <w:rFonts w:cs="Arial"/>
          <w:szCs w:val="22"/>
        </w:rPr>
      </w:pPr>
      <w:r w:rsidRPr="00375687">
        <w:rPr>
          <w:rFonts w:cs="Arial"/>
          <w:szCs w:val="22"/>
        </w:rPr>
        <w:t>Benzene;</w:t>
      </w:r>
    </w:p>
    <w:p w14:paraId="10B2B548" w14:textId="77777777" w:rsidR="00FD46F8" w:rsidRPr="00375687" w:rsidRDefault="00FD46F8" w:rsidP="00FD46F8">
      <w:pPr>
        <w:tabs>
          <w:tab w:val="right" w:pos="8464"/>
        </w:tabs>
        <w:suppressAutoHyphens/>
        <w:ind w:left="2880"/>
        <w:rPr>
          <w:rFonts w:cs="Arial"/>
          <w:szCs w:val="22"/>
        </w:rPr>
      </w:pPr>
    </w:p>
    <w:p w14:paraId="32E14740" w14:textId="295DFDBF" w:rsidR="00FD46F8" w:rsidRDefault="00FD46F8" w:rsidP="009D1785">
      <w:pPr>
        <w:numPr>
          <w:ilvl w:val="3"/>
          <w:numId w:val="62"/>
        </w:numPr>
        <w:tabs>
          <w:tab w:val="right" w:pos="8464"/>
        </w:tabs>
        <w:suppressAutoHyphens/>
        <w:rPr>
          <w:rFonts w:cs="Arial"/>
          <w:szCs w:val="22"/>
        </w:rPr>
      </w:pPr>
      <w:r w:rsidRPr="00375687">
        <w:rPr>
          <w:rFonts w:cs="Arial"/>
          <w:szCs w:val="22"/>
        </w:rPr>
        <w:t>2-Butanone (Methyl Ethyl Ketone);</w:t>
      </w:r>
    </w:p>
    <w:p w14:paraId="15DC5E2F" w14:textId="448AE3EF" w:rsidR="00A268C2" w:rsidRPr="00375687" w:rsidRDefault="00A268C2" w:rsidP="00A268C2">
      <w:pPr>
        <w:tabs>
          <w:tab w:val="right" w:pos="8464"/>
        </w:tabs>
        <w:suppressAutoHyphens/>
        <w:rPr>
          <w:rFonts w:cs="Arial"/>
          <w:szCs w:val="22"/>
        </w:rPr>
      </w:pPr>
    </w:p>
    <w:p w14:paraId="07772FA8" w14:textId="77777777" w:rsidR="00FD46F8" w:rsidRPr="00375687" w:rsidRDefault="00FD46F8" w:rsidP="009D1785">
      <w:pPr>
        <w:numPr>
          <w:ilvl w:val="3"/>
          <w:numId w:val="62"/>
        </w:numPr>
        <w:tabs>
          <w:tab w:val="right" w:pos="8464"/>
        </w:tabs>
        <w:suppressAutoHyphens/>
        <w:rPr>
          <w:rFonts w:cs="Arial"/>
          <w:szCs w:val="22"/>
        </w:rPr>
      </w:pPr>
      <w:r w:rsidRPr="00375687">
        <w:rPr>
          <w:rFonts w:cs="Arial"/>
          <w:szCs w:val="22"/>
        </w:rPr>
        <w:t>Carbon Tetrachloride;</w:t>
      </w:r>
    </w:p>
    <w:p w14:paraId="026BE580" w14:textId="77777777" w:rsidR="00FD46F8" w:rsidRPr="00375687" w:rsidRDefault="00FD46F8" w:rsidP="00FD46F8">
      <w:pPr>
        <w:tabs>
          <w:tab w:val="right" w:pos="8464"/>
        </w:tabs>
        <w:suppressAutoHyphens/>
        <w:ind w:left="2880"/>
        <w:rPr>
          <w:rFonts w:cs="Arial"/>
          <w:szCs w:val="22"/>
        </w:rPr>
      </w:pPr>
    </w:p>
    <w:p w14:paraId="00500C16" w14:textId="77777777" w:rsidR="00FD46F8" w:rsidRPr="00375687" w:rsidRDefault="00FD46F8" w:rsidP="009D1785">
      <w:pPr>
        <w:numPr>
          <w:ilvl w:val="3"/>
          <w:numId w:val="62"/>
        </w:numPr>
        <w:tabs>
          <w:tab w:val="right" w:pos="8464"/>
        </w:tabs>
        <w:suppressAutoHyphens/>
        <w:rPr>
          <w:rFonts w:cs="Arial"/>
          <w:szCs w:val="22"/>
        </w:rPr>
      </w:pPr>
      <w:r w:rsidRPr="00375687">
        <w:rPr>
          <w:rFonts w:cs="Arial"/>
          <w:szCs w:val="22"/>
        </w:rPr>
        <w:t>Chlorobenzene;</w:t>
      </w:r>
    </w:p>
    <w:p w14:paraId="19EC5E65" w14:textId="77777777" w:rsidR="00FD46F8" w:rsidRPr="00375687" w:rsidRDefault="00FD46F8" w:rsidP="00FD46F8">
      <w:pPr>
        <w:tabs>
          <w:tab w:val="right" w:pos="8464"/>
        </w:tabs>
        <w:suppressAutoHyphens/>
        <w:rPr>
          <w:rFonts w:cs="Arial"/>
          <w:szCs w:val="22"/>
        </w:rPr>
      </w:pPr>
    </w:p>
    <w:p w14:paraId="1BEE0E39" w14:textId="77777777" w:rsidR="00FD46F8" w:rsidRPr="00375687" w:rsidRDefault="00FD46F8" w:rsidP="009D1785">
      <w:pPr>
        <w:numPr>
          <w:ilvl w:val="3"/>
          <w:numId w:val="62"/>
        </w:numPr>
        <w:tabs>
          <w:tab w:val="right" w:pos="8464"/>
        </w:tabs>
        <w:suppressAutoHyphens/>
        <w:rPr>
          <w:rFonts w:cs="Arial"/>
          <w:szCs w:val="22"/>
        </w:rPr>
      </w:pPr>
      <w:r w:rsidRPr="00375687">
        <w:rPr>
          <w:rFonts w:cs="Arial"/>
          <w:szCs w:val="22"/>
        </w:rPr>
        <w:t>1,4-Dichlorobenzene;</w:t>
      </w:r>
    </w:p>
    <w:p w14:paraId="16A45981" w14:textId="77777777" w:rsidR="00FD46F8" w:rsidRPr="00375687" w:rsidRDefault="00FD46F8" w:rsidP="00FD46F8">
      <w:pPr>
        <w:tabs>
          <w:tab w:val="right" w:pos="8464"/>
        </w:tabs>
        <w:suppressAutoHyphens/>
        <w:rPr>
          <w:rFonts w:cs="Arial"/>
          <w:szCs w:val="22"/>
        </w:rPr>
      </w:pPr>
    </w:p>
    <w:p w14:paraId="3A0A7791" w14:textId="77777777" w:rsidR="00FD46F8" w:rsidRPr="00375687" w:rsidRDefault="00FD46F8" w:rsidP="009D1785">
      <w:pPr>
        <w:numPr>
          <w:ilvl w:val="3"/>
          <w:numId w:val="62"/>
        </w:numPr>
        <w:tabs>
          <w:tab w:val="right" w:pos="8464"/>
        </w:tabs>
        <w:suppressAutoHyphens/>
        <w:rPr>
          <w:rFonts w:cs="Arial"/>
          <w:szCs w:val="22"/>
        </w:rPr>
      </w:pPr>
      <w:r w:rsidRPr="00375687">
        <w:rPr>
          <w:rFonts w:cs="Arial"/>
          <w:szCs w:val="22"/>
        </w:rPr>
        <w:t>1,2-Dichloroethane;</w:t>
      </w:r>
    </w:p>
    <w:p w14:paraId="3E99B703" w14:textId="77777777" w:rsidR="00FD46F8" w:rsidRPr="00375687" w:rsidRDefault="00FD46F8" w:rsidP="00FD46F8">
      <w:pPr>
        <w:tabs>
          <w:tab w:val="right" w:pos="8464"/>
        </w:tabs>
        <w:suppressAutoHyphens/>
        <w:rPr>
          <w:rFonts w:cs="Arial"/>
          <w:szCs w:val="22"/>
        </w:rPr>
      </w:pPr>
    </w:p>
    <w:p w14:paraId="2A0ED6EB" w14:textId="77777777" w:rsidR="00FD46F8" w:rsidRPr="00375687" w:rsidRDefault="00FD46F8" w:rsidP="009D1785">
      <w:pPr>
        <w:numPr>
          <w:ilvl w:val="3"/>
          <w:numId w:val="62"/>
        </w:numPr>
        <w:tabs>
          <w:tab w:val="right" w:pos="8464"/>
        </w:tabs>
        <w:suppressAutoHyphens/>
        <w:rPr>
          <w:rFonts w:cs="Arial"/>
          <w:szCs w:val="22"/>
        </w:rPr>
      </w:pPr>
      <w:r w:rsidRPr="00375687">
        <w:rPr>
          <w:rFonts w:cs="Arial"/>
          <w:szCs w:val="22"/>
        </w:rPr>
        <w:t>1,1-Dichloroethene;</w:t>
      </w:r>
    </w:p>
    <w:p w14:paraId="1657AD45" w14:textId="77777777" w:rsidR="00FD46F8" w:rsidRPr="00375687" w:rsidRDefault="00FD46F8" w:rsidP="00FD46F8">
      <w:pPr>
        <w:tabs>
          <w:tab w:val="right" w:pos="8464"/>
        </w:tabs>
        <w:suppressAutoHyphens/>
        <w:rPr>
          <w:rFonts w:cs="Arial"/>
          <w:szCs w:val="22"/>
        </w:rPr>
      </w:pPr>
    </w:p>
    <w:p w14:paraId="3C9EF6E0" w14:textId="77777777" w:rsidR="00FD46F8" w:rsidRPr="00375687" w:rsidRDefault="00FD46F8" w:rsidP="009D1785">
      <w:pPr>
        <w:numPr>
          <w:ilvl w:val="3"/>
          <w:numId w:val="62"/>
        </w:numPr>
        <w:tabs>
          <w:tab w:val="right" w:pos="8464"/>
        </w:tabs>
        <w:suppressAutoHyphens/>
        <w:rPr>
          <w:rFonts w:cs="Arial"/>
          <w:szCs w:val="22"/>
        </w:rPr>
      </w:pPr>
      <w:r w:rsidRPr="00375687">
        <w:rPr>
          <w:rFonts w:cs="Arial"/>
          <w:szCs w:val="22"/>
        </w:rPr>
        <w:t>Tetrachloroethene;</w:t>
      </w:r>
    </w:p>
    <w:p w14:paraId="3971BBCD" w14:textId="77777777" w:rsidR="00FD46F8" w:rsidRPr="00375687" w:rsidRDefault="00FD46F8" w:rsidP="00FD46F8">
      <w:pPr>
        <w:tabs>
          <w:tab w:val="right" w:pos="8464"/>
        </w:tabs>
        <w:suppressAutoHyphens/>
        <w:rPr>
          <w:rFonts w:cs="Arial"/>
          <w:szCs w:val="22"/>
        </w:rPr>
      </w:pPr>
    </w:p>
    <w:p w14:paraId="5B3E8BCD" w14:textId="77777777" w:rsidR="00FD46F8" w:rsidRPr="00375687" w:rsidRDefault="00FD46F8" w:rsidP="009D1785">
      <w:pPr>
        <w:numPr>
          <w:ilvl w:val="3"/>
          <w:numId w:val="62"/>
        </w:numPr>
        <w:tabs>
          <w:tab w:val="right" w:pos="8464"/>
        </w:tabs>
        <w:suppressAutoHyphens/>
        <w:rPr>
          <w:rFonts w:cs="Arial"/>
          <w:szCs w:val="22"/>
        </w:rPr>
      </w:pPr>
      <w:r w:rsidRPr="00375687">
        <w:rPr>
          <w:rFonts w:cs="Arial"/>
          <w:szCs w:val="22"/>
        </w:rPr>
        <w:t>Trichloroethene; and</w:t>
      </w:r>
    </w:p>
    <w:p w14:paraId="098619A2" w14:textId="77777777" w:rsidR="00FD46F8" w:rsidRPr="00375687" w:rsidRDefault="00FD46F8" w:rsidP="00FD46F8">
      <w:pPr>
        <w:tabs>
          <w:tab w:val="right" w:pos="8464"/>
        </w:tabs>
        <w:suppressAutoHyphens/>
        <w:rPr>
          <w:rFonts w:cs="Arial"/>
          <w:szCs w:val="22"/>
        </w:rPr>
      </w:pPr>
    </w:p>
    <w:p w14:paraId="78920D60" w14:textId="77777777" w:rsidR="00FD46F8" w:rsidRPr="00375687" w:rsidRDefault="00FD46F8" w:rsidP="009D1785">
      <w:pPr>
        <w:numPr>
          <w:ilvl w:val="3"/>
          <w:numId w:val="62"/>
        </w:numPr>
        <w:tabs>
          <w:tab w:val="right" w:pos="8464"/>
        </w:tabs>
        <w:suppressAutoHyphens/>
        <w:rPr>
          <w:rFonts w:cs="Arial"/>
          <w:szCs w:val="22"/>
        </w:rPr>
      </w:pPr>
      <w:r w:rsidRPr="00375687">
        <w:rPr>
          <w:rFonts w:cs="Arial"/>
          <w:szCs w:val="22"/>
        </w:rPr>
        <w:t>Vinyl Chloride (Chloroethene).</w:t>
      </w:r>
    </w:p>
    <w:p w14:paraId="16181E8E" w14:textId="77777777" w:rsidR="00FD46F8" w:rsidRPr="00375687" w:rsidRDefault="00FD46F8" w:rsidP="00FD46F8">
      <w:pPr>
        <w:tabs>
          <w:tab w:val="right" w:pos="8464"/>
        </w:tabs>
        <w:suppressAutoHyphens/>
        <w:rPr>
          <w:rFonts w:cs="Arial"/>
          <w:szCs w:val="22"/>
        </w:rPr>
      </w:pPr>
    </w:p>
    <w:p w14:paraId="3658D8AC" w14:textId="7648C639" w:rsidR="00FD46F8" w:rsidRPr="00375687" w:rsidRDefault="00FD46F8" w:rsidP="009D1785">
      <w:pPr>
        <w:numPr>
          <w:ilvl w:val="2"/>
          <w:numId w:val="61"/>
        </w:numPr>
        <w:tabs>
          <w:tab w:val="right" w:pos="8464"/>
        </w:tabs>
        <w:suppressAutoHyphens/>
        <w:rPr>
          <w:rFonts w:cs="Arial"/>
          <w:szCs w:val="22"/>
        </w:rPr>
      </w:pPr>
      <w:r w:rsidRPr="00375687">
        <w:rPr>
          <w:rFonts w:cs="Arial"/>
          <w:szCs w:val="22"/>
        </w:rPr>
        <w:t>TCLP Semivolatiles - USEPA SW-846 Method 3510C or 3520C / 8270</w:t>
      </w:r>
      <w:ins w:id="1358" w:author="Yeager, Claire (DEP)" w:date="2021-05-20T13:28:00Z">
        <w:r w:rsidR="00E71B22">
          <w:rPr>
            <w:rFonts w:cs="Arial"/>
            <w:szCs w:val="22"/>
          </w:rPr>
          <w:t>D/E</w:t>
        </w:r>
      </w:ins>
      <w:del w:id="1359" w:author="Yeager, Claire (DEP)" w:date="2021-05-20T13:28:00Z">
        <w:r w:rsidRPr="00375687" w:rsidDel="00E71B22">
          <w:rPr>
            <w:rFonts w:cs="Arial"/>
            <w:szCs w:val="22"/>
          </w:rPr>
          <w:delText>C</w:delText>
        </w:r>
      </w:del>
      <w:r w:rsidRPr="00375687">
        <w:rPr>
          <w:rFonts w:cs="Arial"/>
          <w:szCs w:val="22"/>
        </w:rPr>
        <w:t>:</w:t>
      </w:r>
    </w:p>
    <w:p w14:paraId="097D02F9" w14:textId="77777777" w:rsidR="00FD46F8" w:rsidRPr="00375687" w:rsidRDefault="00FD46F8" w:rsidP="00FD46F8">
      <w:pPr>
        <w:tabs>
          <w:tab w:val="right" w:pos="8464"/>
        </w:tabs>
        <w:suppressAutoHyphens/>
        <w:ind w:left="2160"/>
        <w:rPr>
          <w:rFonts w:cs="Arial"/>
          <w:szCs w:val="22"/>
        </w:rPr>
      </w:pPr>
    </w:p>
    <w:p w14:paraId="1BE7BEAF" w14:textId="77777777" w:rsidR="00FD46F8" w:rsidRPr="00375687" w:rsidRDefault="00FD46F8" w:rsidP="009D1785">
      <w:pPr>
        <w:numPr>
          <w:ilvl w:val="3"/>
          <w:numId w:val="63"/>
        </w:numPr>
        <w:tabs>
          <w:tab w:val="right" w:pos="8464"/>
        </w:tabs>
        <w:suppressAutoHyphens/>
        <w:rPr>
          <w:rFonts w:cs="Arial"/>
          <w:szCs w:val="22"/>
        </w:rPr>
      </w:pPr>
      <w:r w:rsidRPr="00375687">
        <w:rPr>
          <w:rFonts w:cs="Arial"/>
          <w:szCs w:val="22"/>
        </w:rPr>
        <w:t>2-Methylphenol (o-Cresol);</w:t>
      </w:r>
    </w:p>
    <w:p w14:paraId="248B0A34" w14:textId="77777777" w:rsidR="00FD46F8" w:rsidRPr="00375687" w:rsidRDefault="00FD46F8" w:rsidP="00FD46F8">
      <w:pPr>
        <w:tabs>
          <w:tab w:val="right" w:pos="8464"/>
        </w:tabs>
        <w:suppressAutoHyphens/>
        <w:ind w:left="2880"/>
        <w:rPr>
          <w:rFonts w:cs="Arial"/>
          <w:szCs w:val="22"/>
        </w:rPr>
      </w:pPr>
    </w:p>
    <w:p w14:paraId="05134370" w14:textId="77777777" w:rsidR="00FD46F8" w:rsidRPr="00375687" w:rsidRDefault="00FD46F8" w:rsidP="009D1785">
      <w:pPr>
        <w:numPr>
          <w:ilvl w:val="3"/>
          <w:numId w:val="63"/>
        </w:numPr>
        <w:tabs>
          <w:tab w:val="right" w:pos="8464"/>
        </w:tabs>
        <w:suppressAutoHyphens/>
        <w:rPr>
          <w:rFonts w:cs="Arial"/>
          <w:szCs w:val="22"/>
        </w:rPr>
      </w:pPr>
      <w:r w:rsidRPr="00375687">
        <w:rPr>
          <w:rFonts w:cs="Arial"/>
          <w:szCs w:val="22"/>
        </w:rPr>
        <w:t>3-Methylphenol (m-Cresol);</w:t>
      </w:r>
    </w:p>
    <w:p w14:paraId="4F0ECB4C" w14:textId="77777777" w:rsidR="00FD46F8" w:rsidRPr="00375687" w:rsidRDefault="00FD46F8" w:rsidP="00FD46F8">
      <w:pPr>
        <w:tabs>
          <w:tab w:val="right" w:pos="8464"/>
        </w:tabs>
        <w:suppressAutoHyphens/>
        <w:rPr>
          <w:rFonts w:cs="Arial"/>
          <w:szCs w:val="22"/>
        </w:rPr>
      </w:pPr>
    </w:p>
    <w:p w14:paraId="0599F183" w14:textId="77777777" w:rsidR="00FD46F8" w:rsidRPr="00375687" w:rsidRDefault="00FD46F8" w:rsidP="009D1785">
      <w:pPr>
        <w:numPr>
          <w:ilvl w:val="3"/>
          <w:numId w:val="63"/>
        </w:numPr>
        <w:tabs>
          <w:tab w:val="right" w:pos="8464"/>
        </w:tabs>
        <w:suppressAutoHyphens/>
        <w:rPr>
          <w:rFonts w:cs="Arial"/>
          <w:szCs w:val="22"/>
        </w:rPr>
      </w:pPr>
      <w:r w:rsidRPr="00375687">
        <w:rPr>
          <w:rFonts w:cs="Arial"/>
          <w:szCs w:val="22"/>
        </w:rPr>
        <w:t>4-Methylphenol (p-Cresol);</w:t>
      </w:r>
    </w:p>
    <w:p w14:paraId="7DD2EC54" w14:textId="77777777" w:rsidR="00FD46F8" w:rsidRPr="00375687" w:rsidRDefault="00FD46F8" w:rsidP="00FD46F8">
      <w:pPr>
        <w:tabs>
          <w:tab w:val="right" w:pos="8464"/>
        </w:tabs>
        <w:suppressAutoHyphens/>
        <w:rPr>
          <w:rFonts w:cs="Arial"/>
          <w:szCs w:val="22"/>
        </w:rPr>
      </w:pPr>
    </w:p>
    <w:p w14:paraId="1FC14622" w14:textId="77777777" w:rsidR="00FD46F8" w:rsidRPr="00375687" w:rsidRDefault="00FD46F8" w:rsidP="009D1785">
      <w:pPr>
        <w:numPr>
          <w:ilvl w:val="3"/>
          <w:numId w:val="63"/>
        </w:numPr>
        <w:tabs>
          <w:tab w:val="right" w:pos="8464"/>
        </w:tabs>
        <w:suppressAutoHyphens/>
        <w:rPr>
          <w:rFonts w:cs="Arial"/>
          <w:szCs w:val="22"/>
        </w:rPr>
      </w:pPr>
      <w:r w:rsidRPr="00375687">
        <w:rPr>
          <w:rFonts w:cs="Arial"/>
          <w:szCs w:val="22"/>
        </w:rPr>
        <w:t>2,4-Dinitrotoluene;</w:t>
      </w:r>
    </w:p>
    <w:p w14:paraId="54AC4451" w14:textId="77777777" w:rsidR="00FD46F8" w:rsidRPr="00375687" w:rsidRDefault="00FD46F8" w:rsidP="00FD46F8">
      <w:pPr>
        <w:tabs>
          <w:tab w:val="right" w:pos="8464"/>
        </w:tabs>
        <w:suppressAutoHyphens/>
        <w:rPr>
          <w:rFonts w:cs="Arial"/>
          <w:szCs w:val="22"/>
        </w:rPr>
      </w:pPr>
    </w:p>
    <w:p w14:paraId="6FC5B994" w14:textId="77777777" w:rsidR="00FD46F8" w:rsidRPr="00375687" w:rsidRDefault="00FD46F8" w:rsidP="009D1785">
      <w:pPr>
        <w:numPr>
          <w:ilvl w:val="3"/>
          <w:numId w:val="63"/>
        </w:numPr>
        <w:tabs>
          <w:tab w:val="right" w:pos="8464"/>
        </w:tabs>
        <w:suppressAutoHyphens/>
        <w:rPr>
          <w:rFonts w:cs="Arial"/>
          <w:szCs w:val="22"/>
        </w:rPr>
      </w:pPr>
      <w:r w:rsidRPr="00375687">
        <w:rPr>
          <w:rFonts w:cs="Arial"/>
          <w:szCs w:val="22"/>
        </w:rPr>
        <w:t>Hexachlorobenzene;</w:t>
      </w:r>
    </w:p>
    <w:p w14:paraId="0F6D6106" w14:textId="77777777" w:rsidR="00FD46F8" w:rsidRPr="00375687" w:rsidRDefault="00FD46F8" w:rsidP="00FD46F8">
      <w:pPr>
        <w:tabs>
          <w:tab w:val="right" w:pos="8464"/>
        </w:tabs>
        <w:suppressAutoHyphens/>
        <w:rPr>
          <w:rFonts w:cs="Arial"/>
          <w:szCs w:val="22"/>
        </w:rPr>
      </w:pPr>
    </w:p>
    <w:p w14:paraId="722FD933" w14:textId="77777777" w:rsidR="00FD46F8" w:rsidRPr="00375687" w:rsidRDefault="00FD46F8" w:rsidP="009D1785">
      <w:pPr>
        <w:numPr>
          <w:ilvl w:val="3"/>
          <w:numId w:val="63"/>
        </w:numPr>
        <w:tabs>
          <w:tab w:val="right" w:pos="8464"/>
        </w:tabs>
        <w:suppressAutoHyphens/>
        <w:rPr>
          <w:rFonts w:cs="Arial"/>
          <w:szCs w:val="22"/>
        </w:rPr>
      </w:pPr>
      <w:r w:rsidRPr="00375687">
        <w:rPr>
          <w:rFonts w:cs="Arial"/>
          <w:szCs w:val="22"/>
        </w:rPr>
        <w:t>Hexachloro-1,3-butadiene;</w:t>
      </w:r>
    </w:p>
    <w:p w14:paraId="30AC784F" w14:textId="77777777" w:rsidR="00FD46F8" w:rsidRPr="00375687" w:rsidRDefault="00FD46F8" w:rsidP="00FD46F8">
      <w:pPr>
        <w:tabs>
          <w:tab w:val="right" w:pos="8464"/>
        </w:tabs>
        <w:suppressAutoHyphens/>
        <w:rPr>
          <w:rFonts w:cs="Arial"/>
          <w:szCs w:val="22"/>
        </w:rPr>
      </w:pPr>
    </w:p>
    <w:p w14:paraId="63902F10" w14:textId="77777777" w:rsidR="00FD46F8" w:rsidRPr="00375687" w:rsidRDefault="00FD46F8" w:rsidP="009D1785">
      <w:pPr>
        <w:numPr>
          <w:ilvl w:val="3"/>
          <w:numId w:val="63"/>
        </w:numPr>
        <w:tabs>
          <w:tab w:val="right" w:pos="8464"/>
        </w:tabs>
        <w:suppressAutoHyphens/>
        <w:rPr>
          <w:rFonts w:cs="Arial"/>
          <w:szCs w:val="22"/>
        </w:rPr>
      </w:pPr>
      <w:r w:rsidRPr="00375687">
        <w:rPr>
          <w:rFonts w:cs="Arial"/>
          <w:szCs w:val="22"/>
        </w:rPr>
        <w:t>Hexachloroethane;</w:t>
      </w:r>
    </w:p>
    <w:p w14:paraId="2D6A53C7" w14:textId="77777777" w:rsidR="00FD46F8" w:rsidRPr="00375687" w:rsidRDefault="00FD46F8" w:rsidP="00FD46F8">
      <w:pPr>
        <w:tabs>
          <w:tab w:val="right" w:pos="8464"/>
        </w:tabs>
        <w:suppressAutoHyphens/>
        <w:rPr>
          <w:rFonts w:cs="Arial"/>
          <w:szCs w:val="22"/>
        </w:rPr>
      </w:pPr>
    </w:p>
    <w:p w14:paraId="631CC066" w14:textId="77777777" w:rsidR="00FD46F8" w:rsidRPr="00375687" w:rsidRDefault="00FD46F8" w:rsidP="009D1785">
      <w:pPr>
        <w:numPr>
          <w:ilvl w:val="3"/>
          <w:numId w:val="63"/>
        </w:numPr>
        <w:tabs>
          <w:tab w:val="right" w:pos="8464"/>
        </w:tabs>
        <w:suppressAutoHyphens/>
        <w:rPr>
          <w:rFonts w:cs="Arial"/>
          <w:szCs w:val="22"/>
        </w:rPr>
      </w:pPr>
      <w:r w:rsidRPr="00375687">
        <w:rPr>
          <w:rFonts w:cs="Arial"/>
          <w:szCs w:val="22"/>
        </w:rPr>
        <w:t>Nitrobenzene;</w:t>
      </w:r>
    </w:p>
    <w:p w14:paraId="610DF15A" w14:textId="77777777" w:rsidR="00FD46F8" w:rsidRPr="00375687" w:rsidRDefault="00FD46F8" w:rsidP="00FD46F8">
      <w:pPr>
        <w:tabs>
          <w:tab w:val="right" w:pos="8464"/>
        </w:tabs>
        <w:suppressAutoHyphens/>
        <w:rPr>
          <w:rFonts w:cs="Arial"/>
          <w:szCs w:val="22"/>
        </w:rPr>
      </w:pPr>
    </w:p>
    <w:p w14:paraId="6EF103E7" w14:textId="77777777" w:rsidR="00FD46F8" w:rsidRPr="00375687" w:rsidRDefault="00FD46F8" w:rsidP="009D1785">
      <w:pPr>
        <w:numPr>
          <w:ilvl w:val="3"/>
          <w:numId w:val="63"/>
        </w:numPr>
        <w:tabs>
          <w:tab w:val="right" w:pos="8464"/>
        </w:tabs>
        <w:suppressAutoHyphens/>
        <w:rPr>
          <w:rFonts w:cs="Arial"/>
          <w:szCs w:val="22"/>
        </w:rPr>
      </w:pPr>
      <w:r w:rsidRPr="00375687">
        <w:rPr>
          <w:rFonts w:cs="Arial"/>
          <w:szCs w:val="22"/>
        </w:rPr>
        <w:t>Pentachlorophenol;</w:t>
      </w:r>
    </w:p>
    <w:p w14:paraId="2F2F9893" w14:textId="77777777" w:rsidR="00FD46F8" w:rsidRPr="00375687" w:rsidRDefault="00FD46F8" w:rsidP="00FD46F8">
      <w:pPr>
        <w:tabs>
          <w:tab w:val="right" w:pos="8464"/>
        </w:tabs>
        <w:suppressAutoHyphens/>
        <w:rPr>
          <w:rFonts w:cs="Arial"/>
          <w:szCs w:val="22"/>
        </w:rPr>
      </w:pPr>
    </w:p>
    <w:p w14:paraId="4FFD095B" w14:textId="77777777" w:rsidR="00FD46F8" w:rsidRPr="00375687" w:rsidRDefault="00FD46F8" w:rsidP="009D1785">
      <w:pPr>
        <w:numPr>
          <w:ilvl w:val="3"/>
          <w:numId w:val="63"/>
        </w:numPr>
        <w:tabs>
          <w:tab w:val="right" w:pos="8464"/>
        </w:tabs>
        <w:suppressAutoHyphens/>
        <w:rPr>
          <w:rFonts w:cs="Arial"/>
          <w:szCs w:val="22"/>
        </w:rPr>
      </w:pPr>
      <w:r w:rsidRPr="00375687">
        <w:rPr>
          <w:rFonts w:cs="Arial"/>
          <w:szCs w:val="22"/>
        </w:rPr>
        <w:t>Pyridine;</w:t>
      </w:r>
    </w:p>
    <w:p w14:paraId="395CCC9D" w14:textId="77777777" w:rsidR="00FD46F8" w:rsidRPr="00375687" w:rsidRDefault="00FD46F8" w:rsidP="00FD46F8">
      <w:pPr>
        <w:tabs>
          <w:tab w:val="right" w:pos="8464"/>
        </w:tabs>
        <w:suppressAutoHyphens/>
        <w:rPr>
          <w:rFonts w:cs="Arial"/>
          <w:szCs w:val="22"/>
        </w:rPr>
      </w:pPr>
    </w:p>
    <w:p w14:paraId="382273BC" w14:textId="77777777" w:rsidR="00FD46F8" w:rsidRPr="00375687" w:rsidRDefault="00FD46F8" w:rsidP="009D1785">
      <w:pPr>
        <w:numPr>
          <w:ilvl w:val="3"/>
          <w:numId w:val="63"/>
        </w:numPr>
        <w:tabs>
          <w:tab w:val="right" w:pos="8464"/>
        </w:tabs>
        <w:suppressAutoHyphens/>
        <w:rPr>
          <w:rFonts w:cs="Arial"/>
          <w:szCs w:val="22"/>
        </w:rPr>
      </w:pPr>
      <w:r w:rsidRPr="00375687">
        <w:rPr>
          <w:rFonts w:cs="Arial"/>
          <w:szCs w:val="22"/>
        </w:rPr>
        <w:t>2,4,5-Trichlorophenol; and</w:t>
      </w:r>
    </w:p>
    <w:p w14:paraId="1CBEBED4" w14:textId="77777777" w:rsidR="00FD46F8" w:rsidRPr="00375687" w:rsidRDefault="00FD46F8" w:rsidP="00FD46F8">
      <w:pPr>
        <w:tabs>
          <w:tab w:val="right" w:pos="8464"/>
        </w:tabs>
        <w:suppressAutoHyphens/>
        <w:rPr>
          <w:rFonts w:cs="Arial"/>
          <w:szCs w:val="22"/>
        </w:rPr>
      </w:pPr>
    </w:p>
    <w:p w14:paraId="5CAB8216" w14:textId="77777777" w:rsidR="00FD46F8" w:rsidRPr="00375687" w:rsidRDefault="00FD46F8" w:rsidP="009D1785">
      <w:pPr>
        <w:numPr>
          <w:ilvl w:val="3"/>
          <w:numId w:val="63"/>
        </w:numPr>
        <w:tabs>
          <w:tab w:val="right" w:pos="8464"/>
        </w:tabs>
        <w:suppressAutoHyphens/>
        <w:rPr>
          <w:rFonts w:cs="Arial"/>
          <w:szCs w:val="22"/>
        </w:rPr>
      </w:pPr>
      <w:r w:rsidRPr="00375687">
        <w:rPr>
          <w:rFonts w:cs="Arial"/>
          <w:szCs w:val="22"/>
        </w:rPr>
        <w:t>2,4,6-Trichlorophenol.</w:t>
      </w:r>
    </w:p>
    <w:p w14:paraId="3AAA733D" w14:textId="77777777" w:rsidR="00FD46F8" w:rsidRPr="00375687" w:rsidRDefault="00FD46F8" w:rsidP="00FD46F8">
      <w:pPr>
        <w:tabs>
          <w:tab w:val="right" w:pos="8464"/>
        </w:tabs>
        <w:suppressAutoHyphens/>
        <w:rPr>
          <w:rFonts w:cs="Arial"/>
          <w:szCs w:val="22"/>
        </w:rPr>
      </w:pPr>
    </w:p>
    <w:p w14:paraId="3813BE8E" w14:textId="20B27ACA" w:rsidR="00FD46F8" w:rsidRPr="00375687" w:rsidRDefault="00FD46F8" w:rsidP="009D1785">
      <w:pPr>
        <w:numPr>
          <w:ilvl w:val="2"/>
          <w:numId w:val="61"/>
        </w:numPr>
        <w:tabs>
          <w:tab w:val="right" w:pos="8464"/>
        </w:tabs>
        <w:suppressAutoHyphens/>
        <w:rPr>
          <w:rFonts w:cs="Arial"/>
          <w:szCs w:val="22"/>
        </w:rPr>
      </w:pPr>
      <w:r w:rsidRPr="00375687">
        <w:rPr>
          <w:rFonts w:cs="Arial"/>
          <w:szCs w:val="22"/>
        </w:rPr>
        <w:t>TCLP Organochlorine Pesticides - USEPA SW-846 Method 3510C or 3520C / 3535</w:t>
      </w:r>
      <w:ins w:id="1360" w:author="Yeager, Claire (DEP)" w:date="2021-05-20T13:29:00Z">
        <w:r w:rsidR="00D258E5">
          <w:rPr>
            <w:rFonts w:cs="Arial"/>
            <w:szCs w:val="22"/>
          </w:rPr>
          <w:t>A</w:t>
        </w:r>
      </w:ins>
      <w:r w:rsidRPr="00375687">
        <w:rPr>
          <w:rFonts w:cs="Arial"/>
          <w:szCs w:val="22"/>
        </w:rPr>
        <w:t>/ 8081B:</w:t>
      </w:r>
    </w:p>
    <w:p w14:paraId="68822DCB" w14:textId="77777777" w:rsidR="00FD46F8" w:rsidRPr="00375687" w:rsidRDefault="00FD46F8" w:rsidP="00FD46F8">
      <w:pPr>
        <w:tabs>
          <w:tab w:val="right" w:pos="8464"/>
        </w:tabs>
        <w:suppressAutoHyphens/>
        <w:ind w:left="2160"/>
        <w:rPr>
          <w:rFonts w:cs="Arial"/>
          <w:szCs w:val="22"/>
        </w:rPr>
      </w:pPr>
    </w:p>
    <w:p w14:paraId="6523A746" w14:textId="77777777" w:rsidR="00FD46F8" w:rsidRPr="00375687" w:rsidRDefault="00FD46F8" w:rsidP="009D1785">
      <w:pPr>
        <w:numPr>
          <w:ilvl w:val="3"/>
          <w:numId w:val="64"/>
        </w:numPr>
        <w:tabs>
          <w:tab w:val="right" w:pos="8464"/>
        </w:tabs>
        <w:suppressAutoHyphens/>
        <w:rPr>
          <w:rFonts w:cs="Arial"/>
          <w:szCs w:val="22"/>
        </w:rPr>
      </w:pPr>
      <w:r w:rsidRPr="00375687">
        <w:rPr>
          <w:rFonts w:cs="Arial"/>
          <w:szCs w:val="22"/>
        </w:rPr>
        <w:t>Chlordane;</w:t>
      </w:r>
    </w:p>
    <w:p w14:paraId="23D5232A" w14:textId="77777777" w:rsidR="00FD46F8" w:rsidRPr="00375687" w:rsidRDefault="00FD46F8" w:rsidP="00FD46F8">
      <w:pPr>
        <w:tabs>
          <w:tab w:val="right" w:pos="8464"/>
        </w:tabs>
        <w:suppressAutoHyphens/>
        <w:ind w:left="2880"/>
        <w:rPr>
          <w:rFonts w:cs="Arial"/>
          <w:szCs w:val="22"/>
        </w:rPr>
      </w:pPr>
    </w:p>
    <w:p w14:paraId="42B2C9F7" w14:textId="77777777" w:rsidR="00FD46F8" w:rsidRPr="00375687" w:rsidRDefault="00FD46F8" w:rsidP="009D1785">
      <w:pPr>
        <w:numPr>
          <w:ilvl w:val="3"/>
          <w:numId w:val="64"/>
        </w:numPr>
        <w:tabs>
          <w:tab w:val="right" w:pos="8464"/>
        </w:tabs>
        <w:suppressAutoHyphens/>
        <w:rPr>
          <w:rFonts w:cs="Arial"/>
          <w:szCs w:val="22"/>
        </w:rPr>
      </w:pPr>
      <w:r w:rsidRPr="00375687">
        <w:rPr>
          <w:rFonts w:cs="Arial"/>
          <w:szCs w:val="22"/>
        </w:rPr>
        <w:t>Endrin;</w:t>
      </w:r>
    </w:p>
    <w:p w14:paraId="5FFADC0D" w14:textId="77777777" w:rsidR="00FD46F8" w:rsidRPr="00375687" w:rsidRDefault="00FD46F8" w:rsidP="00FD46F8">
      <w:pPr>
        <w:tabs>
          <w:tab w:val="right" w:pos="8464"/>
        </w:tabs>
        <w:suppressAutoHyphens/>
        <w:rPr>
          <w:rFonts w:cs="Arial"/>
          <w:szCs w:val="22"/>
        </w:rPr>
      </w:pPr>
    </w:p>
    <w:p w14:paraId="35D8B7F7" w14:textId="77777777" w:rsidR="00FD46F8" w:rsidRPr="00375687" w:rsidRDefault="00FD46F8" w:rsidP="009D1785">
      <w:pPr>
        <w:numPr>
          <w:ilvl w:val="3"/>
          <w:numId w:val="64"/>
        </w:numPr>
        <w:tabs>
          <w:tab w:val="right" w:pos="8464"/>
        </w:tabs>
        <w:suppressAutoHyphens/>
        <w:rPr>
          <w:rFonts w:cs="Arial"/>
          <w:szCs w:val="22"/>
        </w:rPr>
      </w:pPr>
      <w:r w:rsidRPr="00375687">
        <w:rPr>
          <w:rFonts w:cs="Arial"/>
          <w:szCs w:val="22"/>
        </w:rPr>
        <w:t>Heptachlor (and its epoxide);</w:t>
      </w:r>
    </w:p>
    <w:p w14:paraId="56163F05" w14:textId="77777777" w:rsidR="00FD46F8" w:rsidRPr="00375687" w:rsidRDefault="00FD46F8" w:rsidP="00FD46F8">
      <w:pPr>
        <w:tabs>
          <w:tab w:val="right" w:pos="8464"/>
        </w:tabs>
        <w:suppressAutoHyphens/>
        <w:rPr>
          <w:rFonts w:cs="Arial"/>
          <w:szCs w:val="22"/>
        </w:rPr>
      </w:pPr>
    </w:p>
    <w:p w14:paraId="2E7C76D0" w14:textId="77777777" w:rsidR="00FD46F8" w:rsidRPr="00375687" w:rsidRDefault="00FD46F8" w:rsidP="009D1785">
      <w:pPr>
        <w:numPr>
          <w:ilvl w:val="3"/>
          <w:numId w:val="64"/>
        </w:numPr>
        <w:tabs>
          <w:tab w:val="right" w:pos="8464"/>
        </w:tabs>
        <w:suppressAutoHyphens/>
        <w:rPr>
          <w:rFonts w:cs="Arial"/>
          <w:szCs w:val="22"/>
        </w:rPr>
      </w:pPr>
      <w:r w:rsidRPr="00375687">
        <w:rPr>
          <w:rFonts w:cs="Arial"/>
          <w:szCs w:val="22"/>
        </w:rPr>
        <w:t>Lindane (gamma-BHC);</w:t>
      </w:r>
    </w:p>
    <w:p w14:paraId="77E6D4CA" w14:textId="77777777" w:rsidR="00FD46F8" w:rsidRPr="00375687" w:rsidRDefault="00FD46F8" w:rsidP="00FD46F8">
      <w:pPr>
        <w:tabs>
          <w:tab w:val="right" w:pos="8464"/>
        </w:tabs>
        <w:suppressAutoHyphens/>
        <w:rPr>
          <w:rFonts w:cs="Arial"/>
          <w:szCs w:val="22"/>
        </w:rPr>
      </w:pPr>
    </w:p>
    <w:p w14:paraId="6D7E314E" w14:textId="77777777" w:rsidR="00FD46F8" w:rsidRPr="00375687" w:rsidRDefault="00FD46F8" w:rsidP="009D1785">
      <w:pPr>
        <w:numPr>
          <w:ilvl w:val="3"/>
          <w:numId w:val="64"/>
        </w:numPr>
        <w:tabs>
          <w:tab w:val="right" w:pos="8464"/>
        </w:tabs>
        <w:suppressAutoHyphens/>
        <w:rPr>
          <w:rFonts w:cs="Arial"/>
          <w:szCs w:val="22"/>
        </w:rPr>
      </w:pPr>
      <w:r w:rsidRPr="00375687">
        <w:rPr>
          <w:rFonts w:cs="Arial"/>
          <w:szCs w:val="22"/>
        </w:rPr>
        <w:t>Methoxychlor; and</w:t>
      </w:r>
    </w:p>
    <w:p w14:paraId="1D367B25" w14:textId="77777777" w:rsidR="00FD46F8" w:rsidRPr="00375687" w:rsidRDefault="00FD46F8" w:rsidP="00FD46F8">
      <w:pPr>
        <w:tabs>
          <w:tab w:val="right" w:pos="8464"/>
        </w:tabs>
        <w:suppressAutoHyphens/>
        <w:rPr>
          <w:rFonts w:cs="Arial"/>
          <w:szCs w:val="22"/>
        </w:rPr>
      </w:pPr>
    </w:p>
    <w:p w14:paraId="4E1EED04" w14:textId="77777777" w:rsidR="00FD46F8" w:rsidRPr="00375687" w:rsidRDefault="00FD46F8" w:rsidP="009D1785">
      <w:pPr>
        <w:numPr>
          <w:ilvl w:val="3"/>
          <w:numId w:val="64"/>
        </w:numPr>
        <w:tabs>
          <w:tab w:val="right" w:pos="8464"/>
        </w:tabs>
        <w:suppressAutoHyphens/>
        <w:rPr>
          <w:rFonts w:cs="Arial"/>
          <w:szCs w:val="22"/>
        </w:rPr>
      </w:pPr>
      <w:r w:rsidRPr="00375687">
        <w:rPr>
          <w:rFonts w:cs="Arial"/>
          <w:szCs w:val="22"/>
        </w:rPr>
        <w:t>Toxaphene.</w:t>
      </w:r>
    </w:p>
    <w:p w14:paraId="1377A399" w14:textId="77777777" w:rsidR="00FD46F8" w:rsidRPr="00375687" w:rsidRDefault="00FD46F8" w:rsidP="00FD46F8">
      <w:pPr>
        <w:tabs>
          <w:tab w:val="right" w:pos="8464"/>
        </w:tabs>
        <w:suppressAutoHyphens/>
        <w:rPr>
          <w:rFonts w:cs="Arial"/>
          <w:szCs w:val="22"/>
        </w:rPr>
      </w:pPr>
    </w:p>
    <w:p w14:paraId="6FCBE2B2" w14:textId="77777777" w:rsidR="00FD46F8" w:rsidRPr="00375687" w:rsidRDefault="00FD46F8" w:rsidP="009D1785">
      <w:pPr>
        <w:numPr>
          <w:ilvl w:val="2"/>
          <w:numId w:val="61"/>
        </w:numPr>
        <w:tabs>
          <w:tab w:val="right" w:pos="8464"/>
        </w:tabs>
        <w:suppressAutoHyphens/>
        <w:rPr>
          <w:rFonts w:cs="Arial"/>
          <w:szCs w:val="22"/>
        </w:rPr>
      </w:pPr>
      <w:r w:rsidRPr="00375687">
        <w:rPr>
          <w:rFonts w:cs="Arial"/>
          <w:szCs w:val="22"/>
        </w:rPr>
        <w:t>TCLP Chlorinated Herbicides - USEPA SW-846 Method 8151A:</w:t>
      </w:r>
    </w:p>
    <w:p w14:paraId="7BC4B6C1" w14:textId="77777777" w:rsidR="00FD46F8" w:rsidRPr="00375687" w:rsidRDefault="00FD46F8" w:rsidP="00FD46F8">
      <w:pPr>
        <w:tabs>
          <w:tab w:val="right" w:pos="8464"/>
        </w:tabs>
        <w:suppressAutoHyphens/>
        <w:ind w:left="2160"/>
        <w:rPr>
          <w:rFonts w:cs="Arial"/>
          <w:szCs w:val="22"/>
        </w:rPr>
      </w:pPr>
    </w:p>
    <w:p w14:paraId="44A40020" w14:textId="77777777" w:rsidR="00FD46F8" w:rsidRPr="00375687" w:rsidRDefault="00FD46F8" w:rsidP="009D1785">
      <w:pPr>
        <w:numPr>
          <w:ilvl w:val="3"/>
          <w:numId w:val="65"/>
        </w:numPr>
        <w:tabs>
          <w:tab w:val="right" w:pos="8464"/>
        </w:tabs>
        <w:suppressAutoHyphens/>
        <w:rPr>
          <w:rFonts w:cs="Arial"/>
          <w:szCs w:val="22"/>
        </w:rPr>
      </w:pPr>
      <w:r w:rsidRPr="00375687">
        <w:rPr>
          <w:rFonts w:cs="Arial"/>
          <w:szCs w:val="22"/>
        </w:rPr>
        <w:t>2,4-D; and</w:t>
      </w:r>
    </w:p>
    <w:p w14:paraId="62A5A8C2" w14:textId="77777777" w:rsidR="00FD46F8" w:rsidRPr="00375687" w:rsidRDefault="00FD46F8" w:rsidP="00FD46F8">
      <w:pPr>
        <w:tabs>
          <w:tab w:val="right" w:pos="8464"/>
        </w:tabs>
        <w:suppressAutoHyphens/>
        <w:ind w:left="2880"/>
        <w:rPr>
          <w:rFonts w:cs="Arial"/>
          <w:szCs w:val="22"/>
        </w:rPr>
      </w:pPr>
    </w:p>
    <w:p w14:paraId="08481237" w14:textId="77777777" w:rsidR="00FD46F8" w:rsidRPr="00375687" w:rsidRDefault="00FD46F8" w:rsidP="009D1785">
      <w:pPr>
        <w:numPr>
          <w:ilvl w:val="3"/>
          <w:numId w:val="65"/>
        </w:numPr>
        <w:tabs>
          <w:tab w:val="right" w:pos="8464"/>
        </w:tabs>
        <w:suppressAutoHyphens/>
        <w:rPr>
          <w:rFonts w:cs="Arial"/>
          <w:szCs w:val="22"/>
        </w:rPr>
      </w:pPr>
      <w:r w:rsidRPr="00375687">
        <w:rPr>
          <w:rFonts w:cs="Arial"/>
          <w:szCs w:val="22"/>
        </w:rPr>
        <w:t>2,4,5-TP (Silvex).</w:t>
      </w:r>
    </w:p>
    <w:p w14:paraId="4FEF857F" w14:textId="77777777" w:rsidR="00FD46F8" w:rsidRPr="00375687" w:rsidRDefault="00FD46F8" w:rsidP="00FD46F8">
      <w:pPr>
        <w:tabs>
          <w:tab w:val="right" w:pos="8464"/>
        </w:tabs>
        <w:suppressAutoHyphens/>
        <w:rPr>
          <w:rFonts w:cs="Arial"/>
          <w:szCs w:val="22"/>
        </w:rPr>
      </w:pPr>
    </w:p>
    <w:p w14:paraId="32E137D9" w14:textId="77777777" w:rsidR="00FD46F8" w:rsidRPr="00375687" w:rsidRDefault="00FD46F8" w:rsidP="009D1785">
      <w:pPr>
        <w:numPr>
          <w:ilvl w:val="2"/>
          <w:numId w:val="61"/>
        </w:numPr>
        <w:tabs>
          <w:tab w:val="right" w:pos="8464"/>
        </w:tabs>
        <w:suppressAutoHyphens/>
        <w:rPr>
          <w:rFonts w:cs="Arial"/>
          <w:szCs w:val="22"/>
        </w:rPr>
      </w:pPr>
      <w:r w:rsidRPr="00375687">
        <w:rPr>
          <w:rFonts w:cs="Arial"/>
          <w:szCs w:val="22"/>
        </w:rPr>
        <w:t>TCLP Metals – See methods below:</w:t>
      </w:r>
    </w:p>
    <w:p w14:paraId="05284A17" w14:textId="77777777" w:rsidR="00FD46F8" w:rsidRPr="00375687" w:rsidRDefault="00FD46F8" w:rsidP="00FD46F8">
      <w:pPr>
        <w:tabs>
          <w:tab w:val="right" w:pos="8464"/>
        </w:tabs>
        <w:suppressAutoHyphens/>
        <w:ind w:left="2160"/>
        <w:rPr>
          <w:rFonts w:cs="Arial"/>
          <w:szCs w:val="22"/>
        </w:rPr>
      </w:pPr>
    </w:p>
    <w:p w14:paraId="75AF080E" w14:textId="77777777" w:rsidR="00FD46F8" w:rsidRPr="00375687" w:rsidRDefault="00FD46F8" w:rsidP="009D1785">
      <w:pPr>
        <w:numPr>
          <w:ilvl w:val="3"/>
          <w:numId w:val="66"/>
        </w:numPr>
        <w:tabs>
          <w:tab w:val="right" w:pos="8464"/>
        </w:tabs>
        <w:suppressAutoHyphens/>
        <w:rPr>
          <w:rFonts w:cs="Arial"/>
          <w:szCs w:val="22"/>
        </w:rPr>
      </w:pPr>
      <w:r w:rsidRPr="00375687">
        <w:rPr>
          <w:rFonts w:cs="Arial"/>
          <w:szCs w:val="22"/>
        </w:rPr>
        <w:t>Arsenic - USEPA SW-846 Method 3010A / 200.2 / 6010D or 6020B;</w:t>
      </w:r>
    </w:p>
    <w:p w14:paraId="56D4E7A9" w14:textId="77777777" w:rsidR="00FD46F8" w:rsidRPr="00375687" w:rsidRDefault="00FD46F8" w:rsidP="00FD46F8">
      <w:pPr>
        <w:tabs>
          <w:tab w:val="right" w:pos="8464"/>
        </w:tabs>
        <w:suppressAutoHyphens/>
        <w:ind w:left="2880"/>
        <w:rPr>
          <w:rFonts w:cs="Arial"/>
          <w:szCs w:val="22"/>
        </w:rPr>
      </w:pPr>
    </w:p>
    <w:p w14:paraId="40C831DC" w14:textId="77777777" w:rsidR="00FD46F8" w:rsidRPr="00375687" w:rsidRDefault="00FD46F8" w:rsidP="009D1785">
      <w:pPr>
        <w:numPr>
          <w:ilvl w:val="3"/>
          <w:numId w:val="66"/>
        </w:numPr>
        <w:tabs>
          <w:tab w:val="right" w:pos="8464"/>
        </w:tabs>
        <w:suppressAutoHyphens/>
        <w:rPr>
          <w:rFonts w:cs="Arial"/>
          <w:szCs w:val="22"/>
        </w:rPr>
      </w:pPr>
      <w:r w:rsidRPr="00375687">
        <w:rPr>
          <w:rFonts w:cs="Arial"/>
          <w:szCs w:val="22"/>
        </w:rPr>
        <w:t>Barium - USEPA SW-846 Method 3010A / 200.2 / 6010D or 6020B;</w:t>
      </w:r>
    </w:p>
    <w:p w14:paraId="5B2D9B3D" w14:textId="77777777" w:rsidR="00FD46F8" w:rsidRPr="00375687" w:rsidRDefault="00FD46F8" w:rsidP="00FD46F8">
      <w:pPr>
        <w:tabs>
          <w:tab w:val="right" w:pos="8464"/>
        </w:tabs>
        <w:suppressAutoHyphens/>
        <w:rPr>
          <w:rFonts w:cs="Arial"/>
          <w:szCs w:val="22"/>
        </w:rPr>
      </w:pPr>
    </w:p>
    <w:p w14:paraId="7FA95696" w14:textId="77777777" w:rsidR="00FD46F8" w:rsidRPr="00375687" w:rsidRDefault="00FD46F8" w:rsidP="009D1785">
      <w:pPr>
        <w:numPr>
          <w:ilvl w:val="3"/>
          <w:numId w:val="66"/>
        </w:numPr>
        <w:tabs>
          <w:tab w:val="right" w:pos="8464"/>
        </w:tabs>
        <w:suppressAutoHyphens/>
        <w:rPr>
          <w:rFonts w:cs="Arial"/>
          <w:szCs w:val="22"/>
        </w:rPr>
      </w:pPr>
      <w:r w:rsidRPr="00375687">
        <w:rPr>
          <w:rFonts w:cs="Arial"/>
          <w:szCs w:val="22"/>
        </w:rPr>
        <w:t>Cadmium - USEPA SW-846 Method 3010A / 200.2 / 6010D or 6020B;</w:t>
      </w:r>
    </w:p>
    <w:p w14:paraId="1E6BBA1F" w14:textId="77777777" w:rsidR="00FD46F8" w:rsidRPr="00375687" w:rsidRDefault="00FD46F8" w:rsidP="00FD46F8">
      <w:pPr>
        <w:tabs>
          <w:tab w:val="right" w:pos="8464"/>
        </w:tabs>
        <w:suppressAutoHyphens/>
        <w:rPr>
          <w:rFonts w:cs="Arial"/>
          <w:szCs w:val="22"/>
        </w:rPr>
      </w:pPr>
    </w:p>
    <w:p w14:paraId="25CFF408" w14:textId="77777777" w:rsidR="00FD46F8" w:rsidRPr="00375687" w:rsidRDefault="00FD46F8" w:rsidP="009D1785">
      <w:pPr>
        <w:numPr>
          <w:ilvl w:val="3"/>
          <w:numId w:val="66"/>
        </w:numPr>
        <w:tabs>
          <w:tab w:val="right" w:pos="8464"/>
        </w:tabs>
        <w:suppressAutoHyphens/>
        <w:rPr>
          <w:rFonts w:cs="Arial"/>
          <w:szCs w:val="22"/>
        </w:rPr>
      </w:pPr>
      <w:r w:rsidRPr="00375687">
        <w:rPr>
          <w:rFonts w:cs="Arial"/>
          <w:szCs w:val="22"/>
        </w:rPr>
        <w:t>Chromium - USEPA SW-846 Method 3010A / 200.2 / 6010D or 6020B;</w:t>
      </w:r>
    </w:p>
    <w:p w14:paraId="35D1964C" w14:textId="77777777" w:rsidR="00FD46F8" w:rsidRPr="00375687" w:rsidRDefault="00FD46F8" w:rsidP="00FD46F8">
      <w:pPr>
        <w:tabs>
          <w:tab w:val="right" w:pos="8464"/>
        </w:tabs>
        <w:suppressAutoHyphens/>
        <w:rPr>
          <w:rFonts w:cs="Arial"/>
          <w:szCs w:val="22"/>
        </w:rPr>
      </w:pPr>
    </w:p>
    <w:p w14:paraId="447FAEB6" w14:textId="77777777" w:rsidR="00FD46F8" w:rsidRPr="00375687" w:rsidRDefault="00FD46F8" w:rsidP="009D1785">
      <w:pPr>
        <w:numPr>
          <w:ilvl w:val="3"/>
          <w:numId w:val="66"/>
        </w:numPr>
        <w:tabs>
          <w:tab w:val="right" w:pos="8464"/>
        </w:tabs>
        <w:suppressAutoHyphens/>
        <w:rPr>
          <w:rFonts w:cs="Arial"/>
          <w:szCs w:val="22"/>
        </w:rPr>
      </w:pPr>
      <w:r w:rsidRPr="00375687">
        <w:rPr>
          <w:rFonts w:cs="Arial"/>
          <w:szCs w:val="22"/>
        </w:rPr>
        <w:t>Lead - USEPA SW-846 Method 3010A / 200.2 / 6010D or 6020B;</w:t>
      </w:r>
    </w:p>
    <w:p w14:paraId="715E526F" w14:textId="77777777" w:rsidR="00FD46F8" w:rsidRPr="00375687" w:rsidRDefault="00FD46F8" w:rsidP="00FD46F8">
      <w:pPr>
        <w:tabs>
          <w:tab w:val="right" w:pos="8464"/>
        </w:tabs>
        <w:suppressAutoHyphens/>
        <w:rPr>
          <w:rFonts w:cs="Arial"/>
          <w:szCs w:val="22"/>
        </w:rPr>
      </w:pPr>
    </w:p>
    <w:p w14:paraId="4A8D4FC1" w14:textId="77777777" w:rsidR="00FD46F8" w:rsidRPr="00375687" w:rsidRDefault="00FD46F8" w:rsidP="009D1785">
      <w:pPr>
        <w:numPr>
          <w:ilvl w:val="3"/>
          <w:numId w:val="66"/>
        </w:numPr>
        <w:tabs>
          <w:tab w:val="right" w:pos="8464"/>
        </w:tabs>
        <w:suppressAutoHyphens/>
        <w:rPr>
          <w:rFonts w:cs="Arial"/>
          <w:szCs w:val="22"/>
        </w:rPr>
      </w:pPr>
      <w:r w:rsidRPr="00375687">
        <w:rPr>
          <w:rFonts w:cs="Arial"/>
          <w:szCs w:val="22"/>
        </w:rPr>
        <w:t>Selenium - USEPA SW-846 Method 3010A / 200.2 / 6010D or 6020B;</w:t>
      </w:r>
    </w:p>
    <w:p w14:paraId="2A397A74" w14:textId="77777777" w:rsidR="00FD46F8" w:rsidRPr="00375687" w:rsidRDefault="00FD46F8" w:rsidP="00FD46F8">
      <w:pPr>
        <w:tabs>
          <w:tab w:val="right" w:pos="8464"/>
        </w:tabs>
        <w:suppressAutoHyphens/>
        <w:rPr>
          <w:rFonts w:cs="Arial"/>
          <w:szCs w:val="22"/>
        </w:rPr>
      </w:pPr>
    </w:p>
    <w:p w14:paraId="7A1B77B9" w14:textId="77777777" w:rsidR="00FD46F8" w:rsidRPr="00375687" w:rsidRDefault="00FD46F8" w:rsidP="009D1785">
      <w:pPr>
        <w:numPr>
          <w:ilvl w:val="3"/>
          <w:numId w:val="66"/>
        </w:numPr>
        <w:tabs>
          <w:tab w:val="right" w:pos="8464"/>
        </w:tabs>
        <w:suppressAutoHyphens/>
        <w:rPr>
          <w:rFonts w:cs="Arial"/>
          <w:szCs w:val="22"/>
        </w:rPr>
      </w:pPr>
      <w:r w:rsidRPr="00375687">
        <w:rPr>
          <w:rFonts w:cs="Arial"/>
          <w:szCs w:val="22"/>
        </w:rPr>
        <w:t>Silver - USEPA SW-846 Method 3010A / 200.2 Section 1.5 / 6010D; and</w:t>
      </w:r>
    </w:p>
    <w:p w14:paraId="0ACCEE45" w14:textId="77777777" w:rsidR="00FD46F8" w:rsidRPr="00375687" w:rsidRDefault="00FD46F8" w:rsidP="00FD46F8">
      <w:pPr>
        <w:tabs>
          <w:tab w:val="right" w:pos="8464"/>
        </w:tabs>
        <w:suppressAutoHyphens/>
        <w:rPr>
          <w:rFonts w:cs="Arial"/>
          <w:szCs w:val="22"/>
        </w:rPr>
      </w:pPr>
    </w:p>
    <w:p w14:paraId="72DD7C7E" w14:textId="77777777" w:rsidR="00FD46F8" w:rsidRPr="00375687" w:rsidRDefault="00FD46F8" w:rsidP="009D1785">
      <w:pPr>
        <w:numPr>
          <w:ilvl w:val="3"/>
          <w:numId w:val="66"/>
        </w:numPr>
        <w:tabs>
          <w:tab w:val="right" w:pos="8464"/>
        </w:tabs>
        <w:suppressAutoHyphens/>
        <w:rPr>
          <w:rFonts w:cs="Arial"/>
          <w:szCs w:val="22"/>
        </w:rPr>
      </w:pPr>
      <w:r w:rsidRPr="00375687">
        <w:rPr>
          <w:rFonts w:cs="Arial"/>
          <w:szCs w:val="22"/>
        </w:rPr>
        <w:t>Mercury - USEPA SW-846 Method 7470A.</w:t>
      </w:r>
    </w:p>
    <w:p w14:paraId="35FDED27" w14:textId="77777777" w:rsidR="00FD46F8" w:rsidRPr="00375687" w:rsidRDefault="00FD46F8" w:rsidP="00FD46F8">
      <w:pPr>
        <w:tabs>
          <w:tab w:val="right" w:pos="8464"/>
        </w:tabs>
        <w:suppressAutoHyphens/>
        <w:rPr>
          <w:rFonts w:cs="Arial"/>
          <w:szCs w:val="22"/>
        </w:rPr>
      </w:pPr>
    </w:p>
    <w:p w14:paraId="697FC2EA" w14:textId="57EF7C5C" w:rsidR="00FD46F8" w:rsidRPr="00375687" w:rsidRDefault="00FD46F8" w:rsidP="009D1785">
      <w:pPr>
        <w:numPr>
          <w:ilvl w:val="0"/>
          <w:numId w:val="61"/>
        </w:numPr>
        <w:tabs>
          <w:tab w:val="right" w:pos="8464"/>
        </w:tabs>
        <w:suppressAutoHyphens/>
        <w:rPr>
          <w:rFonts w:cs="Arial"/>
          <w:szCs w:val="22"/>
          <w:u w:val="single"/>
        </w:rPr>
      </w:pPr>
      <w:r w:rsidRPr="00375687">
        <w:rPr>
          <w:rFonts w:cs="Arial"/>
          <w:szCs w:val="22"/>
          <w:u w:val="single"/>
        </w:rPr>
        <w:t>Free Liquids - USEPA SW-846 Method 9095</w:t>
      </w:r>
      <w:ins w:id="1361" w:author="Yeager, Claire (DEP)" w:date="2021-05-20T13:30:00Z">
        <w:r w:rsidR="00B45F5E">
          <w:rPr>
            <w:rFonts w:cs="Arial"/>
            <w:szCs w:val="22"/>
            <w:u w:val="single"/>
          </w:rPr>
          <w:t>B</w:t>
        </w:r>
      </w:ins>
    </w:p>
    <w:p w14:paraId="65656B5D" w14:textId="77777777" w:rsidR="00FD46F8" w:rsidRPr="00375687" w:rsidRDefault="00FD46F8" w:rsidP="00FD46F8">
      <w:pPr>
        <w:tabs>
          <w:tab w:val="right" w:pos="8464"/>
        </w:tabs>
        <w:suppressAutoHyphens/>
        <w:ind w:left="720"/>
        <w:rPr>
          <w:rFonts w:cs="Arial"/>
          <w:szCs w:val="22"/>
          <w:u w:val="single"/>
        </w:rPr>
      </w:pPr>
    </w:p>
    <w:p w14:paraId="7ED4BF40" w14:textId="77777777" w:rsidR="00FD46F8" w:rsidRPr="00375687" w:rsidRDefault="00FD46F8" w:rsidP="009D1785">
      <w:pPr>
        <w:numPr>
          <w:ilvl w:val="0"/>
          <w:numId w:val="61"/>
        </w:numPr>
        <w:tabs>
          <w:tab w:val="right" w:pos="8464"/>
        </w:tabs>
        <w:suppressAutoHyphens/>
        <w:rPr>
          <w:rFonts w:cs="Arial"/>
          <w:szCs w:val="22"/>
          <w:u w:val="single"/>
        </w:rPr>
      </w:pPr>
      <w:r w:rsidRPr="00375687">
        <w:rPr>
          <w:rFonts w:cs="Arial"/>
          <w:szCs w:val="22"/>
          <w:u w:val="single"/>
        </w:rPr>
        <w:t>PCBs - USEPA SW-846 Method 8082A:</w:t>
      </w:r>
    </w:p>
    <w:p w14:paraId="42B9ECBE" w14:textId="77777777" w:rsidR="00FD46F8" w:rsidRPr="00375687" w:rsidRDefault="00FD46F8" w:rsidP="00FD46F8">
      <w:pPr>
        <w:tabs>
          <w:tab w:val="right" w:pos="8464"/>
        </w:tabs>
        <w:suppressAutoHyphens/>
        <w:rPr>
          <w:rFonts w:cs="Arial"/>
          <w:szCs w:val="22"/>
          <w:u w:val="single"/>
        </w:rPr>
      </w:pPr>
    </w:p>
    <w:p w14:paraId="71BBFD7A" w14:textId="77777777" w:rsidR="00FD46F8" w:rsidRPr="00375687" w:rsidRDefault="00FD46F8" w:rsidP="009D1785">
      <w:pPr>
        <w:numPr>
          <w:ilvl w:val="1"/>
          <w:numId w:val="61"/>
        </w:numPr>
        <w:tabs>
          <w:tab w:val="right" w:pos="8464"/>
        </w:tabs>
        <w:suppressAutoHyphens/>
        <w:rPr>
          <w:rFonts w:cs="Arial"/>
          <w:szCs w:val="22"/>
        </w:rPr>
      </w:pPr>
      <w:r w:rsidRPr="00375687">
        <w:rPr>
          <w:rFonts w:cs="Arial"/>
          <w:szCs w:val="22"/>
        </w:rPr>
        <w:t>Aroclors 1016, 1221, 1232, 1242, 1248, 1254, 1260, 1262 and 1268.</w:t>
      </w:r>
    </w:p>
    <w:p w14:paraId="53F823F6" w14:textId="09F5B28F" w:rsidR="00FD46F8" w:rsidRDefault="00FD46F8" w:rsidP="00FD46F8">
      <w:pPr>
        <w:rPr>
          <w:ins w:id="1362" w:author="Yeager, Claire (DEP)" w:date="2021-05-27T14:43:00Z"/>
        </w:rPr>
      </w:pPr>
    </w:p>
    <w:p w14:paraId="0FB29020" w14:textId="3EB79C1D" w:rsidR="00320353" w:rsidRPr="00375687" w:rsidRDefault="00320353" w:rsidP="000C15AD">
      <w:pPr>
        <w:pStyle w:val="Heading4"/>
        <w:numPr>
          <w:ilvl w:val="3"/>
          <w:numId w:val="120"/>
        </w:numPr>
        <w:rPr>
          <w:ins w:id="1363" w:author="Yeager, Claire (DEP)" w:date="2021-05-27T14:43:00Z"/>
        </w:rPr>
      </w:pPr>
      <w:ins w:id="1364" w:author="Yeager, Claire (DEP)" w:date="2021-05-27T14:43:00Z">
        <w:r w:rsidRPr="00375687">
          <w:t>ANALYZE IMMEDIATE PARAMETER ANALYSIS</w:t>
        </w:r>
      </w:ins>
    </w:p>
    <w:p w14:paraId="504FD64B" w14:textId="77777777" w:rsidR="00320353" w:rsidRPr="00375687" w:rsidRDefault="00320353" w:rsidP="00320353">
      <w:pPr>
        <w:rPr>
          <w:ins w:id="1365" w:author="Yeager, Claire (DEP)" w:date="2021-05-27T14:43:00Z"/>
        </w:rPr>
      </w:pPr>
    </w:p>
    <w:p w14:paraId="21DCDDB4" w14:textId="77777777" w:rsidR="00320353" w:rsidRPr="00375687" w:rsidRDefault="00320353" w:rsidP="00320353">
      <w:pPr>
        <w:autoSpaceDE w:val="0"/>
        <w:autoSpaceDN w:val="0"/>
        <w:adjustRightInd w:val="0"/>
        <w:rPr>
          <w:ins w:id="1366" w:author="Yeager, Claire (DEP)" w:date="2021-05-27T14:43:00Z"/>
          <w:rFonts w:cs="Arial"/>
          <w:color w:val="000000"/>
          <w:szCs w:val="22"/>
        </w:rPr>
      </w:pPr>
      <w:ins w:id="1367" w:author="Yeager, Claire (DEP)" w:date="2021-05-27T14:43:00Z">
        <w:r w:rsidRPr="00375687">
          <w:rPr>
            <w:rFonts w:cs="Arial"/>
            <w:color w:val="000000"/>
            <w:szCs w:val="22"/>
          </w:rPr>
          <w:t>The Vendor {Contractor} shall be NJDEP certified at time of award for measuring analyze immediate parameters.  The following are the direct reading field instrumentation parameters:</w:t>
        </w:r>
      </w:ins>
    </w:p>
    <w:p w14:paraId="31320FCB" w14:textId="77777777" w:rsidR="00320353" w:rsidRPr="00375687" w:rsidRDefault="00320353" w:rsidP="00320353">
      <w:pPr>
        <w:autoSpaceDE w:val="0"/>
        <w:autoSpaceDN w:val="0"/>
        <w:adjustRightInd w:val="0"/>
        <w:rPr>
          <w:ins w:id="1368" w:author="Yeager, Claire (DEP)" w:date="2021-05-27T14:43:00Z"/>
          <w:rFonts w:cs="Arial"/>
          <w:color w:val="000000"/>
          <w:szCs w:val="22"/>
        </w:rPr>
      </w:pPr>
    </w:p>
    <w:p w14:paraId="6894AA92" w14:textId="77777777" w:rsidR="00320353" w:rsidRDefault="00320353" w:rsidP="00320353">
      <w:pPr>
        <w:numPr>
          <w:ilvl w:val="0"/>
          <w:numId w:val="53"/>
        </w:numPr>
        <w:autoSpaceDE w:val="0"/>
        <w:autoSpaceDN w:val="0"/>
        <w:adjustRightInd w:val="0"/>
        <w:ind w:left="1080"/>
        <w:rPr>
          <w:ins w:id="1369" w:author="Fletcher, Shana [TREAS]" w:date="2021-08-23T14:53:00Z"/>
          <w:rFonts w:cs="Arial"/>
          <w:color w:val="000000"/>
          <w:szCs w:val="22"/>
        </w:rPr>
      </w:pPr>
      <w:ins w:id="1370" w:author="Yeager, Claire (DEP)" w:date="2021-05-27T14:43:00Z">
        <w:r w:rsidRPr="00375687">
          <w:rPr>
            <w:rFonts w:cs="Arial"/>
            <w:color w:val="000000"/>
            <w:szCs w:val="22"/>
          </w:rPr>
          <w:t>pH;</w:t>
        </w:r>
      </w:ins>
    </w:p>
    <w:p w14:paraId="745C5421" w14:textId="77777777" w:rsidR="00227CB3" w:rsidRDefault="00227CB3" w:rsidP="00C07744">
      <w:pPr>
        <w:autoSpaceDE w:val="0"/>
        <w:autoSpaceDN w:val="0"/>
        <w:adjustRightInd w:val="0"/>
        <w:ind w:left="1080"/>
        <w:rPr>
          <w:ins w:id="1371" w:author="Yeager, Claire (DEP)" w:date="2021-05-27T14:43:00Z"/>
          <w:rFonts w:cs="Arial"/>
          <w:color w:val="000000"/>
          <w:szCs w:val="22"/>
        </w:rPr>
      </w:pPr>
    </w:p>
    <w:p w14:paraId="2A609C59" w14:textId="77777777" w:rsidR="00320353" w:rsidRPr="00375687" w:rsidRDefault="00320353" w:rsidP="00320353">
      <w:pPr>
        <w:numPr>
          <w:ilvl w:val="0"/>
          <w:numId w:val="53"/>
        </w:numPr>
        <w:autoSpaceDE w:val="0"/>
        <w:autoSpaceDN w:val="0"/>
        <w:adjustRightInd w:val="0"/>
        <w:ind w:left="1080"/>
        <w:rPr>
          <w:ins w:id="1372" w:author="Yeager, Claire (DEP)" w:date="2021-05-27T14:43:00Z"/>
          <w:rFonts w:cs="Arial"/>
          <w:color w:val="000000"/>
          <w:szCs w:val="22"/>
        </w:rPr>
      </w:pPr>
      <w:ins w:id="1373" w:author="Yeager, Claire (DEP)" w:date="2021-05-27T14:43:00Z">
        <w:r>
          <w:rPr>
            <w:rFonts w:cs="Arial"/>
            <w:color w:val="000000"/>
            <w:szCs w:val="22"/>
          </w:rPr>
          <w:t>Eh;</w:t>
        </w:r>
      </w:ins>
    </w:p>
    <w:p w14:paraId="575ADF18" w14:textId="77777777" w:rsidR="00320353" w:rsidRPr="00375687" w:rsidRDefault="00320353" w:rsidP="00320353">
      <w:pPr>
        <w:autoSpaceDE w:val="0"/>
        <w:autoSpaceDN w:val="0"/>
        <w:adjustRightInd w:val="0"/>
        <w:ind w:left="1080"/>
        <w:rPr>
          <w:ins w:id="1374" w:author="Yeager, Claire (DEP)" w:date="2021-05-27T14:43:00Z"/>
          <w:rFonts w:cs="Arial"/>
          <w:color w:val="000000"/>
          <w:szCs w:val="22"/>
        </w:rPr>
      </w:pPr>
    </w:p>
    <w:p w14:paraId="542D709D" w14:textId="77777777" w:rsidR="00320353" w:rsidRPr="00375687" w:rsidRDefault="00320353" w:rsidP="00320353">
      <w:pPr>
        <w:numPr>
          <w:ilvl w:val="0"/>
          <w:numId w:val="53"/>
        </w:numPr>
        <w:autoSpaceDE w:val="0"/>
        <w:autoSpaceDN w:val="0"/>
        <w:adjustRightInd w:val="0"/>
        <w:ind w:left="1080"/>
        <w:rPr>
          <w:ins w:id="1375" w:author="Yeager, Claire (DEP)" w:date="2021-05-27T14:43:00Z"/>
          <w:rFonts w:cs="Arial"/>
          <w:color w:val="000000"/>
          <w:szCs w:val="22"/>
        </w:rPr>
      </w:pPr>
      <w:ins w:id="1376" w:author="Yeager, Claire (DEP)" w:date="2021-05-27T14:43:00Z">
        <w:r w:rsidRPr="00375687">
          <w:rPr>
            <w:rFonts w:cs="Arial"/>
            <w:color w:val="000000"/>
            <w:szCs w:val="22"/>
          </w:rPr>
          <w:t>Temperature;</w:t>
        </w:r>
      </w:ins>
    </w:p>
    <w:p w14:paraId="6E460927" w14:textId="77777777" w:rsidR="00320353" w:rsidRPr="00375687" w:rsidRDefault="00320353" w:rsidP="00320353">
      <w:pPr>
        <w:autoSpaceDE w:val="0"/>
        <w:autoSpaceDN w:val="0"/>
        <w:adjustRightInd w:val="0"/>
        <w:ind w:left="1080"/>
        <w:rPr>
          <w:ins w:id="1377" w:author="Yeager, Claire (DEP)" w:date="2021-05-27T14:43:00Z"/>
          <w:rFonts w:cs="Arial"/>
          <w:color w:val="000000"/>
          <w:szCs w:val="22"/>
        </w:rPr>
      </w:pPr>
    </w:p>
    <w:p w14:paraId="0FDA205F" w14:textId="77777777" w:rsidR="00320353" w:rsidRPr="00375687" w:rsidRDefault="00320353" w:rsidP="00320353">
      <w:pPr>
        <w:numPr>
          <w:ilvl w:val="0"/>
          <w:numId w:val="53"/>
        </w:numPr>
        <w:autoSpaceDE w:val="0"/>
        <w:autoSpaceDN w:val="0"/>
        <w:adjustRightInd w:val="0"/>
        <w:ind w:left="1080"/>
        <w:rPr>
          <w:ins w:id="1378" w:author="Yeager, Claire (DEP)" w:date="2021-05-27T14:43:00Z"/>
          <w:rFonts w:cs="Arial"/>
          <w:color w:val="000000"/>
          <w:szCs w:val="22"/>
        </w:rPr>
      </w:pPr>
      <w:ins w:id="1379" w:author="Yeager, Claire (DEP)" w:date="2021-05-27T14:43:00Z">
        <w:r w:rsidRPr="00375687">
          <w:rPr>
            <w:rFonts w:cs="Arial"/>
            <w:color w:val="000000"/>
            <w:szCs w:val="22"/>
          </w:rPr>
          <w:t>Specific conductance; and</w:t>
        </w:r>
      </w:ins>
    </w:p>
    <w:p w14:paraId="3E189216" w14:textId="77777777" w:rsidR="00320353" w:rsidRPr="00375687" w:rsidRDefault="00320353" w:rsidP="00320353">
      <w:pPr>
        <w:autoSpaceDE w:val="0"/>
        <w:autoSpaceDN w:val="0"/>
        <w:adjustRightInd w:val="0"/>
        <w:ind w:left="1080"/>
        <w:rPr>
          <w:ins w:id="1380" w:author="Yeager, Claire (DEP)" w:date="2021-05-27T14:43:00Z"/>
          <w:rFonts w:cs="Arial"/>
          <w:color w:val="000000"/>
          <w:szCs w:val="22"/>
        </w:rPr>
      </w:pPr>
    </w:p>
    <w:p w14:paraId="4FA92AF6" w14:textId="77777777" w:rsidR="00320353" w:rsidRPr="00375687" w:rsidRDefault="00320353" w:rsidP="00320353">
      <w:pPr>
        <w:numPr>
          <w:ilvl w:val="0"/>
          <w:numId w:val="53"/>
        </w:numPr>
        <w:autoSpaceDE w:val="0"/>
        <w:autoSpaceDN w:val="0"/>
        <w:adjustRightInd w:val="0"/>
        <w:ind w:left="1080"/>
        <w:rPr>
          <w:ins w:id="1381" w:author="Yeager, Claire (DEP)" w:date="2021-05-27T14:43:00Z"/>
          <w:rFonts w:cs="Arial"/>
          <w:color w:val="000000"/>
          <w:szCs w:val="22"/>
        </w:rPr>
      </w:pPr>
      <w:ins w:id="1382" w:author="Yeager, Claire (DEP)" w:date="2021-05-27T14:43:00Z">
        <w:r w:rsidRPr="00375687">
          <w:rPr>
            <w:rFonts w:cs="Arial"/>
            <w:color w:val="000000"/>
            <w:szCs w:val="22"/>
          </w:rPr>
          <w:t>Dissolved oxygen.</w:t>
        </w:r>
      </w:ins>
    </w:p>
    <w:p w14:paraId="27E1F875" w14:textId="77777777" w:rsidR="00320353" w:rsidRPr="00375687" w:rsidRDefault="00320353" w:rsidP="00320353">
      <w:pPr>
        <w:autoSpaceDE w:val="0"/>
        <w:autoSpaceDN w:val="0"/>
        <w:adjustRightInd w:val="0"/>
        <w:rPr>
          <w:ins w:id="1383" w:author="Yeager, Claire (DEP)" w:date="2021-05-27T14:43:00Z"/>
          <w:rFonts w:cs="Arial"/>
          <w:color w:val="000000"/>
          <w:szCs w:val="22"/>
        </w:rPr>
      </w:pPr>
    </w:p>
    <w:p w14:paraId="23057939" w14:textId="77777777" w:rsidR="00320353" w:rsidRPr="00375687" w:rsidRDefault="00320353" w:rsidP="00320353">
      <w:pPr>
        <w:autoSpaceDE w:val="0"/>
        <w:autoSpaceDN w:val="0"/>
        <w:adjustRightInd w:val="0"/>
        <w:rPr>
          <w:ins w:id="1384" w:author="Yeager, Claire (DEP)" w:date="2021-05-27T14:43:00Z"/>
          <w:rFonts w:cs="Arial"/>
          <w:color w:val="000000"/>
          <w:szCs w:val="22"/>
        </w:rPr>
      </w:pPr>
      <w:ins w:id="1385" w:author="Yeager, Claire (DEP)" w:date="2021-05-27T14:43:00Z">
        <w:r w:rsidRPr="00375687">
          <w:rPr>
            <w:rFonts w:cs="Arial"/>
            <w:color w:val="000000"/>
            <w:szCs w:val="22"/>
          </w:rPr>
          <w:t>The acceptable certifications for each analyze immediate parameter are identified in the table below.</w:t>
        </w:r>
      </w:ins>
    </w:p>
    <w:p w14:paraId="24083595" w14:textId="77777777" w:rsidR="00320353" w:rsidRPr="00375687" w:rsidRDefault="00320353" w:rsidP="00320353">
      <w:pPr>
        <w:autoSpaceDE w:val="0"/>
        <w:autoSpaceDN w:val="0"/>
        <w:adjustRightInd w:val="0"/>
        <w:rPr>
          <w:ins w:id="1386" w:author="Yeager, Claire (DEP)" w:date="2021-05-27T14:43:00Z"/>
          <w:rFonts w:cs="Arial"/>
          <w:color w:val="000000"/>
          <w:szCs w:val="22"/>
        </w:rPr>
      </w:pPr>
    </w:p>
    <w:p w14:paraId="69FC5F9B" w14:textId="77777777" w:rsidR="00320353" w:rsidRPr="00375687" w:rsidRDefault="00320353" w:rsidP="00320353">
      <w:pPr>
        <w:tabs>
          <w:tab w:val="left" w:pos="8640"/>
        </w:tabs>
        <w:autoSpaceDE w:val="0"/>
        <w:autoSpaceDN w:val="0"/>
        <w:adjustRightInd w:val="0"/>
        <w:rPr>
          <w:ins w:id="1387" w:author="Yeager, Claire (DEP)" w:date="2021-05-27T14:43:00Z"/>
          <w:rFonts w:cs="Arial"/>
          <w:b/>
          <w:color w:val="000000"/>
          <w:szCs w:val="22"/>
          <w:u w:val="single"/>
        </w:rPr>
      </w:pPr>
      <w:ins w:id="1388" w:author="Yeager, Claire (DEP)" w:date="2021-05-27T14:43:00Z">
        <w:r w:rsidRPr="00375687">
          <w:rPr>
            <w:rFonts w:cs="Arial"/>
            <w:b/>
            <w:color w:val="000000"/>
            <w:szCs w:val="22"/>
            <w:u w:val="single"/>
          </w:rPr>
          <w:t>Analysis Type Applicable Certifications</w:t>
        </w:r>
      </w:ins>
    </w:p>
    <w:p w14:paraId="11ECAC48" w14:textId="77777777" w:rsidR="00320353" w:rsidRPr="00375687" w:rsidRDefault="00320353" w:rsidP="00320353">
      <w:pPr>
        <w:autoSpaceDE w:val="0"/>
        <w:autoSpaceDN w:val="0"/>
        <w:adjustRightInd w:val="0"/>
        <w:rPr>
          <w:ins w:id="1389" w:author="Yeager, Claire (DEP)" w:date="2021-05-27T14:43:00Z"/>
          <w:rFonts w:cs="Arial"/>
          <w:color w:val="000000"/>
          <w:sz w:val="16"/>
          <w:szCs w:val="16"/>
        </w:rPr>
      </w:pPr>
    </w:p>
    <w:p w14:paraId="3F99FA02" w14:textId="531FEFE6" w:rsidR="00320353" w:rsidRPr="00375687" w:rsidRDefault="00320353" w:rsidP="00320353">
      <w:pPr>
        <w:tabs>
          <w:tab w:val="left" w:pos="2880"/>
        </w:tabs>
        <w:autoSpaceDE w:val="0"/>
        <w:autoSpaceDN w:val="0"/>
        <w:adjustRightInd w:val="0"/>
        <w:rPr>
          <w:ins w:id="1390" w:author="Yeager, Claire (DEP)" w:date="2021-05-27T14:43:00Z"/>
          <w:rFonts w:cs="Arial"/>
          <w:color w:val="000000"/>
          <w:szCs w:val="22"/>
        </w:rPr>
      </w:pPr>
      <w:ins w:id="1391" w:author="Yeager, Claire (DEP)" w:date="2021-05-27T14:43:00Z">
        <w:r w:rsidRPr="00375687">
          <w:rPr>
            <w:rFonts w:cs="Arial"/>
            <w:color w:val="000000"/>
            <w:szCs w:val="22"/>
          </w:rPr>
          <w:t>pH (Hydrogen Ion)</w:t>
        </w:r>
        <w:r w:rsidRPr="00375687">
          <w:rPr>
            <w:rFonts w:cs="Arial"/>
            <w:color w:val="000000"/>
            <w:szCs w:val="22"/>
          </w:rPr>
          <w:tab/>
          <w:t xml:space="preserve">Method </w:t>
        </w:r>
      </w:ins>
      <w:ins w:id="1392" w:author="Yeager, Claire (DEP)" w:date="2021-06-01T13:38:00Z">
        <w:r w:rsidR="00347DCE">
          <w:rPr>
            <w:rFonts w:cs="Arial"/>
            <w:color w:val="000000"/>
            <w:szCs w:val="22"/>
          </w:rPr>
          <w:t xml:space="preserve">EPA </w:t>
        </w:r>
      </w:ins>
      <w:ins w:id="1393" w:author="Yeager, Claire (DEP)" w:date="2021-05-27T14:43:00Z">
        <w:r w:rsidRPr="00375687">
          <w:rPr>
            <w:rFonts w:cs="Arial"/>
            <w:color w:val="000000"/>
            <w:szCs w:val="22"/>
          </w:rPr>
          <w:t xml:space="preserve">150.1 or </w:t>
        </w:r>
      </w:ins>
      <w:ins w:id="1394" w:author="Yeager, Claire (DEP)" w:date="2021-06-01T13:38:00Z">
        <w:r w:rsidR="00347DCE">
          <w:rPr>
            <w:rFonts w:cs="Arial"/>
            <w:color w:val="000000"/>
            <w:szCs w:val="22"/>
          </w:rPr>
          <w:t xml:space="preserve">EPA </w:t>
        </w:r>
      </w:ins>
      <w:ins w:id="1395" w:author="Yeager, Claire (DEP)" w:date="2021-05-27T14:43:00Z">
        <w:r w:rsidRPr="00375687">
          <w:rPr>
            <w:rFonts w:cs="Arial"/>
            <w:color w:val="000000"/>
            <w:szCs w:val="22"/>
          </w:rPr>
          <w:t>150.2 or SM4500H+B</w:t>
        </w:r>
      </w:ins>
    </w:p>
    <w:p w14:paraId="1118ECE1" w14:textId="08CE5AC6" w:rsidR="00320353" w:rsidRDefault="00320353" w:rsidP="00320353">
      <w:pPr>
        <w:tabs>
          <w:tab w:val="left" w:pos="2880"/>
        </w:tabs>
        <w:autoSpaceDE w:val="0"/>
        <w:autoSpaceDN w:val="0"/>
        <w:adjustRightInd w:val="0"/>
        <w:rPr>
          <w:ins w:id="1396" w:author="Yeager, Claire (DEP)" w:date="2021-05-27T14:43:00Z"/>
          <w:rFonts w:cs="Arial"/>
          <w:color w:val="000000"/>
          <w:szCs w:val="22"/>
        </w:rPr>
      </w:pPr>
      <w:ins w:id="1397" w:author="Yeager, Claire (DEP)" w:date="2021-05-27T14:43:00Z">
        <w:r>
          <w:rPr>
            <w:rFonts w:cs="Arial"/>
            <w:color w:val="000000"/>
            <w:szCs w:val="22"/>
          </w:rPr>
          <w:t>Eh (Redox Potential)</w:t>
        </w:r>
        <w:r>
          <w:rPr>
            <w:rFonts w:cs="Arial"/>
            <w:color w:val="000000"/>
            <w:szCs w:val="22"/>
          </w:rPr>
          <w:tab/>
        </w:r>
      </w:ins>
      <w:ins w:id="1398" w:author="Pastuzyn, Juliana [TREAS]" w:date="2021-08-23T09:39:00Z">
        <w:r w:rsidR="000F7BFA">
          <w:rPr>
            <w:rFonts w:cs="Arial"/>
            <w:color w:val="000000"/>
            <w:szCs w:val="22"/>
          </w:rPr>
          <w:t>No Method</w:t>
        </w:r>
      </w:ins>
      <w:ins w:id="1399" w:author="Yeager, Claire (DEP)" w:date="2021-06-01T13:39:00Z">
        <w:del w:id="1400" w:author="Pastuzyn, Juliana [TREAS]" w:date="2021-08-23T09:39:00Z">
          <w:r w:rsidR="00F761FC" w:rsidDel="000F7BFA">
            <w:rPr>
              <w:rFonts w:cs="Arial"/>
              <w:color w:val="000000"/>
              <w:szCs w:val="22"/>
            </w:rPr>
            <w:delText>Method ASTM D1498-93 ORP</w:delText>
          </w:r>
        </w:del>
      </w:ins>
    </w:p>
    <w:p w14:paraId="04443887" w14:textId="43B14E0B" w:rsidR="00320353" w:rsidRPr="00375687" w:rsidRDefault="00320353" w:rsidP="00320353">
      <w:pPr>
        <w:tabs>
          <w:tab w:val="left" w:pos="2880"/>
        </w:tabs>
        <w:autoSpaceDE w:val="0"/>
        <w:autoSpaceDN w:val="0"/>
        <w:adjustRightInd w:val="0"/>
        <w:rPr>
          <w:ins w:id="1401" w:author="Yeager, Claire (DEP)" w:date="2021-05-27T14:43:00Z"/>
          <w:rFonts w:cs="Arial"/>
          <w:color w:val="000000"/>
          <w:szCs w:val="22"/>
        </w:rPr>
      </w:pPr>
      <w:ins w:id="1402" w:author="Yeager, Claire (DEP)" w:date="2021-05-27T14:43:00Z">
        <w:r w:rsidRPr="00375687">
          <w:rPr>
            <w:rFonts w:cs="Arial"/>
            <w:color w:val="000000"/>
            <w:szCs w:val="22"/>
          </w:rPr>
          <w:t>Temperature</w:t>
        </w:r>
        <w:r w:rsidRPr="00375687">
          <w:rPr>
            <w:rFonts w:cs="Arial"/>
            <w:color w:val="000000"/>
            <w:szCs w:val="22"/>
          </w:rPr>
          <w:tab/>
          <w:t xml:space="preserve">Method </w:t>
        </w:r>
      </w:ins>
      <w:ins w:id="1403" w:author="Yeager, Claire (DEP)" w:date="2021-06-01T13:38:00Z">
        <w:r w:rsidR="00347DCE">
          <w:rPr>
            <w:rFonts w:cs="Arial"/>
            <w:color w:val="000000"/>
            <w:szCs w:val="22"/>
          </w:rPr>
          <w:t xml:space="preserve">EPA </w:t>
        </w:r>
      </w:ins>
      <w:ins w:id="1404" w:author="Yeager, Claire (DEP)" w:date="2021-05-27T14:43:00Z">
        <w:r w:rsidRPr="00375687">
          <w:rPr>
            <w:rFonts w:cs="Arial"/>
            <w:color w:val="000000"/>
            <w:szCs w:val="22"/>
          </w:rPr>
          <w:t>170.1 or SM 2550B</w:t>
        </w:r>
      </w:ins>
    </w:p>
    <w:p w14:paraId="48393CC7" w14:textId="669699FD" w:rsidR="00320353" w:rsidRPr="00375687" w:rsidRDefault="00320353" w:rsidP="00320353">
      <w:pPr>
        <w:tabs>
          <w:tab w:val="left" w:pos="2880"/>
        </w:tabs>
        <w:autoSpaceDE w:val="0"/>
        <w:autoSpaceDN w:val="0"/>
        <w:adjustRightInd w:val="0"/>
        <w:rPr>
          <w:ins w:id="1405" w:author="Yeager, Claire (DEP)" w:date="2021-05-27T14:43:00Z"/>
          <w:rFonts w:cs="Arial"/>
          <w:color w:val="000000"/>
          <w:szCs w:val="22"/>
        </w:rPr>
      </w:pPr>
      <w:ins w:id="1406" w:author="Yeager, Claire (DEP)" w:date="2021-05-27T14:43:00Z">
        <w:r w:rsidRPr="00375687">
          <w:rPr>
            <w:rFonts w:cs="Arial"/>
            <w:color w:val="000000"/>
            <w:szCs w:val="22"/>
          </w:rPr>
          <w:t>Specific Conductance</w:t>
        </w:r>
        <w:r w:rsidRPr="00375687">
          <w:rPr>
            <w:rFonts w:cs="Arial"/>
            <w:color w:val="000000"/>
            <w:szCs w:val="22"/>
          </w:rPr>
          <w:tab/>
          <w:t xml:space="preserve">Method </w:t>
        </w:r>
      </w:ins>
      <w:ins w:id="1407" w:author="Yeager, Claire (DEP)" w:date="2021-06-01T13:38:00Z">
        <w:r w:rsidR="00347DCE">
          <w:rPr>
            <w:rFonts w:cs="Arial"/>
            <w:color w:val="000000"/>
            <w:szCs w:val="22"/>
          </w:rPr>
          <w:t xml:space="preserve">EPA </w:t>
        </w:r>
      </w:ins>
      <w:ins w:id="1408" w:author="Yeager, Claire (DEP)" w:date="2021-05-27T14:43:00Z">
        <w:r w:rsidRPr="00375687">
          <w:rPr>
            <w:rFonts w:cs="Arial"/>
            <w:color w:val="000000"/>
            <w:szCs w:val="22"/>
          </w:rPr>
          <w:t xml:space="preserve">120.1 or SM 2510B </w:t>
        </w:r>
      </w:ins>
    </w:p>
    <w:p w14:paraId="56DD7ECD" w14:textId="620F0599" w:rsidR="00320353" w:rsidRPr="00375687" w:rsidRDefault="00320353" w:rsidP="00320353">
      <w:pPr>
        <w:tabs>
          <w:tab w:val="left" w:pos="2880"/>
        </w:tabs>
        <w:autoSpaceDE w:val="0"/>
        <w:autoSpaceDN w:val="0"/>
        <w:adjustRightInd w:val="0"/>
        <w:rPr>
          <w:ins w:id="1409" w:author="Yeager, Claire (DEP)" w:date="2021-05-27T14:43:00Z"/>
          <w:rFonts w:cs="Arial"/>
          <w:color w:val="000000"/>
          <w:szCs w:val="22"/>
        </w:rPr>
      </w:pPr>
      <w:ins w:id="1410" w:author="Yeager, Claire (DEP)" w:date="2021-05-27T14:43:00Z">
        <w:r w:rsidRPr="00375687">
          <w:rPr>
            <w:rFonts w:cs="Arial"/>
            <w:color w:val="000000"/>
            <w:szCs w:val="22"/>
          </w:rPr>
          <w:t>Dissolved Oxygen</w:t>
        </w:r>
        <w:r w:rsidRPr="00375687">
          <w:rPr>
            <w:rFonts w:cs="Arial"/>
            <w:color w:val="000000"/>
            <w:szCs w:val="22"/>
          </w:rPr>
          <w:tab/>
          <w:t xml:space="preserve">Method </w:t>
        </w:r>
      </w:ins>
      <w:ins w:id="1411" w:author="Yeager, Claire (DEP)" w:date="2021-06-01T13:37:00Z">
        <w:r w:rsidR="0096410B">
          <w:rPr>
            <w:rFonts w:cs="Arial"/>
            <w:color w:val="000000"/>
            <w:szCs w:val="22"/>
          </w:rPr>
          <w:t xml:space="preserve">EPA </w:t>
        </w:r>
      </w:ins>
      <w:ins w:id="1412" w:author="Yeager, Claire (DEP)" w:date="2021-05-27T14:43:00Z">
        <w:r w:rsidRPr="00375687">
          <w:rPr>
            <w:rFonts w:cs="Arial"/>
            <w:color w:val="000000"/>
            <w:szCs w:val="22"/>
          </w:rPr>
          <w:t>360.1</w:t>
        </w:r>
      </w:ins>
      <w:ins w:id="1413" w:author="Yeager, Claire (DEP)" w:date="2021-06-01T13:37:00Z">
        <w:r w:rsidR="0096410B">
          <w:rPr>
            <w:rFonts w:cs="Arial"/>
            <w:color w:val="000000"/>
            <w:szCs w:val="22"/>
          </w:rPr>
          <w:t>,</w:t>
        </w:r>
      </w:ins>
      <w:ins w:id="1414" w:author="Yeager, Claire (DEP)" w:date="2021-05-27T14:43:00Z">
        <w:r w:rsidRPr="00375687">
          <w:rPr>
            <w:rFonts w:cs="Arial"/>
            <w:color w:val="000000"/>
            <w:szCs w:val="22"/>
          </w:rPr>
          <w:t xml:space="preserve"> </w:t>
        </w:r>
      </w:ins>
      <w:ins w:id="1415" w:author="Yeager, Claire (DEP)" w:date="2021-06-01T13:37:00Z">
        <w:r w:rsidR="0096410B">
          <w:rPr>
            <w:rFonts w:cs="Arial"/>
            <w:color w:val="000000"/>
            <w:szCs w:val="22"/>
          </w:rPr>
          <w:t xml:space="preserve">EPA </w:t>
        </w:r>
      </w:ins>
      <w:ins w:id="1416" w:author="Yeager, Claire (DEP)" w:date="2021-05-27T14:43:00Z">
        <w:r w:rsidRPr="00375687">
          <w:rPr>
            <w:rFonts w:cs="Arial"/>
            <w:color w:val="000000"/>
            <w:szCs w:val="22"/>
          </w:rPr>
          <w:t>360.2</w:t>
        </w:r>
      </w:ins>
      <w:ins w:id="1417" w:author="Yeager, Claire (DEP)" w:date="2021-06-01T13:36:00Z">
        <w:r w:rsidR="0096410B">
          <w:rPr>
            <w:rFonts w:cs="Arial"/>
            <w:color w:val="000000"/>
            <w:szCs w:val="22"/>
          </w:rPr>
          <w:t>, EPA 410.</w:t>
        </w:r>
      </w:ins>
      <w:ins w:id="1418" w:author="Yeager, Claire (DEP)" w:date="2021-06-01T13:37:00Z">
        <w:r w:rsidR="0096410B">
          <w:rPr>
            <w:rFonts w:cs="Arial"/>
            <w:color w:val="000000"/>
            <w:szCs w:val="22"/>
          </w:rPr>
          <w:t>4,</w:t>
        </w:r>
      </w:ins>
      <w:ins w:id="1419" w:author="Yeager, Claire (DEP)" w:date="2021-05-27T14:43:00Z">
        <w:r w:rsidRPr="00375687">
          <w:rPr>
            <w:rFonts w:cs="Arial"/>
            <w:color w:val="000000"/>
            <w:szCs w:val="22"/>
          </w:rPr>
          <w:t xml:space="preserve"> or SM4500O-C or SM 4500O-G</w:t>
        </w:r>
      </w:ins>
    </w:p>
    <w:p w14:paraId="0A565684" w14:textId="77777777" w:rsidR="00320353" w:rsidRPr="00375687" w:rsidRDefault="00320353" w:rsidP="00320353">
      <w:pPr>
        <w:autoSpaceDE w:val="0"/>
        <w:autoSpaceDN w:val="0"/>
        <w:adjustRightInd w:val="0"/>
        <w:rPr>
          <w:ins w:id="1420" w:author="Yeager, Claire (DEP)" w:date="2021-05-27T14:43:00Z"/>
          <w:rFonts w:cs="Arial"/>
          <w:szCs w:val="22"/>
        </w:rPr>
      </w:pPr>
    </w:p>
    <w:p w14:paraId="0C008DD8" w14:textId="77777777" w:rsidR="00320353" w:rsidRPr="00375687" w:rsidRDefault="00320353" w:rsidP="00FD46F8"/>
    <w:p w14:paraId="26677649" w14:textId="4FE9064F" w:rsidR="00320353" w:rsidRPr="00320353" w:rsidRDefault="002E5D9D" w:rsidP="000C15AD">
      <w:pPr>
        <w:pStyle w:val="Heading4"/>
        <w:numPr>
          <w:ilvl w:val="0"/>
          <w:numId w:val="0"/>
        </w:numPr>
      </w:pPr>
      <w:bookmarkStart w:id="1421" w:name="_data_reporting_requirements"/>
      <w:bookmarkStart w:id="1422" w:name="_Ref450559098"/>
      <w:bookmarkEnd w:id="1421"/>
      <w:ins w:id="1423" w:author="Yeager, Claire (DEP)" w:date="2021-05-26T13:38:00Z">
        <w:r>
          <w:t>3.10.5.1</w:t>
        </w:r>
      </w:ins>
      <w:ins w:id="1424" w:author="Yeager, Claire (DEP)" w:date="2021-05-27T14:43:00Z">
        <w:r w:rsidR="00320353">
          <w:t>6</w:t>
        </w:r>
      </w:ins>
      <w:ins w:id="1425" w:author="Yeager, Claire (DEP)" w:date="2021-05-26T13:38:00Z">
        <w:r>
          <w:t xml:space="preserve"> </w:t>
        </w:r>
      </w:ins>
      <w:r w:rsidR="00FD46F8" w:rsidRPr="00375687">
        <w:t>data reporting requirements</w:t>
      </w:r>
      <w:bookmarkEnd w:id="1422"/>
      <w:r w:rsidR="00FD46F8" w:rsidRPr="00375687">
        <w:t xml:space="preserve"> </w:t>
      </w:r>
    </w:p>
    <w:p w14:paraId="197A3E9E" w14:textId="77777777" w:rsidR="00FD46F8" w:rsidRPr="00375687" w:rsidRDefault="00FD46F8" w:rsidP="00FD46F8"/>
    <w:p w14:paraId="01C10274" w14:textId="77777777" w:rsidR="00FD46F8" w:rsidRPr="005B6BC2" w:rsidRDefault="00FD46F8" w:rsidP="009D1785">
      <w:pPr>
        <w:numPr>
          <w:ilvl w:val="0"/>
          <w:numId w:val="56"/>
        </w:numPr>
        <w:tabs>
          <w:tab w:val="right" w:pos="8464"/>
        </w:tabs>
        <w:suppressAutoHyphens/>
        <w:rPr>
          <w:rFonts w:cs="Arial"/>
          <w:szCs w:val="22"/>
        </w:rPr>
      </w:pPr>
      <w:r w:rsidRPr="005B6BC2">
        <w:rPr>
          <w:rFonts w:cs="Arial"/>
          <w:color w:val="000000"/>
          <w:spacing w:val="-3"/>
        </w:rPr>
        <w:t>Turnaround Time</w:t>
      </w:r>
    </w:p>
    <w:p w14:paraId="6487C174" w14:textId="77777777" w:rsidR="00FD46F8" w:rsidRPr="00375687" w:rsidRDefault="00FD46F8" w:rsidP="00FD46F8">
      <w:pPr>
        <w:tabs>
          <w:tab w:val="right" w:pos="8464"/>
        </w:tabs>
        <w:suppressAutoHyphens/>
        <w:ind w:left="720"/>
        <w:rPr>
          <w:rFonts w:cs="Arial"/>
          <w:szCs w:val="22"/>
          <w:u w:val="single"/>
        </w:rPr>
      </w:pPr>
    </w:p>
    <w:p w14:paraId="47156A84" w14:textId="77777777" w:rsidR="00FD46F8" w:rsidRPr="00375687" w:rsidRDefault="00FD46F8" w:rsidP="009D1785">
      <w:pPr>
        <w:numPr>
          <w:ilvl w:val="1"/>
          <w:numId w:val="56"/>
        </w:numPr>
        <w:tabs>
          <w:tab w:val="right" w:pos="8464"/>
        </w:tabs>
        <w:suppressAutoHyphens/>
        <w:rPr>
          <w:rFonts w:cs="Arial"/>
          <w:szCs w:val="22"/>
        </w:rPr>
      </w:pPr>
      <w:r w:rsidRPr="00375687">
        <w:rPr>
          <w:rFonts w:cs="Arial"/>
          <w:color w:val="000000"/>
          <w:spacing w:val="-3"/>
        </w:rPr>
        <w:t xml:space="preserve">The standard turnaround time for laboratory </w:t>
      </w:r>
      <w:del w:id="1426" w:author="Yeager, Claire (DEP)" w:date="2021-05-27T11:42:00Z">
        <w:r w:rsidRPr="00375687" w:rsidDel="008C6DD5">
          <w:rPr>
            <w:rFonts w:cs="Arial"/>
            <w:color w:val="000000"/>
            <w:spacing w:val="-3"/>
          </w:rPr>
          <w:delText xml:space="preserve">full </w:delText>
        </w:r>
      </w:del>
      <w:r w:rsidRPr="00375687">
        <w:rPr>
          <w:rFonts w:cs="Arial"/>
          <w:color w:val="000000"/>
          <w:spacing w:val="-3"/>
        </w:rPr>
        <w:t xml:space="preserve">data </w:t>
      </w:r>
      <w:r>
        <w:rPr>
          <w:rFonts w:cs="Arial"/>
          <w:color w:val="000000"/>
          <w:spacing w:val="-3"/>
        </w:rPr>
        <w:t>D</w:t>
      </w:r>
      <w:r w:rsidRPr="00375687">
        <w:rPr>
          <w:rFonts w:cs="Arial"/>
          <w:color w:val="000000"/>
          <w:spacing w:val="-3"/>
        </w:rPr>
        <w:t xml:space="preserve">eliverables </w:t>
      </w:r>
      <w:r>
        <w:rPr>
          <w:rFonts w:cs="Arial"/>
          <w:color w:val="000000"/>
          <w:spacing w:val="-3"/>
        </w:rPr>
        <w:t>shall be</w:t>
      </w:r>
      <w:r w:rsidRPr="00375687">
        <w:rPr>
          <w:rFonts w:cs="Arial"/>
          <w:color w:val="000000"/>
          <w:spacing w:val="-3"/>
        </w:rPr>
        <w:t xml:space="preserve"> 21 calendar days</w:t>
      </w:r>
      <w:r w:rsidRPr="00375687">
        <w:rPr>
          <w:rFonts w:cs="Arial"/>
        </w:rPr>
        <w:t xml:space="preserve">, as measured from the date of sample receipt by the </w:t>
      </w:r>
      <w:r w:rsidRPr="00375687">
        <w:rPr>
          <w:rFonts w:cs="Arial"/>
          <w:color w:val="000000"/>
          <w:spacing w:val="-3"/>
        </w:rPr>
        <w:t xml:space="preserve">laboratory </w:t>
      </w:r>
      <w:r w:rsidRPr="00375687">
        <w:rPr>
          <w:rFonts w:cs="Arial"/>
        </w:rPr>
        <w:t>or on the first workday following a weekend or holiday thereafter; and</w:t>
      </w:r>
    </w:p>
    <w:p w14:paraId="1BA41F99" w14:textId="77777777" w:rsidR="00FD46F8" w:rsidRPr="00375687" w:rsidRDefault="00FD46F8" w:rsidP="00FD46F8">
      <w:pPr>
        <w:tabs>
          <w:tab w:val="right" w:pos="8464"/>
        </w:tabs>
        <w:suppressAutoHyphens/>
        <w:ind w:left="1440"/>
        <w:rPr>
          <w:rFonts w:cs="Arial"/>
          <w:szCs w:val="22"/>
        </w:rPr>
      </w:pPr>
    </w:p>
    <w:p w14:paraId="025CFBAA" w14:textId="642C1BE1" w:rsidR="00FD46F8" w:rsidRPr="00375687" w:rsidRDefault="00FD46F8" w:rsidP="009D1785">
      <w:pPr>
        <w:numPr>
          <w:ilvl w:val="1"/>
          <w:numId w:val="56"/>
        </w:numPr>
        <w:tabs>
          <w:tab w:val="right" w:pos="8464"/>
        </w:tabs>
        <w:suppressAutoHyphens/>
        <w:rPr>
          <w:rFonts w:cs="Arial"/>
          <w:szCs w:val="22"/>
        </w:rPr>
      </w:pPr>
      <w:r w:rsidRPr="00375687">
        <w:rPr>
          <w:rFonts w:cs="Arial"/>
        </w:rPr>
        <w:t xml:space="preserve">If priority turnaround is requested by the NJDEP Representative for a specific Engagement, summary-level analytical results shall be delivered via fax or e-mail within </w:t>
      </w:r>
      <w:r w:rsidRPr="00375687">
        <w:rPr>
          <w:rFonts w:cs="Arial"/>
          <w:b/>
        </w:rPr>
        <w:t>48 hours</w:t>
      </w:r>
      <w:r w:rsidRPr="00375687">
        <w:rPr>
          <w:rFonts w:cs="Arial"/>
        </w:rPr>
        <w:t xml:space="preserve"> of sample receipt by the </w:t>
      </w:r>
      <w:r w:rsidRPr="00375687">
        <w:rPr>
          <w:rFonts w:cs="Arial"/>
          <w:color w:val="000000"/>
          <w:spacing w:val="-3"/>
        </w:rPr>
        <w:t xml:space="preserve">laboratory </w:t>
      </w:r>
      <w:r w:rsidRPr="00375687">
        <w:rPr>
          <w:rFonts w:cs="Arial"/>
        </w:rPr>
        <w:t xml:space="preserve">or on the first workday following a weekend or holiday thereafter.  The required </w:t>
      </w:r>
      <w:r w:rsidRPr="00375687">
        <w:rPr>
          <w:rFonts w:cs="Arial"/>
          <w:color w:val="000000"/>
          <w:spacing w:val="-3"/>
        </w:rPr>
        <w:t xml:space="preserve">laboratory </w:t>
      </w:r>
      <w:del w:id="1427" w:author="Yeager, Claire (DEP)" w:date="2021-05-27T11:43:00Z">
        <w:r w:rsidRPr="00375687" w:rsidDel="008C6DD5">
          <w:rPr>
            <w:rFonts w:cs="Arial"/>
            <w:color w:val="000000"/>
            <w:spacing w:val="-3"/>
          </w:rPr>
          <w:delText>f</w:delText>
        </w:r>
      </w:del>
      <w:del w:id="1428" w:author="Yeager, Claire (DEP)" w:date="2021-05-27T11:42:00Z">
        <w:r w:rsidRPr="00375687" w:rsidDel="008C6DD5">
          <w:rPr>
            <w:rFonts w:cs="Arial"/>
            <w:color w:val="000000"/>
            <w:spacing w:val="-3"/>
          </w:rPr>
          <w:delText>ull</w:delText>
        </w:r>
      </w:del>
      <w:r w:rsidRPr="00375687">
        <w:rPr>
          <w:rFonts w:cs="Arial"/>
          <w:color w:val="000000"/>
          <w:spacing w:val="-3"/>
        </w:rPr>
        <w:t xml:space="preserve"> </w:t>
      </w:r>
      <w:r w:rsidRPr="00375687">
        <w:rPr>
          <w:rFonts w:cs="Arial"/>
        </w:rPr>
        <w:t xml:space="preserve">data deliverable package shall be submitted within 21 calendar days of sample receipt by the </w:t>
      </w:r>
      <w:r w:rsidRPr="00375687">
        <w:rPr>
          <w:rFonts w:cs="Arial"/>
          <w:color w:val="000000"/>
          <w:spacing w:val="-3"/>
        </w:rPr>
        <w:t>laboratory</w:t>
      </w:r>
      <w:r w:rsidRPr="00375687">
        <w:rPr>
          <w:rFonts w:cs="Arial"/>
        </w:rPr>
        <w:t>. Payment for priority turnaround shall not exceed 100% markup per line 12</w:t>
      </w:r>
      <w:r w:rsidR="003C7964">
        <w:rPr>
          <w:rFonts w:cs="Arial"/>
        </w:rPr>
        <w:t>5</w:t>
      </w:r>
      <w:r w:rsidRPr="00375687">
        <w:rPr>
          <w:rFonts w:cs="Arial"/>
        </w:rPr>
        <w:t xml:space="preserve"> on the Price Schedule.  </w:t>
      </w:r>
    </w:p>
    <w:p w14:paraId="442F5C62" w14:textId="77777777" w:rsidR="00FD46F8" w:rsidRPr="00375687" w:rsidRDefault="00FD46F8" w:rsidP="00FD46F8">
      <w:pPr>
        <w:tabs>
          <w:tab w:val="right" w:pos="8464"/>
        </w:tabs>
        <w:suppressAutoHyphens/>
        <w:rPr>
          <w:rFonts w:cs="Arial"/>
          <w:szCs w:val="22"/>
        </w:rPr>
      </w:pPr>
    </w:p>
    <w:p w14:paraId="67F7FB36" w14:textId="77777777" w:rsidR="00FD46F8" w:rsidRPr="00375687" w:rsidRDefault="00FD46F8" w:rsidP="009D1785">
      <w:pPr>
        <w:numPr>
          <w:ilvl w:val="0"/>
          <w:numId w:val="56"/>
        </w:numPr>
        <w:tabs>
          <w:tab w:val="right" w:pos="8464"/>
        </w:tabs>
        <w:suppressAutoHyphens/>
        <w:rPr>
          <w:rFonts w:cs="Arial"/>
          <w:szCs w:val="22"/>
        </w:rPr>
      </w:pPr>
      <w:bookmarkStart w:id="1429" w:name="_Hlk11411969"/>
      <w:r w:rsidRPr="00375687">
        <w:rPr>
          <w:rFonts w:cs="Arial"/>
          <w:color w:val="000000"/>
          <w:spacing w:val="-3"/>
        </w:rPr>
        <w:t>Laboratory Data Deliverables</w:t>
      </w:r>
    </w:p>
    <w:p w14:paraId="2F6D2EC5" w14:textId="77777777" w:rsidR="00FD46F8" w:rsidRPr="00375687" w:rsidRDefault="00FD46F8" w:rsidP="00FD46F8">
      <w:pPr>
        <w:tabs>
          <w:tab w:val="right" w:pos="8464"/>
        </w:tabs>
        <w:suppressAutoHyphens/>
        <w:ind w:left="720"/>
        <w:rPr>
          <w:rFonts w:cs="Arial"/>
          <w:szCs w:val="22"/>
        </w:rPr>
      </w:pPr>
    </w:p>
    <w:p w14:paraId="0AA8017A" w14:textId="77777777" w:rsidR="00FD46F8" w:rsidRPr="00375687" w:rsidRDefault="00FD46F8" w:rsidP="009D1785">
      <w:pPr>
        <w:numPr>
          <w:ilvl w:val="1"/>
          <w:numId w:val="56"/>
        </w:numPr>
        <w:tabs>
          <w:tab w:val="right" w:pos="8464"/>
        </w:tabs>
        <w:suppressAutoHyphens/>
        <w:rPr>
          <w:rFonts w:cs="Arial"/>
          <w:szCs w:val="22"/>
          <w:u w:val="single"/>
        </w:rPr>
      </w:pPr>
      <w:r w:rsidRPr="00375687">
        <w:rPr>
          <w:rFonts w:cs="Arial"/>
          <w:color w:val="000000"/>
          <w:spacing w:val="-3"/>
        </w:rPr>
        <w:lastRenderedPageBreak/>
        <w:t xml:space="preserve">Full or reduced Laboratory data </w:t>
      </w:r>
      <w:r>
        <w:rPr>
          <w:rFonts w:cs="Arial"/>
          <w:color w:val="000000"/>
          <w:spacing w:val="-3"/>
        </w:rPr>
        <w:t>D</w:t>
      </w:r>
      <w:r w:rsidRPr="00375687">
        <w:rPr>
          <w:rFonts w:cs="Arial"/>
          <w:color w:val="000000"/>
          <w:spacing w:val="-3"/>
        </w:rPr>
        <w:t xml:space="preserve">eliverables shall be provided depending on the specific analysis requested, as defined above.  Full and reduced data </w:t>
      </w:r>
      <w:r>
        <w:rPr>
          <w:rFonts w:cs="Arial"/>
          <w:color w:val="000000"/>
          <w:spacing w:val="-3"/>
        </w:rPr>
        <w:t>D</w:t>
      </w:r>
      <w:r w:rsidRPr="00375687">
        <w:rPr>
          <w:rFonts w:cs="Arial"/>
          <w:color w:val="000000"/>
          <w:spacing w:val="-3"/>
        </w:rPr>
        <w:t xml:space="preserve">eliverables shall comply with Appendix A of </w:t>
      </w:r>
      <w:r w:rsidRPr="00375687">
        <w:rPr>
          <w:rFonts w:cs="Arial"/>
          <w:color w:val="000000"/>
          <w:spacing w:val="-3"/>
          <w:u w:val="single"/>
        </w:rPr>
        <w:t>N.J.A.C.</w:t>
      </w:r>
      <w:r w:rsidRPr="00375687">
        <w:rPr>
          <w:rFonts w:cs="Arial"/>
          <w:color w:val="000000"/>
          <w:spacing w:val="-3"/>
        </w:rPr>
        <w:t xml:space="preserve"> 7:26E;</w:t>
      </w:r>
    </w:p>
    <w:p w14:paraId="6A4D6ADA" w14:textId="77777777" w:rsidR="00FD46F8" w:rsidRPr="00375687" w:rsidRDefault="00FD46F8" w:rsidP="00FD46F8">
      <w:pPr>
        <w:tabs>
          <w:tab w:val="right" w:pos="8464"/>
        </w:tabs>
        <w:suppressAutoHyphens/>
        <w:ind w:left="1440"/>
        <w:rPr>
          <w:rFonts w:cs="Arial"/>
          <w:szCs w:val="22"/>
          <w:u w:val="single"/>
        </w:rPr>
      </w:pPr>
    </w:p>
    <w:p w14:paraId="37091C9D" w14:textId="77777777" w:rsidR="00FD46F8" w:rsidRPr="00375687" w:rsidRDefault="00FD46F8" w:rsidP="009D1785">
      <w:pPr>
        <w:numPr>
          <w:ilvl w:val="1"/>
          <w:numId w:val="56"/>
        </w:numPr>
        <w:tabs>
          <w:tab w:val="right" w:pos="8464"/>
        </w:tabs>
        <w:suppressAutoHyphens/>
        <w:rPr>
          <w:rFonts w:cs="Arial"/>
          <w:szCs w:val="22"/>
          <w:u w:val="single"/>
        </w:rPr>
      </w:pPr>
      <w:r w:rsidRPr="00375687">
        <w:rPr>
          <w:rFonts w:cs="Arial"/>
          <w:color w:val="000000"/>
          <w:spacing w:val="-3"/>
        </w:rPr>
        <w:t xml:space="preserve">The Vendor {Contractor} shall submit the Laboratory data </w:t>
      </w:r>
      <w:r>
        <w:rPr>
          <w:rFonts w:cs="Arial"/>
          <w:color w:val="000000"/>
          <w:spacing w:val="-3"/>
        </w:rPr>
        <w:t>D</w:t>
      </w:r>
      <w:r w:rsidRPr="00375687">
        <w:rPr>
          <w:rFonts w:cs="Arial"/>
          <w:color w:val="000000"/>
          <w:spacing w:val="-3"/>
        </w:rPr>
        <w:t>eliverables to the NJDEP Representative;</w:t>
      </w:r>
    </w:p>
    <w:p w14:paraId="739B90B1" w14:textId="77777777" w:rsidR="00FD46F8" w:rsidRPr="00375687" w:rsidRDefault="00FD46F8" w:rsidP="00FD46F8">
      <w:pPr>
        <w:ind w:left="720"/>
        <w:rPr>
          <w:rFonts w:cs="Arial"/>
          <w:color w:val="000000"/>
          <w:spacing w:val="-3"/>
        </w:rPr>
      </w:pPr>
    </w:p>
    <w:p w14:paraId="320AD874" w14:textId="77777777" w:rsidR="00FD46F8" w:rsidRPr="00375687" w:rsidRDefault="00FD46F8" w:rsidP="009D1785">
      <w:pPr>
        <w:numPr>
          <w:ilvl w:val="1"/>
          <w:numId w:val="56"/>
        </w:numPr>
        <w:tabs>
          <w:tab w:val="right" w:pos="8464"/>
        </w:tabs>
        <w:suppressAutoHyphens/>
        <w:rPr>
          <w:rFonts w:cs="Arial"/>
          <w:szCs w:val="22"/>
          <w:u w:val="single"/>
        </w:rPr>
      </w:pPr>
      <w:r w:rsidRPr="00375687">
        <w:rPr>
          <w:rFonts w:cs="Arial"/>
          <w:color w:val="000000"/>
          <w:spacing w:val="-3"/>
        </w:rPr>
        <w:t xml:space="preserve">Laboratory data </w:t>
      </w:r>
      <w:r>
        <w:rPr>
          <w:rFonts w:cs="Arial"/>
          <w:color w:val="000000"/>
          <w:spacing w:val="-3"/>
        </w:rPr>
        <w:t>D</w:t>
      </w:r>
      <w:r w:rsidRPr="00375687">
        <w:rPr>
          <w:rFonts w:cs="Arial"/>
          <w:color w:val="000000"/>
          <w:spacing w:val="-3"/>
        </w:rPr>
        <w:t>eliverables shall include one (1) paper copy, one (1) electronic copy in Adobe</w:t>
      </w:r>
      <w:r w:rsidRPr="00375687">
        <w:rPr>
          <w:rFonts w:cs="Arial"/>
          <w:color w:val="000000"/>
        </w:rPr>
        <w:t xml:space="preserve"> portable document format (PDF), and one (1) copy of all sampling data electronically using the format in the Electronic Data Interchange Manual in effect as of the date the report is submitted. The Electronic Data Interchange Manual is available at the NJDEP’s website at </w:t>
      </w:r>
      <w:hyperlink r:id="rId54" w:history="1">
        <w:r w:rsidRPr="00375687">
          <w:rPr>
            <w:rFonts w:cs="Arial"/>
            <w:color w:val="0000FF"/>
            <w:u w:val="single"/>
          </w:rPr>
          <w:t>http://www.nj.gov/dep/srp/hazsite/docs</w:t>
        </w:r>
      </w:hyperlink>
      <w:r w:rsidRPr="00375687">
        <w:rPr>
          <w:rFonts w:cs="Arial"/>
          <w:color w:val="000000"/>
        </w:rPr>
        <w:t>; and</w:t>
      </w:r>
    </w:p>
    <w:p w14:paraId="651EA13F" w14:textId="77777777" w:rsidR="00FD46F8" w:rsidRPr="00375687" w:rsidRDefault="00FD46F8" w:rsidP="00FD46F8">
      <w:pPr>
        <w:tabs>
          <w:tab w:val="right" w:pos="8464"/>
        </w:tabs>
        <w:suppressAutoHyphens/>
        <w:ind w:left="1440"/>
        <w:rPr>
          <w:rFonts w:cs="Arial"/>
          <w:szCs w:val="22"/>
          <w:u w:val="single"/>
        </w:rPr>
      </w:pPr>
    </w:p>
    <w:p w14:paraId="631CD62F" w14:textId="77777777" w:rsidR="00FD46F8" w:rsidRPr="00375687" w:rsidRDefault="00FD46F8" w:rsidP="009D1785">
      <w:pPr>
        <w:numPr>
          <w:ilvl w:val="1"/>
          <w:numId w:val="56"/>
        </w:numPr>
        <w:tabs>
          <w:tab w:val="right" w:pos="8464"/>
        </w:tabs>
        <w:suppressAutoHyphens/>
        <w:rPr>
          <w:rFonts w:cs="Arial"/>
          <w:szCs w:val="22"/>
          <w:u w:val="single"/>
        </w:rPr>
      </w:pPr>
      <w:r w:rsidRPr="00375687">
        <w:rPr>
          <w:rFonts w:cs="Arial"/>
          <w:szCs w:val="22"/>
        </w:rPr>
        <w:t xml:space="preserve">If interactive on-line reporting of analytical data is available, the Vendor {Contractor} shall make arrangements so that the NJDEP Representative may utilize this service.  Interactive on-line reporting shall not replace the hard copy and electronic </w:t>
      </w:r>
      <w:r>
        <w:rPr>
          <w:rFonts w:cs="Arial"/>
          <w:szCs w:val="22"/>
        </w:rPr>
        <w:t>D</w:t>
      </w:r>
      <w:r w:rsidRPr="00375687">
        <w:rPr>
          <w:rFonts w:cs="Arial"/>
          <w:szCs w:val="22"/>
        </w:rPr>
        <w:t>eliverables that are required to be submitted for each sampling event.</w:t>
      </w:r>
    </w:p>
    <w:bookmarkEnd w:id="1429"/>
    <w:p w14:paraId="6451C348" w14:textId="77777777" w:rsidR="00FD46F8" w:rsidRPr="00375687" w:rsidRDefault="00FD46F8" w:rsidP="00FD46F8"/>
    <w:p w14:paraId="2FBD84D0" w14:textId="5786E6A2" w:rsidR="00FD46F8" w:rsidRPr="00375687" w:rsidDel="00320353" w:rsidRDefault="00FD46F8" w:rsidP="00FD46F8">
      <w:pPr>
        <w:pStyle w:val="Heading4"/>
        <w:rPr>
          <w:del w:id="1430" w:author="Yeager, Claire (DEP)" w:date="2021-05-27T14:43:00Z"/>
        </w:rPr>
      </w:pPr>
      <w:del w:id="1431" w:author="Yeager, Claire (DEP)" w:date="2021-05-27T14:43:00Z">
        <w:r w:rsidRPr="00375687" w:rsidDel="00320353">
          <w:delText>ANALYZE IMMEDIATE PARAMETER ANALYSIS</w:delText>
        </w:r>
      </w:del>
    </w:p>
    <w:p w14:paraId="149CE95F" w14:textId="6D4AA6BF" w:rsidR="00FD46F8" w:rsidRPr="00375687" w:rsidDel="00320353" w:rsidRDefault="00FD46F8" w:rsidP="00FD46F8">
      <w:pPr>
        <w:rPr>
          <w:del w:id="1432" w:author="Yeager, Claire (DEP)" w:date="2021-05-27T14:43:00Z"/>
        </w:rPr>
      </w:pPr>
    </w:p>
    <w:p w14:paraId="62B191C4" w14:textId="3B66B791" w:rsidR="00FD46F8" w:rsidRPr="00375687" w:rsidDel="00320353" w:rsidRDefault="00FD46F8" w:rsidP="00FD46F8">
      <w:pPr>
        <w:autoSpaceDE w:val="0"/>
        <w:autoSpaceDN w:val="0"/>
        <w:adjustRightInd w:val="0"/>
        <w:rPr>
          <w:del w:id="1433" w:author="Yeager, Claire (DEP)" w:date="2021-05-27T14:43:00Z"/>
          <w:rFonts w:cs="Arial"/>
          <w:color w:val="000000"/>
          <w:szCs w:val="22"/>
        </w:rPr>
      </w:pPr>
      <w:del w:id="1434" w:author="Yeager, Claire (DEP)" w:date="2021-05-27T14:43:00Z">
        <w:r w:rsidRPr="00375687" w:rsidDel="00320353">
          <w:rPr>
            <w:rFonts w:cs="Arial"/>
            <w:color w:val="000000"/>
            <w:szCs w:val="22"/>
          </w:rPr>
          <w:delText>The Vendor {Contractor} shall be NJDEP certified at time of award for measuring analyze immediate parameters.  The following are the direct reading field instrumentation parameters:</w:delText>
        </w:r>
      </w:del>
    </w:p>
    <w:p w14:paraId="5131E524" w14:textId="6E9CF716" w:rsidR="00FD46F8" w:rsidRPr="00375687" w:rsidDel="00320353" w:rsidRDefault="00FD46F8" w:rsidP="00FD46F8">
      <w:pPr>
        <w:autoSpaceDE w:val="0"/>
        <w:autoSpaceDN w:val="0"/>
        <w:adjustRightInd w:val="0"/>
        <w:rPr>
          <w:del w:id="1435" w:author="Yeager, Claire (DEP)" w:date="2021-05-27T14:43:00Z"/>
          <w:rFonts w:cs="Arial"/>
          <w:color w:val="000000"/>
          <w:szCs w:val="22"/>
        </w:rPr>
      </w:pPr>
    </w:p>
    <w:p w14:paraId="4B4E29BF" w14:textId="79A70EC8" w:rsidR="00FF5960" w:rsidRPr="00375687" w:rsidDel="00320353" w:rsidRDefault="00FD46F8" w:rsidP="009D1785">
      <w:pPr>
        <w:numPr>
          <w:ilvl w:val="0"/>
          <w:numId w:val="53"/>
        </w:numPr>
        <w:autoSpaceDE w:val="0"/>
        <w:autoSpaceDN w:val="0"/>
        <w:adjustRightInd w:val="0"/>
        <w:ind w:left="1080"/>
        <w:rPr>
          <w:del w:id="1436" w:author="Yeager, Claire (DEP)" w:date="2021-05-27T14:43:00Z"/>
          <w:rFonts w:cs="Arial"/>
          <w:color w:val="000000"/>
          <w:szCs w:val="22"/>
        </w:rPr>
      </w:pPr>
      <w:del w:id="1437" w:author="Yeager, Claire (DEP)" w:date="2021-05-27T14:43:00Z">
        <w:r w:rsidRPr="00375687" w:rsidDel="00320353">
          <w:rPr>
            <w:rFonts w:cs="Arial"/>
            <w:color w:val="000000"/>
            <w:szCs w:val="22"/>
          </w:rPr>
          <w:delText>pH;</w:delText>
        </w:r>
      </w:del>
    </w:p>
    <w:p w14:paraId="1AC053D3" w14:textId="18EEF9A8" w:rsidR="00FD46F8" w:rsidRPr="00375687" w:rsidDel="00320353" w:rsidRDefault="00FD46F8" w:rsidP="00FD46F8">
      <w:pPr>
        <w:autoSpaceDE w:val="0"/>
        <w:autoSpaceDN w:val="0"/>
        <w:adjustRightInd w:val="0"/>
        <w:ind w:left="1080"/>
        <w:rPr>
          <w:del w:id="1438" w:author="Yeager, Claire (DEP)" w:date="2021-05-27T14:43:00Z"/>
          <w:rFonts w:cs="Arial"/>
          <w:color w:val="000000"/>
          <w:szCs w:val="22"/>
        </w:rPr>
      </w:pPr>
    </w:p>
    <w:p w14:paraId="5F5C8F62" w14:textId="61CC948C" w:rsidR="00FD46F8" w:rsidRPr="00375687" w:rsidDel="00320353" w:rsidRDefault="00FD46F8" w:rsidP="009D1785">
      <w:pPr>
        <w:numPr>
          <w:ilvl w:val="0"/>
          <w:numId w:val="53"/>
        </w:numPr>
        <w:autoSpaceDE w:val="0"/>
        <w:autoSpaceDN w:val="0"/>
        <w:adjustRightInd w:val="0"/>
        <w:ind w:left="1080"/>
        <w:rPr>
          <w:del w:id="1439" w:author="Yeager, Claire (DEP)" w:date="2021-05-27T14:43:00Z"/>
          <w:rFonts w:cs="Arial"/>
          <w:color w:val="000000"/>
          <w:szCs w:val="22"/>
        </w:rPr>
      </w:pPr>
      <w:del w:id="1440" w:author="Yeager, Claire (DEP)" w:date="2021-05-27T14:43:00Z">
        <w:r w:rsidRPr="00375687" w:rsidDel="00320353">
          <w:rPr>
            <w:rFonts w:cs="Arial"/>
            <w:color w:val="000000"/>
            <w:szCs w:val="22"/>
          </w:rPr>
          <w:delText>Temperature;</w:delText>
        </w:r>
      </w:del>
    </w:p>
    <w:p w14:paraId="7CF58940" w14:textId="006BBC85" w:rsidR="00FD46F8" w:rsidRPr="00375687" w:rsidDel="00320353" w:rsidRDefault="00FD46F8" w:rsidP="00FD46F8">
      <w:pPr>
        <w:autoSpaceDE w:val="0"/>
        <w:autoSpaceDN w:val="0"/>
        <w:adjustRightInd w:val="0"/>
        <w:ind w:left="1080"/>
        <w:rPr>
          <w:del w:id="1441" w:author="Yeager, Claire (DEP)" w:date="2021-05-27T14:43:00Z"/>
          <w:rFonts w:cs="Arial"/>
          <w:color w:val="000000"/>
          <w:szCs w:val="22"/>
        </w:rPr>
      </w:pPr>
    </w:p>
    <w:p w14:paraId="729F569B" w14:textId="6E125027" w:rsidR="00FD46F8" w:rsidRPr="00375687" w:rsidDel="00320353" w:rsidRDefault="00FD46F8" w:rsidP="009D1785">
      <w:pPr>
        <w:numPr>
          <w:ilvl w:val="0"/>
          <w:numId w:val="53"/>
        </w:numPr>
        <w:autoSpaceDE w:val="0"/>
        <w:autoSpaceDN w:val="0"/>
        <w:adjustRightInd w:val="0"/>
        <w:ind w:left="1080"/>
        <w:rPr>
          <w:del w:id="1442" w:author="Yeager, Claire (DEP)" w:date="2021-05-27T14:43:00Z"/>
          <w:rFonts w:cs="Arial"/>
          <w:color w:val="000000"/>
          <w:szCs w:val="22"/>
        </w:rPr>
      </w:pPr>
      <w:del w:id="1443" w:author="Yeager, Claire (DEP)" w:date="2021-05-27T14:43:00Z">
        <w:r w:rsidRPr="00375687" w:rsidDel="00320353">
          <w:rPr>
            <w:rFonts w:cs="Arial"/>
            <w:color w:val="000000"/>
            <w:szCs w:val="22"/>
          </w:rPr>
          <w:delText>Specific conductance; and</w:delText>
        </w:r>
      </w:del>
    </w:p>
    <w:p w14:paraId="65CA69F9" w14:textId="4F99DB7B" w:rsidR="00FD46F8" w:rsidRPr="00375687" w:rsidDel="00320353" w:rsidRDefault="00FD46F8" w:rsidP="00FD46F8">
      <w:pPr>
        <w:autoSpaceDE w:val="0"/>
        <w:autoSpaceDN w:val="0"/>
        <w:adjustRightInd w:val="0"/>
        <w:ind w:left="1080"/>
        <w:rPr>
          <w:del w:id="1444" w:author="Yeager, Claire (DEP)" w:date="2021-05-27T14:43:00Z"/>
          <w:rFonts w:cs="Arial"/>
          <w:color w:val="000000"/>
          <w:szCs w:val="22"/>
        </w:rPr>
      </w:pPr>
    </w:p>
    <w:p w14:paraId="2150646E" w14:textId="18CEDD25" w:rsidR="00FD46F8" w:rsidRPr="00375687" w:rsidDel="00320353" w:rsidRDefault="00FD46F8" w:rsidP="009D1785">
      <w:pPr>
        <w:numPr>
          <w:ilvl w:val="0"/>
          <w:numId w:val="53"/>
        </w:numPr>
        <w:autoSpaceDE w:val="0"/>
        <w:autoSpaceDN w:val="0"/>
        <w:adjustRightInd w:val="0"/>
        <w:ind w:left="1080"/>
        <w:rPr>
          <w:del w:id="1445" w:author="Yeager, Claire (DEP)" w:date="2021-05-27T14:43:00Z"/>
          <w:rFonts w:cs="Arial"/>
          <w:color w:val="000000"/>
          <w:szCs w:val="22"/>
        </w:rPr>
      </w:pPr>
      <w:del w:id="1446" w:author="Yeager, Claire (DEP)" w:date="2021-05-27T14:43:00Z">
        <w:r w:rsidRPr="00375687" w:rsidDel="00320353">
          <w:rPr>
            <w:rFonts w:cs="Arial"/>
            <w:color w:val="000000"/>
            <w:szCs w:val="22"/>
          </w:rPr>
          <w:delText>Dissolved oxygen.</w:delText>
        </w:r>
      </w:del>
    </w:p>
    <w:p w14:paraId="242983D0" w14:textId="53068478" w:rsidR="00FD46F8" w:rsidRPr="00375687" w:rsidDel="00320353" w:rsidRDefault="00FD46F8" w:rsidP="00FD46F8">
      <w:pPr>
        <w:autoSpaceDE w:val="0"/>
        <w:autoSpaceDN w:val="0"/>
        <w:adjustRightInd w:val="0"/>
        <w:rPr>
          <w:del w:id="1447" w:author="Yeager, Claire (DEP)" w:date="2021-05-27T14:43:00Z"/>
          <w:rFonts w:cs="Arial"/>
          <w:color w:val="000000"/>
          <w:szCs w:val="22"/>
        </w:rPr>
      </w:pPr>
    </w:p>
    <w:p w14:paraId="67B290B6" w14:textId="027811DE" w:rsidR="00FD46F8" w:rsidRPr="00375687" w:rsidDel="00320353" w:rsidRDefault="00FD46F8" w:rsidP="00FD46F8">
      <w:pPr>
        <w:autoSpaceDE w:val="0"/>
        <w:autoSpaceDN w:val="0"/>
        <w:adjustRightInd w:val="0"/>
        <w:rPr>
          <w:del w:id="1448" w:author="Yeager, Claire (DEP)" w:date="2021-05-27T14:43:00Z"/>
          <w:rFonts w:cs="Arial"/>
          <w:color w:val="000000"/>
          <w:szCs w:val="22"/>
        </w:rPr>
      </w:pPr>
      <w:del w:id="1449" w:author="Yeager, Claire (DEP)" w:date="2021-05-27T14:43:00Z">
        <w:r w:rsidRPr="00375687" w:rsidDel="00320353">
          <w:rPr>
            <w:rFonts w:cs="Arial"/>
            <w:color w:val="000000"/>
            <w:szCs w:val="22"/>
          </w:rPr>
          <w:delText>The acceptable certifications for each analyze immediate parameter are identified in the table below.</w:delText>
        </w:r>
      </w:del>
    </w:p>
    <w:p w14:paraId="48668144" w14:textId="53521F94" w:rsidR="00FD46F8" w:rsidRPr="00375687" w:rsidDel="00320353" w:rsidRDefault="00FD46F8" w:rsidP="00FD46F8">
      <w:pPr>
        <w:autoSpaceDE w:val="0"/>
        <w:autoSpaceDN w:val="0"/>
        <w:adjustRightInd w:val="0"/>
        <w:rPr>
          <w:del w:id="1450" w:author="Yeager, Claire (DEP)" w:date="2021-05-27T14:43:00Z"/>
          <w:rFonts w:cs="Arial"/>
          <w:color w:val="000000"/>
          <w:szCs w:val="22"/>
        </w:rPr>
      </w:pPr>
    </w:p>
    <w:p w14:paraId="1F79DDCE" w14:textId="5941CE17" w:rsidR="00FD46F8" w:rsidRPr="00375687" w:rsidDel="00320353" w:rsidRDefault="00FD46F8" w:rsidP="00FD46F8">
      <w:pPr>
        <w:tabs>
          <w:tab w:val="left" w:pos="8640"/>
        </w:tabs>
        <w:autoSpaceDE w:val="0"/>
        <w:autoSpaceDN w:val="0"/>
        <w:adjustRightInd w:val="0"/>
        <w:rPr>
          <w:del w:id="1451" w:author="Yeager, Claire (DEP)" w:date="2021-05-27T14:43:00Z"/>
          <w:rFonts w:cs="Arial"/>
          <w:b/>
          <w:color w:val="000000"/>
          <w:szCs w:val="22"/>
          <w:u w:val="single"/>
        </w:rPr>
      </w:pPr>
      <w:del w:id="1452" w:author="Yeager, Claire (DEP)" w:date="2021-05-27T14:43:00Z">
        <w:r w:rsidRPr="00375687" w:rsidDel="00320353">
          <w:rPr>
            <w:rFonts w:cs="Arial"/>
            <w:b/>
            <w:color w:val="000000"/>
            <w:szCs w:val="22"/>
            <w:u w:val="single"/>
          </w:rPr>
          <w:delText>Analysis Type Applicable Certifications</w:delText>
        </w:r>
      </w:del>
    </w:p>
    <w:p w14:paraId="213EE1FC" w14:textId="4C8C3E84" w:rsidR="00FD46F8" w:rsidRPr="00375687" w:rsidDel="00320353" w:rsidRDefault="00FD46F8" w:rsidP="00FD46F8">
      <w:pPr>
        <w:autoSpaceDE w:val="0"/>
        <w:autoSpaceDN w:val="0"/>
        <w:adjustRightInd w:val="0"/>
        <w:rPr>
          <w:del w:id="1453" w:author="Yeager, Claire (DEP)" w:date="2021-05-27T14:43:00Z"/>
          <w:rFonts w:cs="Arial"/>
          <w:color w:val="000000"/>
          <w:sz w:val="16"/>
          <w:szCs w:val="16"/>
        </w:rPr>
      </w:pPr>
    </w:p>
    <w:p w14:paraId="4F361F9B" w14:textId="3660AACE" w:rsidR="00F81C38" w:rsidRPr="00375687" w:rsidDel="00320353" w:rsidRDefault="00F81C38" w:rsidP="00F81C38">
      <w:pPr>
        <w:tabs>
          <w:tab w:val="left" w:pos="2880"/>
        </w:tabs>
        <w:autoSpaceDE w:val="0"/>
        <w:autoSpaceDN w:val="0"/>
        <w:adjustRightInd w:val="0"/>
        <w:rPr>
          <w:ins w:id="1454" w:author="Yeager, Claire (DEP)" w:date="2021-05-25T14:22:00Z"/>
          <w:del w:id="1455" w:author="Yeager, Claire (DEP)" w:date="2021-05-27T14:43:00Z"/>
          <w:rFonts w:cs="Arial"/>
          <w:color w:val="000000"/>
          <w:szCs w:val="22"/>
        </w:rPr>
      </w:pPr>
      <w:ins w:id="1456" w:author="Yeager, Claire (DEP)" w:date="2021-05-25T14:22:00Z">
        <w:del w:id="1457" w:author="Yeager, Claire (DEP)" w:date="2021-05-27T14:43:00Z">
          <w:r w:rsidRPr="00375687" w:rsidDel="00320353">
            <w:rPr>
              <w:rFonts w:cs="Arial"/>
              <w:color w:val="000000"/>
              <w:szCs w:val="22"/>
            </w:rPr>
            <w:delText>pH (Hydrogen Ion)</w:delText>
          </w:r>
          <w:r w:rsidRPr="00375687" w:rsidDel="00320353">
            <w:rPr>
              <w:rFonts w:cs="Arial"/>
              <w:color w:val="000000"/>
              <w:szCs w:val="22"/>
            </w:rPr>
            <w:tab/>
            <w:delText>Method 150.1 or 150.2 or SM4500H+B</w:delText>
          </w:r>
        </w:del>
      </w:ins>
    </w:p>
    <w:p w14:paraId="55C348A6" w14:textId="12D9C007" w:rsidR="00F81C38" w:rsidRPr="00375687" w:rsidDel="00320353" w:rsidRDefault="00F81C38" w:rsidP="00F81C38">
      <w:pPr>
        <w:tabs>
          <w:tab w:val="left" w:pos="2880"/>
        </w:tabs>
        <w:autoSpaceDE w:val="0"/>
        <w:autoSpaceDN w:val="0"/>
        <w:adjustRightInd w:val="0"/>
        <w:rPr>
          <w:ins w:id="1458" w:author="Yeager, Claire (DEP)" w:date="2021-05-25T14:22:00Z"/>
          <w:del w:id="1459" w:author="Yeager, Claire (DEP)" w:date="2021-05-27T14:43:00Z"/>
          <w:rFonts w:cs="Arial"/>
          <w:color w:val="000000"/>
          <w:szCs w:val="22"/>
        </w:rPr>
      </w:pPr>
      <w:ins w:id="1460" w:author="Yeager, Claire (DEP)" w:date="2021-05-25T14:22:00Z">
        <w:del w:id="1461" w:author="Yeager, Claire (DEP)" w:date="2021-05-27T14:43:00Z">
          <w:r w:rsidRPr="00375687" w:rsidDel="00320353">
            <w:rPr>
              <w:rFonts w:cs="Arial"/>
              <w:color w:val="000000"/>
              <w:szCs w:val="22"/>
            </w:rPr>
            <w:delText>Temperature</w:delText>
          </w:r>
          <w:r w:rsidRPr="00375687" w:rsidDel="00320353">
            <w:rPr>
              <w:rFonts w:cs="Arial"/>
              <w:color w:val="000000"/>
              <w:szCs w:val="22"/>
            </w:rPr>
            <w:tab/>
            <w:delText>Method 170.1 or SM 2550B</w:delText>
          </w:r>
        </w:del>
      </w:ins>
    </w:p>
    <w:p w14:paraId="7449C30F" w14:textId="09F6F3C4" w:rsidR="00F81C38" w:rsidRPr="00375687" w:rsidDel="00320353" w:rsidRDefault="00F81C38" w:rsidP="00F81C38">
      <w:pPr>
        <w:tabs>
          <w:tab w:val="left" w:pos="2880"/>
        </w:tabs>
        <w:autoSpaceDE w:val="0"/>
        <w:autoSpaceDN w:val="0"/>
        <w:adjustRightInd w:val="0"/>
        <w:rPr>
          <w:ins w:id="1462" w:author="Yeager, Claire (DEP)" w:date="2021-05-25T14:22:00Z"/>
          <w:del w:id="1463" w:author="Yeager, Claire (DEP)" w:date="2021-05-27T14:43:00Z"/>
          <w:rFonts w:cs="Arial"/>
          <w:color w:val="000000"/>
          <w:szCs w:val="22"/>
        </w:rPr>
      </w:pPr>
      <w:ins w:id="1464" w:author="Yeager, Claire (DEP)" w:date="2021-05-25T14:22:00Z">
        <w:del w:id="1465" w:author="Yeager, Claire (DEP)" w:date="2021-05-27T14:43:00Z">
          <w:r w:rsidRPr="00375687" w:rsidDel="00320353">
            <w:rPr>
              <w:rFonts w:cs="Arial"/>
              <w:color w:val="000000"/>
              <w:szCs w:val="22"/>
            </w:rPr>
            <w:delText>Specific Conductance</w:delText>
          </w:r>
          <w:r w:rsidRPr="00375687" w:rsidDel="00320353">
            <w:rPr>
              <w:rFonts w:cs="Arial"/>
              <w:color w:val="000000"/>
              <w:szCs w:val="22"/>
            </w:rPr>
            <w:tab/>
            <w:delText xml:space="preserve">Method 120.1 or SM 2510B </w:delText>
          </w:r>
        </w:del>
      </w:ins>
    </w:p>
    <w:p w14:paraId="0470323A" w14:textId="5DB52349" w:rsidR="00FD46F8" w:rsidRPr="00375687" w:rsidDel="00320353" w:rsidRDefault="00FD46F8" w:rsidP="00FD46F8">
      <w:pPr>
        <w:tabs>
          <w:tab w:val="left" w:pos="2880"/>
        </w:tabs>
        <w:autoSpaceDE w:val="0"/>
        <w:autoSpaceDN w:val="0"/>
        <w:adjustRightInd w:val="0"/>
        <w:rPr>
          <w:del w:id="1466" w:author="Yeager, Claire (DEP)" w:date="2021-05-27T14:43:00Z"/>
          <w:rFonts w:cs="Arial"/>
          <w:color w:val="000000"/>
          <w:szCs w:val="22"/>
        </w:rPr>
      </w:pPr>
      <w:del w:id="1467" w:author="Yeager, Claire (DEP)" w:date="2021-05-27T14:43:00Z">
        <w:r w:rsidRPr="00375687" w:rsidDel="00320353">
          <w:rPr>
            <w:rFonts w:cs="Arial"/>
            <w:color w:val="000000"/>
            <w:szCs w:val="22"/>
          </w:rPr>
          <w:delText>Dissolved Oxygen</w:delText>
        </w:r>
        <w:r w:rsidRPr="00375687" w:rsidDel="00320353">
          <w:rPr>
            <w:rFonts w:cs="Arial"/>
            <w:color w:val="000000"/>
            <w:szCs w:val="22"/>
          </w:rPr>
          <w:tab/>
          <w:delText>Method 360.1 or 360.2 or SM4500O-C or SM 4500O-G</w:delText>
        </w:r>
      </w:del>
    </w:p>
    <w:p w14:paraId="5F439EF4" w14:textId="65EFD669" w:rsidR="00FD46F8" w:rsidRPr="00375687" w:rsidDel="00320353" w:rsidRDefault="00FD46F8" w:rsidP="00FD46F8">
      <w:pPr>
        <w:tabs>
          <w:tab w:val="left" w:pos="2880"/>
        </w:tabs>
        <w:autoSpaceDE w:val="0"/>
        <w:autoSpaceDN w:val="0"/>
        <w:adjustRightInd w:val="0"/>
        <w:rPr>
          <w:del w:id="1468" w:author="Yeager, Claire (DEP)" w:date="2021-05-25T14:22:00Z"/>
          <w:rFonts w:cs="Arial"/>
          <w:color w:val="000000"/>
          <w:szCs w:val="22"/>
        </w:rPr>
      </w:pPr>
      <w:del w:id="1469" w:author="Yeager, Claire (DEP)" w:date="2021-05-27T14:43:00Z">
        <w:r w:rsidRPr="00375687" w:rsidDel="00320353">
          <w:rPr>
            <w:rFonts w:cs="Arial"/>
            <w:color w:val="000000"/>
            <w:szCs w:val="22"/>
          </w:rPr>
          <w:delText>pH (Hydrogen Ion)</w:delText>
        </w:r>
        <w:r w:rsidRPr="00375687" w:rsidDel="00320353">
          <w:rPr>
            <w:rFonts w:cs="Arial"/>
            <w:color w:val="000000"/>
            <w:szCs w:val="22"/>
          </w:rPr>
          <w:tab/>
          <w:delText>Method 150.1 or 150.2 or SM4500H+B</w:delText>
        </w:r>
      </w:del>
    </w:p>
    <w:p w14:paraId="4035E636" w14:textId="7A66B508" w:rsidR="00FD46F8" w:rsidRPr="00375687" w:rsidDel="00320353" w:rsidRDefault="00FD46F8" w:rsidP="00FD46F8">
      <w:pPr>
        <w:tabs>
          <w:tab w:val="left" w:pos="2880"/>
        </w:tabs>
        <w:autoSpaceDE w:val="0"/>
        <w:autoSpaceDN w:val="0"/>
        <w:adjustRightInd w:val="0"/>
        <w:rPr>
          <w:del w:id="1470" w:author="Yeager, Claire (DEP)" w:date="2021-05-25T14:22:00Z"/>
          <w:rFonts w:cs="Arial"/>
          <w:color w:val="000000"/>
          <w:szCs w:val="22"/>
        </w:rPr>
      </w:pPr>
      <w:del w:id="1471" w:author="Yeager, Claire (DEP)" w:date="2021-05-27T14:43:00Z">
        <w:r w:rsidRPr="00375687" w:rsidDel="00320353">
          <w:rPr>
            <w:rFonts w:cs="Arial"/>
            <w:color w:val="000000"/>
            <w:szCs w:val="22"/>
          </w:rPr>
          <w:delText>Specific Conductance</w:delText>
        </w:r>
        <w:r w:rsidRPr="00375687" w:rsidDel="00320353">
          <w:rPr>
            <w:rFonts w:cs="Arial"/>
            <w:color w:val="000000"/>
            <w:szCs w:val="22"/>
          </w:rPr>
          <w:tab/>
          <w:delText xml:space="preserve">Method 120.1 or SM 2510B </w:delText>
        </w:r>
      </w:del>
    </w:p>
    <w:p w14:paraId="6ECD6AD9" w14:textId="00D7ACF7" w:rsidR="00FD46F8" w:rsidRPr="00375687" w:rsidDel="00320353" w:rsidRDefault="00FD46F8" w:rsidP="00FD46F8">
      <w:pPr>
        <w:tabs>
          <w:tab w:val="left" w:pos="2880"/>
        </w:tabs>
        <w:autoSpaceDE w:val="0"/>
        <w:autoSpaceDN w:val="0"/>
        <w:adjustRightInd w:val="0"/>
        <w:rPr>
          <w:del w:id="1472" w:author="Yeager, Claire (DEP)" w:date="2021-05-25T14:22:00Z"/>
          <w:rFonts w:cs="Arial"/>
          <w:color w:val="000000"/>
          <w:szCs w:val="22"/>
        </w:rPr>
      </w:pPr>
      <w:del w:id="1473" w:author="Yeager, Claire (DEP)" w:date="2021-05-27T14:43:00Z">
        <w:r w:rsidRPr="00375687" w:rsidDel="00320353">
          <w:rPr>
            <w:rFonts w:cs="Arial"/>
            <w:color w:val="000000"/>
            <w:szCs w:val="22"/>
          </w:rPr>
          <w:delText>Temperature</w:delText>
        </w:r>
        <w:r w:rsidRPr="00375687" w:rsidDel="00320353">
          <w:rPr>
            <w:rFonts w:cs="Arial"/>
            <w:color w:val="000000"/>
            <w:szCs w:val="22"/>
          </w:rPr>
          <w:tab/>
          <w:delText>Method 170.1 or SM 2550B</w:delText>
        </w:r>
      </w:del>
    </w:p>
    <w:p w14:paraId="598900BD" w14:textId="77420CBB" w:rsidR="00FD46F8" w:rsidRPr="00375687" w:rsidDel="00320353" w:rsidRDefault="00FD46F8" w:rsidP="00FD46F8">
      <w:pPr>
        <w:autoSpaceDE w:val="0"/>
        <w:autoSpaceDN w:val="0"/>
        <w:adjustRightInd w:val="0"/>
        <w:rPr>
          <w:del w:id="1474" w:author="Yeager, Claire (DEP)" w:date="2021-05-27T14:43:00Z"/>
          <w:rFonts w:cs="Arial"/>
          <w:szCs w:val="22"/>
        </w:rPr>
      </w:pPr>
    </w:p>
    <w:p w14:paraId="77EE40E0" w14:textId="77777777" w:rsidR="00FD46F8" w:rsidRPr="00375687" w:rsidRDefault="00FD46F8" w:rsidP="00FD46F8">
      <w:pPr>
        <w:pStyle w:val="Heading3"/>
      </w:pPr>
      <w:bookmarkStart w:id="1475" w:name="_Toc424806249"/>
      <w:bookmarkStart w:id="1476" w:name="_Toc442793850"/>
      <w:bookmarkStart w:id="1477" w:name="_Toc493144341"/>
      <w:bookmarkStart w:id="1478" w:name="_Toc534377553"/>
      <w:bookmarkStart w:id="1479" w:name="_Toc22628733"/>
      <w:bookmarkStart w:id="1480" w:name="_Toc29291287"/>
      <w:bookmarkStart w:id="1481" w:name="_Toc37164393"/>
      <w:bookmarkStart w:id="1482" w:name="_Toc48816795"/>
      <w:bookmarkStart w:id="1483" w:name="_Toc78273656"/>
      <w:r w:rsidRPr="00375687">
        <w:t>REPORTING</w:t>
      </w:r>
      <w:bookmarkEnd w:id="1475"/>
      <w:bookmarkEnd w:id="1476"/>
      <w:bookmarkEnd w:id="1477"/>
      <w:bookmarkEnd w:id="1478"/>
      <w:bookmarkEnd w:id="1479"/>
      <w:bookmarkEnd w:id="1480"/>
      <w:bookmarkEnd w:id="1481"/>
      <w:bookmarkEnd w:id="1482"/>
      <w:bookmarkEnd w:id="1483"/>
    </w:p>
    <w:p w14:paraId="0A3BD900" w14:textId="77777777" w:rsidR="00FD46F8" w:rsidRPr="00375687" w:rsidRDefault="00FD46F8" w:rsidP="00FD46F8"/>
    <w:p w14:paraId="35007FC9" w14:textId="49FB75AB" w:rsidR="00FD46F8" w:rsidRPr="00375687" w:rsidRDefault="00FD46F8" w:rsidP="00FD46F8">
      <w:pPr>
        <w:autoSpaceDE w:val="0"/>
        <w:autoSpaceDN w:val="0"/>
        <w:adjustRightInd w:val="0"/>
        <w:rPr>
          <w:rFonts w:cs="Arial"/>
          <w:szCs w:val="22"/>
        </w:rPr>
      </w:pPr>
      <w:r w:rsidRPr="00375687">
        <w:rPr>
          <w:rFonts w:cs="Arial"/>
          <w:szCs w:val="22"/>
        </w:rPr>
        <w:t xml:space="preserve">The Vendor {Contractor} shall create reports, in a format acceptable to NJDEP, including documentation of </w:t>
      </w:r>
      <w:r w:rsidR="009B6E2C">
        <w:rPr>
          <w:rFonts w:cs="Arial"/>
          <w:szCs w:val="22"/>
        </w:rPr>
        <w:t>Site</w:t>
      </w:r>
      <w:r w:rsidR="00FD1A17" w:rsidRPr="00375687">
        <w:rPr>
          <w:rFonts w:cs="Arial"/>
          <w:szCs w:val="22"/>
        </w:rPr>
        <w:t xml:space="preserve"> </w:t>
      </w:r>
      <w:r w:rsidRPr="00375687">
        <w:rPr>
          <w:rFonts w:cs="Arial"/>
          <w:szCs w:val="22"/>
        </w:rPr>
        <w:t xml:space="preserve">activities, progress of the remediation, recommendations for upgrades to equipment, process or methods. </w:t>
      </w:r>
      <w:r w:rsidR="00D40D14">
        <w:rPr>
          <w:rFonts w:cs="Arial"/>
          <w:szCs w:val="22"/>
        </w:rPr>
        <w:t>Site</w:t>
      </w:r>
      <w:r w:rsidR="00FD1A17" w:rsidRPr="00375687">
        <w:rPr>
          <w:rFonts w:cs="Arial"/>
          <w:szCs w:val="22"/>
        </w:rPr>
        <w:t xml:space="preserve"> </w:t>
      </w:r>
      <w:r w:rsidRPr="00375687">
        <w:rPr>
          <w:rFonts w:cs="Arial"/>
          <w:szCs w:val="22"/>
        </w:rPr>
        <w:t xml:space="preserve">reporting needs are specific and variable; the NJDEP Representative will identify the </w:t>
      </w:r>
      <w:r w:rsidR="00F94547">
        <w:rPr>
          <w:rFonts w:cs="Arial"/>
          <w:szCs w:val="22"/>
        </w:rPr>
        <w:t>s</w:t>
      </w:r>
      <w:r w:rsidR="00D40D14">
        <w:rPr>
          <w:rFonts w:cs="Arial"/>
          <w:szCs w:val="22"/>
        </w:rPr>
        <w:t>ite</w:t>
      </w:r>
      <w:r w:rsidRPr="00375687">
        <w:rPr>
          <w:rFonts w:cs="Arial"/>
          <w:szCs w:val="22"/>
        </w:rPr>
        <w:t xml:space="preserve">-specific reporting needs.  For example, the Vendor {Contractor} shall prepare a monthly or quarterly status report depending on the complexity of the </w:t>
      </w:r>
      <w:r w:rsidR="00D40D14">
        <w:rPr>
          <w:rFonts w:cs="Arial"/>
          <w:szCs w:val="22"/>
        </w:rPr>
        <w:t>Site</w:t>
      </w:r>
      <w:r w:rsidR="00FD1A17" w:rsidRPr="00375687">
        <w:rPr>
          <w:rFonts w:cs="Arial"/>
          <w:szCs w:val="22"/>
        </w:rPr>
        <w:t xml:space="preserve"> </w:t>
      </w:r>
      <w:r w:rsidRPr="00375687">
        <w:rPr>
          <w:rFonts w:cs="Arial"/>
          <w:szCs w:val="22"/>
        </w:rPr>
        <w:t xml:space="preserve">and the NJDEP Representative will identify the frequency of the report.  An example of a status report will be made available post Blanket P.O. award.  In addition, </w:t>
      </w:r>
      <w:r w:rsidR="00F94547">
        <w:rPr>
          <w:rFonts w:cs="Arial"/>
          <w:szCs w:val="22"/>
        </w:rPr>
        <w:t>s</w:t>
      </w:r>
      <w:r w:rsidR="00D40D14">
        <w:rPr>
          <w:rFonts w:cs="Arial"/>
          <w:szCs w:val="22"/>
        </w:rPr>
        <w:t>ite</w:t>
      </w:r>
      <w:r w:rsidRPr="00375687">
        <w:rPr>
          <w:rFonts w:cs="Arial"/>
          <w:szCs w:val="22"/>
        </w:rPr>
        <w:t xml:space="preserve">-specific reports of various types are frequently requested; examples are data summary reports broken out by year, month or quarter, </w:t>
      </w:r>
      <w:r w:rsidRPr="00375687">
        <w:rPr>
          <w:rFonts w:cs="Arial"/>
          <w:szCs w:val="22"/>
        </w:rPr>
        <w:lastRenderedPageBreak/>
        <w:t>plots of data in plan view or profile view, and cost summaries showing how much is being spent to recover a given quantity of contaminants.</w:t>
      </w:r>
    </w:p>
    <w:p w14:paraId="6F3310FE" w14:textId="77777777" w:rsidR="00FD46F8" w:rsidRPr="00375687" w:rsidRDefault="00FD46F8" w:rsidP="00FD46F8">
      <w:pPr>
        <w:rPr>
          <w:rFonts w:cs="Arial"/>
          <w:szCs w:val="22"/>
        </w:rPr>
      </w:pPr>
    </w:p>
    <w:p w14:paraId="151FCB59" w14:textId="77777777" w:rsidR="00FD46F8" w:rsidRPr="00375687" w:rsidRDefault="00FD46F8" w:rsidP="00FD46F8">
      <w:pPr>
        <w:pStyle w:val="Heading3"/>
      </w:pPr>
      <w:bookmarkStart w:id="1484" w:name="_Toc424806251"/>
      <w:bookmarkStart w:id="1485" w:name="_Toc442793852"/>
      <w:bookmarkStart w:id="1486" w:name="_Toc493144342"/>
      <w:bookmarkStart w:id="1487" w:name="_Toc534377554"/>
      <w:bookmarkStart w:id="1488" w:name="_Toc22628734"/>
      <w:bookmarkStart w:id="1489" w:name="_Toc29291288"/>
      <w:bookmarkStart w:id="1490" w:name="_Toc37164394"/>
      <w:bookmarkStart w:id="1491" w:name="_Toc48816796"/>
      <w:bookmarkStart w:id="1492" w:name="_Toc78273657"/>
      <w:r w:rsidRPr="00375687">
        <w:t>DISPOSAL</w:t>
      </w:r>
      <w:bookmarkEnd w:id="1484"/>
      <w:bookmarkEnd w:id="1485"/>
      <w:bookmarkEnd w:id="1486"/>
      <w:bookmarkEnd w:id="1487"/>
      <w:bookmarkEnd w:id="1488"/>
      <w:bookmarkEnd w:id="1489"/>
      <w:bookmarkEnd w:id="1490"/>
      <w:bookmarkEnd w:id="1491"/>
      <w:bookmarkEnd w:id="1492"/>
    </w:p>
    <w:p w14:paraId="7FC8DE89" w14:textId="77777777" w:rsidR="00FD46F8" w:rsidRPr="00375687" w:rsidRDefault="00FD46F8" w:rsidP="00FD46F8"/>
    <w:p w14:paraId="580E195E" w14:textId="77777777" w:rsidR="00FD46F8" w:rsidRPr="00375687" w:rsidRDefault="00FD46F8" w:rsidP="00FD46F8">
      <w:pPr>
        <w:autoSpaceDE w:val="0"/>
        <w:autoSpaceDN w:val="0"/>
        <w:adjustRightInd w:val="0"/>
        <w:rPr>
          <w:rFonts w:cs="Arial"/>
          <w:szCs w:val="22"/>
        </w:rPr>
      </w:pPr>
      <w:r w:rsidRPr="00375687">
        <w:rPr>
          <w:rFonts w:cs="Arial"/>
          <w:szCs w:val="22"/>
        </w:rPr>
        <w:t>Disposal technical requirements shall be performed by the Vendor {Contractor} as follows:</w:t>
      </w:r>
    </w:p>
    <w:p w14:paraId="2FEFFEB2" w14:textId="77777777" w:rsidR="00FD46F8" w:rsidRPr="00375687" w:rsidRDefault="00FD46F8" w:rsidP="00FD46F8">
      <w:pPr>
        <w:autoSpaceDE w:val="0"/>
        <w:autoSpaceDN w:val="0"/>
        <w:adjustRightInd w:val="0"/>
        <w:rPr>
          <w:rFonts w:cs="Arial"/>
          <w:szCs w:val="22"/>
        </w:rPr>
      </w:pPr>
    </w:p>
    <w:p w14:paraId="250ABA73" w14:textId="77777777" w:rsidR="00FD46F8" w:rsidRPr="00375687" w:rsidRDefault="00FD46F8" w:rsidP="00FD46F8">
      <w:pPr>
        <w:autoSpaceDE w:val="0"/>
        <w:autoSpaceDN w:val="0"/>
        <w:adjustRightInd w:val="0"/>
        <w:rPr>
          <w:rFonts w:cs="Arial"/>
          <w:b/>
          <w:szCs w:val="22"/>
        </w:rPr>
      </w:pPr>
      <w:r w:rsidRPr="00375687">
        <w:rPr>
          <w:rFonts w:cs="Arial"/>
          <w:b/>
          <w:szCs w:val="22"/>
        </w:rPr>
        <w:t>A. Disposal of Activated Carbon Waste Generated in Certain Localities</w:t>
      </w:r>
    </w:p>
    <w:p w14:paraId="279F81B4" w14:textId="77777777" w:rsidR="00FD46F8" w:rsidRPr="00375687" w:rsidRDefault="00FD46F8" w:rsidP="00FD46F8">
      <w:pPr>
        <w:autoSpaceDE w:val="0"/>
        <w:autoSpaceDN w:val="0"/>
        <w:adjustRightInd w:val="0"/>
        <w:rPr>
          <w:rFonts w:cs="Arial"/>
          <w:szCs w:val="22"/>
        </w:rPr>
      </w:pPr>
    </w:p>
    <w:p w14:paraId="2D3FAB83" w14:textId="3EA594A0" w:rsidR="00FD46F8" w:rsidRDefault="00FD46F8" w:rsidP="00FD46F8">
      <w:pPr>
        <w:autoSpaceDE w:val="0"/>
        <w:autoSpaceDN w:val="0"/>
        <w:adjustRightInd w:val="0"/>
        <w:rPr>
          <w:ins w:id="1493" w:author="Pastuzyn, Juliana" w:date="2021-02-05T15:16:00Z"/>
          <w:rFonts w:cs="Arial"/>
          <w:szCs w:val="22"/>
        </w:rPr>
      </w:pPr>
      <w:r w:rsidRPr="00375687">
        <w:rPr>
          <w:rFonts w:cs="Arial"/>
          <w:szCs w:val="22"/>
        </w:rPr>
        <w:t>When disposing of activated carbon from</w:t>
      </w:r>
      <w:r w:rsidR="00D40D14">
        <w:rPr>
          <w:rFonts w:cs="Arial"/>
          <w:szCs w:val="22"/>
        </w:rPr>
        <w:t xml:space="preserve"> </w:t>
      </w:r>
      <w:r w:rsidR="00074D98">
        <w:rPr>
          <w:rFonts w:cs="Arial"/>
          <w:szCs w:val="22"/>
        </w:rPr>
        <w:t>Sites</w:t>
      </w:r>
      <w:r w:rsidRPr="00375687">
        <w:rPr>
          <w:rFonts w:cs="Arial"/>
          <w:szCs w:val="22"/>
        </w:rPr>
        <w:t xml:space="preserve"> in these locations, the Vendor {Contractor} shall survey the tanks and vessels for radiation above background levels, if the levels are found to be above background the carbon shall be stored on or off-</w:t>
      </w:r>
      <w:r w:rsidR="00074D98">
        <w:rPr>
          <w:rFonts w:cs="Arial"/>
          <w:szCs w:val="22"/>
        </w:rPr>
        <w:t>site</w:t>
      </w:r>
      <w:r w:rsidR="00FD1A17" w:rsidRPr="00375687">
        <w:rPr>
          <w:rFonts w:cs="Arial"/>
          <w:szCs w:val="22"/>
        </w:rPr>
        <w:t xml:space="preserve"> </w:t>
      </w:r>
      <w:r w:rsidRPr="00375687">
        <w:rPr>
          <w:rFonts w:cs="Arial"/>
          <w:szCs w:val="22"/>
        </w:rPr>
        <w:t>for 30 calendar days prior to disposal.  The radiation survey, the location of and transport to and from the off-</w:t>
      </w:r>
      <w:r w:rsidR="00074D98">
        <w:rPr>
          <w:rFonts w:cs="Arial"/>
          <w:szCs w:val="22"/>
        </w:rPr>
        <w:t>site</w:t>
      </w:r>
      <w:r w:rsidR="00FD1A17" w:rsidRPr="00375687">
        <w:rPr>
          <w:rFonts w:cs="Arial"/>
          <w:szCs w:val="22"/>
        </w:rPr>
        <w:t xml:space="preserve"> </w:t>
      </w:r>
      <w:r w:rsidRPr="00375687">
        <w:rPr>
          <w:rFonts w:cs="Arial"/>
          <w:szCs w:val="22"/>
        </w:rPr>
        <w:t>temporary storage is the responsibility of the Vendor {Contractor}.</w:t>
      </w:r>
    </w:p>
    <w:p w14:paraId="7143889A" w14:textId="46DC6AEA" w:rsidR="008D7CCE" w:rsidRDefault="008D7CCE" w:rsidP="00FD46F8">
      <w:pPr>
        <w:autoSpaceDE w:val="0"/>
        <w:autoSpaceDN w:val="0"/>
        <w:adjustRightInd w:val="0"/>
        <w:rPr>
          <w:ins w:id="1494" w:author="Pastuzyn, Juliana" w:date="2021-02-05T15:16:00Z"/>
          <w:rFonts w:cs="Arial"/>
          <w:szCs w:val="22"/>
        </w:rPr>
      </w:pPr>
    </w:p>
    <w:p w14:paraId="0BB3D1BB" w14:textId="77777777" w:rsidR="008D7CCE" w:rsidRPr="00375687" w:rsidRDefault="008D7CCE" w:rsidP="008D7CCE">
      <w:pPr>
        <w:autoSpaceDE w:val="0"/>
        <w:autoSpaceDN w:val="0"/>
        <w:adjustRightInd w:val="0"/>
        <w:rPr>
          <w:ins w:id="1495" w:author="Pastuzyn, Juliana" w:date="2021-02-05T15:16:00Z"/>
          <w:rFonts w:cs="Arial"/>
          <w:szCs w:val="22"/>
        </w:rPr>
      </w:pPr>
      <w:ins w:id="1496" w:author="Pastuzyn, Juliana" w:date="2021-02-05T15:16:00Z">
        <w:r>
          <w:rPr>
            <w:rFonts w:cs="Arial"/>
            <w:szCs w:val="22"/>
          </w:rPr>
          <w:t xml:space="preserve">Surveying can be completed by measuring radiation exposure rates with a gamma radiation detector capable of detecting micro-R/hr background radiation levels. The background measurement, the highest measurement on contact, and a measurement one (1) meter from the highest surface measurement should be recorded. </w:t>
        </w:r>
      </w:ins>
    </w:p>
    <w:p w14:paraId="10FE6D4D" w14:textId="77777777" w:rsidR="008D7CCE" w:rsidRPr="00375687" w:rsidRDefault="008D7CCE" w:rsidP="00FD46F8">
      <w:pPr>
        <w:autoSpaceDE w:val="0"/>
        <w:autoSpaceDN w:val="0"/>
        <w:adjustRightInd w:val="0"/>
        <w:rPr>
          <w:rFonts w:cs="Arial"/>
          <w:szCs w:val="22"/>
        </w:rPr>
      </w:pPr>
    </w:p>
    <w:p w14:paraId="7EA38140" w14:textId="77777777" w:rsidR="00FD46F8" w:rsidRPr="00375687" w:rsidRDefault="00FD46F8" w:rsidP="00FD46F8">
      <w:pPr>
        <w:autoSpaceDE w:val="0"/>
        <w:autoSpaceDN w:val="0"/>
        <w:adjustRightInd w:val="0"/>
        <w:rPr>
          <w:rFonts w:cs="Arial"/>
          <w:szCs w:val="22"/>
        </w:rPr>
      </w:pPr>
    </w:p>
    <w:p w14:paraId="61A26B16" w14:textId="77777777" w:rsidR="00FD46F8" w:rsidRPr="00375687" w:rsidRDefault="00FD46F8" w:rsidP="00FD46F8">
      <w:pPr>
        <w:autoSpaceDE w:val="0"/>
        <w:autoSpaceDN w:val="0"/>
        <w:adjustRightInd w:val="0"/>
        <w:rPr>
          <w:rFonts w:cs="Arial"/>
          <w:b/>
          <w:szCs w:val="22"/>
          <w:u w:val="single"/>
        </w:rPr>
      </w:pPr>
      <w:r w:rsidRPr="00375687">
        <w:rPr>
          <w:rFonts w:cs="Arial"/>
          <w:b/>
          <w:szCs w:val="22"/>
          <w:u w:val="single"/>
        </w:rPr>
        <w:t>NORTH JERSEY</w:t>
      </w:r>
    </w:p>
    <w:p w14:paraId="2EF30821" w14:textId="77777777" w:rsidR="00FD46F8" w:rsidRPr="00375687" w:rsidRDefault="00FD46F8" w:rsidP="00FD46F8">
      <w:pPr>
        <w:autoSpaceDE w:val="0"/>
        <w:autoSpaceDN w:val="0"/>
        <w:adjustRightInd w:val="0"/>
        <w:rPr>
          <w:rFonts w:cs="Arial"/>
          <w:szCs w:val="22"/>
        </w:rPr>
      </w:pPr>
      <w:r w:rsidRPr="00375687">
        <w:rPr>
          <w:rFonts w:cs="Arial"/>
          <w:szCs w:val="22"/>
        </w:rPr>
        <w:t xml:space="preserve"> </w:t>
      </w:r>
    </w:p>
    <w:p w14:paraId="3C8BAB5C" w14:textId="77777777" w:rsidR="00FD46F8" w:rsidRPr="00375687" w:rsidRDefault="00FD46F8" w:rsidP="00FD46F8">
      <w:pPr>
        <w:autoSpaceDE w:val="0"/>
        <w:autoSpaceDN w:val="0"/>
        <w:adjustRightInd w:val="0"/>
        <w:rPr>
          <w:rFonts w:cs="Arial"/>
          <w:szCs w:val="22"/>
        </w:rPr>
      </w:pPr>
      <w:r w:rsidRPr="00375687">
        <w:rPr>
          <w:rFonts w:cs="Arial"/>
          <w:szCs w:val="22"/>
        </w:rPr>
        <w:t>Includes all municipalities in the following counties: Sussex, Bergen, Passaic, Warren, Morris, Essex, Union, Somerset, Hunterdon, Mercer and Middlesex</w:t>
      </w:r>
    </w:p>
    <w:p w14:paraId="5539CC4D" w14:textId="77777777" w:rsidR="00FD46F8" w:rsidRPr="00375687" w:rsidRDefault="00FD46F8" w:rsidP="00FD46F8">
      <w:pPr>
        <w:autoSpaceDE w:val="0"/>
        <w:autoSpaceDN w:val="0"/>
        <w:adjustRightInd w:val="0"/>
        <w:rPr>
          <w:rFonts w:cs="Arial"/>
          <w:szCs w:val="22"/>
        </w:rPr>
      </w:pPr>
    </w:p>
    <w:p w14:paraId="255F84AF" w14:textId="77777777" w:rsidR="00FD46F8" w:rsidRPr="00375687" w:rsidRDefault="00FD46F8" w:rsidP="00FD46F8">
      <w:pPr>
        <w:tabs>
          <w:tab w:val="left" w:pos="4320"/>
          <w:tab w:val="left" w:pos="7200"/>
        </w:tabs>
        <w:autoSpaceDE w:val="0"/>
        <w:autoSpaceDN w:val="0"/>
        <w:adjustRightInd w:val="0"/>
        <w:rPr>
          <w:rFonts w:cs="Arial"/>
          <w:b/>
          <w:bCs/>
          <w:u w:val="single"/>
        </w:rPr>
      </w:pPr>
      <w:r w:rsidRPr="5A830048">
        <w:rPr>
          <w:rFonts w:cs="Arial"/>
          <w:b/>
          <w:bCs/>
          <w:u w:val="single"/>
        </w:rPr>
        <w:t>SOUTH JERSEY</w:t>
      </w:r>
    </w:p>
    <w:p w14:paraId="5C71F7D4" w14:textId="77777777" w:rsidR="00FD46F8" w:rsidRPr="00375687" w:rsidRDefault="00FD46F8" w:rsidP="00FD46F8">
      <w:pPr>
        <w:tabs>
          <w:tab w:val="left" w:pos="3600"/>
        </w:tabs>
        <w:autoSpaceDE w:val="0"/>
        <w:autoSpaceDN w:val="0"/>
        <w:adjustRightInd w:val="0"/>
        <w:rPr>
          <w:rFonts w:cs="Arial"/>
          <w:szCs w:val="22"/>
        </w:rPr>
      </w:pPr>
    </w:p>
    <w:p w14:paraId="1B3D5A15" w14:textId="77777777" w:rsidR="00FD46F8" w:rsidRPr="00375687" w:rsidRDefault="00FD46F8" w:rsidP="00FD46F8">
      <w:pPr>
        <w:autoSpaceDE w:val="0"/>
        <w:autoSpaceDN w:val="0"/>
        <w:adjustRightInd w:val="0"/>
        <w:jc w:val="left"/>
        <w:rPr>
          <w:rFonts w:cs="Arial"/>
          <w:b/>
          <w:color w:val="000000"/>
          <w:szCs w:val="22"/>
        </w:rPr>
        <w:sectPr w:rsidR="00FD46F8" w:rsidRPr="00375687" w:rsidSect="00C429D2">
          <w:headerReference w:type="default" r:id="rId55"/>
          <w:footerReference w:type="even" r:id="rId56"/>
          <w:footerReference w:type="default" r:id="rId57"/>
          <w:pgSz w:w="12240" w:h="15840" w:code="1"/>
          <w:pgMar w:top="576" w:right="1440" w:bottom="245" w:left="1260" w:header="720" w:footer="720" w:gutter="0"/>
          <w:cols w:space="720"/>
          <w:docGrid w:linePitch="360"/>
        </w:sectPr>
      </w:pPr>
    </w:p>
    <w:p w14:paraId="1BB597D8" w14:textId="77777777" w:rsidR="00FD46F8" w:rsidRPr="00375687" w:rsidRDefault="00FD46F8" w:rsidP="00FD46F8">
      <w:pPr>
        <w:autoSpaceDE w:val="0"/>
        <w:autoSpaceDN w:val="0"/>
        <w:adjustRightInd w:val="0"/>
        <w:jc w:val="left"/>
        <w:rPr>
          <w:rFonts w:cs="Arial"/>
          <w:b/>
          <w:color w:val="000000"/>
          <w:szCs w:val="22"/>
        </w:rPr>
        <w:sectPr w:rsidR="00FD46F8" w:rsidRPr="00375687" w:rsidSect="00C429D2">
          <w:type w:val="continuous"/>
          <w:pgSz w:w="12240" w:h="15840" w:code="1"/>
          <w:pgMar w:top="576" w:right="1440" w:bottom="245" w:left="1260" w:header="720" w:footer="720" w:gutter="0"/>
          <w:cols w:num="2" w:space="720"/>
          <w:docGrid w:linePitch="360"/>
        </w:sectPr>
      </w:pPr>
      <w:r w:rsidRPr="00375687">
        <w:rPr>
          <w:rFonts w:cs="Arial"/>
          <w:b/>
          <w:color w:val="000000"/>
          <w:szCs w:val="22"/>
        </w:rPr>
        <w:t>Burlington County</w:t>
      </w:r>
      <w:r w:rsidRPr="00375687">
        <w:rPr>
          <w:rFonts w:cs="Arial"/>
          <w:b/>
          <w:color w:val="000000"/>
          <w:szCs w:val="22"/>
        </w:rPr>
        <w:tab/>
      </w:r>
      <w:r w:rsidRPr="00375687">
        <w:rPr>
          <w:rFonts w:cs="Arial"/>
          <w:b/>
          <w:color w:val="000000"/>
          <w:szCs w:val="22"/>
        </w:rPr>
        <w:tab/>
      </w:r>
      <w:r w:rsidRPr="00375687">
        <w:rPr>
          <w:rFonts w:cs="Arial"/>
          <w:b/>
          <w:color w:val="000000"/>
          <w:szCs w:val="22"/>
        </w:rPr>
        <w:tab/>
      </w:r>
      <w:r w:rsidRPr="00375687">
        <w:rPr>
          <w:rFonts w:cs="Arial"/>
          <w:b/>
          <w:color w:val="000000"/>
          <w:szCs w:val="22"/>
        </w:rPr>
        <w:tab/>
      </w:r>
    </w:p>
    <w:p w14:paraId="208F067F" w14:textId="77777777" w:rsidR="00FD46F8" w:rsidRPr="00375687" w:rsidRDefault="00FD46F8" w:rsidP="00FD46F8">
      <w:pPr>
        <w:autoSpaceDE w:val="0"/>
        <w:autoSpaceDN w:val="0"/>
        <w:adjustRightInd w:val="0"/>
        <w:jc w:val="left"/>
        <w:rPr>
          <w:rFonts w:cs="Arial"/>
          <w:color w:val="000000"/>
          <w:szCs w:val="22"/>
        </w:rPr>
      </w:pPr>
      <w:r w:rsidRPr="00375687">
        <w:rPr>
          <w:rFonts w:cs="Arial"/>
          <w:color w:val="000000"/>
          <w:szCs w:val="22"/>
        </w:rPr>
        <w:t>Chesterfield Twp.</w:t>
      </w:r>
    </w:p>
    <w:p w14:paraId="29F9057D" w14:textId="77777777" w:rsidR="00FD46F8" w:rsidRPr="00375687" w:rsidRDefault="00FD46F8" w:rsidP="00FD46F8">
      <w:pPr>
        <w:autoSpaceDE w:val="0"/>
        <w:autoSpaceDN w:val="0"/>
        <w:adjustRightInd w:val="0"/>
        <w:jc w:val="left"/>
        <w:rPr>
          <w:rFonts w:cs="Arial"/>
          <w:color w:val="000000"/>
          <w:szCs w:val="22"/>
        </w:rPr>
      </w:pPr>
      <w:r w:rsidRPr="00375687">
        <w:rPr>
          <w:rFonts w:cs="Arial"/>
          <w:color w:val="000000"/>
          <w:szCs w:val="22"/>
        </w:rPr>
        <w:t>Easthampton Twp.</w:t>
      </w:r>
    </w:p>
    <w:p w14:paraId="51544D99" w14:textId="77777777" w:rsidR="00FD46F8" w:rsidRPr="00375687" w:rsidRDefault="00FD46F8" w:rsidP="00FD46F8">
      <w:pPr>
        <w:autoSpaceDE w:val="0"/>
        <w:autoSpaceDN w:val="0"/>
        <w:adjustRightInd w:val="0"/>
        <w:jc w:val="left"/>
        <w:rPr>
          <w:rFonts w:cs="Arial"/>
          <w:color w:val="000000"/>
          <w:szCs w:val="22"/>
        </w:rPr>
      </w:pPr>
      <w:r w:rsidRPr="00375687">
        <w:rPr>
          <w:rFonts w:cs="Arial"/>
          <w:color w:val="000000"/>
          <w:szCs w:val="22"/>
        </w:rPr>
        <w:t xml:space="preserve">Evesham Twp. </w:t>
      </w:r>
    </w:p>
    <w:p w14:paraId="2A31C179" w14:textId="77777777" w:rsidR="00FD46F8" w:rsidRPr="00375687" w:rsidRDefault="00FD46F8" w:rsidP="00FD46F8">
      <w:pPr>
        <w:autoSpaceDE w:val="0"/>
        <w:autoSpaceDN w:val="0"/>
        <w:adjustRightInd w:val="0"/>
        <w:jc w:val="left"/>
        <w:rPr>
          <w:rFonts w:cs="Arial"/>
          <w:color w:val="000000"/>
          <w:szCs w:val="22"/>
        </w:rPr>
      </w:pPr>
      <w:r w:rsidRPr="00375687">
        <w:rPr>
          <w:rFonts w:cs="Arial"/>
          <w:color w:val="000000"/>
          <w:szCs w:val="22"/>
        </w:rPr>
        <w:t>Hainesport Twp.</w:t>
      </w:r>
    </w:p>
    <w:p w14:paraId="51D7FF18" w14:textId="77777777" w:rsidR="00FD46F8" w:rsidRPr="00375687" w:rsidRDefault="00FD46F8" w:rsidP="00FD46F8">
      <w:pPr>
        <w:autoSpaceDE w:val="0"/>
        <w:autoSpaceDN w:val="0"/>
        <w:adjustRightInd w:val="0"/>
        <w:jc w:val="left"/>
        <w:rPr>
          <w:rFonts w:cs="Arial"/>
          <w:color w:val="000000"/>
          <w:szCs w:val="22"/>
        </w:rPr>
      </w:pPr>
      <w:r w:rsidRPr="00375687">
        <w:rPr>
          <w:rFonts w:cs="Arial"/>
          <w:color w:val="000000"/>
          <w:szCs w:val="22"/>
        </w:rPr>
        <w:t>Lumberton Twp.</w:t>
      </w:r>
    </w:p>
    <w:p w14:paraId="66622823" w14:textId="77777777" w:rsidR="00FD46F8" w:rsidRPr="00375687" w:rsidRDefault="00FD46F8" w:rsidP="00FD46F8">
      <w:pPr>
        <w:autoSpaceDE w:val="0"/>
        <w:autoSpaceDN w:val="0"/>
        <w:adjustRightInd w:val="0"/>
        <w:jc w:val="left"/>
        <w:rPr>
          <w:rFonts w:cs="Arial"/>
          <w:color w:val="000000"/>
          <w:szCs w:val="22"/>
        </w:rPr>
      </w:pPr>
      <w:r w:rsidRPr="00375687">
        <w:rPr>
          <w:rFonts w:cs="Arial"/>
          <w:color w:val="000000"/>
          <w:szCs w:val="22"/>
        </w:rPr>
        <w:t>Mansfield Twp.</w:t>
      </w:r>
    </w:p>
    <w:p w14:paraId="5EAAC08C" w14:textId="77777777" w:rsidR="00FD46F8" w:rsidRPr="00375687" w:rsidRDefault="00FD46F8" w:rsidP="00FD46F8">
      <w:pPr>
        <w:autoSpaceDE w:val="0"/>
        <w:autoSpaceDN w:val="0"/>
        <w:adjustRightInd w:val="0"/>
        <w:jc w:val="left"/>
        <w:rPr>
          <w:rFonts w:cs="Arial"/>
          <w:color w:val="000000"/>
          <w:szCs w:val="22"/>
        </w:rPr>
      </w:pPr>
      <w:r w:rsidRPr="00375687">
        <w:rPr>
          <w:rFonts w:cs="Arial"/>
          <w:color w:val="000000"/>
          <w:szCs w:val="22"/>
        </w:rPr>
        <w:t>Medford Twp.</w:t>
      </w:r>
    </w:p>
    <w:p w14:paraId="57A9A209" w14:textId="77777777" w:rsidR="00FD46F8" w:rsidRPr="00375687" w:rsidRDefault="00FD46F8" w:rsidP="00FD46F8">
      <w:pPr>
        <w:autoSpaceDE w:val="0"/>
        <w:autoSpaceDN w:val="0"/>
        <w:adjustRightInd w:val="0"/>
        <w:jc w:val="left"/>
        <w:rPr>
          <w:rFonts w:cs="Arial"/>
          <w:color w:val="000000"/>
          <w:szCs w:val="22"/>
        </w:rPr>
      </w:pPr>
      <w:r w:rsidRPr="00375687">
        <w:rPr>
          <w:rFonts w:cs="Arial"/>
          <w:color w:val="000000"/>
          <w:szCs w:val="22"/>
        </w:rPr>
        <w:t>Mount Holly Twp.</w:t>
      </w:r>
    </w:p>
    <w:p w14:paraId="21BA11AE" w14:textId="77777777" w:rsidR="00FD46F8" w:rsidRPr="00375687" w:rsidRDefault="00FD46F8" w:rsidP="00FD46F8">
      <w:pPr>
        <w:autoSpaceDE w:val="0"/>
        <w:autoSpaceDN w:val="0"/>
        <w:adjustRightInd w:val="0"/>
        <w:jc w:val="left"/>
        <w:rPr>
          <w:rFonts w:cs="Arial"/>
          <w:color w:val="000000"/>
          <w:szCs w:val="22"/>
        </w:rPr>
      </w:pPr>
      <w:r w:rsidRPr="00375687">
        <w:rPr>
          <w:rFonts w:cs="Arial"/>
          <w:color w:val="000000"/>
          <w:szCs w:val="22"/>
        </w:rPr>
        <w:t>Mount Laurel twp.</w:t>
      </w:r>
    </w:p>
    <w:p w14:paraId="7A4514F4" w14:textId="77777777" w:rsidR="00FD46F8" w:rsidRPr="00375687" w:rsidRDefault="00FD46F8" w:rsidP="00FD46F8">
      <w:pPr>
        <w:autoSpaceDE w:val="0"/>
        <w:autoSpaceDN w:val="0"/>
        <w:adjustRightInd w:val="0"/>
        <w:jc w:val="left"/>
        <w:rPr>
          <w:rFonts w:cs="Arial"/>
          <w:color w:val="000000"/>
          <w:szCs w:val="22"/>
        </w:rPr>
      </w:pPr>
      <w:r w:rsidRPr="00375687">
        <w:rPr>
          <w:rFonts w:cs="Arial"/>
          <w:color w:val="000000"/>
          <w:szCs w:val="22"/>
        </w:rPr>
        <w:t>North Hanover Twp.</w:t>
      </w:r>
    </w:p>
    <w:p w14:paraId="4741BF30" w14:textId="77777777" w:rsidR="00FD46F8" w:rsidRPr="00375687" w:rsidRDefault="00FD46F8" w:rsidP="00FD46F8">
      <w:pPr>
        <w:autoSpaceDE w:val="0"/>
        <w:autoSpaceDN w:val="0"/>
        <w:adjustRightInd w:val="0"/>
        <w:jc w:val="left"/>
        <w:rPr>
          <w:rFonts w:cs="Arial"/>
          <w:color w:val="000000"/>
          <w:szCs w:val="22"/>
        </w:rPr>
      </w:pPr>
      <w:r w:rsidRPr="00375687">
        <w:rPr>
          <w:rFonts w:cs="Arial"/>
          <w:color w:val="000000"/>
          <w:szCs w:val="22"/>
        </w:rPr>
        <w:t>Pemberton Twp.</w:t>
      </w:r>
    </w:p>
    <w:p w14:paraId="405079AA" w14:textId="77777777" w:rsidR="00FD46F8" w:rsidRPr="00375687" w:rsidRDefault="00FD46F8" w:rsidP="00FD46F8">
      <w:pPr>
        <w:autoSpaceDE w:val="0"/>
        <w:autoSpaceDN w:val="0"/>
        <w:adjustRightInd w:val="0"/>
        <w:jc w:val="left"/>
        <w:rPr>
          <w:rFonts w:cs="Arial"/>
          <w:color w:val="000000"/>
          <w:szCs w:val="22"/>
        </w:rPr>
      </w:pPr>
      <w:r w:rsidRPr="00375687">
        <w:rPr>
          <w:rFonts w:cs="Arial"/>
          <w:color w:val="000000"/>
          <w:szCs w:val="22"/>
        </w:rPr>
        <w:t>Southampton Twp.</w:t>
      </w:r>
    </w:p>
    <w:p w14:paraId="6A5857CE" w14:textId="77777777" w:rsidR="00FD46F8" w:rsidRPr="00375687" w:rsidRDefault="00FD46F8" w:rsidP="00FD46F8">
      <w:pPr>
        <w:autoSpaceDE w:val="0"/>
        <w:autoSpaceDN w:val="0"/>
        <w:adjustRightInd w:val="0"/>
        <w:jc w:val="left"/>
        <w:rPr>
          <w:rFonts w:cs="Arial"/>
          <w:color w:val="000000"/>
          <w:szCs w:val="22"/>
        </w:rPr>
      </w:pPr>
      <w:r w:rsidRPr="00375687">
        <w:rPr>
          <w:rFonts w:cs="Arial"/>
          <w:color w:val="000000"/>
          <w:szCs w:val="22"/>
        </w:rPr>
        <w:t>Springfield Twp.</w:t>
      </w:r>
    </w:p>
    <w:p w14:paraId="5A2D6D00" w14:textId="77777777" w:rsidR="00FD46F8" w:rsidRPr="00375687" w:rsidRDefault="00FD46F8" w:rsidP="00FD46F8">
      <w:pPr>
        <w:autoSpaceDE w:val="0"/>
        <w:autoSpaceDN w:val="0"/>
        <w:adjustRightInd w:val="0"/>
        <w:jc w:val="left"/>
        <w:rPr>
          <w:rFonts w:cs="Arial"/>
          <w:color w:val="000000"/>
          <w:szCs w:val="22"/>
        </w:rPr>
      </w:pPr>
      <w:r w:rsidRPr="00375687">
        <w:rPr>
          <w:rFonts w:cs="Arial"/>
          <w:color w:val="000000"/>
          <w:szCs w:val="22"/>
        </w:rPr>
        <w:t>Westhampton Twp.</w:t>
      </w:r>
    </w:p>
    <w:p w14:paraId="1BBB79CF" w14:textId="77777777" w:rsidR="00FD46F8" w:rsidRPr="00375687" w:rsidRDefault="00FD46F8" w:rsidP="00FD46F8">
      <w:pPr>
        <w:autoSpaceDE w:val="0"/>
        <w:autoSpaceDN w:val="0"/>
        <w:adjustRightInd w:val="0"/>
        <w:jc w:val="left"/>
        <w:rPr>
          <w:rFonts w:cs="Arial"/>
          <w:color w:val="000000"/>
          <w:szCs w:val="22"/>
        </w:rPr>
        <w:sectPr w:rsidR="00FD46F8" w:rsidRPr="00375687" w:rsidSect="00C429D2">
          <w:type w:val="continuous"/>
          <w:pgSz w:w="12240" w:h="15840" w:code="1"/>
          <w:pgMar w:top="576" w:right="1440" w:bottom="245" w:left="1260" w:header="720" w:footer="720" w:gutter="0"/>
          <w:cols w:num="2" w:space="720"/>
          <w:docGrid w:linePitch="360"/>
        </w:sectPr>
      </w:pPr>
    </w:p>
    <w:p w14:paraId="023CC7C1" w14:textId="77777777" w:rsidR="00FD46F8" w:rsidRPr="00375687" w:rsidRDefault="00FD46F8" w:rsidP="00FD46F8">
      <w:pPr>
        <w:autoSpaceDE w:val="0"/>
        <w:autoSpaceDN w:val="0"/>
        <w:adjustRightInd w:val="0"/>
        <w:jc w:val="left"/>
        <w:rPr>
          <w:rFonts w:cs="Arial"/>
          <w:color w:val="000000"/>
          <w:szCs w:val="22"/>
        </w:rPr>
      </w:pPr>
    </w:p>
    <w:p w14:paraId="70C7EA83" w14:textId="77777777" w:rsidR="00FD46F8" w:rsidRPr="00375687" w:rsidRDefault="00FD46F8" w:rsidP="00FD46F8">
      <w:pPr>
        <w:autoSpaceDE w:val="0"/>
        <w:autoSpaceDN w:val="0"/>
        <w:adjustRightInd w:val="0"/>
        <w:jc w:val="left"/>
        <w:rPr>
          <w:rFonts w:cs="Arial"/>
          <w:b/>
          <w:color w:val="000000"/>
          <w:szCs w:val="22"/>
        </w:rPr>
        <w:sectPr w:rsidR="00FD46F8" w:rsidRPr="00375687" w:rsidSect="00C429D2">
          <w:type w:val="continuous"/>
          <w:pgSz w:w="12240" w:h="15840" w:code="1"/>
          <w:pgMar w:top="576" w:right="1440" w:bottom="245" w:left="1260" w:header="720" w:footer="720" w:gutter="0"/>
          <w:cols w:space="720"/>
          <w:docGrid w:linePitch="360"/>
        </w:sectPr>
      </w:pPr>
    </w:p>
    <w:p w14:paraId="407C94A9" w14:textId="77777777" w:rsidR="00FD46F8" w:rsidRPr="00375687" w:rsidRDefault="00FD46F8" w:rsidP="00FD46F8">
      <w:pPr>
        <w:autoSpaceDE w:val="0"/>
        <w:autoSpaceDN w:val="0"/>
        <w:adjustRightInd w:val="0"/>
        <w:jc w:val="left"/>
        <w:rPr>
          <w:rFonts w:cs="Arial"/>
          <w:b/>
          <w:color w:val="000000"/>
          <w:szCs w:val="22"/>
        </w:rPr>
      </w:pPr>
      <w:r w:rsidRPr="00375687">
        <w:rPr>
          <w:rFonts w:cs="Arial"/>
          <w:b/>
          <w:color w:val="000000"/>
          <w:szCs w:val="22"/>
        </w:rPr>
        <w:t>Gloucester County</w:t>
      </w:r>
    </w:p>
    <w:p w14:paraId="065FE58C" w14:textId="77777777" w:rsidR="00FD46F8" w:rsidRPr="00375687" w:rsidRDefault="00FD46F8" w:rsidP="00FD46F8">
      <w:pPr>
        <w:autoSpaceDE w:val="0"/>
        <w:autoSpaceDN w:val="0"/>
        <w:adjustRightInd w:val="0"/>
        <w:jc w:val="left"/>
        <w:rPr>
          <w:rFonts w:cs="Arial"/>
          <w:color w:val="000000"/>
          <w:szCs w:val="22"/>
        </w:rPr>
      </w:pPr>
      <w:r w:rsidRPr="00375687">
        <w:rPr>
          <w:rFonts w:cs="Arial"/>
          <w:color w:val="000000"/>
          <w:szCs w:val="22"/>
        </w:rPr>
        <w:t>Deptford Twp.</w:t>
      </w:r>
    </w:p>
    <w:p w14:paraId="27F5F0A5" w14:textId="77777777" w:rsidR="00FD46F8" w:rsidRPr="00375687" w:rsidRDefault="00FD46F8" w:rsidP="00FD46F8">
      <w:pPr>
        <w:autoSpaceDE w:val="0"/>
        <w:autoSpaceDN w:val="0"/>
        <w:adjustRightInd w:val="0"/>
        <w:jc w:val="left"/>
        <w:rPr>
          <w:rFonts w:cs="Arial"/>
          <w:color w:val="000000"/>
          <w:szCs w:val="22"/>
        </w:rPr>
      </w:pPr>
      <w:r w:rsidRPr="00375687">
        <w:rPr>
          <w:rFonts w:cs="Arial"/>
          <w:color w:val="000000"/>
          <w:szCs w:val="22"/>
        </w:rPr>
        <w:t>East Greenwich Twp.</w:t>
      </w:r>
    </w:p>
    <w:p w14:paraId="211DBA0B" w14:textId="77777777" w:rsidR="00FD46F8" w:rsidRPr="00375687" w:rsidRDefault="00FD46F8" w:rsidP="00FD46F8">
      <w:pPr>
        <w:autoSpaceDE w:val="0"/>
        <w:autoSpaceDN w:val="0"/>
        <w:adjustRightInd w:val="0"/>
        <w:jc w:val="left"/>
        <w:rPr>
          <w:rFonts w:cs="Arial"/>
          <w:color w:val="000000"/>
          <w:szCs w:val="22"/>
        </w:rPr>
      </w:pPr>
      <w:r w:rsidRPr="00375687">
        <w:rPr>
          <w:rFonts w:cs="Arial"/>
          <w:color w:val="000000"/>
          <w:szCs w:val="22"/>
        </w:rPr>
        <w:t>Harrison Twp.</w:t>
      </w:r>
    </w:p>
    <w:p w14:paraId="0C76F225" w14:textId="77777777" w:rsidR="00FD46F8" w:rsidRPr="00375687" w:rsidRDefault="00FD46F8" w:rsidP="00FD46F8">
      <w:pPr>
        <w:autoSpaceDE w:val="0"/>
        <w:autoSpaceDN w:val="0"/>
        <w:adjustRightInd w:val="0"/>
        <w:jc w:val="left"/>
        <w:rPr>
          <w:rFonts w:cs="Arial"/>
          <w:color w:val="000000"/>
          <w:szCs w:val="22"/>
        </w:rPr>
      </w:pPr>
      <w:r w:rsidRPr="00375687">
        <w:rPr>
          <w:rFonts w:cs="Arial"/>
          <w:color w:val="000000"/>
          <w:szCs w:val="22"/>
        </w:rPr>
        <w:t>Mantua Twp.</w:t>
      </w:r>
    </w:p>
    <w:p w14:paraId="4A34271E" w14:textId="77777777" w:rsidR="00FD46F8" w:rsidRPr="00375687" w:rsidRDefault="00FD46F8" w:rsidP="00FD46F8">
      <w:pPr>
        <w:autoSpaceDE w:val="0"/>
        <w:autoSpaceDN w:val="0"/>
        <w:adjustRightInd w:val="0"/>
        <w:jc w:val="left"/>
        <w:rPr>
          <w:rFonts w:cs="Arial"/>
          <w:color w:val="000000"/>
          <w:szCs w:val="22"/>
        </w:rPr>
      </w:pPr>
      <w:r w:rsidRPr="00375687">
        <w:rPr>
          <w:rFonts w:cs="Arial"/>
          <w:color w:val="000000"/>
          <w:szCs w:val="22"/>
        </w:rPr>
        <w:t>South Harrison Twp.</w:t>
      </w:r>
    </w:p>
    <w:p w14:paraId="4DCD9425" w14:textId="77777777" w:rsidR="00FD46F8" w:rsidRPr="00375687" w:rsidRDefault="00FD46F8" w:rsidP="00FD46F8">
      <w:pPr>
        <w:autoSpaceDE w:val="0"/>
        <w:autoSpaceDN w:val="0"/>
        <w:adjustRightInd w:val="0"/>
        <w:jc w:val="left"/>
        <w:rPr>
          <w:rFonts w:cs="Arial"/>
          <w:color w:val="000000"/>
          <w:szCs w:val="22"/>
        </w:rPr>
      </w:pPr>
      <w:r w:rsidRPr="00375687">
        <w:rPr>
          <w:rFonts w:cs="Arial"/>
          <w:color w:val="000000"/>
          <w:szCs w:val="22"/>
        </w:rPr>
        <w:t>Swedesboro Boro.</w:t>
      </w:r>
    </w:p>
    <w:p w14:paraId="62B93F02" w14:textId="77777777" w:rsidR="00FD46F8" w:rsidRPr="00375687" w:rsidRDefault="00FD46F8" w:rsidP="00FD46F8">
      <w:pPr>
        <w:autoSpaceDE w:val="0"/>
        <w:autoSpaceDN w:val="0"/>
        <w:adjustRightInd w:val="0"/>
        <w:jc w:val="left"/>
        <w:rPr>
          <w:rFonts w:cs="Arial"/>
          <w:color w:val="000000"/>
          <w:szCs w:val="22"/>
        </w:rPr>
      </w:pPr>
      <w:r w:rsidRPr="00375687">
        <w:rPr>
          <w:rFonts w:cs="Arial"/>
          <w:color w:val="000000"/>
          <w:szCs w:val="22"/>
        </w:rPr>
        <w:t>Wenonah Twp.</w:t>
      </w:r>
    </w:p>
    <w:p w14:paraId="77B31B52" w14:textId="77777777" w:rsidR="00FD46F8" w:rsidRPr="00375687" w:rsidRDefault="00FD46F8" w:rsidP="00FD46F8">
      <w:pPr>
        <w:autoSpaceDE w:val="0"/>
        <w:autoSpaceDN w:val="0"/>
        <w:adjustRightInd w:val="0"/>
        <w:jc w:val="left"/>
        <w:rPr>
          <w:rFonts w:cs="Arial"/>
          <w:color w:val="000000"/>
          <w:szCs w:val="22"/>
        </w:rPr>
      </w:pPr>
      <w:r w:rsidRPr="00375687">
        <w:rPr>
          <w:rFonts w:cs="Arial"/>
          <w:color w:val="000000"/>
          <w:szCs w:val="22"/>
        </w:rPr>
        <w:t>West Deptford Twp.</w:t>
      </w:r>
    </w:p>
    <w:p w14:paraId="2D2C12B3" w14:textId="77777777" w:rsidR="00FD46F8" w:rsidRPr="00375687" w:rsidRDefault="00FD46F8" w:rsidP="00FD46F8">
      <w:pPr>
        <w:autoSpaceDE w:val="0"/>
        <w:autoSpaceDN w:val="0"/>
        <w:adjustRightInd w:val="0"/>
        <w:jc w:val="left"/>
        <w:rPr>
          <w:rFonts w:cs="Arial"/>
          <w:color w:val="000000"/>
          <w:szCs w:val="22"/>
        </w:rPr>
      </w:pPr>
      <w:r w:rsidRPr="00375687">
        <w:rPr>
          <w:rFonts w:cs="Arial"/>
          <w:color w:val="000000"/>
          <w:szCs w:val="22"/>
        </w:rPr>
        <w:t>Woodbury heights Boro.</w:t>
      </w:r>
    </w:p>
    <w:p w14:paraId="0ED624E3" w14:textId="77777777" w:rsidR="00FD46F8" w:rsidRPr="00375687" w:rsidRDefault="00FD46F8" w:rsidP="00FD46F8">
      <w:pPr>
        <w:autoSpaceDE w:val="0"/>
        <w:autoSpaceDN w:val="0"/>
        <w:adjustRightInd w:val="0"/>
        <w:jc w:val="left"/>
        <w:rPr>
          <w:rFonts w:cs="Arial"/>
          <w:color w:val="000000"/>
          <w:szCs w:val="22"/>
        </w:rPr>
      </w:pPr>
      <w:r w:rsidRPr="00375687">
        <w:rPr>
          <w:rFonts w:cs="Arial"/>
          <w:color w:val="000000"/>
          <w:szCs w:val="22"/>
        </w:rPr>
        <w:t>Woolwich Twp.</w:t>
      </w:r>
    </w:p>
    <w:p w14:paraId="4851D35C" w14:textId="77777777" w:rsidR="00FD46F8" w:rsidRPr="00375687" w:rsidRDefault="00FD46F8" w:rsidP="00FD46F8">
      <w:pPr>
        <w:autoSpaceDE w:val="0"/>
        <w:autoSpaceDN w:val="0"/>
        <w:adjustRightInd w:val="0"/>
        <w:jc w:val="left"/>
        <w:rPr>
          <w:rFonts w:cs="Arial"/>
          <w:color w:val="000000"/>
          <w:szCs w:val="22"/>
        </w:rPr>
        <w:sectPr w:rsidR="00FD46F8" w:rsidRPr="00375687" w:rsidSect="00C429D2">
          <w:type w:val="continuous"/>
          <w:pgSz w:w="12240" w:h="15840" w:code="1"/>
          <w:pgMar w:top="576" w:right="1440" w:bottom="245" w:left="1260" w:header="720" w:footer="720" w:gutter="0"/>
          <w:cols w:num="2" w:space="720"/>
          <w:docGrid w:linePitch="360"/>
        </w:sectPr>
      </w:pPr>
    </w:p>
    <w:p w14:paraId="0626416C" w14:textId="4FEF316E" w:rsidR="00FD46F8" w:rsidRPr="00375687" w:rsidRDefault="001903A1" w:rsidP="00FD46F8">
      <w:pPr>
        <w:autoSpaceDE w:val="0"/>
        <w:autoSpaceDN w:val="0"/>
        <w:adjustRightInd w:val="0"/>
        <w:jc w:val="left"/>
        <w:rPr>
          <w:rFonts w:cs="Arial"/>
          <w:color w:val="000000"/>
          <w:szCs w:val="22"/>
        </w:rPr>
      </w:pPr>
      <w:r w:rsidRPr="0034551D">
        <w:rPr>
          <w:rFonts w:cs="Arial"/>
          <w:noProof/>
          <w:szCs w:val="22"/>
        </w:rPr>
        <mc:AlternateContent>
          <mc:Choice Requires="wps">
            <w:drawing>
              <wp:anchor distT="45720" distB="45720" distL="114300" distR="114300" simplePos="0" relativeHeight="251658240" behindDoc="0" locked="0" layoutInCell="1" allowOverlap="1" wp14:anchorId="4F812FD6" wp14:editId="14937877">
                <wp:simplePos x="0" y="0"/>
                <wp:positionH relativeFrom="column">
                  <wp:posOffset>3146883</wp:posOffset>
                </wp:positionH>
                <wp:positionV relativeFrom="paragraph">
                  <wp:posOffset>176530</wp:posOffset>
                </wp:positionV>
                <wp:extent cx="1714500" cy="16954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1695450"/>
                        </a:xfrm>
                        <a:prstGeom prst="rect">
                          <a:avLst/>
                        </a:prstGeom>
                        <a:solidFill>
                          <a:srgbClr val="FFFFFF"/>
                        </a:solidFill>
                        <a:ln w="9525">
                          <a:noFill/>
                          <a:miter lim="800000"/>
                          <a:headEnd/>
                          <a:tailEnd/>
                        </a:ln>
                      </wps:spPr>
                      <wps:txbx>
                        <w:txbxContent>
                          <w:p w14:paraId="7F012A2A" w14:textId="77777777" w:rsidR="00F4726C" w:rsidRPr="00336661" w:rsidRDefault="00F4726C" w:rsidP="0034551D">
                            <w:pPr>
                              <w:autoSpaceDE w:val="0"/>
                              <w:autoSpaceDN w:val="0"/>
                              <w:adjustRightInd w:val="0"/>
                              <w:jc w:val="left"/>
                              <w:rPr>
                                <w:rFonts w:cs="Arial"/>
                                <w:b/>
                                <w:color w:val="000000"/>
                                <w:szCs w:val="22"/>
                              </w:rPr>
                            </w:pPr>
                            <w:r w:rsidRPr="00336661">
                              <w:rPr>
                                <w:rFonts w:cs="Arial"/>
                                <w:b/>
                                <w:color w:val="000000"/>
                                <w:szCs w:val="22"/>
                              </w:rPr>
                              <w:t>Ocean County</w:t>
                            </w:r>
                          </w:p>
                          <w:p w14:paraId="6ABB8704" w14:textId="77777777" w:rsidR="00F4726C" w:rsidRPr="00336661" w:rsidRDefault="00F4726C" w:rsidP="0034551D">
                            <w:pPr>
                              <w:autoSpaceDE w:val="0"/>
                              <w:autoSpaceDN w:val="0"/>
                              <w:adjustRightInd w:val="0"/>
                              <w:jc w:val="left"/>
                              <w:rPr>
                                <w:rFonts w:cs="Arial"/>
                                <w:color w:val="000000"/>
                                <w:szCs w:val="22"/>
                              </w:rPr>
                            </w:pPr>
                            <w:r w:rsidRPr="00336661">
                              <w:rPr>
                                <w:rFonts w:cs="Arial"/>
                                <w:color w:val="000000"/>
                                <w:szCs w:val="22"/>
                              </w:rPr>
                              <w:t>Plumstead Twp.</w:t>
                            </w:r>
                          </w:p>
                          <w:p w14:paraId="373784BD" w14:textId="77777777" w:rsidR="00F4726C" w:rsidRPr="00336661" w:rsidRDefault="00F4726C" w:rsidP="0034551D">
                            <w:pPr>
                              <w:autoSpaceDE w:val="0"/>
                              <w:autoSpaceDN w:val="0"/>
                              <w:adjustRightInd w:val="0"/>
                              <w:jc w:val="left"/>
                              <w:rPr>
                                <w:rFonts w:cs="Arial"/>
                                <w:color w:val="000000"/>
                                <w:szCs w:val="22"/>
                              </w:rPr>
                            </w:pPr>
                          </w:p>
                          <w:p w14:paraId="67EC09CB" w14:textId="77777777" w:rsidR="00F4726C" w:rsidRPr="00336661" w:rsidRDefault="00F4726C" w:rsidP="0034551D">
                            <w:pPr>
                              <w:autoSpaceDE w:val="0"/>
                              <w:autoSpaceDN w:val="0"/>
                              <w:adjustRightInd w:val="0"/>
                              <w:jc w:val="left"/>
                              <w:rPr>
                                <w:rFonts w:cs="Arial"/>
                                <w:b/>
                                <w:color w:val="000000"/>
                                <w:szCs w:val="22"/>
                              </w:rPr>
                            </w:pPr>
                            <w:r w:rsidRPr="00336661">
                              <w:rPr>
                                <w:rFonts w:cs="Arial"/>
                                <w:b/>
                                <w:color w:val="000000"/>
                                <w:szCs w:val="22"/>
                              </w:rPr>
                              <w:t>Salem County</w:t>
                            </w:r>
                          </w:p>
                          <w:p w14:paraId="6540A75B" w14:textId="77777777" w:rsidR="00F4726C" w:rsidRPr="00336661" w:rsidRDefault="00F4726C" w:rsidP="0034551D">
                            <w:pPr>
                              <w:autoSpaceDE w:val="0"/>
                              <w:autoSpaceDN w:val="0"/>
                              <w:adjustRightInd w:val="0"/>
                              <w:jc w:val="left"/>
                              <w:rPr>
                                <w:rFonts w:cs="Arial"/>
                                <w:color w:val="000000"/>
                                <w:szCs w:val="22"/>
                              </w:rPr>
                            </w:pPr>
                            <w:r w:rsidRPr="00336661">
                              <w:rPr>
                                <w:rFonts w:cs="Arial"/>
                                <w:color w:val="000000"/>
                                <w:szCs w:val="22"/>
                              </w:rPr>
                              <w:t>Carney’s Point Twp.</w:t>
                            </w:r>
                          </w:p>
                          <w:p w14:paraId="7C613C80" w14:textId="77777777" w:rsidR="00F4726C" w:rsidRPr="00336661" w:rsidRDefault="00F4726C" w:rsidP="0034551D">
                            <w:pPr>
                              <w:autoSpaceDE w:val="0"/>
                              <w:autoSpaceDN w:val="0"/>
                              <w:adjustRightInd w:val="0"/>
                              <w:jc w:val="left"/>
                              <w:rPr>
                                <w:rFonts w:cs="Arial"/>
                                <w:color w:val="000000"/>
                                <w:szCs w:val="22"/>
                              </w:rPr>
                            </w:pPr>
                            <w:r w:rsidRPr="00336661">
                              <w:rPr>
                                <w:rFonts w:cs="Arial"/>
                                <w:color w:val="000000"/>
                                <w:szCs w:val="22"/>
                              </w:rPr>
                              <w:t>Elsinboro Twp.</w:t>
                            </w:r>
                          </w:p>
                          <w:p w14:paraId="395AF0AA" w14:textId="77777777" w:rsidR="00F4726C" w:rsidRPr="00336661" w:rsidRDefault="00F4726C" w:rsidP="0034551D">
                            <w:pPr>
                              <w:autoSpaceDE w:val="0"/>
                              <w:autoSpaceDN w:val="0"/>
                              <w:adjustRightInd w:val="0"/>
                              <w:jc w:val="left"/>
                              <w:rPr>
                                <w:rFonts w:cs="Arial"/>
                                <w:color w:val="000000"/>
                                <w:szCs w:val="22"/>
                              </w:rPr>
                            </w:pPr>
                            <w:r w:rsidRPr="00336661">
                              <w:rPr>
                                <w:rFonts w:cs="Arial"/>
                                <w:color w:val="000000"/>
                                <w:szCs w:val="22"/>
                              </w:rPr>
                              <w:t>Oldmans Twp.</w:t>
                            </w:r>
                          </w:p>
                          <w:p w14:paraId="70CF6E77" w14:textId="77777777" w:rsidR="00F4726C" w:rsidRDefault="00F4726C" w:rsidP="0034551D">
                            <w:r w:rsidRPr="00336661">
                              <w:rPr>
                                <w:rFonts w:cs="Arial"/>
                                <w:color w:val="000000"/>
                                <w:szCs w:val="22"/>
                              </w:rPr>
                              <w:t>Pennsville Twp.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625306DB">
              <v:shapetype id="_x0000_t202" coordsize="21600,21600" o:spt="202" path="m,l,21600r21600,l21600,xe" w14:anchorId="4F812FD6">
                <v:stroke joinstyle="miter"/>
                <v:path gradientshapeok="t" o:connecttype="rect"/>
              </v:shapetype>
              <v:shape id="Text Box 2" style="position:absolute;margin-left:247.8pt;margin-top:13.9pt;width:135pt;height:133.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">
                <v:textbox>
                  <w:txbxContent>
                    <w:p w:rsidRPr="00336661" w:rsidR="00F4726C" w:rsidP="0034551D" w:rsidRDefault="00F4726C" w14:paraId="71E4B7EB" w14:textId="77777777">
                      <w:pPr>
                        <w:autoSpaceDE w:val="0"/>
                        <w:autoSpaceDN w:val="0"/>
                        <w:adjustRightInd w:val="0"/>
                        <w:jc w:val="left"/>
                        <w:rPr>
                          <w:rFonts w:cs="Arial"/>
                          <w:b/>
                          <w:color w:val="000000"/>
                          <w:szCs w:val="22"/>
                        </w:rPr>
                      </w:pPr>
                      <w:r w:rsidRPr="00336661">
                        <w:rPr>
                          <w:rFonts w:cs="Arial"/>
                          <w:b/>
                          <w:color w:val="000000"/>
                          <w:szCs w:val="22"/>
                        </w:rPr>
                        <w:t>Ocean County</w:t>
                      </w:r>
                    </w:p>
                    <w:p w:rsidRPr="00336661" w:rsidR="00F4726C" w:rsidP="0034551D" w:rsidRDefault="00F4726C" w14:paraId="0F2B6ABE" w14:textId="77777777">
                      <w:pPr>
                        <w:autoSpaceDE w:val="0"/>
                        <w:autoSpaceDN w:val="0"/>
                        <w:adjustRightInd w:val="0"/>
                        <w:jc w:val="left"/>
                        <w:rPr>
                          <w:rFonts w:cs="Arial"/>
                          <w:color w:val="000000"/>
                          <w:szCs w:val="22"/>
                        </w:rPr>
                      </w:pPr>
                      <w:r w:rsidRPr="00336661">
                        <w:rPr>
                          <w:rFonts w:cs="Arial"/>
                          <w:color w:val="000000"/>
                          <w:szCs w:val="22"/>
                        </w:rPr>
                        <w:t>Plumstead Twp.</w:t>
                      </w:r>
                    </w:p>
                    <w:p w:rsidRPr="00336661" w:rsidR="00F4726C" w:rsidP="0034551D" w:rsidRDefault="00F4726C" w14:paraId="672A6659" w14:textId="77777777">
                      <w:pPr>
                        <w:autoSpaceDE w:val="0"/>
                        <w:autoSpaceDN w:val="0"/>
                        <w:adjustRightInd w:val="0"/>
                        <w:jc w:val="left"/>
                        <w:rPr>
                          <w:rFonts w:cs="Arial"/>
                          <w:color w:val="000000"/>
                          <w:szCs w:val="22"/>
                        </w:rPr>
                      </w:pPr>
                    </w:p>
                    <w:p w:rsidRPr="00336661" w:rsidR="00F4726C" w:rsidP="0034551D" w:rsidRDefault="00F4726C" w14:paraId="3795DD16" w14:textId="77777777">
                      <w:pPr>
                        <w:autoSpaceDE w:val="0"/>
                        <w:autoSpaceDN w:val="0"/>
                        <w:adjustRightInd w:val="0"/>
                        <w:jc w:val="left"/>
                        <w:rPr>
                          <w:rFonts w:cs="Arial"/>
                          <w:b/>
                          <w:color w:val="000000"/>
                          <w:szCs w:val="22"/>
                        </w:rPr>
                      </w:pPr>
                      <w:r w:rsidRPr="00336661">
                        <w:rPr>
                          <w:rFonts w:cs="Arial"/>
                          <w:b/>
                          <w:color w:val="000000"/>
                          <w:szCs w:val="22"/>
                        </w:rPr>
                        <w:t>Salem County</w:t>
                      </w:r>
                    </w:p>
                    <w:p w:rsidRPr="00336661" w:rsidR="00F4726C" w:rsidP="0034551D" w:rsidRDefault="00F4726C" w14:paraId="1C8DFB6C" w14:textId="77777777">
                      <w:pPr>
                        <w:autoSpaceDE w:val="0"/>
                        <w:autoSpaceDN w:val="0"/>
                        <w:adjustRightInd w:val="0"/>
                        <w:jc w:val="left"/>
                        <w:rPr>
                          <w:rFonts w:cs="Arial"/>
                          <w:color w:val="000000"/>
                          <w:szCs w:val="22"/>
                        </w:rPr>
                      </w:pPr>
                      <w:r w:rsidRPr="00336661">
                        <w:rPr>
                          <w:rFonts w:cs="Arial"/>
                          <w:color w:val="000000"/>
                          <w:szCs w:val="22"/>
                        </w:rPr>
                        <w:t>Carney’s Point Twp.</w:t>
                      </w:r>
                    </w:p>
                    <w:p w:rsidRPr="00336661" w:rsidR="00F4726C" w:rsidP="0034551D" w:rsidRDefault="00F4726C" w14:paraId="48F28151" w14:textId="77777777">
                      <w:pPr>
                        <w:autoSpaceDE w:val="0"/>
                        <w:autoSpaceDN w:val="0"/>
                        <w:adjustRightInd w:val="0"/>
                        <w:jc w:val="left"/>
                        <w:rPr>
                          <w:rFonts w:cs="Arial"/>
                          <w:color w:val="000000"/>
                          <w:szCs w:val="22"/>
                        </w:rPr>
                      </w:pPr>
                      <w:r w:rsidRPr="00336661">
                        <w:rPr>
                          <w:rFonts w:cs="Arial"/>
                          <w:color w:val="000000"/>
                          <w:szCs w:val="22"/>
                        </w:rPr>
                        <w:t>Elsinboro Twp.</w:t>
                      </w:r>
                    </w:p>
                    <w:p w:rsidRPr="00336661" w:rsidR="00F4726C" w:rsidP="0034551D" w:rsidRDefault="00F4726C" w14:paraId="1F3E04EE" w14:textId="77777777">
                      <w:pPr>
                        <w:autoSpaceDE w:val="0"/>
                        <w:autoSpaceDN w:val="0"/>
                        <w:adjustRightInd w:val="0"/>
                        <w:jc w:val="left"/>
                        <w:rPr>
                          <w:rFonts w:cs="Arial"/>
                          <w:color w:val="000000"/>
                          <w:szCs w:val="22"/>
                        </w:rPr>
                      </w:pPr>
                      <w:r w:rsidRPr="00336661">
                        <w:rPr>
                          <w:rFonts w:cs="Arial"/>
                          <w:color w:val="000000"/>
                          <w:szCs w:val="22"/>
                        </w:rPr>
                        <w:t>Oldmans Twp.</w:t>
                      </w:r>
                    </w:p>
                    <w:p w:rsidR="00F4726C" w:rsidP="0034551D" w:rsidRDefault="00F4726C" w14:paraId="4B57D5B5" w14:textId="77777777">
                      <w:r w:rsidRPr="00336661">
                        <w:rPr>
                          <w:rFonts w:cs="Arial"/>
                          <w:color w:val="000000"/>
                          <w:szCs w:val="22"/>
                        </w:rPr>
                        <w:t>Pennsville Twp.</w:t>
                      </w:r>
                    </w:p>
                  </w:txbxContent>
                </v:textbox>
                <w10:wrap type="square"/>
              </v:shape>
            </w:pict>
          </mc:Fallback>
        </mc:AlternateContent>
      </w:r>
    </w:p>
    <w:p w14:paraId="04A88D47" w14:textId="77777777" w:rsidR="00FD46F8" w:rsidRPr="00375687" w:rsidRDefault="00FD46F8" w:rsidP="00FD46F8">
      <w:pPr>
        <w:autoSpaceDE w:val="0"/>
        <w:autoSpaceDN w:val="0"/>
        <w:adjustRightInd w:val="0"/>
        <w:jc w:val="left"/>
        <w:rPr>
          <w:rFonts w:cs="Arial"/>
          <w:b/>
          <w:color w:val="000000"/>
          <w:szCs w:val="22"/>
        </w:rPr>
        <w:sectPr w:rsidR="00FD46F8" w:rsidRPr="00375687" w:rsidSect="00C429D2">
          <w:type w:val="continuous"/>
          <w:pgSz w:w="12240" w:h="15840" w:code="1"/>
          <w:pgMar w:top="576" w:right="1440" w:bottom="245" w:left="1260" w:header="720" w:footer="720" w:gutter="0"/>
          <w:cols w:space="720"/>
          <w:docGrid w:linePitch="360"/>
        </w:sectPr>
      </w:pPr>
    </w:p>
    <w:p w14:paraId="51408361" w14:textId="77777777" w:rsidR="00FD46F8" w:rsidRPr="00375687" w:rsidRDefault="00FD46F8" w:rsidP="00FD46F8">
      <w:pPr>
        <w:autoSpaceDE w:val="0"/>
        <w:autoSpaceDN w:val="0"/>
        <w:adjustRightInd w:val="0"/>
        <w:jc w:val="left"/>
        <w:rPr>
          <w:rFonts w:cs="Arial"/>
          <w:b/>
          <w:color w:val="000000"/>
          <w:szCs w:val="22"/>
        </w:rPr>
      </w:pPr>
      <w:r w:rsidRPr="00375687">
        <w:rPr>
          <w:rFonts w:cs="Arial"/>
          <w:b/>
          <w:color w:val="000000"/>
          <w:szCs w:val="22"/>
        </w:rPr>
        <w:t>Monmouth County</w:t>
      </w:r>
    </w:p>
    <w:p w14:paraId="32FD0EFC" w14:textId="77777777" w:rsidR="00FD46F8" w:rsidRPr="00375687" w:rsidRDefault="00FD46F8" w:rsidP="00FD46F8">
      <w:pPr>
        <w:autoSpaceDE w:val="0"/>
        <w:autoSpaceDN w:val="0"/>
        <w:adjustRightInd w:val="0"/>
        <w:jc w:val="left"/>
        <w:rPr>
          <w:rFonts w:cs="Arial"/>
          <w:color w:val="000000"/>
          <w:szCs w:val="22"/>
        </w:rPr>
      </w:pPr>
      <w:r w:rsidRPr="00375687">
        <w:rPr>
          <w:rFonts w:cs="Arial"/>
          <w:color w:val="000000"/>
          <w:szCs w:val="22"/>
        </w:rPr>
        <w:t>Aberdeen Twp.</w:t>
      </w:r>
      <w:r w:rsidRPr="00375687">
        <w:rPr>
          <w:rFonts w:cs="Arial"/>
          <w:color w:val="000000"/>
          <w:szCs w:val="22"/>
        </w:rPr>
        <w:tab/>
      </w:r>
      <w:r w:rsidRPr="00375687">
        <w:rPr>
          <w:rFonts w:cs="Arial"/>
          <w:color w:val="000000"/>
          <w:szCs w:val="22"/>
        </w:rPr>
        <w:tab/>
      </w:r>
      <w:r w:rsidRPr="00375687">
        <w:rPr>
          <w:rFonts w:cs="Arial"/>
          <w:color w:val="000000"/>
          <w:szCs w:val="22"/>
        </w:rPr>
        <w:tab/>
      </w:r>
      <w:r w:rsidRPr="00375687">
        <w:rPr>
          <w:rFonts w:cs="Arial"/>
          <w:color w:val="000000"/>
          <w:szCs w:val="22"/>
        </w:rPr>
        <w:tab/>
      </w:r>
    </w:p>
    <w:p w14:paraId="31349EDB" w14:textId="77777777" w:rsidR="00FD46F8" w:rsidRPr="00375687" w:rsidRDefault="00FD46F8" w:rsidP="00FD46F8">
      <w:pPr>
        <w:autoSpaceDE w:val="0"/>
        <w:autoSpaceDN w:val="0"/>
        <w:adjustRightInd w:val="0"/>
        <w:jc w:val="left"/>
        <w:rPr>
          <w:rFonts w:cs="Arial"/>
          <w:color w:val="000000"/>
          <w:szCs w:val="22"/>
        </w:rPr>
      </w:pPr>
      <w:r w:rsidRPr="00375687">
        <w:rPr>
          <w:rFonts w:cs="Arial"/>
          <w:color w:val="000000"/>
          <w:szCs w:val="22"/>
        </w:rPr>
        <w:t>Atlantic Heights Boro.</w:t>
      </w:r>
    </w:p>
    <w:p w14:paraId="4ABF1212" w14:textId="7CB59E16" w:rsidR="00FD46F8" w:rsidRPr="00375687" w:rsidRDefault="00FD46F8" w:rsidP="00FD46F8">
      <w:pPr>
        <w:autoSpaceDE w:val="0"/>
        <w:autoSpaceDN w:val="0"/>
        <w:adjustRightInd w:val="0"/>
        <w:jc w:val="left"/>
        <w:rPr>
          <w:rFonts w:cs="Arial"/>
          <w:color w:val="000000"/>
          <w:szCs w:val="22"/>
        </w:rPr>
      </w:pPr>
      <w:r w:rsidRPr="00375687">
        <w:rPr>
          <w:rFonts w:cs="Arial"/>
          <w:color w:val="000000"/>
          <w:szCs w:val="22"/>
        </w:rPr>
        <w:t>Colts Neck Twp.</w:t>
      </w:r>
    </w:p>
    <w:p w14:paraId="1F252691" w14:textId="1A069849" w:rsidR="00FD46F8" w:rsidRPr="00375687" w:rsidRDefault="00FD46F8" w:rsidP="00FD46F8">
      <w:pPr>
        <w:autoSpaceDE w:val="0"/>
        <w:autoSpaceDN w:val="0"/>
        <w:adjustRightInd w:val="0"/>
        <w:jc w:val="left"/>
        <w:rPr>
          <w:rFonts w:cs="Arial"/>
          <w:color w:val="000000"/>
          <w:szCs w:val="22"/>
        </w:rPr>
      </w:pPr>
      <w:r w:rsidRPr="00375687">
        <w:rPr>
          <w:rFonts w:cs="Arial"/>
          <w:color w:val="000000"/>
          <w:szCs w:val="22"/>
        </w:rPr>
        <w:t>Eatontown Boro.</w:t>
      </w:r>
    </w:p>
    <w:p w14:paraId="6F453CF9" w14:textId="77777777" w:rsidR="00FD46F8" w:rsidRPr="00375687" w:rsidRDefault="00FD46F8" w:rsidP="00FD46F8">
      <w:pPr>
        <w:autoSpaceDE w:val="0"/>
        <w:autoSpaceDN w:val="0"/>
        <w:adjustRightInd w:val="0"/>
        <w:jc w:val="left"/>
        <w:rPr>
          <w:rFonts w:cs="Arial"/>
          <w:color w:val="000000"/>
          <w:szCs w:val="22"/>
        </w:rPr>
      </w:pPr>
      <w:r w:rsidRPr="00375687">
        <w:rPr>
          <w:rFonts w:cs="Arial"/>
          <w:color w:val="000000"/>
          <w:szCs w:val="22"/>
        </w:rPr>
        <w:t>Englishtown Boro.</w:t>
      </w:r>
    </w:p>
    <w:p w14:paraId="4E41146B" w14:textId="7EC6ACE2" w:rsidR="00FD46F8" w:rsidRPr="00375687" w:rsidRDefault="00FD46F8" w:rsidP="00FD46F8">
      <w:pPr>
        <w:autoSpaceDE w:val="0"/>
        <w:autoSpaceDN w:val="0"/>
        <w:adjustRightInd w:val="0"/>
        <w:jc w:val="left"/>
        <w:rPr>
          <w:rFonts w:cs="Arial"/>
          <w:color w:val="000000"/>
          <w:szCs w:val="22"/>
        </w:rPr>
      </w:pPr>
      <w:r w:rsidRPr="00375687">
        <w:rPr>
          <w:rFonts w:cs="Arial"/>
          <w:color w:val="000000"/>
          <w:szCs w:val="22"/>
        </w:rPr>
        <w:t>Fair Haven Boro.</w:t>
      </w:r>
    </w:p>
    <w:p w14:paraId="31B91F5E" w14:textId="77777777" w:rsidR="00FD46F8" w:rsidRPr="00375687" w:rsidRDefault="00FD46F8" w:rsidP="00FD46F8">
      <w:pPr>
        <w:autoSpaceDE w:val="0"/>
        <w:autoSpaceDN w:val="0"/>
        <w:adjustRightInd w:val="0"/>
        <w:jc w:val="left"/>
        <w:rPr>
          <w:rFonts w:cs="Arial"/>
          <w:color w:val="000000"/>
          <w:szCs w:val="22"/>
        </w:rPr>
      </w:pPr>
      <w:r w:rsidRPr="00375687">
        <w:rPr>
          <w:rFonts w:cs="Arial"/>
          <w:color w:val="000000"/>
          <w:szCs w:val="22"/>
        </w:rPr>
        <w:t>Freehold Boro.</w:t>
      </w:r>
    </w:p>
    <w:p w14:paraId="25F53277" w14:textId="77777777" w:rsidR="00FD46F8" w:rsidRPr="00375687" w:rsidRDefault="00FD46F8" w:rsidP="00FD46F8">
      <w:pPr>
        <w:autoSpaceDE w:val="0"/>
        <w:autoSpaceDN w:val="0"/>
        <w:adjustRightInd w:val="0"/>
        <w:jc w:val="left"/>
        <w:rPr>
          <w:rFonts w:cs="Arial"/>
          <w:color w:val="000000"/>
          <w:szCs w:val="22"/>
        </w:rPr>
      </w:pPr>
      <w:r w:rsidRPr="00375687">
        <w:rPr>
          <w:rFonts w:cs="Arial"/>
          <w:color w:val="000000"/>
          <w:szCs w:val="22"/>
        </w:rPr>
        <w:t>Freehold Twp.</w:t>
      </w:r>
    </w:p>
    <w:p w14:paraId="4A9DC67D" w14:textId="070D2449" w:rsidR="00FD46F8" w:rsidRPr="00375687" w:rsidRDefault="00FD46F8" w:rsidP="00FD46F8">
      <w:pPr>
        <w:autoSpaceDE w:val="0"/>
        <w:autoSpaceDN w:val="0"/>
        <w:adjustRightInd w:val="0"/>
        <w:jc w:val="left"/>
        <w:rPr>
          <w:rFonts w:cs="Arial"/>
          <w:color w:val="000000"/>
          <w:szCs w:val="22"/>
        </w:rPr>
      </w:pPr>
      <w:r w:rsidRPr="00375687">
        <w:rPr>
          <w:rFonts w:cs="Arial"/>
          <w:color w:val="000000"/>
          <w:szCs w:val="22"/>
        </w:rPr>
        <w:t>Gateway National Recreation Area</w:t>
      </w:r>
    </w:p>
    <w:p w14:paraId="21D47949" w14:textId="792A5CAD" w:rsidR="00FD46F8" w:rsidRPr="00375687" w:rsidRDefault="00FD46F8" w:rsidP="00FD46F8">
      <w:pPr>
        <w:autoSpaceDE w:val="0"/>
        <w:autoSpaceDN w:val="0"/>
        <w:adjustRightInd w:val="0"/>
        <w:jc w:val="left"/>
        <w:rPr>
          <w:rFonts w:cs="Arial"/>
          <w:color w:val="000000"/>
          <w:szCs w:val="22"/>
        </w:rPr>
      </w:pPr>
      <w:r w:rsidRPr="00375687">
        <w:rPr>
          <w:rFonts w:cs="Arial"/>
          <w:color w:val="000000"/>
          <w:szCs w:val="22"/>
        </w:rPr>
        <w:t>Highlands Boro.</w:t>
      </w:r>
    </w:p>
    <w:p w14:paraId="6F3DB11F" w14:textId="77777777" w:rsidR="00FD46F8" w:rsidRPr="00375687" w:rsidRDefault="00FD46F8" w:rsidP="00FD46F8">
      <w:pPr>
        <w:autoSpaceDE w:val="0"/>
        <w:autoSpaceDN w:val="0"/>
        <w:adjustRightInd w:val="0"/>
        <w:jc w:val="left"/>
        <w:rPr>
          <w:rFonts w:cs="Arial"/>
          <w:color w:val="000000"/>
          <w:szCs w:val="22"/>
        </w:rPr>
      </w:pPr>
      <w:r w:rsidRPr="00375687">
        <w:rPr>
          <w:rFonts w:cs="Arial"/>
          <w:color w:val="000000"/>
          <w:szCs w:val="22"/>
        </w:rPr>
        <w:t>Holmdel Twp.</w:t>
      </w:r>
    </w:p>
    <w:p w14:paraId="2CC0D6AB" w14:textId="19C5421B" w:rsidR="00FD46F8" w:rsidRPr="00375687" w:rsidRDefault="00FD46F8" w:rsidP="00FD46F8">
      <w:pPr>
        <w:autoSpaceDE w:val="0"/>
        <w:autoSpaceDN w:val="0"/>
        <w:adjustRightInd w:val="0"/>
        <w:jc w:val="left"/>
        <w:rPr>
          <w:rFonts w:cs="Arial"/>
          <w:color w:val="000000"/>
          <w:szCs w:val="22"/>
        </w:rPr>
      </w:pPr>
      <w:r w:rsidRPr="00375687">
        <w:rPr>
          <w:rFonts w:cs="Arial"/>
          <w:color w:val="000000"/>
          <w:szCs w:val="22"/>
        </w:rPr>
        <w:t>Little Silver Boro.</w:t>
      </w:r>
    </w:p>
    <w:p w14:paraId="540D4DA4" w14:textId="69735C43" w:rsidR="0034551D" w:rsidRPr="00375687" w:rsidRDefault="00FD46F8" w:rsidP="00FD46F8">
      <w:pPr>
        <w:autoSpaceDE w:val="0"/>
        <w:autoSpaceDN w:val="0"/>
        <w:adjustRightInd w:val="0"/>
        <w:jc w:val="left"/>
        <w:rPr>
          <w:rFonts w:cs="Arial"/>
          <w:color w:val="000000"/>
          <w:szCs w:val="22"/>
        </w:rPr>
      </w:pPr>
      <w:r w:rsidRPr="00375687">
        <w:rPr>
          <w:rFonts w:cs="Arial"/>
          <w:color w:val="000000"/>
          <w:szCs w:val="22"/>
        </w:rPr>
        <w:t>Long Branch City</w:t>
      </w:r>
    </w:p>
    <w:p w14:paraId="561251DF" w14:textId="77777777" w:rsidR="00FD46F8" w:rsidRPr="00375687" w:rsidRDefault="00FD46F8" w:rsidP="00FD46F8">
      <w:pPr>
        <w:autoSpaceDE w:val="0"/>
        <w:autoSpaceDN w:val="0"/>
        <w:adjustRightInd w:val="0"/>
        <w:jc w:val="left"/>
        <w:rPr>
          <w:rFonts w:cs="Arial"/>
          <w:color w:val="000000"/>
          <w:szCs w:val="22"/>
        </w:rPr>
      </w:pPr>
      <w:r w:rsidRPr="00375687">
        <w:rPr>
          <w:rFonts w:cs="Arial"/>
          <w:color w:val="000000"/>
          <w:szCs w:val="22"/>
        </w:rPr>
        <w:t>Manalapan Twp.</w:t>
      </w:r>
    </w:p>
    <w:p w14:paraId="17DBB4DA" w14:textId="79C7AFA8" w:rsidR="00FD46F8" w:rsidRPr="00375687" w:rsidRDefault="00FD46F8" w:rsidP="00FD46F8">
      <w:pPr>
        <w:autoSpaceDE w:val="0"/>
        <w:autoSpaceDN w:val="0"/>
        <w:adjustRightInd w:val="0"/>
        <w:jc w:val="left"/>
        <w:rPr>
          <w:rFonts w:cs="Arial"/>
          <w:color w:val="000000"/>
          <w:szCs w:val="22"/>
        </w:rPr>
      </w:pPr>
      <w:r w:rsidRPr="00375687">
        <w:rPr>
          <w:rFonts w:cs="Arial"/>
          <w:color w:val="000000"/>
          <w:szCs w:val="22"/>
        </w:rPr>
        <w:t>Marlboro Twp.</w:t>
      </w:r>
    </w:p>
    <w:p w14:paraId="62B5C4B1" w14:textId="1D3FCA6C" w:rsidR="00FD46F8" w:rsidRPr="00375687" w:rsidRDefault="00FD46F8" w:rsidP="00FD46F8">
      <w:pPr>
        <w:autoSpaceDE w:val="0"/>
        <w:autoSpaceDN w:val="0"/>
        <w:adjustRightInd w:val="0"/>
        <w:jc w:val="left"/>
        <w:rPr>
          <w:rFonts w:cs="Arial"/>
          <w:color w:val="000000"/>
          <w:szCs w:val="22"/>
        </w:rPr>
      </w:pPr>
      <w:r w:rsidRPr="00375687">
        <w:rPr>
          <w:rFonts w:cs="Arial"/>
          <w:color w:val="000000"/>
          <w:szCs w:val="22"/>
        </w:rPr>
        <w:t>Middletown Twp.</w:t>
      </w:r>
    </w:p>
    <w:p w14:paraId="7247AEA9" w14:textId="1FC221C8" w:rsidR="00FD46F8" w:rsidRPr="00375687" w:rsidRDefault="00FD46F8" w:rsidP="00FD46F8">
      <w:pPr>
        <w:autoSpaceDE w:val="0"/>
        <w:autoSpaceDN w:val="0"/>
        <w:adjustRightInd w:val="0"/>
        <w:jc w:val="left"/>
        <w:rPr>
          <w:rFonts w:cs="Arial"/>
          <w:color w:val="000000"/>
          <w:szCs w:val="22"/>
        </w:rPr>
      </w:pPr>
      <w:r w:rsidRPr="00375687">
        <w:rPr>
          <w:rFonts w:cs="Arial"/>
          <w:color w:val="000000"/>
          <w:szCs w:val="22"/>
        </w:rPr>
        <w:t>Millstone Twp.</w:t>
      </w:r>
    </w:p>
    <w:p w14:paraId="43048CF8" w14:textId="743F40F4" w:rsidR="00FD46F8" w:rsidRPr="00375687" w:rsidRDefault="00FD46F8" w:rsidP="00FD46F8">
      <w:pPr>
        <w:autoSpaceDE w:val="0"/>
        <w:autoSpaceDN w:val="0"/>
        <w:adjustRightInd w:val="0"/>
        <w:jc w:val="left"/>
        <w:rPr>
          <w:rFonts w:cs="Arial"/>
          <w:color w:val="000000"/>
          <w:szCs w:val="22"/>
        </w:rPr>
      </w:pPr>
      <w:r w:rsidRPr="00375687">
        <w:rPr>
          <w:rFonts w:cs="Arial"/>
          <w:color w:val="000000"/>
          <w:szCs w:val="22"/>
        </w:rPr>
        <w:t>Monmouth Beach Boro.</w:t>
      </w:r>
    </w:p>
    <w:p w14:paraId="20A0DE70" w14:textId="29D0F261" w:rsidR="00FD46F8" w:rsidRPr="00375687" w:rsidRDefault="00FD46F8" w:rsidP="00FD46F8">
      <w:pPr>
        <w:autoSpaceDE w:val="0"/>
        <w:autoSpaceDN w:val="0"/>
        <w:adjustRightInd w:val="0"/>
        <w:jc w:val="left"/>
        <w:rPr>
          <w:rFonts w:cs="Arial"/>
          <w:color w:val="000000"/>
          <w:szCs w:val="22"/>
        </w:rPr>
      </w:pPr>
      <w:r w:rsidRPr="00375687">
        <w:rPr>
          <w:rFonts w:cs="Arial"/>
          <w:color w:val="000000"/>
          <w:szCs w:val="22"/>
        </w:rPr>
        <w:t>Oceanport Boro.</w:t>
      </w:r>
    </w:p>
    <w:p w14:paraId="56822815" w14:textId="77777777" w:rsidR="00FD46F8" w:rsidRPr="00375687" w:rsidRDefault="00FD46F8" w:rsidP="00FD46F8">
      <w:pPr>
        <w:autoSpaceDE w:val="0"/>
        <w:autoSpaceDN w:val="0"/>
        <w:adjustRightInd w:val="0"/>
        <w:jc w:val="left"/>
        <w:rPr>
          <w:rFonts w:cs="Arial"/>
          <w:color w:val="000000"/>
          <w:szCs w:val="22"/>
        </w:rPr>
      </w:pPr>
      <w:r w:rsidRPr="00375687">
        <w:rPr>
          <w:rFonts w:cs="Arial"/>
          <w:color w:val="000000"/>
          <w:szCs w:val="22"/>
        </w:rPr>
        <w:t>Red Bank Boro</w:t>
      </w:r>
    </w:p>
    <w:p w14:paraId="5A488CB6" w14:textId="77777777" w:rsidR="00FD46F8" w:rsidRPr="00375687" w:rsidRDefault="00FD46F8" w:rsidP="00FD46F8">
      <w:pPr>
        <w:autoSpaceDE w:val="0"/>
        <w:autoSpaceDN w:val="0"/>
        <w:adjustRightInd w:val="0"/>
        <w:jc w:val="left"/>
        <w:rPr>
          <w:rFonts w:cs="Arial"/>
          <w:color w:val="000000"/>
          <w:szCs w:val="22"/>
        </w:rPr>
      </w:pPr>
      <w:r w:rsidRPr="00375687">
        <w:rPr>
          <w:rFonts w:cs="Arial"/>
          <w:color w:val="000000"/>
          <w:szCs w:val="22"/>
        </w:rPr>
        <w:lastRenderedPageBreak/>
        <w:t>Roosevelt Boro.</w:t>
      </w:r>
    </w:p>
    <w:p w14:paraId="2C4B0F37" w14:textId="723D59B6" w:rsidR="00FD46F8" w:rsidRPr="00375687" w:rsidRDefault="00FD46F8" w:rsidP="00FD46F8">
      <w:pPr>
        <w:autoSpaceDE w:val="0"/>
        <w:autoSpaceDN w:val="0"/>
        <w:adjustRightInd w:val="0"/>
        <w:jc w:val="left"/>
        <w:rPr>
          <w:rFonts w:cs="Arial"/>
          <w:color w:val="000000"/>
          <w:szCs w:val="22"/>
        </w:rPr>
      </w:pPr>
      <w:r w:rsidRPr="00375687">
        <w:rPr>
          <w:rFonts w:cs="Arial"/>
          <w:color w:val="000000"/>
          <w:szCs w:val="22"/>
        </w:rPr>
        <w:t>Rumson Boro.</w:t>
      </w:r>
    </w:p>
    <w:p w14:paraId="56937670" w14:textId="61465343" w:rsidR="00FD46F8" w:rsidRPr="00375687" w:rsidRDefault="00FD46F8" w:rsidP="00FD46F8">
      <w:pPr>
        <w:autoSpaceDE w:val="0"/>
        <w:autoSpaceDN w:val="0"/>
        <w:adjustRightInd w:val="0"/>
        <w:jc w:val="left"/>
        <w:rPr>
          <w:rFonts w:cs="Arial"/>
          <w:color w:val="000000"/>
        </w:rPr>
      </w:pPr>
      <w:r w:rsidRPr="5A830048">
        <w:rPr>
          <w:rFonts w:cs="Arial"/>
          <w:color w:val="000000" w:themeColor="text1"/>
        </w:rPr>
        <w:t>Shrewsbury Boro.</w:t>
      </w:r>
    </w:p>
    <w:p w14:paraId="72338F23" w14:textId="00D7C13F" w:rsidR="0034551D" w:rsidRPr="00375687" w:rsidRDefault="00FD46F8" w:rsidP="00FD46F8">
      <w:pPr>
        <w:autoSpaceDE w:val="0"/>
        <w:autoSpaceDN w:val="0"/>
        <w:adjustRightInd w:val="0"/>
        <w:jc w:val="left"/>
        <w:rPr>
          <w:rFonts w:cs="Arial"/>
          <w:color w:val="000000"/>
          <w:szCs w:val="22"/>
        </w:rPr>
        <w:sectPr w:rsidR="0034551D" w:rsidRPr="00375687" w:rsidSect="00C429D2">
          <w:type w:val="continuous"/>
          <w:pgSz w:w="12240" w:h="15840" w:code="1"/>
          <w:pgMar w:top="576" w:right="1440" w:bottom="245" w:left="1260" w:header="720" w:footer="720" w:gutter="0"/>
          <w:cols w:num="2" w:space="720"/>
          <w:docGrid w:linePitch="360"/>
        </w:sectPr>
      </w:pPr>
      <w:r w:rsidRPr="00375687">
        <w:rPr>
          <w:rFonts w:cs="Arial"/>
          <w:color w:val="000000"/>
          <w:szCs w:val="22"/>
        </w:rPr>
        <w:t>Shrewsbury Tw</w:t>
      </w:r>
      <w:r w:rsidR="001903A1">
        <w:rPr>
          <w:rFonts w:cs="Arial"/>
          <w:color w:val="000000"/>
          <w:szCs w:val="22"/>
        </w:rPr>
        <w:t>p.</w:t>
      </w:r>
    </w:p>
    <w:p w14:paraId="7A2BBA83" w14:textId="77777777" w:rsidR="0034551D" w:rsidRPr="00375687" w:rsidRDefault="0034551D" w:rsidP="00FD46F8">
      <w:pPr>
        <w:contextualSpacing/>
      </w:pPr>
    </w:p>
    <w:p w14:paraId="0D83CAA1" w14:textId="77777777" w:rsidR="00FD46F8" w:rsidRPr="00375687" w:rsidRDefault="00FD46F8" w:rsidP="00FD46F8">
      <w:pPr>
        <w:rPr>
          <w:b/>
        </w:rPr>
      </w:pPr>
      <w:r w:rsidRPr="00375687">
        <w:rPr>
          <w:b/>
        </w:rPr>
        <w:t>B.  Waste Containers</w:t>
      </w:r>
    </w:p>
    <w:p w14:paraId="14012DA6" w14:textId="77777777" w:rsidR="00FD46F8" w:rsidRPr="00375687" w:rsidRDefault="00FD46F8" w:rsidP="00FD46F8">
      <w:pPr>
        <w:autoSpaceDE w:val="0"/>
        <w:autoSpaceDN w:val="0"/>
        <w:adjustRightInd w:val="0"/>
        <w:rPr>
          <w:rFonts w:cs="Arial"/>
          <w:color w:val="000000"/>
          <w:szCs w:val="22"/>
        </w:rPr>
      </w:pPr>
    </w:p>
    <w:p w14:paraId="0C4104C3" w14:textId="4D1DAB0E" w:rsidR="00FD46F8" w:rsidRPr="00375687" w:rsidRDefault="00FD46F8" w:rsidP="00FD46F8">
      <w:pPr>
        <w:autoSpaceDE w:val="0"/>
        <w:autoSpaceDN w:val="0"/>
        <w:adjustRightInd w:val="0"/>
        <w:rPr>
          <w:rFonts w:cs="Arial"/>
          <w:color w:val="000000"/>
          <w:szCs w:val="22"/>
        </w:rPr>
      </w:pPr>
      <w:r w:rsidRPr="00375687">
        <w:rPr>
          <w:rFonts w:cs="Arial"/>
          <w:color w:val="000000"/>
          <w:szCs w:val="22"/>
        </w:rPr>
        <w:t xml:space="preserve">The Vendor [Contractor} shall supply containers for the disposal of non-hazardous waste materials or recyclable materials from </w:t>
      </w:r>
      <w:r w:rsidR="002006B8">
        <w:rPr>
          <w:rFonts w:cs="Arial"/>
          <w:color w:val="000000"/>
          <w:szCs w:val="22"/>
        </w:rPr>
        <w:t>Sites</w:t>
      </w:r>
      <w:r w:rsidRPr="00375687">
        <w:rPr>
          <w:rFonts w:cs="Arial"/>
          <w:color w:val="000000"/>
          <w:szCs w:val="22"/>
        </w:rPr>
        <w:t xml:space="preserve">.  Containers shall bear all decals and markings required under the New Jersey Solid Waste Rules, </w:t>
      </w:r>
      <w:r w:rsidRPr="00375687">
        <w:rPr>
          <w:rFonts w:cs="Arial"/>
          <w:color w:val="000000"/>
          <w:szCs w:val="22"/>
          <w:u w:val="single"/>
        </w:rPr>
        <w:t>N.J.A.C.</w:t>
      </w:r>
      <w:r w:rsidRPr="00375687">
        <w:rPr>
          <w:rFonts w:cs="Arial"/>
          <w:color w:val="000000"/>
          <w:szCs w:val="22"/>
        </w:rPr>
        <w:t xml:space="preserve"> 7:26.</w:t>
      </w:r>
    </w:p>
    <w:p w14:paraId="35605CF2" w14:textId="77777777" w:rsidR="00FD46F8" w:rsidRPr="00375687" w:rsidRDefault="00FD46F8" w:rsidP="00FD46F8">
      <w:pPr>
        <w:autoSpaceDE w:val="0"/>
        <w:autoSpaceDN w:val="0"/>
        <w:adjustRightInd w:val="0"/>
        <w:rPr>
          <w:rFonts w:cs="Arial"/>
          <w:color w:val="000000"/>
          <w:szCs w:val="22"/>
        </w:rPr>
      </w:pPr>
    </w:p>
    <w:p w14:paraId="4CDA7AEB" w14:textId="2F28CD60" w:rsidR="00FD46F8" w:rsidRPr="00375687" w:rsidRDefault="00FD46F8" w:rsidP="009D1785">
      <w:pPr>
        <w:numPr>
          <w:ilvl w:val="0"/>
          <w:numId w:val="67"/>
        </w:numPr>
        <w:tabs>
          <w:tab w:val="left" w:pos="0"/>
        </w:tabs>
        <w:autoSpaceDE w:val="0"/>
        <w:autoSpaceDN w:val="0"/>
        <w:adjustRightInd w:val="0"/>
        <w:ind w:left="1080"/>
        <w:rPr>
          <w:rFonts w:cs="Arial"/>
          <w:color w:val="000000"/>
          <w:szCs w:val="22"/>
        </w:rPr>
      </w:pPr>
      <w:r w:rsidRPr="00375687">
        <w:rPr>
          <w:rFonts w:cs="Arial"/>
          <w:color w:val="000000"/>
          <w:szCs w:val="22"/>
        </w:rPr>
        <w:t xml:space="preserve">Dumpsters:  When requested by the NJDEP Representative, the Vendor {Contractor} shall obtain a five (5) cubic yard (CY) dumpster for use at a </w:t>
      </w:r>
      <w:r w:rsidR="002006B8">
        <w:rPr>
          <w:rFonts w:cs="Arial"/>
          <w:color w:val="000000"/>
          <w:szCs w:val="22"/>
        </w:rPr>
        <w:t>Site</w:t>
      </w:r>
      <w:r w:rsidR="00FD1A17" w:rsidRPr="00375687">
        <w:rPr>
          <w:rFonts w:cs="Arial"/>
          <w:color w:val="000000"/>
          <w:szCs w:val="22"/>
        </w:rPr>
        <w:t xml:space="preserve"> </w:t>
      </w:r>
      <w:r w:rsidRPr="00375687">
        <w:rPr>
          <w:rFonts w:cs="Arial"/>
          <w:color w:val="000000"/>
          <w:szCs w:val="22"/>
        </w:rPr>
        <w:t>where solid waste will be generated.  The lid of the dumpster shall be capable of being secured with a chain and padlock to prevent access by unauthorized users.</w:t>
      </w:r>
    </w:p>
    <w:p w14:paraId="74AA5C64" w14:textId="77777777" w:rsidR="00FD46F8" w:rsidRPr="00375687" w:rsidRDefault="00FD46F8" w:rsidP="00FD46F8">
      <w:pPr>
        <w:autoSpaceDE w:val="0"/>
        <w:autoSpaceDN w:val="0"/>
        <w:adjustRightInd w:val="0"/>
        <w:ind w:left="1080"/>
        <w:rPr>
          <w:rFonts w:cs="Arial"/>
          <w:color w:val="000000"/>
          <w:szCs w:val="22"/>
        </w:rPr>
      </w:pPr>
    </w:p>
    <w:p w14:paraId="46A74C0F" w14:textId="172C0C9B" w:rsidR="00FD46F8" w:rsidRPr="00375687" w:rsidRDefault="00FD46F8" w:rsidP="009D1785">
      <w:pPr>
        <w:numPr>
          <w:ilvl w:val="0"/>
          <w:numId w:val="67"/>
        </w:numPr>
        <w:tabs>
          <w:tab w:val="left" w:pos="0"/>
        </w:tabs>
        <w:autoSpaceDE w:val="0"/>
        <w:autoSpaceDN w:val="0"/>
        <w:adjustRightInd w:val="0"/>
        <w:ind w:left="1080"/>
        <w:rPr>
          <w:rFonts w:cs="Arial"/>
          <w:color w:val="000000"/>
          <w:szCs w:val="22"/>
        </w:rPr>
      </w:pPr>
      <w:r w:rsidRPr="00375687">
        <w:rPr>
          <w:rFonts w:cs="Arial"/>
          <w:color w:val="000000"/>
          <w:szCs w:val="22"/>
        </w:rPr>
        <w:t xml:space="preserve">Roll-off Containers:  When requested by the NJDEP Representative, the Vendor {Contractor} shall obtain a ten (10) CY or 20 CY roll-off container for use at a </w:t>
      </w:r>
      <w:r w:rsidR="002006B8">
        <w:rPr>
          <w:rFonts w:cs="Arial"/>
          <w:color w:val="000000"/>
          <w:szCs w:val="22"/>
        </w:rPr>
        <w:t>Site</w:t>
      </w:r>
      <w:r w:rsidR="00FD1A17" w:rsidRPr="00375687">
        <w:rPr>
          <w:rFonts w:cs="Arial"/>
          <w:color w:val="000000"/>
          <w:szCs w:val="22"/>
        </w:rPr>
        <w:t xml:space="preserve"> </w:t>
      </w:r>
      <w:r w:rsidRPr="00375687">
        <w:rPr>
          <w:rFonts w:cs="Arial"/>
          <w:color w:val="000000"/>
          <w:szCs w:val="22"/>
        </w:rPr>
        <w:t>where solid waste or recyclable material will be generated.  A tarpaulin in good condition with no holes shall be used to cover the roll-off container contents to protect the waste from the weather and to prevent loss of waste during transport.</w:t>
      </w:r>
    </w:p>
    <w:p w14:paraId="1B1DAC4D" w14:textId="77777777" w:rsidR="00FD46F8" w:rsidRPr="00375687" w:rsidRDefault="00FD46F8" w:rsidP="00FD46F8">
      <w:pPr>
        <w:jc w:val="left"/>
      </w:pPr>
    </w:p>
    <w:p w14:paraId="5C67B913" w14:textId="77777777" w:rsidR="00FD46F8" w:rsidRPr="00375687" w:rsidRDefault="00FD46F8" w:rsidP="00FD46F8">
      <w:pPr>
        <w:pStyle w:val="Heading3"/>
      </w:pPr>
      <w:bookmarkStart w:id="1497" w:name="_Toc424806257"/>
      <w:bookmarkStart w:id="1498" w:name="_Toc442793858"/>
      <w:bookmarkStart w:id="1499" w:name="_Toc493144343"/>
      <w:bookmarkStart w:id="1500" w:name="_Toc534377555"/>
      <w:bookmarkStart w:id="1501" w:name="_Toc22628735"/>
      <w:bookmarkStart w:id="1502" w:name="_Toc29291289"/>
      <w:bookmarkStart w:id="1503" w:name="_Toc37164395"/>
      <w:bookmarkStart w:id="1504" w:name="_Toc48816797"/>
      <w:bookmarkStart w:id="1505" w:name="_Toc78273658"/>
      <w:r w:rsidRPr="00375687">
        <w:t>PROGRAMMATIC HASP</w:t>
      </w:r>
      <w:bookmarkEnd w:id="1497"/>
      <w:bookmarkEnd w:id="1498"/>
      <w:bookmarkEnd w:id="1499"/>
      <w:bookmarkEnd w:id="1500"/>
      <w:bookmarkEnd w:id="1501"/>
      <w:bookmarkEnd w:id="1502"/>
      <w:bookmarkEnd w:id="1503"/>
      <w:bookmarkEnd w:id="1504"/>
      <w:bookmarkEnd w:id="1505"/>
    </w:p>
    <w:p w14:paraId="1233E319" w14:textId="77777777" w:rsidR="00FD46F8" w:rsidRPr="00375687" w:rsidRDefault="00FD46F8" w:rsidP="00FD46F8"/>
    <w:p w14:paraId="6B9BFDB6" w14:textId="77777777" w:rsidR="00FD46F8" w:rsidRPr="00375687" w:rsidRDefault="00FD46F8" w:rsidP="00FD46F8">
      <w:r w:rsidRPr="00375687">
        <w:t>The Programmatic HASP shall meet the requirements that are presented in Attachment 2.</w:t>
      </w:r>
    </w:p>
    <w:p w14:paraId="5A6121D5" w14:textId="77777777" w:rsidR="00FD46F8" w:rsidRPr="00375687" w:rsidRDefault="00FD46F8" w:rsidP="00FD46F8"/>
    <w:p w14:paraId="5B5BC5D0" w14:textId="77777777" w:rsidR="00FD46F8" w:rsidRPr="00375687" w:rsidRDefault="00FD46F8" w:rsidP="00FD46F8">
      <w:pPr>
        <w:pStyle w:val="Heading3"/>
      </w:pPr>
      <w:bookmarkStart w:id="1506" w:name="_Toc424806258"/>
      <w:bookmarkStart w:id="1507" w:name="_Toc442793859"/>
      <w:bookmarkStart w:id="1508" w:name="_Toc493144344"/>
      <w:bookmarkStart w:id="1509" w:name="_Toc534377556"/>
      <w:bookmarkStart w:id="1510" w:name="_Toc22628736"/>
      <w:bookmarkStart w:id="1511" w:name="_Toc29291290"/>
      <w:bookmarkStart w:id="1512" w:name="_Toc37164396"/>
      <w:bookmarkStart w:id="1513" w:name="_Toc48816798"/>
      <w:bookmarkStart w:id="1514" w:name="_Toc78273659"/>
      <w:r w:rsidRPr="00375687">
        <w:t>MASTER QUALITY ASSURANCE PROGRAM PLAN (</w:t>
      </w:r>
      <w:r>
        <w:t xml:space="preserve">Master </w:t>
      </w:r>
      <w:r w:rsidRPr="00375687">
        <w:t>QAPP)</w:t>
      </w:r>
      <w:bookmarkEnd w:id="1506"/>
      <w:bookmarkEnd w:id="1507"/>
      <w:bookmarkEnd w:id="1508"/>
      <w:bookmarkEnd w:id="1509"/>
      <w:bookmarkEnd w:id="1510"/>
      <w:bookmarkEnd w:id="1511"/>
      <w:bookmarkEnd w:id="1512"/>
      <w:bookmarkEnd w:id="1513"/>
      <w:bookmarkEnd w:id="1514"/>
    </w:p>
    <w:p w14:paraId="6AC0A9CE" w14:textId="77777777" w:rsidR="00FD46F8" w:rsidRPr="00375687" w:rsidRDefault="00FD46F8" w:rsidP="00FD46F8"/>
    <w:p w14:paraId="7C3F3D97" w14:textId="77777777" w:rsidR="00FD46F8" w:rsidRPr="00375687" w:rsidRDefault="00FD46F8" w:rsidP="00FD46F8">
      <w:pPr>
        <w:autoSpaceDE w:val="0"/>
        <w:autoSpaceDN w:val="0"/>
        <w:adjustRightInd w:val="0"/>
        <w:jc w:val="left"/>
        <w:rPr>
          <w:rFonts w:eastAsia="Calibri" w:cs="Arial"/>
          <w:color w:val="000000"/>
          <w:szCs w:val="22"/>
        </w:rPr>
      </w:pPr>
      <w:r w:rsidRPr="00375687">
        <w:rPr>
          <w:rFonts w:eastAsia="Calibri" w:cs="Arial"/>
          <w:color w:val="000000"/>
          <w:szCs w:val="22"/>
        </w:rPr>
        <w:t xml:space="preserve">The electronic copy shall be submitted as an unprotected Microsoft Word document and shall contain a separate file for each section identified below: </w:t>
      </w:r>
    </w:p>
    <w:p w14:paraId="212AD06E" w14:textId="77777777" w:rsidR="00FD46F8" w:rsidRPr="00375687" w:rsidRDefault="00FD46F8" w:rsidP="00FD46F8">
      <w:pPr>
        <w:autoSpaceDE w:val="0"/>
        <w:autoSpaceDN w:val="0"/>
        <w:adjustRightInd w:val="0"/>
        <w:jc w:val="left"/>
        <w:rPr>
          <w:rFonts w:eastAsia="Calibri" w:cs="Arial"/>
          <w:color w:val="000000"/>
          <w:szCs w:val="22"/>
          <w:u w:val="single"/>
        </w:rPr>
      </w:pPr>
    </w:p>
    <w:p w14:paraId="028AC822" w14:textId="77777777" w:rsidR="00FD46F8" w:rsidRPr="00375687" w:rsidRDefault="00FD46F8" w:rsidP="00FD46F8">
      <w:pPr>
        <w:autoSpaceDE w:val="0"/>
        <w:autoSpaceDN w:val="0"/>
        <w:adjustRightInd w:val="0"/>
        <w:jc w:val="left"/>
        <w:rPr>
          <w:rFonts w:eastAsia="Calibri" w:cs="Arial"/>
          <w:color w:val="000000"/>
          <w:szCs w:val="22"/>
          <w:u w:val="single"/>
        </w:rPr>
      </w:pPr>
      <w:r w:rsidRPr="00375687">
        <w:rPr>
          <w:rFonts w:eastAsia="Calibri" w:cs="Arial"/>
          <w:color w:val="000000"/>
          <w:szCs w:val="22"/>
          <w:u w:val="single"/>
        </w:rPr>
        <w:t xml:space="preserve">1. Title Page </w:t>
      </w:r>
    </w:p>
    <w:p w14:paraId="212C6E5C" w14:textId="77777777" w:rsidR="00FD46F8" w:rsidRPr="00375687" w:rsidRDefault="00FD46F8" w:rsidP="00FD46F8">
      <w:pPr>
        <w:autoSpaceDE w:val="0"/>
        <w:autoSpaceDN w:val="0"/>
        <w:adjustRightInd w:val="0"/>
        <w:jc w:val="left"/>
        <w:rPr>
          <w:rFonts w:eastAsia="Calibri" w:cs="Arial"/>
          <w:color w:val="000000"/>
          <w:szCs w:val="22"/>
        </w:rPr>
      </w:pPr>
    </w:p>
    <w:p w14:paraId="40928722" w14:textId="77777777" w:rsidR="00FD46F8" w:rsidRPr="00375687" w:rsidRDefault="00FD46F8" w:rsidP="00FD46F8">
      <w:pPr>
        <w:autoSpaceDE w:val="0"/>
        <w:autoSpaceDN w:val="0"/>
        <w:adjustRightInd w:val="0"/>
        <w:jc w:val="left"/>
        <w:rPr>
          <w:rFonts w:eastAsia="Calibri" w:cs="Arial"/>
          <w:color w:val="000000"/>
          <w:szCs w:val="22"/>
        </w:rPr>
      </w:pPr>
      <w:r w:rsidRPr="00375687">
        <w:rPr>
          <w:rFonts w:eastAsia="Calibri" w:cs="Arial"/>
          <w:color w:val="000000"/>
          <w:szCs w:val="22"/>
        </w:rPr>
        <w:t xml:space="preserve">Include company name and address, contract name and number, and revision number and date. </w:t>
      </w:r>
    </w:p>
    <w:p w14:paraId="5056E750" w14:textId="77777777" w:rsidR="00FD46F8" w:rsidRPr="00375687" w:rsidRDefault="00FD46F8" w:rsidP="00FD46F8">
      <w:pPr>
        <w:autoSpaceDE w:val="0"/>
        <w:autoSpaceDN w:val="0"/>
        <w:adjustRightInd w:val="0"/>
        <w:jc w:val="left"/>
        <w:rPr>
          <w:rFonts w:eastAsia="Calibri" w:cs="Arial"/>
          <w:color w:val="000000"/>
          <w:szCs w:val="22"/>
        </w:rPr>
      </w:pPr>
    </w:p>
    <w:p w14:paraId="30F4B83D" w14:textId="77777777" w:rsidR="00FD46F8" w:rsidRPr="00375687" w:rsidRDefault="00FD46F8" w:rsidP="00FD46F8">
      <w:pPr>
        <w:autoSpaceDE w:val="0"/>
        <w:autoSpaceDN w:val="0"/>
        <w:adjustRightInd w:val="0"/>
        <w:jc w:val="left"/>
        <w:rPr>
          <w:rFonts w:eastAsia="Calibri" w:cs="Arial"/>
          <w:color w:val="000000"/>
          <w:szCs w:val="22"/>
          <w:u w:val="single"/>
        </w:rPr>
      </w:pPr>
      <w:r w:rsidRPr="00375687">
        <w:rPr>
          <w:rFonts w:eastAsia="Calibri" w:cs="Arial"/>
          <w:color w:val="000000"/>
          <w:szCs w:val="22"/>
          <w:u w:val="single"/>
        </w:rPr>
        <w:t xml:space="preserve">2. Table of Contents </w:t>
      </w:r>
    </w:p>
    <w:p w14:paraId="374CBD46" w14:textId="77777777" w:rsidR="00FD46F8" w:rsidRPr="00375687" w:rsidRDefault="00FD46F8" w:rsidP="00FD46F8">
      <w:pPr>
        <w:autoSpaceDE w:val="0"/>
        <w:autoSpaceDN w:val="0"/>
        <w:adjustRightInd w:val="0"/>
        <w:jc w:val="left"/>
        <w:rPr>
          <w:rFonts w:eastAsia="Calibri" w:cs="Arial"/>
          <w:color w:val="000000"/>
          <w:szCs w:val="22"/>
        </w:rPr>
      </w:pPr>
    </w:p>
    <w:p w14:paraId="1605FA5A" w14:textId="77777777" w:rsidR="00FD46F8" w:rsidRPr="00375687" w:rsidRDefault="00FD46F8" w:rsidP="00FD46F8">
      <w:pPr>
        <w:autoSpaceDE w:val="0"/>
        <w:autoSpaceDN w:val="0"/>
        <w:adjustRightInd w:val="0"/>
        <w:jc w:val="left"/>
        <w:rPr>
          <w:rFonts w:eastAsia="Calibri" w:cs="Arial"/>
          <w:color w:val="000000"/>
          <w:szCs w:val="22"/>
        </w:rPr>
      </w:pPr>
      <w:r w:rsidRPr="00375687">
        <w:rPr>
          <w:rFonts w:eastAsia="Calibri" w:cs="Arial"/>
          <w:color w:val="000000"/>
          <w:szCs w:val="22"/>
        </w:rPr>
        <w:t>Identify each section and subsection and list the appendices.</w:t>
      </w:r>
    </w:p>
    <w:p w14:paraId="7E6212F4" w14:textId="77777777" w:rsidR="00FD46F8" w:rsidRPr="00375687" w:rsidRDefault="00FD46F8" w:rsidP="00FD46F8">
      <w:pPr>
        <w:autoSpaceDE w:val="0"/>
        <w:autoSpaceDN w:val="0"/>
        <w:adjustRightInd w:val="0"/>
        <w:jc w:val="left"/>
        <w:rPr>
          <w:rFonts w:eastAsia="Calibri" w:cs="Arial"/>
          <w:color w:val="000000"/>
          <w:szCs w:val="22"/>
        </w:rPr>
      </w:pPr>
      <w:r w:rsidRPr="00375687">
        <w:rPr>
          <w:rFonts w:eastAsia="Calibri" w:cs="Arial"/>
          <w:color w:val="000000"/>
          <w:szCs w:val="22"/>
        </w:rPr>
        <w:t xml:space="preserve"> </w:t>
      </w:r>
    </w:p>
    <w:p w14:paraId="137E06B1" w14:textId="77777777" w:rsidR="00FD46F8" w:rsidRPr="00375687" w:rsidRDefault="00FD46F8" w:rsidP="00FD46F8">
      <w:pPr>
        <w:autoSpaceDE w:val="0"/>
        <w:autoSpaceDN w:val="0"/>
        <w:adjustRightInd w:val="0"/>
        <w:jc w:val="left"/>
        <w:rPr>
          <w:rFonts w:eastAsia="Calibri" w:cs="Arial"/>
          <w:color w:val="000000"/>
          <w:szCs w:val="22"/>
          <w:u w:val="single"/>
        </w:rPr>
      </w:pPr>
      <w:r w:rsidRPr="00375687">
        <w:rPr>
          <w:rFonts w:eastAsia="Calibri" w:cs="Arial"/>
          <w:color w:val="000000"/>
          <w:szCs w:val="22"/>
          <w:u w:val="single"/>
        </w:rPr>
        <w:t xml:space="preserve">3. Signatory Page and Revision List </w:t>
      </w:r>
    </w:p>
    <w:p w14:paraId="64D36514" w14:textId="77777777" w:rsidR="00FD46F8" w:rsidRPr="00375687" w:rsidRDefault="00FD46F8" w:rsidP="00FD46F8">
      <w:pPr>
        <w:autoSpaceDE w:val="0"/>
        <w:autoSpaceDN w:val="0"/>
        <w:adjustRightInd w:val="0"/>
        <w:jc w:val="left"/>
        <w:rPr>
          <w:rFonts w:eastAsia="Calibri" w:cs="Arial"/>
          <w:color w:val="000000"/>
          <w:szCs w:val="22"/>
        </w:rPr>
      </w:pPr>
    </w:p>
    <w:p w14:paraId="1CD9939F" w14:textId="313B254B" w:rsidR="00FD46F8" w:rsidRPr="00375687" w:rsidRDefault="00FD46F8" w:rsidP="00FD46F8">
      <w:pPr>
        <w:autoSpaceDE w:val="0"/>
        <w:autoSpaceDN w:val="0"/>
        <w:adjustRightInd w:val="0"/>
        <w:rPr>
          <w:rFonts w:eastAsia="Calibri" w:cs="Arial"/>
          <w:color w:val="000000"/>
          <w:szCs w:val="22"/>
        </w:rPr>
      </w:pPr>
      <w:r w:rsidRPr="00375687">
        <w:rPr>
          <w:rFonts w:eastAsia="Calibri" w:cs="Arial"/>
          <w:color w:val="000000"/>
          <w:szCs w:val="22"/>
        </w:rPr>
        <w:t>Include</w:t>
      </w:r>
      <w:r w:rsidR="008E0DB9">
        <w:rPr>
          <w:rFonts w:eastAsia="Calibri" w:cs="Arial"/>
          <w:color w:val="000000"/>
          <w:szCs w:val="22"/>
        </w:rPr>
        <w:t xml:space="preserve"> </w:t>
      </w:r>
      <w:r w:rsidRPr="00375687">
        <w:rPr>
          <w:rFonts w:eastAsia="Calibri" w:cs="Arial"/>
          <w:color w:val="000000"/>
          <w:szCs w:val="22"/>
        </w:rPr>
        <w:t xml:space="preserve">signature and date lines for the </w:t>
      </w:r>
      <w:r w:rsidR="008E0DB9">
        <w:rPr>
          <w:rFonts w:eastAsia="Calibri" w:cs="Arial"/>
          <w:color w:val="000000"/>
          <w:szCs w:val="22"/>
        </w:rPr>
        <w:t>individual</w:t>
      </w:r>
      <w:r w:rsidRPr="00375687">
        <w:rPr>
          <w:rFonts w:eastAsia="Calibri" w:cs="Arial"/>
          <w:color w:val="000000"/>
          <w:szCs w:val="22"/>
        </w:rPr>
        <w:t xml:space="preserve"> preparing the document, the Contract </w:t>
      </w:r>
      <w:r w:rsidR="00E94443">
        <w:rPr>
          <w:rFonts w:eastAsia="Calibri" w:cs="Arial"/>
          <w:color w:val="000000"/>
          <w:szCs w:val="22"/>
        </w:rPr>
        <w:t xml:space="preserve">Program </w:t>
      </w:r>
      <w:r w:rsidRPr="00375687">
        <w:rPr>
          <w:rFonts w:eastAsia="Calibri" w:cs="Arial"/>
          <w:color w:val="000000"/>
          <w:szCs w:val="22"/>
        </w:rPr>
        <w:t>Manager reviewing the document, and the SCM approving the document. List the revisions by number and date at the bottom of the page.</w:t>
      </w:r>
    </w:p>
    <w:p w14:paraId="62010F0E" w14:textId="77777777" w:rsidR="00FD46F8" w:rsidRPr="00375687" w:rsidRDefault="00FD46F8" w:rsidP="00FD46F8">
      <w:pPr>
        <w:autoSpaceDE w:val="0"/>
        <w:autoSpaceDN w:val="0"/>
        <w:adjustRightInd w:val="0"/>
        <w:jc w:val="left"/>
        <w:rPr>
          <w:rFonts w:eastAsia="Calibri" w:cs="Arial"/>
          <w:color w:val="000000"/>
          <w:szCs w:val="22"/>
        </w:rPr>
      </w:pPr>
      <w:r w:rsidRPr="00375687">
        <w:rPr>
          <w:rFonts w:eastAsia="Calibri" w:cs="Arial"/>
          <w:color w:val="000000"/>
          <w:szCs w:val="22"/>
        </w:rPr>
        <w:t xml:space="preserve"> </w:t>
      </w:r>
    </w:p>
    <w:p w14:paraId="5DAB7330" w14:textId="77777777" w:rsidR="00FD46F8" w:rsidRPr="00375687" w:rsidRDefault="00FD46F8" w:rsidP="00FD46F8">
      <w:pPr>
        <w:autoSpaceDE w:val="0"/>
        <w:autoSpaceDN w:val="0"/>
        <w:adjustRightInd w:val="0"/>
        <w:jc w:val="left"/>
        <w:rPr>
          <w:rFonts w:eastAsia="Calibri" w:cs="Arial"/>
          <w:color w:val="000000"/>
          <w:szCs w:val="22"/>
          <w:u w:val="single"/>
        </w:rPr>
      </w:pPr>
      <w:r w:rsidRPr="00375687">
        <w:rPr>
          <w:rFonts w:eastAsia="Calibri" w:cs="Arial"/>
          <w:color w:val="000000"/>
          <w:szCs w:val="22"/>
          <w:u w:val="single"/>
        </w:rPr>
        <w:t xml:space="preserve">4. Introduction and Project Organization Chart </w:t>
      </w:r>
    </w:p>
    <w:p w14:paraId="156ECFE2" w14:textId="77777777" w:rsidR="00FD46F8" w:rsidRPr="00375687" w:rsidRDefault="00FD46F8" w:rsidP="00FD46F8">
      <w:pPr>
        <w:autoSpaceDE w:val="0"/>
        <w:autoSpaceDN w:val="0"/>
        <w:adjustRightInd w:val="0"/>
        <w:jc w:val="left"/>
        <w:rPr>
          <w:rFonts w:eastAsia="Calibri" w:cs="Arial"/>
          <w:color w:val="000000"/>
          <w:szCs w:val="22"/>
        </w:rPr>
      </w:pPr>
    </w:p>
    <w:p w14:paraId="5729C39A" w14:textId="77777777" w:rsidR="00FD46F8" w:rsidRPr="00375687" w:rsidRDefault="00FD46F8" w:rsidP="00FD46F8">
      <w:pPr>
        <w:autoSpaceDE w:val="0"/>
        <w:autoSpaceDN w:val="0"/>
        <w:adjustRightInd w:val="0"/>
        <w:jc w:val="left"/>
        <w:rPr>
          <w:rFonts w:eastAsia="Calibri" w:cs="Arial"/>
          <w:color w:val="000000"/>
          <w:szCs w:val="22"/>
        </w:rPr>
      </w:pPr>
      <w:r w:rsidRPr="00375687">
        <w:rPr>
          <w:rFonts w:eastAsia="Calibri" w:cs="Arial"/>
          <w:color w:val="000000"/>
          <w:szCs w:val="22"/>
        </w:rPr>
        <w:t xml:space="preserve">Explain the purpose of the QAPP. Include a project organization chart for Vendor {Contractor} personnel that may work on the Blanket P.O. and identify the personnel by name and title. </w:t>
      </w:r>
    </w:p>
    <w:p w14:paraId="7841D51E" w14:textId="77777777" w:rsidR="00FD46F8" w:rsidRPr="00375687" w:rsidRDefault="00FD46F8" w:rsidP="00FD46F8">
      <w:pPr>
        <w:autoSpaceDE w:val="0"/>
        <w:autoSpaceDN w:val="0"/>
        <w:adjustRightInd w:val="0"/>
        <w:jc w:val="left"/>
        <w:rPr>
          <w:rFonts w:eastAsia="Calibri" w:cs="Arial"/>
          <w:color w:val="000000"/>
          <w:szCs w:val="22"/>
        </w:rPr>
      </w:pPr>
    </w:p>
    <w:p w14:paraId="1099C880" w14:textId="77777777" w:rsidR="00FD46F8" w:rsidRPr="00375687" w:rsidRDefault="00FD46F8" w:rsidP="00FD46F8">
      <w:pPr>
        <w:autoSpaceDE w:val="0"/>
        <w:autoSpaceDN w:val="0"/>
        <w:adjustRightInd w:val="0"/>
        <w:jc w:val="left"/>
        <w:rPr>
          <w:rFonts w:eastAsia="Calibri" w:cs="Arial"/>
          <w:color w:val="000000"/>
          <w:szCs w:val="22"/>
          <w:u w:val="single"/>
        </w:rPr>
      </w:pPr>
      <w:r w:rsidRPr="00375687">
        <w:rPr>
          <w:rFonts w:eastAsia="Calibri" w:cs="Arial"/>
          <w:color w:val="000000"/>
          <w:szCs w:val="22"/>
          <w:u w:val="single"/>
        </w:rPr>
        <w:t xml:space="preserve">5. Project Description </w:t>
      </w:r>
    </w:p>
    <w:p w14:paraId="76AD9FDA" w14:textId="77777777" w:rsidR="00FD46F8" w:rsidRPr="00375687" w:rsidRDefault="00FD46F8" w:rsidP="00FD46F8">
      <w:pPr>
        <w:autoSpaceDE w:val="0"/>
        <w:autoSpaceDN w:val="0"/>
        <w:adjustRightInd w:val="0"/>
        <w:jc w:val="left"/>
        <w:rPr>
          <w:rFonts w:eastAsia="Calibri" w:cs="Arial"/>
          <w:color w:val="000000"/>
          <w:szCs w:val="22"/>
        </w:rPr>
      </w:pPr>
    </w:p>
    <w:p w14:paraId="7DDA67BA" w14:textId="77777777" w:rsidR="00FD46F8" w:rsidRPr="00375687" w:rsidRDefault="00FD46F8" w:rsidP="00FD46F8">
      <w:pPr>
        <w:autoSpaceDE w:val="0"/>
        <w:autoSpaceDN w:val="0"/>
        <w:adjustRightInd w:val="0"/>
        <w:jc w:val="left"/>
        <w:rPr>
          <w:rFonts w:eastAsia="Calibri" w:cs="Arial"/>
          <w:color w:val="000000"/>
          <w:szCs w:val="22"/>
        </w:rPr>
      </w:pPr>
      <w:r w:rsidRPr="00375687">
        <w:rPr>
          <w:rFonts w:eastAsia="Calibri" w:cs="Arial"/>
          <w:color w:val="000000"/>
          <w:szCs w:val="22"/>
        </w:rPr>
        <w:t xml:space="preserve">Identify the scope of services that will be provided under this Blanket P.O. </w:t>
      </w:r>
    </w:p>
    <w:p w14:paraId="3ECA3C63" w14:textId="77777777" w:rsidR="00FD46F8" w:rsidRPr="00375687" w:rsidRDefault="00FD46F8" w:rsidP="00FD46F8">
      <w:pPr>
        <w:autoSpaceDE w:val="0"/>
        <w:autoSpaceDN w:val="0"/>
        <w:adjustRightInd w:val="0"/>
        <w:jc w:val="left"/>
        <w:rPr>
          <w:rFonts w:eastAsia="Calibri" w:cs="Arial"/>
          <w:color w:val="000000"/>
          <w:szCs w:val="22"/>
        </w:rPr>
      </w:pPr>
    </w:p>
    <w:p w14:paraId="6F7B7881" w14:textId="77777777" w:rsidR="00FD46F8" w:rsidRPr="00375687" w:rsidRDefault="00FD46F8" w:rsidP="00FD46F8">
      <w:pPr>
        <w:autoSpaceDE w:val="0"/>
        <w:autoSpaceDN w:val="0"/>
        <w:adjustRightInd w:val="0"/>
        <w:jc w:val="left"/>
        <w:rPr>
          <w:rFonts w:eastAsia="Calibri" w:cs="Arial"/>
          <w:color w:val="000000"/>
          <w:szCs w:val="22"/>
          <w:u w:val="single"/>
        </w:rPr>
      </w:pPr>
      <w:r w:rsidRPr="00375687">
        <w:rPr>
          <w:rFonts w:eastAsia="Calibri" w:cs="Arial"/>
          <w:color w:val="000000"/>
          <w:szCs w:val="22"/>
          <w:u w:val="single"/>
        </w:rPr>
        <w:t xml:space="preserve">6. Special Training Requirements and Certifications </w:t>
      </w:r>
    </w:p>
    <w:p w14:paraId="6ECAE532" w14:textId="77777777" w:rsidR="00FD46F8" w:rsidRPr="00375687" w:rsidRDefault="00FD46F8" w:rsidP="00FD46F8">
      <w:pPr>
        <w:autoSpaceDE w:val="0"/>
        <w:autoSpaceDN w:val="0"/>
        <w:adjustRightInd w:val="0"/>
        <w:jc w:val="left"/>
        <w:rPr>
          <w:rFonts w:eastAsia="Calibri" w:cs="Arial"/>
          <w:color w:val="000000"/>
          <w:szCs w:val="22"/>
        </w:rPr>
      </w:pPr>
    </w:p>
    <w:p w14:paraId="78C7A493" w14:textId="77777777" w:rsidR="00FD46F8" w:rsidRPr="00375687" w:rsidRDefault="00FD46F8" w:rsidP="00FD46F8">
      <w:pPr>
        <w:autoSpaceDE w:val="0"/>
        <w:autoSpaceDN w:val="0"/>
        <w:adjustRightInd w:val="0"/>
        <w:jc w:val="left"/>
        <w:rPr>
          <w:rFonts w:eastAsia="Calibri" w:cs="Arial"/>
          <w:color w:val="000000"/>
          <w:szCs w:val="22"/>
        </w:rPr>
      </w:pPr>
      <w:r w:rsidRPr="00375687">
        <w:rPr>
          <w:rFonts w:eastAsia="Calibri" w:cs="Arial"/>
          <w:color w:val="000000"/>
          <w:szCs w:val="22"/>
        </w:rPr>
        <w:t xml:space="preserve">This section discusses Vendor {Contractor} personnel training and certifications. Identify health and safety training, task hazard assessment training, professional development or specialized training, and licenses or certifications possessed by staff. </w:t>
      </w:r>
    </w:p>
    <w:p w14:paraId="1E018D85" w14:textId="77777777" w:rsidR="00FD46F8" w:rsidRPr="00375687" w:rsidRDefault="00FD46F8" w:rsidP="00FD46F8">
      <w:pPr>
        <w:autoSpaceDE w:val="0"/>
        <w:autoSpaceDN w:val="0"/>
        <w:adjustRightInd w:val="0"/>
        <w:jc w:val="left"/>
        <w:rPr>
          <w:rFonts w:ascii="Times New Roman" w:eastAsia="Calibri" w:hAnsi="Times New Roman"/>
          <w:sz w:val="24"/>
        </w:rPr>
      </w:pPr>
    </w:p>
    <w:p w14:paraId="3C9EF35F" w14:textId="77777777" w:rsidR="00FD46F8" w:rsidRPr="00375687" w:rsidRDefault="00FD46F8" w:rsidP="00FD46F8">
      <w:pPr>
        <w:autoSpaceDE w:val="0"/>
        <w:autoSpaceDN w:val="0"/>
        <w:adjustRightInd w:val="0"/>
        <w:jc w:val="left"/>
        <w:rPr>
          <w:rFonts w:eastAsia="Calibri" w:cs="Arial"/>
          <w:szCs w:val="22"/>
          <w:u w:val="single"/>
        </w:rPr>
      </w:pPr>
      <w:r w:rsidRPr="00375687">
        <w:rPr>
          <w:rFonts w:eastAsia="Calibri" w:cs="Arial"/>
          <w:szCs w:val="22"/>
          <w:u w:val="single"/>
        </w:rPr>
        <w:t xml:space="preserve">7. Sampling Plan </w:t>
      </w:r>
    </w:p>
    <w:p w14:paraId="38EB4500" w14:textId="77777777" w:rsidR="00FD46F8" w:rsidRPr="00375687" w:rsidRDefault="00FD46F8" w:rsidP="00FD46F8">
      <w:pPr>
        <w:autoSpaceDE w:val="0"/>
        <w:autoSpaceDN w:val="0"/>
        <w:adjustRightInd w:val="0"/>
        <w:jc w:val="left"/>
        <w:rPr>
          <w:rFonts w:eastAsia="Calibri" w:cs="Arial"/>
          <w:szCs w:val="22"/>
        </w:rPr>
      </w:pPr>
    </w:p>
    <w:p w14:paraId="34C2E166" w14:textId="77777777" w:rsidR="00FD46F8" w:rsidRPr="00375687" w:rsidRDefault="00FD46F8" w:rsidP="00FD46F8">
      <w:pPr>
        <w:rPr>
          <w:rFonts w:eastAsia="Calibri" w:cs="Arial"/>
          <w:szCs w:val="22"/>
        </w:rPr>
      </w:pPr>
      <w:r w:rsidRPr="00375687">
        <w:rPr>
          <w:rFonts w:eastAsia="Calibri" w:cs="Arial"/>
          <w:szCs w:val="22"/>
        </w:rPr>
        <w:t>The sampling plan shall address post excavation soil sampling, waste disposal sampling, initial waste characterization (</w:t>
      </w:r>
      <w:r w:rsidRPr="00375687">
        <w:rPr>
          <w:rFonts w:eastAsia="Calibri" w:cs="Arial"/>
          <w:iCs/>
          <w:szCs w:val="22"/>
        </w:rPr>
        <w:t>HazCat</w:t>
      </w:r>
      <w:r w:rsidRPr="00375687">
        <w:rPr>
          <w:rFonts w:eastAsia="Calibri" w:cs="Arial"/>
          <w:szCs w:val="22"/>
        </w:rPr>
        <w:t xml:space="preserve">) and bulking tests, and asbestos sampling. The plan shall detail sample collection and preservation procedures, sample transport procedures, analytical methods, field equipment standard operating procedures manuals (or references thereto) that include proper usage and calibration procedures, equipment decontamination procedures, field quality assurance/quality control procedures and data documentation and reporting requirements. Samples shall be collected in accordance with the NJDEP Field Sampling Procedures Manual, </w:t>
      </w:r>
      <w:hyperlink r:id="rId58" w:history="1">
        <w:r w:rsidRPr="00375687">
          <w:rPr>
            <w:color w:val="0000FF"/>
            <w:szCs w:val="22"/>
            <w:u w:val="single"/>
          </w:rPr>
          <w:t>http://www.nj.gov/dep/srp/guidance/fspm/</w:t>
        </w:r>
      </w:hyperlink>
      <w:r w:rsidRPr="00375687">
        <w:rPr>
          <w:color w:val="0000FF"/>
          <w:szCs w:val="22"/>
          <w:u w:val="single"/>
        </w:rPr>
        <w:t xml:space="preserve">, </w:t>
      </w:r>
      <w:r w:rsidRPr="00375687">
        <w:rPr>
          <w:rFonts w:eastAsia="Calibri" w:cs="Arial"/>
          <w:szCs w:val="22"/>
        </w:rPr>
        <w:t xml:space="preserve"> or a sampling method specified by the analytical method. Actual sample collection procedures shall be described in the Master QAPP and shall not be included by reference only. The required analytical methods are identified in Bid Solicitation Section 3.</w:t>
      </w:r>
      <w:r>
        <w:rPr>
          <w:rFonts w:eastAsia="Calibri" w:cs="Arial"/>
          <w:szCs w:val="22"/>
        </w:rPr>
        <w:t>10</w:t>
      </w:r>
      <w:r w:rsidRPr="00375687">
        <w:rPr>
          <w:rFonts w:eastAsia="Calibri" w:cs="Arial"/>
          <w:szCs w:val="22"/>
        </w:rPr>
        <w:t xml:space="preserve">.4 Analytical Services, and variation from the required methodology is not permitted. The Master QAPP must identify the methods by number, date, and regulatory citation (as appropriate). If a method allows the user to select from various options, the method citation shall state exactly what options are being selected. Laboratory SOPs shall be available for review upon request. </w:t>
      </w:r>
    </w:p>
    <w:p w14:paraId="334DDC13" w14:textId="77777777" w:rsidR="00FD46F8" w:rsidRPr="00375687" w:rsidRDefault="00FD46F8" w:rsidP="00FD46F8">
      <w:pPr>
        <w:autoSpaceDE w:val="0"/>
        <w:autoSpaceDN w:val="0"/>
        <w:adjustRightInd w:val="0"/>
        <w:jc w:val="left"/>
        <w:rPr>
          <w:rFonts w:eastAsia="Calibri" w:cs="Arial"/>
          <w:szCs w:val="22"/>
        </w:rPr>
      </w:pPr>
    </w:p>
    <w:p w14:paraId="4D008C75" w14:textId="77777777" w:rsidR="00FD46F8" w:rsidRPr="00375687" w:rsidRDefault="00FD46F8" w:rsidP="00FD46F8">
      <w:pPr>
        <w:autoSpaceDE w:val="0"/>
        <w:autoSpaceDN w:val="0"/>
        <w:adjustRightInd w:val="0"/>
        <w:jc w:val="left"/>
        <w:rPr>
          <w:rFonts w:eastAsia="Calibri" w:cs="Arial"/>
          <w:szCs w:val="22"/>
          <w:u w:val="single"/>
        </w:rPr>
      </w:pPr>
      <w:r w:rsidRPr="00375687">
        <w:rPr>
          <w:rFonts w:eastAsia="Calibri" w:cs="Arial"/>
          <w:szCs w:val="22"/>
          <w:u w:val="single"/>
        </w:rPr>
        <w:t xml:space="preserve">8. Sample Handling and Custody Requirements </w:t>
      </w:r>
    </w:p>
    <w:p w14:paraId="29195041" w14:textId="77777777" w:rsidR="00FD46F8" w:rsidRPr="00375687" w:rsidRDefault="00FD46F8" w:rsidP="00FD46F8">
      <w:pPr>
        <w:autoSpaceDE w:val="0"/>
        <w:autoSpaceDN w:val="0"/>
        <w:adjustRightInd w:val="0"/>
        <w:jc w:val="left"/>
        <w:rPr>
          <w:rFonts w:eastAsia="Calibri" w:cs="Arial"/>
          <w:szCs w:val="22"/>
        </w:rPr>
      </w:pPr>
    </w:p>
    <w:p w14:paraId="4B2888BB" w14:textId="77777777" w:rsidR="00FD46F8" w:rsidRPr="00375687" w:rsidRDefault="00FD46F8" w:rsidP="00FD46F8">
      <w:pPr>
        <w:autoSpaceDE w:val="0"/>
        <w:autoSpaceDN w:val="0"/>
        <w:adjustRightInd w:val="0"/>
        <w:rPr>
          <w:rFonts w:eastAsia="Calibri" w:cs="Arial"/>
          <w:szCs w:val="22"/>
        </w:rPr>
      </w:pPr>
      <w:r w:rsidRPr="00375687">
        <w:rPr>
          <w:rFonts w:eastAsia="Calibri" w:cs="Arial"/>
          <w:szCs w:val="22"/>
        </w:rPr>
        <w:t xml:space="preserve">Describe field documentation, sample labeling, sample chain of custody, field and laboratory QA/QC procedures, and specific sample quality control procedures. Sample handling provisions must take into account the nature of the samples, maximum allowable sample holding times before extractions or analysis, and the available shipping options and schedules. Include examples of sample labels, chain of custody forms, and sample custody logs. </w:t>
      </w:r>
    </w:p>
    <w:p w14:paraId="6D1253D5" w14:textId="77777777" w:rsidR="00FD46F8" w:rsidRPr="00375687" w:rsidRDefault="00FD46F8" w:rsidP="00FD46F8">
      <w:pPr>
        <w:autoSpaceDE w:val="0"/>
        <w:autoSpaceDN w:val="0"/>
        <w:adjustRightInd w:val="0"/>
        <w:jc w:val="left"/>
        <w:rPr>
          <w:rFonts w:eastAsia="Calibri" w:cs="Arial"/>
          <w:szCs w:val="22"/>
        </w:rPr>
      </w:pPr>
    </w:p>
    <w:p w14:paraId="732713C7" w14:textId="77777777" w:rsidR="00FD46F8" w:rsidRPr="00375687" w:rsidRDefault="00FD46F8" w:rsidP="00FD46F8">
      <w:pPr>
        <w:autoSpaceDE w:val="0"/>
        <w:autoSpaceDN w:val="0"/>
        <w:adjustRightInd w:val="0"/>
        <w:jc w:val="left"/>
        <w:rPr>
          <w:rFonts w:eastAsia="Calibri" w:cs="Arial"/>
          <w:szCs w:val="22"/>
          <w:u w:val="single"/>
        </w:rPr>
      </w:pPr>
      <w:r w:rsidRPr="00375687">
        <w:rPr>
          <w:rFonts w:eastAsia="Calibri" w:cs="Arial"/>
          <w:szCs w:val="22"/>
          <w:u w:val="single"/>
        </w:rPr>
        <w:t xml:space="preserve">9. Field Instrument and Equipment Testing, Maintenance and Inspection Requirements </w:t>
      </w:r>
    </w:p>
    <w:p w14:paraId="3D2EADCF" w14:textId="77777777" w:rsidR="00FD46F8" w:rsidRPr="00375687" w:rsidRDefault="00FD46F8" w:rsidP="00FD46F8">
      <w:pPr>
        <w:autoSpaceDE w:val="0"/>
        <w:autoSpaceDN w:val="0"/>
        <w:adjustRightInd w:val="0"/>
        <w:jc w:val="left"/>
        <w:rPr>
          <w:rFonts w:eastAsia="Calibri" w:cs="Arial"/>
          <w:szCs w:val="22"/>
        </w:rPr>
      </w:pPr>
    </w:p>
    <w:p w14:paraId="42CEA30F" w14:textId="77777777" w:rsidR="00FD46F8" w:rsidRPr="00375687" w:rsidRDefault="00FD46F8" w:rsidP="00FD46F8">
      <w:pPr>
        <w:autoSpaceDE w:val="0"/>
        <w:autoSpaceDN w:val="0"/>
        <w:adjustRightInd w:val="0"/>
        <w:rPr>
          <w:rFonts w:eastAsia="Calibri" w:cs="Arial"/>
          <w:szCs w:val="22"/>
        </w:rPr>
      </w:pPr>
      <w:r w:rsidRPr="00375687">
        <w:rPr>
          <w:rFonts w:eastAsia="Calibri" w:cs="Arial"/>
          <w:szCs w:val="22"/>
        </w:rPr>
        <w:t xml:space="preserve">Describe frequency and methods for testing, maintenance, inspection, and calibration of field instruments and equipment. Specifically identify the instruments and equipment requiring periodic calibration and maintenance. Describe how deficiencies will be corrected. Identify documentation procedures. </w:t>
      </w:r>
    </w:p>
    <w:p w14:paraId="0C524D85" w14:textId="77777777" w:rsidR="00FD46F8" w:rsidRPr="00375687" w:rsidRDefault="00FD46F8" w:rsidP="00FD46F8">
      <w:pPr>
        <w:autoSpaceDE w:val="0"/>
        <w:autoSpaceDN w:val="0"/>
        <w:adjustRightInd w:val="0"/>
        <w:rPr>
          <w:rFonts w:eastAsia="Calibri" w:cs="Arial"/>
          <w:szCs w:val="22"/>
        </w:rPr>
      </w:pPr>
    </w:p>
    <w:p w14:paraId="4C749D57" w14:textId="77777777" w:rsidR="00FD46F8" w:rsidRPr="00375687" w:rsidRDefault="00FD46F8" w:rsidP="00FD46F8">
      <w:pPr>
        <w:autoSpaceDE w:val="0"/>
        <w:autoSpaceDN w:val="0"/>
        <w:adjustRightInd w:val="0"/>
        <w:rPr>
          <w:rFonts w:eastAsia="Calibri" w:cs="Arial"/>
          <w:szCs w:val="22"/>
          <w:u w:val="single"/>
        </w:rPr>
      </w:pPr>
      <w:r w:rsidRPr="00375687">
        <w:rPr>
          <w:rFonts w:eastAsia="Calibri" w:cs="Arial"/>
          <w:szCs w:val="22"/>
          <w:u w:val="single"/>
        </w:rPr>
        <w:t xml:space="preserve">10. Data Management </w:t>
      </w:r>
    </w:p>
    <w:p w14:paraId="30C4EB06" w14:textId="77777777" w:rsidR="00FD46F8" w:rsidRPr="00375687" w:rsidRDefault="00FD46F8" w:rsidP="00FD46F8">
      <w:pPr>
        <w:autoSpaceDE w:val="0"/>
        <w:autoSpaceDN w:val="0"/>
        <w:adjustRightInd w:val="0"/>
        <w:rPr>
          <w:rFonts w:eastAsia="Calibri" w:cs="Arial"/>
          <w:szCs w:val="22"/>
        </w:rPr>
      </w:pPr>
    </w:p>
    <w:p w14:paraId="0D79058C" w14:textId="77777777" w:rsidR="00FD46F8" w:rsidRPr="00375687" w:rsidRDefault="00FD46F8" w:rsidP="00FD46F8">
      <w:pPr>
        <w:autoSpaceDE w:val="0"/>
        <w:autoSpaceDN w:val="0"/>
        <w:adjustRightInd w:val="0"/>
        <w:rPr>
          <w:rFonts w:eastAsia="Calibri" w:cs="Arial"/>
          <w:szCs w:val="22"/>
        </w:rPr>
      </w:pPr>
      <w:r w:rsidRPr="00375687">
        <w:rPr>
          <w:rFonts w:eastAsia="Calibri" w:cs="Arial"/>
          <w:szCs w:val="22"/>
        </w:rPr>
        <w:t xml:space="preserve">Discuss field data recording, data validation, data transformation, reduction, tracking, storage and retrieval. Describe or reference standard recordkeeping procedures, document control systems, and the approach used for data storage and retrieval on electronic media. Discuss the control mechanism for detecting and correcting errors and for preventing loss of data during data reduction, data reporting, and data entry to forms, reports, and databases. Provide examples of any forms or checklist to be used. Identify all data handling equipment and procedures to process, compile and analyze the data, including any required computer hardware and software. Address any specific performance requirements and describe the procedures that will be followed to demonstrate acceptability of the hardware / software configuration. </w:t>
      </w:r>
    </w:p>
    <w:p w14:paraId="76D68075" w14:textId="77777777" w:rsidR="00FD46F8" w:rsidRPr="00375687" w:rsidRDefault="00FD46F8" w:rsidP="00FD46F8">
      <w:pPr>
        <w:autoSpaceDE w:val="0"/>
        <w:autoSpaceDN w:val="0"/>
        <w:adjustRightInd w:val="0"/>
        <w:jc w:val="left"/>
        <w:rPr>
          <w:rFonts w:eastAsia="Calibri" w:cs="Arial"/>
          <w:szCs w:val="22"/>
        </w:rPr>
      </w:pPr>
    </w:p>
    <w:p w14:paraId="1E0AF5FA" w14:textId="77777777" w:rsidR="00FD46F8" w:rsidRPr="00375687" w:rsidRDefault="00FD46F8" w:rsidP="00FD46F8">
      <w:pPr>
        <w:autoSpaceDE w:val="0"/>
        <w:autoSpaceDN w:val="0"/>
        <w:adjustRightInd w:val="0"/>
        <w:jc w:val="left"/>
        <w:rPr>
          <w:rFonts w:eastAsia="Calibri" w:cs="Arial"/>
          <w:szCs w:val="22"/>
          <w:u w:val="single"/>
        </w:rPr>
      </w:pPr>
      <w:r w:rsidRPr="00375687">
        <w:rPr>
          <w:rFonts w:eastAsia="Calibri" w:cs="Arial"/>
          <w:szCs w:val="22"/>
          <w:u w:val="single"/>
        </w:rPr>
        <w:t xml:space="preserve">11. Analytical Methods Corrective Action Requirements </w:t>
      </w:r>
    </w:p>
    <w:p w14:paraId="258B39D6" w14:textId="77777777" w:rsidR="00FD46F8" w:rsidRPr="00375687" w:rsidRDefault="00FD46F8" w:rsidP="00FD46F8">
      <w:pPr>
        <w:autoSpaceDE w:val="0"/>
        <w:autoSpaceDN w:val="0"/>
        <w:adjustRightInd w:val="0"/>
        <w:jc w:val="left"/>
        <w:rPr>
          <w:rFonts w:eastAsia="Calibri" w:cs="Arial"/>
          <w:szCs w:val="22"/>
        </w:rPr>
      </w:pPr>
    </w:p>
    <w:p w14:paraId="69367B31" w14:textId="77777777" w:rsidR="00FD46F8" w:rsidRPr="00375687" w:rsidRDefault="00FD46F8" w:rsidP="00FD46F8">
      <w:pPr>
        <w:autoSpaceDE w:val="0"/>
        <w:autoSpaceDN w:val="0"/>
        <w:adjustRightInd w:val="0"/>
        <w:rPr>
          <w:rFonts w:eastAsia="Calibri" w:cs="Arial"/>
          <w:szCs w:val="22"/>
        </w:rPr>
      </w:pPr>
      <w:r w:rsidRPr="00375687">
        <w:rPr>
          <w:rFonts w:eastAsia="Calibri" w:cs="Arial"/>
          <w:szCs w:val="22"/>
        </w:rPr>
        <w:t xml:space="preserve">Discuss field data recording, data validation, data transformation, reduction, tracking, storage and retrieval. Describe or reference standard recordkeeping procedures, document control systems, and the approach used for data storage and retrieval on electronic media. Discuss the control mechanism for detecting and correcting errors and for preventing loss of data during data reduction, data reporting, and data entry to forms, reports, and databases. Provide examples of any forms or checklist to be used. Identify all data handling equipment and procedures to process, compile and </w:t>
      </w:r>
      <w:r w:rsidRPr="00375687">
        <w:rPr>
          <w:rFonts w:eastAsia="Calibri" w:cs="Arial"/>
          <w:szCs w:val="22"/>
        </w:rPr>
        <w:lastRenderedPageBreak/>
        <w:t xml:space="preserve">analyze the data, including any required computer hardware and software and procedures used for review (verification and usability procedures) including data assessment versus stated data quality objectives of the laboratory data. Address any specific performance requirements and describe the procedures that will be followed to demonstrate acceptability of the hardware/software configuration. </w:t>
      </w:r>
    </w:p>
    <w:p w14:paraId="6A20E655" w14:textId="77777777" w:rsidR="00FD46F8" w:rsidRPr="00375687" w:rsidRDefault="00FD46F8" w:rsidP="00FD46F8">
      <w:pPr>
        <w:autoSpaceDE w:val="0"/>
        <w:autoSpaceDN w:val="0"/>
        <w:adjustRightInd w:val="0"/>
        <w:rPr>
          <w:rFonts w:ascii="Times New Roman" w:eastAsia="Calibri" w:hAnsi="Times New Roman"/>
          <w:sz w:val="24"/>
        </w:rPr>
      </w:pPr>
    </w:p>
    <w:p w14:paraId="0B313B6D" w14:textId="77777777" w:rsidR="00FD46F8" w:rsidRPr="00375687" w:rsidRDefault="00FD46F8" w:rsidP="00FD46F8">
      <w:pPr>
        <w:autoSpaceDE w:val="0"/>
        <w:autoSpaceDN w:val="0"/>
        <w:adjustRightInd w:val="0"/>
        <w:rPr>
          <w:rFonts w:eastAsia="Calibri" w:cs="Arial"/>
          <w:szCs w:val="22"/>
          <w:u w:val="single"/>
        </w:rPr>
      </w:pPr>
      <w:r w:rsidRPr="00375687">
        <w:rPr>
          <w:rFonts w:eastAsia="Calibri" w:cs="Arial"/>
          <w:szCs w:val="22"/>
          <w:u w:val="single"/>
        </w:rPr>
        <w:t xml:space="preserve">12. Documentation and Records </w:t>
      </w:r>
    </w:p>
    <w:p w14:paraId="7AC17154" w14:textId="77777777" w:rsidR="00FD46F8" w:rsidRPr="00375687" w:rsidRDefault="00FD46F8" w:rsidP="00FD46F8">
      <w:pPr>
        <w:autoSpaceDE w:val="0"/>
        <w:autoSpaceDN w:val="0"/>
        <w:adjustRightInd w:val="0"/>
        <w:rPr>
          <w:rFonts w:eastAsia="Calibri" w:cs="Arial"/>
          <w:szCs w:val="22"/>
        </w:rPr>
      </w:pPr>
    </w:p>
    <w:p w14:paraId="6A258E36" w14:textId="77777777" w:rsidR="00FD46F8" w:rsidRPr="00375687" w:rsidRDefault="00FD46F8" w:rsidP="00FD46F8">
      <w:pPr>
        <w:autoSpaceDE w:val="0"/>
        <w:autoSpaceDN w:val="0"/>
        <w:adjustRightInd w:val="0"/>
        <w:rPr>
          <w:rFonts w:eastAsia="Calibri" w:cs="Arial"/>
          <w:szCs w:val="22"/>
        </w:rPr>
      </w:pPr>
      <w:r w:rsidRPr="00375687">
        <w:rPr>
          <w:rFonts w:eastAsia="Calibri" w:cs="Arial"/>
          <w:szCs w:val="22"/>
        </w:rPr>
        <w:t xml:space="preserve">Describe chain of custody forms, New Jersey regulatory reporting formats, and submission of laboratory </w:t>
      </w:r>
      <w:r>
        <w:rPr>
          <w:rFonts w:eastAsia="Calibri" w:cs="Arial"/>
          <w:szCs w:val="22"/>
        </w:rPr>
        <w:t>D</w:t>
      </w:r>
      <w:r w:rsidRPr="00375687">
        <w:rPr>
          <w:rFonts w:eastAsia="Calibri" w:cs="Arial"/>
          <w:szCs w:val="22"/>
        </w:rPr>
        <w:t xml:space="preserve">eliverables, including electronic </w:t>
      </w:r>
      <w:r>
        <w:rPr>
          <w:rFonts w:eastAsia="Calibri" w:cs="Arial"/>
          <w:szCs w:val="22"/>
        </w:rPr>
        <w:t>D</w:t>
      </w:r>
      <w:r w:rsidRPr="00375687">
        <w:rPr>
          <w:rFonts w:eastAsia="Calibri" w:cs="Arial"/>
          <w:szCs w:val="22"/>
        </w:rPr>
        <w:t xml:space="preserve">eliverables. Itemize the information and records that must be included in the data report package and specify the desired reporting format for hard copy and electronic forms, when used. </w:t>
      </w:r>
    </w:p>
    <w:p w14:paraId="3DCDA0A2" w14:textId="77777777" w:rsidR="00FD46F8" w:rsidRPr="00375687" w:rsidRDefault="00FD46F8" w:rsidP="00FD46F8">
      <w:pPr>
        <w:autoSpaceDE w:val="0"/>
        <w:autoSpaceDN w:val="0"/>
        <w:adjustRightInd w:val="0"/>
        <w:rPr>
          <w:rFonts w:eastAsia="Calibri" w:cs="Arial"/>
          <w:szCs w:val="22"/>
        </w:rPr>
      </w:pPr>
    </w:p>
    <w:p w14:paraId="149839BA" w14:textId="77777777" w:rsidR="00FD46F8" w:rsidRPr="00375687" w:rsidRDefault="00FD46F8" w:rsidP="00FD46F8">
      <w:pPr>
        <w:autoSpaceDE w:val="0"/>
        <w:autoSpaceDN w:val="0"/>
        <w:adjustRightInd w:val="0"/>
        <w:rPr>
          <w:rFonts w:eastAsia="Calibri" w:cs="Arial"/>
          <w:szCs w:val="22"/>
        </w:rPr>
      </w:pPr>
      <w:r w:rsidRPr="00375687">
        <w:rPr>
          <w:rFonts w:eastAsia="Calibri" w:cs="Arial"/>
          <w:szCs w:val="22"/>
        </w:rPr>
        <w:t xml:space="preserve">For any analyses that require NJDEP Environmental Laboratory certification, the Vendor {Contractor} must submit a table in the Master QAPP that includes the information contained in this paragraph. It is recommended that the Vendor {Contractor} obtain this information directly from its certified laboratory or laboratories. If the Vendor {Contractor} is certified to self-perform “analyze immediately” parameters, the Vendor {Contractor} must prepare a table for its portion of the work. Each table must contain the following information: </w:t>
      </w:r>
    </w:p>
    <w:p w14:paraId="2EEB4400" w14:textId="77777777" w:rsidR="00FD46F8" w:rsidRPr="00375687" w:rsidRDefault="00FD46F8" w:rsidP="00FD46F8">
      <w:pPr>
        <w:autoSpaceDE w:val="0"/>
        <w:autoSpaceDN w:val="0"/>
        <w:adjustRightInd w:val="0"/>
        <w:rPr>
          <w:rFonts w:eastAsia="Calibri" w:cs="Arial"/>
          <w:szCs w:val="22"/>
        </w:rPr>
      </w:pPr>
    </w:p>
    <w:p w14:paraId="129C8D05" w14:textId="77777777" w:rsidR="00FD46F8" w:rsidRPr="00375687" w:rsidRDefault="00FD46F8" w:rsidP="009D1785">
      <w:pPr>
        <w:numPr>
          <w:ilvl w:val="0"/>
          <w:numId w:val="91"/>
        </w:numPr>
        <w:autoSpaceDE w:val="0"/>
        <w:autoSpaceDN w:val="0"/>
        <w:adjustRightInd w:val="0"/>
        <w:rPr>
          <w:rFonts w:eastAsia="Calibri" w:cs="Arial"/>
          <w:szCs w:val="22"/>
        </w:rPr>
      </w:pPr>
      <w:r w:rsidRPr="00375687">
        <w:rPr>
          <w:rFonts w:eastAsia="Calibri" w:cs="Arial"/>
          <w:szCs w:val="22"/>
        </w:rPr>
        <w:t>Name of Vendor {Contractor} and laboratory;</w:t>
      </w:r>
    </w:p>
    <w:p w14:paraId="1ADAA434" w14:textId="77777777" w:rsidR="00FD46F8" w:rsidRPr="00375687" w:rsidRDefault="00FD46F8" w:rsidP="00FD46F8">
      <w:pPr>
        <w:autoSpaceDE w:val="0"/>
        <w:autoSpaceDN w:val="0"/>
        <w:adjustRightInd w:val="0"/>
        <w:ind w:left="720"/>
        <w:rPr>
          <w:rFonts w:eastAsia="Calibri" w:cs="Arial"/>
          <w:szCs w:val="22"/>
        </w:rPr>
      </w:pPr>
      <w:r w:rsidRPr="00375687">
        <w:rPr>
          <w:rFonts w:eastAsia="Calibri" w:cs="Arial"/>
          <w:szCs w:val="22"/>
        </w:rPr>
        <w:t xml:space="preserve"> </w:t>
      </w:r>
    </w:p>
    <w:p w14:paraId="50DA18E2" w14:textId="77777777" w:rsidR="00FD46F8" w:rsidRPr="00375687" w:rsidRDefault="00FD46F8" w:rsidP="009D1785">
      <w:pPr>
        <w:numPr>
          <w:ilvl w:val="0"/>
          <w:numId w:val="91"/>
        </w:numPr>
        <w:autoSpaceDE w:val="0"/>
        <w:autoSpaceDN w:val="0"/>
        <w:adjustRightInd w:val="0"/>
        <w:rPr>
          <w:rFonts w:eastAsia="Calibri" w:cs="Arial"/>
          <w:szCs w:val="22"/>
        </w:rPr>
      </w:pPr>
      <w:r w:rsidRPr="00375687">
        <w:rPr>
          <w:rFonts w:eastAsia="Calibri" w:cs="Arial"/>
          <w:szCs w:val="22"/>
        </w:rPr>
        <w:t xml:space="preserve">Preparation date; </w:t>
      </w:r>
    </w:p>
    <w:p w14:paraId="59F98691" w14:textId="77777777" w:rsidR="00FD46F8" w:rsidRPr="00375687" w:rsidRDefault="00FD46F8" w:rsidP="00FD46F8">
      <w:pPr>
        <w:autoSpaceDE w:val="0"/>
        <w:autoSpaceDN w:val="0"/>
        <w:adjustRightInd w:val="0"/>
        <w:rPr>
          <w:rFonts w:eastAsia="Calibri" w:cs="Arial"/>
          <w:szCs w:val="22"/>
        </w:rPr>
      </w:pPr>
    </w:p>
    <w:p w14:paraId="54AC5B2A" w14:textId="77777777" w:rsidR="00FD46F8" w:rsidRPr="00375687" w:rsidRDefault="00FD46F8" w:rsidP="009D1785">
      <w:pPr>
        <w:numPr>
          <w:ilvl w:val="0"/>
          <w:numId w:val="91"/>
        </w:numPr>
        <w:autoSpaceDE w:val="0"/>
        <w:autoSpaceDN w:val="0"/>
        <w:adjustRightInd w:val="0"/>
        <w:rPr>
          <w:rFonts w:eastAsia="Calibri" w:cs="Arial"/>
          <w:szCs w:val="22"/>
        </w:rPr>
      </w:pPr>
      <w:r w:rsidRPr="00375687">
        <w:rPr>
          <w:rFonts w:eastAsia="Calibri" w:cs="Arial"/>
          <w:szCs w:val="22"/>
        </w:rPr>
        <w:t xml:space="preserve">Parameter or method required; </w:t>
      </w:r>
    </w:p>
    <w:p w14:paraId="73324913" w14:textId="77777777" w:rsidR="00FD46F8" w:rsidRPr="00375687" w:rsidRDefault="00FD46F8" w:rsidP="00FD46F8">
      <w:pPr>
        <w:autoSpaceDE w:val="0"/>
        <w:autoSpaceDN w:val="0"/>
        <w:adjustRightInd w:val="0"/>
        <w:rPr>
          <w:rFonts w:eastAsia="Calibri" w:cs="Arial"/>
          <w:szCs w:val="22"/>
        </w:rPr>
      </w:pPr>
    </w:p>
    <w:p w14:paraId="6B2A508A" w14:textId="77777777" w:rsidR="00FD46F8" w:rsidRPr="00375687" w:rsidRDefault="00FD46F8" w:rsidP="009D1785">
      <w:pPr>
        <w:numPr>
          <w:ilvl w:val="0"/>
          <w:numId w:val="91"/>
        </w:numPr>
        <w:autoSpaceDE w:val="0"/>
        <w:autoSpaceDN w:val="0"/>
        <w:adjustRightInd w:val="0"/>
        <w:rPr>
          <w:rFonts w:eastAsia="Calibri" w:cs="Arial"/>
          <w:szCs w:val="22"/>
        </w:rPr>
      </w:pPr>
      <w:r w:rsidRPr="00375687">
        <w:rPr>
          <w:rFonts w:eastAsia="Calibri" w:cs="Arial"/>
          <w:szCs w:val="22"/>
        </w:rPr>
        <w:t>Sample matrix;</w:t>
      </w:r>
    </w:p>
    <w:p w14:paraId="5160BB0A" w14:textId="77777777" w:rsidR="00FD46F8" w:rsidRPr="00375687" w:rsidRDefault="00FD46F8" w:rsidP="00FD46F8">
      <w:pPr>
        <w:autoSpaceDE w:val="0"/>
        <w:autoSpaceDN w:val="0"/>
        <w:adjustRightInd w:val="0"/>
        <w:rPr>
          <w:rFonts w:eastAsia="Calibri" w:cs="Arial"/>
          <w:szCs w:val="22"/>
        </w:rPr>
      </w:pPr>
    </w:p>
    <w:p w14:paraId="06F440AF" w14:textId="77777777" w:rsidR="00FD46F8" w:rsidRPr="00375687" w:rsidRDefault="00FD46F8" w:rsidP="009D1785">
      <w:pPr>
        <w:numPr>
          <w:ilvl w:val="0"/>
          <w:numId w:val="91"/>
        </w:numPr>
        <w:autoSpaceDE w:val="0"/>
        <w:autoSpaceDN w:val="0"/>
        <w:adjustRightInd w:val="0"/>
        <w:rPr>
          <w:rFonts w:eastAsia="Calibri" w:cs="Arial"/>
          <w:szCs w:val="22"/>
        </w:rPr>
      </w:pPr>
      <w:r w:rsidRPr="00375687">
        <w:rPr>
          <w:rFonts w:eastAsia="Calibri" w:cs="Arial"/>
          <w:szCs w:val="22"/>
        </w:rPr>
        <w:t xml:space="preserve">Container type (include number of containers per sample); </w:t>
      </w:r>
    </w:p>
    <w:p w14:paraId="63622914" w14:textId="77777777" w:rsidR="00FD46F8" w:rsidRPr="00375687" w:rsidRDefault="00FD46F8" w:rsidP="00FD46F8">
      <w:pPr>
        <w:autoSpaceDE w:val="0"/>
        <w:autoSpaceDN w:val="0"/>
        <w:adjustRightInd w:val="0"/>
        <w:rPr>
          <w:rFonts w:eastAsia="Calibri" w:cs="Arial"/>
          <w:szCs w:val="22"/>
        </w:rPr>
      </w:pPr>
    </w:p>
    <w:p w14:paraId="47CEC440" w14:textId="77777777" w:rsidR="00FD46F8" w:rsidRPr="00375687" w:rsidRDefault="00FD46F8" w:rsidP="009D1785">
      <w:pPr>
        <w:numPr>
          <w:ilvl w:val="0"/>
          <w:numId w:val="91"/>
        </w:numPr>
        <w:autoSpaceDE w:val="0"/>
        <w:autoSpaceDN w:val="0"/>
        <w:adjustRightInd w:val="0"/>
        <w:rPr>
          <w:rFonts w:eastAsia="Calibri" w:cs="Arial"/>
          <w:szCs w:val="22"/>
        </w:rPr>
      </w:pPr>
      <w:r w:rsidRPr="00375687">
        <w:rPr>
          <w:rFonts w:eastAsia="Calibri" w:cs="Arial"/>
          <w:szCs w:val="22"/>
        </w:rPr>
        <w:t xml:space="preserve">Volume required per container; </w:t>
      </w:r>
    </w:p>
    <w:p w14:paraId="624B98E0" w14:textId="77777777" w:rsidR="00FD46F8" w:rsidRPr="00375687" w:rsidRDefault="00FD46F8" w:rsidP="00FD46F8">
      <w:pPr>
        <w:autoSpaceDE w:val="0"/>
        <w:autoSpaceDN w:val="0"/>
        <w:adjustRightInd w:val="0"/>
        <w:rPr>
          <w:rFonts w:eastAsia="Calibri" w:cs="Arial"/>
          <w:szCs w:val="22"/>
        </w:rPr>
      </w:pPr>
    </w:p>
    <w:p w14:paraId="0934AA1C" w14:textId="77777777" w:rsidR="00FD46F8" w:rsidRPr="00375687" w:rsidRDefault="00FD46F8" w:rsidP="009D1785">
      <w:pPr>
        <w:numPr>
          <w:ilvl w:val="0"/>
          <w:numId w:val="91"/>
        </w:numPr>
        <w:autoSpaceDE w:val="0"/>
        <w:autoSpaceDN w:val="0"/>
        <w:adjustRightInd w:val="0"/>
        <w:rPr>
          <w:rFonts w:eastAsia="Calibri" w:cs="Arial"/>
          <w:szCs w:val="22"/>
        </w:rPr>
      </w:pPr>
      <w:r w:rsidRPr="00375687">
        <w:rPr>
          <w:rFonts w:eastAsia="Calibri" w:cs="Arial"/>
          <w:szCs w:val="22"/>
        </w:rPr>
        <w:t>Preservation requirements; and</w:t>
      </w:r>
    </w:p>
    <w:p w14:paraId="446EBAC1" w14:textId="77777777" w:rsidR="00FD46F8" w:rsidRPr="00375687" w:rsidRDefault="00FD46F8" w:rsidP="00FD46F8">
      <w:pPr>
        <w:autoSpaceDE w:val="0"/>
        <w:autoSpaceDN w:val="0"/>
        <w:adjustRightInd w:val="0"/>
        <w:rPr>
          <w:rFonts w:eastAsia="Calibri" w:cs="Arial"/>
          <w:szCs w:val="22"/>
        </w:rPr>
      </w:pPr>
      <w:r w:rsidRPr="00375687">
        <w:rPr>
          <w:rFonts w:eastAsia="Calibri" w:cs="Arial"/>
          <w:szCs w:val="22"/>
        </w:rPr>
        <w:t xml:space="preserve"> </w:t>
      </w:r>
    </w:p>
    <w:p w14:paraId="66FF5BFF" w14:textId="77777777" w:rsidR="00FD46F8" w:rsidRPr="00375687" w:rsidRDefault="00FD46F8" w:rsidP="009D1785">
      <w:pPr>
        <w:numPr>
          <w:ilvl w:val="0"/>
          <w:numId w:val="91"/>
        </w:numPr>
        <w:autoSpaceDE w:val="0"/>
        <w:autoSpaceDN w:val="0"/>
        <w:adjustRightInd w:val="0"/>
        <w:rPr>
          <w:rFonts w:eastAsia="Calibri" w:cs="Arial"/>
          <w:szCs w:val="22"/>
        </w:rPr>
      </w:pPr>
      <w:r w:rsidRPr="00375687">
        <w:rPr>
          <w:rFonts w:eastAsia="Calibri" w:cs="Arial"/>
          <w:szCs w:val="22"/>
        </w:rPr>
        <w:t xml:space="preserve">Holding time requirements (includes extraction and analytical holding times). </w:t>
      </w:r>
    </w:p>
    <w:p w14:paraId="6D793654" w14:textId="77777777" w:rsidR="00FD46F8" w:rsidRPr="00375687" w:rsidRDefault="00FD46F8" w:rsidP="00FD46F8">
      <w:pPr>
        <w:autoSpaceDE w:val="0"/>
        <w:autoSpaceDN w:val="0"/>
        <w:adjustRightInd w:val="0"/>
        <w:rPr>
          <w:rFonts w:eastAsia="Calibri" w:cs="Arial"/>
          <w:szCs w:val="22"/>
        </w:rPr>
      </w:pPr>
    </w:p>
    <w:p w14:paraId="5E26158C" w14:textId="77777777" w:rsidR="00FD46F8" w:rsidRPr="00375687" w:rsidRDefault="00FD46F8" w:rsidP="00FD46F8">
      <w:pPr>
        <w:autoSpaceDE w:val="0"/>
        <w:autoSpaceDN w:val="0"/>
        <w:adjustRightInd w:val="0"/>
        <w:rPr>
          <w:rFonts w:eastAsia="Calibri" w:cs="Arial"/>
          <w:szCs w:val="22"/>
        </w:rPr>
      </w:pPr>
      <w:r w:rsidRPr="00375687">
        <w:rPr>
          <w:rFonts w:eastAsia="Calibri" w:cs="Arial"/>
          <w:szCs w:val="22"/>
        </w:rPr>
        <w:t xml:space="preserve">The Master QAPP may be subsequently modified through the submission of a site-specific QAPP. Should this occur, the Vendor {Contractor} is required to submit a revised Master QAPP to the SCM for review and approval </w:t>
      </w:r>
    </w:p>
    <w:p w14:paraId="76157E63" w14:textId="77777777" w:rsidR="00FD46F8" w:rsidRPr="00375687" w:rsidRDefault="00FD46F8" w:rsidP="00FD46F8"/>
    <w:p w14:paraId="319E96B3" w14:textId="77777777" w:rsidR="00FD46F8" w:rsidRPr="00375687" w:rsidRDefault="00FD46F8" w:rsidP="00FD46F8">
      <w:pPr>
        <w:pStyle w:val="Heading3"/>
      </w:pPr>
      <w:bookmarkStart w:id="1515" w:name="_Toc424806259"/>
      <w:bookmarkStart w:id="1516" w:name="_Toc442793860"/>
      <w:bookmarkStart w:id="1517" w:name="_Toc534377557"/>
      <w:bookmarkStart w:id="1518" w:name="_Toc22628737"/>
      <w:bookmarkStart w:id="1519" w:name="_Toc29291291"/>
      <w:bookmarkStart w:id="1520" w:name="_Toc37164397"/>
      <w:bookmarkStart w:id="1521" w:name="_Toc48816799"/>
      <w:bookmarkStart w:id="1522" w:name="_Toc78273660"/>
      <w:r w:rsidRPr="00375687">
        <w:t>FIELD, HEAVY, AND MONITORING EQUIPMENT – GENERAL</w:t>
      </w:r>
      <w:bookmarkEnd w:id="1515"/>
      <w:bookmarkEnd w:id="1516"/>
      <w:bookmarkEnd w:id="1517"/>
      <w:bookmarkEnd w:id="1518"/>
      <w:bookmarkEnd w:id="1519"/>
      <w:bookmarkEnd w:id="1520"/>
      <w:bookmarkEnd w:id="1521"/>
      <w:bookmarkEnd w:id="1522"/>
    </w:p>
    <w:p w14:paraId="2C0818E3" w14:textId="77777777" w:rsidR="00FD46F8" w:rsidRPr="00375687" w:rsidRDefault="00FD46F8" w:rsidP="00FD46F8"/>
    <w:p w14:paraId="4DAF775C" w14:textId="7369B6C6" w:rsidR="00FD46F8" w:rsidRPr="00375687" w:rsidRDefault="00FD46F8" w:rsidP="00FD46F8">
      <w:pPr>
        <w:autoSpaceDE w:val="0"/>
        <w:autoSpaceDN w:val="0"/>
        <w:adjustRightInd w:val="0"/>
        <w:rPr>
          <w:rFonts w:cs="Arial"/>
          <w:color w:val="000000"/>
          <w:szCs w:val="22"/>
        </w:rPr>
      </w:pPr>
      <w:r w:rsidRPr="00375687">
        <w:rPr>
          <w:rFonts w:cs="Arial"/>
          <w:color w:val="000000"/>
          <w:szCs w:val="22"/>
        </w:rPr>
        <w:t>Wherever possible, equipment makes and models are specified to establish performance criteria and quality standards.  The Vendor {Contractor} shall provide the proper equipment necessary for a particular operation.  The Vendor {Contractor} may use the specified equipment or may propose a substitute of an approved equivalent or better equipment, as determined by the NJDEP Representative</w:t>
      </w:r>
      <w:r w:rsidR="001C6A51">
        <w:rPr>
          <w:rFonts w:cs="Arial"/>
          <w:color w:val="000000"/>
          <w:szCs w:val="22"/>
        </w:rPr>
        <w:t>.</w:t>
      </w:r>
      <w:r w:rsidR="00E94443">
        <w:rPr>
          <w:rFonts w:cs="Arial"/>
          <w:color w:val="000000"/>
          <w:szCs w:val="22"/>
        </w:rPr>
        <w:t xml:space="preserve"> Please see Bid Solicitation Section 3.10.</w:t>
      </w:r>
      <w:r w:rsidR="00FA70A5">
        <w:rPr>
          <w:rFonts w:cs="Arial"/>
          <w:color w:val="000000"/>
          <w:szCs w:val="22"/>
        </w:rPr>
        <w:t>3</w:t>
      </w:r>
      <w:r w:rsidR="00E94443">
        <w:rPr>
          <w:rFonts w:cs="Arial"/>
          <w:color w:val="000000"/>
          <w:szCs w:val="22"/>
        </w:rPr>
        <w:t xml:space="preserve"> Material or Equipment Substitutions for more information. </w:t>
      </w:r>
    </w:p>
    <w:p w14:paraId="5F82D56B" w14:textId="77777777" w:rsidR="00FD46F8" w:rsidRPr="00375687" w:rsidRDefault="00FD46F8" w:rsidP="00FD46F8">
      <w:pPr>
        <w:autoSpaceDE w:val="0"/>
        <w:autoSpaceDN w:val="0"/>
        <w:adjustRightInd w:val="0"/>
        <w:rPr>
          <w:rFonts w:cs="Arial"/>
          <w:color w:val="000000"/>
          <w:szCs w:val="22"/>
        </w:rPr>
      </w:pPr>
    </w:p>
    <w:p w14:paraId="39425146" w14:textId="77C32B15" w:rsidR="00FD46F8" w:rsidRPr="00375687" w:rsidRDefault="00FD46F8" w:rsidP="00FD46F8">
      <w:pPr>
        <w:autoSpaceDE w:val="0"/>
        <w:autoSpaceDN w:val="0"/>
        <w:adjustRightInd w:val="0"/>
        <w:rPr>
          <w:rFonts w:cs="Arial"/>
          <w:color w:val="000000"/>
          <w:szCs w:val="22"/>
        </w:rPr>
      </w:pPr>
      <w:r w:rsidRPr="00375687">
        <w:rPr>
          <w:rFonts w:cs="Arial"/>
          <w:color w:val="000000"/>
          <w:szCs w:val="22"/>
        </w:rPr>
        <w:t xml:space="preserve">The Vendor {Contractor} shall provide field and monitoring equipment for </w:t>
      </w:r>
      <w:r w:rsidR="008C0F31">
        <w:rPr>
          <w:rFonts w:cs="Arial"/>
          <w:color w:val="000000"/>
          <w:szCs w:val="22"/>
        </w:rPr>
        <w:t>Site</w:t>
      </w:r>
      <w:r w:rsidR="00FD1A17" w:rsidRPr="00375687">
        <w:rPr>
          <w:rFonts w:cs="Arial"/>
          <w:color w:val="000000"/>
          <w:szCs w:val="22"/>
        </w:rPr>
        <w:t xml:space="preserve"> </w:t>
      </w:r>
      <w:r w:rsidRPr="00375687">
        <w:rPr>
          <w:rFonts w:cs="Arial"/>
          <w:color w:val="000000"/>
          <w:szCs w:val="22"/>
        </w:rPr>
        <w:t>use within 48 hours of the SCM request. The Vendor {Contractor} shall calibrate monitoring equipment according to the manufacturer’s recommendations and standards.  The Vendor {Contractor} shall provide field equipment that is fueled and serviced prior to mobilization and shall be in good working order.  All heavy equipment is to be serviced and deemed functional prior to the start of the workday.</w:t>
      </w:r>
    </w:p>
    <w:p w14:paraId="4034B762" w14:textId="77777777" w:rsidR="00FD46F8" w:rsidRPr="00375687" w:rsidRDefault="00FD46F8" w:rsidP="00FD46F8">
      <w:pPr>
        <w:autoSpaceDE w:val="0"/>
        <w:autoSpaceDN w:val="0"/>
        <w:adjustRightInd w:val="0"/>
        <w:rPr>
          <w:rFonts w:cs="Arial"/>
          <w:color w:val="000000"/>
          <w:szCs w:val="22"/>
        </w:rPr>
      </w:pPr>
      <w:r w:rsidRPr="00375687">
        <w:rPr>
          <w:rFonts w:cs="Arial"/>
          <w:color w:val="000000"/>
          <w:szCs w:val="22"/>
        </w:rPr>
        <w:lastRenderedPageBreak/>
        <w:t xml:space="preserve">  </w:t>
      </w:r>
    </w:p>
    <w:p w14:paraId="416BF2FC" w14:textId="77777777" w:rsidR="00FD46F8" w:rsidRPr="00375687" w:rsidRDefault="00FD46F8" w:rsidP="00FD46F8">
      <w:pPr>
        <w:pStyle w:val="Heading3"/>
      </w:pPr>
      <w:bookmarkStart w:id="1523" w:name="_Toc401240092"/>
      <w:bookmarkStart w:id="1524" w:name="_Toc424806260"/>
      <w:bookmarkStart w:id="1525" w:name="_Toc442793861"/>
      <w:bookmarkStart w:id="1526" w:name="_Toc534377558"/>
      <w:bookmarkStart w:id="1527" w:name="_Toc22628738"/>
      <w:bookmarkStart w:id="1528" w:name="_Toc29291292"/>
      <w:bookmarkStart w:id="1529" w:name="_Toc37164398"/>
      <w:bookmarkStart w:id="1530" w:name="_Toc48816800"/>
      <w:bookmarkStart w:id="1531" w:name="_Toc78273661"/>
      <w:r w:rsidRPr="00375687">
        <w:t>INTERNAL COMBUSTION ENGINE TOTAL FLUIDS RECOVERY</w:t>
      </w:r>
      <w:bookmarkEnd w:id="1523"/>
      <w:bookmarkEnd w:id="1524"/>
      <w:bookmarkEnd w:id="1525"/>
      <w:bookmarkEnd w:id="1526"/>
      <w:bookmarkEnd w:id="1527"/>
      <w:bookmarkEnd w:id="1528"/>
      <w:bookmarkEnd w:id="1529"/>
      <w:bookmarkEnd w:id="1530"/>
      <w:bookmarkEnd w:id="1531"/>
    </w:p>
    <w:p w14:paraId="655572DB" w14:textId="77777777" w:rsidR="00FD46F8" w:rsidRPr="00375687" w:rsidRDefault="00FD46F8" w:rsidP="00FD46F8">
      <w:pPr>
        <w:autoSpaceDE w:val="0"/>
        <w:autoSpaceDN w:val="0"/>
        <w:adjustRightInd w:val="0"/>
        <w:rPr>
          <w:rFonts w:cs="Arial"/>
          <w:color w:val="000000"/>
          <w:szCs w:val="22"/>
        </w:rPr>
      </w:pPr>
    </w:p>
    <w:p w14:paraId="1A241613" w14:textId="471446EC" w:rsidR="00FD46F8" w:rsidRPr="00375687" w:rsidRDefault="00FD46F8" w:rsidP="00FD46F8">
      <w:pPr>
        <w:autoSpaceDE w:val="0"/>
        <w:autoSpaceDN w:val="0"/>
        <w:adjustRightInd w:val="0"/>
        <w:rPr>
          <w:rFonts w:cs="Arial"/>
          <w:color w:val="000000"/>
          <w:szCs w:val="22"/>
        </w:rPr>
      </w:pPr>
      <w:r w:rsidRPr="00375687">
        <w:rPr>
          <w:rFonts w:cs="Arial"/>
          <w:color w:val="000000"/>
          <w:szCs w:val="22"/>
        </w:rPr>
        <w:t>The Vendor {Contractor} shall provide all labor, equipment and materials necessary to operate a total fluids recovery system capable of removing contaminated soil vapors, contaminated ground water, and liquid product from wells.  The total fluids recovery system shall be a Remediation Service International (RSI) Spray Aeration Vacuum Extraction system (S.A.V.E. Model VR3) or approved equivalent.  The unit shall be mounted on a dual axle trailer for movement to and from the</w:t>
      </w:r>
      <w:r w:rsidR="008C0F31">
        <w:rPr>
          <w:rFonts w:cs="Arial"/>
          <w:color w:val="000000"/>
          <w:szCs w:val="22"/>
        </w:rPr>
        <w:t xml:space="preserve"> Site</w:t>
      </w:r>
      <w:r w:rsidRPr="00375687">
        <w:rPr>
          <w:rFonts w:cs="Arial"/>
          <w:color w:val="000000"/>
          <w:szCs w:val="22"/>
        </w:rPr>
        <w:t xml:space="preserve"> and shall have all applicable air permits.  It shall be capable of achieving vacuum pressures up to 20 inches of mercury (Hg), flow rates up to 100 standard cubic feet per minute SCFM, and volatile organic chemical (VOC) destruction rates up to 55 pounds per hour at or near stoichiometric burn.  The unit shall be equipped with:</w:t>
      </w:r>
    </w:p>
    <w:p w14:paraId="756F9A8F" w14:textId="77777777" w:rsidR="00FD46F8" w:rsidRPr="00375687" w:rsidRDefault="00FD46F8" w:rsidP="00FD46F8">
      <w:pPr>
        <w:autoSpaceDE w:val="0"/>
        <w:autoSpaceDN w:val="0"/>
        <w:adjustRightInd w:val="0"/>
        <w:rPr>
          <w:rFonts w:cs="Arial"/>
          <w:color w:val="000000"/>
          <w:szCs w:val="22"/>
        </w:rPr>
      </w:pPr>
    </w:p>
    <w:p w14:paraId="558960FA" w14:textId="77777777" w:rsidR="00FD46F8" w:rsidRPr="00375687" w:rsidRDefault="00FD46F8" w:rsidP="009D1785">
      <w:pPr>
        <w:numPr>
          <w:ilvl w:val="0"/>
          <w:numId w:val="68"/>
        </w:numPr>
        <w:autoSpaceDE w:val="0"/>
        <w:autoSpaceDN w:val="0"/>
        <w:adjustRightInd w:val="0"/>
        <w:ind w:left="1080"/>
        <w:rPr>
          <w:rFonts w:cs="Arial"/>
          <w:color w:val="000000"/>
          <w:szCs w:val="22"/>
        </w:rPr>
      </w:pPr>
      <w:r w:rsidRPr="00375687">
        <w:rPr>
          <w:rFonts w:cs="Arial"/>
          <w:color w:val="000000"/>
          <w:szCs w:val="22"/>
        </w:rPr>
        <w:t>New or remanufactured Ford 460 cubic inch displacement internal combustion engine, or approved equivalent;</w:t>
      </w:r>
    </w:p>
    <w:p w14:paraId="125A2892" w14:textId="77777777" w:rsidR="00FD46F8" w:rsidRPr="00375687" w:rsidRDefault="00FD46F8" w:rsidP="00FD46F8">
      <w:pPr>
        <w:autoSpaceDE w:val="0"/>
        <w:autoSpaceDN w:val="0"/>
        <w:adjustRightInd w:val="0"/>
        <w:ind w:left="1080"/>
        <w:rPr>
          <w:rFonts w:cs="Arial"/>
          <w:color w:val="000000"/>
          <w:szCs w:val="22"/>
        </w:rPr>
      </w:pPr>
    </w:p>
    <w:p w14:paraId="27D32309" w14:textId="77777777" w:rsidR="00FD46F8" w:rsidRPr="00375687" w:rsidRDefault="00FD46F8" w:rsidP="009D1785">
      <w:pPr>
        <w:numPr>
          <w:ilvl w:val="0"/>
          <w:numId w:val="68"/>
        </w:numPr>
        <w:autoSpaceDE w:val="0"/>
        <w:autoSpaceDN w:val="0"/>
        <w:adjustRightInd w:val="0"/>
        <w:ind w:left="1080"/>
        <w:rPr>
          <w:rFonts w:cs="Arial"/>
          <w:color w:val="000000"/>
          <w:szCs w:val="22"/>
        </w:rPr>
      </w:pPr>
      <w:r w:rsidRPr="00375687">
        <w:rPr>
          <w:rFonts w:cs="Arial"/>
          <w:color w:val="000000"/>
          <w:szCs w:val="22"/>
        </w:rPr>
        <w:t>Catalytic converter with heat exchanger;</w:t>
      </w:r>
    </w:p>
    <w:p w14:paraId="69F3DA5F" w14:textId="77777777" w:rsidR="00FD46F8" w:rsidRPr="00375687" w:rsidRDefault="00FD46F8" w:rsidP="00FD46F8">
      <w:pPr>
        <w:autoSpaceDE w:val="0"/>
        <w:autoSpaceDN w:val="0"/>
        <w:adjustRightInd w:val="0"/>
        <w:ind w:left="1080"/>
        <w:rPr>
          <w:rFonts w:cs="Arial"/>
          <w:color w:val="000000"/>
          <w:szCs w:val="22"/>
        </w:rPr>
      </w:pPr>
    </w:p>
    <w:p w14:paraId="4B0D6100" w14:textId="77777777" w:rsidR="00FD46F8" w:rsidRPr="00375687" w:rsidRDefault="00FD46F8" w:rsidP="009D1785">
      <w:pPr>
        <w:numPr>
          <w:ilvl w:val="0"/>
          <w:numId w:val="68"/>
        </w:numPr>
        <w:autoSpaceDE w:val="0"/>
        <w:autoSpaceDN w:val="0"/>
        <w:adjustRightInd w:val="0"/>
        <w:ind w:left="1080"/>
        <w:rPr>
          <w:rFonts w:cs="Arial"/>
          <w:color w:val="000000"/>
          <w:szCs w:val="22"/>
        </w:rPr>
      </w:pPr>
      <w:r w:rsidRPr="00375687">
        <w:rPr>
          <w:rFonts w:cs="Arial"/>
          <w:color w:val="000000"/>
          <w:szCs w:val="22"/>
        </w:rPr>
        <w:t>Phoenix 1000 controller to provide automated control of engine RPM, emissions, and well flows, or approved equivalent;</w:t>
      </w:r>
    </w:p>
    <w:p w14:paraId="5B4F2BD1" w14:textId="77777777" w:rsidR="00FD46F8" w:rsidRPr="00375687" w:rsidRDefault="00FD46F8" w:rsidP="00FD46F8">
      <w:pPr>
        <w:autoSpaceDE w:val="0"/>
        <w:autoSpaceDN w:val="0"/>
        <w:adjustRightInd w:val="0"/>
        <w:ind w:left="1080"/>
        <w:rPr>
          <w:rFonts w:cs="Arial"/>
          <w:color w:val="000000"/>
          <w:szCs w:val="22"/>
        </w:rPr>
      </w:pPr>
    </w:p>
    <w:p w14:paraId="0750E392" w14:textId="77777777" w:rsidR="00FD46F8" w:rsidRPr="00375687" w:rsidRDefault="00FD46F8" w:rsidP="009D1785">
      <w:pPr>
        <w:numPr>
          <w:ilvl w:val="0"/>
          <w:numId w:val="68"/>
        </w:numPr>
        <w:autoSpaceDE w:val="0"/>
        <w:autoSpaceDN w:val="0"/>
        <w:adjustRightInd w:val="0"/>
        <w:ind w:left="1080"/>
        <w:rPr>
          <w:rFonts w:cs="Arial"/>
          <w:color w:val="000000"/>
          <w:szCs w:val="22"/>
        </w:rPr>
      </w:pPr>
      <w:r w:rsidRPr="00375687">
        <w:rPr>
          <w:rFonts w:cs="Arial"/>
          <w:color w:val="000000"/>
          <w:szCs w:val="22"/>
        </w:rPr>
        <w:t>RSI-designed 60 moisture knockout tank with 12-volt pump auto drain (under high vacuum conditions) and air particulate filter, or approved equivalent;</w:t>
      </w:r>
    </w:p>
    <w:p w14:paraId="45370811" w14:textId="77777777" w:rsidR="00FD46F8" w:rsidRPr="00375687" w:rsidRDefault="00FD46F8" w:rsidP="00FD46F8">
      <w:pPr>
        <w:autoSpaceDE w:val="0"/>
        <w:autoSpaceDN w:val="0"/>
        <w:adjustRightInd w:val="0"/>
        <w:ind w:left="1080"/>
        <w:rPr>
          <w:rFonts w:cs="Arial"/>
          <w:color w:val="000000"/>
          <w:szCs w:val="22"/>
        </w:rPr>
      </w:pPr>
    </w:p>
    <w:p w14:paraId="6B3D5E92" w14:textId="77777777" w:rsidR="00FD46F8" w:rsidRPr="00375687" w:rsidRDefault="00FD46F8" w:rsidP="009D1785">
      <w:pPr>
        <w:numPr>
          <w:ilvl w:val="0"/>
          <w:numId w:val="68"/>
        </w:numPr>
        <w:autoSpaceDE w:val="0"/>
        <w:autoSpaceDN w:val="0"/>
        <w:adjustRightInd w:val="0"/>
        <w:ind w:left="1080"/>
        <w:rPr>
          <w:rFonts w:cs="Arial"/>
          <w:color w:val="000000"/>
          <w:szCs w:val="22"/>
        </w:rPr>
      </w:pPr>
      <w:r w:rsidRPr="00375687">
        <w:rPr>
          <w:rFonts w:cs="Arial"/>
          <w:color w:val="000000"/>
          <w:szCs w:val="22"/>
        </w:rPr>
        <w:t>Natural gas control solenoid valve and propane regulator;</w:t>
      </w:r>
    </w:p>
    <w:p w14:paraId="2C62048C" w14:textId="77777777" w:rsidR="00FD46F8" w:rsidRPr="00375687" w:rsidRDefault="00FD46F8" w:rsidP="00FD46F8">
      <w:pPr>
        <w:autoSpaceDE w:val="0"/>
        <w:autoSpaceDN w:val="0"/>
        <w:adjustRightInd w:val="0"/>
        <w:ind w:left="1080"/>
        <w:rPr>
          <w:rFonts w:cs="Arial"/>
          <w:color w:val="000000"/>
          <w:szCs w:val="22"/>
        </w:rPr>
      </w:pPr>
    </w:p>
    <w:p w14:paraId="47552BED" w14:textId="77777777" w:rsidR="00FD46F8" w:rsidRPr="00375687" w:rsidRDefault="00FD46F8" w:rsidP="009D1785">
      <w:pPr>
        <w:numPr>
          <w:ilvl w:val="0"/>
          <w:numId w:val="68"/>
        </w:numPr>
        <w:autoSpaceDE w:val="0"/>
        <w:autoSpaceDN w:val="0"/>
        <w:adjustRightInd w:val="0"/>
        <w:ind w:left="1080"/>
        <w:rPr>
          <w:rFonts w:cs="Arial"/>
          <w:color w:val="000000"/>
          <w:szCs w:val="22"/>
        </w:rPr>
      </w:pPr>
      <w:r w:rsidRPr="00375687">
        <w:rPr>
          <w:rFonts w:cs="Arial"/>
          <w:color w:val="000000"/>
          <w:szCs w:val="22"/>
        </w:rPr>
        <w:t>Oil reservoir system;</w:t>
      </w:r>
    </w:p>
    <w:p w14:paraId="2982FE5D" w14:textId="77777777" w:rsidR="00FD46F8" w:rsidRPr="00375687" w:rsidRDefault="00FD46F8" w:rsidP="00FD46F8">
      <w:pPr>
        <w:autoSpaceDE w:val="0"/>
        <w:autoSpaceDN w:val="0"/>
        <w:adjustRightInd w:val="0"/>
        <w:ind w:left="1080"/>
        <w:rPr>
          <w:rFonts w:cs="Arial"/>
          <w:color w:val="000000"/>
          <w:szCs w:val="22"/>
        </w:rPr>
      </w:pPr>
    </w:p>
    <w:p w14:paraId="2164F268" w14:textId="77777777" w:rsidR="00FD46F8" w:rsidRPr="00375687" w:rsidRDefault="00FD46F8" w:rsidP="009D1785">
      <w:pPr>
        <w:numPr>
          <w:ilvl w:val="0"/>
          <w:numId w:val="68"/>
        </w:numPr>
        <w:autoSpaceDE w:val="0"/>
        <w:autoSpaceDN w:val="0"/>
        <w:adjustRightInd w:val="0"/>
        <w:ind w:left="1080"/>
        <w:rPr>
          <w:rFonts w:cs="Arial"/>
          <w:color w:val="000000"/>
          <w:szCs w:val="22"/>
        </w:rPr>
      </w:pPr>
      <w:r w:rsidRPr="00375687">
        <w:rPr>
          <w:rFonts w:cs="Arial"/>
          <w:color w:val="000000"/>
          <w:szCs w:val="22"/>
        </w:rPr>
        <w:t>Automatic fire suppression system;</w:t>
      </w:r>
    </w:p>
    <w:p w14:paraId="38B4313C" w14:textId="77777777" w:rsidR="00FD46F8" w:rsidRPr="00375687" w:rsidRDefault="00FD46F8" w:rsidP="00FD46F8">
      <w:pPr>
        <w:autoSpaceDE w:val="0"/>
        <w:autoSpaceDN w:val="0"/>
        <w:adjustRightInd w:val="0"/>
        <w:ind w:left="1080"/>
        <w:rPr>
          <w:rFonts w:cs="Arial"/>
          <w:color w:val="000000"/>
          <w:szCs w:val="22"/>
        </w:rPr>
      </w:pPr>
    </w:p>
    <w:p w14:paraId="73D1A023" w14:textId="77777777" w:rsidR="00FD46F8" w:rsidRPr="00375687" w:rsidRDefault="00FD46F8" w:rsidP="009D1785">
      <w:pPr>
        <w:numPr>
          <w:ilvl w:val="0"/>
          <w:numId w:val="68"/>
        </w:numPr>
        <w:autoSpaceDE w:val="0"/>
        <w:autoSpaceDN w:val="0"/>
        <w:adjustRightInd w:val="0"/>
        <w:ind w:left="1080"/>
        <w:rPr>
          <w:rFonts w:cs="Arial"/>
          <w:color w:val="000000"/>
          <w:szCs w:val="22"/>
        </w:rPr>
      </w:pPr>
      <w:r w:rsidRPr="00375687">
        <w:rPr>
          <w:rFonts w:cs="Arial"/>
          <w:color w:val="000000"/>
          <w:szCs w:val="22"/>
        </w:rPr>
        <w:t>Noise abatement housing; and</w:t>
      </w:r>
    </w:p>
    <w:p w14:paraId="4BF95AA5" w14:textId="77777777" w:rsidR="00FD46F8" w:rsidRPr="00375687" w:rsidRDefault="00FD46F8" w:rsidP="00FD46F8">
      <w:pPr>
        <w:autoSpaceDE w:val="0"/>
        <w:autoSpaceDN w:val="0"/>
        <w:adjustRightInd w:val="0"/>
        <w:ind w:left="1080"/>
        <w:rPr>
          <w:rFonts w:cs="Arial"/>
          <w:color w:val="000000"/>
          <w:szCs w:val="22"/>
        </w:rPr>
      </w:pPr>
    </w:p>
    <w:p w14:paraId="38175691" w14:textId="77777777" w:rsidR="00FD46F8" w:rsidRPr="00375687" w:rsidRDefault="00FD46F8" w:rsidP="009D1785">
      <w:pPr>
        <w:numPr>
          <w:ilvl w:val="0"/>
          <w:numId w:val="68"/>
        </w:numPr>
        <w:autoSpaceDE w:val="0"/>
        <w:autoSpaceDN w:val="0"/>
        <w:adjustRightInd w:val="0"/>
        <w:ind w:left="1080"/>
        <w:rPr>
          <w:rFonts w:cs="Arial"/>
          <w:color w:val="000000"/>
          <w:szCs w:val="22"/>
        </w:rPr>
      </w:pPr>
      <w:r w:rsidRPr="00375687">
        <w:rPr>
          <w:rFonts w:cs="Arial"/>
          <w:color w:val="000000"/>
          <w:szCs w:val="22"/>
        </w:rPr>
        <w:t>Applicable piping, valves, gauges, and sampling ports / controls.</w:t>
      </w:r>
    </w:p>
    <w:p w14:paraId="7260BE5B" w14:textId="77777777" w:rsidR="00FD46F8" w:rsidRPr="00375687" w:rsidRDefault="00FD46F8" w:rsidP="00FD46F8">
      <w:pPr>
        <w:autoSpaceDE w:val="0"/>
        <w:autoSpaceDN w:val="0"/>
        <w:adjustRightInd w:val="0"/>
        <w:rPr>
          <w:rFonts w:cs="Arial"/>
          <w:color w:val="000000"/>
          <w:szCs w:val="22"/>
        </w:rPr>
      </w:pPr>
    </w:p>
    <w:p w14:paraId="0473A66B" w14:textId="77777777" w:rsidR="00FD46F8" w:rsidRPr="00375687" w:rsidRDefault="00FD46F8" w:rsidP="00FD46F8">
      <w:pPr>
        <w:pStyle w:val="Heading3"/>
      </w:pPr>
      <w:bookmarkStart w:id="1532" w:name="_Toc401240100"/>
      <w:bookmarkStart w:id="1533" w:name="_Toc424806261"/>
      <w:bookmarkStart w:id="1534" w:name="_Toc442793862"/>
      <w:bookmarkStart w:id="1535" w:name="_Toc534377559"/>
      <w:bookmarkStart w:id="1536" w:name="_Toc22628739"/>
      <w:bookmarkStart w:id="1537" w:name="_Toc29291293"/>
      <w:bookmarkStart w:id="1538" w:name="_Toc37164399"/>
      <w:bookmarkStart w:id="1539" w:name="_Toc48816801"/>
      <w:bookmarkStart w:id="1540" w:name="_Toc78273662"/>
      <w:r w:rsidRPr="00375687">
        <w:t>BAG FILTER HOUSINGS AND FILTER BAGS</w:t>
      </w:r>
      <w:bookmarkEnd w:id="1532"/>
      <w:bookmarkEnd w:id="1533"/>
      <w:bookmarkEnd w:id="1534"/>
      <w:bookmarkEnd w:id="1535"/>
      <w:bookmarkEnd w:id="1536"/>
      <w:bookmarkEnd w:id="1537"/>
      <w:bookmarkEnd w:id="1538"/>
      <w:bookmarkEnd w:id="1539"/>
      <w:bookmarkEnd w:id="1540"/>
    </w:p>
    <w:p w14:paraId="63C40600" w14:textId="77777777" w:rsidR="00FD46F8" w:rsidRPr="00375687" w:rsidRDefault="00FD46F8" w:rsidP="00FD46F8"/>
    <w:p w14:paraId="72271181" w14:textId="77777777" w:rsidR="00FD46F8" w:rsidRPr="00375687" w:rsidRDefault="00FD46F8" w:rsidP="00FD46F8">
      <w:pPr>
        <w:autoSpaceDE w:val="0"/>
        <w:autoSpaceDN w:val="0"/>
        <w:adjustRightInd w:val="0"/>
        <w:rPr>
          <w:rFonts w:cs="Arial"/>
          <w:color w:val="000000"/>
          <w:szCs w:val="22"/>
        </w:rPr>
      </w:pPr>
      <w:r w:rsidRPr="00375687">
        <w:rPr>
          <w:rFonts w:cs="Arial"/>
          <w:color w:val="000000"/>
          <w:szCs w:val="22"/>
        </w:rPr>
        <w:t>Bag filter housings are installed in ground water treatment systems for which a particulate-free discharge is required or desired.  The housings shall comply with the specifications identified below.  Options and accessories shall be supplied by the original equipment manufacturer whenever possible.</w:t>
      </w:r>
    </w:p>
    <w:p w14:paraId="5FD76418" w14:textId="77777777" w:rsidR="00FD46F8" w:rsidRPr="00375687" w:rsidRDefault="00FD46F8" w:rsidP="00FD46F8">
      <w:pPr>
        <w:autoSpaceDE w:val="0"/>
        <w:autoSpaceDN w:val="0"/>
        <w:adjustRightInd w:val="0"/>
        <w:rPr>
          <w:rFonts w:cs="Arial"/>
          <w:color w:val="000000"/>
          <w:szCs w:val="22"/>
        </w:rPr>
      </w:pPr>
    </w:p>
    <w:p w14:paraId="6527CBA7" w14:textId="77777777" w:rsidR="00FD46F8" w:rsidRPr="00375687" w:rsidRDefault="00FD46F8" w:rsidP="009D1785">
      <w:pPr>
        <w:numPr>
          <w:ilvl w:val="0"/>
          <w:numId w:val="102"/>
        </w:numPr>
        <w:autoSpaceDE w:val="0"/>
        <w:autoSpaceDN w:val="0"/>
        <w:adjustRightInd w:val="0"/>
        <w:rPr>
          <w:rFonts w:cs="Arial"/>
          <w:bCs/>
          <w:color w:val="000000"/>
          <w:szCs w:val="22"/>
        </w:rPr>
      </w:pPr>
      <w:r w:rsidRPr="00375687">
        <w:rPr>
          <w:rFonts w:cs="Arial"/>
          <w:bCs/>
          <w:color w:val="000000"/>
          <w:szCs w:val="22"/>
        </w:rPr>
        <w:t>Bag Filter Housings Specifications:</w:t>
      </w:r>
    </w:p>
    <w:p w14:paraId="42BCA4D4" w14:textId="77777777" w:rsidR="00FD46F8" w:rsidRPr="00375687" w:rsidRDefault="00FD46F8" w:rsidP="00FD46F8"/>
    <w:p w14:paraId="5A0C26B7" w14:textId="77777777" w:rsidR="00FD46F8" w:rsidRPr="00375687" w:rsidRDefault="00FD46F8" w:rsidP="009D1785">
      <w:pPr>
        <w:numPr>
          <w:ilvl w:val="0"/>
          <w:numId w:val="69"/>
        </w:numPr>
        <w:autoSpaceDE w:val="0"/>
        <w:autoSpaceDN w:val="0"/>
        <w:adjustRightInd w:val="0"/>
        <w:ind w:left="1080"/>
        <w:rPr>
          <w:rFonts w:cs="Arial"/>
          <w:color w:val="000000"/>
          <w:szCs w:val="22"/>
        </w:rPr>
      </w:pPr>
      <w:r w:rsidRPr="00375687">
        <w:rPr>
          <w:rFonts w:cs="Arial"/>
          <w:color w:val="000000"/>
          <w:szCs w:val="22"/>
        </w:rPr>
        <w:t>Acceptable Manufacturers (Models) Hayward (Polyline FLT4202), or approved equivalent;</w:t>
      </w:r>
    </w:p>
    <w:p w14:paraId="1F36222F" w14:textId="77777777" w:rsidR="00FD46F8" w:rsidRPr="00375687" w:rsidRDefault="00FD46F8" w:rsidP="00FD46F8">
      <w:pPr>
        <w:autoSpaceDE w:val="0"/>
        <w:autoSpaceDN w:val="0"/>
        <w:adjustRightInd w:val="0"/>
        <w:ind w:left="1080"/>
        <w:rPr>
          <w:rFonts w:cs="Arial"/>
          <w:color w:val="000000"/>
          <w:szCs w:val="22"/>
        </w:rPr>
      </w:pPr>
    </w:p>
    <w:p w14:paraId="7ACA2788" w14:textId="77777777" w:rsidR="00FD46F8" w:rsidRPr="00375687" w:rsidRDefault="00FD46F8" w:rsidP="009D1785">
      <w:pPr>
        <w:numPr>
          <w:ilvl w:val="0"/>
          <w:numId w:val="69"/>
        </w:numPr>
        <w:autoSpaceDE w:val="0"/>
        <w:autoSpaceDN w:val="0"/>
        <w:adjustRightInd w:val="0"/>
        <w:ind w:left="1080"/>
        <w:rPr>
          <w:rFonts w:cs="Arial"/>
          <w:color w:val="000000"/>
          <w:szCs w:val="22"/>
        </w:rPr>
      </w:pPr>
      <w:r w:rsidRPr="00375687">
        <w:rPr>
          <w:rFonts w:cs="Arial"/>
          <w:color w:val="000000"/>
          <w:szCs w:val="22"/>
        </w:rPr>
        <w:t>Capacity 7 inches by 32 inches;</w:t>
      </w:r>
    </w:p>
    <w:p w14:paraId="385B9108" w14:textId="77777777" w:rsidR="00FD46F8" w:rsidRPr="00375687" w:rsidRDefault="00FD46F8" w:rsidP="00FD46F8">
      <w:pPr>
        <w:autoSpaceDE w:val="0"/>
        <w:autoSpaceDN w:val="0"/>
        <w:adjustRightInd w:val="0"/>
        <w:ind w:left="1080"/>
        <w:rPr>
          <w:rFonts w:cs="Arial"/>
          <w:color w:val="000000"/>
          <w:szCs w:val="22"/>
        </w:rPr>
      </w:pPr>
    </w:p>
    <w:p w14:paraId="2BD7A6DD" w14:textId="77777777" w:rsidR="00FD46F8" w:rsidRPr="00375687" w:rsidRDefault="00FD46F8" w:rsidP="009D1785">
      <w:pPr>
        <w:numPr>
          <w:ilvl w:val="0"/>
          <w:numId w:val="69"/>
        </w:numPr>
        <w:autoSpaceDE w:val="0"/>
        <w:autoSpaceDN w:val="0"/>
        <w:adjustRightInd w:val="0"/>
        <w:ind w:left="1080"/>
        <w:rPr>
          <w:rFonts w:cs="Arial"/>
          <w:color w:val="000000"/>
          <w:szCs w:val="22"/>
        </w:rPr>
      </w:pPr>
      <w:r w:rsidRPr="00375687">
        <w:rPr>
          <w:rFonts w:cs="Arial"/>
          <w:color w:val="000000"/>
          <w:szCs w:val="22"/>
        </w:rPr>
        <w:t>Construction glass fiber reinforced polypropylene body;</w:t>
      </w:r>
    </w:p>
    <w:p w14:paraId="0B2946A7" w14:textId="77777777" w:rsidR="00FD46F8" w:rsidRPr="00375687" w:rsidRDefault="00FD46F8" w:rsidP="00FD46F8">
      <w:pPr>
        <w:autoSpaceDE w:val="0"/>
        <w:autoSpaceDN w:val="0"/>
        <w:adjustRightInd w:val="0"/>
        <w:ind w:left="1080"/>
        <w:rPr>
          <w:rFonts w:cs="Arial"/>
          <w:color w:val="000000"/>
          <w:szCs w:val="22"/>
        </w:rPr>
      </w:pPr>
    </w:p>
    <w:p w14:paraId="49882A64" w14:textId="77777777" w:rsidR="00FD46F8" w:rsidRPr="00375687" w:rsidRDefault="00FD46F8" w:rsidP="009D1785">
      <w:pPr>
        <w:numPr>
          <w:ilvl w:val="0"/>
          <w:numId w:val="69"/>
        </w:numPr>
        <w:autoSpaceDE w:val="0"/>
        <w:autoSpaceDN w:val="0"/>
        <w:adjustRightInd w:val="0"/>
        <w:ind w:left="1080"/>
        <w:rPr>
          <w:rFonts w:cs="Arial"/>
          <w:color w:val="000000"/>
          <w:szCs w:val="22"/>
        </w:rPr>
      </w:pPr>
      <w:r w:rsidRPr="00375687">
        <w:rPr>
          <w:rFonts w:cs="Arial"/>
          <w:color w:val="000000"/>
          <w:szCs w:val="22"/>
        </w:rPr>
        <w:t>One-piece molded body;</w:t>
      </w:r>
    </w:p>
    <w:p w14:paraId="07CF213D" w14:textId="77777777" w:rsidR="00FD46F8" w:rsidRPr="00375687" w:rsidRDefault="00FD46F8" w:rsidP="00FD46F8">
      <w:pPr>
        <w:ind w:left="720"/>
        <w:rPr>
          <w:rFonts w:cs="Arial"/>
          <w:color w:val="000000"/>
          <w:szCs w:val="22"/>
        </w:rPr>
      </w:pPr>
    </w:p>
    <w:p w14:paraId="303ACBA5" w14:textId="77777777" w:rsidR="00FD46F8" w:rsidRPr="00375687" w:rsidRDefault="00FD46F8" w:rsidP="009D1785">
      <w:pPr>
        <w:numPr>
          <w:ilvl w:val="0"/>
          <w:numId w:val="69"/>
        </w:numPr>
        <w:autoSpaceDE w:val="0"/>
        <w:autoSpaceDN w:val="0"/>
        <w:adjustRightInd w:val="0"/>
        <w:ind w:left="1080"/>
        <w:rPr>
          <w:rFonts w:cs="Arial"/>
          <w:color w:val="000000"/>
          <w:szCs w:val="22"/>
        </w:rPr>
      </w:pPr>
      <w:r w:rsidRPr="00375687">
        <w:rPr>
          <w:rFonts w:cs="Arial"/>
          <w:color w:val="000000"/>
          <w:szCs w:val="22"/>
        </w:rPr>
        <w:t>Viton or ethylene propylene diene monomer (EPDM) seals;</w:t>
      </w:r>
    </w:p>
    <w:p w14:paraId="5AA35268" w14:textId="77777777" w:rsidR="00FD46F8" w:rsidRPr="00375687" w:rsidRDefault="00FD46F8" w:rsidP="00FD46F8">
      <w:pPr>
        <w:autoSpaceDE w:val="0"/>
        <w:autoSpaceDN w:val="0"/>
        <w:adjustRightInd w:val="0"/>
        <w:ind w:left="1080"/>
        <w:rPr>
          <w:rFonts w:cs="Arial"/>
          <w:color w:val="000000"/>
          <w:szCs w:val="22"/>
        </w:rPr>
      </w:pPr>
    </w:p>
    <w:p w14:paraId="469D34FA" w14:textId="77777777" w:rsidR="00FD46F8" w:rsidRPr="00375687" w:rsidRDefault="00FD46F8" w:rsidP="009D1785">
      <w:pPr>
        <w:numPr>
          <w:ilvl w:val="0"/>
          <w:numId w:val="69"/>
        </w:numPr>
        <w:autoSpaceDE w:val="0"/>
        <w:autoSpaceDN w:val="0"/>
        <w:adjustRightInd w:val="0"/>
        <w:ind w:left="1080"/>
        <w:rPr>
          <w:rFonts w:cs="Arial"/>
          <w:color w:val="000000"/>
          <w:szCs w:val="22"/>
        </w:rPr>
      </w:pPr>
      <w:r w:rsidRPr="00375687">
        <w:rPr>
          <w:rFonts w:cs="Arial"/>
          <w:color w:val="000000"/>
          <w:szCs w:val="22"/>
        </w:rPr>
        <w:t>Threaded connections;</w:t>
      </w:r>
    </w:p>
    <w:p w14:paraId="18062274" w14:textId="77777777" w:rsidR="00FD46F8" w:rsidRPr="00375687" w:rsidRDefault="00FD46F8" w:rsidP="00FD46F8">
      <w:pPr>
        <w:autoSpaceDE w:val="0"/>
        <w:autoSpaceDN w:val="0"/>
        <w:adjustRightInd w:val="0"/>
        <w:ind w:left="1080"/>
        <w:rPr>
          <w:rFonts w:cs="Arial"/>
          <w:color w:val="000000"/>
          <w:szCs w:val="22"/>
        </w:rPr>
      </w:pPr>
    </w:p>
    <w:p w14:paraId="3E64887E" w14:textId="77777777" w:rsidR="00FD46F8" w:rsidRPr="00375687" w:rsidRDefault="00FD46F8" w:rsidP="009D1785">
      <w:pPr>
        <w:numPr>
          <w:ilvl w:val="0"/>
          <w:numId w:val="69"/>
        </w:numPr>
        <w:autoSpaceDE w:val="0"/>
        <w:autoSpaceDN w:val="0"/>
        <w:adjustRightInd w:val="0"/>
        <w:ind w:left="1080"/>
        <w:rPr>
          <w:rFonts w:cs="Arial"/>
          <w:color w:val="000000"/>
          <w:szCs w:val="22"/>
        </w:rPr>
      </w:pPr>
      <w:r w:rsidRPr="00375687">
        <w:rPr>
          <w:rFonts w:cs="Arial"/>
          <w:color w:val="000000"/>
          <w:szCs w:val="22"/>
        </w:rPr>
        <w:t>Hand-removable spin off cover;</w:t>
      </w:r>
    </w:p>
    <w:p w14:paraId="31D52723" w14:textId="77777777" w:rsidR="00FD46F8" w:rsidRPr="00375687" w:rsidRDefault="00FD46F8" w:rsidP="00FD46F8">
      <w:pPr>
        <w:autoSpaceDE w:val="0"/>
        <w:autoSpaceDN w:val="0"/>
        <w:adjustRightInd w:val="0"/>
        <w:ind w:left="1080"/>
        <w:rPr>
          <w:rFonts w:cs="Arial"/>
          <w:color w:val="000000"/>
          <w:szCs w:val="22"/>
        </w:rPr>
      </w:pPr>
    </w:p>
    <w:p w14:paraId="594B29A1" w14:textId="77777777" w:rsidR="00FD46F8" w:rsidRPr="00375687" w:rsidRDefault="00FD46F8" w:rsidP="009D1785">
      <w:pPr>
        <w:numPr>
          <w:ilvl w:val="0"/>
          <w:numId w:val="69"/>
        </w:numPr>
        <w:autoSpaceDE w:val="0"/>
        <w:autoSpaceDN w:val="0"/>
        <w:adjustRightInd w:val="0"/>
        <w:ind w:left="1080"/>
        <w:rPr>
          <w:rFonts w:cs="Arial"/>
          <w:color w:val="000000"/>
          <w:szCs w:val="22"/>
        </w:rPr>
      </w:pPr>
      <w:r w:rsidRPr="00375687">
        <w:rPr>
          <w:rFonts w:cs="Arial"/>
          <w:color w:val="000000"/>
          <w:szCs w:val="22"/>
        </w:rPr>
        <w:t>Built-in vent valve and gauge tap;</w:t>
      </w:r>
    </w:p>
    <w:p w14:paraId="3388DD01" w14:textId="77777777" w:rsidR="00FD46F8" w:rsidRPr="00375687" w:rsidRDefault="00FD46F8" w:rsidP="00FD46F8">
      <w:pPr>
        <w:autoSpaceDE w:val="0"/>
        <w:autoSpaceDN w:val="0"/>
        <w:adjustRightInd w:val="0"/>
        <w:ind w:left="1080"/>
        <w:rPr>
          <w:rFonts w:cs="Arial"/>
          <w:color w:val="000000"/>
          <w:szCs w:val="22"/>
        </w:rPr>
      </w:pPr>
    </w:p>
    <w:p w14:paraId="24934F33" w14:textId="77777777" w:rsidR="00FD46F8" w:rsidRPr="00375687" w:rsidRDefault="00FD46F8" w:rsidP="009D1785">
      <w:pPr>
        <w:numPr>
          <w:ilvl w:val="0"/>
          <w:numId w:val="69"/>
        </w:numPr>
        <w:autoSpaceDE w:val="0"/>
        <w:autoSpaceDN w:val="0"/>
        <w:adjustRightInd w:val="0"/>
        <w:ind w:left="1080"/>
        <w:rPr>
          <w:rFonts w:cs="Arial"/>
          <w:color w:val="000000"/>
          <w:szCs w:val="22"/>
        </w:rPr>
      </w:pPr>
      <w:r w:rsidRPr="00375687">
        <w:rPr>
          <w:rFonts w:cs="Arial"/>
          <w:color w:val="000000"/>
          <w:szCs w:val="22"/>
        </w:rPr>
        <w:t>Options and accessories bag positioner;</w:t>
      </w:r>
    </w:p>
    <w:p w14:paraId="42521737" w14:textId="77777777" w:rsidR="00FD46F8" w:rsidRPr="00375687" w:rsidRDefault="00FD46F8" w:rsidP="00FD46F8">
      <w:pPr>
        <w:autoSpaceDE w:val="0"/>
        <w:autoSpaceDN w:val="0"/>
        <w:adjustRightInd w:val="0"/>
        <w:ind w:left="1080"/>
        <w:rPr>
          <w:rFonts w:cs="Arial"/>
          <w:color w:val="000000"/>
          <w:szCs w:val="22"/>
        </w:rPr>
      </w:pPr>
    </w:p>
    <w:p w14:paraId="625181F4" w14:textId="77777777" w:rsidR="00FD46F8" w:rsidRPr="00375687" w:rsidRDefault="00FD46F8" w:rsidP="009D1785">
      <w:pPr>
        <w:numPr>
          <w:ilvl w:val="0"/>
          <w:numId w:val="69"/>
        </w:numPr>
        <w:autoSpaceDE w:val="0"/>
        <w:autoSpaceDN w:val="0"/>
        <w:adjustRightInd w:val="0"/>
        <w:ind w:left="1080"/>
        <w:rPr>
          <w:rFonts w:cs="Arial"/>
          <w:color w:val="000000"/>
          <w:szCs w:val="22"/>
        </w:rPr>
      </w:pPr>
      <w:r w:rsidRPr="00375687">
        <w:rPr>
          <w:rFonts w:cs="Arial"/>
          <w:color w:val="000000"/>
          <w:szCs w:val="22"/>
        </w:rPr>
        <w:t>Bag hold-down ring;</w:t>
      </w:r>
    </w:p>
    <w:p w14:paraId="6BF359D6" w14:textId="77777777" w:rsidR="00FD46F8" w:rsidRPr="00375687" w:rsidRDefault="00FD46F8" w:rsidP="00FD46F8">
      <w:pPr>
        <w:autoSpaceDE w:val="0"/>
        <w:autoSpaceDN w:val="0"/>
        <w:adjustRightInd w:val="0"/>
        <w:ind w:left="1080"/>
        <w:rPr>
          <w:rFonts w:cs="Arial"/>
          <w:color w:val="000000"/>
          <w:szCs w:val="22"/>
        </w:rPr>
      </w:pPr>
    </w:p>
    <w:p w14:paraId="71CA4BAB" w14:textId="77777777" w:rsidR="00FD46F8" w:rsidRPr="00375687" w:rsidRDefault="00FD46F8" w:rsidP="009D1785">
      <w:pPr>
        <w:numPr>
          <w:ilvl w:val="0"/>
          <w:numId w:val="69"/>
        </w:numPr>
        <w:autoSpaceDE w:val="0"/>
        <w:autoSpaceDN w:val="0"/>
        <w:adjustRightInd w:val="0"/>
        <w:ind w:left="1080"/>
        <w:rPr>
          <w:rFonts w:cs="Arial"/>
          <w:color w:val="000000"/>
          <w:szCs w:val="22"/>
        </w:rPr>
      </w:pPr>
      <w:r w:rsidRPr="00375687">
        <w:rPr>
          <w:rFonts w:cs="Arial"/>
          <w:color w:val="000000"/>
          <w:szCs w:val="22"/>
        </w:rPr>
        <w:t>First filter bag comes with bag filter housing.  Replacement filter bags supplied by the case per specifications that follow below;</w:t>
      </w:r>
    </w:p>
    <w:p w14:paraId="78C5D2BB" w14:textId="77777777" w:rsidR="00FD46F8" w:rsidRPr="00375687" w:rsidRDefault="00FD46F8" w:rsidP="00FD46F8">
      <w:pPr>
        <w:autoSpaceDE w:val="0"/>
        <w:autoSpaceDN w:val="0"/>
        <w:adjustRightInd w:val="0"/>
        <w:ind w:left="1080"/>
        <w:rPr>
          <w:rFonts w:cs="Arial"/>
          <w:color w:val="000000"/>
          <w:szCs w:val="22"/>
        </w:rPr>
      </w:pPr>
    </w:p>
    <w:p w14:paraId="58325AA0" w14:textId="77777777" w:rsidR="00FD46F8" w:rsidRPr="00375687" w:rsidRDefault="00FD46F8" w:rsidP="009D1785">
      <w:pPr>
        <w:numPr>
          <w:ilvl w:val="0"/>
          <w:numId w:val="69"/>
        </w:numPr>
        <w:autoSpaceDE w:val="0"/>
        <w:autoSpaceDN w:val="0"/>
        <w:adjustRightInd w:val="0"/>
        <w:ind w:left="1080"/>
        <w:rPr>
          <w:rFonts w:cs="Arial"/>
          <w:color w:val="000000"/>
          <w:szCs w:val="22"/>
        </w:rPr>
      </w:pPr>
      <w:r w:rsidRPr="00375687">
        <w:rPr>
          <w:rFonts w:cs="Arial"/>
          <w:color w:val="000000"/>
          <w:szCs w:val="22"/>
        </w:rPr>
        <w:t xml:space="preserve">Pressure gauges before and after housing; </w:t>
      </w:r>
    </w:p>
    <w:p w14:paraId="1ECB8E5C" w14:textId="77777777" w:rsidR="00FD46F8" w:rsidRPr="00375687" w:rsidRDefault="00FD46F8" w:rsidP="00FD46F8">
      <w:pPr>
        <w:ind w:left="720"/>
        <w:rPr>
          <w:rFonts w:cs="Arial"/>
          <w:color w:val="000000"/>
          <w:szCs w:val="22"/>
        </w:rPr>
      </w:pPr>
    </w:p>
    <w:p w14:paraId="022117EC" w14:textId="77777777" w:rsidR="00FD46F8" w:rsidRPr="00375687" w:rsidRDefault="00FD46F8" w:rsidP="009D1785">
      <w:pPr>
        <w:numPr>
          <w:ilvl w:val="0"/>
          <w:numId w:val="69"/>
        </w:numPr>
        <w:autoSpaceDE w:val="0"/>
        <w:autoSpaceDN w:val="0"/>
        <w:adjustRightInd w:val="0"/>
        <w:ind w:left="1080"/>
        <w:rPr>
          <w:rFonts w:cs="Arial"/>
          <w:color w:val="000000"/>
          <w:szCs w:val="22"/>
        </w:rPr>
      </w:pPr>
      <w:r w:rsidRPr="00375687">
        <w:rPr>
          <w:rFonts w:cs="Arial"/>
          <w:color w:val="000000"/>
          <w:szCs w:val="22"/>
        </w:rPr>
        <w:t>2" Flanged Inlet and Outlet; and,</w:t>
      </w:r>
    </w:p>
    <w:p w14:paraId="4A9F6A90" w14:textId="77777777" w:rsidR="00FD46F8" w:rsidRPr="00375687" w:rsidRDefault="00FD46F8" w:rsidP="00FD46F8">
      <w:pPr>
        <w:autoSpaceDE w:val="0"/>
        <w:autoSpaceDN w:val="0"/>
        <w:adjustRightInd w:val="0"/>
        <w:ind w:left="1080"/>
        <w:rPr>
          <w:rFonts w:cs="Arial"/>
          <w:color w:val="000000"/>
          <w:szCs w:val="22"/>
        </w:rPr>
      </w:pPr>
    </w:p>
    <w:p w14:paraId="60C7E823" w14:textId="77777777" w:rsidR="00FD46F8" w:rsidRPr="00375687" w:rsidRDefault="00FD46F8" w:rsidP="009D1785">
      <w:pPr>
        <w:numPr>
          <w:ilvl w:val="0"/>
          <w:numId w:val="69"/>
        </w:numPr>
        <w:autoSpaceDE w:val="0"/>
        <w:autoSpaceDN w:val="0"/>
        <w:adjustRightInd w:val="0"/>
        <w:ind w:left="1080"/>
        <w:rPr>
          <w:rFonts w:cs="Arial"/>
          <w:color w:val="000000"/>
          <w:szCs w:val="22"/>
        </w:rPr>
      </w:pPr>
      <w:r w:rsidRPr="00375687">
        <w:rPr>
          <w:rFonts w:cs="Arial"/>
          <w:color w:val="000000"/>
          <w:szCs w:val="22"/>
        </w:rPr>
        <w:t>Replacement filter bags shall comply with the minimum specifications below.</w:t>
      </w:r>
    </w:p>
    <w:p w14:paraId="70215EAE" w14:textId="77777777" w:rsidR="00FD46F8" w:rsidRPr="00375687" w:rsidRDefault="00FD46F8" w:rsidP="00FD46F8">
      <w:pPr>
        <w:autoSpaceDE w:val="0"/>
        <w:autoSpaceDN w:val="0"/>
        <w:adjustRightInd w:val="0"/>
      </w:pPr>
    </w:p>
    <w:p w14:paraId="4B3A1C7E" w14:textId="77777777" w:rsidR="00FD46F8" w:rsidRPr="00375687" w:rsidRDefault="00FD46F8" w:rsidP="009D1785">
      <w:pPr>
        <w:numPr>
          <w:ilvl w:val="0"/>
          <w:numId w:val="102"/>
        </w:numPr>
        <w:autoSpaceDE w:val="0"/>
        <w:autoSpaceDN w:val="0"/>
        <w:adjustRightInd w:val="0"/>
        <w:rPr>
          <w:rFonts w:cs="Arial"/>
          <w:bCs/>
          <w:color w:val="000000"/>
          <w:szCs w:val="22"/>
        </w:rPr>
      </w:pPr>
      <w:r w:rsidRPr="00375687">
        <w:rPr>
          <w:rFonts w:cs="Arial"/>
          <w:bCs/>
          <w:color w:val="000000"/>
          <w:szCs w:val="22"/>
        </w:rPr>
        <w:t>Filter Bag Specifications:</w:t>
      </w:r>
    </w:p>
    <w:p w14:paraId="0F63DB2D" w14:textId="77777777" w:rsidR="00FD46F8" w:rsidRPr="00375687" w:rsidRDefault="00FD46F8" w:rsidP="00FD46F8"/>
    <w:p w14:paraId="04DC192E" w14:textId="77777777" w:rsidR="00FD46F8" w:rsidRPr="00375687" w:rsidRDefault="00FD46F8" w:rsidP="009D1785">
      <w:pPr>
        <w:numPr>
          <w:ilvl w:val="0"/>
          <w:numId w:val="70"/>
        </w:numPr>
        <w:autoSpaceDE w:val="0"/>
        <w:autoSpaceDN w:val="0"/>
        <w:adjustRightInd w:val="0"/>
        <w:ind w:left="1080"/>
        <w:rPr>
          <w:rFonts w:cs="Arial"/>
          <w:color w:val="000000"/>
          <w:szCs w:val="22"/>
        </w:rPr>
      </w:pPr>
      <w:r w:rsidRPr="00375687">
        <w:rPr>
          <w:rFonts w:cs="Arial"/>
          <w:color w:val="000000"/>
          <w:szCs w:val="22"/>
        </w:rPr>
        <w:t>Acceptable manufacturers (models) Hayward, Eaton, or approved equivalent;</w:t>
      </w:r>
    </w:p>
    <w:p w14:paraId="0ABEA64C" w14:textId="77777777" w:rsidR="00FD46F8" w:rsidRPr="00375687" w:rsidRDefault="00FD46F8" w:rsidP="00FD46F8">
      <w:pPr>
        <w:autoSpaceDE w:val="0"/>
        <w:autoSpaceDN w:val="0"/>
        <w:adjustRightInd w:val="0"/>
        <w:ind w:left="1080"/>
        <w:rPr>
          <w:rFonts w:cs="Arial"/>
          <w:color w:val="000000"/>
          <w:szCs w:val="22"/>
        </w:rPr>
      </w:pPr>
    </w:p>
    <w:p w14:paraId="4EFE6802" w14:textId="77777777" w:rsidR="00FD46F8" w:rsidRPr="00375687" w:rsidRDefault="00FD46F8" w:rsidP="009D1785">
      <w:pPr>
        <w:numPr>
          <w:ilvl w:val="0"/>
          <w:numId w:val="70"/>
        </w:numPr>
        <w:autoSpaceDE w:val="0"/>
        <w:autoSpaceDN w:val="0"/>
        <w:adjustRightInd w:val="0"/>
        <w:ind w:left="1080"/>
        <w:rPr>
          <w:rFonts w:cs="Arial"/>
          <w:color w:val="000000"/>
          <w:szCs w:val="22"/>
        </w:rPr>
      </w:pPr>
      <w:r w:rsidRPr="00375687">
        <w:rPr>
          <w:rFonts w:cs="Arial"/>
          <w:color w:val="000000"/>
          <w:szCs w:val="22"/>
        </w:rPr>
        <w:t>Capacity Size 02 (double length);</w:t>
      </w:r>
    </w:p>
    <w:p w14:paraId="10E8E9A0" w14:textId="77777777" w:rsidR="00FD46F8" w:rsidRPr="00375687" w:rsidRDefault="00FD46F8" w:rsidP="00FD46F8">
      <w:pPr>
        <w:autoSpaceDE w:val="0"/>
        <w:autoSpaceDN w:val="0"/>
        <w:adjustRightInd w:val="0"/>
        <w:ind w:left="1080"/>
        <w:rPr>
          <w:rFonts w:cs="Arial"/>
          <w:color w:val="000000"/>
          <w:szCs w:val="22"/>
        </w:rPr>
      </w:pPr>
    </w:p>
    <w:p w14:paraId="52574AE2" w14:textId="273869BF" w:rsidR="00FD46F8" w:rsidRPr="00375687" w:rsidRDefault="00FD46F8" w:rsidP="009D1785">
      <w:pPr>
        <w:numPr>
          <w:ilvl w:val="0"/>
          <w:numId w:val="70"/>
        </w:numPr>
        <w:autoSpaceDE w:val="0"/>
        <w:autoSpaceDN w:val="0"/>
        <w:adjustRightInd w:val="0"/>
        <w:ind w:left="1080"/>
        <w:rPr>
          <w:rFonts w:cs="Arial"/>
          <w:color w:val="000000"/>
          <w:szCs w:val="22"/>
        </w:rPr>
      </w:pPr>
      <w:r w:rsidRPr="00375687">
        <w:rPr>
          <w:rFonts w:cs="Arial"/>
          <w:color w:val="000000"/>
          <w:szCs w:val="22"/>
        </w:rPr>
        <w:t xml:space="preserve">10 or 25 micron filtration depending on </w:t>
      </w:r>
      <w:r w:rsidR="008860CD">
        <w:rPr>
          <w:rFonts w:cs="Arial"/>
          <w:color w:val="000000"/>
          <w:szCs w:val="22"/>
        </w:rPr>
        <w:t>site</w:t>
      </w:r>
      <w:r w:rsidRPr="00375687">
        <w:rPr>
          <w:rFonts w:cs="Arial"/>
          <w:color w:val="000000"/>
          <w:szCs w:val="22"/>
        </w:rPr>
        <w:t>-specific needs;</w:t>
      </w:r>
    </w:p>
    <w:p w14:paraId="79E09CEF" w14:textId="77777777" w:rsidR="00FD46F8" w:rsidRPr="00375687" w:rsidRDefault="00FD46F8" w:rsidP="00FD46F8">
      <w:pPr>
        <w:autoSpaceDE w:val="0"/>
        <w:autoSpaceDN w:val="0"/>
        <w:adjustRightInd w:val="0"/>
        <w:ind w:left="1080"/>
        <w:rPr>
          <w:rFonts w:cs="Arial"/>
          <w:color w:val="000000"/>
          <w:szCs w:val="22"/>
        </w:rPr>
      </w:pPr>
    </w:p>
    <w:p w14:paraId="38F17F0D" w14:textId="77777777" w:rsidR="00FD46F8" w:rsidRPr="00375687" w:rsidRDefault="00FD46F8" w:rsidP="009D1785">
      <w:pPr>
        <w:numPr>
          <w:ilvl w:val="0"/>
          <w:numId w:val="70"/>
        </w:numPr>
        <w:autoSpaceDE w:val="0"/>
        <w:autoSpaceDN w:val="0"/>
        <w:adjustRightInd w:val="0"/>
        <w:ind w:left="1080"/>
        <w:rPr>
          <w:rFonts w:cs="Arial"/>
          <w:color w:val="000000"/>
          <w:szCs w:val="22"/>
        </w:rPr>
      </w:pPr>
      <w:r w:rsidRPr="00375687">
        <w:rPr>
          <w:rFonts w:cs="Arial"/>
          <w:color w:val="000000"/>
          <w:szCs w:val="22"/>
        </w:rPr>
        <w:t>Construction polypropylene felt;</w:t>
      </w:r>
    </w:p>
    <w:p w14:paraId="23A3E3E0" w14:textId="77777777" w:rsidR="00FD46F8" w:rsidRPr="00375687" w:rsidRDefault="00FD46F8" w:rsidP="00FD46F8">
      <w:pPr>
        <w:autoSpaceDE w:val="0"/>
        <w:autoSpaceDN w:val="0"/>
        <w:adjustRightInd w:val="0"/>
        <w:ind w:left="1080"/>
        <w:rPr>
          <w:rFonts w:cs="Arial"/>
          <w:color w:val="000000"/>
          <w:szCs w:val="22"/>
        </w:rPr>
      </w:pPr>
    </w:p>
    <w:p w14:paraId="6169CD28" w14:textId="77777777" w:rsidR="00FD46F8" w:rsidRPr="00375687" w:rsidRDefault="00FD46F8" w:rsidP="009D1785">
      <w:pPr>
        <w:numPr>
          <w:ilvl w:val="0"/>
          <w:numId w:val="70"/>
        </w:numPr>
        <w:autoSpaceDE w:val="0"/>
        <w:autoSpaceDN w:val="0"/>
        <w:adjustRightInd w:val="0"/>
        <w:ind w:left="1080"/>
        <w:rPr>
          <w:rFonts w:cs="Arial"/>
          <w:color w:val="000000"/>
          <w:szCs w:val="22"/>
        </w:rPr>
      </w:pPr>
      <w:r w:rsidRPr="00375687">
        <w:rPr>
          <w:rFonts w:cs="Arial"/>
          <w:color w:val="000000"/>
          <w:szCs w:val="22"/>
        </w:rPr>
        <w:t>Sewn construction with polypropylene snap ring; and</w:t>
      </w:r>
    </w:p>
    <w:p w14:paraId="32F06DFE" w14:textId="77777777" w:rsidR="00FD46F8" w:rsidRPr="00375687" w:rsidRDefault="00FD46F8" w:rsidP="00FD46F8">
      <w:pPr>
        <w:autoSpaceDE w:val="0"/>
        <w:autoSpaceDN w:val="0"/>
        <w:adjustRightInd w:val="0"/>
        <w:ind w:left="1080"/>
        <w:rPr>
          <w:rFonts w:cs="Arial"/>
          <w:color w:val="000000"/>
          <w:szCs w:val="22"/>
        </w:rPr>
      </w:pPr>
    </w:p>
    <w:p w14:paraId="4CB889C8" w14:textId="77777777" w:rsidR="00FD46F8" w:rsidRPr="00375687" w:rsidRDefault="00FD46F8" w:rsidP="009D1785">
      <w:pPr>
        <w:numPr>
          <w:ilvl w:val="0"/>
          <w:numId w:val="70"/>
        </w:numPr>
        <w:autoSpaceDE w:val="0"/>
        <w:autoSpaceDN w:val="0"/>
        <w:adjustRightInd w:val="0"/>
        <w:ind w:left="1080"/>
        <w:rPr>
          <w:rFonts w:cs="Arial"/>
          <w:color w:val="000000"/>
          <w:szCs w:val="22"/>
        </w:rPr>
      </w:pPr>
      <w:r w:rsidRPr="00375687">
        <w:rPr>
          <w:rFonts w:cs="Arial"/>
          <w:color w:val="000000"/>
          <w:szCs w:val="22"/>
        </w:rPr>
        <w:t>Options and accessories: None.</w:t>
      </w:r>
    </w:p>
    <w:p w14:paraId="5E8A95B2" w14:textId="77777777" w:rsidR="00FD46F8" w:rsidRPr="00375687" w:rsidRDefault="00FD46F8" w:rsidP="00FD46F8"/>
    <w:p w14:paraId="059DB7EB" w14:textId="77777777" w:rsidR="00FD46F8" w:rsidRPr="00375687" w:rsidRDefault="00FD46F8" w:rsidP="00FD46F8">
      <w:pPr>
        <w:pStyle w:val="Heading3"/>
      </w:pPr>
      <w:bookmarkStart w:id="1541" w:name="_Toc401240101"/>
      <w:bookmarkStart w:id="1542" w:name="_Toc424806262"/>
      <w:bookmarkStart w:id="1543" w:name="_Toc442793863"/>
      <w:bookmarkStart w:id="1544" w:name="_Toc534377560"/>
      <w:bookmarkStart w:id="1545" w:name="_Toc22628740"/>
      <w:bookmarkStart w:id="1546" w:name="_Toc29291294"/>
      <w:bookmarkStart w:id="1547" w:name="_Toc37164400"/>
      <w:bookmarkStart w:id="1548" w:name="_Toc48816802"/>
      <w:bookmarkStart w:id="1549" w:name="_Toc78273663"/>
      <w:r w:rsidRPr="00375687">
        <w:t>CARBON SERVICES</w:t>
      </w:r>
      <w:bookmarkEnd w:id="1541"/>
      <w:bookmarkEnd w:id="1542"/>
      <w:bookmarkEnd w:id="1543"/>
      <w:bookmarkEnd w:id="1544"/>
      <w:bookmarkEnd w:id="1545"/>
      <w:bookmarkEnd w:id="1546"/>
      <w:bookmarkEnd w:id="1547"/>
      <w:bookmarkEnd w:id="1548"/>
      <w:bookmarkEnd w:id="1549"/>
    </w:p>
    <w:p w14:paraId="0EA55537" w14:textId="77777777" w:rsidR="00FD46F8" w:rsidRPr="00375687" w:rsidRDefault="00FD46F8" w:rsidP="00FD46F8">
      <w:pPr>
        <w:keepNext/>
      </w:pPr>
    </w:p>
    <w:p w14:paraId="77C2E436" w14:textId="77777777" w:rsidR="00FD46F8" w:rsidRPr="00375687" w:rsidRDefault="00FD46F8" w:rsidP="00FD46F8">
      <w:pPr>
        <w:pStyle w:val="Heading4"/>
      </w:pPr>
      <w:r w:rsidRPr="00375687">
        <w:t>GRANULAR ACTIVATED CARBON RECYCLING</w:t>
      </w:r>
    </w:p>
    <w:p w14:paraId="0AB9E587" w14:textId="77777777" w:rsidR="00FD46F8" w:rsidRPr="00375687" w:rsidRDefault="00FD46F8" w:rsidP="00FD46F8">
      <w:pPr>
        <w:keepNext/>
        <w:autoSpaceDE w:val="0"/>
        <w:autoSpaceDN w:val="0"/>
        <w:adjustRightInd w:val="0"/>
        <w:rPr>
          <w:rFonts w:cs="Arial"/>
          <w:color w:val="000000"/>
          <w:szCs w:val="22"/>
        </w:rPr>
      </w:pPr>
    </w:p>
    <w:p w14:paraId="18A733E7" w14:textId="4036862B" w:rsidR="00FD46F8" w:rsidRPr="00375687" w:rsidRDefault="00FD46F8" w:rsidP="00FD46F8">
      <w:pPr>
        <w:autoSpaceDE w:val="0"/>
        <w:autoSpaceDN w:val="0"/>
        <w:adjustRightInd w:val="0"/>
        <w:rPr>
          <w:rFonts w:cs="Arial"/>
          <w:color w:val="000000"/>
          <w:szCs w:val="22"/>
        </w:rPr>
      </w:pPr>
      <w:r w:rsidRPr="00375687">
        <w:rPr>
          <w:rFonts w:cs="Arial"/>
          <w:color w:val="000000"/>
          <w:szCs w:val="22"/>
        </w:rPr>
        <w:t xml:space="preserve">Spent granular activated carbon from </w:t>
      </w:r>
      <w:r>
        <w:rPr>
          <w:rFonts w:cs="Arial"/>
          <w:color w:val="000000"/>
          <w:szCs w:val="22"/>
        </w:rPr>
        <w:t>liquid and vapor phase carbon ab</w:t>
      </w:r>
      <w:r w:rsidRPr="00375687">
        <w:rPr>
          <w:rFonts w:cs="Arial"/>
          <w:color w:val="000000"/>
          <w:szCs w:val="22"/>
        </w:rPr>
        <w:t>sorbers and</w:t>
      </w:r>
      <w:r w:rsidRPr="00375687">
        <w:t xml:space="preserve"> </w:t>
      </w:r>
      <w:r w:rsidRPr="00375687">
        <w:rPr>
          <w:rFonts w:cs="Arial"/>
          <w:color w:val="000000"/>
          <w:szCs w:val="22"/>
        </w:rPr>
        <w:t xml:space="preserve">point-of-entry treatment (POET) granular activated carbon (GAC) units shall be recycled whenever possible.  The Vendor {Contractor} shall collect and analyze samples of the spent carbon, profile the carbon to an authorized carbon reactivation facility, remove the spent carbon from the vessel(s), replenishing the vessel(s) with virgin grade carbon for POET systems, regenerated carbon is acceptable for all other applications, and ship the spent carbon to the reactivation facility.  All of these services shall be included in the </w:t>
      </w:r>
      <w:r w:rsidR="00E94443">
        <w:rPr>
          <w:rFonts w:cs="Arial"/>
          <w:color w:val="000000"/>
          <w:szCs w:val="22"/>
        </w:rPr>
        <w:t xml:space="preserve">carbon recharge </w:t>
      </w:r>
      <w:r w:rsidRPr="00375687">
        <w:rPr>
          <w:rFonts w:cs="Arial"/>
          <w:color w:val="000000"/>
          <w:szCs w:val="22"/>
        </w:rPr>
        <w:t>price line items</w:t>
      </w:r>
      <w:r w:rsidR="00E94443">
        <w:rPr>
          <w:rFonts w:cs="Arial"/>
          <w:color w:val="000000"/>
          <w:szCs w:val="22"/>
        </w:rPr>
        <w:t xml:space="preserve"> 46-51 and in the non-hazardous spent carbon disposal price line item 52</w:t>
      </w:r>
      <w:r w:rsidRPr="00375687">
        <w:rPr>
          <w:rFonts w:cs="Arial"/>
          <w:color w:val="000000"/>
          <w:szCs w:val="22"/>
        </w:rPr>
        <w:t>.</w:t>
      </w:r>
    </w:p>
    <w:p w14:paraId="617EDFCF" w14:textId="77777777" w:rsidR="00FD46F8" w:rsidRPr="00375687" w:rsidRDefault="00FD46F8" w:rsidP="00FD46F8">
      <w:pPr>
        <w:autoSpaceDE w:val="0"/>
        <w:autoSpaceDN w:val="0"/>
        <w:adjustRightInd w:val="0"/>
        <w:rPr>
          <w:rFonts w:cs="Arial"/>
          <w:color w:val="000000"/>
          <w:szCs w:val="22"/>
        </w:rPr>
      </w:pPr>
    </w:p>
    <w:p w14:paraId="5B5CFF8F" w14:textId="77777777" w:rsidR="00FD46F8" w:rsidRPr="00375687" w:rsidRDefault="00FD46F8" w:rsidP="00FD46F8">
      <w:pPr>
        <w:pStyle w:val="Heading4"/>
      </w:pPr>
      <w:r w:rsidRPr="00375687">
        <w:t>POETS GRANULAR ACTIVATED CARBON SYSTEMS</w:t>
      </w:r>
    </w:p>
    <w:p w14:paraId="19C4F85A" w14:textId="77777777" w:rsidR="00FD46F8" w:rsidRPr="00375687" w:rsidRDefault="00FD46F8" w:rsidP="00FD46F8">
      <w:pPr>
        <w:autoSpaceDE w:val="0"/>
        <w:autoSpaceDN w:val="0"/>
        <w:adjustRightInd w:val="0"/>
        <w:rPr>
          <w:rFonts w:cs="Arial"/>
          <w:color w:val="000000"/>
          <w:szCs w:val="22"/>
        </w:rPr>
      </w:pPr>
    </w:p>
    <w:p w14:paraId="347861A6" w14:textId="63EFA229" w:rsidR="00FD46F8" w:rsidRPr="00375687" w:rsidRDefault="00FD46F8" w:rsidP="00FD46F8">
      <w:pPr>
        <w:autoSpaceDE w:val="0"/>
        <w:autoSpaceDN w:val="0"/>
        <w:adjustRightInd w:val="0"/>
        <w:rPr>
          <w:rFonts w:cs="Arial"/>
          <w:color w:val="000000"/>
          <w:szCs w:val="22"/>
        </w:rPr>
      </w:pPr>
      <w:r w:rsidRPr="00375687">
        <w:rPr>
          <w:rFonts w:cs="Arial"/>
          <w:color w:val="000000"/>
          <w:szCs w:val="22"/>
        </w:rPr>
        <w:t xml:space="preserve">Carbon Selection: </w:t>
      </w:r>
      <w:r w:rsidR="008860CD">
        <w:rPr>
          <w:rFonts w:cs="Arial"/>
          <w:color w:val="000000"/>
          <w:szCs w:val="22"/>
        </w:rPr>
        <w:t>Site</w:t>
      </w:r>
      <w:r w:rsidRPr="00375687">
        <w:rPr>
          <w:rFonts w:cs="Arial"/>
          <w:color w:val="000000"/>
          <w:szCs w:val="22"/>
        </w:rPr>
        <w:t xml:space="preserve">-specific conditions may require anthracite or coconut shell based activated carbon. The NJDEP Representative </w:t>
      </w:r>
      <w:r>
        <w:rPr>
          <w:rFonts w:cs="Arial"/>
          <w:color w:val="000000"/>
          <w:szCs w:val="22"/>
        </w:rPr>
        <w:t>will</w:t>
      </w:r>
      <w:r w:rsidRPr="00375687">
        <w:rPr>
          <w:rFonts w:cs="Arial"/>
          <w:color w:val="000000"/>
          <w:szCs w:val="22"/>
        </w:rPr>
        <w:t xml:space="preserve"> specify the type with each Engagement.</w:t>
      </w:r>
    </w:p>
    <w:p w14:paraId="0946E5B0" w14:textId="77777777" w:rsidR="00FD46F8" w:rsidRPr="00375687" w:rsidRDefault="00FD46F8" w:rsidP="00FD46F8">
      <w:pPr>
        <w:autoSpaceDE w:val="0"/>
        <w:autoSpaceDN w:val="0"/>
        <w:adjustRightInd w:val="0"/>
        <w:ind w:left="1080" w:hanging="360"/>
        <w:rPr>
          <w:rFonts w:cs="Arial"/>
          <w:color w:val="000000"/>
          <w:szCs w:val="22"/>
        </w:rPr>
      </w:pPr>
    </w:p>
    <w:p w14:paraId="7FE6563E" w14:textId="77777777" w:rsidR="00FD46F8" w:rsidRPr="00375687" w:rsidRDefault="00FD46F8" w:rsidP="00FD46F8">
      <w:pPr>
        <w:pStyle w:val="Heading3"/>
      </w:pPr>
      <w:bookmarkStart w:id="1550" w:name="_Toc424806264"/>
      <w:bookmarkStart w:id="1551" w:name="_Toc442793865"/>
      <w:bookmarkStart w:id="1552" w:name="_Toc534377561"/>
      <w:bookmarkStart w:id="1553" w:name="_Toc22628741"/>
      <w:bookmarkStart w:id="1554" w:name="_Toc29291295"/>
      <w:bookmarkStart w:id="1555" w:name="_Toc37164401"/>
      <w:bookmarkStart w:id="1556" w:name="_Toc48816803"/>
      <w:bookmarkStart w:id="1557" w:name="_Toc78273664"/>
      <w:r w:rsidRPr="00375687">
        <w:t>SORBENT BOOMS</w:t>
      </w:r>
      <w:bookmarkEnd w:id="1550"/>
      <w:bookmarkEnd w:id="1551"/>
      <w:bookmarkEnd w:id="1552"/>
      <w:bookmarkEnd w:id="1553"/>
      <w:bookmarkEnd w:id="1554"/>
      <w:bookmarkEnd w:id="1555"/>
      <w:bookmarkEnd w:id="1556"/>
      <w:bookmarkEnd w:id="1557"/>
    </w:p>
    <w:p w14:paraId="42878966" w14:textId="77777777" w:rsidR="00FD46F8" w:rsidRPr="00375687" w:rsidRDefault="00FD46F8" w:rsidP="00FD46F8">
      <w:pPr>
        <w:rPr>
          <w:rFonts w:cs="Arial"/>
          <w:szCs w:val="22"/>
        </w:rPr>
      </w:pPr>
    </w:p>
    <w:p w14:paraId="64AEF814" w14:textId="77777777" w:rsidR="00FD46F8" w:rsidRPr="00375687" w:rsidRDefault="00FD46F8" w:rsidP="00FD46F8">
      <w:pPr>
        <w:rPr>
          <w:rFonts w:cs="Arial"/>
          <w:szCs w:val="22"/>
        </w:rPr>
      </w:pPr>
      <w:r w:rsidRPr="00375687">
        <w:rPr>
          <w:rFonts w:cs="Arial"/>
          <w:szCs w:val="22"/>
        </w:rPr>
        <w:t>The Vendor {Contractor} shall supply oil selective sorbent booms, minimum of five (5) inch in diameter, ten (10) foot lengths.  Booms shall include polypropylene ropes for tying off the boom and clips for stringing the booms together.  Booms shall be purchased in four (4) to a pack unit.</w:t>
      </w:r>
    </w:p>
    <w:p w14:paraId="276FF1EE" w14:textId="77777777" w:rsidR="00FD46F8" w:rsidRPr="00375687" w:rsidRDefault="00FD46F8" w:rsidP="00FD46F8">
      <w:pPr>
        <w:rPr>
          <w:rFonts w:cs="Arial"/>
          <w:szCs w:val="22"/>
        </w:rPr>
      </w:pPr>
    </w:p>
    <w:p w14:paraId="0CA10910" w14:textId="77777777" w:rsidR="00FD46F8" w:rsidRPr="00375687" w:rsidRDefault="00FD46F8" w:rsidP="00FD46F8">
      <w:pPr>
        <w:rPr>
          <w:rFonts w:cs="Arial"/>
          <w:szCs w:val="22"/>
        </w:rPr>
      </w:pPr>
      <w:r w:rsidRPr="00375687">
        <w:rPr>
          <w:rFonts w:cs="Arial"/>
          <w:szCs w:val="22"/>
        </w:rPr>
        <w:t>Sorbent booms shall be Grainger Item #3RPJ2 Mfr. Model No. M-54S; Andex Model No. AND510, Uline, Model No. S-19490; or approved equivalent.</w:t>
      </w:r>
    </w:p>
    <w:p w14:paraId="18E556E0" w14:textId="77777777" w:rsidR="00FD46F8" w:rsidRPr="00375687" w:rsidRDefault="00FD46F8" w:rsidP="00FD46F8">
      <w:pPr>
        <w:rPr>
          <w:rFonts w:cs="Arial"/>
          <w:szCs w:val="22"/>
        </w:rPr>
      </w:pPr>
    </w:p>
    <w:p w14:paraId="31427B5C" w14:textId="77777777" w:rsidR="00FD46F8" w:rsidRPr="00375687" w:rsidRDefault="00FD46F8" w:rsidP="00FD46F8">
      <w:pPr>
        <w:pStyle w:val="Heading3"/>
      </w:pPr>
      <w:bookmarkStart w:id="1558" w:name="_Toc424806265"/>
      <w:bookmarkStart w:id="1559" w:name="_Toc442793866"/>
      <w:bookmarkStart w:id="1560" w:name="_Toc534377562"/>
      <w:bookmarkStart w:id="1561" w:name="_Toc22628742"/>
      <w:bookmarkStart w:id="1562" w:name="_Toc29291296"/>
      <w:bookmarkStart w:id="1563" w:name="_Toc37164402"/>
      <w:bookmarkStart w:id="1564" w:name="_Toc48816804"/>
      <w:bookmarkStart w:id="1565" w:name="_Toc78273665"/>
      <w:r w:rsidRPr="00375687">
        <w:t>SUBSURFACE DEPRESSURIZATION SYSTEMS</w:t>
      </w:r>
      <w:bookmarkEnd w:id="1558"/>
      <w:bookmarkEnd w:id="1559"/>
      <w:r w:rsidRPr="00375687">
        <w:t xml:space="preserve"> (SSDS</w:t>
      </w:r>
      <w:r w:rsidRPr="00375687">
        <w:rPr>
          <w:smallCaps/>
        </w:rPr>
        <w:t>s</w:t>
      </w:r>
      <w:r w:rsidRPr="00375687">
        <w:t>)</w:t>
      </w:r>
      <w:bookmarkEnd w:id="1560"/>
      <w:bookmarkEnd w:id="1561"/>
      <w:bookmarkEnd w:id="1562"/>
      <w:bookmarkEnd w:id="1563"/>
      <w:bookmarkEnd w:id="1564"/>
      <w:bookmarkEnd w:id="1565"/>
    </w:p>
    <w:p w14:paraId="5E8343CC" w14:textId="77777777" w:rsidR="00FD46F8" w:rsidRPr="00375687" w:rsidRDefault="00FD46F8" w:rsidP="00FD46F8">
      <w:pPr>
        <w:autoSpaceDE w:val="0"/>
        <w:autoSpaceDN w:val="0"/>
        <w:adjustRightInd w:val="0"/>
        <w:rPr>
          <w:rFonts w:cs="Arial"/>
          <w:color w:val="000000"/>
          <w:szCs w:val="22"/>
        </w:rPr>
      </w:pPr>
    </w:p>
    <w:p w14:paraId="6CCCDEF8" w14:textId="7B2CF2F5" w:rsidR="00FD46F8" w:rsidRPr="00375687" w:rsidRDefault="00FD46F8" w:rsidP="00FD46F8">
      <w:pPr>
        <w:autoSpaceDE w:val="0"/>
        <w:autoSpaceDN w:val="0"/>
        <w:adjustRightInd w:val="0"/>
      </w:pPr>
      <w:r w:rsidRPr="00375687">
        <w:rPr>
          <w:rFonts w:cs="Arial"/>
          <w:color w:val="000000"/>
          <w:szCs w:val="22"/>
        </w:rPr>
        <w:t xml:space="preserve">The Vendor {Contractor} shall operate, maintain, and monitor subsurface depressurization systems to mitigate vapor intrusion into a structure.  The SSDSs are designed to reduce indoor air and/or sub-slab chemical concentrations to below the NJDEP’s applicable indoor air screening levels.  Unless otherwise specified by the NJDEP Representative, the Vendor {Contractor} shall follow the latest version of the NJDEP Vapor Intrusion Guidance, </w:t>
      </w:r>
      <w:hyperlink r:id="rId59" w:history="1">
        <w:r w:rsidRPr="00375687">
          <w:rPr>
            <w:color w:val="0000FF"/>
            <w:u w:val="single"/>
          </w:rPr>
          <w:t>http://www.state.nj.us/dep/srp/guidance/vaporintrusion/vig_main.pdf?version_4</w:t>
        </w:r>
      </w:hyperlink>
      <w:r w:rsidRPr="00375687">
        <w:rPr>
          <w:color w:val="0000FF"/>
          <w:u w:val="single"/>
        </w:rPr>
        <w:t xml:space="preserve"> ,</w:t>
      </w:r>
      <w:r w:rsidRPr="00375687">
        <w:rPr>
          <w:rFonts w:cs="Arial"/>
          <w:color w:val="000000"/>
          <w:szCs w:val="22"/>
        </w:rPr>
        <w:t xml:space="preserve"> when operating, maintaining, and monitoring SSDSs, and the </w:t>
      </w:r>
      <w:r w:rsidR="00405496">
        <w:rPr>
          <w:rFonts w:cs="Arial"/>
          <w:color w:val="000000"/>
          <w:szCs w:val="22"/>
        </w:rPr>
        <w:t>S</w:t>
      </w:r>
      <w:r w:rsidRPr="00375687">
        <w:rPr>
          <w:rFonts w:cs="Arial"/>
          <w:color w:val="000000"/>
          <w:szCs w:val="22"/>
        </w:rPr>
        <w:t xml:space="preserve">ite O&amp;M manual, or specific guidance provided by the NJDEP Representative.  </w:t>
      </w:r>
    </w:p>
    <w:p w14:paraId="0A92C596" w14:textId="77777777" w:rsidR="00FD46F8" w:rsidRPr="00375687" w:rsidRDefault="00FD46F8" w:rsidP="00FD46F8">
      <w:pPr>
        <w:autoSpaceDE w:val="0"/>
        <w:autoSpaceDN w:val="0"/>
        <w:adjustRightInd w:val="0"/>
        <w:rPr>
          <w:rFonts w:cs="Arial"/>
          <w:color w:val="000000"/>
          <w:szCs w:val="22"/>
        </w:rPr>
      </w:pPr>
    </w:p>
    <w:p w14:paraId="3BB2B7C7" w14:textId="77777777" w:rsidR="00FD46F8" w:rsidRPr="00375687" w:rsidRDefault="00FD46F8" w:rsidP="00FD46F8">
      <w:pPr>
        <w:pStyle w:val="Heading3"/>
      </w:pPr>
      <w:bookmarkStart w:id="1566" w:name="_Toc424806267"/>
      <w:bookmarkStart w:id="1567" w:name="_Toc442793868"/>
      <w:bookmarkStart w:id="1568" w:name="_Toc534377563"/>
      <w:bookmarkStart w:id="1569" w:name="_Toc22628743"/>
      <w:bookmarkStart w:id="1570" w:name="_Toc29291297"/>
      <w:bookmarkStart w:id="1571" w:name="_Toc37164403"/>
      <w:bookmarkStart w:id="1572" w:name="_Toc48816805"/>
      <w:bookmarkStart w:id="1573" w:name="_Toc78273666"/>
      <w:r w:rsidRPr="00375687">
        <w:t>OXIDIZERS</w:t>
      </w:r>
      <w:bookmarkEnd w:id="1566"/>
      <w:bookmarkEnd w:id="1567"/>
      <w:bookmarkEnd w:id="1568"/>
      <w:bookmarkEnd w:id="1569"/>
      <w:bookmarkEnd w:id="1570"/>
      <w:bookmarkEnd w:id="1571"/>
      <w:bookmarkEnd w:id="1572"/>
      <w:bookmarkEnd w:id="1573"/>
    </w:p>
    <w:p w14:paraId="52410E2E" w14:textId="77777777" w:rsidR="00FD46F8" w:rsidRPr="00375687" w:rsidRDefault="00FD46F8" w:rsidP="00FD46F8"/>
    <w:p w14:paraId="24C9E017" w14:textId="77777777" w:rsidR="00FD46F8" w:rsidRPr="00375687" w:rsidRDefault="00FD46F8" w:rsidP="00FD46F8">
      <w:r w:rsidRPr="00375687">
        <w:t>The Vendor {Contractor} shall supply and install thermal and catalytic oxidizers, when directed to do so by the NJDEP Representative.  Oxidizers are used in conjunction with soil vapor extraction systems to destroy VOCs in a vapor stream.  The oxidizers shall be package systems that comply with the requirements specified herein.</w:t>
      </w:r>
    </w:p>
    <w:p w14:paraId="044BC9A9" w14:textId="77777777" w:rsidR="00FD46F8" w:rsidRPr="00375687" w:rsidRDefault="00FD46F8" w:rsidP="00FD46F8"/>
    <w:p w14:paraId="6A83FF81" w14:textId="77777777" w:rsidR="00FD46F8" w:rsidRPr="00375687" w:rsidRDefault="00FD46F8" w:rsidP="00FD46F8">
      <w:pPr>
        <w:pStyle w:val="Heading3"/>
      </w:pPr>
      <w:bookmarkStart w:id="1574" w:name="_Toc22628745"/>
      <w:bookmarkStart w:id="1575" w:name="_Toc29291299"/>
      <w:bookmarkStart w:id="1576" w:name="_Toc37164405"/>
      <w:bookmarkStart w:id="1577" w:name="_Toc48816807"/>
      <w:bookmarkStart w:id="1578" w:name="_Toc78273667"/>
      <w:r w:rsidRPr="00375687">
        <w:t>WELL REHABILITATION</w:t>
      </w:r>
      <w:bookmarkEnd w:id="1574"/>
      <w:bookmarkEnd w:id="1575"/>
      <w:bookmarkEnd w:id="1576"/>
      <w:bookmarkEnd w:id="1577"/>
      <w:bookmarkEnd w:id="1578"/>
    </w:p>
    <w:p w14:paraId="64EDF105" w14:textId="77777777" w:rsidR="00FD46F8" w:rsidRPr="00375687" w:rsidRDefault="00FD46F8" w:rsidP="00FD46F8"/>
    <w:p w14:paraId="17444202" w14:textId="77777777" w:rsidR="00FD46F8" w:rsidRPr="00375687" w:rsidRDefault="00FD46F8" w:rsidP="00FD46F8">
      <w:r w:rsidRPr="00375687">
        <w:t>The NJDEP Representative may request the Vendor {Contractor} to rehabilitate one or more existing wells to increase well yield.  The Vendor {Contractor} shall redevelop the wells by a method or combination of methods that will remove blockage, restore yield, and produce a clear discharge free of sand and grit.  These methods may include, but not be limited to, mechanical tools (wire brushes, surge blocks, swabs) combined with pumping, chemical treatment, over-pumping, hydraulic jetting, airlift pumping, or other recognized methods.  The redevelopment method is subject to the approval of the NJDEP Representative. In high clay, silt, or colloidal material formations where a non-turbid discharge may be impossible, the Vendor {Contractor} shall achieve a sand free discharge. A sand free discharge is defined as containing less than ten (10) parts per million of sand by weight.</w:t>
      </w:r>
    </w:p>
    <w:p w14:paraId="30A4FD80" w14:textId="77777777" w:rsidR="00FD46F8" w:rsidRPr="00375687" w:rsidRDefault="00FD46F8" w:rsidP="00FD46F8">
      <w:pPr>
        <w:rPr>
          <w:rFonts w:cs="Arial"/>
          <w:szCs w:val="22"/>
        </w:rPr>
      </w:pPr>
    </w:p>
    <w:p w14:paraId="449DE8DF" w14:textId="77777777" w:rsidR="00FD46F8" w:rsidRPr="00375687" w:rsidRDefault="00FD46F8" w:rsidP="00FD46F8">
      <w:pPr>
        <w:pStyle w:val="Heading2"/>
      </w:pPr>
      <w:bookmarkStart w:id="1579" w:name="_Toc424806268"/>
      <w:bookmarkStart w:id="1580" w:name="_Toc442793869"/>
      <w:bookmarkStart w:id="1581" w:name="_Toc534377565"/>
      <w:bookmarkStart w:id="1582" w:name="_Toc22628746"/>
      <w:bookmarkStart w:id="1583" w:name="_Toc29291300"/>
      <w:bookmarkStart w:id="1584" w:name="_Toc37164406"/>
      <w:bookmarkStart w:id="1585" w:name="_Toc48816808"/>
      <w:bookmarkStart w:id="1586" w:name="_Toc78273668"/>
      <w:r w:rsidRPr="00375687">
        <w:t>ACCEPTANCE OF EQUIPMENT AND MATERIALS</w:t>
      </w:r>
      <w:bookmarkEnd w:id="1579"/>
      <w:bookmarkEnd w:id="1580"/>
      <w:bookmarkEnd w:id="1581"/>
      <w:bookmarkEnd w:id="1582"/>
      <w:bookmarkEnd w:id="1583"/>
      <w:bookmarkEnd w:id="1584"/>
      <w:bookmarkEnd w:id="1585"/>
      <w:bookmarkEnd w:id="1586"/>
    </w:p>
    <w:p w14:paraId="78FB96E3" w14:textId="77777777" w:rsidR="00FD46F8" w:rsidRPr="00375687" w:rsidRDefault="00FD46F8" w:rsidP="00FD46F8"/>
    <w:p w14:paraId="66D88789" w14:textId="77777777" w:rsidR="00FD46F8" w:rsidRPr="00375687" w:rsidRDefault="00FD46F8" w:rsidP="00FD46F8">
      <w:pPr>
        <w:autoSpaceDE w:val="0"/>
        <w:autoSpaceDN w:val="0"/>
        <w:adjustRightInd w:val="0"/>
        <w:rPr>
          <w:rFonts w:cs="Arial"/>
          <w:color w:val="000000"/>
          <w:szCs w:val="22"/>
        </w:rPr>
      </w:pPr>
      <w:r w:rsidRPr="00375687">
        <w:rPr>
          <w:rFonts w:cs="Arial"/>
          <w:color w:val="000000"/>
          <w:szCs w:val="22"/>
        </w:rPr>
        <w:t>At any time the NJDEP may require the Vendor {Contractor} to identify its material sources or to provide additional information prior to acceptance of said materials.  The Vendor {Contractor} shall submit documentation to ensure that equipment or materials are suitable for use or meet the appropriate specifications under this Blanket P.O. The NJDEP Representative is responsible for reviewing and approving the requested documentation.</w:t>
      </w:r>
    </w:p>
    <w:p w14:paraId="1BD48364" w14:textId="77777777" w:rsidR="00FD46F8" w:rsidRPr="00375687" w:rsidRDefault="00FD46F8" w:rsidP="00FD46F8">
      <w:pPr>
        <w:autoSpaceDE w:val="0"/>
        <w:autoSpaceDN w:val="0"/>
        <w:adjustRightInd w:val="0"/>
        <w:rPr>
          <w:rFonts w:cs="Arial"/>
          <w:color w:val="000000"/>
          <w:szCs w:val="22"/>
        </w:rPr>
      </w:pPr>
    </w:p>
    <w:p w14:paraId="42C14707" w14:textId="3CA9FE3E" w:rsidR="00FD46F8" w:rsidRPr="00375687" w:rsidRDefault="00FD46F8" w:rsidP="00FD46F8">
      <w:pPr>
        <w:autoSpaceDE w:val="0"/>
        <w:autoSpaceDN w:val="0"/>
        <w:adjustRightInd w:val="0"/>
        <w:rPr>
          <w:rFonts w:cs="Arial"/>
          <w:color w:val="000000"/>
          <w:szCs w:val="22"/>
        </w:rPr>
      </w:pPr>
      <w:r w:rsidRPr="00375687">
        <w:rPr>
          <w:rFonts w:cs="Arial"/>
          <w:color w:val="000000"/>
          <w:szCs w:val="22"/>
        </w:rPr>
        <w:t>The NJDEP will reject and not pay for purchased equipment or materials delivered that are not in new, operating condition. Failure to provide equipment in new, operat</w:t>
      </w:r>
      <w:r>
        <w:rPr>
          <w:rFonts w:cs="Arial"/>
          <w:color w:val="000000"/>
          <w:szCs w:val="22"/>
        </w:rPr>
        <w:t>ing</w:t>
      </w:r>
      <w:r w:rsidRPr="00375687">
        <w:rPr>
          <w:rFonts w:cs="Arial"/>
          <w:color w:val="000000"/>
          <w:szCs w:val="22"/>
        </w:rPr>
        <w:t xml:space="preserve"> condition will be considered non-performance. The Vendor {Contractor} shall bear all costs associated with delivering acceptable equipment and materials to the </w:t>
      </w:r>
      <w:r w:rsidR="00405496">
        <w:rPr>
          <w:rFonts w:cs="Arial"/>
          <w:color w:val="000000"/>
          <w:szCs w:val="22"/>
        </w:rPr>
        <w:t>Site</w:t>
      </w:r>
      <w:r w:rsidRPr="00375687">
        <w:rPr>
          <w:rFonts w:cs="Arial"/>
          <w:color w:val="000000"/>
          <w:szCs w:val="22"/>
        </w:rPr>
        <w:t>.</w:t>
      </w:r>
    </w:p>
    <w:p w14:paraId="0BCEBE20" w14:textId="77777777" w:rsidR="00FD46F8" w:rsidRPr="00375687" w:rsidRDefault="00FD46F8" w:rsidP="00FD46F8">
      <w:pPr>
        <w:autoSpaceDE w:val="0"/>
        <w:autoSpaceDN w:val="0"/>
        <w:adjustRightInd w:val="0"/>
        <w:rPr>
          <w:rFonts w:cs="Arial"/>
          <w:color w:val="000000"/>
          <w:szCs w:val="22"/>
        </w:rPr>
      </w:pPr>
    </w:p>
    <w:p w14:paraId="1560784A" w14:textId="77777777" w:rsidR="00FD46F8" w:rsidRPr="00375687" w:rsidRDefault="00FD46F8" w:rsidP="00FD46F8">
      <w:pPr>
        <w:pStyle w:val="Heading2"/>
      </w:pPr>
      <w:bookmarkStart w:id="1587" w:name="_Toc424806270"/>
      <w:bookmarkStart w:id="1588" w:name="_Toc442793871"/>
      <w:bookmarkStart w:id="1589" w:name="_Toc534377566"/>
      <w:bookmarkStart w:id="1590" w:name="_Toc22628747"/>
      <w:bookmarkStart w:id="1591" w:name="_Toc29291301"/>
      <w:bookmarkStart w:id="1592" w:name="_Toc37164407"/>
      <w:bookmarkStart w:id="1593" w:name="_Toc48816809"/>
      <w:bookmarkStart w:id="1594" w:name="_Toc78273669"/>
      <w:r w:rsidRPr="00375687">
        <w:t>ONE YEAR WARRANTY</w:t>
      </w:r>
      <w:bookmarkEnd w:id="1587"/>
      <w:bookmarkEnd w:id="1588"/>
      <w:bookmarkEnd w:id="1589"/>
      <w:bookmarkEnd w:id="1590"/>
      <w:bookmarkEnd w:id="1591"/>
      <w:bookmarkEnd w:id="1592"/>
      <w:bookmarkEnd w:id="1593"/>
      <w:bookmarkEnd w:id="1594"/>
    </w:p>
    <w:p w14:paraId="30F37E3C" w14:textId="77777777" w:rsidR="00FD46F8" w:rsidRPr="00375687" w:rsidRDefault="00FD46F8" w:rsidP="00FD46F8"/>
    <w:p w14:paraId="083E84FD" w14:textId="7431AF52" w:rsidR="00FD46F8" w:rsidRPr="00375687" w:rsidRDefault="00FD46F8" w:rsidP="00FD46F8">
      <w:pPr>
        <w:overflowPunct w:val="0"/>
        <w:autoSpaceDE w:val="0"/>
        <w:autoSpaceDN w:val="0"/>
        <w:adjustRightInd w:val="0"/>
      </w:pPr>
      <w:r w:rsidRPr="00375687">
        <w:rPr>
          <w:rFonts w:cs="Arial"/>
          <w:color w:val="000000"/>
          <w:szCs w:val="22"/>
        </w:rPr>
        <w:t xml:space="preserve">When the Vendor {Contractor} is called upon to install new or replacement process equipment, the Vendor {Contractor} shall guarantee that the treatment system equipment installed shall operate for a minimum of one (1) year, or the manufacturer’s warranty, whichever is longer, without equipment failure.  The warranty period commences on the first day of operational acceptance by the NJDEP Representative and lasts for one calendar year. This period is called the Operational &amp; Functional </w:t>
      </w:r>
      <w:r w:rsidRPr="00375687">
        <w:rPr>
          <w:rFonts w:cs="Arial"/>
          <w:color w:val="000000"/>
          <w:szCs w:val="22"/>
        </w:rPr>
        <w:lastRenderedPageBreak/>
        <w:t>(O&amp;F) period.  The Vendor {Contractor} shall ensure compliance with all provisions of the manufacturer’s warranty.</w:t>
      </w:r>
      <w:r w:rsidRPr="00375687">
        <w:t xml:space="preserve"> </w:t>
      </w:r>
      <w:r w:rsidRPr="00375687">
        <w:rPr>
          <w:rFonts w:cs="Arial"/>
          <w:color w:val="000000"/>
          <w:szCs w:val="22"/>
        </w:rPr>
        <w:t xml:space="preserve">The warranty for equipment and materials purchased under this Blanket P.O. shall be provided by the Vendor {Contractor} at no cost to the NJDEP and is considered to be an overhead cost to the Blanket P.O.  The cost to repair or replace equipment under warranty shall be borne exclusively by the Vendor {Contractor}. The </w:t>
      </w:r>
      <w:r w:rsidR="00E94443">
        <w:rPr>
          <w:rFonts w:cs="Arial"/>
          <w:color w:val="000000"/>
          <w:szCs w:val="22"/>
        </w:rPr>
        <w:t xml:space="preserve"> O&amp;F</w:t>
      </w:r>
      <w:r w:rsidRPr="00375687">
        <w:rPr>
          <w:rFonts w:cs="Arial"/>
          <w:color w:val="000000"/>
          <w:szCs w:val="22"/>
        </w:rPr>
        <w:t xml:space="preserve"> period shall continue in full force and effect and shall not be interrupted by expiration of this Blanket P.O.</w:t>
      </w:r>
      <w:r w:rsidRPr="00375687">
        <w:t xml:space="preserve"> </w:t>
      </w:r>
    </w:p>
    <w:p w14:paraId="6180926F" w14:textId="77777777" w:rsidR="00FD46F8" w:rsidRPr="00375687" w:rsidRDefault="00FD46F8" w:rsidP="00FD46F8">
      <w:pPr>
        <w:overflowPunct w:val="0"/>
        <w:autoSpaceDE w:val="0"/>
        <w:autoSpaceDN w:val="0"/>
        <w:adjustRightInd w:val="0"/>
        <w:rPr>
          <w:rFonts w:cs="Arial"/>
          <w:color w:val="000000"/>
          <w:szCs w:val="22"/>
        </w:rPr>
      </w:pPr>
    </w:p>
    <w:p w14:paraId="1C7E92D4" w14:textId="311FD38D" w:rsidR="00FD46F8" w:rsidRPr="00375687" w:rsidRDefault="00FD46F8" w:rsidP="00FD46F8">
      <w:pPr>
        <w:overflowPunct w:val="0"/>
        <w:autoSpaceDE w:val="0"/>
        <w:autoSpaceDN w:val="0"/>
        <w:adjustRightInd w:val="0"/>
        <w:rPr>
          <w:rFonts w:cs="Arial"/>
          <w:color w:val="000000"/>
          <w:szCs w:val="22"/>
        </w:rPr>
      </w:pPr>
      <w:r w:rsidRPr="00375687">
        <w:rPr>
          <w:rFonts w:cs="Arial"/>
          <w:color w:val="000000"/>
          <w:szCs w:val="22"/>
        </w:rPr>
        <w:t xml:space="preserve">The Vendor {Contractor} shall notify the NJDEP Representative of any system malfunction or breakdown and shall make all system repairs within five (5) business days of this notification. These repairs shall be made at the Vendor’s {Contractor’s} expense in accordance with this warranty provision. The </w:t>
      </w:r>
      <w:r w:rsidR="00F73484">
        <w:rPr>
          <w:rFonts w:cs="Arial"/>
          <w:color w:val="000000"/>
          <w:szCs w:val="22"/>
        </w:rPr>
        <w:t>O&amp;F</w:t>
      </w:r>
      <w:r w:rsidRPr="00375687">
        <w:rPr>
          <w:rFonts w:cs="Arial"/>
          <w:color w:val="000000"/>
          <w:szCs w:val="22"/>
        </w:rPr>
        <w:t xml:space="preserve"> period shall be extended day-for-day for every day the system is inoperable due to equipment failure. </w:t>
      </w:r>
    </w:p>
    <w:p w14:paraId="3ED39513" w14:textId="77777777" w:rsidR="00FD46F8" w:rsidRPr="00375687" w:rsidRDefault="00FD46F8" w:rsidP="00FD46F8">
      <w:pPr>
        <w:overflowPunct w:val="0"/>
        <w:autoSpaceDE w:val="0"/>
        <w:autoSpaceDN w:val="0"/>
        <w:adjustRightInd w:val="0"/>
        <w:rPr>
          <w:rFonts w:cs="Arial"/>
          <w:color w:val="000000"/>
          <w:szCs w:val="22"/>
        </w:rPr>
      </w:pPr>
    </w:p>
    <w:p w14:paraId="560ACD5F" w14:textId="77777777" w:rsidR="00FD46F8" w:rsidRPr="00375687" w:rsidRDefault="00FD46F8" w:rsidP="00FD46F8">
      <w:pPr>
        <w:overflowPunct w:val="0"/>
        <w:autoSpaceDE w:val="0"/>
        <w:autoSpaceDN w:val="0"/>
        <w:adjustRightInd w:val="0"/>
        <w:rPr>
          <w:rFonts w:cs="Arial"/>
          <w:color w:val="000000"/>
          <w:szCs w:val="22"/>
        </w:rPr>
      </w:pPr>
      <w:r w:rsidRPr="00375687">
        <w:rPr>
          <w:rFonts w:cs="Arial"/>
          <w:color w:val="000000"/>
          <w:szCs w:val="22"/>
        </w:rPr>
        <w:t>Failure to return the equipment or system back to full service within the five (5) days or failure to honor the warranty will be considered non-performance.</w:t>
      </w:r>
    </w:p>
    <w:p w14:paraId="77759CAF" w14:textId="77777777" w:rsidR="00FD46F8" w:rsidRPr="00375687" w:rsidRDefault="00FD46F8" w:rsidP="00FD46F8">
      <w:pPr>
        <w:overflowPunct w:val="0"/>
        <w:autoSpaceDE w:val="0"/>
        <w:autoSpaceDN w:val="0"/>
        <w:adjustRightInd w:val="0"/>
        <w:rPr>
          <w:rFonts w:cs="Arial"/>
          <w:color w:val="000000"/>
          <w:szCs w:val="22"/>
        </w:rPr>
      </w:pPr>
    </w:p>
    <w:p w14:paraId="7608EA58" w14:textId="77777777" w:rsidR="00FD46F8" w:rsidRPr="00375687" w:rsidRDefault="00FD46F8" w:rsidP="00FD46F8">
      <w:pPr>
        <w:overflowPunct w:val="0"/>
        <w:autoSpaceDE w:val="0"/>
        <w:autoSpaceDN w:val="0"/>
        <w:adjustRightInd w:val="0"/>
        <w:rPr>
          <w:rFonts w:cs="Arial"/>
          <w:color w:val="000000"/>
          <w:szCs w:val="22"/>
        </w:rPr>
      </w:pPr>
      <w:r w:rsidRPr="00375687">
        <w:rPr>
          <w:rFonts w:cs="Arial"/>
          <w:color w:val="000000"/>
          <w:szCs w:val="22"/>
        </w:rPr>
        <w:t>Non-performance may result in formal complaint to Treasury, suspension of invoice payments, suspension of award of future Engagements, and/or Blanket P.O. termination.</w:t>
      </w:r>
    </w:p>
    <w:p w14:paraId="4F132D13" w14:textId="77777777" w:rsidR="00FD46F8" w:rsidRPr="00375687" w:rsidRDefault="00FD46F8" w:rsidP="00FD46F8">
      <w:pPr>
        <w:overflowPunct w:val="0"/>
        <w:autoSpaceDE w:val="0"/>
        <w:autoSpaceDN w:val="0"/>
        <w:adjustRightInd w:val="0"/>
        <w:rPr>
          <w:rFonts w:cs="Arial"/>
          <w:color w:val="000000"/>
          <w:szCs w:val="22"/>
        </w:rPr>
      </w:pPr>
    </w:p>
    <w:p w14:paraId="2DB51C87" w14:textId="77777777" w:rsidR="00FD46F8" w:rsidRPr="00375687" w:rsidRDefault="00FD46F8" w:rsidP="00FD46F8">
      <w:pPr>
        <w:pStyle w:val="Heading2"/>
      </w:pPr>
      <w:bookmarkStart w:id="1595" w:name="_Toc534377567"/>
      <w:bookmarkStart w:id="1596" w:name="_Toc22628748"/>
      <w:bookmarkStart w:id="1597" w:name="_Toc29291302"/>
      <w:bookmarkStart w:id="1598" w:name="_Toc37164408"/>
      <w:bookmarkStart w:id="1599" w:name="_Toc48816810"/>
      <w:bookmarkStart w:id="1600" w:name="_Toc78273670"/>
      <w:r w:rsidRPr="00375687">
        <w:t>PAYMENTS AND PRICING</w:t>
      </w:r>
      <w:bookmarkEnd w:id="1595"/>
      <w:bookmarkEnd w:id="1596"/>
      <w:bookmarkEnd w:id="1597"/>
      <w:bookmarkEnd w:id="1598"/>
      <w:bookmarkEnd w:id="1599"/>
      <w:bookmarkEnd w:id="1600"/>
      <w:r w:rsidRPr="00375687">
        <w:t xml:space="preserve"> </w:t>
      </w:r>
    </w:p>
    <w:p w14:paraId="18142CBB" w14:textId="77777777" w:rsidR="00FD46F8" w:rsidRPr="00375687" w:rsidRDefault="00FD46F8" w:rsidP="00FD46F8"/>
    <w:p w14:paraId="5904B290" w14:textId="77777777" w:rsidR="00FD46F8" w:rsidRPr="00375687" w:rsidRDefault="00FD46F8" w:rsidP="00FD46F8">
      <w:pPr>
        <w:pStyle w:val="Heading3"/>
      </w:pPr>
      <w:bookmarkStart w:id="1601" w:name="_Toc534377568"/>
      <w:bookmarkStart w:id="1602" w:name="_Toc22628749"/>
      <w:bookmarkStart w:id="1603" w:name="_Toc29291303"/>
      <w:bookmarkStart w:id="1604" w:name="_Toc37164409"/>
      <w:bookmarkStart w:id="1605" w:name="_Toc48816811"/>
      <w:bookmarkStart w:id="1606" w:name="_Toc78273671"/>
      <w:r w:rsidRPr="00375687">
        <w:t>COMPENSATION</w:t>
      </w:r>
      <w:bookmarkEnd w:id="1601"/>
      <w:bookmarkEnd w:id="1602"/>
      <w:bookmarkEnd w:id="1603"/>
      <w:bookmarkEnd w:id="1604"/>
      <w:bookmarkEnd w:id="1605"/>
      <w:bookmarkEnd w:id="1606"/>
    </w:p>
    <w:p w14:paraId="244313BC" w14:textId="77777777" w:rsidR="00FD46F8" w:rsidRPr="00375687" w:rsidRDefault="00FD46F8" w:rsidP="00FD46F8"/>
    <w:p w14:paraId="3C58C978" w14:textId="77777777" w:rsidR="00FD46F8" w:rsidRPr="00375687" w:rsidRDefault="00FD46F8" w:rsidP="00FD46F8">
      <w:r w:rsidRPr="00375687">
        <w:t>Payments to Vendors {Contractors} will be based on actual quantities approved by the NJDEP Representative.</w:t>
      </w:r>
    </w:p>
    <w:p w14:paraId="3535E6F2" w14:textId="77777777" w:rsidR="00FD46F8" w:rsidRPr="00375687" w:rsidRDefault="00FD46F8" w:rsidP="00FD46F8"/>
    <w:p w14:paraId="6FE9B065" w14:textId="77777777" w:rsidR="00FD46F8" w:rsidRPr="00375687" w:rsidRDefault="00FD46F8" w:rsidP="00FD46F8">
      <w:pPr>
        <w:pStyle w:val="Heading3"/>
      </w:pPr>
      <w:bookmarkStart w:id="1607" w:name="_Toc534377569"/>
      <w:bookmarkStart w:id="1608" w:name="_Toc22628750"/>
      <w:bookmarkStart w:id="1609" w:name="_Toc29291304"/>
      <w:bookmarkStart w:id="1610" w:name="_Toc37164410"/>
      <w:bookmarkStart w:id="1611" w:name="_Toc48816812"/>
      <w:bookmarkStart w:id="1612" w:name="_Toc78273672"/>
      <w:r w:rsidRPr="00375687">
        <w:t>PRICE SCHEDULE</w:t>
      </w:r>
      <w:bookmarkEnd w:id="1607"/>
      <w:bookmarkEnd w:id="1608"/>
      <w:bookmarkEnd w:id="1609"/>
      <w:bookmarkEnd w:id="1610"/>
      <w:bookmarkEnd w:id="1611"/>
      <w:bookmarkEnd w:id="1612"/>
    </w:p>
    <w:p w14:paraId="732114C4" w14:textId="77777777" w:rsidR="00FD46F8" w:rsidRPr="00375687" w:rsidRDefault="00FD46F8" w:rsidP="00FD46F8"/>
    <w:p w14:paraId="572689A1" w14:textId="653B8712" w:rsidR="00FD46F8" w:rsidRPr="00375687" w:rsidRDefault="00FD46F8" w:rsidP="00FD46F8">
      <w:r w:rsidRPr="00375687">
        <w:t xml:space="preserve">This section describes the measurement of and payment for the work to be performed under the respective line items included in the Price Schedule. Each line item encompasses all of the work specified in Bid Solicitation Section 3.0 Scope of Work. The awarded pricing on the Price Schedule are for non-emergency services. </w:t>
      </w:r>
      <w:del w:id="1613" w:author="Pastuzyn, Juliana" w:date="2021-02-05T15:17:00Z">
        <w:r w:rsidRPr="00375687" w:rsidDel="008D7CCE">
          <w:delText xml:space="preserve">The actual quantities used may be greater than or less than the estimated Price Schedule quantities. Payment will be based on the actual quantities approved by the NJDEP Representative. </w:delText>
        </w:r>
      </w:del>
    </w:p>
    <w:p w14:paraId="7C7ACB03" w14:textId="77777777" w:rsidR="00FD46F8" w:rsidRPr="00375687" w:rsidRDefault="00FD46F8" w:rsidP="00FD46F8"/>
    <w:p w14:paraId="0DCB3704" w14:textId="77777777" w:rsidR="00FD46F8" w:rsidRPr="00375687" w:rsidRDefault="00FD46F8" w:rsidP="00FD46F8">
      <w:pPr>
        <w:pStyle w:val="Heading4"/>
      </w:pPr>
      <w:r w:rsidRPr="00375687">
        <w:t>PLANS AND REPORTING</w:t>
      </w:r>
    </w:p>
    <w:p w14:paraId="480A50EC" w14:textId="77777777" w:rsidR="00FD46F8" w:rsidRPr="00375687" w:rsidRDefault="00FD46F8" w:rsidP="00FD46F8"/>
    <w:p w14:paraId="4ECF379D" w14:textId="77777777" w:rsidR="00FD46F8" w:rsidRPr="00375687" w:rsidRDefault="00FD46F8" w:rsidP="00FD46F8">
      <w:r w:rsidRPr="00375687">
        <w:t>The NJDEP has determined a flat rate for these price line items and will pay for each of these items when the plans are accepted by the NJDEP.</w:t>
      </w:r>
    </w:p>
    <w:p w14:paraId="7E955F9E" w14:textId="77777777" w:rsidR="00FD46F8" w:rsidRPr="00375687" w:rsidRDefault="00FD46F8" w:rsidP="00FD46F8">
      <w:pPr>
        <w:rPr>
          <w:u w:val="single"/>
        </w:rPr>
      </w:pPr>
    </w:p>
    <w:p w14:paraId="43822B95" w14:textId="77777777" w:rsidR="00FD46F8" w:rsidRPr="00375687" w:rsidRDefault="00FD46F8" w:rsidP="00FD46F8">
      <w:r w:rsidRPr="00375687">
        <w:rPr>
          <w:b/>
          <w:u w:val="single"/>
        </w:rPr>
        <w:t>Price Schedule Line Item 1</w:t>
      </w:r>
      <w:r w:rsidRPr="00375687">
        <w:t xml:space="preserve"> - Programmatic HASP are plans that are required once during the term of the Blanket P.O. </w:t>
      </w:r>
    </w:p>
    <w:p w14:paraId="73CEBE47" w14:textId="77777777" w:rsidR="00FD46F8" w:rsidRPr="00375687" w:rsidRDefault="00FD46F8" w:rsidP="00FD46F8"/>
    <w:p w14:paraId="5D66B11D" w14:textId="5CA2244E" w:rsidR="00FD46F8" w:rsidRPr="00375687" w:rsidRDefault="00FD46F8" w:rsidP="00FD46F8">
      <w:r w:rsidRPr="00375687">
        <w:rPr>
          <w:b/>
          <w:u w:val="single"/>
        </w:rPr>
        <w:t>Price Schedule Line Item 2</w:t>
      </w:r>
      <w:r w:rsidRPr="00375687">
        <w:t xml:space="preserve"> - E-Z HASP is required with the first Engagement at a </w:t>
      </w:r>
      <w:r w:rsidR="00405496">
        <w:t>S</w:t>
      </w:r>
      <w:r w:rsidR="00B221DC">
        <w:t>ite</w:t>
      </w:r>
      <w:r w:rsidRPr="00375687">
        <w:t>.</w:t>
      </w:r>
    </w:p>
    <w:p w14:paraId="47A5812C" w14:textId="77777777" w:rsidR="00FD46F8" w:rsidRPr="00375687" w:rsidRDefault="00FD46F8" w:rsidP="00FD46F8"/>
    <w:p w14:paraId="33595472" w14:textId="77777777" w:rsidR="00FD46F8" w:rsidRPr="00375687" w:rsidRDefault="00FD46F8" w:rsidP="00FD46F8">
      <w:pPr>
        <w:suppressAutoHyphens/>
        <w:jc w:val="left"/>
        <w:rPr>
          <w:rFonts w:cs="Arial"/>
          <w:color w:val="000000"/>
          <w:szCs w:val="22"/>
          <w:lang w:eastAsia="ar-SA"/>
        </w:rPr>
      </w:pPr>
      <w:r w:rsidRPr="00375687">
        <w:rPr>
          <w:rFonts w:cs="Arial"/>
          <w:b/>
          <w:color w:val="000000"/>
          <w:szCs w:val="22"/>
          <w:u w:val="single"/>
          <w:lang w:eastAsia="ar-SA"/>
        </w:rPr>
        <w:t>Price Schedule Line Item 3</w:t>
      </w:r>
      <w:r w:rsidRPr="00375687">
        <w:rPr>
          <w:rFonts w:cs="Arial"/>
          <w:b/>
          <w:color w:val="000000"/>
          <w:szCs w:val="22"/>
          <w:lang w:eastAsia="ar-SA"/>
        </w:rPr>
        <w:t xml:space="preserve"> </w:t>
      </w:r>
      <w:r w:rsidRPr="00375687">
        <w:rPr>
          <w:rFonts w:cs="Arial"/>
          <w:color w:val="000000"/>
          <w:szCs w:val="22"/>
          <w:lang w:eastAsia="ar-SA"/>
        </w:rPr>
        <w:t>- E-Z HASP Annual Update, the E-Z HASP shall be reviewed and updated on an annual basis.</w:t>
      </w:r>
    </w:p>
    <w:p w14:paraId="05095CA1" w14:textId="77777777" w:rsidR="00FD46F8" w:rsidRPr="00375687" w:rsidRDefault="00FD46F8" w:rsidP="00FD46F8">
      <w:pPr>
        <w:suppressAutoHyphens/>
        <w:jc w:val="left"/>
        <w:rPr>
          <w:rFonts w:cs="Arial"/>
          <w:b/>
          <w:sz w:val="20"/>
          <w:u w:val="single"/>
        </w:rPr>
      </w:pPr>
    </w:p>
    <w:p w14:paraId="53333D57" w14:textId="3C243BDA" w:rsidR="00FD46F8" w:rsidRPr="00375687" w:rsidRDefault="00FD46F8" w:rsidP="00FD46F8">
      <w:r w:rsidRPr="00375687">
        <w:rPr>
          <w:b/>
          <w:u w:val="single"/>
        </w:rPr>
        <w:t>Price Schedule Line Item 4</w:t>
      </w:r>
      <w:r w:rsidRPr="00375687">
        <w:t xml:space="preserve"> - </w:t>
      </w:r>
      <w:r w:rsidR="00F73484">
        <w:t>Master</w:t>
      </w:r>
      <w:r w:rsidRPr="00375687">
        <w:t xml:space="preserve"> Quality Assurance Program Plan (QAPP) are required once during the term of the Blanket P.O.  </w:t>
      </w:r>
    </w:p>
    <w:p w14:paraId="6FC51CED" w14:textId="77777777" w:rsidR="00FD46F8" w:rsidRPr="00375687" w:rsidRDefault="00FD46F8" w:rsidP="00FD46F8">
      <w:pPr>
        <w:ind w:left="360"/>
      </w:pPr>
    </w:p>
    <w:p w14:paraId="77F3A6A2" w14:textId="77777777" w:rsidR="00FD46F8" w:rsidRPr="00375687" w:rsidRDefault="00FD46F8" w:rsidP="00FD46F8">
      <w:r w:rsidRPr="00375687">
        <w:rPr>
          <w:b/>
          <w:u w:val="single"/>
        </w:rPr>
        <w:t>Price Schedule Line Item 5</w:t>
      </w:r>
      <w:r w:rsidRPr="00375687">
        <w:t xml:space="preserve"> - Site-specific QAPP is performed and paid for once per  Engagement. </w:t>
      </w:r>
    </w:p>
    <w:p w14:paraId="594C7C7A" w14:textId="35100626" w:rsidR="00FD46F8" w:rsidRDefault="00FD46F8" w:rsidP="00FD46F8"/>
    <w:p w14:paraId="57F336CF" w14:textId="1449ACB8" w:rsidR="00411AE1" w:rsidRDefault="00411AE1" w:rsidP="00FD46F8"/>
    <w:p w14:paraId="6973DBDE" w14:textId="77777777" w:rsidR="007C77B6" w:rsidRPr="00375687" w:rsidRDefault="007C77B6" w:rsidP="00FD46F8"/>
    <w:p w14:paraId="66503640" w14:textId="77777777" w:rsidR="00FD46F8" w:rsidRPr="00375687" w:rsidRDefault="00FD46F8" w:rsidP="00FD46F8">
      <w:pPr>
        <w:pStyle w:val="Heading4"/>
      </w:pPr>
      <w:r w:rsidRPr="00375687">
        <w:lastRenderedPageBreak/>
        <w:t>LABOR</w:t>
      </w:r>
    </w:p>
    <w:p w14:paraId="2E3E1E9A" w14:textId="77777777" w:rsidR="00FD46F8" w:rsidRPr="00375687" w:rsidRDefault="00FD46F8" w:rsidP="00FD46F8"/>
    <w:p w14:paraId="2028BC42" w14:textId="77777777" w:rsidR="00FD46F8" w:rsidRPr="00375687" w:rsidRDefault="00FD46F8" w:rsidP="00FD46F8">
      <w:r w:rsidRPr="00375687">
        <w:rPr>
          <w:b/>
        </w:rPr>
        <w:t>Price Schedule Line Items 6 through 25</w:t>
      </w:r>
      <w:r w:rsidRPr="00375687">
        <w:t xml:space="preserve"> constitute the labor line items under this Blanket P.O. </w:t>
      </w:r>
    </w:p>
    <w:p w14:paraId="55CB004C" w14:textId="77777777" w:rsidR="00FD46F8" w:rsidRPr="00375687" w:rsidRDefault="00FD46F8" w:rsidP="00FD46F8"/>
    <w:p w14:paraId="67D75905" w14:textId="64EE63E9" w:rsidR="00FD46F8" w:rsidRPr="00375687" w:rsidRDefault="00FD46F8" w:rsidP="00FD46F8">
      <w:r w:rsidRPr="00375687">
        <w:t xml:space="preserve">The Vendor {Contractor} shall invoice for all personnel provided in accordance with the prices awarded and the labor/personnel classification. The Vendor {Contractor} shall invoice for the time of personnel whose services are applied directly to the work called for in the Purchase Order and accepted by the NJDEP Representative. Exception: When working as the Contract Program Manager the designated key person is considered overhead. The Vendor {Contractor} shall be responsible for health and safety of their personnel and as such the Health and Safety officer is normally an overhead item; at the request of the NJDEP Representative for </w:t>
      </w:r>
      <w:r w:rsidR="00FD1A17" w:rsidRPr="00375687">
        <w:t xml:space="preserve"> </w:t>
      </w:r>
      <w:r w:rsidR="005F5448">
        <w:t>site-</w:t>
      </w:r>
      <w:r w:rsidRPr="00375687">
        <w:t>spe</w:t>
      </w:r>
      <w:r>
        <w:t>cific issues the Health and Saf</w:t>
      </w:r>
      <w:r w:rsidRPr="00375687">
        <w:t>e</w:t>
      </w:r>
      <w:r>
        <w:t>t</w:t>
      </w:r>
      <w:r w:rsidRPr="00375687">
        <w:t xml:space="preserve">y officer may be requested. </w:t>
      </w:r>
    </w:p>
    <w:p w14:paraId="4B7F06DB" w14:textId="77777777" w:rsidR="00FD46F8" w:rsidRPr="00375687" w:rsidRDefault="00FD46F8" w:rsidP="00FD46F8"/>
    <w:p w14:paraId="6336EAEE" w14:textId="7069A449" w:rsidR="00FD46F8" w:rsidRPr="00375687" w:rsidRDefault="00FD46F8" w:rsidP="00FD46F8">
      <w:r w:rsidRPr="00375687">
        <w:t xml:space="preserve">The Vendor {Contractor} shall maintain time and labor distribution records for all staff who work under the Blanket P.O. These records shall document time worked and activities performed by each individual on all </w:t>
      </w:r>
      <w:r w:rsidR="00F73484">
        <w:t>Engagements</w:t>
      </w:r>
    </w:p>
    <w:p w14:paraId="4CDF9177" w14:textId="77777777" w:rsidR="00FD46F8" w:rsidRPr="00375687" w:rsidRDefault="00FD46F8" w:rsidP="00FD46F8"/>
    <w:p w14:paraId="37DC5660" w14:textId="65250791" w:rsidR="00FD46F8" w:rsidRPr="00375687" w:rsidRDefault="00FD46F8" w:rsidP="00FD46F8">
      <w:r w:rsidRPr="00375687">
        <w:t xml:space="preserve">The State reserves the right to deny payment for personnel who are not explicitly requested by the NJDEP Representative. If unscheduled personnel arrive on a </w:t>
      </w:r>
      <w:r w:rsidR="005F5448">
        <w:t>Site</w:t>
      </w:r>
      <w:r w:rsidRPr="00375687">
        <w:t>, the NJDEP Representative may request the Vendor {Contractor} to remove the unscheduled personnel at no cost to the State.</w:t>
      </w:r>
    </w:p>
    <w:p w14:paraId="1AEA7A0B" w14:textId="77777777" w:rsidR="00FD46F8" w:rsidRPr="00375687" w:rsidRDefault="00FD46F8" w:rsidP="00FD46F8"/>
    <w:p w14:paraId="3058B151" w14:textId="77777777" w:rsidR="00FD46F8" w:rsidRPr="00375687" w:rsidRDefault="00FD46F8" w:rsidP="00FD46F8">
      <w:r w:rsidRPr="00375687">
        <w:t>Additional requirements are as follows:</w:t>
      </w:r>
    </w:p>
    <w:p w14:paraId="5597488A" w14:textId="77777777" w:rsidR="00FD46F8" w:rsidRPr="00375687" w:rsidRDefault="00FD46F8" w:rsidP="00FD46F8"/>
    <w:p w14:paraId="27C6C75A" w14:textId="77777777" w:rsidR="00FD46F8" w:rsidRPr="00375687" w:rsidRDefault="00FD46F8" w:rsidP="009D1785">
      <w:pPr>
        <w:numPr>
          <w:ilvl w:val="0"/>
          <w:numId w:val="71"/>
        </w:numPr>
        <w:rPr>
          <w:u w:val="single"/>
        </w:rPr>
      </w:pPr>
      <w:r w:rsidRPr="00375687">
        <w:rPr>
          <w:u w:val="single"/>
        </w:rPr>
        <w:t>Labor Mobilization</w:t>
      </w:r>
    </w:p>
    <w:p w14:paraId="0FDA8CC8" w14:textId="77777777" w:rsidR="00FD46F8" w:rsidRPr="00375687" w:rsidRDefault="00FD46F8" w:rsidP="00FD46F8">
      <w:pPr>
        <w:ind w:left="720"/>
        <w:rPr>
          <w:u w:val="single"/>
        </w:rPr>
      </w:pPr>
    </w:p>
    <w:p w14:paraId="4E579A44" w14:textId="5822A57B" w:rsidR="00FD46F8" w:rsidRPr="00375687" w:rsidRDefault="00FD46F8" w:rsidP="00FD46F8">
      <w:pPr>
        <w:ind w:left="360"/>
      </w:pPr>
      <w:r w:rsidRPr="00375687">
        <w:t>The NJDEP will not pay for transportation of labor to or from a</w:t>
      </w:r>
      <w:r w:rsidR="00FD1A17">
        <w:t xml:space="preserve"> </w:t>
      </w:r>
      <w:r w:rsidR="005F5448">
        <w:t>Site</w:t>
      </w:r>
      <w:r w:rsidRPr="00375687">
        <w:t xml:space="preserve">. </w:t>
      </w:r>
    </w:p>
    <w:p w14:paraId="11C5F2BB" w14:textId="77777777" w:rsidR="00FD46F8" w:rsidRPr="00375687" w:rsidRDefault="00FD46F8" w:rsidP="00FD46F8">
      <w:pPr>
        <w:ind w:left="360" w:hanging="360"/>
      </w:pPr>
    </w:p>
    <w:p w14:paraId="71FDA31B" w14:textId="584F2849" w:rsidR="00FD46F8" w:rsidRPr="00375687" w:rsidRDefault="00FD46F8" w:rsidP="009D1785">
      <w:pPr>
        <w:numPr>
          <w:ilvl w:val="0"/>
          <w:numId w:val="71"/>
        </w:numPr>
        <w:rPr>
          <w:u w:val="single"/>
        </w:rPr>
      </w:pPr>
      <w:r w:rsidRPr="00375687">
        <w:rPr>
          <w:u w:val="single"/>
        </w:rPr>
        <w:t>Overtime and Holidays</w:t>
      </w:r>
    </w:p>
    <w:p w14:paraId="2A674556" w14:textId="77777777" w:rsidR="00FD46F8" w:rsidRPr="00375687" w:rsidRDefault="00FD46F8" w:rsidP="00FD46F8">
      <w:pPr>
        <w:ind w:left="720"/>
        <w:rPr>
          <w:u w:val="single"/>
        </w:rPr>
      </w:pPr>
    </w:p>
    <w:p w14:paraId="56DBB7E7" w14:textId="77777777" w:rsidR="00FD46F8" w:rsidRPr="00375687" w:rsidRDefault="00FD46F8" w:rsidP="00FD46F8">
      <w:pPr>
        <w:ind w:left="360"/>
      </w:pPr>
      <w:r w:rsidRPr="00375687">
        <w:t>Services are generally not intended to be scheduled on weekends or holidays. However, in the event that daily work needs to be extended</w:t>
      </w:r>
      <w:r>
        <w:t>,</w:t>
      </w:r>
      <w:r w:rsidRPr="00375687">
        <w:t xml:space="preserve"> overtime will be paid as follows:</w:t>
      </w:r>
    </w:p>
    <w:p w14:paraId="462AF395" w14:textId="77777777" w:rsidR="00FD46F8" w:rsidRPr="00375687" w:rsidRDefault="00FD46F8" w:rsidP="00FD46F8">
      <w:pPr>
        <w:ind w:left="360"/>
      </w:pPr>
    </w:p>
    <w:p w14:paraId="78CF6CB9" w14:textId="77777777" w:rsidR="00FD46F8" w:rsidRPr="00375687" w:rsidRDefault="00FD46F8" w:rsidP="009D1785">
      <w:pPr>
        <w:numPr>
          <w:ilvl w:val="0"/>
          <w:numId w:val="73"/>
        </w:numPr>
      </w:pPr>
      <w:r w:rsidRPr="00375687">
        <w:t>Hours in excess of eight (8) per day, or outside of the regular workday, Monday through Friday, that are not shift work, and all hours on Saturdays shall be paid at time and one- half the regular rate, inclusive of benefits;</w:t>
      </w:r>
    </w:p>
    <w:p w14:paraId="488AEDFE" w14:textId="77777777" w:rsidR="00FD46F8" w:rsidRPr="00375687" w:rsidRDefault="00FD46F8" w:rsidP="00FD46F8">
      <w:pPr>
        <w:ind w:left="1080"/>
      </w:pPr>
    </w:p>
    <w:p w14:paraId="14D8FB9F" w14:textId="77777777" w:rsidR="00FD46F8" w:rsidRPr="00375687" w:rsidRDefault="00FD46F8" w:rsidP="009D1785">
      <w:pPr>
        <w:numPr>
          <w:ilvl w:val="0"/>
          <w:numId w:val="73"/>
        </w:numPr>
      </w:pPr>
      <w:r w:rsidRPr="00375687">
        <w:t>All hours on Sundays and holidays shall be paid at double the regular rate, inclusive of benefits;</w:t>
      </w:r>
    </w:p>
    <w:p w14:paraId="6339CE23" w14:textId="77777777" w:rsidR="00FD46F8" w:rsidRPr="00375687" w:rsidRDefault="00FD46F8" w:rsidP="00FD46F8"/>
    <w:p w14:paraId="3BA60A94" w14:textId="77777777" w:rsidR="00FD46F8" w:rsidRPr="00375687" w:rsidRDefault="00FD46F8" w:rsidP="009D1785">
      <w:pPr>
        <w:numPr>
          <w:ilvl w:val="0"/>
          <w:numId w:val="73"/>
        </w:numPr>
      </w:pPr>
      <w:r w:rsidRPr="00375687">
        <w:t>Four 10-hour days may be worked, Monday through Thursday, at straight time, with all hours on Friday paid at time and one-half the regular rate, inclusive of benefits;</w:t>
      </w:r>
    </w:p>
    <w:p w14:paraId="6BF09EE3" w14:textId="77777777" w:rsidR="00FD46F8" w:rsidRPr="00375687" w:rsidRDefault="00FD46F8" w:rsidP="00FD46F8"/>
    <w:p w14:paraId="090C637A" w14:textId="3C848F27" w:rsidR="00FD46F8" w:rsidRPr="00375687" w:rsidRDefault="00FD46F8" w:rsidP="009D1785">
      <w:pPr>
        <w:numPr>
          <w:ilvl w:val="0"/>
          <w:numId w:val="73"/>
        </w:numPr>
      </w:pPr>
      <w:r w:rsidRPr="00375687">
        <w:t xml:space="preserve">Emergency responses to </w:t>
      </w:r>
      <w:r w:rsidR="005F5448">
        <w:t>Sites</w:t>
      </w:r>
      <w:r w:rsidR="00FD1A17" w:rsidRPr="00375687">
        <w:t xml:space="preserve"> </w:t>
      </w:r>
      <w:r w:rsidRPr="00375687">
        <w:t>after normal working hours, on weekends and holidays are paid portal to portal at the appropriate overtime rate; and</w:t>
      </w:r>
    </w:p>
    <w:p w14:paraId="3B510049" w14:textId="77777777" w:rsidR="00FD46F8" w:rsidRPr="00375687" w:rsidRDefault="00FD46F8" w:rsidP="00FD46F8"/>
    <w:p w14:paraId="2D84B681" w14:textId="77777777" w:rsidR="00FD46F8" w:rsidRPr="00375687" w:rsidRDefault="00FD46F8" w:rsidP="009D1785">
      <w:pPr>
        <w:numPr>
          <w:ilvl w:val="0"/>
          <w:numId w:val="73"/>
        </w:numPr>
      </w:pPr>
      <w:r w:rsidRPr="00375687">
        <w:t>Recognized Holidays: New Year's Day, Presidents' Day, Memorial Day, July 4th, Labor Day, Veterans' Day, Thanksgiving Day, Christmas Day. Sunday holidays are observed the following Monday.</w:t>
      </w:r>
    </w:p>
    <w:p w14:paraId="575A3F5D" w14:textId="77777777" w:rsidR="00FD46F8" w:rsidRPr="00375687" w:rsidRDefault="00FD46F8" w:rsidP="00FD46F8"/>
    <w:p w14:paraId="3C3DBE15" w14:textId="193B672A" w:rsidR="00FD46F8" w:rsidRPr="00375687" w:rsidRDefault="00FD46F8" w:rsidP="009D1785">
      <w:pPr>
        <w:numPr>
          <w:ilvl w:val="0"/>
          <w:numId w:val="71"/>
        </w:numPr>
        <w:rPr>
          <w:u w:val="single"/>
        </w:rPr>
      </w:pPr>
      <w:r w:rsidRPr="00375687">
        <w:rPr>
          <w:u w:val="single"/>
        </w:rPr>
        <w:t>Ancillary Materials Equipment and Personal Protective Equipment (PPE)</w:t>
      </w:r>
    </w:p>
    <w:p w14:paraId="27B209AA" w14:textId="77777777" w:rsidR="00FD46F8" w:rsidRPr="00375687" w:rsidRDefault="00FD46F8" w:rsidP="00FD46F8"/>
    <w:p w14:paraId="74299705" w14:textId="77777777" w:rsidR="00FD46F8" w:rsidRPr="00375687" w:rsidRDefault="00FD46F8" w:rsidP="00FD46F8">
      <w:pPr>
        <w:ind w:left="360"/>
      </w:pPr>
      <w:r w:rsidRPr="00375687">
        <w:t>The all-inclusive hourly rate for labor/personnel includes, but is not limited to the following:</w:t>
      </w:r>
    </w:p>
    <w:p w14:paraId="7A9399F7" w14:textId="77777777" w:rsidR="00FD46F8" w:rsidRPr="00375687" w:rsidRDefault="00FD46F8" w:rsidP="00FD46F8">
      <w:r w:rsidRPr="00375687">
        <w:t xml:space="preserve"> </w:t>
      </w:r>
    </w:p>
    <w:p w14:paraId="0B86A261" w14:textId="77777777" w:rsidR="00FD46F8" w:rsidRPr="00375687" w:rsidRDefault="00FD46F8" w:rsidP="009D1785">
      <w:pPr>
        <w:numPr>
          <w:ilvl w:val="0"/>
          <w:numId w:val="72"/>
        </w:numPr>
      </w:pPr>
      <w:r w:rsidRPr="00375687">
        <w:t>All personal protective equipment (gloves, boots, work suits, handheld equipment etc.);</w:t>
      </w:r>
    </w:p>
    <w:p w14:paraId="47100A47" w14:textId="77777777" w:rsidR="00FD46F8" w:rsidRPr="00375687" w:rsidRDefault="00FD46F8" w:rsidP="00FD46F8">
      <w:pPr>
        <w:ind w:left="1080"/>
      </w:pPr>
    </w:p>
    <w:p w14:paraId="7B6F225F" w14:textId="78B021EA" w:rsidR="00476D9F" w:rsidRDefault="00FD46F8" w:rsidP="009D1785">
      <w:pPr>
        <w:numPr>
          <w:ilvl w:val="0"/>
          <w:numId w:val="72"/>
        </w:numPr>
        <w:autoSpaceDE w:val="0"/>
        <w:autoSpaceDN w:val="0"/>
      </w:pPr>
      <w:r w:rsidRPr="00375687">
        <w:lastRenderedPageBreak/>
        <w:t xml:space="preserve">Safety equipment; </w:t>
      </w:r>
    </w:p>
    <w:p w14:paraId="54001443" w14:textId="77777777" w:rsidR="00476D9F" w:rsidRDefault="00476D9F" w:rsidP="00476D9F">
      <w:pPr>
        <w:autoSpaceDE w:val="0"/>
        <w:autoSpaceDN w:val="0"/>
      </w:pPr>
    </w:p>
    <w:p w14:paraId="66C40CF1" w14:textId="443343B7" w:rsidR="0034551D" w:rsidRDefault="00476D9F" w:rsidP="009D1785">
      <w:pPr>
        <w:pStyle w:val="ListParagraph"/>
        <w:numPr>
          <w:ilvl w:val="0"/>
          <w:numId w:val="72"/>
        </w:numPr>
        <w:autoSpaceDE w:val="0"/>
        <w:autoSpaceDN w:val="0"/>
        <w:rPr>
          <w:rFonts w:eastAsia="Calibri" w:cs="Arial"/>
          <w:szCs w:val="22"/>
        </w:rPr>
      </w:pPr>
      <w:r w:rsidRPr="002F5184">
        <w:rPr>
          <w:rFonts w:cs="Arial"/>
          <w:szCs w:val="22"/>
        </w:rPr>
        <w:t>Analytical field equipme</w:t>
      </w:r>
      <w:r w:rsidR="006A3063" w:rsidRPr="002F5184">
        <w:rPr>
          <w:rFonts w:cs="Arial"/>
          <w:szCs w:val="22"/>
        </w:rPr>
        <w:t>nt</w:t>
      </w:r>
      <w:r w:rsidR="003C2EDB" w:rsidRPr="002F5184">
        <w:rPr>
          <w:rFonts w:cs="Arial"/>
          <w:szCs w:val="22"/>
        </w:rPr>
        <w:t xml:space="preserve"> use</w:t>
      </w:r>
      <w:r w:rsidR="006A3063" w:rsidRPr="002F5184">
        <w:rPr>
          <w:rFonts w:cs="Arial"/>
          <w:szCs w:val="22"/>
        </w:rPr>
        <w:t>d to a</w:t>
      </w:r>
      <w:r w:rsidR="009343C4">
        <w:rPr>
          <w:rFonts w:cs="Arial"/>
          <w:szCs w:val="22"/>
        </w:rPr>
        <w:t>ssess</w:t>
      </w:r>
      <w:r w:rsidR="006A3063" w:rsidRPr="002F5184">
        <w:rPr>
          <w:rFonts w:cs="Arial"/>
          <w:szCs w:val="22"/>
        </w:rPr>
        <w:t xml:space="preserve"> </w:t>
      </w:r>
      <w:r w:rsidR="00CE37F2">
        <w:rPr>
          <w:rFonts w:cs="Arial"/>
          <w:szCs w:val="22"/>
        </w:rPr>
        <w:t>Site</w:t>
      </w:r>
      <w:r w:rsidR="00FD1A17" w:rsidRPr="002F5184">
        <w:rPr>
          <w:rFonts w:cs="Arial"/>
          <w:szCs w:val="22"/>
        </w:rPr>
        <w:t xml:space="preserve"> </w:t>
      </w:r>
      <w:r w:rsidR="006A3063" w:rsidRPr="002F5184">
        <w:rPr>
          <w:rFonts w:cs="Arial"/>
          <w:szCs w:val="22"/>
        </w:rPr>
        <w:t>safety</w:t>
      </w:r>
      <w:r w:rsidR="002F5184" w:rsidRPr="002F5184">
        <w:rPr>
          <w:rFonts w:eastAsia="Calibri" w:cs="Arial"/>
          <w:szCs w:val="22"/>
        </w:rPr>
        <w:t xml:space="preserve">; and </w:t>
      </w:r>
    </w:p>
    <w:p w14:paraId="0A317843" w14:textId="77777777" w:rsidR="0034551D" w:rsidRDefault="0034551D" w:rsidP="0034551D">
      <w:pPr>
        <w:pStyle w:val="ListParagraph"/>
      </w:pPr>
    </w:p>
    <w:p w14:paraId="7495A383" w14:textId="02C1FAED" w:rsidR="00FD46F8" w:rsidRPr="0034551D" w:rsidRDefault="00FD46F8" w:rsidP="009D1785">
      <w:pPr>
        <w:pStyle w:val="ListParagraph"/>
        <w:numPr>
          <w:ilvl w:val="0"/>
          <w:numId w:val="72"/>
        </w:numPr>
        <w:autoSpaceDE w:val="0"/>
        <w:autoSpaceDN w:val="0"/>
        <w:rPr>
          <w:rFonts w:eastAsia="Calibri" w:cs="Arial"/>
          <w:szCs w:val="22"/>
        </w:rPr>
      </w:pPr>
      <w:r w:rsidRPr="00375687">
        <w:t>Support equipment and ancillary materials such as rakes, shovels, ladders, brooms, garbage bags and wheelbarrows etc.</w:t>
      </w:r>
    </w:p>
    <w:p w14:paraId="6450FA3D" w14:textId="77777777" w:rsidR="00790046" w:rsidRDefault="00790046" w:rsidP="00FD46F8">
      <w:pPr>
        <w:ind w:left="360"/>
      </w:pPr>
    </w:p>
    <w:p w14:paraId="592CD8A5" w14:textId="2D27409F" w:rsidR="00790046" w:rsidRPr="00020B42" w:rsidRDefault="00790046" w:rsidP="00790046">
      <w:pPr>
        <w:pStyle w:val="paragraph"/>
        <w:spacing w:before="0" w:beforeAutospacing="0" w:after="0" w:afterAutospacing="0"/>
        <w:ind w:left="360"/>
        <w:jc w:val="both"/>
        <w:textAlignment w:val="baseline"/>
        <w:rPr>
          <w:rStyle w:val="normaltextrun"/>
          <w:rFonts w:ascii="Arial" w:hAnsi="Arial" w:cs="Arial"/>
          <w:color w:val="000000"/>
          <w:sz w:val="22"/>
          <w:szCs w:val="20"/>
        </w:rPr>
      </w:pPr>
      <w:r w:rsidRPr="0034551D">
        <w:rPr>
          <w:rStyle w:val="normaltextrun"/>
          <w:rFonts w:ascii="Arial" w:hAnsi="Arial" w:cs="Arial"/>
          <w:color w:val="000000"/>
          <w:sz w:val="22"/>
          <w:szCs w:val="20"/>
        </w:rPr>
        <w:t>The Vendor {Contractor} may be expected to perform certain operations utilizing various pieces of PPE as required per Attachment 2.  All PPE used by the Vendor’s {Contractor’s} employees must</w:t>
      </w:r>
      <w:r w:rsidR="00341EAE">
        <w:rPr>
          <w:rStyle w:val="normaltextrun"/>
          <w:rFonts w:ascii="Arial" w:hAnsi="Arial" w:cs="Arial"/>
          <w:color w:val="000000"/>
          <w:sz w:val="22"/>
          <w:szCs w:val="20"/>
        </w:rPr>
        <w:t xml:space="preserve"> </w:t>
      </w:r>
      <w:r w:rsidRPr="0034551D">
        <w:rPr>
          <w:rStyle w:val="normaltextrun"/>
          <w:rFonts w:ascii="Arial" w:hAnsi="Arial" w:cs="Arial"/>
          <w:color w:val="000000"/>
          <w:sz w:val="22"/>
          <w:szCs w:val="20"/>
        </w:rPr>
        <w:t>meet OSHA standards, 29 CFR 1910.120 et al.,  </w:t>
      </w:r>
      <w:hyperlink r:id="rId60" w:tgtFrame="_blank" w:history="1">
        <w:r w:rsidRPr="0034551D">
          <w:rPr>
            <w:rStyle w:val="normaltextrun"/>
            <w:rFonts w:ascii="Arial" w:hAnsi="Arial" w:cs="Arial"/>
            <w:color w:val="0000FF"/>
            <w:sz w:val="22"/>
            <w:szCs w:val="20"/>
          </w:rPr>
          <w:t>https://www.osha.gov/pls/oshaweb/owadisp.show_document?p_table=STANDARDS&amp;p_id=9765</w:t>
        </w:r>
      </w:hyperlink>
      <w:r w:rsidRPr="0034551D">
        <w:rPr>
          <w:rStyle w:val="normaltextrun"/>
          <w:rFonts w:ascii="Arial" w:hAnsi="Arial" w:cs="Arial"/>
          <w:color w:val="000000"/>
          <w:sz w:val="22"/>
          <w:szCs w:val="20"/>
        </w:rPr>
        <w:t>. All persons using PPE or working in contaminated areas</w:t>
      </w:r>
      <w:r w:rsidRPr="0034551D">
        <w:rPr>
          <w:rStyle w:val="normaltextrun"/>
          <w:rFonts w:ascii="Arial" w:hAnsi="Arial" w:cs="Arial"/>
          <w:color w:val="0078D4"/>
          <w:sz w:val="22"/>
          <w:szCs w:val="20"/>
        </w:rPr>
        <w:t>,</w:t>
      </w:r>
      <w:r w:rsidRPr="0034551D">
        <w:rPr>
          <w:rStyle w:val="normaltextrun"/>
          <w:rFonts w:ascii="Arial" w:hAnsi="Arial" w:cs="Arial"/>
          <w:color w:val="000000"/>
          <w:sz w:val="22"/>
          <w:szCs w:val="20"/>
        </w:rPr>
        <w:t xml:space="preserve"> or are full time </w:t>
      </w:r>
      <w:r w:rsidR="00CE37F2">
        <w:rPr>
          <w:rStyle w:val="normaltextrun"/>
          <w:rFonts w:ascii="Arial" w:hAnsi="Arial" w:cs="Arial"/>
          <w:color w:val="000000"/>
          <w:sz w:val="22"/>
          <w:szCs w:val="20"/>
        </w:rPr>
        <w:t>Site</w:t>
      </w:r>
      <w:r w:rsidR="00FD1A17" w:rsidRPr="0034551D">
        <w:rPr>
          <w:rStyle w:val="normaltextrun"/>
          <w:rFonts w:ascii="Arial" w:hAnsi="Arial" w:cs="Arial"/>
          <w:color w:val="000000"/>
          <w:sz w:val="22"/>
          <w:szCs w:val="20"/>
        </w:rPr>
        <w:t xml:space="preserve"> </w:t>
      </w:r>
      <w:r w:rsidRPr="0034551D">
        <w:rPr>
          <w:rStyle w:val="normaltextrun"/>
          <w:rFonts w:ascii="Arial" w:hAnsi="Arial" w:cs="Arial"/>
          <w:color w:val="000000"/>
          <w:sz w:val="22"/>
          <w:szCs w:val="20"/>
        </w:rPr>
        <w:t>personnel working in the support zone, must have a working knowledge of the approved E-Z HASP, have the training and be enrolled in an approved Medical Surveillance Program (MSP) under 29 CFR 1910 et al.  </w:t>
      </w:r>
    </w:p>
    <w:p w14:paraId="28801167" w14:textId="77777777" w:rsidR="00790046" w:rsidRPr="0034551D" w:rsidRDefault="00790046" w:rsidP="00790046">
      <w:pPr>
        <w:pStyle w:val="paragraph"/>
        <w:spacing w:before="0" w:beforeAutospacing="0" w:after="0" w:afterAutospacing="0"/>
        <w:ind w:left="360"/>
        <w:jc w:val="both"/>
        <w:textAlignment w:val="baseline"/>
        <w:rPr>
          <w:rStyle w:val="normaltextrun"/>
          <w:rFonts w:ascii="Arial" w:hAnsi="Arial" w:cs="Arial"/>
          <w:color w:val="000000"/>
          <w:sz w:val="22"/>
          <w:szCs w:val="20"/>
        </w:rPr>
      </w:pPr>
    </w:p>
    <w:p w14:paraId="54285FA1" w14:textId="77777777" w:rsidR="00790046" w:rsidRPr="0034551D" w:rsidRDefault="00790046" w:rsidP="00790046">
      <w:pPr>
        <w:pStyle w:val="paragraph"/>
        <w:spacing w:before="0" w:beforeAutospacing="0" w:after="0" w:afterAutospacing="0"/>
        <w:ind w:left="360"/>
        <w:jc w:val="both"/>
        <w:textAlignment w:val="baseline"/>
        <w:rPr>
          <w:rFonts w:ascii="Arial" w:hAnsi="Arial" w:cs="Arial"/>
          <w:sz w:val="16"/>
          <w:szCs w:val="16"/>
        </w:rPr>
      </w:pPr>
      <w:r w:rsidRPr="0034551D">
        <w:rPr>
          <w:rStyle w:val="normaltextrun"/>
          <w:rFonts w:ascii="Arial" w:hAnsi="Arial" w:cs="Arial"/>
          <w:sz w:val="22"/>
          <w:szCs w:val="20"/>
        </w:rPr>
        <w:t>All labor rates listed on the Price Schedule are to be considered working at Protection Level D rates (refer to Attachment 2). All health and safety equipment necessary for Level D Protection is to be factored as overhead including any analytical equipment, including field instrumentation, needed by the Vendor {Contractor} to determine when differing levels of protection are needed.</w:t>
      </w:r>
      <w:r w:rsidRPr="0034551D">
        <w:rPr>
          <w:rStyle w:val="eop"/>
          <w:rFonts w:ascii="Arial" w:hAnsi="Arial" w:cs="Arial"/>
          <w:sz w:val="22"/>
          <w:szCs w:val="20"/>
        </w:rPr>
        <w:t> </w:t>
      </w:r>
    </w:p>
    <w:p w14:paraId="2BE97AB5" w14:textId="77777777" w:rsidR="00790046" w:rsidRPr="0034551D" w:rsidRDefault="00790046" w:rsidP="00790046">
      <w:pPr>
        <w:pStyle w:val="paragraph"/>
        <w:spacing w:before="0" w:beforeAutospacing="0" w:after="0" w:afterAutospacing="0"/>
        <w:ind w:left="360"/>
        <w:jc w:val="both"/>
        <w:textAlignment w:val="baseline"/>
        <w:rPr>
          <w:rStyle w:val="normaltextrun"/>
          <w:rFonts w:ascii="Arial" w:hAnsi="Arial" w:cs="Arial"/>
          <w:color w:val="000000"/>
          <w:sz w:val="22"/>
          <w:szCs w:val="20"/>
        </w:rPr>
      </w:pPr>
    </w:p>
    <w:p w14:paraId="371535B7" w14:textId="77777777" w:rsidR="00790046" w:rsidRPr="0034551D" w:rsidRDefault="00790046" w:rsidP="00790046">
      <w:pPr>
        <w:pStyle w:val="paragraph"/>
        <w:spacing w:before="0" w:beforeAutospacing="0" w:after="0" w:afterAutospacing="0"/>
        <w:ind w:left="360"/>
        <w:jc w:val="both"/>
        <w:textAlignment w:val="baseline"/>
        <w:rPr>
          <w:rFonts w:ascii="Arial" w:hAnsi="Arial" w:cs="Arial"/>
          <w:sz w:val="16"/>
          <w:szCs w:val="16"/>
        </w:rPr>
      </w:pPr>
      <w:r w:rsidRPr="0034551D">
        <w:rPr>
          <w:rStyle w:val="normaltextrun"/>
          <w:rFonts w:ascii="Arial" w:hAnsi="Arial" w:cs="Arial"/>
          <w:sz w:val="22"/>
          <w:szCs w:val="20"/>
        </w:rPr>
        <w:t>The NJDEP Representative and the Vendor {Contractor} will determine if the level of protection shall be increased or decreased at the initiation of work or as work progresses. If levels are increased to Protection Level B or Level C, the hourly rate labor increases are indicated on the chart below. Protection Level A is not anticipated under this Blanket P.O.</w:t>
      </w:r>
      <w:r w:rsidRPr="0034551D">
        <w:rPr>
          <w:rStyle w:val="eop"/>
          <w:rFonts w:ascii="Arial" w:hAnsi="Arial" w:cs="Arial"/>
          <w:sz w:val="22"/>
          <w:szCs w:val="20"/>
        </w:rPr>
        <w:t> </w:t>
      </w:r>
    </w:p>
    <w:p w14:paraId="43BA7DA7" w14:textId="77777777" w:rsidR="00790046" w:rsidRPr="0034551D" w:rsidRDefault="00790046" w:rsidP="00790046">
      <w:pPr>
        <w:pStyle w:val="paragraph"/>
        <w:spacing w:before="0" w:beforeAutospacing="0" w:after="0" w:afterAutospacing="0"/>
        <w:ind w:left="360"/>
        <w:jc w:val="both"/>
        <w:textAlignment w:val="baseline"/>
        <w:rPr>
          <w:rStyle w:val="normaltextrun"/>
          <w:rFonts w:ascii="Arial" w:hAnsi="Arial" w:cs="Arial"/>
          <w:color w:val="000000"/>
          <w:sz w:val="22"/>
          <w:szCs w:val="20"/>
        </w:rPr>
      </w:pPr>
    </w:p>
    <w:p w14:paraId="64735724" w14:textId="7DB989C3" w:rsidR="00790046" w:rsidRPr="0034551D" w:rsidRDefault="00790046" w:rsidP="00790046">
      <w:pPr>
        <w:pStyle w:val="paragraph"/>
        <w:spacing w:before="0" w:beforeAutospacing="0" w:after="0" w:afterAutospacing="0"/>
        <w:ind w:left="360"/>
        <w:jc w:val="both"/>
        <w:textAlignment w:val="baseline"/>
        <w:rPr>
          <w:rFonts w:ascii="Arial" w:hAnsi="Arial" w:cs="Arial"/>
          <w:sz w:val="16"/>
          <w:szCs w:val="16"/>
        </w:rPr>
      </w:pPr>
      <w:r w:rsidRPr="0034551D">
        <w:rPr>
          <w:rStyle w:val="normaltextrun"/>
          <w:rFonts w:ascii="Arial" w:hAnsi="Arial" w:cs="Arial"/>
          <w:sz w:val="22"/>
          <w:szCs w:val="20"/>
        </w:rPr>
        <w:t>All safety equipment, including confined space entry equipment (confined space entry is paid at a minimum of Level C), and analytical equipment needed to determine levels of protection are considered overhead. Extra payments will not be made for </w:t>
      </w:r>
      <w:r w:rsidR="00CE37F2">
        <w:rPr>
          <w:rStyle w:val="normaltextrun"/>
          <w:rFonts w:ascii="Arial" w:hAnsi="Arial" w:cs="Arial"/>
          <w:sz w:val="22"/>
          <w:szCs w:val="20"/>
        </w:rPr>
        <w:t xml:space="preserve">Site </w:t>
      </w:r>
      <w:r w:rsidRPr="0034551D">
        <w:rPr>
          <w:rStyle w:val="normaltextrun"/>
          <w:rFonts w:ascii="Arial" w:hAnsi="Arial" w:cs="Arial"/>
          <w:sz w:val="22"/>
          <w:szCs w:val="20"/>
        </w:rPr>
        <w:t xml:space="preserve">safety equipment or analytical equipment needed for </w:t>
      </w:r>
      <w:r w:rsidR="00CE37F2">
        <w:rPr>
          <w:rStyle w:val="normaltextrun"/>
          <w:rFonts w:ascii="Arial" w:hAnsi="Arial" w:cs="Arial"/>
          <w:sz w:val="22"/>
          <w:szCs w:val="20"/>
        </w:rPr>
        <w:t>Site</w:t>
      </w:r>
      <w:r w:rsidR="00FD1A17" w:rsidRPr="0034551D">
        <w:rPr>
          <w:rStyle w:val="normaltextrun"/>
          <w:rFonts w:ascii="Arial" w:hAnsi="Arial" w:cs="Arial"/>
          <w:sz w:val="22"/>
          <w:szCs w:val="20"/>
        </w:rPr>
        <w:t xml:space="preserve"> </w:t>
      </w:r>
      <w:r w:rsidRPr="0034551D">
        <w:rPr>
          <w:rStyle w:val="normaltextrun"/>
          <w:rFonts w:ascii="Arial" w:hAnsi="Arial" w:cs="Arial"/>
          <w:sz w:val="22"/>
          <w:szCs w:val="20"/>
        </w:rPr>
        <w:t>safety considerations. When personnel work in different levels of PPE during a day, the State will pay the applicable rates as indicated on the chart below. The Vendor {Contractor} shall note the level of personal protective equipment for each individual and corresponding time on the Daily Labor Report, DEP-024A.</w:t>
      </w:r>
      <w:r w:rsidRPr="0034551D">
        <w:rPr>
          <w:rStyle w:val="eop"/>
          <w:rFonts w:ascii="Arial" w:hAnsi="Arial" w:cs="Arial"/>
          <w:sz w:val="22"/>
          <w:szCs w:val="20"/>
        </w:rPr>
        <w:t> </w:t>
      </w:r>
    </w:p>
    <w:p w14:paraId="37E2FA5D" w14:textId="77777777" w:rsidR="00790046" w:rsidRPr="0034551D" w:rsidRDefault="00790046" w:rsidP="00790046">
      <w:pPr>
        <w:pStyle w:val="paragraph"/>
        <w:spacing w:before="0" w:beforeAutospacing="0" w:after="0" w:afterAutospacing="0"/>
        <w:ind w:left="360"/>
        <w:jc w:val="both"/>
        <w:textAlignment w:val="baseline"/>
        <w:rPr>
          <w:rStyle w:val="normaltextrun"/>
          <w:rFonts w:ascii="Arial" w:hAnsi="Arial" w:cs="Arial"/>
          <w:color w:val="000000"/>
          <w:sz w:val="22"/>
          <w:szCs w:val="20"/>
        </w:rPr>
      </w:pPr>
    </w:p>
    <w:p w14:paraId="19AB860C" w14:textId="77777777" w:rsidR="00790046" w:rsidRPr="0034551D" w:rsidRDefault="00790046" w:rsidP="00790046">
      <w:pPr>
        <w:pStyle w:val="paragraph"/>
        <w:spacing w:before="0" w:beforeAutospacing="0" w:after="0" w:afterAutospacing="0"/>
        <w:ind w:left="360"/>
        <w:jc w:val="both"/>
        <w:textAlignment w:val="baseline"/>
        <w:rPr>
          <w:rStyle w:val="normaltextrun"/>
          <w:rFonts w:ascii="Arial" w:hAnsi="Arial" w:cs="Arial"/>
          <w:b/>
          <w:bCs/>
          <w:color w:val="000000"/>
          <w:sz w:val="22"/>
          <w:szCs w:val="20"/>
        </w:rPr>
      </w:pPr>
      <w:r w:rsidRPr="0034551D">
        <w:rPr>
          <w:rStyle w:val="normaltextrun"/>
          <w:rFonts w:ascii="Arial" w:hAnsi="Arial" w:cs="Arial"/>
          <w:color w:val="000000"/>
          <w:sz w:val="22"/>
          <w:szCs w:val="20"/>
        </w:rPr>
        <w:t>Protection Level Payment Schedule (per Attachment 2):</w:t>
      </w:r>
    </w:p>
    <w:tbl>
      <w:tblPr>
        <w:tblW w:w="0" w:type="auto"/>
        <w:tblInd w:w="360" w:type="dxa"/>
        <w:tblLook w:val="04A0" w:firstRow="1" w:lastRow="0" w:firstColumn="1" w:lastColumn="0" w:noHBand="0" w:noVBand="1"/>
      </w:tblPr>
      <w:tblGrid>
        <w:gridCol w:w="1885"/>
        <w:gridCol w:w="7105"/>
      </w:tblGrid>
      <w:tr w:rsidR="00790046" w:rsidRPr="00341EAE" w14:paraId="77220B53" w14:textId="77777777" w:rsidTr="008306C5">
        <w:tc>
          <w:tcPr>
            <w:tcW w:w="1885" w:type="dxa"/>
          </w:tcPr>
          <w:p w14:paraId="6442400A" w14:textId="77777777" w:rsidR="00790046" w:rsidRPr="0034551D" w:rsidRDefault="00790046" w:rsidP="008306C5">
            <w:pPr>
              <w:pStyle w:val="paragraph"/>
              <w:spacing w:before="0" w:beforeAutospacing="0" w:after="0" w:afterAutospacing="0"/>
              <w:jc w:val="both"/>
              <w:textAlignment w:val="baseline"/>
              <w:rPr>
                <w:rStyle w:val="normaltextrun"/>
                <w:rFonts w:ascii="Arial" w:hAnsi="Arial" w:cs="Arial"/>
                <w:color w:val="000000"/>
                <w:sz w:val="22"/>
                <w:szCs w:val="20"/>
              </w:rPr>
            </w:pPr>
            <w:r w:rsidRPr="0034551D">
              <w:rPr>
                <w:rStyle w:val="normaltextrun"/>
                <w:rFonts w:ascii="Arial" w:hAnsi="Arial" w:cs="Arial"/>
                <w:color w:val="000000"/>
                <w:sz w:val="22"/>
                <w:szCs w:val="20"/>
              </w:rPr>
              <w:t>Level A</w:t>
            </w:r>
          </w:p>
        </w:tc>
        <w:tc>
          <w:tcPr>
            <w:tcW w:w="7105" w:type="dxa"/>
          </w:tcPr>
          <w:p w14:paraId="5C9FBCFD" w14:textId="77777777" w:rsidR="00790046" w:rsidRPr="0034551D" w:rsidRDefault="00790046" w:rsidP="008306C5">
            <w:pPr>
              <w:pStyle w:val="paragraph"/>
              <w:spacing w:before="0" w:beforeAutospacing="0" w:after="0" w:afterAutospacing="0"/>
              <w:jc w:val="both"/>
              <w:textAlignment w:val="baseline"/>
              <w:rPr>
                <w:rStyle w:val="normaltextrun"/>
                <w:rFonts w:ascii="Arial" w:hAnsi="Arial" w:cs="Arial"/>
                <w:color w:val="000000"/>
                <w:sz w:val="22"/>
                <w:szCs w:val="20"/>
              </w:rPr>
            </w:pPr>
            <w:r w:rsidRPr="0034551D">
              <w:rPr>
                <w:rStyle w:val="normaltextrun"/>
                <w:rFonts w:ascii="Arial" w:hAnsi="Arial" w:cs="Arial"/>
                <w:color w:val="000000"/>
                <w:sz w:val="22"/>
                <w:szCs w:val="20"/>
              </w:rPr>
              <w:t>Not anticipated during the term of the Blanket P.O.</w:t>
            </w:r>
          </w:p>
        </w:tc>
      </w:tr>
      <w:tr w:rsidR="00790046" w:rsidRPr="00341EAE" w14:paraId="7ED1EE54" w14:textId="77777777" w:rsidTr="008306C5">
        <w:tc>
          <w:tcPr>
            <w:tcW w:w="1885" w:type="dxa"/>
          </w:tcPr>
          <w:p w14:paraId="7019720D" w14:textId="77777777" w:rsidR="00790046" w:rsidRPr="00020B42" w:rsidRDefault="00790046" w:rsidP="008306C5">
            <w:pPr>
              <w:pStyle w:val="paragraph"/>
              <w:spacing w:before="0" w:beforeAutospacing="0" w:after="0" w:afterAutospacing="0"/>
              <w:jc w:val="both"/>
              <w:textAlignment w:val="baseline"/>
              <w:rPr>
                <w:rStyle w:val="normaltextrun"/>
                <w:rFonts w:ascii="Arial" w:hAnsi="Arial" w:cs="Arial"/>
                <w:color w:val="000000"/>
                <w:sz w:val="22"/>
                <w:szCs w:val="20"/>
              </w:rPr>
            </w:pPr>
            <w:r w:rsidRPr="0034551D">
              <w:rPr>
                <w:rStyle w:val="normaltextrun"/>
                <w:rFonts w:ascii="Arial" w:hAnsi="Arial" w:cs="Arial"/>
                <w:color w:val="000000"/>
                <w:sz w:val="22"/>
                <w:szCs w:val="20"/>
              </w:rPr>
              <w:t>Level B</w:t>
            </w:r>
          </w:p>
        </w:tc>
        <w:tc>
          <w:tcPr>
            <w:tcW w:w="7105" w:type="dxa"/>
          </w:tcPr>
          <w:p w14:paraId="1B394327" w14:textId="77777777" w:rsidR="00790046" w:rsidRPr="0034551D" w:rsidRDefault="00790046" w:rsidP="008306C5">
            <w:pPr>
              <w:pStyle w:val="paragraph"/>
              <w:spacing w:before="0" w:beforeAutospacing="0" w:after="0" w:afterAutospacing="0"/>
              <w:jc w:val="both"/>
              <w:textAlignment w:val="baseline"/>
              <w:rPr>
                <w:rStyle w:val="normaltextrun"/>
                <w:rFonts w:ascii="Arial" w:hAnsi="Arial" w:cs="Arial"/>
                <w:color w:val="000000"/>
                <w:sz w:val="22"/>
                <w:szCs w:val="20"/>
              </w:rPr>
            </w:pPr>
            <w:r w:rsidRPr="0034551D">
              <w:rPr>
                <w:rStyle w:val="normaltextrun"/>
                <w:rFonts w:ascii="Arial" w:hAnsi="Arial" w:cs="Arial"/>
                <w:color w:val="000000"/>
                <w:sz w:val="22"/>
                <w:szCs w:val="20"/>
              </w:rPr>
              <w:t>Will be paid at 2 times the awarded all-inclusive hourly labor rate</w:t>
            </w:r>
          </w:p>
        </w:tc>
      </w:tr>
      <w:tr w:rsidR="00790046" w:rsidRPr="00341EAE" w14:paraId="55DD3032" w14:textId="77777777" w:rsidTr="008306C5">
        <w:tc>
          <w:tcPr>
            <w:tcW w:w="1885" w:type="dxa"/>
          </w:tcPr>
          <w:p w14:paraId="56B11170" w14:textId="77777777" w:rsidR="00790046" w:rsidRPr="00020B42" w:rsidRDefault="00790046" w:rsidP="008306C5">
            <w:pPr>
              <w:pStyle w:val="paragraph"/>
              <w:spacing w:before="0" w:beforeAutospacing="0" w:after="0" w:afterAutospacing="0"/>
              <w:jc w:val="both"/>
              <w:textAlignment w:val="baseline"/>
              <w:rPr>
                <w:rStyle w:val="normaltextrun"/>
                <w:rFonts w:ascii="Arial" w:hAnsi="Arial" w:cs="Arial"/>
                <w:color w:val="000000"/>
                <w:sz w:val="22"/>
                <w:szCs w:val="20"/>
              </w:rPr>
            </w:pPr>
            <w:r w:rsidRPr="0034551D">
              <w:rPr>
                <w:rStyle w:val="normaltextrun"/>
                <w:rFonts w:ascii="Arial" w:hAnsi="Arial" w:cs="Arial"/>
                <w:color w:val="000000"/>
                <w:sz w:val="22"/>
                <w:szCs w:val="20"/>
              </w:rPr>
              <w:t>Level C</w:t>
            </w:r>
          </w:p>
        </w:tc>
        <w:tc>
          <w:tcPr>
            <w:tcW w:w="7105" w:type="dxa"/>
          </w:tcPr>
          <w:p w14:paraId="61F6D884" w14:textId="77777777" w:rsidR="00790046" w:rsidRPr="0034551D" w:rsidRDefault="00790046" w:rsidP="008306C5">
            <w:pPr>
              <w:pStyle w:val="paragraph"/>
              <w:spacing w:before="0" w:beforeAutospacing="0" w:after="0" w:afterAutospacing="0"/>
              <w:jc w:val="both"/>
              <w:textAlignment w:val="baseline"/>
              <w:rPr>
                <w:rStyle w:val="normaltextrun"/>
                <w:rFonts w:ascii="Arial" w:hAnsi="Arial" w:cs="Arial"/>
                <w:color w:val="000000"/>
                <w:sz w:val="22"/>
                <w:szCs w:val="20"/>
              </w:rPr>
            </w:pPr>
            <w:r w:rsidRPr="0034551D">
              <w:rPr>
                <w:rStyle w:val="normaltextrun"/>
                <w:rFonts w:ascii="Arial" w:hAnsi="Arial" w:cs="Arial"/>
                <w:color w:val="000000"/>
                <w:sz w:val="22"/>
                <w:szCs w:val="20"/>
              </w:rPr>
              <w:t>Will be paid at 1.5 times the awarded all-inclusive hourly labor rate</w:t>
            </w:r>
          </w:p>
        </w:tc>
      </w:tr>
      <w:tr w:rsidR="00790046" w:rsidRPr="00341EAE" w14:paraId="60180131" w14:textId="77777777" w:rsidTr="008306C5">
        <w:tc>
          <w:tcPr>
            <w:tcW w:w="1885" w:type="dxa"/>
          </w:tcPr>
          <w:p w14:paraId="218ECBC0" w14:textId="77777777" w:rsidR="00790046" w:rsidRPr="00020B42" w:rsidRDefault="00790046" w:rsidP="008306C5">
            <w:pPr>
              <w:pStyle w:val="paragraph"/>
              <w:spacing w:before="0" w:beforeAutospacing="0" w:after="0" w:afterAutospacing="0"/>
              <w:jc w:val="both"/>
              <w:textAlignment w:val="baseline"/>
              <w:rPr>
                <w:rStyle w:val="normaltextrun"/>
                <w:rFonts w:ascii="Arial" w:hAnsi="Arial" w:cs="Arial"/>
                <w:color w:val="000000"/>
                <w:sz w:val="22"/>
                <w:szCs w:val="20"/>
              </w:rPr>
            </w:pPr>
            <w:r w:rsidRPr="0034551D">
              <w:rPr>
                <w:rStyle w:val="normaltextrun"/>
                <w:rFonts w:ascii="Arial" w:hAnsi="Arial" w:cs="Arial"/>
                <w:color w:val="000000"/>
                <w:sz w:val="22"/>
                <w:szCs w:val="20"/>
              </w:rPr>
              <w:t>Level D</w:t>
            </w:r>
          </w:p>
        </w:tc>
        <w:tc>
          <w:tcPr>
            <w:tcW w:w="7105" w:type="dxa"/>
          </w:tcPr>
          <w:p w14:paraId="7E2B5991" w14:textId="77777777" w:rsidR="00790046" w:rsidRPr="0034551D" w:rsidRDefault="00790046" w:rsidP="008306C5">
            <w:pPr>
              <w:pStyle w:val="paragraph"/>
              <w:spacing w:before="0" w:beforeAutospacing="0" w:after="0" w:afterAutospacing="0"/>
              <w:jc w:val="both"/>
              <w:textAlignment w:val="baseline"/>
              <w:rPr>
                <w:rStyle w:val="normaltextrun"/>
                <w:rFonts w:ascii="Arial" w:hAnsi="Arial" w:cs="Arial"/>
                <w:color w:val="000000"/>
                <w:sz w:val="22"/>
                <w:szCs w:val="20"/>
              </w:rPr>
            </w:pPr>
            <w:r w:rsidRPr="0034551D">
              <w:rPr>
                <w:rStyle w:val="normaltextrun"/>
                <w:rFonts w:ascii="Arial" w:hAnsi="Arial" w:cs="Arial"/>
                <w:color w:val="000000"/>
                <w:sz w:val="22"/>
                <w:szCs w:val="20"/>
              </w:rPr>
              <w:t>Will be paid at the awarded all-inclusive hourly labor rate</w:t>
            </w:r>
          </w:p>
        </w:tc>
      </w:tr>
    </w:tbl>
    <w:p w14:paraId="13F295D6" w14:textId="77777777" w:rsidR="00790046" w:rsidRPr="00020B42" w:rsidRDefault="00790046" w:rsidP="00790046">
      <w:pPr>
        <w:pStyle w:val="paragraph"/>
        <w:spacing w:before="0" w:beforeAutospacing="0" w:after="0" w:afterAutospacing="0"/>
        <w:ind w:left="360"/>
        <w:jc w:val="both"/>
        <w:textAlignment w:val="baseline"/>
        <w:rPr>
          <w:rStyle w:val="normaltextrun"/>
          <w:rFonts w:ascii="Arial" w:hAnsi="Arial" w:cs="Arial"/>
          <w:color w:val="000000"/>
          <w:sz w:val="22"/>
          <w:szCs w:val="20"/>
        </w:rPr>
      </w:pPr>
    </w:p>
    <w:p w14:paraId="5348C6FA" w14:textId="5C6AEED5" w:rsidR="00790046" w:rsidRPr="00B407DF" w:rsidRDefault="00790046" w:rsidP="00790046">
      <w:pPr>
        <w:ind w:left="360"/>
        <w:rPr>
          <w:rFonts w:cs="Arial"/>
        </w:rPr>
      </w:pPr>
      <w:r w:rsidRPr="00B407DF">
        <w:rPr>
          <w:rStyle w:val="normaltextrun"/>
          <w:rFonts w:cs="Arial"/>
          <w:szCs w:val="22"/>
        </w:rPr>
        <w:t>Note: Levels of protection other than Level D shall be indicated on the Daily Labor Report DEP-024A in order for the Vendor {Contractor} and shall be approved by the SCM.</w:t>
      </w:r>
    </w:p>
    <w:p w14:paraId="021EDC75" w14:textId="77777777" w:rsidR="00FD46F8" w:rsidRPr="00375687" w:rsidRDefault="00FD46F8" w:rsidP="00FD46F8"/>
    <w:p w14:paraId="74FC2F78" w14:textId="77777777" w:rsidR="00FD46F8" w:rsidRPr="00375687" w:rsidRDefault="00FD46F8" w:rsidP="009D1785">
      <w:pPr>
        <w:numPr>
          <w:ilvl w:val="0"/>
          <w:numId w:val="71"/>
        </w:numPr>
        <w:rPr>
          <w:u w:val="single"/>
        </w:rPr>
      </w:pPr>
      <w:r w:rsidRPr="00375687">
        <w:rPr>
          <w:u w:val="single"/>
        </w:rPr>
        <w:t>Billable Increments</w:t>
      </w:r>
    </w:p>
    <w:p w14:paraId="09B60CEE" w14:textId="77777777" w:rsidR="00FD46F8" w:rsidRPr="00375687" w:rsidRDefault="00FD46F8" w:rsidP="00FD46F8"/>
    <w:p w14:paraId="281AB418" w14:textId="56C4D9C9" w:rsidR="00FD46F8" w:rsidRPr="00375687" w:rsidRDefault="00CE37F2" w:rsidP="009D1785">
      <w:pPr>
        <w:numPr>
          <w:ilvl w:val="0"/>
          <w:numId w:val="76"/>
        </w:numPr>
      </w:pPr>
      <w:r>
        <w:t xml:space="preserve">Site </w:t>
      </w:r>
      <w:r w:rsidR="00FD46F8" w:rsidRPr="00375687">
        <w:t xml:space="preserve">Work: Labor time is billable on a monthly basis in half </w:t>
      </w:r>
      <w:r w:rsidR="00FD46F8">
        <w:t>(</w:t>
      </w:r>
      <w:r w:rsidR="00FD46F8" w:rsidRPr="00375687">
        <w:t>1/2</w:t>
      </w:r>
      <w:r w:rsidR="00FD46F8">
        <w:t>)</w:t>
      </w:r>
      <w:r w:rsidR="00FD46F8" w:rsidRPr="00375687">
        <w:t xml:space="preserve"> hour increments for time on-</w:t>
      </w:r>
      <w:r>
        <w:t>site</w:t>
      </w:r>
      <w:r w:rsidR="00FD46F8" w:rsidRPr="00375687">
        <w:t xml:space="preserve">. If a Vendor {Contractor} employee’s work is less than 15 minutes, this time is not billable. If the work is between 15 minutes to 45 minutes, the time shall be billed as 1/2 hour.  If the work is between 45 minutes and one (1) hour, the time shall be billed as one (1) hour. </w:t>
      </w:r>
    </w:p>
    <w:p w14:paraId="237BC7F3" w14:textId="77777777" w:rsidR="00FD46F8" w:rsidRPr="00375687" w:rsidRDefault="00FD46F8" w:rsidP="00FD46F8">
      <w:pPr>
        <w:ind w:left="720" w:hanging="360"/>
      </w:pPr>
    </w:p>
    <w:p w14:paraId="5EB276D7" w14:textId="221AA6DF" w:rsidR="00FD46F8" w:rsidRPr="00375687" w:rsidRDefault="00FD46F8" w:rsidP="009D1785">
      <w:pPr>
        <w:numPr>
          <w:ilvl w:val="0"/>
          <w:numId w:val="76"/>
        </w:numPr>
      </w:pPr>
      <w:r w:rsidRPr="00375687">
        <w:t xml:space="preserve">Technical Office Work: geology, engineering, and </w:t>
      </w:r>
      <w:r w:rsidRPr="00375687">
        <w:rPr>
          <w:color w:val="000000"/>
        </w:rPr>
        <w:t>GIS/CAD mapping</w:t>
      </w:r>
      <w:r w:rsidRPr="00375687">
        <w:t xml:space="preserve"> in support of </w:t>
      </w:r>
      <w:r w:rsidR="00C871C5">
        <w:t>S</w:t>
      </w:r>
      <w:r w:rsidR="00CE37F2">
        <w:t xml:space="preserve">ite </w:t>
      </w:r>
      <w:r w:rsidRPr="00375687">
        <w:t xml:space="preserve">activities shall be done per a budget established between the Vendor {Contractor} and the NJDEP Representative. The budget shall include the labor categories to use and an estimate of the time needed </w:t>
      </w:r>
      <w:r w:rsidR="009343C4">
        <w:t>f</w:t>
      </w:r>
      <w:r w:rsidRPr="00375687">
        <w:t xml:space="preserve">or each labor category for the </w:t>
      </w:r>
      <w:r w:rsidRPr="00375687">
        <w:lastRenderedPageBreak/>
        <w:t xml:space="preserve">project. The actual time to conduct </w:t>
      </w:r>
      <w:r w:rsidR="00CE37F2">
        <w:t>site</w:t>
      </w:r>
      <w:r w:rsidRPr="00375687">
        <w:t xml:space="preserve">-specific work in the office shall be logged and billed as in C.1 above. Office time shall be included in </w:t>
      </w:r>
      <w:r w:rsidR="00356EF5">
        <w:t>site</w:t>
      </w:r>
      <w:r w:rsidRPr="00375687">
        <w:t>-specific estimates.</w:t>
      </w:r>
    </w:p>
    <w:p w14:paraId="7F85ED78" w14:textId="77777777" w:rsidR="00FD46F8" w:rsidRPr="00375687" w:rsidRDefault="00FD46F8" w:rsidP="00FD46F8">
      <w:r w:rsidRPr="00375687">
        <w:t xml:space="preserve"> </w:t>
      </w:r>
    </w:p>
    <w:p w14:paraId="4FF40CDA" w14:textId="77777777" w:rsidR="00FD46F8" w:rsidRPr="00375687" w:rsidRDefault="00FD46F8" w:rsidP="009D1785">
      <w:pPr>
        <w:numPr>
          <w:ilvl w:val="0"/>
          <w:numId w:val="71"/>
        </w:numPr>
        <w:rPr>
          <w:u w:val="single"/>
        </w:rPr>
      </w:pPr>
      <w:r w:rsidRPr="00375687">
        <w:rPr>
          <w:u w:val="single"/>
        </w:rPr>
        <w:t>Inclement Weather</w:t>
      </w:r>
    </w:p>
    <w:p w14:paraId="609DF590" w14:textId="77777777" w:rsidR="00FD46F8" w:rsidRPr="00375687" w:rsidRDefault="00FD46F8" w:rsidP="00FD46F8">
      <w:pPr>
        <w:ind w:left="720"/>
        <w:rPr>
          <w:u w:val="single"/>
        </w:rPr>
      </w:pPr>
    </w:p>
    <w:p w14:paraId="26E28482" w14:textId="30D4CCAC" w:rsidR="00FD46F8" w:rsidRPr="00375687" w:rsidRDefault="00FD46F8" w:rsidP="00FD46F8">
      <w:pPr>
        <w:ind w:left="360"/>
      </w:pPr>
      <w:r w:rsidRPr="00375687">
        <w:t xml:space="preserve">When full </w:t>
      </w:r>
      <w:r>
        <w:t>w</w:t>
      </w:r>
      <w:r w:rsidRPr="00375687">
        <w:t>orkdays are lost due to inclement weather, the State will not pay for labor. However, if Vendor {Contractor} employees are already on-</w:t>
      </w:r>
      <w:r w:rsidR="00356EF5">
        <w:t>site</w:t>
      </w:r>
      <w:r w:rsidR="00FD1A17" w:rsidRPr="00375687">
        <w:t xml:space="preserve"> </w:t>
      </w:r>
      <w:r w:rsidRPr="00375687">
        <w:t>and inclement weather is called, the State will pay the Vendor {Contractor} a minimum of two (2) hours for all employees requested and present for that day.</w:t>
      </w:r>
    </w:p>
    <w:p w14:paraId="5B0237FB" w14:textId="77777777" w:rsidR="00FD46F8" w:rsidRPr="00375687" w:rsidRDefault="00FD46F8" w:rsidP="00FD46F8"/>
    <w:p w14:paraId="7F2A8055" w14:textId="77777777" w:rsidR="00FD46F8" w:rsidRPr="00375687" w:rsidRDefault="00FD46F8" w:rsidP="009D1785">
      <w:pPr>
        <w:numPr>
          <w:ilvl w:val="0"/>
          <w:numId w:val="71"/>
        </w:numPr>
        <w:rPr>
          <w:u w:val="single"/>
        </w:rPr>
      </w:pPr>
      <w:r w:rsidRPr="00375687">
        <w:rPr>
          <w:u w:val="single"/>
        </w:rPr>
        <w:t>Mealtime</w:t>
      </w:r>
    </w:p>
    <w:p w14:paraId="1C8A2927" w14:textId="77777777" w:rsidR="00FD46F8" w:rsidRPr="00375687" w:rsidRDefault="00FD46F8" w:rsidP="00FD46F8"/>
    <w:p w14:paraId="7B5982C6" w14:textId="77777777" w:rsidR="00FD46F8" w:rsidRPr="00375687" w:rsidRDefault="00FD46F8" w:rsidP="00FD46F8">
      <w:pPr>
        <w:ind w:left="360"/>
      </w:pPr>
      <w:r w:rsidRPr="00375687">
        <w:t>Personnel mealtime will not be compensated by the State.</w:t>
      </w:r>
    </w:p>
    <w:p w14:paraId="33FADC51" w14:textId="77777777" w:rsidR="00FD46F8" w:rsidRPr="00375687" w:rsidRDefault="00FD46F8" w:rsidP="00FD46F8"/>
    <w:p w14:paraId="39E2E8F7" w14:textId="77777777" w:rsidR="00FD46F8" w:rsidRPr="00375687" w:rsidRDefault="00FD46F8" w:rsidP="009D1785">
      <w:pPr>
        <w:numPr>
          <w:ilvl w:val="0"/>
          <w:numId w:val="71"/>
        </w:numPr>
        <w:rPr>
          <w:u w:val="single"/>
        </w:rPr>
      </w:pPr>
      <w:r w:rsidRPr="00375687">
        <w:rPr>
          <w:u w:val="single"/>
        </w:rPr>
        <w:t>Multiple Labor Categories</w:t>
      </w:r>
    </w:p>
    <w:p w14:paraId="511027E4" w14:textId="77777777" w:rsidR="00FD46F8" w:rsidRPr="00375687" w:rsidRDefault="00FD46F8" w:rsidP="00FD46F8"/>
    <w:p w14:paraId="73D73FB3" w14:textId="77177EC1" w:rsidR="00FD46F8" w:rsidRPr="00375687" w:rsidRDefault="00FD46F8" w:rsidP="00FD46F8">
      <w:pPr>
        <w:ind w:left="360"/>
      </w:pPr>
      <w:r w:rsidRPr="00375687">
        <w:t xml:space="preserve">In a single </w:t>
      </w:r>
      <w:r>
        <w:t>w</w:t>
      </w:r>
      <w:r w:rsidRPr="00375687">
        <w:t>orkday, Vendor {Contractor} employees may perform work under multiple labor categories (i.e. Systems Technician and Laborer)</w:t>
      </w:r>
      <w:r w:rsidR="00A64B4F">
        <w:t xml:space="preserve"> at a site</w:t>
      </w:r>
      <w:r w:rsidRPr="00375687">
        <w:t>. When this occurs the Vendor {Contractor} employee will be paid the highest paying labor category which they worked that day for the entire day.</w:t>
      </w:r>
    </w:p>
    <w:p w14:paraId="23B3A91F" w14:textId="77777777" w:rsidR="00FD46F8" w:rsidRPr="00375687" w:rsidRDefault="00FD46F8" w:rsidP="00FD46F8"/>
    <w:p w14:paraId="3E6BBDBD" w14:textId="77777777" w:rsidR="00FD46F8" w:rsidRPr="00375687" w:rsidRDefault="00FD46F8" w:rsidP="009D1785">
      <w:pPr>
        <w:numPr>
          <w:ilvl w:val="0"/>
          <w:numId w:val="71"/>
        </w:numPr>
        <w:rPr>
          <w:u w:val="single"/>
        </w:rPr>
      </w:pPr>
      <w:r w:rsidRPr="00375687">
        <w:rPr>
          <w:u w:val="single"/>
        </w:rPr>
        <w:t>Training and Licenses</w:t>
      </w:r>
    </w:p>
    <w:p w14:paraId="465ACD55" w14:textId="77777777" w:rsidR="00FD46F8" w:rsidRPr="00375687" w:rsidRDefault="00FD46F8" w:rsidP="00FD46F8"/>
    <w:p w14:paraId="24840F45" w14:textId="386D08EC" w:rsidR="00FD46F8" w:rsidRPr="00375687" w:rsidRDefault="00FD46F8" w:rsidP="00FD46F8">
      <w:pPr>
        <w:ind w:left="360"/>
      </w:pPr>
      <w:r w:rsidRPr="00375687">
        <w:t>The State will not pay for any training or licensing, e.g. N class operator licenses</w:t>
      </w:r>
      <w:r w:rsidR="00FE65D2">
        <w:t>,</w:t>
      </w:r>
      <w:r w:rsidRPr="00375687">
        <w:t xml:space="preserve"> for individuals or businesses. All Vendor {Contractor} employees shall maintain any licenses or certification</w:t>
      </w:r>
      <w:r>
        <w:t>s</w:t>
      </w:r>
      <w:r w:rsidRPr="00375687">
        <w:t xml:space="preserve"> at their or their company’s cost and not </w:t>
      </w:r>
      <w:r>
        <w:t>the State’s</w:t>
      </w:r>
      <w:r w:rsidRPr="00375687">
        <w:t xml:space="preserve">. Labor rates are loaded rates and shall include any related costs. </w:t>
      </w:r>
    </w:p>
    <w:p w14:paraId="794A984A" w14:textId="77777777" w:rsidR="00FD46F8" w:rsidRPr="00375687" w:rsidRDefault="00FD46F8" w:rsidP="00FD46F8">
      <w:pPr>
        <w:ind w:left="720"/>
      </w:pPr>
    </w:p>
    <w:p w14:paraId="3DC14100" w14:textId="22B4933A" w:rsidR="00FD46F8" w:rsidRPr="00375687" w:rsidRDefault="00FD46F8" w:rsidP="00FD46F8">
      <w:pPr>
        <w:ind w:left="360"/>
      </w:pPr>
      <w:r w:rsidRPr="00375687">
        <w:t xml:space="preserve">Vendor {Contractor} trainees visiting </w:t>
      </w:r>
      <w:r w:rsidR="00C871C5">
        <w:t>S</w:t>
      </w:r>
      <w:r w:rsidR="00F23954">
        <w:t>ites</w:t>
      </w:r>
      <w:r w:rsidR="00FD1A17" w:rsidRPr="00375687">
        <w:t xml:space="preserve"> </w:t>
      </w:r>
      <w:r w:rsidRPr="00375687">
        <w:t>for non-</w:t>
      </w:r>
      <w:r w:rsidR="00B264E4">
        <w:t>site-specific</w:t>
      </w:r>
      <w:r w:rsidR="00FD1A17" w:rsidRPr="00375687">
        <w:t xml:space="preserve"> </w:t>
      </w:r>
      <w:r w:rsidRPr="00375687">
        <w:t xml:space="preserve">work training or familiarization purposes are not billable.  Only if the trainee performs work appropriate to their title are they billable.  Only staff approved, in advance, by the NJDEP Representative are allowed on </w:t>
      </w:r>
      <w:r w:rsidR="00B264E4">
        <w:t>S</w:t>
      </w:r>
      <w:r w:rsidR="00F23954">
        <w:t>ite</w:t>
      </w:r>
      <w:r w:rsidR="00B264E4">
        <w:t>.</w:t>
      </w:r>
    </w:p>
    <w:p w14:paraId="39E7690E" w14:textId="77777777" w:rsidR="00FD46F8" w:rsidRPr="00375687" w:rsidRDefault="00FD46F8" w:rsidP="00FD46F8"/>
    <w:p w14:paraId="7DB5FF92" w14:textId="77777777" w:rsidR="00FD46F8" w:rsidRPr="00375687" w:rsidRDefault="00FD46F8" w:rsidP="009D1785">
      <w:pPr>
        <w:numPr>
          <w:ilvl w:val="0"/>
          <w:numId w:val="71"/>
        </w:numPr>
        <w:rPr>
          <w:u w:val="single"/>
        </w:rPr>
      </w:pPr>
      <w:r w:rsidRPr="00375687">
        <w:rPr>
          <w:u w:val="single"/>
        </w:rPr>
        <w:t>Clothing Allowance</w:t>
      </w:r>
    </w:p>
    <w:p w14:paraId="4A1A7ACD" w14:textId="77777777" w:rsidR="00FD46F8" w:rsidRPr="00375687" w:rsidRDefault="00FD46F8" w:rsidP="00FD46F8"/>
    <w:p w14:paraId="74E5E090" w14:textId="77777777" w:rsidR="00FD46F8" w:rsidRPr="00375687" w:rsidRDefault="00FD46F8" w:rsidP="00FD46F8">
      <w:pPr>
        <w:ind w:left="360"/>
      </w:pPr>
      <w:r w:rsidRPr="00375687">
        <w:t>The State will not pay for a clothing allowance, uniforms, or cleaning services. Labor rates are loaded rates and shall include any related costs.</w:t>
      </w:r>
    </w:p>
    <w:p w14:paraId="31E4E934" w14:textId="77777777" w:rsidR="00FD46F8" w:rsidRPr="00375687" w:rsidRDefault="00FD46F8" w:rsidP="00FD46F8">
      <w:pPr>
        <w:contextualSpacing/>
      </w:pPr>
    </w:p>
    <w:p w14:paraId="35D33127" w14:textId="77777777" w:rsidR="00FD46F8" w:rsidRPr="00375687" w:rsidRDefault="00FD46F8" w:rsidP="00FD46F8">
      <w:pPr>
        <w:pStyle w:val="Heading4"/>
      </w:pPr>
      <w:r w:rsidRPr="00375687">
        <w:t>EQUIPMENT AND MATERIALS</w:t>
      </w:r>
    </w:p>
    <w:p w14:paraId="02118707" w14:textId="77777777" w:rsidR="00FD46F8" w:rsidRPr="00375687" w:rsidRDefault="00FD46F8" w:rsidP="00FD46F8"/>
    <w:p w14:paraId="7575D38F" w14:textId="673A68BF" w:rsidR="00FD46F8" w:rsidRPr="00375687" w:rsidRDefault="00FD46F8" w:rsidP="00FD46F8">
      <w:r w:rsidRPr="00375687">
        <w:t>Price Schedule Line Items 26 through 6</w:t>
      </w:r>
      <w:r w:rsidR="002F5184">
        <w:t>4</w:t>
      </w:r>
      <w:r w:rsidRPr="00375687">
        <w:t xml:space="preserve"> constitute the equipment and materials line items for this Blanket P.O.</w:t>
      </w:r>
    </w:p>
    <w:p w14:paraId="444201BF" w14:textId="77777777" w:rsidR="00FD46F8" w:rsidRPr="00375687" w:rsidRDefault="00FD46F8" w:rsidP="00FD46F8"/>
    <w:p w14:paraId="3349E36A" w14:textId="77777777" w:rsidR="00FD46F8" w:rsidRPr="00375687" w:rsidRDefault="00FD46F8" w:rsidP="00FD46F8">
      <w:r w:rsidRPr="00375687">
        <w:t xml:space="preserve">All incidentals and expendable, and non-expendable materials associated with the equipment on the Price Schedule are considered part of the daily operating rate and separate compensation will not be provided by the State unless the incidental or non-expendable item is expressly included in the Price Schedule. Failure to provide equipment in operational condition </w:t>
      </w:r>
      <w:r>
        <w:t>shall</w:t>
      </w:r>
      <w:r w:rsidRPr="00375687">
        <w:t xml:space="preserve"> be considered non- performance.</w:t>
      </w:r>
    </w:p>
    <w:p w14:paraId="34A629FB" w14:textId="77777777" w:rsidR="00FD46F8" w:rsidRPr="00375687" w:rsidRDefault="00FD46F8" w:rsidP="00FD46F8">
      <w:r w:rsidRPr="00375687">
        <w:t xml:space="preserve"> </w:t>
      </w:r>
    </w:p>
    <w:p w14:paraId="65A55F2B" w14:textId="6E626267" w:rsidR="00FD46F8" w:rsidRPr="00375687" w:rsidRDefault="00FD46F8" w:rsidP="00FD46F8">
      <w:r w:rsidRPr="00375687">
        <w:t xml:space="preserve">The NJDEP will not pay for materials that are not explicitly requested by the NJDEP Representative. If the Vendor {Contractor} brings non-requested equipment to a </w:t>
      </w:r>
      <w:r w:rsidR="00F22E49">
        <w:t>Site</w:t>
      </w:r>
      <w:r w:rsidRPr="00375687">
        <w:t xml:space="preserve">, such materials will be considered overhead by the NJDEP and will not be eligible for payment. </w:t>
      </w:r>
    </w:p>
    <w:p w14:paraId="1440DE6C" w14:textId="45CB3EEF" w:rsidR="00FD46F8" w:rsidRDefault="00FD46F8" w:rsidP="00FD46F8">
      <w:pPr>
        <w:rPr>
          <w:ins w:id="1614" w:author="Pastuzyn, Juliana [2]" w:date="2021-06-16T09:20:00Z"/>
        </w:rPr>
      </w:pPr>
    </w:p>
    <w:p w14:paraId="213A219B" w14:textId="782345F1" w:rsidR="000C15AD" w:rsidRDefault="000C15AD" w:rsidP="00FD46F8">
      <w:pPr>
        <w:rPr>
          <w:ins w:id="1615" w:author="Pastuzyn, Juliana [2]" w:date="2021-06-16T09:20:00Z"/>
        </w:rPr>
      </w:pPr>
    </w:p>
    <w:p w14:paraId="7C3F35CB" w14:textId="77777777" w:rsidR="000C15AD" w:rsidRPr="00375687" w:rsidRDefault="000C15AD" w:rsidP="00FD46F8"/>
    <w:p w14:paraId="17A19AFF" w14:textId="77777777" w:rsidR="00FD46F8" w:rsidRPr="00375687" w:rsidRDefault="00FD46F8" w:rsidP="00FD46F8">
      <w:pPr>
        <w:pStyle w:val="Heading5"/>
      </w:pPr>
      <w:r w:rsidRPr="00375687">
        <w:lastRenderedPageBreak/>
        <w:t>GENERAL EQUIPMENT SPECIFICATIONS AND REQUIREMENTS</w:t>
      </w:r>
    </w:p>
    <w:p w14:paraId="2DC3E03C" w14:textId="77777777" w:rsidR="00FD46F8" w:rsidRPr="00375687" w:rsidRDefault="00FD46F8" w:rsidP="00FD46F8"/>
    <w:p w14:paraId="4E7E2F18" w14:textId="77777777" w:rsidR="00FD46F8" w:rsidRPr="00375687" w:rsidRDefault="00FD46F8" w:rsidP="00FD46F8">
      <w:r w:rsidRPr="00375687">
        <w:t xml:space="preserve">The NJDEP will only pay operating rates for equipment; there are no standby rates. The operating rate </w:t>
      </w:r>
      <w:r>
        <w:t>shall be</w:t>
      </w:r>
      <w:r w:rsidRPr="00375687">
        <w:t xml:space="preserve"> the same regardless of the day and time.</w:t>
      </w:r>
    </w:p>
    <w:p w14:paraId="59E188A1" w14:textId="77777777" w:rsidR="00FD46F8" w:rsidRPr="00375687" w:rsidRDefault="00FD46F8" w:rsidP="00FD46F8"/>
    <w:p w14:paraId="3C436B52" w14:textId="13A982B1" w:rsidR="00FD46F8" w:rsidRPr="00375687" w:rsidRDefault="00FD46F8" w:rsidP="00FD46F8">
      <w:r w:rsidRPr="00375687">
        <w:t xml:space="preserve">The State will not pay for equipment that is delayed, left on </w:t>
      </w:r>
      <w:r w:rsidR="000A6F54">
        <w:t>Site</w:t>
      </w:r>
      <w:r w:rsidRPr="00375687">
        <w:t>, mobilized early or awaiting demobilization.</w:t>
      </w:r>
    </w:p>
    <w:p w14:paraId="0178F2AC" w14:textId="77777777" w:rsidR="00FD46F8" w:rsidRPr="00375687" w:rsidRDefault="00FD46F8" w:rsidP="00FD46F8"/>
    <w:p w14:paraId="24E2732A" w14:textId="53D42B14" w:rsidR="00FD46F8" w:rsidRPr="00375687" w:rsidRDefault="00FD46F8" w:rsidP="00FD46F8">
      <w:r w:rsidRPr="00375687">
        <w:t xml:space="preserve">The State will not pay for broken or non-maintained equipment that does not work as intended. </w:t>
      </w:r>
    </w:p>
    <w:p w14:paraId="1E68E043" w14:textId="77777777" w:rsidR="00FD46F8" w:rsidRPr="00375687" w:rsidRDefault="00FD46F8" w:rsidP="00FD46F8"/>
    <w:p w14:paraId="38702130" w14:textId="77777777" w:rsidR="00FD46F8" w:rsidRPr="00375687" w:rsidRDefault="00FD46F8" w:rsidP="00FD46F8">
      <w:r w:rsidRPr="00375687">
        <w:t>All equipment rates shall include the operator. The State will not reimburse separate operator charges.</w:t>
      </w:r>
    </w:p>
    <w:p w14:paraId="40B606C7" w14:textId="77777777" w:rsidR="00FD46F8" w:rsidRPr="00375687" w:rsidRDefault="00FD46F8" w:rsidP="00FD46F8"/>
    <w:p w14:paraId="222EE00E" w14:textId="77777777" w:rsidR="00FD46F8" w:rsidRPr="00375687" w:rsidRDefault="00FD46F8" w:rsidP="00FD46F8">
      <w:r w:rsidRPr="00375687">
        <w:t>Additional requirements are as follows:</w:t>
      </w:r>
    </w:p>
    <w:p w14:paraId="7B5631CE" w14:textId="77777777" w:rsidR="00FD46F8" w:rsidRPr="00375687" w:rsidRDefault="00FD46F8" w:rsidP="00FD46F8"/>
    <w:p w14:paraId="34C198EF" w14:textId="295473EC" w:rsidR="00FD46F8" w:rsidRPr="00375687" w:rsidRDefault="00FD46F8" w:rsidP="009D1785">
      <w:pPr>
        <w:numPr>
          <w:ilvl w:val="0"/>
          <w:numId w:val="92"/>
        </w:numPr>
        <w:rPr>
          <w:u w:val="single"/>
        </w:rPr>
      </w:pPr>
      <w:r w:rsidRPr="00375687">
        <w:rPr>
          <w:u w:val="single"/>
        </w:rPr>
        <w:t>Payment for Partial Days</w:t>
      </w:r>
    </w:p>
    <w:p w14:paraId="0214CE49" w14:textId="77777777" w:rsidR="00FD46F8" w:rsidRPr="00375687" w:rsidRDefault="00FD46F8" w:rsidP="00FD46F8">
      <w:r w:rsidRPr="00375687">
        <w:t xml:space="preserve"> </w:t>
      </w:r>
    </w:p>
    <w:p w14:paraId="733A889A" w14:textId="3131F0E7" w:rsidR="00FD46F8" w:rsidRPr="00375687" w:rsidRDefault="00FD46F8" w:rsidP="00FD46F8">
      <w:pPr>
        <w:ind w:left="720"/>
      </w:pPr>
      <w:r w:rsidRPr="00375687">
        <w:t xml:space="preserve">When equipment is utilized on </w:t>
      </w:r>
      <w:r w:rsidR="001520BE">
        <w:t>Site</w:t>
      </w:r>
      <w:r w:rsidR="003504BA" w:rsidRPr="00375687">
        <w:t xml:space="preserve"> </w:t>
      </w:r>
      <w:r w:rsidRPr="00375687">
        <w:t xml:space="preserve">for portions of a day, the State will pay the daily rate if the equipment is used on only one (1) </w:t>
      </w:r>
      <w:r w:rsidR="001520BE">
        <w:t>Site</w:t>
      </w:r>
      <w:r w:rsidRPr="00375687">
        <w:t>, unless the equipment is inoperable due to breakdown or cannot work due to maintenance and repair. The State will not pay for any labor/personnel time spent to maintain, repair, or replace equipment.</w:t>
      </w:r>
    </w:p>
    <w:p w14:paraId="27978418" w14:textId="77777777" w:rsidR="00FD46F8" w:rsidRPr="00375687" w:rsidRDefault="00FD46F8" w:rsidP="00FD46F8">
      <w:pPr>
        <w:ind w:left="360"/>
      </w:pPr>
    </w:p>
    <w:p w14:paraId="7AB358C5" w14:textId="6F06A7EB" w:rsidR="00FD46F8" w:rsidRPr="00375687" w:rsidRDefault="00FD46F8" w:rsidP="00FD46F8">
      <w:pPr>
        <w:ind w:left="720"/>
      </w:pPr>
      <w:r w:rsidRPr="00375687">
        <w:t>In the case of breakdown or malfunction</w:t>
      </w:r>
      <w:r w:rsidR="00F12E1B">
        <w:t xml:space="preserve"> </w:t>
      </w:r>
      <w:r w:rsidRPr="00375687">
        <w:t>of daily equipment, the State will pay 1/8 or 1/10, depending on the work week, of the daily rate per hour of useable work which was performed with that equipment. For an inoperable item that is compensated by a weekly rate, the weekly rate will be similarly prorated based on a 40-hour work week. For example, if a generator being paid on a weekly basis is inoperable for 1 1/2 days, the weekly rate will be reduced by 30%, which is calculated by using the ratio of 12 inoperable hours over the 40-hour work week.</w:t>
      </w:r>
    </w:p>
    <w:p w14:paraId="4D61656B" w14:textId="77777777" w:rsidR="00FD46F8" w:rsidRPr="00375687" w:rsidRDefault="00FD46F8" w:rsidP="00FD46F8">
      <w:pPr>
        <w:ind w:left="360"/>
      </w:pPr>
    </w:p>
    <w:p w14:paraId="2C7C8A6C" w14:textId="3EFF9D7B" w:rsidR="00FD46F8" w:rsidRPr="00375687" w:rsidRDefault="00FD46F8" w:rsidP="00FD46F8">
      <w:pPr>
        <w:ind w:left="720"/>
      </w:pPr>
      <w:r w:rsidRPr="00375687">
        <w:t xml:space="preserve">If the equipment is used on more than one (1) </w:t>
      </w:r>
      <w:r w:rsidR="001520BE">
        <w:t>Site</w:t>
      </w:r>
      <w:r w:rsidR="003504BA" w:rsidRPr="00375687">
        <w:t xml:space="preserve"> </w:t>
      </w:r>
      <w:r w:rsidRPr="00375687">
        <w:t xml:space="preserve">in a given day, the State will only pay for one (1) day total. The equipment can be prorated by the hour for as many </w:t>
      </w:r>
      <w:r w:rsidR="001520BE">
        <w:t>Sites</w:t>
      </w:r>
      <w:r w:rsidR="003504BA" w:rsidRPr="00375687">
        <w:t xml:space="preserve"> </w:t>
      </w:r>
      <w:r w:rsidRPr="00375687">
        <w:t xml:space="preserve">as it is used on for up to a total of one day. For example, the Volatile Organic Compound Monitor (VOC Monitor) is used on </w:t>
      </w:r>
      <w:r w:rsidR="001520BE">
        <w:t>Site</w:t>
      </w:r>
      <w:r w:rsidR="003504BA" w:rsidRPr="00375687">
        <w:t xml:space="preserve"> </w:t>
      </w:r>
      <w:r w:rsidRPr="00375687">
        <w:t xml:space="preserve">A for four (4) hours in the morning and at </w:t>
      </w:r>
      <w:r w:rsidR="001520BE">
        <w:t>Site</w:t>
      </w:r>
      <w:r w:rsidR="003504BA" w:rsidRPr="00375687">
        <w:t xml:space="preserve"> </w:t>
      </w:r>
      <w:r w:rsidRPr="00375687">
        <w:t xml:space="preserve">B for one (1) hour in the afternoon, four (4) hours may be charged to </w:t>
      </w:r>
      <w:r w:rsidR="001520BE">
        <w:t>Site</w:t>
      </w:r>
      <w:r w:rsidR="003504BA" w:rsidRPr="00375687">
        <w:t xml:space="preserve"> </w:t>
      </w:r>
      <w:r w:rsidRPr="00375687">
        <w:t xml:space="preserve">A and four (4) hours to </w:t>
      </w:r>
      <w:r w:rsidR="001520BE">
        <w:t>Site</w:t>
      </w:r>
      <w:r w:rsidR="003504BA" w:rsidRPr="00375687">
        <w:t xml:space="preserve"> </w:t>
      </w:r>
      <w:r w:rsidRPr="00375687">
        <w:t>B. However, the Vendor {Contractor} will be paid no more than the day rate.</w:t>
      </w:r>
    </w:p>
    <w:p w14:paraId="40D70ED3" w14:textId="77777777" w:rsidR="00FD46F8" w:rsidRPr="00375687" w:rsidRDefault="00FD46F8" w:rsidP="00FD46F8"/>
    <w:p w14:paraId="15609A55" w14:textId="77777777" w:rsidR="00FD46F8" w:rsidRPr="00375687" w:rsidRDefault="00FD46F8" w:rsidP="009D1785">
      <w:pPr>
        <w:numPr>
          <w:ilvl w:val="0"/>
          <w:numId w:val="92"/>
        </w:numPr>
        <w:rPr>
          <w:u w:val="single"/>
        </w:rPr>
      </w:pPr>
      <w:r w:rsidRPr="00375687">
        <w:rPr>
          <w:u w:val="single"/>
        </w:rPr>
        <w:t>Daily and Weekly Operating Rates</w:t>
      </w:r>
    </w:p>
    <w:p w14:paraId="360D7503" w14:textId="77777777" w:rsidR="00FD46F8" w:rsidRPr="00375687" w:rsidRDefault="00FD46F8" w:rsidP="00FD46F8"/>
    <w:p w14:paraId="3D4ECE87" w14:textId="77777777" w:rsidR="00FD46F8" w:rsidRPr="00375687" w:rsidRDefault="00FD46F8" w:rsidP="00FD46F8">
      <w:pPr>
        <w:ind w:left="720"/>
      </w:pPr>
      <w:r w:rsidRPr="00375687">
        <w:t>Equipment shall be available for work 24 hours per day. Equipment may be operated for up to eight (8) hours during that day.  If equipment is operated more than eight (8) hours in a day, the excess time shall be paid for the hours worked on a prorated basis. For example, equipment is operated for ten (10) hours in one day. For that day, NJDEP will pay the daily rate for the equipment plus ¼ of the daily rate.</w:t>
      </w:r>
    </w:p>
    <w:p w14:paraId="1355F41A" w14:textId="77777777" w:rsidR="00FD46F8" w:rsidRPr="00375687" w:rsidRDefault="00FD46F8" w:rsidP="00FD46F8">
      <w:pPr>
        <w:ind w:left="720"/>
      </w:pPr>
    </w:p>
    <w:p w14:paraId="638241DD" w14:textId="77777777" w:rsidR="00FD46F8" w:rsidRPr="00375687" w:rsidRDefault="00FD46F8" w:rsidP="00FD46F8">
      <w:pPr>
        <w:ind w:left="720"/>
      </w:pPr>
      <w:r w:rsidRPr="00375687">
        <w:t>Some equipment is listed on the Price Schedule with weekly operating rates. In this instance, the State will pay for the equipment on a week-by-week basis. If the weekly equipment is used for part of one (1) week, it will be paid for the entire weekly rate.</w:t>
      </w:r>
    </w:p>
    <w:p w14:paraId="1725B2E0" w14:textId="77777777" w:rsidR="00FD46F8" w:rsidRPr="00375687" w:rsidRDefault="00FD46F8" w:rsidP="00FD46F8">
      <w:pPr>
        <w:ind w:left="720"/>
      </w:pPr>
    </w:p>
    <w:p w14:paraId="1C4BEAF5" w14:textId="5AC587B2" w:rsidR="00FD46F8" w:rsidRPr="00375687" w:rsidRDefault="00FD46F8" w:rsidP="00FD46F8">
      <w:pPr>
        <w:ind w:left="720"/>
      </w:pPr>
      <w:r w:rsidRPr="00375687">
        <w:t xml:space="preserve">If the Vendor {Contractor} has a piece of equipment on </w:t>
      </w:r>
      <w:r w:rsidR="001520BE">
        <w:t>Site</w:t>
      </w:r>
      <w:r w:rsidRPr="00375687">
        <w:t>, but it is not used and or the NJDEP Representative has not specifically instructed the Vendor {Contractor} to have it ready to operate that day, the State will not pay for that equipment for that day.</w:t>
      </w:r>
    </w:p>
    <w:p w14:paraId="27817998" w14:textId="77777777" w:rsidR="00FD46F8" w:rsidRPr="00375687" w:rsidRDefault="00FD46F8" w:rsidP="00FD46F8">
      <w:pPr>
        <w:ind w:left="360"/>
      </w:pPr>
    </w:p>
    <w:p w14:paraId="2D2285BA" w14:textId="77777777" w:rsidR="00FD46F8" w:rsidRPr="00375687" w:rsidRDefault="00FD46F8" w:rsidP="009D1785">
      <w:pPr>
        <w:numPr>
          <w:ilvl w:val="0"/>
          <w:numId w:val="92"/>
        </w:numPr>
        <w:rPr>
          <w:u w:val="single"/>
        </w:rPr>
      </w:pPr>
      <w:r w:rsidRPr="00375687">
        <w:rPr>
          <w:u w:val="single"/>
        </w:rPr>
        <w:t>Alternate Equipment or Materials</w:t>
      </w:r>
    </w:p>
    <w:p w14:paraId="2070EB51" w14:textId="77777777" w:rsidR="00FD46F8" w:rsidRPr="00375687" w:rsidRDefault="00FD46F8" w:rsidP="00FD46F8"/>
    <w:p w14:paraId="2700457D" w14:textId="2B079DAE" w:rsidR="00FD46F8" w:rsidRPr="00375687" w:rsidRDefault="00FD46F8" w:rsidP="00FD46F8">
      <w:pPr>
        <w:ind w:left="720"/>
      </w:pPr>
      <w:r w:rsidRPr="00375687">
        <w:lastRenderedPageBreak/>
        <w:t xml:space="preserve">The Vendor {Contractor} shall deliver only the equipment and materials specified in this Blanket P.O. or as specified by the NJDEP Representative for </w:t>
      </w:r>
      <w:r w:rsidR="001520BE">
        <w:t>site</w:t>
      </w:r>
      <w:r w:rsidRPr="00375687">
        <w:t>-specific needs. Substitutions, with written approval of the SCM in advance, are allowable per the substitution provisions of this Blanket P.O.</w:t>
      </w:r>
    </w:p>
    <w:p w14:paraId="507695B0" w14:textId="77777777" w:rsidR="00FD46F8" w:rsidRPr="00375687" w:rsidRDefault="00FD46F8" w:rsidP="00FD46F8">
      <w:pPr>
        <w:ind w:left="720"/>
      </w:pPr>
    </w:p>
    <w:p w14:paraId="70597380" w14:textId="15872D61" w:rsidR="00FD46F8" w:rsidRPr="00375687" w:rsidRDefault="00FD46F8" w:rsidP="009D1785">
      <w:pPr>
        <w:numPr>
          <w:ilvl w:val="0"/>
          <w:numId w:val="93"/>
        </w:numPr>
      </w:pPr>
      <w:r w:rsidRPr="00375687">
        <w:t xml:space="preserve">If a Vendor {Contractor} delivers alternate equipment or material to the </w:t>
      </w:r>
      <w:r w:rsidR="001520BE">
        <w:t>Site</w:t>
      </w:r>
      <w:r w:rsidR="003504BA" w:rsidRPr="00375687">
        <w:t xml:space="preserve"> </w:t>
      </w:r>
      <w:r w:rsidRPr="00375687">
        <w:t>other than that specified in the Bid Solicitation or requested by the NJDEP Representative, the State may refuse to pay for the alternate item if it does not perform the work in the time or fashion as the originally requested equipment or material.</w:t>
      </w:r>
    </w:p>
    <w:p w14:paraId="32B0EB4A" w14:textId="77777777" w:rsidR="00FD46F8" w:rsidRPr="00375687" w:rsidRDefault="00FD46F8" w:rsidP="00FD46F8">
      <w:pPr>
        <w:ind w:left="1440"/>
      </w:pPr>
    </w:p>
    <w:p w14:paraId="483F3E0A" w14:textId="7BCCA407" w:rsidR="00FD46F8" w:rsidRPr="00375687" w:rsidRDefault="00FD46F8" w:rsidP="009D1785">
      <w:pPr>
        <w:numPr>
          <w:ilvl w:val="0"/>
          <w:numId w:val="93"/>
        </w:numPr>
      </w:pPr>
      <w:r w:rsidRPr="00375687">
        <w:t xml:space="preserve">Alternate equipment or material that performs as well as or better than the originally requested item will be paid </w:t>
      </w:r>
      <w:r w:rsidR="00990260">
        <w:t xml:space="preserve">for </w:t>
      </w:r>
      <w:r w:rsidRPr="00375687">
        <w:t>by the State as follows:</w:t>
      </w:r>
    </w:p>
    <w:p w14:paraId="3D3BDC66" w14:textId="77777777" w:rsidR="00FD46F8" w:rsidRPr="00375687" w:rsidRDefault="00FD46F8" w:rsidP="00FD46F8">
      <w:pPr>
        <w:ind w:left="720"/>
      </w:pPr>
    </w:p>
    <w:p w14:paraId="3C831BEF" w14:textId="77777777" w:rsidR="00FD46F8" w:rsidRPr="00375687" w:rsidRDefault="00FD46F8" w:rsidP="009D1785">
      <w:pPr>
        <w:numPr>
          <w:ilvl w:val="1"/>
          <w:numId w:val="93"/>
        </w:numPr>
      </w:pPr>
      <w:r w:rsidRPr="00375687">
        <w:t>If the alternate equipment or material is a lower price than the item originally requested, the State will pay the lower price; or</w:t>
      </w:r>
    </w:p>
    <w:p w14:paraId="0CD3625D" w14:textId="77777777" w:rsidR="00FD46F8" w:rsidRPr="00375687" w:rsidRDefault="00FD46F8" w:rsidP="00FD46F8">
      <w:pPr>
        <w:ind w:left="2160"/>
      </w:pPr>
    </w:p>
    <w:p w14:paraId="247148A7" w14:textId="77777777" w:rsidR="00FD46F8" w:rsidRPr="00375687" w:rsidRDefault="00FD46F8" w:rsidP="009D1785">
      <w:pPr>
        <w:numPr>
          <w:ilvl w:val="1"/>
          <w:numId w:val="93"/>
        </w:numPr>
      </w:pPr>
      <w:r w:rsidRPr="00375687">
        <w:t>If the alternate equipment or material is a higher price than the originally requested item, the State will pay the rate as shown for the originally requested equipment or material.</w:t>
      </w:r>
    </w:p>
    <w:p w14:paraId="28FCF15B" w14:textId="77777777" w:rsidR="00FD46F8" w:rsidRPr="00375687" w:rsidRDefault="00FD46F8" w:rsidP="00FD46F8"/>
    <w:p w14:paraId="0AC3FCDD" w14:textId="77777777" w:rsidR="00FD46F8" w:rsidRPr="00375687" w:rsidRDefault="00FD46F8" w:rsidP="00FD46F8">
      <w:pPr>
        <w:pStyle w:val="Heading5"/>
      </w:pPr>
      <w:r w:rsidRPr="00375687">
        <w:t>INDIVIDUAL EQUIPMENT SPECIFICATIONS AND REQUIREMENTS</w:t>
      </w:r>
    </w:p>
    <w:p w14:paraId="1BC864BB" w14:textId="77777777" w:rsidR="00FD46F8" w:rsidRPr="00375687" w:rsidRDefault="00FD46F8" w:rsidP="00FD46F8">
      <w:r w:rsidRPr="00375687">
        <w:t xml:space="preserve"> </w:t>
      </w:r>
    </w:p>
    <w:p w14:paraId="71CD277B" w14:textId="77777777" w:rsidR="00FD46F8" w:rsidRPr="00375687" w:rsidRDefault="00FD46F8" w:rsidP="00FD46F8">
      <w:pPr>
        <w:rPr>
          <w:b/>
          <w:u w:val="single"/>
        </w:rPr>
      </w:pPr>
      <w:r w:rsidRPr="00375687">
        <w:rPr>
          <w:b/>
          <w:u w:val="single"/>
        </w:rPr>
        <w:t>A.  Loader Backhoe – Price Schedule Line Item 26</w:t>
      </w:r>
    </w:p>
    <w:p w14:paraId="667099CF" w14:textId="77777777" w:rsidR="00FD46F8" w:rsidRPr="00375687" w:rsidRDefault="00FD46F8" w:rsidP="00FD46F8"/>
    <w:p w14:paraId="08C98B6B" w14:textId="3462C8F1" w:rsidR="00FD46F8" w:rsidRPr="00375687" w:rsidRDefault="00FD46F8" w:rsidP="00FD46F8">
      <w:r w:rsidRPr="00375687">
        <w:t xml:space="preserve">The Vendor {Contractor} shall provide for use a Case 580M loader backhoe or approved equivalent when needed for a particular Engagement. The loader backhoe shall be a four (4) wheel drive model with an extendahoe. The standard 1.25 cubic yard CY loader bucket and 24-inch-wide backhoe bucket shall be installed on the Case 580M. When the Case 580M is mobilized to the </w:t>
      </w:r>
      <w:r w:rsidR="001520BE">
        <w:t>Site</w:t>
      </w:r>
      <w:r w:rsidRPr="00375687">
        <w:t xml:space="preserve">, the Vendor {Contractor} shall mobilize at the same time a 12-inch-wide trench bucket. The Vendor {Contractor} shall be able to switch out the standard and trench buckets on </w:t>
      </w:r>
      <w:r w:rsidR="001520BE">
        <w:t xml:space="preserve">Site </w:t>
      </w:r>
      <w:r w:rsidRPr="00375687">
        <w:t>without delay.</w:t>
      </w:r>
    </w:p>
    <w:p w14:paraId="36F64CF5" w14:textId="77777777" w:rsidR="00FD46F8" w:rsidRPr="00375687" w:rsidRDefault="00FD46F8" w:rsidP="00FD46F8"/>
    <w:p w14:paraId="21F3189D" w14:textId="77777777" w:rsidR="00FD46F8" w:rsidRPr="00375687" w:rsidRDefault="00FD46F8" w:rsidP="00FD46F8">
      <w:pPr>
        <w:rPr>
          <w:b/>
          <w:u w:val="single"/>
        </w:rPr>
      </w:pPr>
      <w:r w:rsidRPr="00375687">
        <w:rPr>
          <w:b/>
          <w:u w:val="single"/>
        </w:rPr>
        <w:t xml:space="preserve">B. Skid Steer Loader – Price Schedule Line Item 27 </w:t>
      </w:r>
    </w:p>
    <w:p w14:paraId="06040F10" w14:textId="77777777" w:rsidR="00FD46F8" w:rsidRPr="00375687" w:rsidRDefault="00FD46F8" w:rsidP="00FD46F8"/>
    <w:p w14:paraId="64C28BFD" w14:textId="77777777" w:rsidR="00FD46F8" w:rsidRPr="00375687" w:rsidRDefault="00FD46F8" w:rsidP="00FD46F8">
      <w:r w:rsidRPr="00375687">
        <w:t xml:space="preserve">The Vendor {Contractor} shall provide for use a Bobcat 773 all-wheel drive skid steer loader or approved equivalent when needed for a particular Engagement. The skid steel loader shall come with the standard front-end bucket. Additional attachments </w:t>
      </w:r>
      <w:r>
        <w:t>shall be</w:t>
      </w:r>
      <w:r w:rsidRPr="00375687">
        <w:t xml:space="preserve"> available for the skid steer loader and shall be procured by the Vendor {Contractor} through the General Allowance Procedure if they are needed for an Engagement.</w:t>
      </w:r>
    </w:p>
    <w:p w14:paraId="16814513" w14:textId="77777777" w:rsidR="00FD46F8" w:rsidRPr="00375687" w:rsidRDefault="00FD46F8" w:rsidP="00FD46F8"/>
    <w:p w14:paraId="7843AD69" w14:textId="77777777" w:rsidR="00FD46F8" w:rsidRPr="00375687" w:rsidRDefault="00FD46F8" w:rsidP="00FD46F8">
      <w:pPr>
        <w:rPr>
          <w:b/>
          <w:u w:val="single"/>
        </w:rPr>
      </w:pPr>
      <w:r w:rsidRPr="00375687">
        <w:rPr>
          <w:b/>
          <w:u w:val="single"/>
        </w:rPr>
        <w:t>C. Forklifts – Price Schedule Line Items 28 through 29</w:t>
      </w:r>
    </w:p>
    <w:p w14:paraId="5760883C" w14:textId="77777777" w:rsidR="00FD46F8" w:rsidRPr="00375687" w:rsidRDefault="00FD46F8" w:rsidP="00FD46F8">
      <w:pPr>
        <w:ind w:left="1080"/>
      </w:pPr>
    </w:p>
    <w:p w14:paraId="2D573FA3" w14:textId="77777777" w:rsidR="00FD46F8" w:rsidRPr="00375687" w:rsidRDefault="00FD46F8" w:rsidP="00FD46F8">
      <w:r w:rsidRPr="00375687">
        <w:t>The Vendor {Contractor} shall provide for use a 2,000 to 4,000 pound lift capacity smooth surface forklift and one rough terrain, 2,000 to 4,000 pound lift capacity forklift.</w:t>
      </w:r>
    </w:p>
    <w:p w14:paraId="073121E4" w14:textId="77777777" w:rsidR="00FD46F8" w:rsidRPr="00375687" w:rsidRDefault="00FD46F8" w:rsidP="00FD46F8">
      <w:pPr>
        <w:rPr>
          <w:b/>
          <w:u w:val="single"/>
        </w:rPr>
      </w:pPr>
    </w:p>
    <w:p w14:paraId="02EDDADC" w14:textId="77777777" w:rsidR="00FD46F8" w:rsidRPr="00375687" w:rsidRDefault="00FD46F8" w:rsidP="00FD46F8">
      <w:pPr>
        <w:rPr>
          <w:b/>
          <w:u w:val="single"/>
        </w:rPr>
      </w:pPr>
      <w:r>
        <w:rPr>
          <w:b/>
          <w:u w:val="single"/>
        </w:rPr>
        <w:t>D</w:t>
      </w:r>
      <w:r w:rsidRPr="00375687">
        <w:rPr>
          <w:b/>
          <w:u w:val="single"/>
        </w:rPr>
        <w:t>. Trucks – Price Schedule Line Items 30 through 36</w:t>
      </w:r>
    </w:p>
    <w:p w14:paraId="79F1D1C8" w14:textId="77777777" w:rsidR="00FD46F8" w:rsidRPr="00375687" w:rsidRDefault="00FD46F8" w:rsidP="00FD46F8"/>
    <w:p w14:paraId="4D09D7C6" w14:textId="5115E16E" w:rsidR="00FD46F8" w:rsidRPr="00375687" w:rsidRDefault="00FD46F8" w:rsidP="00FD46F8">
      <w:r w:rsidRPr="00375687">
        <w:t>The Vendor {Contractor} shall provide for use the following truck types when needed for a particular engagement. The dump, vacuum, tank, rack, and boom truck rates include the driver/operator.</w:t>
      </w:r>
    </w:p>
    <w:p w14:paraId="0DA7A9EA" w14:textId="77777777" w:rsidR="00FD46F8" w:rsidRPr="00375687" w:rsidRDefault="00FD46F8" w:rsidP="00FD46F8"/>
    <w:p w14:paraId="742E2775" w14:textId="0480EB9F" w:rsidR="00FD46F8" w:rsidRPr="00375687" w:rsidRDefault="00FD46F8" w:rsidP="00FD46F8">
      <w:r w:rsidRPr="00375687">
        <w:t xml:space="preserve">The dump trucks include small and medium capacity dump trucks that are capable of holding eight (8) to ten (10) cubic yards and 12 to 18 cubic yards of material respectively. The dump truck shall be licensed by the State of New Jersey to haul solid waste (A-901 License). These trucks are for hauling construction materials, e.g. gravel, clean soil, </w:t>
      </w:r>
      <w:r w:rsidR="001520BE">
        <w:t>Site</w:t>
      </w:r>
      <w:r w:rsidR="00C871C5">
        <w:t xml:space="preserve"> </w:t>
      </w:r>
      <w:r w:rsidRPr="00375687">
        <w:t xml:space="preserve">generated non-hazardous vegetative matter, etc. Solid hazardous waste disposal transportation will be addressed via General Allowance or </w:t>
      </w:r>
      <w:r w:rsidR="00CB77D6">
        <w:t>Engagement</w:t>
      </w:r>
      <w:r w:rsidRPr="00375687">
        <w:t xml:space="preserve"> Modification.</w:t>
      </w:r>
    </w:p>
    <w:p w14:paraId="29ACAF36" w14:textId="77777777" w:rsidR="00FD46F8" w:rsidRPr="00375687" w:rsidRDefault="00FD46F8" w:rsidP="00FD46F8"/>
    <w:p w14:paraId="60CA8042" w14:textId="77777777" w:rsidR="00FD46F8" w:rsidRPr="00375687" w:rsidRDefault="00FD46F8" w:rsidP="00FD46F8">
      <w:r w:rsidRPr="00375687">
        <w:t>The vacuum trucks shall be licensed (A-901 License) by the State of New Jersey to haul solid and hazardous waste.  Two (2) line items are established for vacuum trucks:  1,000 to 5,000 gallon capacity, and 5,001 to 7,000 gallon capacity.  The truck shall include hose, drum wands, and screened tanks.  It is used to evacuate tanks, containers, sumps, or wells.</w:t>
      </w:r>
    </w:p>
    <w:p w14:paraId="53A7556B" w14:textId="77777777" w:rsidR="00FD46F8" w:rsidRPr="00375687" w:rsidRDefault="00FD46F8" w:rsidP="00FD46F8"/>
    <w:p w14:paraId="5584C3DC" w14:textId="77777777" w:rsidR="00FD46F8" w:rsidRPr="00375687" w:rsidRDefault="00FD46F8" w:rsidP="00FD46F8">
      <w:r w:rsidRPr="00375687">
        <w:t xml:space="preserve">Tank truck shall have a capacity greater than 2,100 gallons.  A standard support truck with a water tank may not be a substitute for this vehicle. </w:t>
      </w:r>
    </w:p>
    <w:p w14:paraId="615AAE87" w14:textId="77777777" w:rsidR="00FD46F8" w:rsidRPr="00375687" w:rsidRDefault="00FD46F8" w:rsidP="00FD46F8"/>
    <w:p w14:paraId="6EE6688D" w14:textId="7DE77DBA" w:rsidR="00FD46F8" w:rsidRPr="00375687" w:rsidRDefault="00FD46F8" w:rsidP="00FD46F8">
      <w:r w:rsidRPr="00375687">
        <w:t xml:space="preserve">The flat bed stake body (a.k.a. rack) truck shall have a 12 foot bed, removable sides, and a hydraulic lift gate (one ton minimum lifting capacity). It is used to move materials to and from a job </w:t>
      </w:r>
      <w:r w:rsidR="00EB6800">
        <w:t>Site</w:t>
      </w:r>
      <w:r w:rsidR="003504BA" w:rsidRPr="00375687">
        <w:t xml:space="preserve"> </w:t>
      </w:r>
      <w:r w:rsidRPr="00375687">
        <w:t>but is not used for personnel movement.</w:t>
      </w:r>
    </w:p>
    <w:p w14:paraId="1845DE90" w14:textId="77777777" w:rsidR="00FD46F8" w:rsidRPr="00375687" w:rsidRDefault="00FD46F8" w:rsidP="00FD46F8"/>
    <w:p w14:paraId="4B77FF2C" w14:textId="77777777" w:rsidR="00FD46F8" w:rsidRPr="00375687" w:rsidRDefault="00FD46F8" w:rsidP="00FD46F8">
      <w:r w:rsidRPr="00375687">
        <w:t>The boom truck shall have a minimum of 10,000 pound lifting capacity minimum.</w:t>
      </w:r>
    </w:p>
    <w:p w14:paraId="5585120D" w14:textId="77777777" w:rsidR="00FD46F8" w:rsidRPr="00375687" w:rsidRDefault="00FD46F8" w:rsidP="00FD46F8"/>
    <w:p w14:paraId="6D12591B" w14:textId="77777777" w:rsidR="00FD46F8" w:rsidRPr="00375687" w:rsidRDefault="00FD46F8" w:rsidP="00FD46F8">
      <w:pPr>
        <w:rPr>
          <w:b/>
          <w:u w:val="single"/>
        </w:rPr>
      </w:pPr>
      <w:r>
        <w:rPr>
          <w:b/>
          <w:u w:val="single"/>
        </w:rPr>
        <w:t>E</w:t>
      </w:r>
      <w:r w:rsidRPr="00375687">
        <w:rPr>
          <w:b/>
          <w:u w:val="single"/>
        </w:rPr>
        <w:t>. Soil Vacuum Extraction – Price Schedule Line Item 37</w:t>
      </w:r>
    </w:p>
    <w:p w14:paraId="73F15F96" w14:textId="77777777" w:rsidR="00FD46F8" w:rsidRPr="00375687" w:rsidRDefault="00FD46F8" w:rsidP="00FD46F8"/>
    <w:p w14:paraId="0DECE439" w14:textId="77777777" w:rsidR="00FD46F8" w:rsidRPr="00375687" w:rsidRDefault="00FD46F8" w:rsidP="00FD46F8">
      <w:r w:rsidRPr="00375687">
        <w:t>The Vac-N-Dig/System 2000 by Vacmasters, or equivalent, shall be employed by the Vendor {Contractor} when an added degree of safety is required beyond the normal utility mark-out. Excavations to depths of six (6) feet or more may be required using Vac-N-Dig prior to drilling when there is a concern that buried utilities may be missed in the utility mark-outs. The diameter of the excavation is to be a minimum of two (2) inches in excess of the diameter of the planned borehole.</w:t>
      </w:r>
    </w:p>
    <w:p w14:paraId="53FC1361" w14:textId="77777777" w:rsidR="00FD46F8" w:rsidRPr="00375687" w:rsidRDefault="00FD46F8" w:rsidP="00FD46F8">
      <w:r w:rsidRPr="00375687">
        <w:t xml:space="preserve"> </w:t>
      </w:r>
    </w:p>
    <w:p w14:paraId="088064AE" w14:textId="77777777" w:rsidR="00FD46F8" w:rsidRPr="00375687" w:rsidRDefault="00FD46F8" w:rsidP="00FD46F8">
      <w:r w:rsidRPr="00375687">
        <w:t>Boreholes are normally to be backfilled with clean (both shall be contaminant free and free of other textural sizes) coarse sand, unless indicated otherwise by the NJDEP Representative. The Vac-N-Dig shall include a water source and shall be operated by a two (2) person crew. As part of this service, the Vendor {Contractor} shall remove cuttings to a location identified by the NJDEP Representative, shall backfill the borehole with coarse sand, and shall tidy the location upon completion of the boring.</w:t>
      </w:r>
    </w:p>
    <w:p w14:paraId="40A32507" w14:textId="77777777" w:rsidR="00FD46F8" w:rsidRPr="00375687" w:rsidRDefault="00FD46F8" w:rsidP="00FD46F8"/>
    <w:p w14:paraId="4DD051C3" w14:textId="77777777" w:rsidR="00FD46F8" w:rsidRPr="00375687" w:rsidRDefault="00FD46F8" w:rsidP="00FD46F8">
      <w:pPr>
        <w:rPr>
          <w:b/>
          <w:u w:val="single"/>
        </w:rPr>
      </w:pPr>
      <w:r>
        <w:rPr>
          <w:b/>
          <w:u w:val="single"/>
        </w:rPr>
        <w:t>F</w:t>
      </w:r>
      <w:r w:rsidRPr="00375687">
        <w:rPr>
          <w:b/>
          <w:u w:val="single"/>
        </w:rPr>
        <w:t>. Total Fluids Recovery – Price Schedule Line Items 38 and 39</w:t>
      </w:r>
    </w:p>
    <w:p w14:paraId="4BDD85F9" w14:textId="77777777" w:rsidR="00FD46F8" w:rsidRPr="00375687" w:rsidRDefault="00FD46F8" w:rsidP="00FD46F8"/>
    <w:p w14:paraId="0C697D06" w14:textId="77777777" w:rsidR="00FD46F8" w:rsidRPr="00375687" w:rsidRDefault="00FD46F8" w:rsidP="00FD46F8">
      <w:r w:rsidRPr="00375687">
        <w:t>The Vendor {Contractor} shall perform total fluids recovery using an internal combustion engine in compliance with the technical requirements of Bid Solicitation Section 3.</w:t>
      </w:r>
      <w:r>
        <w:t>10</w:t>
      </w:r>
      <w:r w:rsidRPr="00375687">
        <w:t>.10. Line items compensate the Vendor {Contractor} on a daily or monthly basis, respectively, for the performance of this service. The line items are full compensation for all labor, equipment, materials, supplemental fuel, mobilization, and demobilization.</w:t>
      </w:r>
    </w:p>
    <w:p w14:paraId="45EE014F" w14:textId="77777777" w:rsidR="00FD46F8" w:rsidRPr="00375687" w:rsidRDefault="00FD46F8" w:rsidP="00FD46F8"/>
    <w:p w14:paraId="56B4FB08" w14:textId="77777777" w:rsidR="00FD46F8" w:rsidRPr="00375687" w:rsidRDefault="00FD46F8" w:rsidP="00FD46F8">
      <w:r w:rsidRPr="00375687">
        <w:t xml:space="preserve">In most instances, the Vendor {Contractor} </w:t>
      </w:r>
      <w:r>
        <w:t>will</w:t>
      </w:r>
      <w:r w:rsidRPr="00375687">
        <w:t xml:space="preserve"> be paid the daily unit rate for this service unless the equipment is inoperable due to breakdown or cannot work due to maintenance or repair. If the unit fails during the day, the day will be pro-rated on an hourly basis and paid for operational hours only.</w:t>
      </w:r>
    </w:p>
    <w:p w14:paraId="780F38BF" w14:textId="77777777" w:rsidR="00FD46F8" w:rsidRPr="00375687" w:rsidRDefault="00FD46F8" w:rsidP="00FD46F8"/>
    <w:p w14:paraId="7B00E53A" w14:textId="1094B555" w:rsidR="00FD46F8" w:rsidRPr="00375687" w:rsidRDefault="00FD46F8" w:rsidP="00FD46F8">
      <w:r w:rsidRPr="00375687">
        <w:t xml:space="preserve">When total fluids recovery is performed at a </w:t>
      </w:r>
      <w:r w:rsidR="00EB6800">
        <w:t>Site</w:t>
      </w:r>
      <w:r w:rsidR="003504BA" w:rsidRPr="00375687">
        <w:t xml:space="preserve"> </w:t>
      </w:r>
      <w:r w:rsidRPr="00375687">
        <w:t>on multiple days during a month, the NJDEP will base payment on either the daily unit rate or the monthly unit rate, depending on which cost is lower for the State.</w:t>
      </w:r>
    </w:p>
    <w:p w14:paraId="47AC708D" w14:textId="77777777" w:rsidR="00FD46F8" w:rsidRPr="00375687" w:rsidRDefault="00FD46F8" w:rsidP="00FD46F8">
      <w:pPr>
        <w:rPr>
          <w:b/>
          <w:u w:val="single"/>
        </w:rPr>
      </w:pPr>
    </w:p>
    <w:p w14:paraId="3D66AD9C" w14:textId="01C1B4EF" w:rsidR="00FD46F8" w:rsidRPr="00375687" w:rsidRDefault="001903A1" w:rsidP="00FD46F8">
      <w:pPr>
        <w:rPr>
          <w:b/>
          <w:u w:val="single"/>
        </w:rPr>
      </w:pPr>
      <w:r>
        <w:rPr>
          <w:b/>
          <w:u w:val="single"/>
        </w:rPr>
        <w:t>G</w:t>
      </w:r>
      <w:r w:rsidR="00FD46F8" w:rsidRPr="00375687">
        <w:rPr>
          <w:b/>
          <w:u w:val="single"/>
        </w:rPr>
        <w:t>. Analyze Immediate Instrumentation – Price Schedule Line Item 40</w:t>
      </w:r>
    </w:p>
    <w:p w14:paraId="271F1217" w14:textId="77777777" w:rsidR="00FD46F8" w:rsidRPr="00375687" w:rsidRDefault="00FD46F8" w:rsidP="00FD46F8"/>
    <w:p w14:paraId="6E05BCB7" w14:textId="74A9D323" w:rsidR="00FD46F8" w:rsidRDefault="00FD46F8" w:rsidP="00FD46F8">
      <w:pPr>
        <w:rPr>
          <w:ins w:id="1616" w:author="Pastuzyn, Juliana [2]" w:date="2021-06-16T09:20:00Z"/>
        </w:rPr>
      </w:pPr>
      <w:r w:rsidRPr="00375687">
        <w:t>The Vendor {Contractor} is responsible to supply the instrument, or combination instruments, necessary to provide field readings as identified in Bid Solicitation Section 3.</w:t>
      </w:r>
      <w:r>
        <w:t>10</w:t>
      </w:r>
      <w:r w:rsidRPr="00375687">
        <w:t>.</w:t>
      </w:r>
      <w:r w:rsidR="00D325EE">
        <w:t>5</w:t>
      </w:r>
      <w:r w:rsidRPr="00375687">
        <w:t>.8. Instrum</w:t>
      </w:r>
      <w:r w:rsidR="00D325EE">
        <w:t>entation</w:t>
      </w:r>
      <w:r w:rsidRPr="00375687">
        <w:t xml:space="preserve"> shall be fully operational and calibrated.</w:t>
      </w:r>
    </w:p>
    <w:p w14:paraId="3215D31C" w14:textId="61A5CF66" w:rsidR="000C15AD" w:rsidRDefault="000C15AD" w:rsidP="00FD46F8">
      <w:pPr>
        <w:rPr>
          <w:ins w:id="1617" w:author="Pastuzyn, Juliana [2]" w:date="2021-06-16T09:20:00Z"/>
        </w:rPr>
      </w:pPr>
    </w:p>
    <w:p w14:paraId="31126D0C" w14:textId="06CB7BD6" w:rsidR="000C15AD" w:rsidRDefault="000C15AD" w:rsidP="00FD46F8">
      <w:pPr>
        <w:rPr>
          <w:ins w:id="1618" w:author="Pastuzyn, Juliana [2]" w:date="2021-06-16T09:21:00Z"/>
        </w:rPr>
      </w:pPr>
    </w:p>
    <w:p w14:paraId="475A65C2" w14:textId="77777777" w:rsidR="000C15AD" w:rsidRPr="00375687" w:rsidRDefault="000C15AD" w:rsidP="00FD46F8"/>
    <w:p w14:paraId="6D25B9CE" w14:textId="77777777" w:rsidR="00FD46F8" w:rsidRPr="00375687" w:rsidRDefault="00FD46F8" w:rsidP="00FD46F8">
      <w:pPr>
        <w:rPr>
          <w:b/>
          <w:u w:val="single"/>
        </w:rPr>
      </w:pPr>
    </w:p>
    <w:p w14:paraId="5B560174" w14:textId="0FBCEE1B" w:rsidR="00FD46F8" w:rsidRPr="00375687" w:rsidRDefault="001903A1" w:rsidP="00FD46F8">
      <w:pPr>
        <w:rPr>
          <w:b/>
          <w:u w:val="single"/>
        </w:rPr>
      </w:pPr>
      <w:r>
        <w:rPr>
          <w:b/>
          <w:u w:val="single"/>
        </w:rPr>
        <w:lastRenderedPageBreak/>
        <w:t>H</w:t>
      </w:r>
      <w:r w:rsidR="00FD46F8" w:rsidRPr="00375687">
        <w:rPr>
          <w:b/>
          <w:u w:val="single"/>
        </w:rPr>
        <w:t>. Volatile Organic Chemical (VOC) Photoionization Detector – Price Schedule Line Item 41</w:t>
      </w:r>
    </w:p>
    <w:p w14:paraId="0D82B575" w14:textId="77777777" w:rsidR="00FD46F8" w:rsidRPr="00375687" w:rsidRDefault="00FD46F8" w:rsidP="00FD46F8"/>
    <w:p w14:paraId="6A77F5B6" w14:textId="11AEF501" w:rsidR="00FD46F8" w:rsidRPr="00375687" w:rsidRDefault="00FD46F8" w:rsidP="00FD46F8">
      <w:r w:rsidRPr="00375687">
        <w:t>The Price Schedule includes the parts per billion (ppb) volatile organic photoionization detector (PID)</w:t>
      </w:r>
      <w:r w:rsidR="00D1786E">
        <w:t xml:space="preserve"> device</w:t>
      </w:r>
      <w:r w:rsidRPr="00375687">
        <w:t xml:space="preserve">. </w:t>
      </w:r>
      <w:r w:rsidR="002441F3">
        <w:t>The Vendor {Contractor} shall supply a RAE Systems ppbRAE 3000 portable handheld VOC monitor or approved equivalen</w:t>
      </w:r>
      <w:r w:rsidR="00F27458">
        <w:t>t</w:t>
      </w:r>
      <w:r w:rsidR="00D93590">
        <w:t>.</w:t>
      </w:r>
      <w:r w:rsidRPr="00375687">
        <w:t xml:space="preserve"> When requested by the NJDEP Representative, the Vendor {Contractor} shall furnish this device for real-time measurement of low-level organic vapor concentrations. The unit shall be equipped with a standard 10.6 eV lamp and shall be capable of measuring concentrations ranging from one (1) part per billion (ppb) to 10,000 parts per million (ppm). The device shall come to the </w:t>
      </w:r>
      <w:r w:rsidR="003504BA" w:rsidRPr="00375687">
        <w:t xml:space="preserve"> </w:t>
      </w:r>
      <w:r w:rsidR="00EB6800">
        <w:t xml:space="preserve">Site </w:t>
      </w:r>
      <w:r w:rsidRPr="00375687">
        <w:t>fully charged, calibrated and ready to use.</w:t>
      </w:r>
    </w:p>
    <w:p w14:paraId="171A2767" w14:textId="77777777" w:rsidR="00FD46F8" w:rsidRPr="00375687" w:rsidRDefault="00FD46F8" w:rsidP="00FD46F8"/>
    <w:p w14:paraId="61665D8D" w14:textId="5945B8A4" w:rsidR="00FD46F8" w:rsidRPr="00375687" w:rsidRDefault="001903A1" w:rsidP="00FD46F8">
      <w:pPr>
        <w:rPr>
          <w:b/>
          <w:u w:val="single"/>
        </w:rPr>
      </w:pPr>
      <w:r>
        <w:rPr>
          <w:b/>
          <w:u w:val="single"/>
        </w:rPr>
        <w:t>I</w:t>
      </w:r>
      <w:r w:rsidR="00FD46F8" w:rsidRPr="00375687">
        <w:rPr>
          <w:b/>
          <w:u w:val="single"/>
        </w:rPr>
        <w:t>. Volatile Organic Chemical (VOC) Monitor Low Range Calibration Gas – Price Schedule Line Item 42</w:t>
      </w:r>
    </w:p>
    <w:p w14:paraId="2F1FE0D6" w14:textId="77777777" w:rsidR="00FD46F8" w:rsidRPr="00375687" w:rsidRDefault="00FD46F8" w:rsidP="00FD46F8"/>
    <w:p w14:paraId="750139D2" w14:textId="77777777" w:rsidR="00FD46F8" w:rsidRDefault="00FD46F8" w:rsidP="00FD46F8">
      <w:r w:rsidRPr="00375687">
        <w:t>When requested to operate the ppbRAE in low range detection mode</w:t>
      </w:r>
      <w:r>
        <w:t>,</w:t>
      </w:r>
      <w:r w:rsidRPr="00375687">
        <w:t xml:space="preserve"> the NJDEP Representative may request delivery of low range calibration gas. The Price Schedule includes one (1) liter bottle of calibration gas for the ppbRAE 3000. The gas shall be capable of resolving the instrument calibration to ten (10) ppb. The gas shall be delivered within 30 days of the request.</w:t>
      </w:r>
    </w:p>
    <w:p w14:paraId="4B142373" w14:textId="77777777" w:rsidR="00FD46F8" w:rsidRDefault="00FD46F8" w:rsidP="00FD46F8"/>
    <w:p w14:paraId="5EA0DDD9" w14:textId="623060BC" w:rsidR="00FD46F8" w:rsidRPr="00375687" w:rsidRDefault="001903A1" w:rsidP="00FD46F8">
      <w:pPr>
        <w:rPr>
          <w:b/>
          <w:u w:val="single"/>
        </w:rPr>
      </w:pPr>
      <w:r>
        <w:rPr>
          <w:b/>
          <w:u w:val="single"/>
        </w:rPr>
        <w:t>J</w:t>
      </w:r>
      <w:r w:rsidR="00FD46F8" w:rsidRPr="00375687">
        <w:rPr>
          <w:b/>
          <w:u w:val="single"/>
        </w:rPr>
        <w:t>. Landfill Gas Monitor</w:t>
      </w:r>
      <w:r w:rsidR="002441F3">
        <w:rPr>
          <w:b/>
          <w:u w:val="single"/>
        </w:rPr>
        <w:t xml:space="preserve"> Analyzer</w:t>
      </w:r>
      <w:r w:rsidR="00FD46F8" w:rsidRPr="00375687">
        <w:rPr>
          <w:b/>
          <w:u w:val="single"/>
        </w:rPr>
        <w:t xml:space="preserve"> – Price Schedule Line Item 43</w:t>
      </w:r>
    </w:p>
    <w:p w14:paraId="5C6BBD53" w14:textId="77777777" w:rsidR="00FD46F8" w:rsidRPr="00375687" w:rsidRDefault="00FD46F8" w:rsidP="00FD46F8"/>
    <w:p w14:paraId="2C4AFDC8" w14:textId="7627DD15" w:rsidR="00FD46F8" w:rsidRPr="00375687" w:rsidRDefault="00FD46F8" w:rsidP="00FD46F8">
      <w:r w:rsidRPr="00375687">
        <w:t xml:space="preserve">When requested by the NJDEP Representative, the Vendor {Contractor} shall provide a handheld device designed specifically to monitor landfill gas extraction systems, flares and migration control systems, the Landtech GEM 2000, or approved equivalent, samples and analyzes the methane, carbon dioxide and oxygen content of landfill gas. The device shall be capable of operating in gas extraction monitor mode or landfill gas analyzer mode.  The display shall show results as percentages of Methane (CH4), Carbon Dioxide (Co2) and Oxygen (O2). The device must be capable of calculating and displaying gas flow rate, and also measures and displays BTU content, relative and atmospheric pressures and CH4 and Lower Explosive Limit. The device shall have on board data storage and retrieval functions to store measurements taken for each monitoring point, with a capacity of 900 monitoring points minimum. Data shall be downloadable to a portable computer or tablet. The device shall come to the </w:t>
      </w:r>
      <w:r w:rsidR="00EB6800">
        <w:t xml:space="preserve">Site </w:t>
      </w:r>
      <w:r w:rsidRPr="00375687">
        <w:t>fully charged, calibrated and ready to use.</w:t>
      </w:r>
    </w:p>
    <w:p w14:paraId="53F6B952" w14:textId="77777777" w:rsidR="00FD46F8" w:rsidRPr="00375687" w:rsidRDefault="00FD46F8" w:rsidP="00FD46F8"/>
    <w:p w14:paraId="3B306C8F" w14:textId="77777777" w:rsidR="00FD46F8" w:rsidRPr="00375687" w:rsidRDefault="00FD46F8" w:rsidP="00FD46F8">
      <w:pPr>
        <w:rPr>
          <w:b/>
        </w:rPr>
      </w:pPr>
      <w:r w:rsidRPr="00375687">
        <w:rPr>
          <w:b/>
        </w:rPr>
        <w:t>Specifications:</w:t>
      </w:r>
    </w:p>
    <w:tbl>
      <w:tblPr>
        <w:tblW w:w="8205" w:type="dxa"/>
        <w:tblBorders>
          <w:top w:val="single" w:sz="6" w:space="0" w:color="DDDDDD"/>
          <w:left w:val="single" w:sz="6" w:space="0" w:color="DDDDDD"/>
          <w:bottom w:val="single" w:sz="6" w:space="0" w:color="DDDDDD"/>
          <w:right w:val="single" w:sz="6" w:space="0" w:color="DDDDDD"/>
        </w:tblBorders>
        <w:shd w:val="clear" w:color="auto" w:fill="EEEEEE"/>
        <w:tblCellMar>
          <w:left w:w="0" w:type="dxa"/>
          <w:right w:w="0" w:type="dxa"/>
        </w:tblCellMar>
        <w:tblLook w:val="04A0" w:firstRow="1" w:lastRow="0" w:firstColumn="1" w:lastColumn="0" w:noHBand="0" w:noVBand="1"/>
      </w:tblPr>
      <w:tblGrid>
        <w:gridCol w:w="2435"/>
        <w:gridCol w:w="5770"/>
      </w:tblGrid>
      <w:tr w:rsidR="00FD46F8" w:rsidRPr="00375687" w14:paraId="495B14AE" w14:textId="77777777" w:rsidTr="00C429D2">
        <w:tc>
          <w:tcPr>
            <w:tcW w:w="0" w:type="auto"/>
            <w:tcBorders>
              <w:top w:val="nil"/>
              <w:left w:val="nil"/>
              <w:bottom w:val="nil"/>
              <w:right w:val="nil"/>
            </w:tcBorders>
            <w:shd w:val="clear" w:color="auto" w:fill="auto"/>
            <w:tcMar>
              <w:top w:w="0" w:type="dxa"/>
              <w:left w:w="75" w:type="dxa"/>
              <w:bottom w:w="0" w:type="dxa"/>
              <w:right w:w="75" w:type="dxa"/>
            </w:tcMar>
            <w:vAlign w:val="bottom"/>
            <w:hideMark/>
          </w:tcPr>
          <w:p w14:paraId="4BC187C2" w14:textId="77777777" w:rsidR="00FD46F8" w:rsidRPr="00375687" w:rsidRDefault="00FD46F8" w:rsidP="00C429D2">
            <w:r w:rsidRPr="00375687">
              <w:t>Methane</w:t>
            </w:r>
          </w:p>
        </w:tc>
        <w:tc>
          <w:tcPr>
            <w:tcW w:w="0" w:type="auto"/>
            <w:tcBorders>
              <w:top w:val="nil"/>
              <w:left w:val="nil"/>
              <w:bottom w:val="nil"/>
              <w:right w:val="nil"/>
            </w:tcBorders>
            <w:shd w:val="clear" w:color="auto" w:fill="auto"/>
            <w:tcMar>
              <w:top w:w="0" w:type="dxa"/>
              <w:left w:w="75" w:type="dxa"/>
              <w:bottom w:w="0" w:type="dxa"/>
              <w:right w:w="75" w:type="dxa"/>
            </w:tcMar>
            <w:vAlign w:val="bottom"/>
            <w:hideMark/>
          </w:tcPr>
          <w:p w14:paraId="5A820733" w14:textId="77777777" w:rsidR="00FD46F8" w:rsidRPr="00375687" w:rsidRDefault="00FD46F8" w:rsidP="00C429D2">
            <w:r w:rsidRPr="00375687">
              <w:t>Sensor Range: 0 to 100% Resolution: 0.1%</w:t>
            </w:r>
          </w:p>
        </w:tc>
      </w:tr>
      <w:tr w:rsidR="00FD46F8" w:rsidRPr="00375687" w14:paraId="76C3290D" w14:textId="77777777" w:rsidTr="00C429D2">
        <w:tc>
          <w:tcPr>
            <w:tcW w:w="0" w:type="auto"/>
            <w:tcBorders>
              <w:top w:val="nil"/>
              <w:left w:val="nil"/>
              <w:bottom w:val="nil"/>
              <w:right w:val="nil"/>
            </w:tcBorders>
            <w:shd w:val="clear" w:color="auto" w:fill="auto"/>
            <w:tcMar>
              <w:top w:w="0" w:type="dxa"/>
              <w:left w:w="75" w:type="dxa"/>
              <w:bottom w:w="0" w:type="dxa"/>
              <w:right w:w="75" w:type="dxa"/>
            </w:tcMar>
            <w:vAlign w:val="bottom"/>
            <w:hideMark/>
          </w:tcPr>
          <w:p w14:paraId="4635394B" w14:textId="77777777" w:rsidR="00FD46F8" w:rsidRPr="00375687" w:rsidRDefault="00FD46F8" w:rsidP="00C429D2">
            <w:r w:rsidRPr="00375687">
              <w:t>Carbon Dioxide</w:t>
            </w:r>
          </w:p>
        </w:tc>
        <w:tc>
          <w:tcPr>
            <w:tcW w:w="0" w:type="auto"/>
            <w:tcBorders>
              <w:top w:val="nil"/>
              <w:left w:val="nil"/>
              <w:bottom w:val="nil"/>
              <w:right w:val="nil"/>
            </w:tcBorders>
            <w:shd w:val="clear" w:color="auto" w:fill="auto"/>
            <w:tcMar>
              <w:top w:w="0" w:type="dxa"/>
              <w:left w:w="75" w:type="dxa"/>
              <w:bottom w:w="0" w:type="dxa"/>
              <w:right w:w="75" w:type="dxa"/>
            </w:tcMar>
            <w:vAlign w:val="bottom"/>
            <w:hideMark/>
          </w:tcPr>
          <w:p w14:paraId="02E3C32C" w14:textId="77777777" w:rsidR="00FD46F8" w:rsidRPr="00375687" w:rsidRDefault="00FD46F8" w:rsidP="00C429D2">
            <w:r w:rsidRPr="00375687">
              <w:t>Sensor Range: 0 to 60% Resolution: 0.1%</w:t>
            </w:r>
          </w:p>
        </w:tc>
      </w:tr>
      <w:tr w:rsidR="00FD46F8" w:rsidRPr="00375687" w14:paraId="2FDC01EB" w14:textId="77777777" w:rsidTr="00C429D2">
        <w:tc>
          <w:tcPr>
            <w:tcW w:w="0" w:type="auto"/>
            <w:tcBorders>
              <w:top w:val="nil"/>
              <w:left w:val="nil"/>
              <w:bottom w:val="nil"/>
              <w:right w:val="nil"/>
            </w:tcBorders>
            <w:shd w:val="clear" w:color="auto" w:fill="auto"/>
            <w:tcMar>
              <w:top w:w="0" w:type="dxa"/>
              <w:left w:w="75" w:type="dxa"/>
              <w:bottom w:w="0" w:type="dxa"/>
              <w:right w:w="75" w:type="dxa"/>
            </w:tcMar>
            <w:vAlign w:val="bottom"/>
            <w:hideMark/>
          </w:tcPr>
          <w:p w14:paraId="380ACF29" w14:textId="77777777" w:rsidR="00FD46F8" w:rsidRPr="00375687" w:rsidRDefault="00FD46F8" w:rsidP="00C429D2">
            <w:r w:rsidRPr="00375687">
              <w:t>Oxygen</w:t>
            </w:r>
          </w:p>
        </w:tc>
        <w:tc>
          <w:tcPr>
            <w:tcW w:w="0" w:type="auto"/>
            <w:tcBorders>
              <w:top w:val="nil"/>
              <w:left w:val="nil"/>
              <w:bottom w:val="nil"/>
              <w:right w:val="nil"/>
            </w:tcBorders>
            <w:shd w:val="clear" w:color="auto" w:fill="auto"/>
            <w:tcMar>
              <w:top w:w="0" w:type="dxa"/>
              <w:left w:w="75" w:type="dxa"/>
              <w:bottom w:w="0" w:type="dxa"/>
              <w:right w:w="75" w:type="dxa"/>
            </w:tcMar>
            <w:vAlign w:val="bottom"/>
            <w:hideMark/>
          </w:tcPr>
          <w:p w14:paraId="11BA36FB" w14:textId="77777777" w:rsidR="00FD46F8" w:rsidRPr="00375687" w:rsidRDefault="00FD46F8" w:rsidP="00C429D2">
            <w:r w:rsidRPr="00375687">
              <w:t>Sensor Range: 0 to 25% Resolution: 0.1%</w:t>
            </w:r>
          </w:p>
        </w:tc>
      </w:tr>
      <w:tr w:rsidR="00FD46F8" w:rsidRPr="00375687" w14:paraId="08D47104" w14:textId="77777777" w:rsidTr="00C429D2">
        <w:tc>
          <w:tcPr>
            <w:tcW w:w="0" w:type="auto"/>
            <w:tcBorders>
              <w:top w:val="nil"/>
              <w:left w:val="nil"/>
              <w:bottom w:val="nil"/>
              <w:right w:val="nil"/>
            </w:tcBorders>
            <w:shd w:val="clear" w:color="auto" w:fill="auto"/>
            <w:tcMar>
              <w:top w:w="0" w:type="dxa"/>
              <w:left w:w="75" w:type="dxa"/>
              <w:bottom w:w="0" w:type="dxa"/>
              <w:right w:w="75" w:type="dxa"/>
            </w:tcMar>
            <w:vAlign w:val="bottom"/>
            <w:hideMark/>
          </w:tcPr>
          <w:p w14:paraId="264259D5" w14:textId="77777777" w:rsidR="00FD46F8" w:rsidRPr="00375687" w:rsidRDefault="00FD46F8" w:rsidP="00C429D2">
            <w:r w:rsidRPr="00375687">
              <w:t>Differential Pressure</w:t>
            </w:r>
          </w:p>
        </w:tc>
        <w:tc>
          <w:tcPr>
            <w:tcW w:w="0" w:type="auto"/>
            <w:tcBorders>
              <w:top w:val="nil"/>
              <w:left w:val="nil"/>
              <w:bottom w:val="nil"/>
              <w:right w:val="nil"/>
            </w:tcBorders>
            <w:shd w:val="clear" w:color="auto" w:fill="auto"/>
            <w:tcMar>
              <w:top w:w="0" w:type="dxa"/>
              <w:left w:w="75" w:type="dxa"/>
              <w:bottom w:w="0" w:type="dxa"/>
              <w:right w:w="75" w:type="dxa"/>
            </w:tcMar>
            <w:vAlign w:val="bottom"/>
            <w:hideMark/>
          </w:tcPr>
          <w:p w14:paraId="5A7D0277" w14:textId="77777777" w:rsidR="00FD46F8" w:rsidRPr="00375687" w:rsidRDefault="00FD46F8" w:rsidP="00C429D2">
            <w:r w:rsidRPr="00375687">
              <w:t>Sensor Range: 0 to 10"wc Resolution:0.001"wc</w:t>
            </w:r>
          </w:p>
        </w:tc>
      </w:tr>
      <w:tr w:rsidR="00FD46F8" w:rsidRPr="00375687" w14:paraId="43D88E72" w14:textId="77777777" w:rsidTr="00C429D2">
        <w:tc>
          <w:tcPr>
            <w:tcW w:w="0" w:type="auto"/>
            <w:tcBorders>
              <w:top w:val="nil"/>
              <w:left w:val="nil"/>
              <w:bottom w:val="nil"/>
              <w:right w:val="nil"/>
            </w:tcBorders>
            <w:shd w:val="clear" w:color="auto" w:fill="auto"/>
            <w:tcMar>
              <w:top w:w="0" w:type="dxa"/>
              <w:left w:w="75" w:type="dxa"/>
              <w:bottom w:w="0" w:type="dxa"/>
              <w:right w:w="75" w:type="dxa"/>
            </w:tcMar>
            <w:vAlign w:val="bottom"/>
            <w:hideMark/>
          </w:tcPr>
          <w:p w14:paraId="59005B80" w14:textId="77777777" w:rsidR="00FD46F8" w:rsidRPr="00375687" w:rsidRDefault="00FD46F8" w:rsidP="00C429D2">
            <w:r w:rsidRPr="00375687">
              <w:t>Static Pressure</w:t>
            </w:r>
          </w:p>
        </w:tc>
        <w:tc>
          <w:tcPr>
            <w:tcW w:w="0" w:type="auto"/>
            <w:tcBorders>
              <w:top w:val="nil"/>
              <w:left w:val="nil"/>
              <w:bottom w:val="nil"/>
              <w:right w:val="nil"/>
            </w:tcBorders>
            <w:shd w:val="clear" w:color="auto" w:fill="auto"/>
            <w:tcMar>
              <w:top w:w="0" w:type="dxa"/>
              <w:left w:w="75" w:type="dxa"/>
              <w:bottom w:w="0" w:type="dxa"/>
              <w:right w:w="75" w:type="dxa"/>
            </w:tcMar>
            <w:vAlign w:val="bottom"/>
            <w:hideMark/>
          </w:tcPr>
          <w:p w14:paraId="7DC32E6A" w14:textId="77777777" w:rsidR="00FD46F8" w:rsidRPr="00375687" w:rsidRDefault="00FD46F8" w:rsidP="00C429D2">
            <w:r w:rsidRPr="00375687">
              <w:t>Sensor Range: 0 to 100"wc Resolution: 0.1"wc</w:t>
            </w:r>
          </w:p>
        </w:tc>
      </w:tr>
      <w:tr w:rsidR="00FD46F8" w:rsidRPr="00375687" w14:paraId="5F6E4F28" w14:textId="77777777" w:rsidTr="00C429D2">
        <w:tc>
          <w:tcPr>
            <w:tcW w:w="0" w:type="auto"/>
            <w:tcBorders>
              <w:top w:val="nil"/>
              <w:left w:val="nil"/>
              <w:bottom w:val="nil"/>
              <w:right w:val="nil"/>
            </w:tcBorders>
            <w:shd w:val="clear" w:color="auto" w:fill="auto"/>
            <w:tcMar>
              <w:top w:w="0" w:type="dxa"/>
              <w:left w:w="75" w:type="dxa"/>
              <w:bottom w:w="0" w:type="dxa"/>
              <w:right w:w="75" w:type="dxa"/>
            </w:tcMar>
            <w:vAlign w:val="bottom"/>
            <w:hideMark/>
          </w:tcPr>
          <w:p w14:paraId="65DD81A8" w14:textId="77777777" w:rsidR="00FD46F8" w:rsidRPr="00375687" w:rsidRDefault="00FD46F8" w:rsidP="00C429D2">
            <w:r w:rsidRPr="00375687">
              <w:t>Pump Flow Rate</w:t>
            </w:r>
          </w:p>
        </w:tc>
        <w:tc>
          <w:tcPr>
            <w:tcW w:w="0" w:type="auto"/>
            <w:tcBorders>
              <w:top w:val="nil"/>
              <w:left w:val="nil"/>
              <w:bottom w:val="nil"/>
              <w:right w:val="nil"/>
            </w:tcBorders>
            <w:shd w:val="clear" w:color="auto" w:fill="auto"/>
            <w:tcMar>
              <w:top w:w="0" w:type="dxa"/>
              <w:left w:w="75" w:type="dxa"/>
              <w:bottom w:w="0" w:type="dxa"/>
              <w:right w:w="75" w:type="dxa"/>
            </w:tcMar>
            <w:vAlign w:val="bottom"/>
            <w:hideMark/>
          </w:tcPr>
          <w:p w14:paraId="7DC3E67D" w14:textId="77777777" w:rsidR="00FD46F8" w:rsidRPr="00375687" w:rsidRDefault="00FD46F8" w:rsidP="00C429D2">
            <w:r w:rsidRPr="00375687">
              <w:t>300 cc/min</w:t>
            </w:r>
          </w:p>
        </w:tc>
      </w:tr>
      <w:tr w:rsidR="00FD46F8" w:rsidRPr="00375687" w14:paraId="4793EC90" w14:textId="77777777" w:rsidTr="00C429D2">
        <w:tc>
          <w:tcPr>
            <w:tcW w:w="0" w:type="auto"/>
            <w:tcBorders>
              <w:top w:val="nil"/>
              <w:left w:val="nil"/>
              <w:bottom w:val="nil"/>
              <w:right w:val="nil"/>
            </w:tcBorders>
            <w:shd w:val="clear" w:color="auto" w:fill="auto"/>
            <w:tcMar>
              <w:top w:w="0" w:type="dxa"/>
              <w:left w:w="75" w:type="dxa"/>
              <w:bottom w:w="0" w:type="dxa"/>
              <w:right w:w="75" w:type="dxa"/>
            </w:tcMar>
            <w:vAlign w:val="bottom"/>
            <w:hideMark/>
          </w:tcPr>
          <w:p w14:paraId="25DF9437" w14:textId="77777777" w:rsidR="00FD46F8" w:rsidRPr="00375687" w:rsidRDefault="00FD46F8" w:rsidP="00C429D2">
            <w:r w:rsidRPr="00375687">
              <w:t>Flow Accuracy</w:t>
            </w:r>
          </w:p>
        </w:tc>
        <w:tc>
          <w:tcPr>
            <w:tcW w:w="0" w:type="auto"/>
            <w:tcBorders>
              <w:top w:val="nil"/>
              <w:left w:val="nil"/>
              <w:bottom w:val="nil"/>
              <w:right w:val="nil"/>
            </w:tcBorders>
            <w:shd w:val="clear" w:color="auto" w:fill="auto"/>
            <w:tcMar>
              <w:top w:w="0" w:type="dxa"/>
              <w:left w:w="75" w:type="dxa"/>
              <w:bottom w:w="0" w:type="dxa"/>
              <w:right w:w="75" w:type="dxa"/>
            </w:tcMar>
            <w:vAlign w:val="bottom"/>
            <w:hideMark/>
          </w:tcPr>
          <w:p w14:paraId="0D45BDED" w14:textId="77777777" w:rsidR="00FD46F8" w:rsidRPr="00375687" w:rsidRDefault="00FD46F8" w:rsidP="00C429D2">
            <w:r w:rsidRPr="00375687">
              <w:t>+/- 3%</w:t>
            </w:r>
          </w:p>
        </w:tc>
      </w:tr>
      <w:tr w:rsidR="00FD46F8" w:rsidRPr="00375687" w14:paraId="505E96EA" w14:textId="77777777" w:rsidTr="00C429D2">
        <w:tc>
          <w:tcPr>
            <w:tcW w:w="0" w:type="auto"/>
            <w:tcBorders>
              <w:top w:val="nil"/>
              <w:left w:val="nil"/>
              <w:bottom w:val="nil"/>
              <w:right w:val="nil"/>
            </w:tcBorders>
            <w:shd w:val="clear" w:color="auto" w:fill="auto"/>
            <w:tcMar>
              <w:top w:w="0" w:type="dxa"/>
              <w:left w:w="75" w:type="dxa"/>
              <w:bottom w:w="0" w:type="dxa"/>
              <w:right w:w="75" w:type="dxa"/>
            </w:tcMar>
            <w:vAlign w:val="bottom"/>
            <w:hideMark/>
          </w:tcPr>
          <w:p w14:paraId="10E72463" w14:textId="77777777" w:rsidR="00FD46F8" w:rsidRPr="00375687" w:rsidRDefault="00FD46F8" w:rsidP="00C429D2">
            <w:r w:rsidRPr="00375687">
              <w:t>Operating Temperature</w:t>
            </w:r>
          </w:p>
        </w:tc>
        <w:tc>
          <w:tcPr>
            <w:tcW w:w="0" w:type="auto"/>
            <w:tcBorders>
              <w:top w:val="nil"/>
              <w:left w:val="nil"/>
              <w:bottom w:val="nil"/>
              <w:right w:val="nil"/>
            </w:tcBorders>
            <w:shd w:val="clear" w:color="auto" w:fill="auto"/>
            <w:tcMar>
              <w:top w:w="0" w:type="dxa"/>
              <w:left w:w="75" w:type="dxa"/>
              <w:bottom w:w="0" w:type="dxa"/>
              <w:right w:w="75" w:type="dxa"/>
            </w:tcMar>
            <w:vAlign w:val="bottom"/>
            <w:hideMark/>
          </w:tcPr>
          <w:p w14:paraId="0E6B95CD" w14:textId="77777777" w:rsidR="00FD46F8" w:rsidRPr="00375687" w:rsidRDefault="00FD46F8" w:rsidP="00C429D2">
            <w:r w:rsidRPr="00375687">
              <w:t>32 to 104 degrees F</w:t>
            </w:r>
          </w:p>
        </w:tc>
      </w:tr>
      <w:tr w:rsidR="00FD46F8" w:rsidRPr="00375687" w14:paraId="0D127F51" w14:textId="77777777" w:rsidTr="00C429D2">
        <w:tc>
          <w:tcPr>
            <w:tcW w:w="0" w:type="auto"/>
            <w:tcBorders>
              <w:top w:val="nil"/>
              <w:left w:val="nil"/>
              <w:bottom w:val="nil"/>
              <w:right w:val="nil"/>
            </w:tcBorders>
            <w:shd w:val="clear" w:color="auto" w:fill="auto"/>
            <w:tcMar>
              <w:top w:w="0" w:type="dxa"/>
              <w:left w:w="75" w:type="dxa"/>
              <w:bottom w:w="0" w:type="dxa"/>
              <w:right w:w="75" w:type="dxa"/>
            </w:tcMar>
            <w:vAlign w:val="bottom"/>
            <w:hideMark/>
          </w:tcPr>
          <w:p w14:paraId="57D066BF" w14:textId="77777777" w:rsidR="00FD46F8" w:rsidRPr="00375687" w:rsidRDefault="00FD46F8" w:rsidP="00C429D2">
            <w:r w:rsidRPr="00375687">
              <w:t>Approvals</w:t>
            </w:r>
          </w:p>
        </w:tc>
        <w:tc>
          <w:tcPr>
            <w:tcW w:w="0" w:type="auto"/>
            <w:tcBorders>
              <w:top w:val="nil"/>
              <w:left w:val="nil"/>
              <w:bottom w:val="nil"/>
              <w:right w:val="nil"/>
            </w:tcBorders>
            <w:shd w:val="clear" w:color="auto" w:fill="auto"/>
            <w:tcMar>
              <w:top w:w="0" w:type="dxa"/>
              <w:left w:w="75" w:type="dxa"/>
              <w:bottom w:w="0" w:type="dxa"/>
              <w:right w:w="75" w:type="dxa"/>
            </w:tcMar>
            <w:vAlign w:val="bottom"/>
            <w:hideMark/>
          </w:tcPr>
          <w:p w14:paraId="7102A21F" w14:textId="77777777" w:rsidR="00FD46F8" w:rsidRPr="00375687" w:rsidRDefault="00FD46F8" w:rsidP="00C429D2">
            <w:r w:rsidRPr="00375687">
              <w:t>UL certified to Class I, Zone 1</w:t>
            </w:r>
          </w:p>
        </w:tc>
      </w:tr>
      <w:tr w:rsidR="00FD46F8" w:rsidRPr="00375687" w14:paraId="15E17A6A" w14:textId="77777777" w:rsidTr="00C429D2">
        <w:tc>
          <w:tcPr>
            <w:tcW w:w="0" w:type="auto"/>
            <w:tcBorders>
              <w:top w:val="nil"/>
              <w:left w:val="nil"/>
              <w:bottom w:val="nil"/>
              <w:right w:val="nil"/>
            </w:tcBorders>
            <w:shd w:val="clear" w:color="auto" w:fill="auto"/>
            <w:tcMar>
              <w:top w:w="0" w:type="dxa"/>
              <w:left w:w="75" w:type="dxa"/>
              <w:bottom w:w="0" w:type="dxa"/>
              <w:right w:w="75" w:type="dxa"/>
            </w:tcMar>
            <w:vAlign w:val="bottom"/>
            <w:hideMark/>
          </w:tcPr>
          <w:p w14:paraId="19AB0A3D" w14:textId="77777777" w:rsidR="00FD46F8" w:rsidRPr="00375687" w:rsidRDefault="00FD46F8" w:rsidP="00C429D2">
            <w:r w:rsidRPr="00375687">
              <w:t>Power</w:t>
            </w:r>
          </w:p>
        </w:tc>
        <w:tc>
          <w:tcPr>
            <w:tcW w:w="0" w:type="auto"/>
            <w:tcBorders>
              <w:top w:val="nil"/>
              <w:left w:val="nil"/>
              <w:bottom w:val="nil"/>
              <w:right w:val="nil"/>
            </w:tcBorders>
            <w:shd w:val="clear" w:color="auto" w:fill="auto"/>
            <w:tcMar>
              <w:top w:w="0" w:type="dxa"/>
              <w:left w:w="75" w:type="dxa"/>
              <w:bottom w:w="0" w:type="dxa"/>
              <w:right w:w="75" w:type="dxa"/>
            </w:tcMar>
            <w:vAlign w:val="bottom"/>
            <w:hideMark/>
          </w:tcPr>
          <w:p w14:paraId="51B48865" w14:textId="77777777" w:rsidR="00FD46F8" w:rsidRPr="00375687" w:rsidRDefault="00FD46F8" w:rsidP="00C429D2">
            <w:r w:rsidRPr="00375687">
              <w:t>Rechargeable NiMH battery pack, up to 8 hours operation</w:t>
            </w:r>
          </w:p>
        </w:tc>
      </w:tr>
    </w:tbl>
    <w:p w14:paraId="0621E152" w14:textId="77777777" w:rsidR="00FD46F8" w:rsidRDefault="00FD46F8" w:rsidP="00FD46F8"/>
    <w:p w14:paraId="5CCDABBA" w14:textId="11866540" w:rsidR="00FD46F8" w:rsidRPr="00375687" w:rsidRDefault="001903A1" w:rsidP="00FD46F8">
      <w:pPr>
        <w:rPr>
          <w:b/>
          <w:u w:val="single"/>
        </w:rPr>
      </w:pPr>
      <w:r>
        <w:rPr>
          <w:b/>
          <w:u w:val="single"/>
        </w:rPr>
        <w:t>K</w:t>
      </w:r>
      <w:r w:rsidR="00FD46F8" w:rsidRPr="00375687">
        <w:rPr>
          <w:b/>
          <w:u w:val="single"/>
        </w:rPr>
        <w:t xml:space="preserve">. </w:t>
      </w:r>
      <w:r w:rsidR="00DF7193">
        <w:rPr>
          <w:b/>
          <w:u w:val="single"/>
        </w:rPr>
        <w:t>PID</w:t>
      </w:r>
      <w:r w:rsidR="00D1786E">
        <w:rPr>
          <w:b/>
          <w:u w:val="single"/>
        </w:rPr>
        <w:t>/FID</w:t>
      </w:r>
      <w:r w:rsidR="00FD46F8" w:rsidRPr="00375687">
        <w:rPr>
          <w:b/>
          <w:u w:val="single"/>
        </w:rPr>
        <w:t xml:space="preserve"> Flame Ionization Detector – Price Schedule Line Item 44</w:t>
      </w:r>
    </w:p>
    <w:p w14:paraId="5941ED77" w14:textId="77777777" w:rsidR="00FD46F8" w:rsidRPr="00375687" w:rsidRDefault="00FD46F8" w:rsidP="00FD46F8"/>
    <w:p w14:paraId="513FC17A" w14:textId="77777777" w:rsidR="00FD46F8" w:rsidRPr="00375687" w:rsidRDefault="00FD46F8" w:rsidP="00FD46F8">
      <w:r w:rsidRPr="00375687">
        <w:t>When requested by the NJDEP Representative, the Vendor {Contractor} shall supply a portable combination photoionization detector (PID) and flame ionization detector (FID) device.  The devices must be capable of simultaneous photoionization and flame ionization detection with on-board data logging</w:t>
      </w:r>
      <w:r>
        <w:t xml:space="preserve"> </w:t>
      </w:r>
      <w:r w:rsidRPr="00375687">
        <w:t>and is intrinsically safe.</w:t>
      </w:r>
    </w:p>
    <w:p w14:paraId="15EE3798" w14:textId="77777777" w:rsidR="00FD46F8" w:rsidRPr="00375687" w:rsidRDefault="00FD46F8" w:rsidP="00FD46F8"/>
    <w:p w14:paraId="6ED786A0" w14:textId="53A2B959" w:rsidR="00FD46F8" w:rsidRPr="00375687" w:rsidRDefault="00DF7193" w:rsidP="00FD46F8">
      <w:r>
        <w:t>The Vendor {Contractor} shall supply a TVA-1000B, or approved equivalent.</w:t>
      </w:r>
      <w:r w:rsidR="00FD46F8" w:rsidRPr="00375687">
        <w:t xml:space="preserve"> The device must provide accurate readings of organic and inorganic vapors and meets EPA Method 21 specifications for monitoring fugitive emissions. Measurements are to be indicated on two digital displays: an LCD on the control panel simultaneously indicates readings from both detectors, while the field- sampling </w:t>
      </w:r>
      <w:r w:rsidR="00FD46F8" w:rsidRPr="00375687">
        <w:lastRenderedPageBreak/>
        <w:t xml:space="preserve">display on the probe shows one concentration at a time. Data is to be collected and stored at user programmable intervals and can be downloaded to a portable computer or tablet, software shall be included. The device shall be supplied with fuel and come to the </w:t>
      </w:r>
      <w:r w:rsidR="00EB6800">
        <w:t xml:space="preserve">Site </w:t>
      </w:r>
      <w:r w:rsidR="00FD46F8" w:rsidRPr="00375687">
        <w:t>fully charged, calibrated and ready to use.</w:t>
      </w:r>
    </w:p>
    <w:p w14:paraId="5D54A21B" w14:textId="77777777" w:rsidR="00FD46F8" w:rsidRPr="00375687" w:rsidRDefault="00FD46F8" w:rsidP="00FD46F8">
      <w:pPr>
        <w:rPr>
          <w:rFonts w:cs="Arial"/>
          <w:b/>
          <w:u w:val="single"/>
        </w:rPr>
      </w:pPr>
    </w:p>
    <w:p w14:paraId="12DBDAED" w14:textId="77777777" w:rsidR="00FD46F8" w:rsidRPr="00375687" w:rsidRDefault="00FD46F8" w:rsidP="00FD46F8">
      <w:pPr>
        <w:rPr>
          <w:rFonts w:cs="Arial"/>
          <w:b/>
        </w:rPr>
      </w:pPr>
      <w:r w:rsidRPr="00375687">
        <w:rPr>
          <w:rFonts w:cs="Arial"/>
          <w:b/>
        </w:rPr>
        <w:t xml:space="preserve"> Specifications:</w:t>
      </w:r>
    </w:p>
    <w:tbl>
      <w:tblPr>
        <w:tblW w:w="8205" w:type="dxa"/>
        <w:tblLook w:val="04A0" w:firstRow="1" w:lastRow="0" w:firstColumn="1" w:lastColumn="0" w:noHBand="0" w:noVBand="1"/>
      </w:tblPr>
      <w:tblGrid>
        <w:gridCol w:w="1806"/>
        <w:gridCol w:w="6399"/>
      </w:tblGrid>
      <w:tr w:rsidR="00FD46F8" w:rsidRPr="00375687" w14:paraId="5085B3A6" w14:textId="77777777" w:rsidTr="00C429D2">
        <w:tc>
          <w:tcPr>
            <w:tcW w:w="0" w:type="auto"/>
            <w:tcBorders>
              <w:top w:val="nil"/>
              <w:left w:val="nil"/>
              <w:bottom w:val="nil"/>
              <w:right w:val="nil"/>
            </w:tcBorders>
            <w:hideMark/>
          </w:tcPr>
          <w:p w14:paraId="176A65E8" w14:textId="77777777" w:rsidR="00FD46F8" w:rsidRPr="00375687" w:rsidRDefault="00FD46F8" w:rsidP="00C429D2">
            <w:pPr>
              <w:rPr>
                <w:rFonts w:cs="Arial"/>
                <w:szCs w:val="22"/>
              </w:rPr>
            </w:pPr>
            <w:r w:rsidRPr="00375687">
              <w:rPr>
                <w:rFonts w:cs="Arial"/>
                <w:szCs w:val="22"/>
              </w:rPr>
              <w:t>Photoionization</w:t>
            </w:r>
          </w:p>
        </w:tc>
        <w:tc>
          <w:tcPr>
            <w:tcW w:w="0" w:type="auto"/>
            <w:tcBorders>
              <w:top w:val="nil"/>
              <w:left w:val="nil"/>
              <w:bottom w:val="nil"/>
              <w:right w:val="nil"/>
            </w:tcBorders>
            <w:hideMark/>
          </w:tcPr>
          <w:p w14:paraId="67D42469" w14:textId="77777777" w:rsidR="00FD46F8" w:rsidRPr="00375687" w:rsidRDefault="00FD46F8" w:rsidP="00C429D2">
            <w:pPr>
              <w:rPr>
                <w:rFonts w:cs="Arial"/>
                <w:szCs w:val="22"/>
              </w:rPr>
            </w:pPr>
            <w:r w:rsidRPr="00375687">
              <w:rPr>
                <w:rFonts w:cs="Arial"/>
                <w:szCs w:val="22"/>
              </w:rPr>
              <w:t>Dynamic Range: 1 to 2000 ppm Minimum Detectable Level: 100 ppb benzene</w:t>
            </w:r>
          </w:p>
        </w:tc>
      </w:tr>
      <w:tr w:rsidR="00FD46F8" w:rsidRPr="00375687" w14:paraId="69BED7AD" w14:textId="77777777" w:rsidTr="00C429D2">
        <w:tc>
          <w:tcPr>
            <w:tcW w:w="0" w:type="auto"/>
            <w:tcBorders>
              <w:top w:val="nil"/>
              <w:left w:val="nil"/>
              <w:bottom w:val="nil"/>
              <w:right w:val="nil"/>
            </w:tcBorders>
            <w:hideMark/>
          </w:tcPr>
          <w:p w14:paraId="3449C989" w14:textId="77777777" w:rsidR="00FD46F8" w:rsidRPr="00375687" w:rsidRDefault="00FD46F8" w:rsidP="00C429D2">
            <w:pPr>
              <w:rPr>
                <w:rFonts w:cs="Arial"/>
                <w:szCs w:val="22"/>
              </w:rPr>
            </w:pPr>
            <w:r w:rsidRPr="00375687">
              <w:rPr>
                <w:rFonts w:cs="Arial"/>
                <w:szCs w:val="22"/>
              </w:rPr>
              <w:t>Flame Ionization</w:t>
            </w:r>
          </w:p>
        </w:tc>
        <w:tc>
          <w:tcPr>
            <w:tcW w:w="0" w:type="auto"/>
            <w:tcBorders>
              <w:top w:val="nil"/>
              <w:left w:val="nil"/>
              <w:bottom w:val="nil"/>
              <w:right w:val="nil"/>
            </w:tcBorders>
            <w:hideMark/>
          </w:tcPr>
          <w:p w14:paraId="0DC56BA2" w14:textId="77777777" w:rsidR="00FD46F8" w:rsidRPr="00375687" w:rsidRDefault="00FD46F8" w:rsidP="00C429D2">
            <w:pPr>
              <w:rPr>
                <w:rFonts w:cs="Arial"/>
                <w:szCs w:val="22"/>
              </w:rPr>
            </w:pPr>
            <w:r w:rsidRPr="00375687">
              <w:rPr>
                <w:rFonts w:cs="Arial"/>
                <w:szCs w:val="22"/>
              </w:rPr>
              <w:t>Dynamic Range: 0 to 50,000 ppm Minimum Detectable Level: 300 ppb hexane</w:t>
            </w:r>
          </w:p>
        </w:tc>
      </w:tr>
      <w:tr w:rsidR="00FD46F8" w:rsidRPr="00375687" w14:paraId="485E35C8" w14:textId="77777777" w:rsidTr="00C429D2">
        <w:tc>
          <w:tcPr>
            <w:tcW w:w="0" w:type="auto"/>
            <w:tcBorders>
              <w:top w:val="nil"/>
              <w:left w:val="nil"/>
              <w:bottom w:val="nil"/>
              <w:right w:val="nil"/>
            </w:tcBorders>
            <w:hideMark/>
          </w:tcPr>
          <w:p w14:paraId="59650008" w14:textId="77777777" w:rsidR="00FD46F8" w:rsidRPr="00375687" w:rsidRDefault="00FD46F8" w:rsidP="00C429D2">
            <w:pPr>
              <w:rPr>
                <w:rFonts w:cs="Arial"/>
                <w:szCs w:val="22"/>
              </w:rPr>
            </w:pPr>
            <w:r w:rsidRPr="00375687">
              <w:rPr>
                <w:rFonts w:cs="Arial"/>
                <w:szCs w:val="22"/>
              </w:rPr>
              <w:t>Response Time</w:t>
            </w:r>
          </w:p>
        </w:tc>
        <w:tc>
          <w:tcPr>
            <w:tcW w:w="0" w:type="auto"/>
            <w:tcBorders>
              <w:top w:val="nil"/>
              <w:left w:val="nil"/>
              <w:bottom w:val="nil"/>
              <w:right w:val="nil"/>
            </w:tcBorders>
            <w:hideMark/>
          </w:tcPr>
          <w:p w14:paraId="12BF1A3C" w14:textId="77777777" w:rsidR="00FD46F8" w:rsidRPr="00375687" w:rsidRDefault="00FD46F8" w:rsidP="00C429D2">
            <w:pPr>
              <w:rPr>
                <w:rFonts w:cs="Arial"/>
                <w:szCs w:val="22"/>
              </w:rPr>
            </w:pPr>
            <w:r w:rsidRPr="00375687">
              <w:rPr>
                <w:rFonts w:cs="Arial"/>
                <w:szCs w:val="22"/>
              </w:rPr>
              <w:t>3.5 seconds</w:t>
            </w:r>
          </w:p>
        </w:tc>
      </w:tr>
      <w:tr w:rsidR="00FD46F8" w:rsidRPr="00375687" w14:paraId="54E5FE0D" w14:textId="77777777" w:rsidTr="00C429D2">
        <w:tc>
          <w:tcPr>
            <w:tcW w:w="0" w:type="auto"/>
            <w:tcBorders>
              <w:top w:val="nil"/>
              <w:left w:val="nil"/>
              <w:bottom w:val="nil"/>
              <w:right w:val="nil"/>
            </w:tcBorders>
            <w:hideMark/>
          </w:tcPr>
          <w:p w14:paraId="61420628" w14:textId="77777777" w:rsidR="00FD46F8" w:rsidRPr="00375687" w:rsidRDefault="00FD46F8" w:rsidP="00C429D2">
            <w:pPr>
              <w:rPr>
                <w:rFonts w:cs="Arial"/>
                <w:szCs w:val="22"/>
              </w:rPr>
            </w:pPr>
            <w:r w:rsidRPr="00375687">
              <w:rPr>
                <w:rFonts w:cs="Arial"/>
                <w:szCs w:val="22"/>
              </w:rPr>
              <w:t>Approvals</w:t>
            </w:r>
          </w:p>
        </w:tc>
        <w:tc>
          <w:tcPr>
            <w:tcW w:w="0" w:type="auto"/>
            <w:tcBorders>
              <w:top w:val="nil"/>
              <w:left w:val="nil"/>
              <w:bottom w:val="nil"/>
              <w:right w:val="nil"/>
            </w:tcBorders>
            <w:hideMark/>
          </w:tcPr>
          <w:p w14:paraId="3CF317D4" w14:textId="77777777" w:rsidR="00FD46F8" w:rsidRPr="00375687" w:rsidRDefault="00FD46F8" w:rsidP="00C429D2">
            <w:pPr>
              <w:rPr>
                <w:rFonts w:cs="Arial"/>
                <w:szCs w:val="22"/>
              </w:rPr>
            </w:pPr>
            <w:r w:rsidRPr="00375687">
              <w:rPr>
                <w:rFonts w:cs="Arial"/>
                <w:szCs w:val="22"/>
              </w:rPr>
              <w:t>Class 1, Division 1, Groups A, B, C and D</w:t>
            </w:r>
          </w:p>
        </w:tc>
      </w:tr>
      <w:tr w:rsidR="00FD46F8" w:rsidRPr="00375687" w14:paraId="1610C03C" w14:textId="77777777" w:rsidTr="00C429D2">
        <w:tc>
          <w:tcPr>
            <w:tcW w:w="0" w:type="auto"/>
            <w:tcBorders>
              <w:top w:val="nil"/>
              <w:left w:val="nil"/>
              <w:bottom w:val="nil"/>
              <w:right w:val="nil"/>
            </w:tcBorders>
            <w:hideMark/>
          </w:tcPr>
          <w:p w14:paraId="165010FE" w14:textId="77777777" w:rsidR="00FD46F8" w:rsidRPr="00375687" w:rsidRDefault="00FD46F8" w:rsidP="00C429D2">
            <w:pPr>
              <w:rPr>
                <w:rFonts w:cs="Arial"/>
                <w:szCs w:val="22"/>
              </w:rPr>
            </w:pPr>
            <w:r w:rsidRPr="00375687">
              <w:rPr>
                <w:rFonts w:cs="Arial"/>
                <w:szCs w:val="22"/>
              </w:rPr>
              <w:t>Analog Output</w:t>
            </w:r>
          </w:p>
        </w:tc>
        <w:tc>
          <w:tcPr>
            <w:tcW w:w="0" w:type="auto"/>
            <w:tcBorders>
              <w:top w:val="nil"/>
              <w:left w:val="nil"/>
              <w:bottom w:val="nil"/>
              <w:right w:val="nil"/>
            </w:tcBorders>
            <w:hideMark/>
          </w:tcPr>
          <w:p w14:paraId="18A892B4" w14:textId="77777777" w:rsidR="00FD46F8" w:rsidRPr="00375687" w:rsidRDefault="00FD46F8" w:rsidP="00C429D2">
            <w:pPr>
              <w:rPr>
                <w:rFonts w:cs="Arial"/>
                <w:szCs w:val="22"/>
              </w:rPr>
            </w:pPr>
            <w:r w:rsidRPr="00375687">
              <w:rPr>
                <w:rFonts w:cs="Arial"/>
                <w:szCs w:val="22"/>
              </w:rPr>
              <w:t>0 to 2V DC</w:t>
            </w:r>
          </w:p>
        </w:tc>
      </w:tr>
      <w:tr w:rsidR="00FD46F8" w:rsidRPr="00375687" w14:paraId="109B6749" w14:textId="77777777" w:rsidTr="00C429D2">
        <w:tc>
          <w:tcPr>
            <w:tcW w:w="0" w:type="auto"/>
            <w:tcBorders>
              <w:top w:val="nil"/>
              <w:left w:val="nil"/>
              <w:bottom w:val="nil"/>
              <w:right w:val="nil"/>
            </w:tcBorders>
            <w:hideMark/>
          </w:tcPr>
          <w:p w14:paraId="1BAB8428" w14:textId="77777777" w:rsidR="00FD46F8" w:rsidRPr="00375687" w:rsidRDefault="00FD46F8" w:rsidP="00C429D2">
            <w:pPr>
              <w:rPr>
                <w:rFonts w:cs="Arial"/>
                <w:szCs w:val="22"/>
              </w:rPr>
            </w:pPr>
            <w:r w:rsidRPr="00375687">
              <w:rPr>
                <w:rFonts w:cs="Arial"/>
                <w:szCs w:val="22"/>
              </w:rPr>
              <w:t>Serial Output</w:t>
            </w:r>
          </w:p>
        </w:tc>
        <w:tc>
          <w:tcPr>
            <w:tcW w:w="0" w:type="auto"/>
            <w:tcBorders>
              <w:top w:val="nil"/>
              <w:left w:val="nil"/>
              <w:bottom w:val="nil"/>
              <w:right w:val="nil"/>
            </w:tcBorders>
            <w:hideMark/>
          </w:tcPr>
          <w:p w14:paraId="1DF9BB84" w14:textId="77777777" w:rsidR="00FD46F8" w:rsidRPr="00375687" w:rsidRDefault="00FD46F8" w:rsidP="00C429D2">
            <w:pPr>
              <w:rPr>
                <w:rFonts w:cs="Arial"/>
                <w:szCs w:val="22"/>
              </w:rPr>
            </w:pPr>
            <w:r w:rsidRPr="00375687">
              <w:rPr>
                <w:rFonts w:cs="Arial"/>
                <w:szCs w:val="22"/>
              </w:rPr>
              <w:t>RS-232 port</w:t>
            </w:r>
          </w:p>
        </w:tc>
      </w:tr>
      <w:tr w:rsidR="00FD46F8" w:rsidRPr="00375687" w14:paraId="6A81173B" w14:textId="77777777" w:rsidTr="00C429D2">
        <w:tc>
          <w:tcPr>
            <w:tcW w:w="0" w:type="auto"/>
            <w:tcBorders>
              <w:top w:val="nil"/>
              <w:left w:val="nil"/>
              <w:bottom w:val="nil"/>
              <w:right w:val="nil"/>
            </w:tcBorders>
            <w:hideMark/>
          </w:tcPr>
          <w:p w14:paraId="34D61511" w14:textId="77777777" w:rsidR="00FD46F8" w:rsidRPr="00375687" w:rsidRDefault="00FD46F8" w:rsidP="00C429D2">
            <w:pPr>
              <w:rPr>
                <w:rFonts w:cs="Arial"/>
                <w:szCs w:val="22"/>
              </w:rPr>
            </w:pPr>
            <w:r w:rsidRPr="00375687">
              <w:rPr>
                <w:rFonts w:cs="Arial"/>
                <w:szCs w:val="22"/>
              </w:rPr>
              <w:t>Power</w:t>
            </w:r>
          </w:p>
        </w:tc>
        <w:tc>
          <w:tcPr>
            <w:tcW w:w="0" w:type="auto"/>
            <w:tcBorders>
              <w:top w:val="nil"/>
              <w:left w:val="nil"/>
              <w:bottom w:val="nil"/>
              <w:right w:val="nil"/>
            </w:tcBorders>
            <w:hideMark/>
          </w:tcPr>
          <w:p w14:paraId="13F2F3D6" w14:textId="77777777" w:rsidR="00FD46F8" w:rsidRPr="00375687" w:rsidRDefault="00FD46F8" w:rsidP="00C429D2">
            <w:pPr>
              <w:rPr>
                <w:rFonts w:cs="Arial"/>
                <w:szCs w:val="22"/>
              </w:rPr>
            </w:pPr>
            <w:r w:rsidRPr="00375687">
              <w:rPr>
                <w:rFonts w:cs="Arial"/>
                <w:szCs w:val="22"/>
              </w:rPr>
              <w:t>Rechargeable Ni-Cd battery, 8 hours operation</w:t>
            </w:r>
          </w:p>
        </w:tc>
      </w:tr>
    </w:tbl>
    <w:p w14:paraId="75651F00" w14:textId="77777777" w:rsidR="00FD46F8" w:rsidRDefault="00FD46F8" w:rsidP="00FD46F8"/>
    <w:p w14:paraId="43634AC5" w14:textId="16A12EF8" w:rsidR="00FD46F8" w:rsidRPr="00375687" w:rsidRDefault="001903A1" w:rsidP="00FD46F8">
      <w:pPr>
        <w:rPr>
          <w:b/>
          <w:u w:val="single"/>
        </w:rPr>
      </w:pPr>
      <w:r>
        <w:rPr>
          <w:b/>
          <w:u w:val="single"/>
        </w:rPr>
        <w:t>L</w:t>
      </w:r>
      <w:r w:rsidR="00FD46F8" w:rsidRPr="00375687">
        <w:rPr>
          <w:b/>
          <w:u w:val="single"/>
        </w:rPr>
        <w:t>. Multi-gas Meter – Price Schedule Line Item 45</w:t>
      </w:r>
    </w:p>
    <w:p w14:paraId="53384680" w14:textId="77777777" w:rsidR="00FD46F8" w:rsidRPr="00375687" w:rsidRDefault="00FD46F8" w:rsidP="00FD46F8"/>
    <w:p w14:paraId="30F57BA9" w14:textId="2A90A059" w:rsidR="00FD46F8" w:rsidRPr="00375687" w:rsidRDefault="00FD46F8" w:rsidP="00FD46F8">
      <w:r w:rsidRPr="00375687">
        <w:t xml:space="preserve">When requested by the NJDEP Representative, the Vendor {Contractor} shall provide a portable multi-gas meter capable of reading combustible gas, oxygen, hydrogen sulfide, and carbon monoxide at a minimum.  </w:t>
      </w:r>
      <w:r w:rsidR="00DF7193">
        <w:t>The Vendor {Contractor} shall supply a QRAE-3 or approved equivalent.</w:t>
      </w:r>
      <w:r w:rsidRPr="00375687">
        <w:t xml:space="preserve">  The case must be water-resistant and provide up to 10-hours of continuous operation. </w:t>
      </w:r>
      <w:bookmarkStart w:id="1619" w:name="_Hlk532186"/>
      <w:r w:rsidRPr="00375687">
        <w:t xml:space="preserve">The device shall come to the </w:t>
      </w:r>
      <w:r w:rsidR="00EB6800">
        <w:t>Site</w:t>
      </w:r>
      <w:r w:rsidR="003504BA" w:rsidRPr="00375687">
        <w:t xml:space="preserve"> </w:t>
      </w:r>
      <w:r w:rsidRPr="00375687">
        <w:t>fully charged, calibrated and ready to use.</w:t>
      </w:r>
      <w:bookmarkEnd w:id="1619"/>
    </w:p>
    <w:p w14:paraId="5495D018" w14:textId="77777777" w:rsidR="00FD46F8" w:rsidRPr="00375687" w:rsidRDefault="00FD46F8" w:rsidP="00FD46F8"/>
    <w:p w14:paraId="125D106C" w14:textId="77777777" w:rsidR="00FD46F8" w:rsidRPr="00375687" w:rsidRDefault="00FD46F8" w:rsidP="00FD46F8">
      <w:pPr>
        <w:rPr>
          <w:b/>
        </w:rPr>
      </w:pPr>
      <w:r w:rsidRPr="00375687">
        <w:rPr>
          <w:b/>
        </w:rPr>
        <w:t>Specifications:</w:t>
      </w:r>
    </w:p>
    <w:p w14:paraId="174BC1B3" w14:textId="77777777" w:rsidR="00FD46F8" w:rsidRPr="00375687" w:rsidRDefault="00FD46F8" w:rsidP="00FD46F8">
      <w:r w:rsidRPr="00375687">
        <w:t xml:space="preserve">Oxygen (O2) </w:t>
      </w:r>
      <w:r w:rsidRPr="00375687">
        <w:tab/>
      </w:r>
      <w:r w:rsidRPr="00375687">
        <w:tab/>
      </w:r>
      <w:r w:rsidRPr="00375687">
        <w:tab/>
        <w:t>0 to 30.0% 0.1%</w:t>
      </w:r>
    </w:p>
    <w:p w14:paraId="5052A7EC" w14:textId="77777777" w:rsidR="00FD46F8" w:rsidRPr="00375687" w:rsidRDefault="00FD46F8" w:rsidP="00FD46F8">
      <w:r w:rsidRPr="00375687">
        <w:t xml:space="preserve">Combustible </w:t>
      </w:r>
      <w:r w:rsidRPr="00375687">
        <w:tab/>
      </w:r>
      <w:r w:rsidRPr="00375687">
        <w:tab/>
      </w:r>
      <w:r w:rsidRPr="00375687">
        <w:tab/>
        <w:t>0 to 100% LEL 1% LEL</w:t>
      </w:r>
    </w:p>
    <w:p w14:paraId="0E00F5E9" w14:textId="77777777" w:rsidR="00FD46F8" w:rsidRPr="00375687" w:rsidRDefault="00FD46F8" w:rsidP="00FD46F8">
      <w:r w:rsidRPr="00375687">
        <w:t xml:space="preserve">Carbon Monoxide (CO) </w:t>
      </w:r>
      <w:r w:rsidRPr="00375687">
        <w:tab/>
        <w:t>0 to 500 ppm 1 ppm</w:t>
      </w:r>
    </w:p>
    <w:p w14:paraId="55E691B5" w14:textId="77777777" w:rsidR="00FD46F8" w:rsidRPr="00375687" w:rsidRDefault="00FD46F8" w:rsidP="00FD46F8">
      <w:r w:rsidRPr="00375687">
        <w:t xml:space="preserve">Hydrogen Sulfide (H2S) </w:t>
      </w:r>
      <w:r w:rsidRPr="00375687">
        <w:tab/>
        <w:t>0 to 100 ppm 0.1 ppm</w:t>
      </w:r>
    </w:p>
    <w:p w14:paraId="0970B116" w14:textId="77777777" w:rsidR="00FD46F8" w:rsidRPr="00375687" w:rsidRDefault="00FD46F8" w:rsidP="00FD46F8"/>
    <w:p w14:paraId="434654C9" w14:textId="7BA79625" w:rsidR="00FD46F8" w:rsidRPr="00375687" w:rsidRDefault="001903A1" w:rsidP="00FD46F8">
      <w:pPr>
        <w:rPr>
          <w:b/>
          <w:u w:val="single"/>
        </w:rPr>
      </w:pPr>
      <w:r>
        <w:rPr>
          <w:b/>
          <w:u w:val="single"/>
        </w:rPr>
        <w:t>M</w:t>
      </w:r>
      <w:r w:rsidR="00FD46F8" w:rsidRPr="00375687">
        <w:rPr>
          <w:b/>
          <w:u w:val="single"/>
        </w:rPr>
        <w:t>. Carbon Services – Price Schedule Line Items 46 through 52</w:t>
      </w:r>
    </w:p>
    <w:p w14:paraId="7C2F7AE8" w14:textId="77777777" w:rsidR="00FD46F8" w:rsidRPr="00375687" w:rsidRDefault="00FD46F8" w:rsidP="00FD46F8"/>
    <w:p w14:paraId="448B18F5" w14:textId="1019C398" w:rsidR="00FD46F8" w:rsidRPr="00375687" w:rsidRDefault="00FD46F8" w:rsidP="00FD46F8">
      <w:r w:rsidRPr="00375687">
        <w:t>See Bid Solicitation Section 3.</w:t>
      </w:r>
      <w:r>
        <w:t>10</w:t>
      </w:r>
      <w:r w:rsidRPr="00375687">
        <w:t>.1</w:t>
      </w:r>
      <w:r w:rsidR="00452053">
        <w:t>3</w:t>
      </w:r>
      <w:r w:rsidRPr="00375687">
        <w:t xml:space="preserve"> for additional requirements.</w:t>
      </w:r>
    </w:p>
    <w:p w14:paraId="27494074" w14:textId="77777777" w:rsidR="00FD46F8" w:rsidRPr="00375687" w:rsidRDefault="00FD46F8" w:rsidP="00FD46F8">
      <w:r w:rsidRPr="00375687">
        <w:t xml:space="preserve"> </w:t>
      </w:r>
    </w:p>
    <w:p w14:paraId="403A66A0" w14:textId="77777777" w:rsidR="00FD46F8" w:rsidRPr="00375687" w:rsidRDefault="00FD46F8" w:rsidP="00FD46F8">
      <w:r w:rsidRPr="00375687">
        <w:t>The Vendor {Contractor} shall collect and analyze samples of the spent carbon, profiling the carbon to an authorized carbon reactivation facility, remove the spent carbon from the vessel(s), and shipping the spent carbon to the reactivation facility. All of these services shall be included in the granular activated carbon line items.</w:t>
      </w:r>
    </w:p>
    <w:p w14:paraId="1B7FE2B7" w14:textId="77777777" w:rsidR="00FD46F8" w:rsidRPr="00375687" w:rsidRDefault="00FD46F8" w:rsidP="00FD46F8"/>
    <w:p w14:paraId="1429511D" w14:textId="0964453C" w:rsidR="00FD46F8" w:rsidRDefault="00FD46F8" w:rsidP="00FD46F8">
      <w:r w:rsidRPr="00375687">
        <w:t>The Vendor {Contractor} shall assume that spent carbon is nonhazardous. If it is determined to be hazardous, carbon transportation, disposal and replenishment will be handled by a</w:t>
      </w:r>
      <w:r w:rsidR="00CB77D6">
        <w:t>n</w:t>
      </w:r>
      <w:r w:rsidRPr="00375687">
        <w:t xml:space="preserve"> </w:t>
      </w:r>
      <w:r w:rsidR="00CB77D6">
        <w:t>Engagement</w:t>
      </w:r>
      <w:r w:rsidRPr="00375687">
        <w:t xml:space="preserve"> Modification or under the General Allowance provisions of the Blanket P.O.</w:t>
      </w:r>
    </w:p>
    <w:p w14:paraId="101975B8" w14:textId="77777777" w:rsidR="00FD46F8" w:rsidRDefault="00FD46F8" w:rsidP="00FD46F8"/>
    <w:p w14:paraId="3BC5BF74" w14:textId="68A95536" w:rsidR="00FD46F8" w:rsidRDefault="001903A1" w:rsidP="00FD46F8">
      <w:r>
        <w:rPr>
          <w:b/>
          <w:bCs/>
          <w:u w:val="single"/>
        </w:rPr>
        <w:t>N</w:t>
      </w:r>
      <w:r w:rsidR="00FD46F8" w:rsidRPr="00E2362E">
        <w:rPr>
          <w:b/>
          <w:bCs/>
          <w:u w:val="single"/>
        </w:rPr>
        <w:t>.</w:t>
      </w:r>
      <w:r w:rsidR="00FD46F8">
        <w:rPr>
          <w:b/>
          <w:bCs/>
          <w:u w:val="single"/>
        </w:rPr>
        <w:t xml:space="preserve"> Bag Filters – Price Schedule Line Items 53 and 54</w:t>
      </w:r>
    </w:p>
    <w:p w14:paraId="2C4E940B" w14:textId="77777777" w:rsidR="00FD46F8" w:rsidRDefault="00FD46F8" w:rsidP="00FD46F8"/>
    <w:p w14:paraId="5D9227BC" w14:textId="61B3E732" w:rsidR="00FD46F8" w:rsidRDefault="00FD46F8" w:rsidP="00FD46F8">
      <w:r>
        <w:t>See Bid Solicitation Section 3.10.1</w:t>
      </w:r>
      <w:r w:rsidR="00452053">
        <w:t>2</w:t>
      </w:r>
      <w:r>
        <w:t xml:space="preserve"> for additional requirements. </w:t>
      </w:r>
    </w:p>
    <w:p w14:paraId="4B0B4AE9" w14:textId="77777777" w:rsidR="00FD46F8" w:rsidRDefault="00FD46F8" w:rsidP="00FD46F8"/>
    <w:p w14:paraId="0B45B0E7" w14:textId="59AEA72F" w:rsidR="00FD46F8" w:rsidRPr="002C0ABE" w:rsidRDefault="00FD46F8" w:rsidP="00FD46F8">
      <w:r>
        <w:t>The Vendor {Contractor} shall provide for use bag filters that meet the necessary requirements listed in Bid Solicitation Section 3.10.1</w:t>
      </w:r>
      <w:r w:rsidR="00452053">
        <w:t>2</w:t>
      </w:r>
      <w:r>
        <w:t xml:space="preserve">. </w:t>
      </w:r>
    </w:p>
    <w:p w14:paraId="0BA042BF" w14:textId="77777777" w:rsidR="00FD46F8" w:rsidRDefault="00FD46F8" w:rsidP="00FD46F8"/>
    <w:p w14:paraId="1E2D4F0A" w14:textId="7D6C183B" w:rsidR="00FD46F8" w:rsidRPr="00375687" w:rsidRDefault="001903A1" w:rsidP="00FD46F8">
      <w:pPr>
        <w:rPr>
          <w:b/>
          <w:u w:val="single"/>
        </w:rPr>
      </w:pPr>
      <w:r>
        <w:rPr>
          <w:b/>
          <w:u w:val="single"/>
        </w:rPr>
        <w:t>O</w:t>
      </w:r>
      <w:r w:rsidR="00FD46F8" w:rsidRPr="00375687">
        <w:rPr>
          <w:b/>
          <w:u w:val="single"/>
        </w:rPr>
        <w:t>. Pressure Washer or Steam Cleaner – Price Sche</w:t>
      </w:r>
      <w:r w:rsidR="00FD46F8">
        <w:rPr>
          <w:b/>
          <w:u w:val="single"/>
        </w:rPr>
        <w:t>d</w:t>
      </w:r>
      <w:r w:rsidR="00FD46F8" w:rsidRPr="00375687">
        <w:rPr>
          <w:b/>
          <w:u w:val="single"/>
        </w:rPr>
        <w:t>ule Line Item 55</w:t>
      </w:r>
    </w:p>
    <w:p w14:paraId="4B3DE835" w14:textId="77777777" w:rsidR="00FD46F8" w:rsidRPr="00375687" w:rsidRDefault="00FD46F8" w:rsidP="00FD46F8"/>
    <w:p w14:paraId="21020E3A" w14:textId="77777777" w:rsidR="00FD46F8" w:rsidRPr="0087033D" w:rsidRDefault="00FD46F8" w:rsidP="00FD46F8">
      <w:pPr>
        <w:rPr>
          <w:b/>
          <w:u w:val="single"/>
        </w:rPr>
      </w:pPr>
      <w:r w:rsidRPr="00375687">
        <w:t>The Vendor {Contractor} shall provide for use a pressure washer or steam cleaner with a 1,000 psi minimum operating pressure when needed for a particular Engagement.</w:t>
      </w:r>
      <w:r w:rsidRPr="00375687">
        <w:rPr>
          <w:highlight w:val="cyan"/>
        </w:rPr>
        <w:t xml:space="preserve">  </w:t>
      </w:r>
    </w:p>
    <w:p w14:paraId="66E879CB" w14:textId="77777777" w:rsidR="00FD46F8" w:rsidRPr="00375687" w:rsidRDefault="00FD46F8" w:rsidP="00FD46F8"/>
    <w:p w14:paraId="7F955FD2" w14:textId="61AEB9DA" w:rsidR="00FD46F8" w:rsidRPr="00375687" w:rsidRDefault="001903A1" w:rsidP="00FD46F8">
      <w:pPr>
        <w:rPr>
          <w:b/>
          <w:u w:val="single"/>
        </w:rPr>
      </w:pPr>
      <w:r>
        <w:rPr>
          <w:b/>
          <w:u w:val="single"/>
        </w:rPr>
        <w:lastRenderedPageBreak/>
        <w:t>P</w:t>
      </w:r>
      <w:r w:rsidR="00FD46F8" w:rsidRPr="00375687">
        <w:rPr>
          <w:b/>
          <w:u w:val="single"/>
        </w:rPr>
        <w:t>. Bottled Water Service – Price Schedule Line Item</w:t>
      </w:r>
      <w:r w:rsidR="002F5184">
        <w:rPr>
          <w:b/>
          <w:u w:val="single"/>
        </w:rPr>
        <w:t>s</w:t>
      </w:r>
      <w:r w:rsidR="00FD46F8" w:rsidRPr="00375687">
        <w:rPr>
          <w:b/>
          <w:u w:val="single"/>
        </w:rPr>
        <w:t xml:space="preserve"> 56</w:t>
      </w:r>
      <w:r w:rsidR="002F5184">
        <w:rPr>
          <w:b/>
          <w:u w:val="single"/>
        </w:rPr>
        <w:t xml:space="preserve"> - 58</w:t>
      </w:r>
    </w:p>
    <w:p w14:paraId="2089FDE4" w14:textId="77777777" w:rsidR="00FD46F8" w:rsidRPr="00375687" w:rsidRDefault="00FD46F8" w:rsidP="00FD46F8"/>
    <w:p w14:paraId="68DDDE61" w14:textId="5B1A1783" w:rsidR="00FD46F8" w:rsidRDefault="00FD46F8" w:rsidP="00FD46F8">
      <w:r w:rsidRPr="00375687">
        <w:t>Bottle water Service may be required for citizens affected by contamination. The Vendor {Contractor} shall provide bottle water service</w:t>
      </w:r>
      <w:r w:rsidR="00B357A3">
        <w:t>,</w:t>
      </w:r>
      <w:r w:rsidR="00845619">
        <w:t xml:space="preserve"> </w:t>
      </w:r>
      <w:r w:rsidR="00B357A3">
        <w:t>weekly, bi-weekly, or monthly delivery</w:t>
      </w:r>
      <w:r w:rsidR="00845619">
        <w:t>,</w:t>
      </w:r>
      <w:r w:rsidR="00B357A3">
        <w:t xml:space="preserve"> </w:t>
      </w:r>
      <w:r w:rsidRPr="00375687">
        <w:t xml:space="preserve"> to include dispenser, with hot and cold taps, setup and rental. The priceis all inclusive, including but not limited to bottle deposits, mobilization, setup and demobilization fees, if any. </w:t>
      </w:r>
      <w:r w:rsidR="00845619">
        <w:t xml:space="preserve">Delivery schedule to be arranged between affected citizen and the NJDEP Representative. </w:t>
      </w:r>
      <w:r w:rsidRPr="00375687">
        <w:t xml:space="preserve">Substitution of an equal quantity of water </w:t>
      </w:r>
      <w:del w:id="1620" w:author="Yeager, Claire (DEP)" w:date="2021-05-25T13:58:00Z">
        <w:r w:rsidRPr="00375687" w:rsidDel="002B0A0A">
          <w:delText xml:space="preserve">in two and a half (2.5) or three (3) gallon bottles </w:delText>
        </w:r>
      </w:del>
      <w:r w:rsidRPr="00375687">
        <w:t>may be requested by the NJDEP Representative at no additional cost.</w:t>
      </w:r>
    </w:p>
    <w:p w14:paraId="22A9252D" w14:textId="77777777" w:rsidR="00FD46F8" w:rsidRDefault="00FD46F8" w:rsidP="00FD46F8"/>
    <w:p w14:paraId="4E040571" w14:textId="24A93720" w:rsidR="00FD46F8" w:rsidRDefault="001903A1" w:rsidP="00FD46F8">
      <w:r>
        <w:rPr>
          <w:b/>
          <w:bCs/>
          <w:u w:val="single"/>
        </w:rPr>
        <w:t>Q</w:t>
      </w:r>
      <w:r w:rsidR="00FD46F8" w:rsidRPr="001B4863">
        <w:rPr>
          <w:b/>
          <w:bCs/>
          <w:u w:val="single"/>
        </w:rPr>
        <w:t>.</w:t>
      </w:r>
      <w:r w:rsidR="00FD46F8">
        <w:rPr>
          <w:b/>
          <w:bCs/>
          <w:u w:val="single"/>
        </w:rPr>
        <w:t xml:space="preserve"> </w:t>
      </w:r>
      <w:r w:rsidR="00FD46F8" w:rsidRPr="001B4863">
        <w:rPr>
          <w:b/>
          <w:bCs/>
          <w:u w:val="single"/>
        </w:rPr>
        <w:t xml:space="preserve"> </w:t>
      </w:r>
      <w:r w:rsidR="00FD46F8">
        <w:rPr>
          <w:b/>
          <w:bCs/>
          <w:u w:val="single"/>
        </w:rPr>
        <w:t>Sorbent Booms – Price Schedule Line Item 5</w:t>
      </w:r>
      <w:r w:rsidR="002F5184">
        <w:rPr>
          <w:b/>
          <w:bCs/>
          <w:u w:val="single"/>
        </w:rPr>
        <w:t>9</w:t>
      </w:r>
    </w:p>
    <w:p w14:paraId="0B518E94" w14:textId="77777777" w:rsidR="00FD46F8" w:rsidRDefault="00FD46F8" w:rsidP="00FD46F8"/>
    <w:p w14:paraId="52D78507" w14:textId="1C50A56C" w:rsidR="00FD46F8" w:rsidRDefault="00FD46F8" w:rsidP="00FD46F8">
      <w:r>
        <w:t>See Bid Solicitation Section 3.10.1</w:t>
      </w:r>
      <w:r w:rsidR="00452053">
        <w:t>4</w:t>
      </w:r>
      <w:r>
        <w:t xml:space="preserve"> for additional requirements. </w:t>
      </w:r>
    </w:p>
    <w:p w14:paraId="31173F67" w14:textId="77777777" w:rsidR="00FD46F8" w:rsidRDefault="00FD46F8" w:rsidP="00FD46F8"/>
    <w:p w14:paraId="63E80E6F" w14:textId="77777777" w:rsidR="00FD46F8" w:rsidRDefault="00FD46F8" w:rsidP="00FD46F8">
      <w:pPr>
        <w:rPr>
          <w:rFonts w:cs="Arial"/>
          <w:szCs w:val="22"/>
        </w:rPr>
      </w:pPr>
      <w:r>
        <w:t xml:space="preserve">The Vendor {Contractor} shall provide </w:t>
      </w:r>
      <w:r w:rsidRPr="00375687">
        <w:rPr>
          <w:rFonts w:cs="Arial"/>
          <w:szCs w:val="22"/>
        </w:rPr>
        <w:t>oil selective sorbent booms, minimum of five (5) inch in diameter, ten (10) foot lengths</w:t>
      </w:r>
      <w:r>
        <w:rPr>
          <w:rFonts w:cs="Arial"/>
          <w:szCs w:val="22"/>
        </w:rPr>
        <w:t xml:space="preserve">. </w:t>
      </w:r>
    </w:p>
    <w:p w14:paraId="587EA51E" w14:textId="77777777" w:rsidR="00FD46F8" w:rsidRDefault="00FD46F8" w:rsidP="00FD46F8">
      <w:pPr>
        <w:rPr>
          <w:rFonts w:cs="Arial"/>
          <w:szCs w:val="22"/>
        </w:rPr>
      </w:pPr>
    </w:p>
    <w:p w14:paraId="0D916637" w14:textId="4935C3AF" w:rsidR="00FD46F8" w:rsidRDefault="001903A1" w:rsidP="00FD46F8">
      <w:r>
        <w:rPr>
          <w:rFonts w:cs="Arial"/>
          <w:b/>
          <w:bCs/>
          <w:szCs w:val="22"/>
          <w:u w:val="single"/>
        </w:rPr>
        <w:t>R</w:t>
      </w:r>
      <w:r w:rsidR="00FD46F8" w:rsidRPr="0033505C">
        <w:rPr>
          <w:rFonts w:cs="Arial"/>
          <w:b/>
          <w:bCs/>
          <w:szCs w:val="22"/>
          <w:u w:val="single"/>
        </w:rPr>
        <w:t>.</w:t>
      </w:r>
      <w:r w:rsidR="00FD46F8">
        <w:rPr>
          <w:b/>
          <w:bCs/>
          <w:u w:val="single"/>
        </w:rPr>
        <w:t xml:space="preserve"> Dumpster, Including Disposal – Price Schedule Line Item </w:t>
      </w:r>
      <w:r w:rsidR="002F5184">
        <w:rPr>
          <w:b/>
          <w:bCs/>
          <w:u w:val="single"/>
        </w:rPr>
        <w:t>60</w:t>
      </w:r>
    </w:p>
    <w:p w14:paraId="1E0AF831" w14:textId="77777777" w:rsidR="00FD46F8" w:rsidRDefault="00FD46F8" w:rsidP="00FD46F8"/>
    <w:p w14:paraId="25E029B9" w14:textId="27043FB3" w:rsidR="00FD46F8" w:rsidRDefault="00FD46F8" w:rsidP="00FD46F8">
      <w:r>
        <w:t xml:space="preserve">The Vendor {Contractor} shall provide a five (5) cubic yard dumpster, for </w:t>
      </w:r>
      <w:r w:rsidR="00650F94">
        <w:t xml:space="preserve">non-hazardous </w:t>
      </w:r>
      <w:r>
        <w:t>solid waste, and disposal of the waste. See Bid Solicitation Section 3.10.</w:t>
      </w:r>
      <w:r w:rsidR="00452053">
        <w:t>7</w:t>
      </w:r>
      <w:r>
        <w:t>B for additional requirements.</w:t>
      </w:r>
    </w:p>
    <w:p w14:paraId="23AD6158" w14:textId="77777777" w:rsidR="00FD46F8" w:rsidRDefault="00FD46F8" w:rsidP="00FD46F8"/>
    <w:p w14:paraId="4D7C3D37" w14:textId="710B169F" w:rsidR="00FD46F8" w:rsidRDefault="001903A1" w:rsidP="00FD46F8">
      <w:r>
        <w:rPr>
          <w:b/>
          <w:bCs/>
          <w:u w:val="single"/>
        </w:rPr>
        <w:t>S</w:t>
      </w:r>
      <w:r w:rsidR="00FD46F8">
        <w:rPr>
          <w:b/>
          <w:bCs/>
          <w:u w:val="single"/>
        </w:rPr>
        <w:t xml:space="preserve">. Roll-Off, Including Disposal – Price Schedule Line Item </w:t>
      </w:r>
      <w:r w:rsidR="002F5184">
        <w:rPr>
          <w:b/>
          <w:bCs/>
          <w:u w:val="single"/>
        </w:rPr>
        <w:t>61</w:t>
      </w:r>
    </w:p>
    <w:p w14:paraId="3245556D" w14:textId="77777777" w:rsidR="00FD46F8" w:rsidRDefault="00FD46F8" w:rsidP="00FD46F8"/>
    <w:p w14:paraId="4A2D491B" w14:textId="0D739763" w:rsidR="00AE1995" w:rsidRDefault="00FD46F8" w:rsidP="00FD46F8">
      <w:r>
        <w:t xml:space="preserve">The Vendor {Contractor} shall provide a ten (10) cubic yard roll-off container for use at </w:t>
      </w:r>
      <w:r w:rsidR="00EB6800">
        <w:t>Sites</w:t>
      </w:r>
      <w:r w:rsidR="003504BA">
        <w:t xml:space="preserve"> </w:t>
      </w:r>
      <w:r>
        <w:t xml:space="preserve">where </w:t>
      </w:r>
      <w:r w:rsidR="00650F94">
        <w:t xml:space="preserve">non-hazardous </w:t>
      </w:r>
      <w:r>
        <w:t>solid or recyclable waste will be generated. See Bid Solicitation Section 3.10.</w:t>
      </w:r>
      <w:r w:rsidR="00452053">
        <w:t>7</w:t>
      </w:r>
      <w:r>
        <w:t>B for additional requirements.</w:t>
      </w:r>
    </w:p>
    <w:p w14:paraId="066BFACE" w14:textId="77777777" w:rsidR="00AE1995" w:rsidRDefault="00AE1995" w:rsidP="00FD46F8"/>
    <w:p w14:paraId="774E27E3" w14:textId="62450033" w:rsidR="008F5532" w:rsidRPr="001903A1" w:rsidRDefault="001903A1" w:rsidP="00AE1995">
      <w:pPr>
        <w:rPr>
          <w:u w:val="single"/>
        </w:rPr>
      </w:pPr>
      <w:r w:rsidRPr="001903A1">
        <w:rPr>
          <w:b/>
          <w:bCs/>
          <w:u w:val="single"/>
        </w:rPr>
        <w:t>T</w:t>
      </w:r>
      <w:r w:rsidR="00AE1995" w:rsidRPr="001903A1">
        <w:rPr>
          <w:b/>
          <w:bCs/>
          <w:u w:val="single"/>
        </w:rPr>
        <w:t>.</w:t>
      </w:r>
      <w:r w:rsidR="00AE1995" w:rsidRPr="001903A1">
        <w:rPr>
          <w:u w:val="single"/>
        </w:rPr>
        <w:t xml:space="preserve"> </w:t>
      </w:r>
      <w:r w:rsidR="008F5532" w:rsidRPr="001903A1">
        <w:rPr>
          <w:b/>
          <w:bCs/>
          <w:u w:val="single"/>
        </w:rPr>
        <w:t>Roll-Off, Including Disposal – Price Schedule Line 6</w:t>
      </w:r>
      <w:r w:rsidR="002F5184" w:rsidRPr="001903A1">
        <w:rPr>
          <w:b/>
          <w:bCs/>
          <w:u w:val="single"/>
        </w:rPr>
        <w:t>2</w:t>
      </w:r>
    </w:p>
    <w:p w14:paraId="11396E60" w14:textId="77777777" w:rsidR="008F5532" w:rsidRDefault="008F5532" w:rsidP="00AE1995"/>
    <w:p w14:paraId="28EB0666" w14:textId="1B40A2C0" w:rsidR="00FD46F8" w:rsidRPr="001B445A" w:rsidRDefault="008F5532" w:rsidP="00AE1995">
      <w:r>
        <w:t xml:space="preserve">The Vendor {Contractor} shall provide a 20 cubic yard roll-off container for use at </w:t>
      </w:r>
      <w:r w:rsidR="00EB6800">
        <w:t>Sites</w:t>
      </w:r>
      <w:r w:rsidR="003504BA">
        <w:t xml:space="preserve"> </w:t>
      </w:r>
      <w:r>
        <w:t xml:space="preserve">where </w:t>
      </w:r>
      <w:r w:rsidR="00650F94">
        <w:t xml:space="preserve">non-hazardous </w:t>
      </w:r>
      <w:r>
        <w:t>solid or recyclable waste will be generated. See Bid Solicitation Section 3.10.</w:t>
      </w:r>
      <w:r w:rsidR="00452053">
        <w:t>7</w:t>
      </w:r>
      <w:r>
        <w:t>B for additional requirements.</w:t>
      </w:r>
      <w:r w:rsidR="00FD46F8">
        <w:t xml:space="preserve"> </w:t>
      </w:r>
    </w:p>
    <w:p w14:paraId="5B613BB0" w14:textId="77777777" w:rsidR="00FD46F8" w:rsidRPr="00375687" w:rsidRDefault="00FD46F8" w:rsidP="00FD46F8"/>
    <w:p w14:paraId="3C3BB777" w14:textId="160BC6B6" w:rsidR="00FD46F8" w:rsidRPr="00375687" w:rsidRDefault="001903A1" w:rsidP="00FD46F8">
      <w:pPr>
        <w:rPr>
          <w:b/>
          <w:u w:val="single"/>
        </w:rPr>
      </w:pPr>
      <w:r>
        <w:rPr>
          <w:b/>
          <w:u w:val="single"/>
        </w:rPr>
        <w:t>U</w:t>
      </w:r>
      <w:r w:rsidR="00FD46F8" w:rsidRPr="00375687">
        <w:rPr>
          <w:b/>
          <w:u w:val="single"/>
        </w:rPr>
        <w:t>. Boomlift – Price Sche</w:t>
      </w:r>
      <w:r w:rsidR="00FD46F8">
        <w:rPr>
          <w:b/>
          <w:u w:val="single"/>
        </w:rPr>
        <w:t>d</w:t>
      </w:r>
      <w:r w:rsidR="00FD46F8" w:rsidRPr="00375687">
        <w:rPr>
          <w:b/>
          <w:u w:val="single"/>
        </w:rPr>
        <w:t>ule Line Item 6</w:t>
      </w:r>
      <w:r w:rsidR="002F5184">
        <w:rPr>
          <w:b/>
          <w:u w:val="single"/>
        </w:rPr>
        <w:t>3</w:t>
      </w:r>
    </w:p>
    <w:p w14:paraId="59FA129E" w14:textId="77777777" w:rsidR="00FD46F8" w:rsidRPr="00375687" w:rsidRDefault="00FD46F8" w:rsidP="00FD46F8">
      <w:pPr>
        <w:autoSpaceDE w:val="0"/>
        <w:autoSpaceDN w:val="0"/>
        <w:adjustRightInd w:val="0"/>
        <w:rPr>
          <w:highlight w:val="cyan"/>
        </w:rPr>
      </w:pPr>
    </w:p>
    <w:p w14:paraId="69A90EB0" w14:textId="5280BD65" w:rsidR="00FD46F8" w:rsidRPr="00942C7A" w:rsidRDefault="00FD46F8" w:rsidP="00FD46F8">
      <w:pPr>
        <w:autoSpaceDE w:val="0"/>
        <w:autoSpaceDN w:val="0"/>
        <w:adjustRightInd w:val="0"/>
        <w:rPr>
          <w:rFonts w:cs="Arial"/>
          <w:color w:val="000000"/>
          <w:szCs w:val="22"/>
        </w:rPr>
      </w:pPr>
      <w:r w:rsidRPr="00375687">
        <w:t xml:space="preserve">The Vendor {Contractor} shall provide for use a 45-foot diesel or electric powered self-propelled articulating boomlift with a </w:t>
      </w:r>
      <w:r w:rsidR="00DF7193">
        <w:t>6</w:t>
      </w:r>
      <w:r w:rsidRPr="00375687">
        <w:t xml:space="preserve"> to 8 foot platform or approved equivalent when needed for a particular Engagement. Price schedule item includes aerial lift safety harness kit and any environmental fees and transportation surcharges.</w:t>
      </w:r>
    </w:p>
    <w:p w14:paraId="15A5673B" w14:textId="77777777" w:rsidR="00FD46F8" w:rsidRDefault="00FD46F8" w:rsidP="00FD46F8">
      <w:pPr>
        <w:rPr>
          <w:b/>
          <w:u w:val="single"/>
        </w:rPr>
      </w:pPr>
    </w:p>
    <w:p w14:paraId="05760E7D" w14:textId="22815E97" w:rsidR="00FD46F8" w:rsidRPr="00375687" w:rsidRDefault="001903A1" w:rsidP="00FD46F8">
      <w:pPr>
        <w:rPr>
          <w:u w:val="single"/>
        </w:rPr>
      </w:pPr>
      <w:r>
        <w:rPr>
          <w:b/>
          <w:u w:val="single"/>
        </w:rPr>
        <w:t>V</w:t>
      </w:r>
      <w:r w:rsidR="00FD46F8" w:rsidRPr="00375687">
        <w:rPr>
          <w:b/>
          <w:u w:val="single"/>
        </w:rPr>
        <w:t>. Vacuum Gauge– Price Sche</w:t>
      </w:r>
      <w:r w:rsidR="00FD46F8">
        <w:rPr>
          <w:b/>
          <w:u w:val="single"/>
        </w:rPr>
        <w:t>d</w:t>
      </w:r>
      <w:r w:rsidR="00FD46F8" w:rsidRPr="00375687">
        <w:rPr>
          <w:b/>
          <w:u w:val="single"/>
        </w:rPr>
        <w:t>ule Line Item 6</w:t>
      </w:r>
      <w:r w:rsidR="008F1835">
        <w:rPr>
          <w:b/>
          <w:u w:val="single"/>
        </w:rPr>
        <w:t>4</w:t>
      </w:r>
    </w:p>
    <w:p w14:paraId="1D1692E6" w14:textId="77777777" w:rsidR="00FD46F8" w:rsidRPr="00375687" w:rsidRDefault="00FD46F8" w:rsidP="00FD46F8"/>
    <w:p w14:paraId="060E51F5" w14:textId="77777777" w:rsidR="00FD46F8" w:rsidRPr="00375687" w:rsidRDefault="00FD46F8" w:rsidP="00FD46F8">
      <w:pPr>
        <w:autoSpaceDE w:val="0"/>
        <w:autoSpaceDN w:val="0"/>
        <w:adjustRightInd w:val="0"/>
        <w:rPr>
          <w:rFonts w:cs="Arial"/>
          <w:color w:val="000000"/>
          <w:szCs w:val="22"/>
        </w:rPr>
      </w:pPr>
      <w:r w:rsidRPr="00375687">
        <w:rPr>
          <w:rFonts w:cs="Arial"/>
          <w:color w:val="000000"/>
          <w:szCs w:val="22"/>
        </w:rPr>
        <w:t>When operating the SSDSs, the Vendor {Contractor} shall supply a vacuum gauge that meets the following requirements:</w:t>
      </w:r>
    </w:p>
    <w:p w14:paraId="6E6AD3A8" w14:textId="77777777" w:rsidR="00FD46F8" w:rsidRPr="00375687" w:rsidRDefault="00FD46F8" w:rsidP="00FD46F8">
      <w:pPr>
        <w:shd w:val="clear" w:color="auto" w:fill="FFFFFF"/>
        <w:autoSpaceDE w:val="0"/>
        <w:autoSpaceDN w:val="0"/>
        <w:adjustRightInd w:val="0"/>
        <w:rPr>
          <w:rFonts w:cs="Arial"/>
          <w:color w:val="000000"/>
          <w:szCs w:val="22"/>
        </w:rPr>
      </w:pPr>
    </w:p>
    <w:p w14:paraId="1346C1F4" w14:textId="77777777" w:rsidR="00FD46F8" w:rsidRPr="00375687" w:rsidRDefault="00FD46F8" w:rsidP="00FD46F8">
      <w:pPr>
        <w:shd w:val="clear" w:color="auto" w:fill="FFFFFF"/>
        <w:rPr>
          <w:rFonts w:cs="Arial"/>
          <w:szCs w:val="22"/>
        </w:rPr>
      </w:pPr>
      <w:r w:rsidRPr="00375687">
        <w:rPr>
          <w:rFonts w:cs="Arial"/>
          <w:szCs w:val="22"/>
        </w:rPr>
        <w:t>Fluke 922, or approved equal, as follows:</w:t>
      </w:r>
    </w:p>
    <w:p w14:paraId="1C8B731A" w14:textId="77777777" w:rsidR="00FD46F8" w:rsidRPr="00375687" w:rsidRDefault="00FD46F8" w:rsidP="00FD46F8">
      <w:pPr>
        <w:shd w:val="clear" w:color="auto" w:fill="FFFFFF"/>
        <w:rPr>
          <w:rFonts w:cs="Arial"/>
          <w:szCs w:val="22"/>
        </w:rPr>
      </w:pPr>
    </w:p>
    <w:p w14:paraId="2CCB6E89" w14:textId="77777777" w:rsidR="00FD46F8" w:rsidRPr="00375687" w:rsidRDefault="00FD46F8" w:rsidP="00FD46F8">
      <w:pPr>
        <w:shd w:val="clear" w:color="auto" w:fill="FFFFFF"/>
        <w:rPr>
          <w:rFonts w:cs="Arial"/>
          <w:strike/>
          <w:szCs w:val="22"/>
        </w:rPr>
      </w:pPr>
      <w:r w:rsidRPr="00375687">
        <w:rPr>
          <w:rFonts w:cs="Arial"/>
          <w:b/>
          <w:bCs/>
          <w:szCs w:val="22"/>
        </w:rPr>
        <w:t>Device and Accessories</w:t>
      </w:r>
      <w:r w:rsidRPr="00375687">
        <w:rPr>
          <w:rFonts w:cs="Arial"/>
          <w:b/>
          <w:bCs/>
          <w:strike/>
          <w:szCs w:val="22"/>
        </w:rPr>
        <w:t>:</w:t>
      </w:r>
    </w:p>
    <w:p w14:paraId="135C3931" w14:textId="77777777" w:rsidR="00FD46F8" w:rsidRPr="00375687" w:rsidRDefault="00FD46F8" w:rsidP="009D1785">
      <w:pPr>
        <w:numPr>
          <w:ilvl w:val="0"/>
          <w:numId w:val="74"/>
        </w:numPr>
        <w:shd w:val="clear" w:color="auto" w:fill="FFFFFF"/>
        <w:spacing w:line="312" w:lineRule="atLeast"/>
        <w:ind w:left="1080"/>
        <w:rPr>
          <w:rFonts w:cs="Arial"/>
          <w:szCs w:val="22"/>
        </w:rPr>
      </w:pPr>
      <w:r w:rsidRPr="00375687">
        <w:rPr>
          <w:rFonts w:cs="Arial"/>
          <w:szCs w:val="22"/>
        </w:rPr>
        <w:t>Fluke 922 Airflow Meter;</w:t>
      </w:r>
    </w:p>
    <w:p w14:paraId="540AC1D9" w14:textId="77777777" w:rsidR="00FD46F8" w:rsidRPr="00375687" w:rsidRDefault="00FD46F8" w:rsidP="009D1785">
      <w:pPr>
        <w:numPr>
          <w:ilvl w:val="0"/>
          <w:numId w:val="74"/>
        </w:numPr>
        <w:shd w:val="clear" w:color="auto" w:fill="FFFFFF"/>
        <w:spacing w:line="312" w:lineRule="atLeast"/>
        <w:ind w:left="1080"/>
        <w:rPr>
          <w:rFonts w:cs="Arial"/>
          <w:szCs w:val="22"/>
        </w:rPr>
      </w:pPr>
      <w:r w:rsidRPr="00375687">
        <w:rPr>
          <w:rFonts w:cs="Arial"/>
          <w:szCs w:val="22"/>
        </w:rPr>
        <w:t>12 inch pitot tube;</w:t>
      </w:r>
    </w:p>
    <w:p w14:paraId="3BBB92C0" w14:textId="77777777" w:rsidR="00FD46F8" w:rsidRPr="00375687" w:rsidRDefault="00FD46F8" w:rsidP="009D1785">
      <w:pPr>
        <w:numPr>
          <w:ilvl w:val="0"/>
          <w:numId w:val="74"/>
        </w:numPr>
        <w:shd w:val="clear" w:color="auto" w:fill="FFFFFF"/>
        <w:spacing w:line="312" w:lineRule="atLeast"/>
        <w:ind w:left="1080"/>
        <w:rPr>
          <w:rFonts w:cs="Arial"/>
          <w:szCs w:val="22"/>
        </w:rPr>
      </w:pPr>
      <w:r w:rsidRPr="00375687">
        <w:rPr>
          <w:rFonts w:cs="Arial"/>
          <w:szCs w:val="22"/>
        </w:rPr>
        <w:t>Two (2) rubber hoses;</w:t>
      </w:r>
    </w:p>
    <w:p w14:paraId="25F99F53" w14:textId="77777777" w:rsidR="00FD46F8" w:rsidRPr="00375687" w:rsidRDefault="00FD46F8" w:rsidP="009D1785">
      <w:pPr>
        <w:numPr>
          <w:ilvl w:val="0"/>
          <w:numId w:val="74"/>
        </w:numPr>
        <w:shd w:val="clear" w:color="auto" w:fill="FFFFFF"/>
        <w:spacing w:line="312" w:lineRule="atLeast"/>
        <w:ind w:left="1080"/>
        <w:rPr>
          <w:rFonts w:cs="Arial"/>
          <w:szCs w:val="22"/>
        </w:rPr>
      </w:pPr>
      <w:r w:rsidRPr="00375687">
        <w:rPr>
          <w:rFonts w:cs="Arial"/>
          <w:szCs w:val="22"/>
        </w:rPr>
        <w:lastRenderedPageBreak/>
        <w:t>Fluke TPAK ToolPak meter hanging kit: Kit includes: nine (9) inch hook and loop strap, universal hanger clip, hook hanger for non-magnetic surfaces and a strong magnet;</w:t>
      </w:r>
    </w:p>
    <w:p w14:paraId="7462093E" w14:textId="77777777" w:rsidR="00FD46F8" w:rsidRPr="00375687" w:rsidRDefault="00FD46F8" w:rsidP="009D1785">
      <w:pPr>
        <w:numPr>
          <w:ilvl w:val="0"/>
          <w:numId w:val="74"/>
        </w:numPr>
        <w:shd w:val="clear" w:color="auto" w:fill="FFFFFF"/>
        <w:spacing w:line="312" w:lineRule="atLeast"/>
        <w:ind w:left="1080"/>
        <w:rPr>
          <w:rFonts w:cs="Arial"/>
          <w:szCs w:val="22"/>
        </w:rPr>
      </w:pPr>
      <w:r w:rsidRPr="00375687">
        <w:rPr>
          <w:rFonts w:cs="Arial"/>
          <w:szCs w:val="22"/>
        </w:rPr>
        <w:t>Four (4) AA, 1.5 V alkaline batteries;</w:t>
      </w:r>
    </w:p>
    <w:p w14:paraId="70098469" w14:textId="77777777" w:rsidR="00FD46F8" w:rsidRPr="00375687" w:rsidRDefault="00FD46F8" w:rsidP="009D1785">
      <w:pPr>
        <w:numPr>
          <w:ilvl w:val="0"/>
          <w:numId w:val="74"/>
        </w:numPr>
        <w:shd w:val="clear" w:color="auto" w:fill="FFFFFF"/>
        <w:spacing w:line="312" w:lineRule="atLeast"/>
        <w:ind w:left="1080"/>
        <w:rPr>
          <w:rFonts w:cs="Arial"/>
          <w:szCs w:val="22"/>
        </w:rPr>
      </w:pPr>
      <w:r w:rsidRPr="00375687">
        <w:rPr>
          <w:rFonts w:cs="Arial"/>
          <w:szCs w:val="22"/>
        </w:rPr>
        <w:t>User’s manual; and</w:t>
      </w:r>
    </w:p>
    <w:p w14:paraId="382997C5" w14:textId="77777777" w:rsidR="00FD46F8" w:rsidRPr="00375687" w:rsidRDefault="00FD46F8" w:rsidP="009D1785">
      <w:pPr>
        <w:numPr>
          <w:ilvl w:val="0"/>
          <w:numId w:val="74"/>
        </w:numPr>
        <w:shd w:val="clear" w:color="auto" w:fill="FFFFFF"/>
        <w:spacing w:line="312" w:lineRule="atLeast"/>
        <w:ind w:left="1080"/>
        <w:rPr>
          <w:rFonts w:cs="Arial"/>
          <w:szCs w:val="22"/>
        </w:rPr>
      </w:pPr>
      <w:r w:rsidRPr="00375687">
        <w:rPr>
          <w:rFonts w:cs="Arial"/>
          <w:szCs w:val="22"/>
        </w:rPr>
        <w:t>Hard carrying case.</w:t>
      </w:r>
    </w:p>
    <w:p w14:paraId="2EB04280" w14:textId="77777777" w:rsidR="00FD46F8" w:rsidRPr="00375687" w:rsidRDefault="00FD46F8" w:rsidP="00FD46F8">
      <w:pPr>
        <w:shd w:val="clear" w:color="auto" w:fill="FFFFFF"/>
        <w:autoSpaceDE w:val="0"/>
        <w:autoSpaceDN w:val="0"/>
        <w:adjustRightInd w:val="0"/>
        <w:rPr>
          <w:rFonts w:cs="Arial"/>
          <w:szCs w:val="22"/>
        </w:rPr>
      </w:pPr>
    </w:p>
    <w:p w14:paraId="3AF3EB7D" w14:textId="77777777" w:rsidR="00FD46F8" w:rsidRPr="00375687" w:rsidRDefault="00FD46F8" w:rsidP="00FD46F8">
      <w:pPr>
        <w:autoSpaceDE w:val="0"/>
        <w:autoSpaceDN w:val="0"/>
        <w:adjustRightInd w:val="0"/>
        <w:rPr>
          <w:rFonts w:cs="Arial"/>
          <w:b/>
          <w:strike/>
          <w:szCs w:val="22"/>
        </w:rPr>
      </w:pPr>
      <w:r w:rsidRPr="00375687">
        <w:rPr>
          <w:rFonts w:cs="Arial"/>
          <w:b/>
          <w:szCs w:val="22"/>
        </w:rPr>
        <w:t>Specifications</w:t>
      </w:r>
      <w:r w:rsidRPr="00375687">
        <w:rPr>
          <w:rFonts w:cs="Arial"/>
          <w:b/>
          <w:strike/>
          <w:szCs w:val="22"/>
        </w:rPr>
        <w:t>:</w:t>
      </w:r>
    </w:p>
    <w:tbl>
      <w:tblPr>
        <w:tblW w:w="9347" w:type="dxa"/>
        <w:tblBorders>
          <w:bottom w:val="single" w:sz="6" w:space="0" w:color="C5CDD2"/>
          <w:insideH w:val="single" w:sz="6" w:space="0" w:color="C5CDD2"/>
        </w:tblBorders>
        <w:tblCellMar>
          <w:top w:w="15" w:type="dxa"/>
          <w:left w:w="15" w:type="dxa"/>
          <w:bottom w:w="15" w:type="dxa"/>
          <w:right w:w="15" w:type="dxa"/>
        </w:tblCellMar>
        <w:tblLook w:val="04A0" w:firstRow="1" w:lastRow="0" w:firstColumn="1" w:lastColumn="0" w:noHBand="0" w:noVBand="1"/>
      </w:tblPr>
      <w:tblGrid>
        <w:gridCol w:w="2327"/>
        <w:gridCol w:w="2811"/>
        <w:gridCol w:w="4209"/>
      </w:tblGrid>
      <w:tr w:rsidR="00FD46F8" w:rsidRPr="00375687" w14:paraId="273AA12F" w14:textId="77777777" w:rsidTr="00C429D2">
        <w:trPr>
          <w:trHeight w:val="372"/>
        </w:trPr>
        <w:tc>
          <w:tcPr>
            <w:tcW w:w="2327" w:type="dxa"/>
            <w:vMerge w:val="restart"/>
            <w:shd w:val="clear" w:color="auto" w:fill="auto"/>
            <w:tcMar>
              <w:top w:w="60" w:type="dxa"/>
              <w:left w:w="60" w:type="dxa"/>
              <w:bottom w:w="60" w:type="dxa"/>
              <w:right w:w="60" w:type="dxa"/>
            </w:tcMar>
            <w:hideMark/>
          </w:tcPr>
          <w:p w14:paraId="3A9DDCB9" w14:textId="77777777" w:rsidR="00FD46F8" w:rsidRPr="00375687" w:rsidRDefault="00FD46F8" w:rsidP="00C429D2">
            <w:pPr>
              <w:spacing w:line="312" w:lineRule="atLeast"/>
              <w:rPr>
                <w:rFonts w:cs="Arial"/>
                <w:b/>
                <w:bCs/>
                <w:sz w:val="20"/>
                <w:szCs w:val="20"/>
              </w:rPr>
            </w:pPr>
            <w:r w:rsidRPr="00375687">
              <w:rPr>
                <w:rFonts w:cs="Arial"/>
                <w:b/>
                <w:bCs/>
                <w:sz w:val="20"/>
                <w:szCs w:val="20"/>
              </w:rPr>
              <w:t>Air Pressure</w:t>
            </w:r>
          </w:p>
        </w:tc>
        <w:tc>
          <w:tcPr>
            <w:tcW w:w="2811" w:type="dxa"/>
            <w:vMerge w:val="restart"/>
            <w:shd w:val="clear" w:color="auto" w:fill="auto"/>
            <w:tcMar>
              <w:top w:w="60" w:type="dxa"/>
              <w:left w:w="60" w:type="dxa"/>
              <w:bottom w:w="60" w:type="dxa"/>
              <w:right w:w="60" w:type="dxa"/>
            </w:tcMar>
            <w:hideMark/>
          </w:tcPr>
          <w:p w14:paraId="55297587" w14:textId="77777777" w:rsidR="00FD46F8" w:rsidRPr="00375687" w:rsidRDefault="00FD46F8" w:rsidP="00C429D2">
            <w:pPr>
              <w:spacing w:line="312" w:lineRule="atLeast"/>
              <w:rPr>
                <w:rFonts w:cs="Arial"/>
                <w:sz w:val="20"/>
                <w:szCs w:val="20"/>
              </w:rPr>
            </w:pPr>
            <w:r w:rsidRPr="00375687">
              <w:rPr>
                <w:rFonts w:cs="Arial"/>
                <w:sz w:val="20"/>
                <w:szCs w:val="20"/>
              </w:rPr>
              <w:t>Range / Resolution / Accuracy</w:t>
            </w:r>
          </w:p>
        </w:tc>
        <w:tc>
          <w:tcPr>
            <w:tcW w:w="0" w:type="auto"/>
            <w:shd w:val="clear" w:color="auto" w:fill="auto"/>
            <w:tcMar>
              <w:top w:w="60" w:type="dxa"/>
              <w:left w:w="60" w:type="dxa"/>
              <w:bottom w:w="60" w:type="dxa"/>
              <w:right w:w="60" w:type="dxa"/>
            </w:tcMar>
            <w:hideMark/>
          </w:tcPr>
          <w:p w14:paraId="328EB175" w14:textId="77777777" w:rsidR="00FD46F8" w:rsidRPr="00375687" w:rsidRDefault="00FD46F8" w:rsidP="00C429D2">
            <w:pPr>
              <w:spacing w:line="312" w:lineRule="atLeast"/>
              <w:rPr>
                <w:rFonts w:cs="Arial"/>
                <w:sz w:val="20"/>
                <w:szCs w:val="20"/>
              </w:rPr>
            </w:pPr>
            <w:r w:rsidRPr="00375687">
              <w:rPr>
                <w:rFonts w:cs="Arial"/>
                <w:sz w:val="20"/>
                <w:szCs w:val="20"/>
              </w:rPr>
              <w:t>±4,000 Pascals / 1 Pascal / ±1% + 1 Pascal</w:t>
            </w:r>
          </w:p>
        </w:tc>
      </w:tr>
      <w:tr w:rsidR="00FD46F8" w:rsidRPr="00375687" w14:paraId="360ADCCD" w14:textId="77777777" w:rsidTr="00C429D2">
        <w:trPr>
          <w:trHeight w:val="142"/>
        </w:trPr>
        <w:tc>
          <w:tcPr>
            <w:tcW w:w="0" w:type="auto"/>
            <w:vMerge/>
            <w:shd w:val="clear" w:color="auto" w:fill="auto"/>
            <w:vAlign w:val="center"/>
            <w:hideMark/>
          </w:tcPr>
          <w:p w14:paraId="0F464D16" w14:textId="77777777" w:rsidR="00FD46F8" w:rsidRPr="00375687" w:rsidRDefault="00FD46F8" w:rsidP="00C429D2">
            <w:pPr>
              <w:rPr>
                <w:rFonts w:cs="Arial"/>
                <w:b/>
                <w:bCs/>
                <w:sz w:val="20"/>
                <w:szCs w:val="20"/>
              </w:rPr>
            </w:pPr>
          </w:p>
        </w:tc>
        <w:tc>
          <w:tcPr>
            <w:tcW w:w="0" w:type="auto"/>
            <w:vMerge/>
            <w:shd w:val="clear" w:color="auto" w:fill="auto"/>
            <w:vAlign w:val="center"/>
            <w:hideMark/>
          </w:tcPr>
          <w:p w14:paraId="170803A3" w14:textId="77777777" w:rsidR="00FD46F8" w:rsidRPr="00375687" w:rsidRDefault="00FD46F8" w:rsidP="00C429D2">
            <w:pPr>
              <w:rPr>
                <w:rFonts w:cs="Arial"/>
                <w:sz w:val="20"/>
                <w:szCs w:val="20"/>
              </w:rPr>
            </w:pPr>
          </w:p>
        </w:tc>
        <w:tc>
          <w:tcPr>
            <w:tcW w:w="0" w:type="auto"/>
            <w:shd w:val="clear" w:color="auto" w:fill="auto"/>
            <w:tcMar>
              <w:top w:w="60" w:type="dxa"/>
              <w:left w:w="60" w:type="dxa"/>
              <w:bottom w:w="60" w:type="dxa"/>
              <w:right w:w="60" w:type="dxa"/>
            </w:tcMar>
            <w:hideMark/>
          </w:tcPr>
          <w:p w14:paraId="298031FF" w14:textId="77777777" w:rsidR="00FD46F8" w:rsidRPr="00375687" w:rsidRDefault="00FD46F8" w:rsidP="00C429D2">
            <w:pPr>
              <w:spacing w:line="312" w:lineRule="atLeast"/>
              <w:rPr>
                <w:rFonts w:cs="Arial"/>
                <w:sz w:val="20"/>
                <w:szCs w:val="20"/>
              </w:rPr>
            </w:pPr>
            <w:r w:rsidRPr="00375687">
              <w:rPr>
                <w:rFonts w:cs="Arial"/>
                <w:sz w:val="20"/>
                <w:szCs w:val="20"/>
              </w:rPr>
              <w:t>±16 inH</w:t>
            </w:r>
            <w:r w:rsidRPr="00375687">
              <w:rPr>
                <w:rFonts w:cs="Arial"/>
                <w:sz w:val="20"/>
                <w:szCs w:val="20"/>
                <w:vertAlign w:val="subscript"/>
              </w:rPr>
              <w:t>2</w:t>
            </w:r>
            <w:r w:rsidRPr="00375687">
              <w:rPr>
                <w:rFonts w:cs="Arial"/>
                <w:sz w:val="20"/>
                <w:szCs w:val="20"/>
              </w:rPr>
              <w:t>O / 0.001 inH</w:t>
            </w:r>
            <w:r w:rsidRPr="00375687">
              <w:rPr>
                <w:rFonts w:cs="Arial"/>
                <w:sz w:val="20"/>
                <w:szCs w:val="20"/>
                <w:vertAlign w:val="subscript"/>
              </w:rPr>
              <w:t>2</w:t>
            </w:r>
            <w:r w:rsidRPr="00375687">
              <w:rPr>
                <w:rFonts w:cs="Arial"/>
                <w:sz w:val="20"/>
                <w:szCs w:val="20"/>
              </w:rPr>
              <w:t>O / ±1% + 0.01 inH</w:t>
            </w:r>
            <w:r w:rsidRPr="00375687">
              <w:rPr>
                <w:rFonts w:cs="Arial"/>
                <w:sz w:val="20"/>
                <w:szCs w:val="20"/>
                <w:vertAlign w:val="subscript"/>
              </w:rPr>
              <w:t>2</w:t>
            </w:r>
            <w:r w:rsidRPr="00375687">
              <w:rPr>
                <w:rFonts w:cs="Arial"/>
                <w:sz w:val="20"/>
                <w:szCs w:val="20"/>
              </w:rPr>
              <w:t>O</w:t>
            </w:r>
          </w:p>
        </w:tc>
      </w:tr>
      <w:tr w:rsidR="00FD46F8" w:rsidRPr="00375687" w14:paraId="3EE7A2FB" w14:textId="77777777" w:rsidTr="00C429D2">
        <w:trPr>
          <w:trHeight w:val="142"/>
        </w:trPr>
        <w:tc>
          <w:tcPr>
            <w:tcW w:w="0" w:type="auto"/>
            <w:vMerge/>
            <w:shd w:val="clear" w:color="auto" w:fill="auto"/>
            <w:vAlign w:val="center"/>
            <w:hideMark/>
          </w:tcPr>
          <w:p w14:paraId="59C58428" w14:textId="77777777" w:rsidR="00FD46F8" w:rsidRPr="00375687" w:rsidRDefault="00FD46F8" w:rsidP="00C429D2">
            <w:pPr>
              <w:rPr>
                <w:rFonts w:cs="Arial"/>
                <w:b/>
                <w:bCs/>
                <w:sz w:val="20"/>
                <w:szCs w:val="20"/>
              </w:rPr>
            </w:pPr>
          </w:p>
        </w:tc>
        <w:tc>
          <w:tcPr>
            <w:tcW w:w="0" w:type="auto"/>
            <w:vMerge/>
            <w:shd w:val="clear" w:color="auto" w:fill="auto"/>
            <w:vAlign w:val="center"/>
            <w:hideMark/>
          </w:tcPr>
          <w:p w14:paraId="096BCAA7" w14:textId="77777777" w:rsidR="00FD46F8" w:rsidRPr="00375687" w:rsidRDefault="00FD46F8" w:rsidP="00C429D2">
            <w:pPr>
              <w:rPr>
                <w:rFonts w:cs="Arial"/>
                <w:sz w:val="20"/>
                <w:szCs w:val="20"/>
              </w:rPr>
            </w:pPr>
          </w:p>
        </w:tc>
        <w:tc>
          <w:tcPr>
            <w:tcW w:w="0" w:type="auto"/>
            <w:shd w:val="clear" w:color="auto" w:fill="auto"/>
            <w:tcMar>
              <w:top w:w="60" w:type="dxa"/>
              <w:left w:w="60" w:type="dxa"/>
              <w:bottom w:w="60" w:type="dxa"/>
              <w:right w:w="60" w:type="dxa"/>
            </w:tcMar>
            <w:hideMark/>
          </w:tcPr>
          <w:p w14:paraId="074A0D29" w14:textId="77777777" w:rsidR="00FD46F8" w:rsidRPr="00375687" w:rsidRDefault="00FD46F8" w:rsidP="00C429D2">
            <w:pPr>
              <w:spacing w:line="312" w:lineRule="atLeast"/>
              <w:rPr>
                <w:rFonts w:cs="Arial"/>
                <w:sz w:val="20"/>
                <w:szCs w:val="20"/>
              </w:rPr>
            </w:pPr>
            <w:r w:rsidRPr="00375687">
              <w:rPr>
                <w:rFonts w:cs="Arial"/>
                <w:sz w:val="20"/>
                <w:szCs w:val="20"/>
              </w:rPr>
              <w:t>±400 mmH</w:t>
            </w:r>
            <w:r w:rsidRPr="00375687">
              <w:rPr>
                <w:rFonts w:cs="Arial"/>
                <w:sz w:val="20"/>
                <w:szCs w:val="20"/>
                <w:vertAlign w:val="subscript"/>
              </w:rPr>
              <w:t>2</w:t>
            </w:r>
            <w:r w:rsidRPr="00375687">
              <w:rPr>
                <w:rFonts w:cs="Arial"/>
                <w:sz w:val="20"/>
                <w:szCs w:val="20"/>
              </w:rPr>
              <w:t>O / 0.1 mmH</w:t>
            </w:r>
            <w:r w:rsidRPr="00375687">
              <w:rPr>
                <w:rFonts w:cs="Arial"/>
                <w:sz w:val="20"/>
                <w:szCs w:val="20"/>
                <w:vertAlign w:val="subscript"/>
              </w:rPr>
              <w:t>2</w:t>
            </w:r>
            <w:r w:rsidRPr="00375687">
              <w:rPr>
                <w:rFonts w:cs="Arial"/>
                <w:sz w:val="20"/>
                <w:szCs w:val="20"/>
              </w:rPr>
              <w:t>O / ±1% + 0.1 mmH</w:t>
            </w:r>
            <w:r w:rsidRPr="00375687">
              <w:rPr>
                <w:rFonts w:cs="Arial"/>
                <w:sz w:val="20"/>
                <w:szCs w:val="20"/>
                <w:vertAlign w:val="subscript"/>
              </w:rPr>
              <w:t>2</w:t>
            </w:r>
            <w:r w:rsidRPr="00375687">
              <w:rPr>
                <w:rFonts w:cs="Arial"/>
                <w:sz w:val="20"/>
                <w:szCs w:val="20"/>
              </w:rPr>
              <w:t>O</w:t>
            </w:r>
          </w:p>
        </w:tc>
      </w:tr>
      <w:tr w:rsidR="00FD46F8" w:rsidRPr="00375687" w14:paraId="7FE4E9F8" w14:textId="77777777" w:rsidTr="00C429D2">
        <w:trPr>
          <w:trHeight w:val="142"/>
        </w:trPr>
        <w:tc>
          <w:tcPr>
            <w:tcW w:w="0" w:type="auto"/>
            <w:vMerge/>
            <w:shd w:val="clear" w:color="auto" w:fill="auto"/>
            <w:vAlign w:val="center"/>
            <w:hideMark/>
          </w:tcPr>
          <w:p w14:paraId="57643CCA" w14:textId="77777777" w:rsidR="00FD46F8" w:rsidRPr="00375687" w:rsidRDefault="00FD46F8" w:rsidP="00C429D2">
            <w:pPr>
              <w:rPr>
                <w:rFonts w:cs="Arial"/>
                <w:b/>
                <w:bCs/>
                <w:sz w:val="20"/>
                <w:szCs w:val="20"/>
              </w:rPr>
            </w:pPr>
          </w:p>
        </w:tc>
        <w:tc>
          <w:tcPr>
            <w:tcW w:w="0" w:type="auto"/>
            <w:vMerge/>
            <w:shd w:val="clear" w:color="auto" w:fill="auto"/>
            <w:vAlign w:val="center"/>
            <w:hideMark/>
          </w:tcPr>
          <w:p w14:paraId="3B7D07C5" w14:textId="77777777" w:rsidR="00FD46F8" w:rsidRPr="00375687" w:rsidRDefault="00FD46F8" w:rsidP="00C429D2">
            <w:pPr>
              <w:rPr>
                <w:rFonts w:cs="Arial"/>
                <w:sz w:val="20"/>
                <w:szCs w:val="20"/>
              </w:rPr>
            </w:pPr>
          </w:p>
        </w:tc>
        <w:tc>
          <w:tcPr>
            <w:tcW w:w="0" w:type="auto"/>
            <w:shd w:val="clear" w:color="auto" w:fill="auto"/>
            <w:tcMar>
              <w:top w:w="60" w:type="dxa"/>
              <w:left w:w="60" w:type="dxa"/>
              <w:bottom w:w="60" w:type="dxa"/>
              <w:right w:w="60" w:type="dxa"/>
            </w:tcMar>
            <w:hideMark/>
          </w:tcPr>
          <w:p w14:paraId="469FEA1B" w14:textId="77777777" w:rsidR="00FD46F8" w:rsidRPr="00375687" w:rsidRDefault="00FD46F8" w:rsidP="00C429D2">
            <w:pPr>
              <w:spacing w:line="312" w:lineRule="atLeast"/>
              <w:rPr>
                <w:rFonts w:cs="Arial"/>
                <w:sz w:val="20"/>
                <w:szCs w:val="20"/>
              </w:rPr>
            </w:pPr>
            <w:r w:rsidRPr="00375687">
              <w:rPr>
                <w:rFonts w:cs="Arial"/>
                <w:sz w:val="20"/>
                <w:szCs w:val="20"/>
              </w:rPr>
              <w:t>±40 mbar / 0.01 mbar / ±1% + 0.01 mbar</w:t>
            </w:r>
          </w:p>
        </w:tc>
      </w:tr>
      <w:tr w:rsidR="00FD46F8" w:rsidRPr="00375687" w14:paraId="36E9B58D" w14:textId="77777777" w:rsidTr="00C429D2">
        <w:trPr>
          <w:trHeight w:val="142"/>
        </w:trPr>
        <w:tc>
          <w:tcPr>
            <w:tcW w:w="0" w:type="auto"/>
            <w:vMerge/>
            <w:shd w:val="clear" w:color="auto" w:fill="auto"/>
            <w:vAlign w:val="center"/>
            <w:hideMark/>
          </w:tcPr>
          <w:p w14:paraId="0BF0B8F9" w14:textId="77777777" w:rsidR="00FD46F8" w:rsidRPr="00375687" w:rsidRDefault="00FD46F8" w:rsidP="00C429D2">
            <w:pPr>
              <w:rPr>
                <w:rFonts w:cs="Arial"/>
                <w:b/>
                <w:bCs/>
                <w:sz w:val="20"/>
                <w:szCs w:val="20"/>
              </w:rPr>
            </w:pPr>
          </w:p>
        </w:tc>
        <w:tc>
          <w:tcPr>
            <w:tcW w:w="0" w:type="auto"/>
            <w:vMerge/>
            <w:shd w:val="clear" w:color="auto" w:fill="auto"/>
            <w:vAlign w:val="center"/>
            <w:hideMark/>
          </w:tcPr>
          <w:p w14:paraId="2CF4CEE6" w14:textId="77777777" w:rsidR="00FD46F8" w:rsidRPr="00375687" w:rsidRDefault="00FD46F8" w:rsidP="00C429D2">
            <w:pPr>
              <w:rPr>
                <w:rFonts w:cs="Arial"/>
                <w:sz w:val="20"/>
                <w:szCs w:val="20"/>
              </w:rPr>
            </w:pPr>
          </w:p>
        </w:tc>
        <w:tc>
          <w:tcPr>
            <w:tcW w:w="0" w:type="auto"/>
            <w:shd w:val="clear" w:color="auto" w:fill="auto"/>
            <w:tcMar>
              <w:top w:w="60" w:type="dxa"/>
              <w:left w:w="60" w:type="dxa"/>
              <w:bottom w:w="60" w:type="dxa"/>
              <w:right w:w="60" w:type="dxa"/>
            </w:tcMar>
            <w:hideMark/>
          </w:tcPr>
          <w:p w14:paraId="46B20800" w14:textId="77777777" w:rsidR="00FD46F8" w:rsidRPr="00375687" w:rsidRDefault="00FD46F8" w:rsidP="00C429D2">
            <w:pPr>
              <w:spacing w:line="312" w:lineRule="atLeast"/>
              <w:rPr>
                <w:rFonts w:cs="Arial"/>
                <w:sz w:val="20"/>
                <w:szCs w:val="20"/>
              </w:rPr>
            </w:pPr>
            <w:r w:rsidRPr="00375687">
              <w:rPr>
                <w:rFonts w:cs="Arial"/>
                <w:sz w:val="20"/>
                <w:szCs w:val="20"/>
              </w:rPr>
              <w:t>±0.6 psi / 0.0001 psi / ±1% + 0.0001 psi</w:t>
            </w:r>
          </w:p>
        </w:tc>
      </w:tr>
      <w:tr w:rsidR="00FD46F8" w:rsidRPr="00375687" w14:paraId="117F17B7" w14:textId="77777777" w:rsidTr="00C429D2">
        <w:trPr>
          <w:trHeight w:val="668"/>
        </w:trPr>
        <w:tc>
          <w:tcPr>
            <w:tcW w:w="0" w:type="auto"/>
            <w:vMerge w:val="restart"/>
            <w:shd w:val="clear" w:color="auto" w:fill="auto"/>
            <w:tcMar>
              <w:top w:w="60" w:type="dxa"/>
              <w:left w:w="60" w:type="dxa"/>
              <w:bottom w:w="60" w:type="dxa"/>
              <w:right w:w="60" w:type="dxa"/>
            </w:tcMar>
            <w:hideMark/>
          </w:tcPr>
          <w:p w14:paraId="3EE6BBFD" w14:textId="77777777" w:rsidR="00FD46F8" w:rsidRPr="00375687" w:rsidRDefault="00FD46F8" w:rsidP="00C429D2">
            <w:pPr>
              <w:spacing w:line="312" w:lineRule="atLeast"/>
              <w:rPr>
                <w:rFonts w:cs="Arial"/>
                <w:b/>
                <w:bCs/>
                <w:sz w:val="20"/>
                <w:szCs w:val="20"/>
              </w:rPr>
            </w:pPr>
            <w:r w:rsidRPr="00375687">
              <w:rPr>
                <w:rFonts w:cs="Arial"/>
                <w:b/>
                <w:bCs/>
                <w:sz w:val="20"/>
                <w:szCs w:val="20"/>
              </w:rPr>
              <w:t>Air Velocity</w:t>
            </w:r>
          </w:p>
        </w:tc>
        <w:tc>
          <w:tcPr>
            <w:tcW w:w="0" w:type="auto"/>
            <w:vMerge w:val="restart"/>
            <w:shd w:val="clear" w:color="auto" w:fill="auto"/>
            <w:tcMar>
              <w:top w:w="60" w:type="dxa"/>
              <w:left w:w="60" w:type="dxa"/>
              <w:bottom w:w="60" w:type="dxa"/>
              <w:right w:w="60" w:type="dxa"/>
            </w:tcMar>
            <w:hideMark/>
          </w:tcPr>
          <w:p w14:paraId="34C6A39D" w14:textId="77777777" w:rsidR="00FD46F8" w:rsidRPr="00375687" w:rsidRDefault="00FD46F8" w:rsidP="00C429D2">
            <w:pPr>
              <w:spacing w:line="312" w:lineRule="atLeast"/>
              <w:rPr>
                <w:rFonts w:cs="Arial"/>
                <w:sz w:val="20"/>
                <w:szCs w:val="20"/>
              </w:rPr>
            </w:pPr>
            <w:r w:rsidRPr="00375687">
              <w:rPr>
                <w:rFonts w:cs="Arial"/>
                <w:sz w:val="20"/>
                <w:szCs w:val="20"/>
              </w:rPr>
              <w:t>Range / Resolution / Accuracy</w:t>
            </w:r>
          </w:p>
        </w:tc>
        <w:tc>
          <w:tcPr>
            <w:tcW w:w="0" w:type="auto"/>
            <w:shd w:val="clear" w:color="auto" w:fill="auto"/>
            <w:tcMar>
              <w:top w:w="60" w:type="dxa"/>
              <w:left w:w="60" w:type="dxa"/>
              <w:bottom w:w="60" w:type="dxa"/>
              <w:right w:w="60" w:type="dxa"/>
            </w:tcMar>
            <w:hideMark/>
          </w:tcPr>
          <w:p w14:paraId="437F9B8C" w14:textId="77777777" w:rsidR="00FD46F8" w:rsidRPr="00375687" w:rsidRDefault="00FD46F8" w:rsidP="00C429D2">
            <w:pPr>
              <w:spacing w:line="312" w:lineRule="atLeast"/>
              <w:rPr>
                <w:rFonts w:cs="Arial"/>
                <w:sz w:val="20"/>
                <w:szCs w:val="20"/>
              </w:rPr>
            </w:pPr>
            <w:r w:rsidRPr="00375687">
              <w:rPr>
                <w:rFonts w:cs="Arial"/>
                <w:sz w:val="20"/>
                <w:szCs w:val="20"/>
              </w:rPr>
              <w:t>250 to 16,000 fpm / 1 fpm / ±2.5% of reading at 2000 fpm (10.00 m/s)</w:t>
            </w:r>
          </w:p>
        </w:tc>
      </w:tr>
      <w:tr w:rsidR="00FD46F8" w:rsidRPr="00375687" w14:paraId="03D6DDCD" w14:textId="77777777" w:rsidTr="00C429D2">
        <w:trPr>
          <w:trHeight w:val="142"/>
        </w:trPr>
        <w:tc>
          <w:tcPr>
            <w:tcW w:w="0" w:type="auto"/>
            <w:vMerge/>
            <w:shd w:val="clear" w:color="auto" w:fill="auto"/>
            <w:vAlign w:val="center"/>
            <w:hideMark/>
          </w:tcPr>
          <w:p w14:paraId="53BD7064" w14:textId="77777777" w:rsidR="00FD46F8" w:rsidRPr="00375687" w:rsidRDefault="00FD46F8" w:rsidP="00C429D2">
            <w:pPr>
              <w:rPr>
                <w:rFonts w:cs="Arial"/>
                <w:b/>
                <w:bCs/>
                <w:sz w:val="20"/>
                <w:szCs w:val="20"/>
              </w:rPr>
            </w:pPr>
          </w:p>
        </w:tc>
        <w:tc>
          <w:tcPr>
            <w:tcW w:w="0" w:type="auto"/>
            <w:vMerge/>
            <w:shd w:val="clear" w:color="auto" w:fill="auto"/>
            <w:vAlign w:val="center"/>
            <w:hideMark/>
          </w:tcPr>
          <w:p w14:paraId="258D8CEA" w14:textId="77777777" w:rsidR="00FD46F8" w:rsidRPr="00375687" w:rsidRDefault="00FD46F8" w:rsidP="00C429D2">
            <w:pPr>
              <w:rPr>
                <w:rFonts w:cs="Arial"/>
                <w:sz w:val="20"/>
                <w:szCs w:val="20"/>
              </w:rPr>
            </w:pPr>
          </w:p>
        </w:tc>
        <w:tc>
          <w:tcPr>
            <w:tcW w:w="0" w:type="auto"/>
            <w:shd w:val="clear" w:color="auto" w:fill="auto"/>
            <w:tcMar>
              <w:top w:w="60" w:type="dxa"/>
              <w:left w:w="60" w:type="dxa"/>
              <w:bottom w:w="60" w:type="dxa"/>
              <w:right w:w="60" w:type="dxa"/>
            </w:tcMar>
            <w:hideMark/>
          </w:tcPr>
          <w:p w14:paraId="4263A5A7" w14:textId="77777777" w:rsidR="00FD46F8" w:rsidRPr="00375687" w:rsidRDefault="00FD46F8" w:rsidP="00C429D2">
            <w:pPr>
              <w:spacing w:line="312" w:lineRule="atLeast"/>
              <w:rPr>
                <w:rFonts w:cs="Arial"/>
                <w:sz w:val="20"/>
                <w:szCs w:val="20"/>
              </w:rPr>
            </w:pPr>
            <w:r w:rsidRPr="00375687">
              <w:rPr>
                <w:rFonts w:cs="Arial"/>
                <w:sz w:val="20"/>
                <w:szCs w:val="20"/>
              </w:rPr>
              <w:t>1 to 80 m/s / 0.001 m/s / ±2.5% of reading at 2000 fpm (10.00 m/s)</w:t>
            </w:r>
          </w:p>
        </w:tc>
      </w:tr>
      <w:tr w:rsidR="00FD46F8" w:rsidRPr="00375687" w14:paraId="114AA059" w14:textId="77777777" w:rsidTr="00C429D2">
        <w:trPr>
          <w:trHeight w:val="668"/>
        </w:trPr>
        <w:tc>
          <w:tcPr>
            <w:tcW w:w="0" w:type="auto"/>
            <w:vMerge w:val="restart"/>
            <w:shd w:val="clear" w:color="auto" w:fill="auto"/>
            <w:tcMar>
              <w:top w:w="60" w:type="dxa"/>
              <w:left w:w="60" w:type="dxa"/>
              <w:bottom w:w="60" w:type="dxa"/>
              <w:right w:w="60" w:type="dxa"/>
            </w:tcMar>
            <w:hideMark/>
          </w:tcPr>
          <w:p w14:paraId="6507A4B0" w14:textId="77777777" w:rsidR="00FD46F8" w:rsidRPr="00375687" w:rsidRDefault="00FD46F8" w:rsidP="00C429D2">
            <w:pPr>
              <w:spacing w:line="312" w:lineRule="atLeast"/>
              <w:rPr>
                <w:rFonts w:cs="Arial"/>
                <w:b/>
                <w:bCs/>
                <w:sz w:val="20"/>
                <w:szCs w:val="20"/>
              </w:rPr>
            </w:pPr>
            <w:r w:rsidRPr="00375687">
              <w:rPr>
                <w:rFonts w:cs="Arial"/>
                <w:b/>
                <w:bCs/>
                <w:sz w:val="20"/>
                <w:szCs w:val="20"/>
              </w:rPr>
              <w:t>Air Flow (volume)</w:t>
            </w:r>
          </w:p>
        </w:tc>
        <w:tc>
          <w:tcPr>
            <w:tcW w:w="0" w:type="auto"/>
            <w:vMerge w:val="restart"/>
            <w:shd w:val="clear" w:color="auto" w:fill="auto"/>
            <w:tcMar>
              <w:top w:w="60" w:type="dxa"/>
              <w:left w:w="60" w:type="dxa"/>
              <w:bottom w:w="60" w:type="dxa"/>
              <w:right w:w="60" w:type="dxa"/>
            </w:tcMar>
            <w:hideMark/>
          </w:tcPr>
          <w:p w14:paraId="7145DC03" w14:textId="77777777" w:rsidR="00FD46F8" w:rsidRPr="00375687" w:rsidRDefault="00FD46F8" w:rsidP="00C429D2">
            <w:pPr>
              <w:spacing w:line="312" w:lineRule="atLeast"/>
              <w:rPr>
                <w:rFonts w:cs="Arial"/>
                <w:sz w:val="20"/>
                <w:szCs w:val="20"/>
              </w:rPr>
            </w:pPr>
            <w:r w:rsidRPr="00375687">
              <w:rPr>
                <w:rFonts w:cs="Arial"/>
                <w:sz w:val="20"/>
                <w:szCs w:val="20"/>
              </w:rPr>
              <w:t>Range / Resolution / Accuracy</w:t>
            </w:r>
          </w:p>
        </w:tc>
        <w:tc>
          <w:tcPr>
            <w:tcW w:w="0" w:type="auto"/>
            <w:shd w:val="clear" w:color="auto" w:fill="auto"/>
            <w:tcMar>
              <w:top w:w="60" w:type="dxa"/>
              <w:left w:w="60" w:type="dxa"/>
              <w:bottom w:w="60" w:type="dxa"/>
              <w:right w:w="60" w:type="dxa"/>
            </w:tcMar>
            <w:hideMark/>
          </w:tcPr>
          <w:p w14:paraId="20164465" w14:textId="77777777" w:rsidR="00FD46F8" w:rsidRPr="00375687" w:rsidRDefault="00FD46F8" w:rsidP="00C429D2">
            <w:pPr>
              <w:spacing w:line="312" w:lineRule="atLeast"/>
              <w:rPr>
                <w:rFonts w:cs="Arial"/>
                <w:sz w:val="20"/>
                <w:szCs w:val="20"/>
              </w:rPr>
            </w:pPr>
            <w:r w:rsidRPr="00375687">
              <w:rPr>
                <w:rFonts w:cs="Arial"/>
                <w:sz w:val="20"/>
                <w:szCs w:val="20"/>
              </w:rPr>
              <w:t>0 to 99,999 cfm / 1 cfm / Accuracy is a function of velocity and duct size</w:t>
            </w:r>
          </w:p>
        </w:tc>
      </w:tr>
      <w:tr w:rsidR="00FD46F8" w:rsidRPr="00375687" w14:paraId="48A24DE5" w14:textId="77777777" w:rsidTr="00C429D2">
        <w:trPr>
          <w:trHeight w:val="142"/>
        </w:trPr>
        <w:tc>
          <w:tcPr>
            <w:tcW w:w="0" w:type="auto"/>
            <w:vMerge/>
            <w:shd w:val="clear" w:color="auto" w:fill="auto"/>
            <w:vAlign w:val="center"/>
            <w:hideMark/>
          </w:tcPr>
          <w:p w14:paraId="76F63F02" w14:textId="77777777" w:rsidR="00FD46F8" w:rsidRPr="00375687" w:rsidRDefault="00FD46F8" w:rsidP="00C429D2">
            <w:pPr>
              <w:rPr>
                <w:rFonts w:cs="Arial"/>
                <w:b/>
                <w:bCs/>
                <w:sz w:val="20"/>
                <w:szCs w:val="20"/>
              </w:rPr>
            </w:pPr>
          </w:p>
        </w:tc>
        <w:tc>
          <w:tcPr>
            <w:tcW w:w="0" w:type="auto"/>
            <w:vMerge/>
            <w:shd w:val="clear" w:color="auto" w:fill="auto"/>
            <w:vAlign w:val="center"/>
            <w:hideMark/>
          </w:tcPr>
          <w:p w14:paraId="5FDC3745" w14:textId="77777777" w:rsidR="00FD46F8" w:rsidRPr="00375687" w:rsidRDefault="00FD46F8" w:rsidP="00C429D2">
            <w:pPr>
              <w:rPr>
                <w:rFonts w:cs="Arial"/>
                <w:sz w:val="20"/>
                <w:szCs w:val="20"/>
              </w:rPr>
            </w:pPr>
          </w:p>
        </w:tc>
        <w:tc>
          <w:tcPr>
            <w:tcW w:w="0" w:type="auto"/>
            <w:shd w:val="clear" w:color="auto" w:fill="auto"/>
            <w:tcMar>
              <w:top w:w="60" w:type="dxa"/>
              <w:left w:w="60" w:type="dxa"/>
              <w:bottom w:w="60" w:type="dxa"/>
              <w:right w:w="60" w:type="dxa"/>
            </w:tcMar>
            <w:hideMark/>
          </w:tcPr>
          <w:p w14:paraId="1E414289" w14:textId="77777777" w:rsidR="00FD46F8" w:rsidRPr="00375687" w:rsidRDefault="00FD46F8" w:rsidP="00C429D2">
            <w:pPr>
              <w:spacing w:line="312" w:lineRule="atLeast"/>
              <w:rPr>
                <w:rFonts w:cs="Arial"/>
                <w:sz w:val="20"/>
                <w:szCs w:val="20"/>
              </w:rPr>
            </w:pPr>
            <w:r w:rsidRPr="00375687">
              <w:rPr>
                <w:rFonts w:cs="Arial"/>
                <w:sz w:val="20"/>
                <w:szCs w:val="20"/>
              </w:rPr>
              <w:t>0 to 99,999 m</w:t>
            </w:r>
            <w:r w:rsidRPr="00375687">
              <w:rPr>
                <w:rFonts w:cs="Arial"/>
                <w:sz w:val="20"/>
                <w:szCs w:val="20"/>
                <w:vertAlign w:val="superscript"/>
              </w:rPr>
              <w:t>3</w:t>
            </w:r>
            <w:r w:rsidRPr="00375687">
              <w:rPr>
                <w:rFonts w:cs="Arial"/>
                <w:sz w:val="20"/>
                <w:szCs w:val="20"/>
              </w:rPr>
              <w:t>/hour / 1 m</w:t>
            </w:r>
            <w:r w:rsidRPr="00375687">
              <w:rPr>
                <w:rFonts w:cs="Arial"/>
                <w:sz w:val="20"/>
                <w:szCs w:val="20"/>
                <w:vertAlign w:val="superscript"/>
              </w:rPr>
              <w:t>3</w:t>
            </w:r>
            <w:r w:rsidRPr="00375687">
              <w:rPr>
                <w:rFonts w:cs="Arial"/>
                <w:sz w:val="20"/>
                <w:szCs w:val="20"/>
              </w:rPr>
              <w:t>/hr / Accuracy is a function of velocity and duct size</w:t>
            </w:r>
          </w:p>
        </w:tc>
      </w:tr>
      <w:tr w:rsidR="00FD46F8" w:rsidRPr="00375687" w14:paraId="6442E887" w14:textId="77777777" w:rsidTr="00C429D2">
        <w:trPr>
          <w:trHeight w:val="142"/>
        </w:trPr>
        <w:tc>
          <w:tcPr>
            <w:tcW w:w="0" w:type="auto"/>
            <w:vMerge/>
            <w:shd w:val="clear" w:color="auto" w:fill="auto"/>
            <w:vAlign w:val="center"/>
            <w:hideMark/>
          </w:tcPr>
          <w:p w14:paraId="15933903" w14:textId="77777777" w:rsidR="00FD46F8" w:rsidRPr="00375687" w:rsidRDefault="00FD46F8" w:rsidP="00C429D2">
            <w:pPr>
              <w:rPr>
                <w:rFonts w:cs="Arial"/>
                <w:b/>
                <w:bCs/>
                <w:sz w:val="20"/>
                <w:szCs w:val="20"/>
              </w:rPr>
            </w:pPr>
          </w:p>
        </w:tc>
        <w:tc>
          <w:tcPr>
            <w:tcW w:w="0" w:type="auto"/>
            <w:vMerge/>
            <w:shd w:val="clear" w:color="auto" w:fill="auto"/>
            <w:vAlign w:val="center"/>
            <w:hideMark/>
          </w:tcPr>
          <w:p w14:paraId="4BFEF45E" w14:textId="77777777" w:rsidR="00FD46F8" w:rsidRPr="00375687" w:rsidRDefault="00FD46F8" w:rsidP="00C429D2">
            <w:pPr>
              <w:rPr>
                <w:rFonts w:cs="Arial"/>
                <w:sz w:val="20"/>
                <w:szCs w:val="20"/>
              </w:rPr>
            </w:pPr>
          </w:p>
        </w:tc>
        <w:tc>
          <w:tcPr>
            <w:tcW w:w="0" w:type="auto"/>
            <w:shd w:val="clear" w:color="auto" w:fill="auto"/>
            <w:tcMar>
              <w:top w:w="60" w:type="dxa"/>
              <w:left w:w="60" w:type="dxa"/>
              <w:bottom w:w="60" w:type="dxa"/>
              <w:right w:w="60" w:type="dxa"/>
            </w:tcMar>
            <w:hideMark/>
          </w:tcPr>
          <w:p w14:paraId="0EF1908B" w14:textId="77777777" w:rsidR="00FD46F8" w:rsidRPr="00375687" w:rsidRDefault="00FD46F8" w:rsidP="00C429D2">
            <w:pPr>
              <w:spacing w:line="312" w:lineRule="atLeast"/>
              <w:rPr>
                <w:rFonts w:cs="Arial"/>
                <w:sz w:val="20"/>
                <w:szCs w:val="20"/>
              </w:rPr>
            </w:pPr>
            <w:r w:rsidRPr="00375687">
              <w:rPr>
                <w:rFonts w:cs="Arial"/>
                <w:sz w:val="20"/>
                <w:szCs w:val="20"/>
              </w:rPr>
              <w:t>0 to 99,999 l/s / 1 l/s / Accuracy is a function of velocity and duct size</w:t>
            </w:r>
          </w:p>
        </w:tc>
      </w:tr>
      <w:tr w:rsidR="00FD46F8" w:rsidRPr="00375687" w14:paraId="6C4B7C45" w14:textId="77777777" w:rsidTr="00C429D2">
        <w:trPr>
          <w:trHeight w:val="359"/>
        </w:trPr>
        <w:tc>
          <w:tcPr>
            <w:tcW w:w="0" w:type="auto"/>
            <w:vMerge w:val="restart"/>
            <w:shd w:val="clear" w:color="auto" w:fill="auto"/>
            <w:tcMar>
              <w:top w:w="60" w:type="dxa"/>
              <w:left w:w="60" w:type="dxa"/>
              <w:bottom w:w="60" w:type="dxa"/>
              <w:right w:w="60" w:type="dxa"/>
            </w:tcMar>
            <w:hideMark/>
          </w:tcPr>
          <w:p w14:paraId="75DF808B" w14:textId="77777777" w:rsidR="00FD46F8" w:rsidRPr="00375687" w:rsidRDefault="00FD46F8" w:rsidP="00C429D2">
            <w:pPr>
              <w:spacing w:line="312" w:lineRule="atLeast"/>
              <w:rPr>
                <w:rFonts w:cs="Arial"/>
                <w:b/>
                <w:bCs/>
                <w:sz w:val="20"/>
                <w:szCs w:val="20"/>
              </w:rPr>
            </w:pPr>
            <w:r w:rsidRPr="00375687">
              <w:rPr>
                <w:rFonts w:cs="Arial"/>
                <w:b/>
                <w:bCs/>
                <w:sz w:val="20"/>
                <w:szCs w:val="20"/>
              </w:rPr>
              <w:t>Temperature</w:t>
            </w:r>
          </w:p>
        </w:tc>
        <w:tc>
          <w:tcPr>
            <w:tcW w:w="0" w:type="auto"/>
            <w:vMerge w:val="restart"/>
            <w:shd w:val="clear" w:color="auto" w:fill="auto"/>
            <w:tcMar>
              <w:top w:w="60" w:type="dxa"/>
              <w:left w:w="60" w:type="dxa"/>
              <w:bottom w:w="60" w:type="dxa"/>
              <w:right w:w="60" w:type="dxa"/>
            </w:tcMar>
            <w:hideMark/>
          </w:tcPr>
          <w:p w14:paraId="1A535E38" w14:textId="77777777" w:rsidR="00FD46F8" w:rsidRPr="00375687" w:rsidRDefault="00FD46F8" w:rsidP="00C429D2">
            <w:pPr>
              <w:spacing w:line="312" w:lineRule="atLeast"/>
              <w:rPr>
                <w:rFonts w:cs="Arial"/>
                <w:sz w:val="20"/>
                <w:szCs w:val="20"/>
              </w:rPr>
            </w:pPr>
            <w:r w:rsidRPr="00375687">
              <w:rPr>
                <w:rFonts w:cs="Arial"/>
                <w:sz w:val="20"/>
                <w:szCs w:val="20"/>
              </w:rPr>
              <w:t>Range / Resolution / Accuracy</w:t>
            </w:r>
          </w:p>
        </w:tc>
        <w:tc>
          <w:tcPr>
            <w:tcW w:w="0" w:type="auto"/>
            <w:shd w:val="clear" w:color="auto" w:fill="auto"/>
            <w:tcMar>
              <w:top w:w="60" w:type="dxa"/>
              <w:left w:w="60" w:type="dxa"/>
              <w:bottom w:w="60" w:type="dxa"/>
              <w:right w:w="60" w:type="dxa"/>
            </w:tcMar>
            <w:hideMark/>
          </w:tcPr>
          <w:p w14:paraId="0B52386E" w14:textId="77777777" w:rsidR="00FD46F8" w:rsidRPr="00375687" w:rsidRDefault="00FD46F8" w:rsidP="00C429D2">
            <w:pPr>
              <w:spacing w:line="312" w:lineRule="atLeast"/>
              <w:rPr>
                <w:rFonts w:cs="Arial"/>
                <w:sz w:val="20"/>
                <w:szCs w:val="20"/>
              </w:rPr>
            </w:pPr>
            <w:r w:rsidRPr="00375687">
              <w:rPr>
                <w:rFonts w:cs="Arial"/>
                <w:sz w:val="20"/>
                <w:szCs w:val="20"/>
              </w:rPr>
              <w:t>0 °C to 50 °C / ±1% + 2 °C / 0.1 °C</w:t>
            </w:r>
          </w:p>
        </w:tc>
      </w:tr>
      <w:tr w:rsidR="00FD46F8" w:rsidRPr="00375687" w14:paraId="2625010C" w14:textId="77777777" w:rsidTr="00C429D2">
        <w:trPr>
          <w:trHeight w:val="142"/>
        </w:trPr>
        <w:tc>
          <w:tcPr>
            <w:tcW w:w="0" w:type="auto"/>
            <w:vMerge/>
            <w:shd w:val="clear" w:color="auto" w:fill="auto"/>
            <w:vAlign w:val="center"/>
            <w:hideMark/>
          </w:tcPr>
          <w:p w14:paraId="26EB58A1" w14:textId="77777777" w:rsidR="00FD46F8" w:rsidRPr="00375687" w:rsidRDefault="00FD46F8" w:rsidP="00C429D2">
            <w:pPr>
              <w:rPr>
                <w:rFonts w:cs="Arial"/>
                <w:b/>
                <w:bCs/>
                <w:sz w:val="20"/>
                <w:szCs w:val="20"/>
              </w:rPr>
            </w:pPr>
          </w:p>
        </w:tc>
        <w:tc>
          <w:tcPr>
            <w:tcW w:w="0" w:type="auto"/>
            <w:vMerge/>
            <w:shd w:val="clear" w:color="auto" w:fill="auto"/>
            <w:vAlign w:val="center"/>
            <w:hideMark/>
          </w:tcPr>
          <w:p w14:paraId="2DB3F22E" w14:textId="77777777" w:rsidR="00FD46F8" w:rsidRPr="00375687" w:rsidRDefault="00FD46F8" w:rsidP="00C429D2">
            <w:pPr>
              <w:rPr>
                <w:rFonts w:cs="Arial"/>
                <w:sz w:val="20"/>
                <w:szCs w:val="20"/>
              </w:rPr>
            </w:pPr>
          </w:p>
        </w:tc>
        <w:tc>
          <w:tcPr>
            <w:tcW w:w="0" w:type="auto"/>
            <w:shd w:val="clear" w:color="auto" w:fill="auto"/>
            <w:tcMar>
              <w:top w:w="60" w:type="dxa"/>
              <w:left w:w="60" w:type="dxa"/>
              <w:bottom w:w="60" w:type="dxa"/>
              <w:right w:w="60" w:type="dxa"/>
            </w:tcMar>
            <w:hideMark/>
          </w:tcPr>
          <w:p w14:paraId="6B5E9272" w14:textId="77777777" w:rsidR="00FD46F8" w:rsidRPr="00375687" w:rsidRDefault="00FD46F8" w:rsidP="009D1785">
            <w:pPr>
              <w:numPr>
                <w:ilvl w:val="0"/>
                <w:numId w:val="75"/>
              </w:numPr>
              <w:spacing w:line="312" w:lineRule="atLeast"/>
              <w:rPr>
                <w:rFonts w:cs="Arial"/>
                <w:sz w:val="20"/>
                <w:szCs w:val="20"/>
              </w:rPr>
            </w:pPr>
            <w:r w:rsidRPr="00375687">
              <w:rPr>
                <w:rFonts w:cs="Arial"/>
                <w:sz w:val="20"/>
                <w:szCs w:val="20"/>
              </w:rPr>
              <w:t>F to 122 °F / ±1% + 4 °F / 0.1 °F</w:t>
            </w:r>
          </w:p>
        </w:tc>
      </w:tr>
    </w:tbl>
    <w:p w14:paraId="74A5F6E8" w14:textId="77777777" w:rsidR="00FD46F8" w:rsidRPr="00375687" w:rsidRDefault="00FD46F8" w:rsidP="00FD46F8">
      <w:pPr>
        <w:rPr>
          <w:b/>
          <w:u w:val="single"/>
        </w:rPr>
      </w:pPr>
    </w:p>
    <w:p w14:paraId="1DFE2269" w14:textId="77777777" w:rsidR="00FD46F8" w:rsidRPr="00375687" w:rsidRDefault="00FD46F8" w:rsidP="00FD46F8">
      <w:pPr>
        <w:pStyle w:val="Heading3"/>
      </w:pPr>
      <w:bookmarkStart w:id="1621" w:name="_Toc534377570"/>
      <w:bookmarkStart w:id="1622" w:name="_Toc22628751"/>
      <w:bookmarkStart w:id="1623" w:name="_Toc29291305"/>
      <w:bookmarkStart w:id="1624" w:name="_Toc37164411"/>
      <w:bookmarkStart w:id="1625" w:name="_Toc48816813"/>
      <w:bookmarkStart w:id="1626" w:name="_Toc78273673"/>
      <w:r w:rsidRPr="00375687">
        <w:t>PAYMENT FOR SERVICES</w:t>
      </w:r>
      <w:bookmarkEnd w:id="1621"/>
      <w:bookmarkEnd w:id="1622"/>
      <w:bookmarkEnd w:id="1623"/>
      <w:bookmarkEnd w:id="1624"/>
      <w:bookmarkEnd w:id="1625"/>
      <w:bookmarkEnd w:id="1626"/>
    </w:p>
    <w:p w14:paraId="397AE100" w14:textId="77777777" w:rsidR="00FD46F8" w:rsidRPr="00375687" w:rsidRDefault="00FD46F8" w:rsidP="00FD46F8"/>
    <w:p w14:paraId="3A168216" w14:textId="77777777" w:rsidR="00FD46F8" w:rsidRPr="00375687" w:rsidRDefault="00FD46F8" w:rsidP="00FD46F8">
      <w:pPr>
        <w:pStyle w:val="Heading4"/>
      </w:pPr>
      <w:r w:rsidRPr="00375687">
        <w:t>OPERATIONS AND MAINTENANCE</w:t>
      </w:r>
    </w:p>
    <w:p w14:paraId="0C894B9B" w14:textId="77777777" w:rsidR="00FD46F8" w:rsidRPr="00375687" w:rsidRDefault="00FD46F8" w:rsidP="00FD46F8"/>
    <w:p w14:paraId="0A2622F9" w14:textId="1AB226B3" w:rsidR="00FD46F8" w:rsidRPr="00375687" w:rsidRDefault="00FD46F8" w:rsidP="00FD46F8">
      <w:r w:rsidRPr="00375687">
        <w:t xml:space="preserve">Unless provided for by </w:t>
      </w:r>
      <w:r w:rsidR="00DF7193" w:rsidRPr="00375687">
        <w:t>th</w:t>
      </w:r>
      <w:r w:rsidR="00DF7193">
        <w:t>is</w:t>
      </w:r>
      <w:r w:rsidR="00DF7193" w:rsidRPr="00375687">
        <w:t xml:space="preserve"> </w:t>
      </w:r>
      <w:r w:rsidRPr="00375687">
        <w:t>B</w:t>
      </w:r>
      <w:r w:rsidR="00DF7193">
        <w:t>id Solicitation</w:t>
      </w:r>
      <w:r w:rsidRPr="00375687">
        <w:t xml:space="preserve"> O&amp;M services are paid for by the all-inclusive line items available in the Price Schedule.</w:t>
      </w:r>
    </w:p>
    <w:p w14:paraId="74185DA1" w14:textId="77777777" w:rsidR="00FD46F8" w:rsidRPr="00375687" w:rsidRDefault="00FD46F8" w:rsidP="00FD46F8"/>
    <w:p w14:paraId="65CCEC03" w14:textId="77777777" w:rsidR="00FD46F8" w:rsidRPr="00375687" w:rsidRDefault="00FD46F8" w:rsidP="00FD46F8">
      <w:pPr>
        <w:pStyle w:val="Heading4"/>
      </w:pPr>
      <w:r w:rsidRPr="00375687">
        <w:t>ANALYTICAL SERVICES</w:t>
      </w:r>
    </w:p>
    <w:p w14:paraId="0187191E" w14:textId="77777777" w:rsidR="00FD46F8" w:rsidRPr="00375687" w:rsidRDefault="00FD46F8" w:rsidP="00FD46F8">
      <w:r w:rsidRPr="00375687">
        <w:t xml:space="preserve"> </w:t>
      </w:r>
    </w:p>
    <w:p w14:paraId="36DB4833" w14:textId="18E12B0A" w:rsidR="00FD46F8" w:rsidRPr="00375687" w:rsidRDefault="00FD46F8" w:rsidP="00FD46F8">
      <w:pPr>
        <w:rPr>
          <w:b/>
        </w:rPr>
      </w:pPr>
      <w:r w:rsidRPr="00375687">
        <w:rPr>
          <w:b/>
        </w:rPr>
        <w:t>Price Schedule Line Items 6</w:t>
      </w:r>
      <w:r w:rsidR="008F1835">
        <w:rPr>
          <w:b/>
        </w:rPr>
        <w:t>5</w:t>
      </w:r>
      <w:r w:rsidRPr="00375687">
        <w:rPr>
          <w:b/>
        </w:rPr>
        <w:t xml:space="preserve"> through 11</w:t>
      </w:r>
      <w:r w:rsidR="008F1835">
        <w:rPr>
          <w:b/>
        </w:rPr>
        <w:t>6</w:t>
      </w:r>
      <w:ins w:id="1627" w:author="Pastuzyn, Juliana" w:date="2021-02-23T10:08:00Z">
        <w:del w:id="1628" w:author="Pastuzyn, Juliana [2]" w:date="2021-07-19T15:56:00Z">
          <w:r w:rsidR="000D260E" w:rsidDel="00096A25">
            <w:rPr>
              <w:b/>
            </w:rPr>
            <w:delText xml:space="preserve"> and Line Items 127 and 128</w:delText>
          </w:r>
        </w:del>
      </w:ins>
      <w:del w:id="1629" w:author="Pastuzyn, Juliana [2]" w:date="2021-07-19T15:56:00Z">
        <w:r w:rsidRPr="00375687" w:rsidDel="00096A25">
          <w:rPr>
            <w:b/>
          </w:rPr>
          <w:delText xml:space="preserve"> </w:delText>
        </w:r>
      </w:del>
      <w:r w:rsidRPr="00375687">
        <w:rPr>
          <w:b/>
        </w:rPr>
        <w:t>– Analytical Services:</w:t>
      </w:r>
    </w:p>
    <w:p w14:paraId="156D9E21" w14:textId="77777777" w:rsidR="00FD46F8" w:rsidRPr="00375687" w:rsidRDefault="00FD46F8" w:rsidP="00FD46F8">
      <w:pPr>
        <w:rPr>
          <w:b/>
        </w:rPr>
      </w:pPr>
    </w:p>
    <w:p w14:paraId="29580F83" w14:textId="1CB9A5B8" w:rsidR="00FD46F8" w:rsidRPr="00375687" w:rsidRDefault="00FD46F8" w:rsidP="009D1785">
      <w:pPr>
        <w:numPr>
          <w:ilvl w:val="0"/>
          <w:numId w:val="77"/>
        </w:numPr>
      </w:pPr>
      <w:r w:rsidRPr="00375687">
        <w:t>The Vendor {Contractor} shall provide analytical services that comply with the technical requirements of Bid Solicitation Section 3.</w:t>
      </w:r>
      <w:r>
        <w:t>10</w:t>
      </w:r>
      <w:r w:rsidRPr="00375687">
        <w:t>.</w:t>
      </w:r>
      <w:r w:rsidR="00452053">
        <w:t>5</w:t>
      </w:r>
      <w:r w:rsidRPr="00375687">
        <w:t>;</w:t>
      </w:r>
    </w:p>
    <w:p w14:paraId="3257DEEB" w14:textId="77777777" w:rsidR="00FD46F8" w:rsidRPr="00375687" w:rsidRDefault="00FD46F8" w:rsidP="00FD46F8">
      <w:pPr>
        <w:ind w:left="720"/>
      </w:pPr>
    </w:p>
    <w:p w14:paraId="700FBE67" w14:textId="426CECCB" w:rsidR="00FD46F8" w:rsidRPr="00375687" w:rsidRDefault="00FD46F8" w:rsidP="009D1785">
      <w:pPr>
        <w:numPr>
          <w:ilvl w:val="0"/>
          <w:numId w:val="77"/>
        </w:numPr>
      </w:pPr>
      <w:r w:rsidRPr="00375687">
        <w:t>Price Schedule Line Items 6</w:t>
      </w:r>
      <w:r w:rsidR="008F1835">
        <w:t>5</w:t>
      </w:r>
      <w:r w:rsidRPr="00375687">
        <w:t xml:space="preserve"> through 11</w:t>
      </w:r>
      <w:r w:rsidR="008F1835">
        <w:t>6</w:t>
      </w:r>
      <w:r w:rsidRPr="00375687">
        <w:t xml:space="preserve"> </w:t>
      </w:r>
      <w:r>
        <w:t xml:space="preserve">shall </w:t>
      </w:r>
      <w:r w:rsidRPr="00375687">
        <w:t>fully compensate the Vendor {Contractor} for:</w:t>
      </w:r>
    </w:p>
    <w:p w14:paraId="270857E0" w14:textId="77777777" w:rsidR="00FD46F8" w:rsidRPr="00375687" w:rsidRDefault="00FD46F8" w:rsidP="00FD46F8">
      <w:r w:rsidRPr="00375687">
        <w:lastRenderedPageBreak/>
        <w:t xml:space="preserve"> </w:t>
      </w:r>
    </w:p>
    <w:p w14:paraId="061FF9EE" w14:textId="77777777" w:rsidR="00FD46F8" w:rsidRPr="00375687" w:rsidRDefault="00FD46F8" w:rsidP="009D1785">
      <w:pPr>
        <w:numPr>
          <w:ilvl w:val="0"/>
          <w:numId w:val="78"/>
        </w:numPr>
        <w:tabs>
          <w:tab w:val="left" w:pos="1080"/>
        </w:tabs>
        <w:ind w:left="1080"/>
      </w:pPr>
      <w:r w:rsidRPr="00375687">
        <w:t>Containers of the type and quantity required for proper sample collection and analysis;</w:t>
      </w:r>
    </w:p>
    <w:p w14:paraId="13C3D2DD" w14:textId="77777777" w:rsidR="00FD46F8" w:rsidRPr="00375687" w:rsidRDefault="00FD46F8" w:rsidP="00FD46F8">
      <w:pPr>
        <w:tabs>
          <w:tab w:val="left" w:pos="1080"/>
        </w:tabs>
        <w:ind w:left="1080"/>
      </w:pPr>
    </w:p>
    <w:p w14:paraId="5A7D32FD" w14:textId="77777777" w:rsidR="00FD46F8" w:rsidRPr="00375687" w:rsidRDefault="00FD46F8" w:rsidP="009D1785">
      <w:pPr>
        <w:numPr>
          <w:ilvl w:val="0"/>
          <w:numId w:val="78"/>
        </w:numPr>
        <w:ind w:left="1080"/>
      </w:pPr>
      <w:r w:rsidRPr="00375687">
        <w:t>Field monitoring instruments as needed to monitor and/or analyze for volatile organics, dissolved oxygen, pH, specific conductance, and temperature;</w:t>
      </w:r>
    </w:p>
    <w:p w14:paraId="1019F16D" w14:textId="77777777" w:rsidR="00FD46F8" w:rsidRPr="00375687" w:rsidRDefault="00FD46F8" w:rsidP="00FD46F8"/>
    <w:p w14:paraId="4E4F8A16" w14:textId="77777777" w:rsidR="00FD46F8" w:rsidRPr="00375687" w:rsidRDefault="00FD46F8" w:rsidP="009D1785">
      <w:pPr>
        <w:numPr>
          <w:ilvl w:val="0"/>
          <w:numId w:val="78"/>
        </w:numPr>
        <w:ind w:left="1080"/>
      </w:pPr>
      <w:r w:rsidRPr="00375687">
        <w:t>Sample preservatives, ice, and shipping containers;</w:t>
      </w:r>
    </w:p>
    <w:p w14:paraId="5C713D44" w14:textId="77777777" w:rsidR="00FD46F8" w:rsidRPr="00375687" w:rsidRDefault="00FD46F8" w:rsidP="00FD46F8"/>
    <w:p w14:paraId="7F483A48" w14:textId="63B0AC1E" w:rsidR="00FD46F8" w:rsidRPr="00375687" w:rsidRDefault="00FD46F8" w:rsidP="009D1785">
      <w:pPr>
        <w:numPr>
          <w:ilvl w:val="0"/>
          <w:numId w:val="78"/>
        </w:numPr>
        <w:ind w:left="1080"/>
      </w:pPr>
      <w:r w:rsidRPr="00375687">
        <w:t xml:space="preserve">Delivery of shipping and sample containers to the </w:t>
      </w:r>
      <w:r w:rsidR="00D513EF">
        <w:t>S</w:t>
      </w:r>
      <w:r w:rsidR="00264255">
        <w:t xml:space="preserve">ite </w:t>
      </w:r>
      <w:r w:rsidRPr="00375687">
        <w:t xml:space="preserve">and transportation from the </w:t>
      </w:r>
      <w:r w:rsidR="00264255">
        <w:t xml:space="preserve">Site </w:t>
      </w:r>
      <w:r w:rsidRPr="00375687">
        <w:t xml:space="preserve">to certified </w:t>
      </w:r>
      <w:r>
        <w:t>l</w:t>
      </w:r>
      <w:r w:rsidRPr="00375687">
        <w:t>aboratories after sample collection;</w:t>
      </w:r>
    </w:p>
    <w:p w14:paraId="10F0E188" w14:textId="77777777" w:rsidR="00FD46F8" w:rsidRPr="00375687" w:rsidRDefault="00FD46F8" w:rsidP="00FD46F8"/>
    <w:p w14:paraId="0408DE2D" w14:textId="77777777" w:rsidR="00FD46F8" w:rsidRPr="00375687" w:rsidRDefault="00FD46F8" w:rsidP="009D1785">
      <w:pPr>
        <w:numPr>
          <w:ilvl w:val="0"/>
          <w:numId w:val="78"/>
        </w:numPr>
        <w:ind w:left="1080"/>
      </w:pPr>
      <w:r w:rsidRPr="00375687">
        <w:t>Sample analysis by the approved methods and Laboratories for all analytes specified for the methods;</w:t>
      </w:r>
    </w:p>
    <w:p w14:paraId="63400790" w14:textId="77777777" w:rsidR="00FD46F8" w:rsidRPr="00375687" w:rsidRDefault="00FD46F8" w:rsidP="00FD46F8"/>
    <w:p w14:paraId="2A6F0764" w14:textId="77777777" w:rsidR="00FD46F8" w:rsidRPr="00375687" w:rsidRDefault="00FD46F8" w:rsidP="009D1785">
      <w:pPr>
        <w:numPr>
          <w:ilvl w:val="0"/>
          <w:numId w:val="78"/>
        </w:numPr>
        <w:ind w:left="1080"/>
      </w:pPr>
      <w:r w:rsidRPr="00375687">
        <w:t xml:space="preserve">Performance of required QA/QC analyses; </w:t>
      </w:r>
    </w:p>
    <w:p w14:paraId="007B4646" w14:textId="77777777" w:rsidR="00FD46F8" w:rsidRPr="00375687" w:rsidRDefault="00FD46F8" w:rsidP="00FD46F8"/>
    <w:p w14:paraId="14438EB9" w14:textId="21E0B584" w:rsidR="00FD46F8" w:rsidRPr="00375687" w:rsidRDefault="00FD46F8" w:rsidP="009D1785">
      <w:pPr>
        <w:numPr>
          <w:ilvl w:val="0"/>
          <w:numId w:val="78"/>
        </w:numPr>
        <w:ind w:left="1080"/>
      </w:pPr>
      <w:r w:rsidRPr="00375687">
        <w:t xml:space="preserve">Reporting analytical results within the time frames and in the formats required by this </w:t>
      </w:r>
      <w:r w:rsidR="00DF7193">
        <w:t>Bid Solicitation</w:t>
      </w:r>
      <w:r w:rsidRPr="00375687">
        <w:t>; and</w:t>
      </w:r>
    </w:p>
    <w:p w14:paraId="7EC717E3" w14:textId="77777777" w:rsidR="00FD46F8" w:rsidRPr="00375687" w:rsidRDefault="00FD46F8" w:rsidP="00FD46F8"/>
    <w:p w14:paraId="36EC4C26" w14:textId="44A03BFB" w:rsidR="00FD46F8" w:rsidRPr="00375687" w:rsidRDefault="00FD46F8" w:rsidP="009D1785">
      <w:pPr>
        <w:numPr>
          <w:ilvl w:val="0"/>
          <w:numId w:val="78"/>
        </w:numPr>
        <w:ind w:left="1080"/>
      </w:pPr>
      <w:r w:rsidRPr="00375687">
        <w:t xml:space="preserve">Proper disposal of sample remnants by </w:t>
      </w:r>
      <w:r w:rsidR="00DF7193">
        <w:t>l</w:t>
      </w:r>
      <w:r w:rsidRPr="00375687">
        <w:t>aboratories.</w:t>
      </w:r>
    </w:p>
    <w:p w14:paraId="22322699" w14:textId="77777777" w:rsidR="00FD46F8" w:rsidRPr="00375687" w:rsidRDefault="00FD46F8" w:rsidP="00FD46F8"/>
    <w:p w14:paraId="78FF786C" w14:textId="3EF9F917" w:rsidR="00FD46F8" w:rsidRPr="00375687" w:rsidRDefault="00FD46F8" w:rsidP="009D1785">
      <w:pPr>
        <w:numPr>
          <w:ilvl w:val="0"/>
          <w:numId w:val="77"/>
        </w:numPr>
      </w:pPr>
      <w:r w:rsidRPr="00375687">
        <w:t>Price Schedule Line items 6</w:t>
      </w:r>
      <w:r w:rsidR="008F1835">
        <w:t>5</w:t>
      </w:r>
      <w:r w:rsidRPr="00375687">
        <w:t xml:space="preserve"> through 11</w:t>
      </w:r>
      <w:r w:rsidR="008F1835">
        <w:t>6</w:t>
      </w:r>
      <w:r w:rsidRPr="00375687">
        <w:t xml:space="preserve"> exclude the cost of sample collection.  Sample collection shall be payable at the Systems Technician hourly rate in the Price Schedule.  The Systems Technician or Environmental Sampling Technician, as requested by the NJDEP Representative, hourly rate fully compensates the Vendor {Contractor} for all sample collection equipment and supplies including, but not limited to, pumps, tubing and piping, electrical generators, personal protective equipment, and nominal 90 pound aqueous phase carbon vessels to achieve a contaminant-free discharge.  The Systems Technician hourly rate also includes measurement of field monitoring parameters identified above;</w:t>
      </w:r>
    </w:p>
    <w:p w14:paraId="7BBBB3F4" w14:textId="77777777" w:rsidR="00FD46F8" w:rsidRPr="00375687" w:rsidRDefault="00FD46F8" w:rsidP="00FD46F8"/>
    <w:p w14:paraId="6AF3870F" w14:textId="6594E478" w:rsidR="00FD46F8" w:rsidRPr="00375687" w:rsidRDefault="00FD46F8" w:rsidP="009D1785">
      <w:pPr>
        <w:numPr>
          <w:ilvl w:val="0"/>
          <w:numId w:val="77"/>
        </w:numPr>
      </w:pPr>
      <w:r w:rsidRPr="00375687">
        <w:t>In addition to the cost components enumerated above for all analytical services, Line Items 1</w:t>
      </w:r>
      <w:r w:rsidR="00452053">
        <w:t>1</w:t>
      </w:r>
      <w:r w:rsidR="008F1835">
        <w:t>2</w:t>
      </w:r>
      <w:r w:rsidRPr="00375687">
        <w:t xml:space="preserve"> and 11</w:t>
      </w:r>
      <w:r w:rsidR="008F1835">
        <w:t>3</w:t>
      </w:r>
      <w:r w:rsidRPr="00375687">
        <w:t xml:space="preserve"> include the cost for preparing canisters and providing preset flow controllers and gauges.  The State will not pay for canisters or the return shipment of used or unused canisters if flow controllers are not set or labeled properly;</w:t>
      </w:r>
    </w:p>
    <w:p w14:paraId="1B912830" w14:textId="77777777" w:rsidR="00FD46F8" w:rsidRPr="00375687" w:rsidRDefault="00FD46F8" w:rsidP="00FD46F8">
      <w:pPr>
        <w:ind w:left="720"/>
      </w:pPr>
    </w:p>
    <w:p w14:paraId="2ABF75E8" w14:textId="3E9B0ED8" w:rsidR="00FD46F8" w:rsidRPr="00375687" w:rsidRDefault="00FD46F8" w:rsidP="009D1785">
      <w:pPr>
        <w:numPr>
          <w:ilvl w:val="0"/>
          <w:numId w:val="77"/>
        </w:numPr>
      </w:pPr>
      <w:r w:rsidRPr="00375687">
        <w:t xml:space="preserve">The NJDEP Representative may request 48-hour turnaround by the Laboratory for certain samples.  </w:t>
      </w:r>
      <w:ins w:id="1630" w:author="Pastuzyn, Juliana [TREAS]" w:date="2021-07-16T14:58:00Z">
        <w:r w:rsidR="0077152B">
          <w:t>Priority turnaround will be paid through Price Line 125</w:t>
        </w:r>
      </w:ins>
      <w:del w:id="1631" w:author="Pastuzyn, Juliana [TREAS]" w:date="2021-07-16T14:58:00Z">
        <w:r w:rsidRPr="00375687" w:rsidDel="0077152B">
          <w:delText>If 48-hour turnaround is requested and the Laboratory responds within that expedited time frame, payment for each expedited analysis shall be calculated by multiplying the applicable line item price by 1.75.  This payment shall be full compensation for analyzing and reporting the data on a 48-hour turnaround basis</w:delText>
        </w:r>
      </w:del>
      <w:r w:rsidRPr="00375687">
        <w:t>; and</w:t>
      </w:r>
    </w:p>
    <w:p w14:paraId="0E1B0F2A" w14:textId="77777777" w:rsidR="00FD46F8" w:rsidRPr="00375687" w:rsidRDefault="00FD46F8" w:rsidP="00FD46F8">
      <w:pPr>
        <w:ind w:left="720"/>
      </w:pPr>
    </w:p>
    <w:p w14:paraId="3F21757B" w14:textId="25918598" w:rsidR="00FD46F8" w:rsidRPr="00375687" w:rsidDel="003661EF" w:rsidRDefault="00FD46F8" w:rsidP="009D1785">
      <w:pPr>
        <w:numPr>
          <w:ilvl w:val="0"/>
          <w:numId w:val="77"/>
        </w:numPr>
        <w:rPr>
          <w:del w:id="1632" w:author="Yeager, Claire (DEP)" w:date="2021-05-25T13:59:00Z"/>
        </w:rPr>
      </w:pPr>
      <w:r w:rsidRPr="00375687">
        <w:t xml:space="preserve">The Vendor {Contractor} shall provide all required Laboratory data </w:t>
      </w:r>
      <w:r>
        <w:t>D</w:t>
      </w:r>
      <w:r w:rsidRPr="00375687">
        <w:t>eliverables to the NJDEP Representative as a precondition for payment for analytical services.</w:t>
      </w:r>
      <w:ins w:id="1633" w:author="Pastuzyn, Juliana" w:date="2021-02-23T10:06:00Z">
        <w:r w:rsidR="005D5066">
          <w:t xml:space="preserve"> </w:t>
        </w:r>
        <w:del w:id="1634" w:author="Yeager, Claire (DEP)" w:date="2021-05-25T13:59:00Z">
          <w:r w:rsidR="005D5066" w:rsidDel="003661EF">
            <w:delText xml:space="preserve">Payment for </w:delText>
          </w:r>
          <w:r w:rsidR="006A23F4" w:rsidDel="003661EF">
            <w:delText xml:space="preserve">full or reduced Laboratory data Deliverables will be pursuant to </w:delText>
          </w:r>
          <w:r w:rsidR="00195DFA" w:rsidDel="003661EF">
            <w:delText>Line Items 127 and 128</w:delText>
          </w:r>
        </w:del>
      </w:ins>
      <w:ins w:id="1635" w:author="Pastuzyn, Juliana" w:date="2021-02-23T10:07:00Z">
        <w:del w:id="1636" w:author="Yeager, Claire (DEP)" w:date="2021-05-25T13:59:00Z">
          <w:r w:rsidR="00FE5A16" w:rsidDel="003661EF">
            <w:delText>.</w:delText>
          </w:r>
        </w:del>
      </w:ins>
    </w:p>
    <w:p w14:paraId="01A4C482" w14:textId="5ABECE64" w:rsidR="00FD46F8" w:rsidRPr="00375687" w:rsidDel="003661EF" w:rsidRDefault="00FD46F8" w:rsidP="00FD46F8">
      <w:pPr>
        <w:rPr>
          <w:del w:id="1637" w:author="Yeager, Claire (DEP)" w:date="2021-05-25T13:59:00Z"/>
        </w:rPr>
      </w:pPr>
    </w:p>
    <w:p w14:paraId="29135405" w14:textId="42A0D49F" w:rsidR="00FD46F8" w:rsidRPr="00375687" w:rsidRDefault="00FD46F8" w:rsidP="00D663B3">
      <w:r w:rsidRPr="00375687">
        <w:t xml:space="preserve">All laboratory analytical services </w:t>
      </w:r>
      <w:r>
        <w:t>shall include</w:t>
      </w:r>
      <w:r w:rsidRPr="00375687">
        <w:t xml:space="preserve"> laboratory personnel, analytical and sampling equipment, materials, reagents, sample containers, mobilization of sampling equipment to a </w:t>
      </w:r>
      <w:r w:rsidR="00073288">
        <w:t>Site</w:t>
      </w:r>
      <w:r w:rsidRPr="00375687">
        <w:t>, demobilization or shipment of samples from the</w:t>
      </w:r>
      <w:r w:rsidR="00073288">
        <w:t xml:space="preserve"> </w:t>
      </w:r>
      <w:r w:rsidR="00FE2555">
        <w:t>S</w:t>
      </w:r>
      <w:r w:rsidR="00073288">
        <w:t>ite</w:t>
      </w:r>
      <w:r w:rsidR="003504BA" w:rsidRPr="00375687">
        <w:t xml:space="preserve"> </w:t>
      </w:r>
      <w:r w:rsidRPr="00375687">
        <w:t>to the laboratory, and disposal of sample remnants. The sole exception</w:t>
      </w:r>
      <w:r>
        <w:t xml:space="preserve"> shall be</w:t>
      </w:r>
      <w:r w:rsidRPr="00375687">
        <w:t xml:space="preserve"> when analytical services are provided by the DOH Labs, </w:t>
      </w:r>
      <w:r>
        <w:t xml:space="preserve">in which case </w:t>
      </w:r>
      <w:r w:rsidRPr="00375687">
        <w:t>travel time will be paid for per Bid Solicitation Section 3.</w:t>
      </w:r>
      <w:r>
        <w:t>10</w:t>
      </w:r>
      <w:r w:rsidRPr="00375687">
        <w:t>.</w:t>
      </w:r>
      <w:r w:rsidR="00452053">
        <w:t>4</w:t>
      </w:r>
      <w:del w:id="1638" w:author="Pastuzyn, Juliana" w:date="2021-06-16T09:52:00Z">
        <w:r w:rsidDel="00A268C2">
          <w:delText>(B)</w:delText>
        </w:r>
      </w:del>
      <w:r w:rsidRPr="00375687">
        <w:t>.</w:t>
      </w:r>
    </w:p>
    <w:p w14:paraId="658AFE69" w14:textId="77777777" w:rsidR="00FD46F8" w:rsidRPr="00375687" w:rsidRDefault="00FD46F8" w:rsidP="00FD46F8"/>
    <w:p w14:paraId="204EE923" w14:textId="12F2501D" w:rsidR="00FD46F8" w:rsidRPr="00375687" w:rsidRDefault="00FD46F8" w:rsidP="00FD46F8">
      <w:r w:rsidRPr="00375687">
        <w:t>On-</w:t>
      </w:r>
      <w:r w:rsidR="00903311">
        <w:t>site</w:t>
      </w:r>
      <w:r w:rsidR="003504BA" w:rsidRPr="00375687">
        <w:t xml:space="preserve"> </w:t>
      </w:r>
      <w:r w:rsidRPr="00375687">
        <w:t>direct read instrumentation: If the instrumentation is part of the on-</w:t>
      </w:r>
      <w:r w:rsidR="00073288">
        <w:t>site</w:t>
      </w:r>
      <w:r w:rsidR="003504BA" w:rsidRPr="00375687">
        <w:t xml:space="preserve"> </w:t>
      </w:r>
      <w:r w:rsidRPr="00375687">
        <w:t>equipment and</w:t>
      </w:r>
      <w:r>
        <w:t>/</w:t>
      </w:r>
      <w:r w:rsidRPr="00375687">
        <w:t>or owned by the State</w:t>
      </w:r>
      <w:r>
        <w:t>,</w:t>
      </w:r>
      <w:r w:rsidRPr="00375687">
        <w:t xml:space="preserve"> then the only cost to the State </w:t>
      </w:r>
      <w:r>
        <w:t>shall be</w:t>
      </w:r>
      <w:r w:rsidRPr="00375687">
        <w:t xml:space="preserve"> the labor category, typically the Environmental Sampling Technician or System Technician using the equipment. If the equipment </w:t>
      </w:r>
      <w:r w:rsidRPr="00375687">
        <w:lastRenderedPageBreak/>
        <w:t xml:space="preserve">is Vendor {Contractor} owned equipment, then the State will pay for the equipment at the daily rate awarded in the Price Schedule. Only one (1) day rate will be paid per instrument per day; if an instrument is used at more than one </w:t>
      </w:r>
      <w:r w:rsidR="00FE2555">
        <w:t>Site</w:t>
      </w:r>
      <w:r w:rsidR="003504BA" w:rsidRPr="00375687">
        <w:t xml:space="preserve"> </w:t>
      </w:r>
      <w:r w:rsidRPr="00375687">
        <w:t xml:space="preserve">in a given day the cost of the equipment </w:t>
      </w:r>
      <w:r w:rsidR="00DF7193">
        <w:t>shall</w:t>
      </w:r>
      <w:r w:rsidRPr="00375687">
        <w:t xml:space="preserve"> be prorated in whole hour increments for the time it is spent on each </w:t>
      </w:r>
      <w:r w:rsidR="00FE2555">
        <w:t>Site</w:t>
      </w:r>
      <w:r w:rsidRPr="00375687">
        <w:t>.</w:t>
      </w:r>
    </w:p>
    <w:p w14:paraId="0E529D90" w14:textId="77777777" w:rsidR="00FD46F8" w:rsidRPr="00375687" w:rsidRDefault="00FD46F8" w:rsidP="00FD46F8"/>
    <w:p w14:paraId="1273597C" w14:textId="77777777" w:rsidR="00FD46F8" w:rsidRPr="00375687" w:rsidRDefault="00FD46F8" w:rsidP="00FD46F8">
      <w:r w:rsidRPr="00375687">
        <w:t>Direct read instrumentation additional payment requirements: Fully functional equipment at a daily rate. Standards, calibration gases, or other accessories necessary to operate the equipment per the manufacturer</w:t>
      </w:r>
      <w:r>
        <w:t>’</w:t>
      </w:r>
      <w:r w:rsidRPr="00375687">
        <w:t>s recommendations or meet the requirements of the methods being used are to be included in the daily rate.</w:t>
      </w:r>
    </w:p>
    <w:p w14:paraId="6E3C980D" w14:textId="77777777" w:rsidR="00FD46F8" w:rsidRPr="00375687" w:rsidRDefault="00FD46F8" w:rsidP="00FD46F8"/>
    <w:p w14:paraId="25A218CB" w14:textId="77777777" w:rsidR="00FD46F8" w:rsidRPr="00375687" w:rsidRDefault="00FD46F8" w:rsidP="00FD46F8">
      <w:pPr>
        <w:pStyle w:val="Heading4"/>
      </w:pPr>
      <w:r w:rsidRPr="00375687">
        <w:t>SURVEYING SERVICES</w:t>
      </w:r>
    </w:p>
    <w:p w14:paraId="569DF724" w14:textId="77777777" w:rsidR="00FD46F8" w:rsidRPr="00375687" w:rsidRDefault="00FD46F8" w:rsidP="00FD46F8"/>
    <w:p w14:paraId="051F004A" w14:textId="58541D81" w:rsidR="00FD46F8" w:rsidRPr="00375687" w:rsidRDefault="00FD46F8" w:rsidP="009D1785">
      <w:pPr>
        <w:numPr>
          <w:ilvl w:val="0"/>
          <w:numId w:val="79"/>
        </w:numPr>
        <w:suppressAutoHyphens/>
        <w:rPr>
          <w:rFonts w:cs="Arial"/>
          <w:color w:val="000000"/>
          <w:szCs w:val="22"/>
          <w:lang w:eastAsia="ar-SA"/>
        </w:rPr>
      </w:pPr>
      <w:r w:rsidRPr="00375687">
        <w:rPr>
          <w:rFonts w:cs="Arial"/>
          <w:color w:val="000000"/>
          <w:szCs w:val="22"/>
          <w:lang w:eastAsia="ar-SA"/>
        </w:rPr>
        <w:t>Price Schedule Line Items 11</w:t>
      </w:r>
      <w:r w:rsidR="008F1835">
        <w:rPr>
          <w:rFonts w:cs="Arial"/>
          <w:color w:val="000000"/>
          <w:szCs w:val="22"/>
          <w:lang w:eastAsia="ar-SA"/>
        </w:rPr>
        <w:t>7</w:t>
      </w:r>
      <w:r w:rsidRPr="00375687">
        <w:rPr>
          <w:rFonts w:cs="Arial"/>
          <w:color w:val="000000"/>
          <w:szCs w:val="22"/>
          <w:lang w:eastAsia="ar-SA"/>
        </w:rPr>
        <w:t xml:space="preserve"> through 11</w:t>
      </w:r>
      <w:r w:rsidR="008F1835">
        <w:rPr>
          <w:rFonts w:cs="Arial"/>
          <w:color w:val="000000"/>
          <w:szCs w:val="22"/>
          <w:lang w:eastAsia="ar-SA"/>
        </w:rPr>
        <w:t>8</w:t>
      </w:r>
      <w:r w:rsidRPr="00375687">
        <w:rPr>
          <w:rFonts w:cs="Arial"/>
          <w:color w:val="000000"/>
          <w:szCs w:val="22"/>
          <w:lang w:eastAsia="ar-SA"/>
        </w:rPr>
        <w:t xml:space="preserve"> – </w:t>
      </w:r>
      <w:r w:rsidR="005B3658">
        <w:rPr>
          <w:rFonts w:cs="Arial"/>
          <w:color w:val="000000"/>
          <w:szCs w:val="22"/>
          <w:lang w:eastAsia="ar-SA"/>
        </w:rPr>
        <w:t>Survey Labor and Services</w:t>
      </w:r>
      <w:r w:rsidRPr="00375687">
        <w:rPr>
          <w:rFonts w:cs="Arial"/>
          <w:color w:val="000000"/>
          <w:szCs w:val="22"/>
          <w:lang w:eastAsia="ar-SA"/>
        </w:rPr>
        <w:t>:</w:t>
      </w:r>
    </w:p>
    <w:p w14:paraId="115AD30E" w14:textId="77777777" w:rsidR="00FD46F8" w:rsidRPr="00375687" w:rsidRDefault="00FD46F8" w:rsidP="00FD46F8">
      <w:pPr>
        <w:suppressAutoHyphens/>
        <w:ind w:left="720"/>
        <w:rPr>
          <w:rFonts w:cs="Arial"/>
          <w:b/>
          <w:color w:val="000000"/>
          <w:szCs w:val="22"/>
          <w:u w:val="single"/>
          <w:lang w:eastAsia="ar-SA"/>
        </w:rPr>
      </w:pPr>
    </w:p>
    <w:p w14:paraId="645F6E17" w14:textId="3A197589" w:rsidR="00FD46F8" w:rsidRPr="00375687" w:rsidRDefault="00FD46F8" w:rsidP="009D1785">
      <w:pPr>
        <w:numPr>
          <w:ilvl w:val="1"/>
          <w:numId w:val="80"/>
        </w:numPr>
        <w:suppressAutoHyphens/>
        <w:rPr>
          <w:rFonts w:cs="Arial"/>
          <w:color w:val="000000"/>
          <w:szCs w:val="22"/>
          <w:lang w:eastAsia="ar-SA"/>
        </w:rPr>
      </w:pPr>
      <w:r w:rsidRPr="00375687">
        <w:rPr>
          <w:rFonts w:cs="Arial"/>
          <w:color w:val="000000"/>
          <w:szCs w:val="22"/>
          <w:lang w:eastAsia="ar-SA"/>
        </w:rPr>
        <w:t>The Vendor {Contractor} shall provide a two (2) person survey crew. Under certain circumstances, the NJDEP Representative may authorize the use of an extra survey technician</w:t>
      </w:r>
      <w:r w:rsidRPr="00375687">
        <w:rPr>
          <w:rFonts w:ascii="Helvetica" w:hAnsi="Helvetica"/>
          <w:sz w:val="16"/>
          <w:szCs w:val="16"/>
        </w:rPr>
        <w:t xml:space="preserve">. </w:t>
      </w:r>
      <w:r w:rsidRPr="00375687">
        <w:rPr>
          <w:rFonts w:cs="Arial"/>
          <w:color w:val="000000"/>
          <w:szCs w:val="22"/>
          <w:lang w:eastAsia="ar-SA"/>
        </w:rPr>
        <w:t>The survey crew and surveying services shall be in accordance with the technical requirements of Bid Solicitation Section 3.</w:t>
      </w:r>
      <w:r>
        <w:rPr>
          <w:rFonts w:cs="Arial"/>
          <w:color w:val="000000"/>
          <w:szCs w:val="22"/>
          <w:lang w:eastAsia="ar-SA"/>
        </w:rPr>
        <w:t>7</w:t>
      </w:r>
      <w:r w:rsidRPr="00375687">
        <w:rPr>
          <w:rFonts w:cs="Arial"/>
          <w:color w:val="000000"/>
          <w:szCs w:val="22"/>
          <w:lang w:eastAsia="ar-SA"/>
        </w:rPr>
        <w:t>.</w:t>
      </w:r>
      <w:r>
        <w:rPr>
          <w:rFonts w:cs="Arial"/>
          <w:color w:val="000000"/>
          <w:szCs w:val="22"/>
          <w:lang w:eastAsia="ar-SA"/>
        </w:rPr>
        <w:t>19</w:t>
      </w:r>
      <w:r w:rsidRPr="00375687">
        <w:rPr>
          <w:rFonts w:cs="Arial"/>
          <w:color w:val="000000"/>
          <w:szCs w:val="22"/>
          <w:lang w:eastAsia="ar-SA"/>
        </w:rPr>
        <w:t xml:space="preserve">.2.  The Vendor {Contractor} will be compensated for </w:t>
      </w:r>
      <w:r w:rsidR="005E7D3C" w:rsidRPr="005E7D3C">
        <w:rPr>
          <w:rFonts w:cs="Arial"/>
          <w:color w:val="000000"/>
          <w:szCs w:val="22"/>
          <w:lang w:eastAsia="ar-SA"/>
        </w:rPr>
        <w:t xml:space="preserve">two (2) </w:t>
      </w:r>
      <w:r w:rsidR="005E7D3C">
        <w:rPr>
          <w:rFonts w:cs="Arial"/>
          <w:color w:val="000000"/>
          <w:szCs w:val="22"/>
          <w:lang w:eastAsia="ar-SA"/>
        </w:rPr>
        <w:t xml:space="preserve">person </w:t>
      </w:r>
      <w:r w:rsidRPr="00375687">
        <w:rPr>
          <w:rFonts w:cs="Arial"/>
          <w:color w:val="000000"/>
          <w:szCs w:val="22"/>
          <w:lang w:eastAsia="ar-SA"/>
        </w:rPr>
        <w:t>survey crew and extra survey technician field time on an hourly basis under Line Items 11</w:t>
      </w:r>
      <w:r w:rsidR="008F1835">
        <w:rPr>
          <w:rFonts w:cs="Arial"/>
          <w:color w:val="000000"/>
          <w:szCs w:val="22"/>
          <w:lang w:eastAsia="ar-SA"/>
        </w:rPr>
        <w:t>7</w:t>
      </w:r>
      <w:r w:rsidRPr="00375687">
        <w:rPr>
          <w:rFonts w:cs="Arial"/>
          <w:color w:val="000000"/>
          <w:szCs w:val="22"/>
          <w:lang w:eastAsia="ar-SA"/>
        </w:rPr>
        <w:t xml:space="preserve"> and 11</w:t>
      </w:r>
      <w:r w:rsidR="008F1835">
        <w:rPr>
          <w:rFonts w:cs="Arial"/>
          <w:color w:val="000000"/>
          <w:szCs w:val="22"/>
          <w:lang w:eastAsia="ar-SA"/>
        </w:rPr>
        <w:t>8</w:t>
      </w:r>
      <w:r w:rsidRPr="00375687">
        <w:rPr>
          <w:rFonts w:cs="Arial"/>
          <w:color w:val="000000"/>
          <w:szCs w:val="22"/>
          <w:lang w:eastAsia="ar-SA"/>
        </w:rPr>
        <w:t xml:space="preserve">, respectively; </w:t>
      </w:r>
    </w:p>
    <w:p w14:paraId="3C0F566D" w14:textId="77777777" w:rsidR="00FD46F8" w:rsidRPr="00375687" w:rsidRDefault="00FD46F8" w:rsidP="00FD46F8">
      <w:pPr>
        <w:suppressAutoHyphens/>
        <w:ind w:left="1530"/>
        <w:rPr>
          <w:rFonts w:cs="Arial"/>
          <w:color w:val="000000"/>
          <w:szCs w:val="22"/>
          <w:highlight w:val="cyan"/>
          <w:lang w:eastAsia="ar-SA"/>
        </w:rPr>
      </w:pPr>
    </w:p>
    <w:p w14:paraId="337366EB" w14:textId="3D030D24" w:rsidR="00FD46F8" w:rsidRPr="00375687" w:rsidRDefault="00FD46F8" w:rsidP="009D1785">
      <w:pPr>
        <w:numPr>
          <w:ilvl w:val="1"/>
          <w:numId w:val="80"/>
        </w:numPr>
        <w:suppressAutoHyphens/>
        <w:rPr>
          <w:rFonts w:cs="Arial"/>
          <w:color w:val="000000"/>
          <w:szCs w:val="22"/>
          <w:lang w:eastAsia="ar-SA"/>
        </w:rPr>
      </w:pPr>
      <w:r w:rsidRPr="00375687">
        <w:rPr>
          <w:rFonts w:cs="Arial"/>
          <w:color w:val="000000"/>
          <w:szCs w:val="22"/>
          <w:lang w:eastAsia="ar-SA"/>
        </w:rPr>
        <w:t>Line Item 11</w:t>
      </w:r>
      <w:r w:rsidR="008F1835">
        <w:rPr>
          <w:rFonts w:cs="Arial"/>
          <w:color w:val="000000"/>
          <w:szCs w:val="22"/>
          <w:lang w:eastAsia="ar-SA"/>
        </w:rPr>
        <w:t>7</w:t>
      </w:r>
      <w:r w:rsidRPr="00375687">
        <w:rPr>
          <w:rFonts w:cs="Arial"/>
          <w:color w:val="000000"/>
          <w:szCs w:val="22"/>
          <w:lang w:eastAsia="ar-SA"/>
        </w:rPr>
        <w:t xml:space="preserve"> is an all-inclusive line item that fully compensates the Vendor {Contractor} for labor, equipment, and materials costs for </w:t>
      </w:r>
      <w:r w:rsidR="005B3658">
        <w:rPr>
          <w:rFonts w:cs="Arial"/>
          <w:color w:val="000000"/>
          <w:szCs w:val="22"/>
          <w:lang w:eastAsia="ar-SA"/>
        </w:rPr>
        <w:t xml:space="preserve">a two (2) person </w:t>
      </w:r>
      <w:r w:rsidRPr="00375687">
        <w:rPr>
          <w:rFonts w:cs="Arial"/>
          <w:color w:val="000000"/>
          <w:szCs w:val="22"/>
          <w:lang w:eastAsia="ar-SA"/>
        </w:rPr>
        <w:t>survey</w:t>
      </w:r>
      <w:r w:rsidR="005B3658">
        <w:rPr>
          <w:rFonts w:cs="Arial"/>
          <w:color w:val="000000"/>
          <w:szCs w:val="22"/>
          <w:lang w:eastAsia="ar-SA"/>
        </w:rPr>
        <w:t xml:space="preserve"> crew</w:t>
      </w:r>
      <w:r w:rsidRPr="00375687">
        <w:rPr>
          <w:rFonts w:cs="Arial"/>
          <w:color w:val="000000"/>
          <w:szCs w:val="22"/>
          <w:lang w:eastAsia="ar-SA"/>
        </w:rPr>
        <w:t>.  Travel time to and from the project location is not directly compensable</w:t>
      </w:r>
      <w:r>
        <w:rPr>
          <w:rFonts w:cs="Arial"/>
          <w:color w:val="000000"/>
          <w:szCs w:val="22"/>
          <w:lang w:eastAsia="ar-SA"/>
        </w:rPr>
        <w:t xml:space="preserve"> except as stated in Bid Solicitation Section 3.10.</w:t>
      </w:r>
      <w:r w:rsidR="00452053">
        <w:rPr>
          <w:rFonts w:cs="Arial"/>
          <w:color w:val="000000"/>
          <w:szCs w:val="22"/>
          <w:lang w:eastAsia="ar-SA"/>
        </w:rPr>
        <w:t>4</w:t>
      </w:r>
      <w:r>
        <w:rPr>
          <w:rFonts w:cs="Arial"/>
          <w:color w:val="000000"/>
          <w:szCs w:val="22"/>
          <w:lang w:eastAsia="ar-SA"/>
        </w:rPr>
        <w:t>B</w:t>
      </w:r>
      <w:r w:rsidRPr="00375687">
        <w:rPr>
          <w:rFonts w:cs="Arial"/>
          <w:color w:val="000000"/>
          <w:szCs w:val="22"/>
          <w:lang w:eastAsia="ar-SA"/>
        </w:rPr>
        <w:t xml:space="preserve">; and  </w:t>
      </w:r>
    </w:p>
    <w:p w14:paraId="6D401E9C" w14:textId="77777777" w:rsidR="00FD46F8" w:rsidRPr="00375687" w:rsidRDefault="00FD46F8" w:rsidP="00FD46F8">
      <w:pPr>
        <w:suppressAutoHyphens/>
        <w:rPr>
          <w:rFonts w:cs="Arial"/>
          <w:color w:val="000000"/>
          <w:szCs w:val="22"/>
          <w:lang w:eastAsia="ar-SA"/>
        </w:rPr>
      </w:pPr>
    </w:p>
    <w:p w14:paraId="4FE32D53" w14:textId="1DBFBB6A" w:rsidR="00FD46F8" w:rsidRPr="00375687" w:rsidRDefault="00FD46F8" w:rsidP="009D1785">
      <w:pPr>
        <w:numPr>
          <w:ilvl w:val="1"/>
          <w:numId w:val="80"/>
        </w:numPr>
        <w:suppressAutoHyphens/>
        <w:rPr>
          <w:rFonts w:cs="Arial"/>
          <w:color w:val="000000"/>
          <w:szCs w:val="22"/>
          <w:lang w:eastAsia="ar-SA"/>
        </w:rPr>
      </w:pPr>
      <w:r w:rsidRPr="00375687">
        <w:rPr>
          <w:rFonts w:cs="Arial"/>
          <w:color w:val="000000"/>
          <w:szCs w:val="22"/>
          <w:lang w:eastAsia="ar-SA"/>
        </w:rPr>
        <w:t>Line Item 11</w:t>
      </w:r>
      <w:r w:rsidR="008F1835">
        <w:rPr>
          <w:rFonts w:cs="Arial"/>
          <w:color w:val="000000"/>
          <w:szCs w:val="22"/>
          <w:lang w:eastAsia="ar-SA"/>
        </w:rPr>
        <w:t>8</w:t>
      </w:r>
      <w:r w:rsidRPr="00375687">
        <w:rPr>
          <w:rFonts w:cs="Arial"/>
          <w:color w:val="000000"/>
          <w:szCs w:val="22"/>
          <w:lang w:eastAsia="ar-SA"/>
        </w:rPr>
        <w:t xml:space="preserve"> pertains exclusively to</w:t>
      </w:r>
      <w:r w:rsidR="005B3658">
        <w:rPr>
          <w:rFonts w:cs="Arial"/>
          <w:color w:val="000000"/>
          <w:szCs w:val="22"/>
          <w:lang w:eastAsia="ar-SA"/>
        </w:rPr>
        <w:t xml:space="preserve"> extra survey technician</w:t>
      </w:r>
      <w:r w:rsidRPr="00375687">
        <w:rPr>
          <w:rFonts w:cs="Arial"/>
          <w:color w:val="000000"/>
          <w:szCs w:val="22"/>
          <w:lang w:eastAsia="ar-SA"/>
        </w:rPr>
        <w:t xml:space="preserve"> field time and excludes office time associated with survey </w:t>
      </w:r>
      <w:r>
        <w:rPr>
          <w:rFonts w:cs="Arial"/>
          <w:color w:val="000000"/>
          <w:szCs w:val="22"/>
          <w:lang w:eastAsia="ar-SA"/>
        </w:rPr>
        <w:t>D</w:t>
      </w:r>
      <w:r w:rsidRPr="00375687">
        <w:rPr>
          <w:rFonts w:cs="Arial"/>
          <w:color w:val="000000"/>
          <w:szCs w:val="22"/>
          <w:lang w:eastAsia="ar-SA"/>
        </w:rPr>
        <w:t xml:space="preserve">eliverables.  </w:t>
      </w:r>
    </w:p>
    <w:p w14:paraId="594E9D4C" w14:textId="77777777" w:rsidR="00FD46F8" w:rsidRPr="00375687" w:rsidRDefault="00FD46F8" w:rsidP="00FD46F8">
      <w:pPr>
        <w:suppressAutoHyphens/>
        <w:ind w:left="1530"/>
        <w:rPr>
          <w:rFonts w:cs="Arial"/>
          <w:color w:val="000000"/>
          <w:szCs w:val="22"/>
          <w:lang w:eastAsia="ar-SA"/>
        </w:rPr>
      </w:pPr>
      <w:r w:rsidRPr="00375687">
        <w:rPr>
          <w:rFonts w:cs="Arial"/>
          <w:color w:val="000000"/>
          <w:szCs w:val="22"/>
          <w:lang w:eastAsia="ar-SA"/>
        </w:rPr>
        <w:t xml:space="preserve"> </w:t>
      </w:r>
    </w:p>
    <w:p w14:paraId="37F545C6" w14:textId="73BE0CB7" w:rsidR="00FD46F8" w:rsidRPr="00375687" w:rsidRDefault="00FD46F8" w:rsidP="009D1785">
      <w:pPr>
        <w:numPr>
          <w:ilvl w:val="0"/>
          <w:numId w:val="79"/>
        </w:numPr>
        <w:suppressAutoHyphens/>
        <w:rPr>
          <w:rFonts w:cs="Arial"/>
          <w:color w:val="000000"/>
          <w:szCs w:val="22"/>
          <w:lang w:eastAsia="ar-SA"/>
        </w:rPr>
      </w:pPr>
      <w:r w:rsidRPr="00375687">
        <w:rPr>
          <w:rFonts w:cs="Arial"/>
          <w:color w:val="000000"/>
          <w:szCs w:val="22"/>
          <w:lang w:eastAsia="ar-SA"/>
        </w:rPr>
        <w:t>Price Schedule Line Item 11</w:t>
      </w:r>
      <w:r w:rsidR="008F1835">
        <w:rPr>
          <w:rFonts w:cs="Arial"/>
          <w:color w:val="000000"/>
          <w:szCs w:val="22"/>
          <w:lang w:eastAsia="ar-SA"/>
        </w:rPr>
        <w:t>9</w:t>
      </w:r>
      <w:r w:rsidRPr="00375687">
        <w:rPr>
          <w:rFonts w:cs="Arial"/>
          <w:color w:val="000000"/>
          <w:szCs w:val="22"/>
          <w:lang w:eastAsia="ar-SA"/>
        </w:rPr>
        <w:t xml:space="preserve"> – Survey Deliverables:</w:t>
      </w:r>
    </w:p>
    <w:p w14:paraId="57829C9D" w14:textId="77777777" w:rsidR="00FD46F8" w:rsidRPr="00375687" w:rsidRDefault="00FD46F8" w:rsidP="00FD46F8">
      <w:pPr>
        <w:suppressAutoHyphens/>
        <w:ind w:left="720"/>
        <w:rPr>
          <w:rFonts w:cs="Arial"/>
          <w:color w:val="000000"/>
          <w:szCs w:val="22"/>
          <w:lang w:eastAsia="ar-SA"/>
        </w:rPr>
      </w:pPr>
    </w:p>
    <w:p w14:paraId="48BF0B27" w14:textId="324FF812" w:rsidR="00FD46F8" w:rsidRPr="00375687" w:rsidRDefault="00FD46F8" w:rsidP="009D1785">
      <w:pPr>
        <w:numPr>
          <w:ilvl w:val="1"/>
          <w:numId w:val="81"/>
        </w:numPr>
        <w:suppressAutoHyphens/>
        <w:rPr>
          <w:rFonts w:cs="Arial"/>
          <w:color w:val="000000"/>
          <w:szCs w:val="22"/>
          <w:lang w:eastAsia="ar-SA"/>
        </w:rPr>
      </w:pPr>
      <w:r w:rsidRPr="00375687">
        <w:rPr>
          <w:rFonts w:cs="Arial"/>
          <w:color w:val="000000"/>
          <w:szCs w:val="22"/>
          <w:lang w:eastAsia="ar-SA"/>
        </w:rPr>
        <w:t xml:space="preserve">The Vendor {Contractor} shall furnish survey </w:t>
      </w:r>
      <w:r>
        <w:rPr>
          <w:rFonts w:cs="Arial"/>
          <w:color w:val="000000"/>
          <w:szCs w:val="22"/>
          <w:lang w:eastAsia="ar-SA"/>
        </w:rPr>
        <w:t>D</w:t>
      </w:r>
      <w:r w:rsidRPr="00375687">
        <w:rPr>
          <w:rFonts w:cs="Arial"/>
          <w:color w:val="000000"/>
          <w:szCs w:val="22"/>
          <w:lang w:eastAsia="ar-SA"/>
        </w:rPr>
        <w:t>eliverables in accordance with the technical requirements of Bid Solicitation Section 3.7.</w:t>
      </w:r>
      <w:r>
        <w:rPr>
          <w:rFonts w:cs="Arial"/>
          <w:color w:val="000000"/>
          <w:szCs w:val="22"/>
          <w:lang w:eastAsia="ar-SA"/>
        </w:rPr>
        <w:t>19</w:t>
      </w:r>
      <w:r w:rsidRPr="00375687">
        <w:rPr>
          <w:rFonts w:cs="Arial"/>
          <w:color w:val="000000"/>
          <w:szCs w:val="22"/>
          <w:lang w:eastAsia="ar-SA"/>
        </w:rPr>
        <w:t xml:space="preserve">. The Vendor {Contractor} will be compensated for survey </w:t>
      </w:r>
      <w:r>
        <w:rPr>
          <w:rFonts w:cs="Arial"/>
          <w:color w:val="000000"/>
          <w:szCs w:val="22"/>
          <w:lang w:eastAsia="ar-SA"/>
        </w:rPr>
        <w:t>D</w:t>
      </w:r>
      <w:r w:rsidRPr="00375687">
        <w:rPr>
          <w:rFonts w:cs="Arial"/>
          <w:color w:val="000000"/>
          <w:szCs w:val="22"/>
          <w:lang w:eastAsia="ar-SA"/>
        </w:rPr>
        <w:t>eliverables at the Line Item 11</w:t>
      </w:r>
      <w:r w:rsidR="008F1835">
        <w:rPr>
          <w:rFonts w:cs="Arial"/>
          <w:color w:val="000000"/>
          <w:szCs w:val="22"/>
          <w:lang w:eastAsia="ar-SA"/>
        </w:rPr>
        <w:t>9</w:t>
      </w:r>
      <w:r w:rsidRPr="00375687">
        <w:rPr>
          <w:rFonts w:cs="Arial"/>
          <w:color w:val="000000"/>
          <w:szCs w:val="22"/>
          <w:lang w:eastAsia="ar-SA"/>
        </w:rPr>
        <w:t xml:space="preserve"> unit price;</w:t>
      </w:r>
    </w:p>
    <w:p w14:paraId="641BA205" w14:textId="77777777" w:rsidR="00FD46F8" w:rsidRPr="00375687" w:rsidRDefault="00FD46F8" w:rsidP="00FD46F8">
      <w:pPr>
        <w:suppressAutoHyphens/>
        <w:ind w:left="1170"/>
        <w:rPr>
          <w:rFonts w:cs="Arial"/>
          <w:color w:val="000000"/>
          <w:szCs w:val="22"/>
          <w:lang w:eastAsia="ar-SA"/>
        </w:rPr>
      </w:pPr>
    </w:p>
    <w:p w14:paraId="13238544" w14:textId="6F52677A" w:rsidR="00FD46F8" w:rsidRPr="00375687" w:rsidRDefault="00FD46F8" w:rsidP="009D1785">
      <w:pPr>
        <w:numPr>
          <w:ilvl w:val="1"/>
          <w:numId w:val="81"/>
        </w:numPr>
        <w:suppressAutoHyphens/>
        <w:rPr>
          <w:rFonts w:cs="Arial"/>
          <w:color w:val="000000"/>
          <w:szCs w:val="22"/>
          <w:lang w:eastAsia="ar-SA"/>
        </w:rPr>
      </w:pPr>
      <w:r w:rsidRPr="00375687">
        <w:rPr>
          <w:rFonts w:cs="Arial"/>
          <w:color w:val="000000"/>
          <w:szCs w:val="22"/>
          <w:lang w:eastAsia="ar-SA"/>
        </w:rPr>
        <w:t>Line Item 11</w:t>
      </w:r>
      <w:r w:rsidR="008F1835">
        <w:rPr>
          <w:rFonts w:cs="Arial"/>
          <w:color w:val="000000"/>
          <w:szCs w:val="22"/>
          <w:lang w:eastAsia="ar-SA"/>
        </w:rPr>
        <w:t>9</w:t>
      </w:r>
      <w:r w:rsidRPr="00375687">
        <w:rPr>
          <w:rFonts w:cs="Arial"/>
          <w:color w:val="000000"/>
          <w:szCs w:val="22"/>
          <w:lang w:eastAsia="ar-SA"/>
        </w:rPr>
        <w:t xml:space="preserve"> is an all-inclusive line item that fully compensates the Vendor {Contractor} for labor, equipment, materials, and other direct costs necessary to prepare, produce, deliver, and revise </w:t>
      </w:r>
      <w:r>
        <w:rPr>
          <w:rFonts w:cs="Arial"/>
          <w:color w:val="000000"/>
          <w:szCs w:val="22"/>
          <w:lang w:eastAsia="ar-SA"/>
        </w:rPr>
        <w:t>D</w:t>
      </w:r>
      <w:r w:rsidRPr="00375687">
        <w:rPr>
          <w:rFonts w:cs="Arial"/>
          <w:color w:val="000000"/>
          <w:szCs w:val="22"/>
          <w:lang w:eastAsia="ar-SA"/>
        </w:rPr>
        <w:t>eliverables as many times as necessary for approval; and</w:t>
      </w:r>
    </w:p>
    <w:p w14:paraId="54BC4750" w14:textId="77777777" w:rsidR="00FD46F8" w:rsidRPr="00375687" w:rsidRDefault="00FD46F8" w:rsidP="00FD46F8">
      <w:pPr>
        <w:suppressAutoHyphens/>
        <w:rPr>
          <w:rFonts w:cs="Arial"/>
          <w:color w:val="000000"/>
          <w:szCs w:val="22"/>
          <w:lang w:eastAsia="ar-SA"/>
        </w:rPr>
      </w:pPr>
    </w:p>
    <w:p w14:paraId="56089816" w14:textId="1FD4A529" w:rsidR="00FD46F8" w:rsidRPr="00375687" w:rsidRDefault="00FD46F8" w:rsidP="009D1785">
      <w:pPr>
        <w:numPr>
          <w:ilvl w:val="1"/>
          <w:numId w:val="81"/>
        </w:numPr>
        <w:suppressAutoHyphens/>
        <w:rPr>
          <w:rFonts w:cs="Arial"/>
          <w:color w:val="000000"/>
          <w:szCs w:val="22"/>
          <w:lang w:eastAsia="ar-SA"/>
        </w:rPr>
      </w:pPr>
      <w:r w:rsidRPr="00375687">
        <w:rPr>
          <w:rFonts w:cs="Arial"/>
          <w:color w:val="000000"/>
          <w:szCs w:val="22"/>
          <w:lang w:eastAsia="ar-SA"/>
        </w:rPr>
        <w:t xml:space="preserve">Survey </w:t>
      </w:r>
      <w:r>
        <w:rPr>
          <w:rFonts w:cs="Arial"/>
          <w:color w:val="000000"/>
          <w:szCs w:val="22"/>
          <w:lang w:eastAsia="ar-SA"/>
        </w:rPr>
        <w:t>D</w:t>
      </w:r>
      <w:r w:rsidRPr="00375687">
        <w:rPr>
          <w:rFonts w:cs="Arial"/>
          <w:color w:val="000000"/>
          <w:szCs w:val="22"/>
          <w:lang w:eastAsia="ar-SA"/>
        </w:rPr>
        <w:t>eliverables must be approved by the NJDEP Representative as a precondition for payment under Line Item 11</w:t>
      </w:r>
      <w:r w:rsidR="008F1835">
        <w:rPr>
          <w:rFonts w:cs="Arial"/>
          <w:color w:val="000000"/>
          <w:szCs w:val="22"/>
          <w:lang w:eastAsia="ar-SA"/>
        </w:rPr>
        <w:t>9</w:t>
      </w:r>
      <w:r w:rsidRPr="00375687">
        <w:rPr>
          <w:rFonts w:cs="Arial"/>
          <w:color w:val="000000"/>
          <w:szCs w:val="22"/>
          <w:lang w:eastAsia="ar-SA"/>
        </w:rPr>
        <w:t>.</w:t>
      </w:r>
    </w:p>
    <w:p w14:paraId="22BF5D89" w14:textId="77777777" w:rsidR="00FD46F8" w:rsidRPr="00375687" w:rsidRDefault="00FD46F8" w:rsidP="00FD46F8">
      <w:pPr>
        <w:suppressAutoHyphens/>
        <w:ind w:left="1530"/>
        <w:rPr>
          <w:rFonts w:cs="Arial"/>
          <w:color w:val="000000"/>
          <w:szCs w:val="22"/>
          <w:lang w:eastAsia="ar-SA"/>
        </w:rPr>
      </w:pPr>
    </w:p>
    <w:p w14:paraId="22740692" w14:textId="56DFEABC" w:rsidR="00FD46F8" w:rsidRPr="00375687" w:rsidRDefault="00FD46F8" w:rsidP="009D1785">
      <w:pPr>
        <w:numPr>
          <w:ilvl w:val="0"/>
          <w:numId w:val="79"/>
        </w:numPr>
        <w:suppressAutoHyphens/>
        <w:rPr>
          <w:rFonts w:cs="Arial"/>
          <w:color w:val="000000"/>
          <w:szCs w:val="22"/>
          <w:lang w:eastAsia="ar-SA"/>
        </w:rPr>
      </w:pPr>
      <w:r w:rsidRPr="00375687">
        <w:rPr>
          <w:rFonts w:cs="Arial"/>
          <w:color w:val="000000"/>
          <w:szCs w:val="22"/>
          <w:lang w:eastAsia="ar-SA"/>
        </w:rPr>
        <w:t>Price Schedule Line Item 1</w:t>
      </w:r>
      <w:r w:rsidR="008F1835">
        <w:rPr>
          <w:rFonts w:cs="Arial"/>
          <w:color w:val="000000"/>
          <w:szCs w:val="22"/>
          <w:lang w:eastAsia="ar-SA"/>
        </w:rPr>
        <w:t>20</w:t>
      </w:r>
      <w:r w:rsidRPr="00375687">
        <w:rPr>
          <w:rFonts w:cs="Arial"/>
          <w:color w:val="000000"/>
          <w:szCs w:val="22"/>
          <w:lang w:eastAsia="ar-SA"/>
        </w:rPr>
        <w:t xml:space="preserve"> – Global Positioning System Receiver (GPSR)</w:t>
      </w:r>
      <w:r w:rsidR="005E01AD">
        <w:rPr>
          <w:rFonts w:cs="Arial"/>
          <w:color w:val="000000"/>
          <w:szCs w:val="22"/>
          <w:lang w:eastAsia="ar-SA"/>
        </w:rPr>
        <w:t xml:space="preserve"> Usage Rate</w:t>
      </w:r>
      <w:r w:rsidRPr="00375687">
        <w:rPr>
          <w:rFonts w:cs="Arial"/>
          <w:color w:val="000000"/>
          <w:szCs w:val="22"/>
          <w:lang w:eastAsia="ar-SA"/>
        </w:rPr>
        <w:t>:</w:t>
      </w:r>
    </w:p>
    <w:p w14:paraId="582CD28C" w14:textId="77777777" w:rsidR="00FD46F8" w:rsidRPr="00375687" w:rsidRDefault="00FD46F8" w:rsidP="00FD46F8">
      <w:pPr>
        <w:suppressAutoHyphens/>
        <w:ind w:left="720"/>
        <w:rPr>
          <w:rFonts w:cs="Arial"/>
          <w:color w:val="000000"/>
          <w:szCs w:val="22"/>
          <w:lang w:eastAsia="ar-SA"/>
        </w:rPr>
      </w:pPr>
    </w:p>
    <w:p w14:paraId="4A9637F3" w14:textId="39E64840" w:rsidR="00FD46F8" w:rsidRPr="00375687" w:rsidRDefault="00FD46F8" w:rsidP="009D1785">
      <w:pPr>
        <w:numPr>
          <w:ilvl w:val="0"/>
          <w:numId w:val="82"/>
        </w:numPr>
        <w:suppressAutoHyphens/>
        <w:ind w:left="1530"/>
        <w:rPr>
          <w:rFonts w:cs="Arial"/>
          <w:color w:val="000000"/>
          <w:szCs w:val="22"/>
          <w:lang w:eastAsia="ar-SA"/>
        </w:rPr>
      </w:pPr>
      <w:r w:rsidRPr="00375687">
        <w:rPr>
          <w:rFonts w:cs="Arial"/>
          <w:color w:val="000000"/>
          <w:szCs w:val="22"/>
          <w:lang w:eastAsia="ar-SA"/>
        </w:rPr>
        <w:t xml:space="preserve">When approved for use at a </w:t>
      </w:r>
      <w:r w:rsidR="00903311">
        <w:rPr>
          <w:rFonts w:cs="Arial"/>
          <w:color w:val="000000"/>
          <w:szCs w:val="22"/>
          <w:lang w:eastAsia="ar-SA"/>
        </w:rPr>
        <w:t>Site</w:t>
      </w:r>
      <w:r w:rsidRPr="00375687">
        <w:rPr>
          <w:rFonts w:cs="Arial"/>
          <w:color w:val="000000"/>
          <w:szCs w:val="22"/>
          <w:lang w:eastAsia="ar-SA"/>
        </w:rPr>
        <w:t>, the Vendor {Contractor} shall survey with GPSR equipment in accordance with the technical requirements of Bid Solicitation Section 3.7.</w:t>
      </w:r>
      <w:r>
        <w:rPr>
          <w:rFonts w:cs="Arial"/>
          <w:color w:val="000000"/>
          <w:szCs w:val="22"/>
          <w:lang w:eastAsia="ar-SA"/>
        </w:rPr>
        <w:t>19</w:t>
      </w:r>
      <w:r w:rsidRPr="00375687">
        <w:rPr>
          <w:rFonts w:cs="Arial"/>
          <w:color w:val="000000"/>
          <w:szCs w:val="22"/>
          <w:lang w:eastAsia="ar-SA"/>
        </w:rPr>
        <w:t>.3.  The Vendor {Contractor} will be compensated for GPSR usage at the daily rate for Line Item 1</w:t>
      </w:r>
      <w:r w:rsidR="008F1835">
        <w:rPr>
          <w:rFonts w:cs="Arial"/>
          <w:color w:val="000000"/>
          <w:szCs w:val="22"/>
          <w:lang w:eastAsia="ar-SA"/>
        </w:rPr>
        <w:t>20</w:t>
      </w:r>
      <w:r w:rsidRPr="00375687">
        <w:rPr>
          <w:rFonts w:cs="Arial"/>
          <w:color w:val="000000"/>
          <w:szCs w:val="22"/>
          <w:lang w:eastAsia="ar-SA"/>
        </w:rPr>
        <w:t>;</w:t>
      </w:r>
    </w:p>
    <w:p w14:paraId="7FED3F1D" w14:textId="77777777" w:rsidR="00FD46F8" w:rsidRPr="00375687" w:rsidRDefault="00FD46F8" w:rsidP="00FD46F8">
      <w:pPr>
        <w:suppressAutoHyphens/>
        <w:ind w:left="1530"/>
        <w:rPr>
          <w:rFonts w:cs="Arial"/>
          <w:color w:val="000000"/>
          <w:szCs w:val="22"/>
          <w:lang w:eastAsia="ar-SA"/>
        </w:rPr>
      </w:pPr>
    </w:p>
    <w:p w14:paraId="4B9B3392" w14:textId="5553B003" w:rsidR="00FD46F8" w:rsidRPr="00375687" w:rsidRDefault="00FD46F8" w:rsidP="009D1785">
      <w:pPr>
        <w:numPr>
          <w:ilvl w:val="0"/>
          <w:numId w:val="82"/>
        </w:numPr>
        <w:suppressAutoHyphens/>
        <w:ind w:left="1530"/>
        <w:rPr>
          <w:rFonts w:cs="Arial"/>
          <w:color w:val="000000"/>
          <w:szCs w:val="22"/>
          <w:lang w:eastAsia="ar-SA"/>
        </w:rPr>
      </w:pPr>
      <w:r w:rsidRPr="00375687">
        <w:rPr>
          <w:rFonts w:cs="Arial"/>
          <w:color w:val="000000"/>
          <w:szCs w:val="22"/>
          <w:lang w:eastAsia="ar-SA"/>
        </w:rPr>
        <w:t>Line Item 1</w:t>
      </w:r>
      <w:r w:rsidR="008F1835">
        <w:rPr>
          <w:rFonts w:cs="Arial"/>
          <w:color w:val="000000"/>
          <w:szCs w:val="22"/>
          <w:lang w:eastAsia="ar-SA"/>
        </w:rPr>
        <w:t>20</w:t>
      </w:r>
      <w:r w:rsidR="00664373">
        <w:rPr>
          <w:rFonts w:cs="Arial"/>
          <w:color w:val="000000"/>
          <w:szCs w:val="22"/>
          <w:lang w:eastAsia="ar-SA"/>
        </w:rPr>
        <w:t xml:space="preserve"> fully compensates</w:t>
      </w:r>
      <w:r w:rsidRPr="00375687">
        <w:rPr>
          <w:rFonts w:cs="Arial"/>
          <w:color w:val="000000"/>
          <w:szCs w:val="22"/>
          <w:lang w:eastAsia="ar-SA"/>
        </w:rPr>
        <w:t xml:space="preserve"> the Vendor {Contractor} for equipment and other direct costs associated with GPSR usage; and</w:t>
      </w:r>
    </w:p>
    <w:p w14:paraId="1C164195" w14:textId="77777777" w:rsidR="00FD46F8" w:rsidRPr="00375687" w:rsidRDefault="00FD46F8" w:rsidP="00FD46F8">
      <w:pPr>
        <w:suppressAutoHyphens/>
        <w:rPr>
          <w:rFonts w:cs="Arial"/>
          <w:color w:val="000000"/>
          <w:szCs w:val="22"/>
          <w:lang w:eastAsia="ar-SA"/>
        </w:rPr>
      </w:pPr>
    </w:p>
    <w:p w14:paraId="1CDEA6EE" w14:textId="4343F61E" w:rsidR="00FD46F8" w:rsidRPr="00375687" w:rsidRDefault="00FD46F8" w:rsidP="009D1785">
      <w:pPr>
        <w:numPr>
          <w:ilvl w:val="0"/>
          <w:numId w:val="82"/>
        </w:numPr>
        <w:suppressAutoHyphens/>
        <w:ind w:left="1530"/>
        <w:rPr>
          <w:rFonts w:cs="Arial"/>
          <w:color w:val="000000"/>
          <w:szCs w:val="22"/>
          <w:lang w:eastAsia="ar-SA"/>
        </w:rPr>
      </w:pPr>
      <w:r w:rsidRPr="00375687">
        <w:rPr>
          <w:rFonts w:cs="Arial"/>
          <w:color w:val="000000"/>
          <w:szCs w:val="22"/>
          <w:lang w:eastAsia="ar-SA"/>
        </w:rPr>
        <w:t>Line Item 1</w:t>
      </w:r>
      <w:r w:rsidR="008F1835">
        <w:rPr>
          <w:rFonts w:cs="Arial"/>
          <w:color w:val="000000"/>
          <w:szCs w:val="22"/>
          <w:lang w:eastAsia="ar-SA"/>
        </w:rPr>
        <w:t>20</w:t>
      </w:r>
      <w:r w:rsidRPr="00375687">
        <w:rPr>
          <w:rFonts w:cs="Arial"/>
          <w:color w:val="000000"/>
          <w:szCs w:val="22"/>
          <w:lang w:eastAsia="ar-SA"/>
        </w:rPr>
        <w:t xml:space="preserve"> excludes labor costs, which are compensated by Line Item 11</w:t>
      </w:r>
      <w:r w:rsidR="008F5532">
        <w:rPr>
          <w:rFonts w:cs="Arial"/>
          <w:color w:val="000000"/>
          <w:szCs w:val="22"/>
          <w:lang w:eastAsia="ar-SA"/>
        </w:rPr>
        <w:t>5</w:t>
      </w:r>
      <w:r w:rsidRPr="00375687">
        <w:rPr>
          <w:rFonts w:cs="Arial"/>
          <w:color w:val="000000"/>
          <w:szCs w:val="22"/>
          <w:lang w:eastAsia="ar-SA"/>
        </w:rPr>
        <w:t>.</w:t>
      </w:r>
    </w:p>
    <w:p w14:paraId="24B6BBF9" w14:textId="77777777" w:rsidR="00FD46F8" w:rsidRPr="00375687" w:rsidRDefault="00FD46F8" w:rsidP="00FD46F8">
      <w:pPr>
        <w:suppressAutoHyphens/>
        <w:rPr>
          <w:rFonts w:cs="Arial"/>
          <w:color w:val="000000"/>
          <w:szCs w:val="22"/>
          <w:lang w:eastAsia="ar-SA"/>
        </w:rPr>
      </w:pPr>
      <w:r w:rsidRPr="00375687">
        <w:rPr>
          <w:rFonts w:cs="Arial"/>
          <w:color w:val="000000"/>
          <w:szCs w:val="22"/>
          <w:lang w:eastAsia="ar-SA"/>
        </w:rPr>
        <w:t xml:space="preserve">  </w:t>
      </w:r>
    </w:p>
    <w:p w14:paraId="11560C30" w14:textId="66D5CA7F" w:rsidR="00FD46F8" w:rsidRPr="00375687" w:rsidRDefault="00FD46F8" w:rsidP="009D1785">
      <w:pPr>
        <w:numPr>
          <w:ilvl w:val="0"/>
          <w:numId w:val="79"/>
        </w:numPr>
        <w:tabs>
          <w:tab w:val="left" w:pos="810"/>
        </w:tabs>
        <w:suppressAutoHyphens/>
        <w:rPr>
          <w:rFonts w:cs="Arial"/>
          <w:color w:val="000000"/>
          <w:szCs w:val="22"/>
          <w:lang w:eastAsia="ar-SA"/>
        </w:rPr>
      </w:pPr>
      <w:r w:rsidRPr="00375687">
        <w:rPr>
          <w:rFonts w:cs="Arial"/>
          <w:color w:val="000000"/>
          <w:szCs w:val="22"/>
          <w:lang w:eastAsia="ar-SA"/>
        </w:rPr>
        <w:lastRenderedPageBreak/>
        <w:t>Price Schedule Line Items 1</w:t>
      </w:r>
      <w:r w:rsidR="008F1835">
        <w:rPr>
          <w:rFonts w:cs="Arial"/>
          <w:color w:val="000000"/>
          <w:szCs w:val="22"/>
          <w:lang w:eastAsia="ar-SA"/>
        </w:rPr>
        <w:t>21</w:t>
      </w:r>
      <w:r w:rsidRPr="00375687">
        <w:rPr>
          <w:rFonts w:cs="Arial"/>
          <w:color w:val="000000"/>
          <w:szCs w:val="22"/>
          <w:lang w:eastAsia="ar-SA"/>
        </w:rPr>
        <w:t xml:space="preserve"> through 1</w:t>
      </w:r>
      <w:r w:rsidR="008F1835">
        <w:rPr>
          <w:rFonts w:cs="Arial"/>
          <w:color w:val="000000"/>
          <w:szCs w:val="22"/>
          <w:lang w:eastAsia="ar-SA"/>
        </w:rPr>
        <w:t>22</w:t>
      </w:r>
      <w:r w:rsidRPr="00375687">
        <w:rPr>
          <w:rFonts w:cs="Arial"/>
          <w:color w:val="000000"/>
          <w:szCs w:val="22"/>
          <w:lang w:eastAsia="ar-SA"/>
        </w:rPr>
        <w:t xml:space="preserve"> – Surveyor Office Time:</w:t>
      </w:r>
    </w:p>
    <w:p w14:paraId="2D1E40EA" w14:textId="77777777" w:rsidR="00FD46F8" w:rsidRPr="00375687" w:rsidRDefault="00FD46F8" w:rsidP="00FD46F8">
      <w:pPr>
        <w:tabs>
          <w:tab w:val="left" w:pos="810"/>
        </w:tabs>
        <w:suppressAutoHyphens/>
        <w:ind w:left="720"/>
        <w:rPr>
          <w:rFonts w:cs="Arial"/>
          <w:b/>
          <w:color w:val="000000"/>
          <w:szCs w:val="22"/>
          <w:u w:val="single"/>
          <w:lang w:eastAsia="ar-SA"/>
        </w:rPr>
      </w:pPr>
    </w:p>
    <w:p w14:paraId="7CAD22AD" w14:textId="77777777" w:rsidR="00FD46F8" w:rsidRPr="00375687" w:rsidRDefault="00FD46F8" w:rsidP="009D1785">
      <w:pPr>
        <w:numPr>
          <w:ilvl w:val="1"/>
          <w:numId w:val="83"/>
        </w:numPr>
        <w:suppressAutoHyphens/>
        <w:rPr>
          <w:rFonts w:cs="Arial"/>
          <w:color w:val="000000"/>
          <w:szCs w:val="22"/>
          <w:lang w:eastAsia="ar-SA"/>
        </w:rPr>
      </w:pPr>
      <w:r w:rsidRPr="00375687">
        <w:rPr>
          <w:rFonts w:cs="Arial"/>
          <w:color w:val="000000"/>
          <w:szCs w:val="22"/>
          <w:lang w:eastAsia="ar-SA"/>
        </w:rPr>
        <w:t>Under certain circumstances, the NJDEP Representative may request surveying services that are performed exclusively in the office without a field survey.  For example, the NJDEP Representative may request that geographic coordinates for a project be converted from Coordinate System NAD 27 to Coordinate System NAD 83.  The NJDEP Representative may also request that the Vendor {Contractor} generate updated well tables and maps based on this information;</w:t>
      </w:r>
    </w:p>
    <w:p w14:paraId="1918469A" w14:textId="77777777" w:rsidR="00FD46F8" w:rsidRPr="00375687" w:rsidRDefault="00FD46F8" w:rsidP="00FD46F8">
      <w:pPr>
        <w:suppressAutoHyphens/>
        <w:ind w:left="1530"/>
        <w:rPr>
          <w:rFonts w:cs="Arial"/>
          <w:color w:val="000000"/>
          <w:szCs w:val="22"/>
          <w:lang w:eastAsia="ar-SA"/>
        </w:rPr>
      </w:pPr>
    </w:p>
    <w:p w14:paraId="5359503F" w14:textId="315A2C8C" w:rsidR="00FD46F8" w:rsidRPr="00375687" w:rsidRDefault="00FD46F8" w:rsidP="009D1785">
      <w:pPr>
        <w:numPr>
          <w:ilvl w:val="1"/>
          <w:numId w:val="83"/>
        </w:numPr>
        <w:suppressAutoHyphens/>
        <w:rPr>
          <w:rFonts w:cs="Arial"/>
          <w:color w:val="000000"/>
          <w:szCs w:val="22"/>
          <w:lang w:eastAsia="ar-SA"/>
        </w:rPr>
      </w:pPr>
      <w:r w:rsidRPr="00375687">
        <w:rPr>
          <w:rFonts w:cs="Arial"/>
          <w:color w:val="000000"/>
          <w:szCs w:val="22"/>
          <w:lang w:eastAsia="ar-SA"/>
        </w:rPr>
        <w:t>When surveying services are specifically requested by the NJDEP Representative without the performance of a field survey, the Vendor {Contractor} will be compensated on an hourly basis for services by the New Jersey licensed Professional Surveyor and Survey Technician under Line Items 1</w:t>
      </w:r>
      <w:r w:rsidR="008F1835">
        <w:rPr>
          <w:rFonts w:cs="Arial"/>
          <w:color w:val="000000"/>
          <w:szCs w:val="22"/>
          <w:lang w:eastAsia="ar-SA"/>
        </w:rPr>
        <w:t>21</w:t>
      </w:r>
      <w:r w:rsidRPr="00375687">
        <w:rPr>
          <w:rFonts w:cs="Arial"/>
          <w:color w:val="000000"/>
          <w:szCs w:val="22"/>
          <w:lang w:eastAsia="ar-SA"/>
        </w:rPr>
        <w:t xml:space="preserve"> and 1</w:t>
      </w:r>
      <w:r w:rsidR="008F5532">
        <w:rPr>
          <w:rFonts w:cs="Arial"/>
          <w:color w:val="000000"/>
          <w:szCs w:val="22"/>
          <w:lang w:eastAsia="ar-SA"/>
        </w:rPr>
        <w:t>2</w:t>
      </w:r>
      <w:r w:rsidR="008F1835">
        <w:rPr>
          <w:rFonts w:cs="Arial"/>
          <w:color w:val="000000"/>
          <w:szCs w:val="22"/>
          <w:lang w:eastAsia="ar-SA"/>
        </w:rPr>
        <w:t>2</w:t>
      </w:r>
      <w:r w:rsidRPr="00375687">
        <w:rPr>
          <w:rFonts w:cs="Arial"/>
          <w:color w:val="000000"/>
          <w:szCs w:val="22"/>
          <w:lang w:eastAsia="ar-SA"/>
        </w:rPr>
        <w:t xml:space="preserve">, respectively; </w:t>
      </w:r>
    </w:p>
    <w:p w14:paraId="2468539C" w14:textId="77777777" w:rsidR="00FD46F8" w:rsidRPr="00375687" w:rsidRDefault="00FD46F8" w:rsidP="00FD46F8">
      <w:pPr>
        <w:suppressAutoHyphens/>
        <w:rPr>
          <w:rFonts w:cs="Arial"/>
          <w:color w:val="000000"/>
          <w:szCs w:val="22"/>
          <w:lang w:eastAsia="ar-SA"/>
        </w:rPr>
      </w:pPr>
    </w:p>
    <w:p w14:paraId="515C4F87" w14:textId="56527714" w:rsidR="00FD46F8" w:rsidRPr="00375687" w:rsidRDefault="00FD46F8" w:rsidP="009D1785">
      <w:pPr>
        <w:numPr>
          <w:ilvl w:val="1"/>
          <w:numId w:val="83"/>
        </w:numPr>
        <w:suppressAutoHyphens/>
        <w:rPr>
          <w:rFonts w:cs="Arial"/>
          <w:color w:val="000000"/>
          <w:szCs w:val="22"/>
          <w:lang w:eastAsia="ar-SA"/>
        </w:rPr>
      </w:pPr>
      <w:r w:rsidRPr="00375687">
        <w:rPr>
          <w:rFonts w:cs="Arial"/>
          <w:color w:val="000000"/>
          <w:szCs w:val="22"/>
          <w:lang w:eastAsia="ar-SA"/>
        </w:rPr>
        <w:t>Line Items 1</w:t>
      </w:r>
      <w:r w:rsidR="008F1835">
        <w:rPr>
          <w:rFonts w:cs="Arial"/>
          <w:color w:val="000000"/>
          <w:szCs w:val="22"/>
          <w:lang w:eastAsia="ar-SA"/>
        </w:rPr>
        <w:t>21</w:t>
      </w:r>
      <w:r w:rsidRPr="00375687">
        <w:rPr>
          <w:rFonts w:cs="Arial"/>
          <w:color w:val="000000"/>
          <w:szCs w:val="22"/>
          <w:lang w:eastAsia="ar-SA"/>
        </w:rPr>
        <w:t xml:space="preserve"> and 1</w:t>
      </w:r>
      <w:r w:rsidR="008F5532">
        <w:rPr>
          <w:rFonts w:cs="Arial"/>
          <w:color w:val="000000"/>
          <w:szCs w:val="22"/>
          <w:lang w:eastAsia="ar-SA"/>
        </w:rPr>
        <w:t>2</w:t>
      </w:r>
      <w:r w:rsidR="008F1835">
        <w:rPr>
          <w:rFonts w:cs="Arial"/>
          <w:color w:val="000000"/>
          <w:szCs w:val="22"/>
          <w:lang w:eastAsia="ar-SA"/>
        </w:rPr>
        <w:t>2</w:t>
      </w:r>
      <w:r w:rsidRPr="00375687">
        <w:rPr>
          <w:rFonts w:cs="Arial"/>
          <w:color w:val="000000"/>
          <w:szCs w:val="22"/>
          <w:lang w:eastAsia="ar-SA"/>
        </w:rPr>
        <w:t xml:space="preserve"> are all-inclusive line items that</w:t>
      </w:r>
      <w:r>
        <w:rPr>
          <w:rFonts w:cs="Arial"/>
          <w:color w:val="000000"/>
          <w:szCs w:val="22"/>
          <w:lang w:eastAsia="ar-SA"/>
        </w:rPr>
        <w:t xml:space="preserve"> shall</w:t>
      </w:r>
      <w:r w:rsidRPr="00375687">
        <w:rPr>
          <w:rFonts w:cs="Arial"/>
          <w:color w:val="000000"/>
          <w:szCs w:val="22"/>
          <w:lang w:eastAsia="ar-SA"/>
        </w:rPr>
        <w:t xml:space="preserve"> fully compensate the Vendor {Contractor} for all labor, equipment, materials, and other direct costs for surveying services performed exclusively in the office by the New Jersey licensed professional surveyor and survey technician; and</w:t>
      </w:r>
    </w:p>
    <w:p w14:paraId="5D63CF4C" w14:textId="77777777" w:rsidR="00FD46F8" w:rsidRPr="00375687" w:rsidRDefault="00FD46F8" w:rsidP="00FD46F8">
      <w:pPr>
        <w:suppressAutoHyphens/>
        <w:rPr>
          <w:rFonts w:cs="Arial"/>
          <w:color w:val="000000"/>
          <w:szCs w:val="22"/>
          <w:lang w:eastAsia="ar-SA"/>
        </w:rPr>
      </w:pPr>
    </w:p>
    <w:p w14:paraId="59148DF8" w14:textId="7F8E480E" w:rsidR="00FD46F8" w:rsidRPr="00375687" w:rsidRDefault="00FD46F8" w:rsidP="009D1785">
      <w:pPr>
        <w:numPr>
          <w:ilvl w:val="1"/>
          <w:numId w:val="83"/>
        </w:numPr>
        <w:suppressAutoHyphens/>
        <w:rPr>
          <w:rFonts w:cs="Arial"/>
          <w:color w:val="000000"/>
          <w:szCs w:val="22"/>
          <w:lang w:eastAsia="ar-SA"/>
        </w:rPr>
      </w:pPr>
      <w:r w:rsidRPr="00375687">
        <w:rPr>
          <w:rFonts w:cs="Arial"/>
          <w:color w:val="000000"/>
          <w:szCs w:val="22"/>
          <w:lang w:eastAsia="ar-SA"/>
        </w:rPr>
        <w:t>Line Items 1</w:t>
      </w:r>
      <w:r w:rsidR="008F1835">
        <w:rPr>
          <w:rFonts w:cs="Arial"/>
          <w:color w:val="000000"/>
          <w:szCs w:val="22"/>
          <w:lang w:eastAsia="ar-SA"/>
        </w:rPr>
        <w:t>21</w:t>
      </w:r>
      <w:r w:rsidRPr="00375687">
        <w:rPr>
          <w:rFonts w:cs="Arial"/>
          <w:color w:val="000000"/>
          <w:szCs w:val="22"/>
          <w:lang w:eastAsia="ar-SA"/>
        </w:rPr>
        <w:t xml:space="preserve"> and 1</w:t>
      </w:r>
      <w:r w:rsidR="008F5532">
        <w:rPr>
          <w:rFonts w:cs="Arial"/>
          <w:color w:val="000000"/>
          <w:szCs w:val="22"/>
          <w:lang w:eastAsia="ar-SA"/>
        </w:rPr>
        <w:t>2</w:t>
      </w:r>
      <w:r w:rsidR="008F1835">
        <w:rPr>
          <w:rFonts w:cs="Arial"/>
          <w:color w:val="000000"/>
          <w:szCs w:val="22"/>
          <w:lang w:eastAsia="ar-SA"/>
        </w:rPr>
        <w:t>2</w:t>
      </w:r>
      <w:r w:rsidRPr="00375687">
        <w:rPr>
          <w:rFonts w:cs="Arial"/>
          <w:color w:val="000000"/>
          <w:szCs w:val="22"/>
          <w:lang w:eastAsia="ar-SA"/>
        </w:rPr>
        <w:t xml:space="preserve"> exclude office time expended in connection with field surveys and associated </w:t>
      </w:r>
      <w:r>
        <w:rPr>
          <w:rFonts w:cs="Arial"/>
          <w:color w:val="000000"/>
          <w:szCs w:val="22"/>
          <w:lang w:eastAsia="ar-SA"/>
        </w:rPr>
        <w:t>D</w:t>
      </w:r>
      <w:r w:rsidRPr="00375687">
        <w:rPr>
          <w:rFonts w:cs="Arial"/>
          <w:color w:val="000000"/>
          <w:szCs w:val="22"/>
          <w:lang w:eastAsia="ar-SA"/>
        </w:rPr>
        <w:t>eliverables covered by Line Items 11</w:t>
      </w:r>
      <w:r w:rsidR="008F1835">
        <w:rPr>
          <w:rFonts w:cs="Arial"/>
          <w:color w:val="000000"/>
          <w:szCs w:val="22"/>
          <w:lang w:eastAsia="ar-SA"/>
        </w:rPr>
        <w:t>7</w:t>
      </w:r>
      <w:r w:rsidRPr="00375687">
        <w:rPr>
          <w:rFonts w:cs="Arial"/>
          <w:color w:val="000000"/>
          <w:szCs w:val="22"/>
          <w:lang w:eastAsia="ar-SA"/>
        </w:rPr>
        <w:t>, 11</w:t>
      </w:r>
      <w:r w:rsidR="008F1835">
        <w:rPr>
          <w:rFonts w:cs="Arial"/>
          <w:color w:val="000000"/>
          <w:szCs w:val="22"/>
          <w:lang w:eastAsia="ar-SA"/>
        </w:rPr>
        <w:t>8</w:t>
      </w:r>
      <w:r w:rsidRPr="00375687">
        <w:rPr>
          <w:rFonts w:cs="Arial"/>
          <w:color w:val="000000"/>
          <w:szCs w:val="22"/>
          <w:lang w:eastAsia="ar-SA"/>
        </w:rPr>
        <w:t>, and 11</w:t>
      </w:r>
      <w:r w:rsidR="008F1835">
        <w:rPr>
          <w:rFonts w:cs="Arial"/>
          <w:color w:val="000000"/>
          <w:szCs w:val="22"/>
          <w:lang w:eastAsia="ar-SA"/>
        </w:rPr>
        <w:t>9</w:t>
      </w:r>
      <w:r w:rsidRPr="00375687">
        <w:rPr>
          <w:rFonts w:cs="Arial"/>
          <w:color w:val="000000"/>
          <w:szCs w:val="22"/>
          <w:lang w:eastAsia="ar-SA"/>
        </w:rPr>
        <w:t xml:space="preserve">.  </w:t>
      </w:r>
    </w:p>
    <w:p w14:paraId="04974A80" w14:textId="77777777" w:rsidR="00FD46F8" w:rsidRPr="00375687" w:rsidRDefault="00FD46F8" w:rsidP="00FD46F8">
      <w:pPr>
        <w:suppressAutoHyphens/>
        <w:ind w:left="1530"/>
        <w:rPr>
          <w:rFonts w:cs="Arial"/>
          <w:color w:val="000000"/>
          <w:szCs w:val="22"/>
          <w:lang w:eastAsia="ar-SA"/>
        </w:rPr>
      </w:pPr>
    </w:p>
    <w:p w14:paraId="3B11B717" w14:textId="325BDBEC" w:rsidR="00FD46F8" w:rsidRPr="00375687" w:rsidRDefault="00FD46F8" w:rsidP="009D1785">
      <w:pPr>
        <w:numPr>
          <w:ilvl w:val="0"/>
          <w:numId w:val="79"/>
        </w:numPr>
        <w:suppressAutoHyphens/>
        <w:contextualSpacing/>
        <w:rPr>
          <w:rFonts w:cs="Arial"/>
          <w:color w:val="000000"/>
          <w:szCs w:val="22"/>
          <w:lang w:eastAsia="ar-SA"/>
        </w:rPr>
      </w:pPr>
      <w:r w:rsidRPr="00375687">
        <w:rPr>
          <w:rFonts w:cs="Arial"/>
          <w:color w:val="000000"/>
          <w:szCs w:val="22"/>
          <w:lang w:eastAsia="ar-SA"/>
        </w:rPr>
        <w:t>Price Schedule Line Item 12</w:t>
      </w:r>
      <w:r w:rsidR="008F1835">
        <w:rPr>
          <w:rFonts w:cs="Arial"/>
          <w:color w:val="000000"/>
          <w:szCs w:val="22"/>
          <w:lang w:eastAsia="ar-SA"/>
        </w:rPr>
        <w:t>3</w:t>
      </w:r>
      <w:r w:rsidRPr="00375687">
        <w:rPr>
          <w:rFonts w:cs="Arial"/>
          <w:color w:val="000000"/>
          <w:szCs w:val="22"/>
          <w:lang w:eastAsia="ar-SA"/>
        </w:rPr>
        <w:t xml:space="preserve"> – Well Rehabilitation:</w:t>
      </w:r>
    </w:p>
    <w:p w14:paraId="31A9B5BD" w14:textId="77777777" w:rsidR="00FD46F8" w:rsidRPr="00375687" w:rsidRDefault="00FD46F8" w:rsidP="00FD46F8">
      <w:pPr>
        <w:suppressAutoHyphens/>
        <w:ind w:left="1530"/>
        <w:contextualSpacing/>
        <w:jc w:val="left"/>
        <w:rPr>
          <w:rFonts w:cs="Arial"/>
          <w:color w:val="000000"/>
          <w:szCs w:val="22"/>
          <w:lang w:eastAsia="ar-SA"/>
        </w:rPr>
      </w:pPr>
    </w:p>
    <w:p w14:paraId="56ADD8F8" w14:textId="77777777" w:rsidR="00FD46F8" w:rsidRPr="00375687" w:rsidRDefault="00FD46F8" w:rsidP="009D1785">
      <w:pPr>
        <w:numPr>
          <w:ilvl w:val="1"/>
          <w:numId w:val="79"/>
        </w:numPr>
        <w:suppressAutoHyphens/>
        <w:contextualSpacing/>
        <w:rPr>
          <w:rFonts w:cs="Arial"/>
          <w:color w:val="000000"/>
          <w:szCs w:val="22"/>
          <w:lang w:eastAsia="ar-SA"/>
        </w:rPr>
      </w:pPr>
      <w:r w:rsidRPr="00375687">
        <w:rPr>
          <w:rFonts w:cs="Arial"/>
          <w:color w:val="000000"/>
          <w:szCs w:val="22"/>
          <w:lang w:eastAsia="ar-SA"/>
        </w:rPr>
        <w:t>Well development and rehabilitation shall be performed in accordance with the technical requirements of Bid Solicitation Section 3.</w:t>
      </w:r>
      <w:r>
        <w:rPr>
          <w:rFonts w:cs="Arial"/>
          <w:color w:val="000000"/>
          <w:szCs w:val="22"/>
          <w:lang w:eastAsia="ar-SA"/>
        </w:rPr>
        <w:t>7.23</w:t>
      </w:r>
      <w:r w:rsidRPr="00375687">
        <w:rPr>
          <w:rFonts w:cs="Arial"/>
          <w:color w:val="000000"/>
          <w:szCs w:val="22"/>
          <w:lang w:eastAsia="ar-SA"/>
        </w:rPr>
        <w:t>.  The Vendor {Contractor} will be paid on an hourly basis for well development and rehabilitation;</w:t>
      </w:r>
    </w:p>
    <w:p w14:paraId="66697C9B" w14:textId="77777777" w:rsidR="00FD46F8" w:rsidRPr="00375687" w:rsidRDefault="00FD46F8" w:rsidP="00FD46F8">
      <w:pPr>
        <w:suppressAutoHyphens/>
        <w:ind w:left="1530"/>
        <w:contextualSpacing/>
        <w:rPr>
          <w:rFonts w:cs="Arial"/>
          <w:color w:val="000000"/>
          <w:szCs w:val="22"/>
          <w:lang w:eastAsia="ar-SA"/>
        </w:rPr>
      </w:pPr>
    </w:p>
    <w:p w14:paraId="77DE3054" w14:textId="6076FE05" w:rsidR="00FD46F8" w:rsidRPr="00375687" w:rsidRDefault="00FD46F8" w:rsidP="009D1785">
      <w:pPr>
        <w:numPr>
          <w:ilvl w:val="1"/>
          <w:numId w:val="79"/>
        </w:numPr>
        <w:suppressAutoHyphens/>
        <w:contextualSpacing/>
        <w:rPr>
          <w:rFonts w:cs="Arial"/>
          <w:color w:val="000000"/>
          <w:szCs w:val="22"/>
          <w:lang w:eastAsia="ar-SA"/>
        </w:rPr>
      </w:pPr>
      <w:r w:rsidRPr="00375687">
        <w:rPr>
          <w:rFonts w:cs="Arial"/>
          <w:color w:val="000000"/>
          <w:szCs w:val="22"/>
          <w:lang w:eastAsia="ar-SA"/>
        </w:rPr>
        <w:t>Line Item 12</w:t>
      </w:r>
      <w:r w:rsidR="008F1835">
        <w:rPr>
          <w:rFonts w:cs="Arial"/>
          <w:color w:val="000000"/>
          <w:szCs w:val="22"/>
          <w:lang w:eastAsia="ar-SA"/>
        </w:rPr>
        <w:t>3</w:t>
      </w:r>
      <w:r>
        <w:rPr>
          <w:rFonts w:cs="Arial"/>
          <w:color w:val="000000"/>
          <w:szCs w:val="22"/>
          <w:lang w:eastAsia="ar-SA"/>
        </w:rPr>
        <w:t xml:space="preserve"> shall</w:t>
      </w:r>
      <w:r w:rsidRPr="00375687">
        <w:rPr>
          <w:rFonts w:cs="Arial"/>
          <w:color w:val="000000"/>
          <w:szCs w:val="22"/>
          <w:lang w:eastAsia="ar-SA"/>
        </w:rPr>
        <w:t xml:space="preserve"> fully compensate the Vendor {Contractor} for all costs including, but not necessarily limited to:</w:t>
      </w:r>
    </w:p>
    <w:p w14:paraId="21F1078B" w14:textId="77777777" w:rsidR="00FD46F8" w:rsidRPr="00375687" w:rsidRDefault="00FD46F8" w:rsidP="00FD46F8">
      <w:pPr>
        <w:suppressAutoHyphens/>
        <w:contextualSpacing/>
        <w:rPr>
          <w:rFonts w:cs="Arial"/>
          <w:color w:val="000000"/>
          <w:szCs w:val="22"/>
          <w:lang w:eastAsia="ar-SA"/>
        </w:rPr>
      </w:pPr>
      <w:r w:rsidRPr="00375687">
        <w:rPr>
          <w:rFonts w:cs="Arial"/>
          <w:color w:val="000000"/>
          <w:szCs w:val="22"/>
          <w:lang w:eastAsia="ar-SA"/>
        </w:rPr>
        <w:t xml:space="preserve"> </w:t>
      </w:r>
    </w:p>
    <w:p w14:paraId="36BB313E" w14:textId="77777777" w:rsidR="00FD46F8" w:rsidRPr="00375687" w:rsidRDefault="00FD46F8" w:rsidP="009D1785">
      <w:pPr>
        <w:numPr>
          <w:ilvl w:val="2"/>
          <w:numId w:val="79"/>
        </w:numPr>
        <w:suppressAutoHyphens/>
        <w:contextualSpacing/>
        <w:rPr>
          <w:rFonts w:cs="Arial"/>
          <w:color w:val="000000"/>
          <w:szCs w:val="22"/>
          <w:lang w:eastAsia="ar-SA"/>
        </w:rPr>
      </w:pPr>
      <w:r w:rsidRPr="00375687">
        <w:rPr>
          <w:rFonts w:cs="Arial"/>
          <w:color w:val="000000"/>
          <w:szCs w:val="22"/>
          <w:lang w:eastAsia="ar-SA"/>
        </w:rPr>
        <w:t>A two (2) person crew comprised of a New Jersey licensed well driller and driller’s helper;</w:t>
      </w:r>
    </w:p>
    <w:p w14:paraId="465CF7E2" w14:textId="77777777" w:rsidR="00FD46F8" w:rsidRPr="00375687" w:rsidRDefault="00FD46F8" w:rsidP="00FD46F8">
      <w:pPr>
        <w:suppressAutoHyphens/>
        <w:ind w:left="2160"/>
        <w:contextualSpacing/>
        <w:rPr>
          <w:rFonts w:cs="Arial"/>
          <w:color w:val="000000"/>
          <w:szCs w:val="22"/>
          <w:lang w:eastAsia="ar-SA"/>
        </w:rPr>
      </w:pPr>
    </w:p>
    <w:p w14:paraId="779E6334" w14:textId="77777777" w:rsidR="00FD46F8" w:rsidRPr="00375687" w:rsidRDefault="00FD46F8" w:rsidP="009D1785">
      <w:pPr>
        <w:numPr>
          <w:ilvl w:val="2"/>
          <w:numId w:val="79"/>
        </w:numPr>
        <w:suppressAutoHyphens/>
        <w:contextualSpacing/>
        <w:rPr>
          <w:rFonts w:cs="Arial"/>
          <w:color w:val="000000"/>
          <w:szCs w:val="22"/>
          <w:lang w:eastAsia="ar-SA"/>
        </w:rPr>
      </w:pPr>
      <w:r w:rsidRPr="00375687">
        <w:rPr>
          <w:rFonts w:cs="Arial"/>
          <w:color w:val="000000"/>
          <w:szCs w:val="22"/>
          <w:lang w:eastAsia="ar-SA"/>
        </w:rPr>
        <w:t xml:space="preserve">Equipment and tools such as drill rig, pumps, hoses, generators, portable holding tanks, wire brushes, surge blocks, and swabs; </w:t>
      </w:r>
    </w:p>
    <w:p w14:paraId="1250B462" w14:textId="77777777" w:rsidR="00FD46F8" w:rsidRPr="00375687" w:rsidRDefault="00FD46F8" w:rsidP="00FD46F8">
      <w:pPr>
        <w:suppressAutoHyphens/>
        <w:contextualSpacing/>
        <w:rPr>
          <w:rFonts w:cs="Arial"/>
          <w:color w:val="000000"/>
          <w:szCs w:val="22"/>
          <w:lang w:eastAsia="ar-SA"/>
        </w:rPr>
      </w:pPr>
    </w:p>
    <w:p w14:paraId="3D24DC0F" w14:textId="77777777" w:rsidR="00FD46F8" w:rsidRPr="00375687" w:rsidRDefault="00FD46F8" w:rsidP="009D1785">
      <w:pPr>
        <w:numPr>
          <w:ilvl w:val="2"/>
          <w:numId w:val="79"/>
        </w:numPr>
        <w:suppressAutoHyphens/>
        <w:contextualSpacing/>
        <w:rPr>
          <w:rFonts w:cs="Arial"/>
          <w:color w:val="000000"/>
          <w:szCs w:val="22"/>
          <w:lang w:eastAsia="ar-SA"/>
        </w:rPr>
      </w:pPr>
      <w:r w:rsidRPr="00375687">
        <w:rPr>
          <w:rFonts w:cs="Arial"/>
          <w:color w:val="000000"/>
          <w:szCs w:val="22"/>
          <w:lang w:eastAsia="ar-SA"/>
        </w:rPr>
        <w:t xml:space="preserve">An approved supply of potable water; </w:t>
      </w:r>
    </w:p>
    <w:p w14:paraId="4A1AF7BA" w14:textId="77777777" w:rsidR="00FD46F8" w:rsidRPr="00375687" w:rsidRDefault="00FD46F8" w:rsidP="00FD46F8">
      <w:pPr>
        <w:suppressAutoHyphens/>
        <w:ind w:left="2160"/>
        <w:contextualSpacing/>
        <w:rPr>
          <w:rFonts w:cs="Arial"/>
          <w:color w:val="000000"/>
          <w:szCs w:val="22"/>
          <w:lang w:eastAsia="ar-SA"/>
        </w:rPr>
      </w:pPr>
    </w:p>
    <w:p w14:paraId="079E70F7" w14:textId="77777777" w:rsidR="00FD46F8" w:rsidRPr="00375687" w:rsidRDefault="00FD46F8" w:rsidP="009D1785">
      <w:pPr>
        <w:numPr>
          <w:ilvl w:val="2"/>
          <w:numId w:val="79"/>
        </w:numPr>
        <w:suppressAutoHyphens/>
        <w:contextualSpacing/>
        <w:rPr>
          <w:rFonts w:cs="Arial"/>
          <w:color w:val="000000"/>
          <w:szCs w:val="22"/>
          <w:lang w:eastAsia="ar-SA"/>
        </w:rPr>
      </w:pPr>
      <w:r w:rsidRPr="00375687">
        <w:rPr>
          <w:rFonts w:cs="Arial"/>
          <w:color w:val="000000"/>
          <w:szCs w:val="22"/>
          <w:lang w:eastAsia="ar-SA"/>
        </w:rPr>
        <w:t xml:space="preserve">The handling of chemical additives for well rehabilitation; and </w:t>
      </w:r>
    </w:p>
    <w:p w14:paraId="646077C3" w14:textId="77777777" w:rsidR="00FD46F8" w:rsidRPr="00375687" w:rsidRDefault="00FD46F8" w:rsidP="00FD46F8">
      <w:pPr>
        <w:suppressAutoHyphens/>
        <w:contextualSpacing/>
        <w:rPr>
          <w:rFonts w:cs="Arial"/>
          <w:color w:val="000000"/>
          <w:szCs w:val="22"/>
          <w:lang w:eastAsia="ar-SA"/>
        </w:rPr>
      </w:pPr>
    </w:p>
    <w:p w14:paraId="63DF7158" w14:textId="77777777" w:rsidR="00FD46F8" w:rsidRPr="00375687" w:rsidRDefault="00FD46F8" w:rsidP="009D1785">
      <w:pPr>
        <w:numPr>
          <w:ilvl w:val="2"/>
          <w:numId w:val="79"/>
        </w:numPr>
        <w:suppressAutoHyphens/>
        <w:contextualSpacing/>
        <w:rPr>
          <w:rFonts w:cs="Arial"/>
          <w:color w:val="000000"/>
          <w:szCs w:val="22"/>
          <w:lang w:eastAsia="ar-SA"/>
        </w:rPr>
      </w:pPr>
      <w:r w:rsidRPr="00375687">
        <w:rPr>
          <w:rFonts w:cs="Arial"/>
          <w:color w:val="000000"/>
          <w:szCs w:val="22"/>
          <w:lang w:eastAsia="ar-SA"/>
        </w:rPr>
        <w:t>Fuel, grease, maintenance, and repairs;</w:t>
      </w:r>
    </w:p>
    <w:p w14:paraId="0E0C2054" w14:textId="77777777" w:rsidR="00FD46F8" w:rsidRPr="00375687" w:rsidRDefault="00FD46F8" w:rsidP="00FD46F8">
      <w:pPr>
        <w:suppressAutoHyphens/>
        <w:ind w:left="2160"/>
        <w:contextualSpacing/>
        <w:rPr>
          <w:rFonts w:cs="Arial"/>
          <w:color w:val="000000"/>
          <w:szCs w:val="22"/>
          <w:lang w:eastAsia="ar-SA"/>
        </w:rPr>
      </w:pPr>
    </w:p>
    <w:p w14:paraId="0240E473" w14:textId="230BC989" w:rsidR="00FD46F8" w:rsidRPr="00375687" w:rsidRDefault="00FD46F8" w:rsidP="009D1785">
      <w:pPr>
        <w:numPr>
          <w:ilvl w:val="1"/>
          <w:numId w:val="79"/>
        </w:numPr>
        <w:suppressAutoHyphens/>
        <w:contextualSpacing/>
        <w:rPr>
          <w:rFonts w:cs="Arial"/>
          <w:color w:val="000000"/>
          <w:szCs w:val="22"/>
          <w:lang w:eastAsia="ar-SA"/>
        </w:rPr>
      </w:pPr>
      <w:r w:rsidRPr="00375687">
        <w:rPr>
          <w:rFonts w:cs="Arial"/>
          <w:color w:val="000000"/>
          <w:szCs w:val="22"/>
          <w:lang w:eastAsia="ar-SA"/>
        </w:rPr>
        <w:t>Line Item 12</w:t>
      </w:r>
      <w:r w:rsidR="008F1835">
        <w:rPr>
          <w:rFonts w:cs="Arial"/>
          <w:color w:val="000000"/>
          <w:szCs w:val="22"/>
          <w:lang w:eastAsia="ar-SA"/>
        </w:rPr>
        <w:t>3</w:t>
      </w:r>
      <w:r w:rsidRPr="00375687">
        <w:rPr>
          <w:rFonts w:cs="Arial"/>
          <w:color w:val="000000"/>
          <w:szCs w:val="22"/>
          <w:lang w:eastAsia="ar-SA"/>
        </w:rPr>
        <w:t xml:space="preserve"> excludes the purchase of chemical additives needed for well rehabilitation.  The Vendor {Contractor} shall procure these materials as non-scheduled materials in accordance with the General Allowance Purchase or </w:t>
      </w:r>
      <w:r w:rsidR="00CB77D6">
        <w:rPr>
          <w:rFonts w:cs="Arial"/>
          <w:color w:val="000000"/>
          <w:szCs w:val="22"/>
          <w:lang w:eastAsia="ar-SA"/>
        </w:rPr>
        <w:t>Engagement</w:t>
      </w:r>
      <w:r w:rsidRPr="00375687">
        <w:rPr>
          <w:rFonts w:cs="Arial"/>
          <w:color w:val="000000"/>
          <w:szCs w:val="22"/>
          <w:lang w:eastAsia="ar-SA"/>
        </w:rPr>
        <w:t xml:space="preserve"> Modification provisions outlined in Bid Solicitation Sections 3.1</w:t>
      </w:r>
      <w:r>
        <w:rPr>
          <w:rFonts w:cs="Arial"/>
          <w:color w:val="000000"/>
          <w:szCs w:val="22"/>
          <w:lang w:eastAsia="ar-SA"/>
        </w:rPr>
        <w:t>3</w:t>
      </w:r>
      <w:r w:rsidRPr="00375687">
        <w:rPr>
          <w:rFonts w:cs="Arial"/>
          <w:color w:val="000000"/>
          <w:szCs w:val="22"/>
          <w:lang w:eastAsia="ar-SA"/>
        </w:rPr>
        <w:t>.8 and 3.1</w:t>
      </w:r>
      <w:r>
        <w:rPr>
          <w:rFonts w:cs="Arial"/>
          <w:color w:val="000000"/>
          <w:szCs w:val="22"/>
          <w:lang w:eastAsia="ar-SA"/>
        </w:rPr>
        <w:t>3</w:t>
      </w:r>
      <w:r w:rsidRPr="00375687">
        <w:rPr>
          <w:rFonts w:cs="Arial"/>
          <w:color w:val="000000"/>
          <w:szCs w:val="22"/>
          <w:lang w:eastAsia="ar-SA"/>
        </w:rPr>
        <w:t>.9, respectively; and</w:t>
      </w:r>
    </w:p>
    <w:p w14:paraId="0E88D085" w14:textId="77777777" w:rsidR="00FD46F8" w:rsidRPr="00375687" w:rsidRDefault="00FD46F8" w:rsidP="00FD46F8">
      <w:pPr>
        <w:suppressAutoHyphens/>
        <w:ind w:left="1530"/>
        <w:contextualSpacing/>
        <w:rPr>
          <w:rFonts w:cs="Arial"/>
          <w:color w:val="000000"/>
          <w:szCs w:val="22"/>
          <w:lang w:eastAsia="ar-SA"/>
        </w:rPr>
      </w:pPr>
    </w:p>
    <w:p w14:paraId="31B42F66" w14:textId="310E9734" w:rsidR="00FD46F8" w:rsidRPr="00375687" w:rsidRDefault="00FD46F8" w:rsidP="009D1785">
      <w:pPr>
        <w:numPr>
          <w:ilvl w:val="1"/>
          <w:numId w:val="79"/>
        </w:numPr>
        <w:suppressAutoHyphens/>
        <w:contextualSpacing/>
        <w:rPr>
          <w:rFonts w:ascii="Helvetica" w:hAnsi="Helvetica" w:cs="Arial"/>
          <w:color w:val="000000"/>
          <w:sz w:val="24"/>
          <w:szCs w:val="22"/>
          <w:lang w:eastAsia="ar-SA"/>
        </w:rPr>
      </w:pPr>
      <w:r w:rsidRPr="00375687">
        <w:rPr>
          <w:rFonts w:cs="Arial"/>
          <w:color w:val="000000"/>
          <w:szCs w:val="22"/>
          <w:lang w:eastAsia="ar-SA"/>
        </w:rPr>
        <w:t>Line Item 12</w:t>
      </w:r>
      <w:r w:rsidR="008F1835">
        <w:rPr>
          <w:rFonts w:cs="Arial"/>
          <w:color w:val="000000"/>
          <w:szCs w:val="22"/>
          <w:lang w:eastAsia="ar-SA"/>
        </w:rPr>
        <w:t>3</w:t>
      </w:r>
      <w:r w:rsidRPr="00375687">
        <w:rPr>
          <w:rFonts w:cs="Arial"/>
          <w:color w:val="000000"/>
          <w:szCs w:val="22"/>
          <w:lang w:eastAsia="ar-SA"/>
        </w:rPr>
        <w:t xml:space="preserve"> includes the mobilization and demobilization for the drill rig, crew and all equipment and materials.</w:t>
      </w:r>
    </w:p>
    <w:p w14:paraId="688B258F" w14:textId="0027206E" w:rsidR="00FD46F8" w:rsidRDefault="00FD46F8" w:rsidP="00FD46F8">
      <w:pPr>
        <w:contextualSpacing/>
        <w:rPr>
          <w:ins w:id="1639" w:author="Pastuzyn, Juliana [2]" w:date="2021-06-16T09:23:00Z"/>
        </w:rPr>
      </w:pPr>
    </w:p>
    <w:p w14:paraId="7813BFA0" w14:textId="0BCD3CA6" w:rsidR="00D663B3" w:rsidRDefault="00D663B3" w:rsidP="00FD46F8">
      <w:pPr>
        <w:contextualSpacing/>
        <w:rPr>
          <w:ins w:id="1640" w:author="Pastuzyn, Juliana [2]" w:date="2021-06-16T09:23:00Z"/>
        </w:rPr>
      </w:pPr>
    </w:p>
    <w:p w14:paraId="5B9C5A76" w14:textId="77777777" w:rsidR="00D663B3" w:rsidRPr="00375687" w:rsidRDefault="00D663B3" w:rsidP="00FD46F8">
      <w:pPr>
        <w:contextualSpacing/>
      </w:pPr>
    </w:p>
    <w:p w14:paraId="3D2CC00F" w14:textId="77777777" w:rsidR="00FD46F8" w:rsidRPr="00375687" w:rsidRDefault="00FD46F8" w:rsidP="00FD46F8">
      <w:pPr>
        <w:pStyle w:val="Heading3"/>
      </w:pPr>
      <w:bookmarkStart w:id="1641" w:name="_Toc534377571"/>
      <w:bookmarkStart w:id="1642" w:name="_Toc22628752"/>
      <w:bookmarkStart w:id="1643" w:name="_Toc29291306"/>
      <w:bookmarkStart w:id="1644" w:name="_Toc37164412"/>
      <w:bookmarkStart w:id="1645" w:name="_Toc48816814"/>
      <w:bookmarkStart w:id="1646" w:name="_Toc78273674"/>
      <w:r w:rsidRPr="00375687">
        <w:t>PASS-THROUGH COSTS</w:t>
      </w:r>
      <w:bookmarkEnd w:id="1641"/>
      <w:bookmarkEnd w:id="1642"/>
      <w:bookmarkEnd w:id="1643"/>
      <w:bookmarkEnd w:id="1644"/>
      <w:bookmarkEnd w:id="1645"/>
      <w:bookmarkEnd w:id="1646"/>
    </w:p>
    <w:p w14:paraId="78D0C282" w14:textId="77777777" w:rsidR="00FD46F8" w:rsidRPr="00375687" w:rsidRDefault="00FD46F8" w:rsidP="00FD46F8"/>
    <w:p w14:paraId="7BC2E4DE" w14:textId="62F247E6" w:rsidR="00FD46F8" w:rsidRPr="00375687" w:rsidRDefault="00FD46F8" w:rsidP="00FD46F8">
      <w:r w:rsidRPr="00375687">
        <w:t xml:space="preserve">Pass-through costs are costs billed by the Vendor {Contractor} to the State without mark-up. Pass- through costs include permit costs and fees from any Federal, State, county, or local government. The State will pay the Vendor {Contractor} to obtain permits as specified in the SOW. The State will include a pass-through cost allowance in the Engagement budget. </w:t>
      </w:r>
    </w:p>
    <w:p w14:paraId="7ED30B5C" w14:textId="77777777" w:rsidR="00FD46F8" w:rsidRPr="00375687" w:rsidRDefault="00FD46F8" w:rsidP="00FD46F8"/>
    <w:p w14:paraId="0167CC3A" w14:textId="77777777" w:rsidR="00FD46F8" w:rsidRPr="00375687" w:rsidRDefault="00FD46F8" w:rsidP="00FD46F8">
      <w:pPr>
        <w:pStyle w:val="Heading3"/>
      </w:pPr>
      <w:bookmarkStart w:id="1647" w:name="_Toc534377572"/>
      <w:bookmarkStart w:id="1648" w:name="_Toc22628753"/>
      <w:bookmarkStart w:id="1649" w:name="_Toc29291307"/>
      <w:bookmarkStart w:id="1650" w:name="_Toc37164413"/>
      <w:bookmarkStart w:id="1651" w:name="_Toc48816815"/>
      <w:bookmarkStart w:id="1652" w:name="_Toc78273675"/>
      <w:r w:rsidRPr="00375687">
        <w:t>UTILITY USAGE CHARGES</w:t>
      </w:r>
      <w:bookmarkEnd w:id="1647"/>
      <w:bookmarkEnd w:id="1648"/>
      <w:bookmarkEnd w:id="1649"/>
      <w:bookmarkEnd w:id="1650"/>
      <w:bookmarkEnd w:id="1651"/>
      <w:bookmarkEnd w:id="1652"/>
    </w:p>
    <w:p w14:paraId="06126DAB" w14:textId="77777777" w:rsidR="00FD46F8" w:rsidRPr="00375687" w:rsidRDefault="00FD46F8" w:rsidP="00FD46F8"/>
    <w:p w14:paraId="0C05ED20" w14:textId="163F59F3" w:rsidR="00FD46F8" w:rsidRPr="00375687" w:rsidRDefault="00FD46F8" w:rsidP="00FD46F8">
      <w:r w:rsidRPr="00375687">
        <w:t xml:space="preserve">Utilities may include, but may not be limited to, electricity, telephone, natural gas, internet service, and potable water service. The NJDEP Representative will include a budget for monthly usage and delivery charges in the Engagement or will prepare a separate </w:t>
      </w:r>
      <w:r w:rsidR="00CB77D6">
        <w:t>Engagement</w:t>
      </w:r>
      <w:r w:rsidRPr="00375687">
        <w:t xml:space="preserve"> Modification to the Vendor {Contractor} for these expenses. The Vendor {Contractor} shall pay the monthly charges directly to the utility company and shall bill the State for the utility cost. Mark-up is not permitted on utility usage. </w:t>
      </w:r>
    </w:p>
    <w:p w14:paraId="5A66A5D8" w14:textId="77777777" w:rsidR="00FD46F8" w:rsidRPr="00375687" w:rsidRDefault="00FD46F8" w:rsidP="00FD46F8"/>
    <w:p w14:paraId="2EF53966" w14:textId="77777777" w:rsidR="00FD46F8" w:rsidRPr="00375687" w:rsidRDefault="00FD46F8" w:rsidP="00FD46F8">
      <w:pPr>
        <w:pStyle w:val="Heading3"/>
      </w:pPr>
      <w:bookmarkStart w:id="1653" w:name="_Toc534377573"/>
      <w:bookmarkStart w:id="1654" w:name="_Toc22628754"/>
      <w:bookmarkStart w:id="1655" w:name="_Toc29291308"/>
      <w:bookmarkStart w:id="1656" w:name="_Toc37164414"/>
      <w:bookmarkStart w:id="1657" w:name="_Toc48816816"/>
      <w:bookmarkStart w:id="1658" w:name="_Toc78273676"/>
      <w:r w:rsidRPr="00375687">
        <w:t>TAXES</w:t>
      </w:r>
      <w:bookmarkEnd w:id="1653"/>
      <w:bookmarkEnd w:id="1654"/>
      <w:bookmarkEnd w:id="1655"/>
      <w:bookmarkEnd w:id="1656"/>
      <w:bookmarkEnd w:id="1657"/>
      <w:bookmarkEnd w:id="1658"/>
    </w:p>
    <w:p w14:paraId="10A7D99F" w14:textId="77777777" w:rsidR="00FD46F8" w:rsidRPr="00375687" w:rsidRDefault="00FD46F8" w:rsidP="00FD46F8"/>
    <w:p w14:paraId="12545AE4" w14:textId="77777777" w:rsidR="00FD46F8" w:rsidRPr="00375687" w:rsidRDefault="00FD46F8" w:rsidP="00FD46F8">
      <w:pPr>
        <w:rPr>
          <w:rFonts w:ascii="Calibri" w:hAnsi="Calibri"/>
          <w:szCs w:val="22"/>
        </w:rPr>
      </w:pPr>
      <w:r w:rsidRPr="00375687">
        <w:t xml:space="preserve">In accordance with </w:t>
      </w:r>
      <w:r w:rsidRPr="00375687">
        <w:rPr>
          <w:u w:val="single"/>
        </w:rPr>
        <w:t>N.J.S.A.</w:t>
      </w:r>
      <w:r w:rsidRPr="00375687">
        <w:t xml:space="preserve"> 54:32B-8.22 </w:t>
      </w:r>
      <w:r w:rsidRPr="00375687">
        <w:rPr>
          <w:i/>
          <w:iCs/>
        </w:rPr>
        <w:t>et seq.</w:t>
      </w:r>
      <w:r w:rsidRPr="00375687">
        <w:t xml:space="preserve">, a Vendor {Contractor} (or subcontractor) improving, altering, or repairing the real property of an </w:t>
      </w:r>
      <w:r w:rsidRPr="00375687">
        <w:rPr>
          <w:i/>
          <w:iCs/>
        </w:rPr>
        <w:t>exempt organization or exempt government entity</w:t>
      </w:r>
      <w:r w:rsidRPr="00375687">
        <w:t xml:space="preserve"> is exempt from Sales and Use tax on qualifying purchases.  The State of New Jersey is an exempt government entity for these purposes.  </w:t>
      </w:r>
    </w:p>
    <w:p w14:paraId="492FA429" w14:textId="77777777" w:rsidR="00FD46F8" w:rsidRPr="00375687" w:rsidRDefault="00FD46F8" w:rsidP="00FD46F8"/>
    <w:p w14:paraId="43B98FBD" w14:textId="55130B3A" w:rsidR="00FD46F8" w:rsidRPr="00375687" w:rsidRDefault="00FD46F8" w:rsidP="00FD46F8">
      <w:r w:rsidRPr="00375687">
        <w:t xml:space="preserve">In all other cases, sales or use taxes and federal excise taxes shall be paid by the Vendor {Contractor} where applicable. The NJDEP Representative will advise the Vendor {Contractor} at the time of the Engagement whether or not the </w:t>
      </w:r>
      <w:r w:rsidR="00B044F3">
        <w:t>Site</w:t>
      </w:r>
      <w:r w:rsidR="00C21551">
        <w:t xml:space="preserve"> </w:t>
      </w:r>
      <w:r w:rsidRPr="00375687">
        <w:t>is tax exempt.</w:t>
      </w:r>
    </w:p>
    <w:p w14:paraId="40CC0D24" w14:textId="77777777" w:rsidR="00FD46F8" w:rsidRPr="00375687" w:rsidRDefault="00FD46F8" w:rsidP="00FD46F8"/>
    <w:p w14:paraId="6F2102DB" w14:textId="77777777" w:rsidR="00FD46F8" w:rsidRPr="00375687" w:rsidRDefault="00FD46F8" w:rsidP="00FD46F8">
      <w:pPr>
        <w:rPr>
          <w:rFonts w:ascii="Calibri" w:hAnsi="Calibri"/>
          <w:szCs w:val="22"/>
        </w:rPr>
      </w:pPr>
      <w:r w:rsidRPr="00375687">
        <w:t>Under no circumstances shall the Vendor {Contractor} apply an additional mark-up fee to sales or use taxes.</w:t>
      </w:r>
    </w:p>
    <w:p w14:paraId="60777129" w14:textId="77777777" w:rsidR="00FD46F8" w:rsidRPr="00375687" w:rsidRDefault="00FD46F8" w:rsidP="00FD46F8"/>
    <w:p w14:paraId="613D176C" w14:textId="77777777" w:rsidR="00FD46F8" w:rsidRPr="00375687" w:rsidRDefault="00FD46F8" w:rsidP="00FD46F8">
      <w:pPr>
        <w:pStyle w:val="Heading3"/>
      </w:pPr>
      <w:bookmarkStart w:id="1659" w:name="_Toc534377574"/>
      <w:bookmarkStart w:id="1660" w:name="_Toc22628755"/>
      <w:bookmarkStart w:id="1661" w:name="_Toc29291309"/>
      <w:bookmarkStart w:id="1662" w:name="_Toc37164415"/>
      <w:bookmarkStart w:id="1663" w:name="_Toc48816817"/>
      <w:bookmarkStart w:id="1664" w:name="_Toc78273677"/>
      <w:r w:rsidRPr="00375687">
        <w:t>GENERAL ACTIVITIES WITH NO DIRECT COMPENSATION</w:t>
      </w:r>
      <w:bookmarkEnd w:id="1659"/>
      <w:bookmarkEnd w:id="1660"/>
      <w:bookmarkEnd w:id="1661"/>
      <w:bookmarkEnd w:id="1662"/>
      <w:bookmarkEnd w:id="1663"/>
      <w:bookmarkEnd w:id="1664"/>
    </w:p>
    <w:p w14:paraId="7FB868CA" w14:textId="77777777" w:rsidR="00FD46F8" w:rsidRPr="00375687" w:rsidRDefault="00FD46F8" w:rsidP="00FD46F8"/>
    <w:p w14:paraId="6099166D" w14:textId="77777777" w:rsidR="00FD46F8" w:rsidRPr="00375687" w:rsidRDefault="00FD46F8" w:rsidP="00FD46F8">
      <w:pPr>
        <w:pStyle w:val="Heading4"/>
      </w:pPr>
      <w:r w:rsidRPr="00375687">
        <w:t>POST-AWARD CONFERENCE</w:t>
      </w:r>
    </w:p>
    <w:p w14:paraId="6BFE35FA" w14:textId="77777777" w:rsidR="00FD46F8" w:rsidRPr="00375687" w:rsidRDefault="00FD46F8" w:rsidP="00FD46F8"/>
    <w:p w14:paraId="1269A49F" w14:textId="77777777" w:rsidR="00FD46F8" w:rsidRPr="00375687" w:rsidRDefault="00FD46F8" w:rsidP="00FD46F8">
      <w:r w:rsidRPr="00375687">
        <w:t>Considered an overhead cost, the Vendor {Contractor} shall attend the Post-Award Conference as part of the pre-work activity with no additional compensation.</w:t>
      </w:r>
    </w:p>
    <w:p w14:paraId="79DD1158" w14:textId="77777777" w:rsidR="00FD46F8" w:rsidRPr="00375687" w:rsidRDefault="00FD46F8" w:rsidP="00FD46F8"/>
    <w:p w14:paraId="30EF55E7" w14:textId="3765E0BA" w:rsidR="00FD46F8" w:rsidRPr="00375687" w:rsidRDefault="00FD46F8" w:rsidP="00FD46F8">
      <w:pPr>
        <w:pStyle w:val="Heading4"/>
      </w:pPr>
      <w:r w:rsidRPr="00375687">
        <w:t xml:space="preserve"> </w:t>
      </w:r>
      <w:r w:rsidR="00B044F3">
        <w:t>SITE</w:t>
      </w:r>
      <w:r w:rsidRPr="00375687">
        <w:t>-SPECIFIC ENGAGEMENT</w:t>
      </w:r>
    </w:p>
    <w:p w14:paraId="68BF5F59" w14:textId="77777777" w:rsidR="00FD46F8" w:rsidRPr="00375687" w:rsidRDefault="00FD46F8" w:rsidP="00FD46F8"/>
    <w:p w14:paraId="10B9D0C5" w14:textId="77777777" w:rsidR="00FD46F8" w:rsidRPr="00375687" w:rsidRDefault="00FD46F8" w:rsidP="00FD46F8">
      <w:r w:rsidRPr="00375687">
        <w:t>Costs for Engagement Quote preparation including scopes of work, cost estimates, meetings (on-site or otherwise) with the NJDEP and all Engagement work prior to issuance of a Purchase Order are not billable to the State.</w:t>
      </w:r>
    </w:p>
    <w:p w14:paraId="7AA644A3" w14:textId="77777777" w:rsidR="00FD46F8" w:rsidRPr="00375687" w:rsidRDefault="00FD46F8" w:rsidP="00FD46F8"/>
    <w:p w14:paraId="57A4253D" w14:textId="77777777" w:rsidR="00FD46F8" w:rsidRPr="00375687" w:rsidRDefault="00FD46F8" w:rsidP="00FD46F8">
      <w:pPr>
        <w:pStyle w:val="Heading4"/>
      </w:pPr>
      <w:r w:rsidRPr="00375687">
        <w:t>COMMUNICATIONS</w:t>
      </w:r>
    </w:p>
    <w:p w14:paraId="4F357119" w14:textId="77777777" w:rsidR="00FD46F8" w:rsidRPr="00375687" w:rsidRDefault="00FD46F8" w:rsidP="00FD46F8"/>
    <w:p w14:paraId="5040A10D" w14:textId="77777777" w:rsidR="00FD46F8" w:rsidRPr="00375687" w:rsidRDefault="00FD46F8" w:rsidP="00FD46F8">
      <w:r w:rsidRPr="00375687">
        <w:t>The Vendor {Contractor} shall provide a file storage and transfer web portal and access for a minimum of 30 NJDEP users at no additional cost to the State.</w:t>
      </w:r>
    </w:p>
    <w:p w14:paraId="5A6F48D0" w14:textId="77777777" w:rsidR="00FD46F8" w:rsidRPr="00375687" w:rsidRDefault="00FD46F8" w:rsidP="00FD46F8"/>
    <w:p w14:paraId="7A492C46" w14:textId="77777777" w:rsidR="00FD46F8" w:rsidRPr="00375687" w:rsidRDefault="00FD46F8" w:rsidP="00FD46F8">
      <w:pPr>
        <w:pStyle w:val="Heading3"/>
      </w:pPr>
      <w:bookmarkStart w:id="1665" w:name="_Toc534377575"/>
      <w:bookmarkStart w:id="1666" w:name="_Toc22628756"/>
      <w:bookmarkStart w:id="1667" w:name="_Toc29291310"/>
      <w:bookmarkStart w:id="1668" w:name="_Toc37164416"/>
      <w:bookmarkStart w:id="1669" w:name="_Toc48816818"/>
      <w:bookmarkStart w:id="1670" w:name="_Toc78273678"/>
      <w:r w:rsidRPr="00375687">
        <w:t>GENERAL ALLOWANCE PURCHASES</w:t>
      </w:r>
      <w:bookmarkEnd w:id="1665"/>
      <w:bookmarkEnd w:id="1666"/>
      <w:bookmarkEnd w:id="1667"/>
      <w:bookmarkEnd w:id="1668"/>
      <w:bookmarkEnd w:id="1669"/>
      <w:bookmarkEnd w:id="1670"/>
    </w:p>
    <w:p w14:paraId="64347C07" w14:textId="77777777" w:rsidR="00FD46F8" w:rsidRPr="00375687" w:rsidRDefault="00FD46F8" w:rsidP="00FD46F8"/>
    <w:p w14:paraId="13499849" w14:textId="43552B56" w:rsidR="00664373" w:rsidRDefault="00664373" w:rsidP="00FD46F8">
      <w:bookmarkStart w:id="1671" w:name="_Hlk52964096"/>
      <w:r>
        <w:t xml:space="preserve">Vendors {Contractors} may purchase NJDEP approved non-contract items using a General Allowance without an Engagement Modification. </w:t>
      </w:r>
    </w:p>
    <w:p w14:paraId="59B05824" w14:textId="77777777" w:rsidR="00664373" w:rsidRDefault="00664373" w:rsidP="00FD46F8"/>
    <w:p w14:paraId="4C870976" w14:textId="0963EE0F" w:rsidR="00FD46F8" w:rsidRDefault="00FD46F8" w:rsidP="00FD46F8">
      <w:r>
        <w:lastRenderedPageBreak/>
        <w:t xml:space="preserve">The Vendor {Contractor} may offer to provide, at cost, material, equipment, or services for which there are no price lines on the Price Schedule.  If the Vendor {Contractor} can show that its price for these items is less than the cost quoted by other Vendors under the General Allowance Purchases procedure, the State will pay the Vendor {Contractor} its cost without mark-up for the off-schedule items. </w:t>
      </w:r>
    </w:p>
    <w:p w14:paraId="4DC26809" w14:textId="77777777" w:rsidR="00FD46F8" w:rsidRPr="00375687" w:rsidRDefault="00FD46F8" w:rsidP="00FD46F8"/>
    <w:p w14:paraId="0CCB9C4E" w14:textId="77777777" w:rsidR="00FD46F8" w:rsidRPr="00375687" w:rsidRDefault="00FD46F8" w:rsidP="00FD46F8">
      <w:r>
        <w:t xml:space="preserve">The Vendor {Contractor} shall comply with all procedures and thresholds as set forth in the current Circular 19-10-DPP New Jersey Department of the Treasury, entitled Delegated Purchasing Authority (DPA) for procuring General Allowance Purchases. The circular may be found on the following link: </w:t>
      </w:r>
    </w:p>
    <w:p w14:paraId="7A381AAC" w14:textId="77777777" w:rsidR="00FD46F8" w:rsidRPr="00375687" w:rsidRDefault="00FD46F8" w:rsidP="00FD46F8"/>
    <w:p w14:paraId="55643D7B" w14:textId="77777777" w:rsidR="00FD46F8" w:rsidRPr="00375687" w:rsidRDefault="00F84914" w:rsidP="00FD46F8">
      <w:hyperlink r:id="rId61">
        <w:r w:rsidR="00FD46F8" w:rsidRPr="5EB4B742">
          <w:rPr>
            <w:rStyle w:val="Hyperlink"/>
          </w:rPr>
          <w:t>https://www.nj.gov/infobank/circular/cir1910.pdf</w:t>
        </w:r>
      </w:hyperlink>
    </w:p>
    <w:p w14:paraId="01978169" w14:textId="77777777" w:rsidR="00FD46F8" w:rsidRPr="00375687" w:rsidRDefault="00FD46F8" w:rsidP="00FD46F8">
      <w:r>
        <w:t xml:space="preserve"> </w:t>
      </w:r>
    </w:p>
    <w:p w14:paraId="2C4C57F0" w14:textId="77777777" w:rsidR="00FD46F8" w:rsidRPr="00375687" w:rsidRDefault="00FD46F8" w:rsidP="00FD46F8">
      <w:r w:rsidRPr="00375687">
        <w:t>As determined by NJDEP, NJDEP will work with the Vendor {Contractor} to obtain goods and services from current State Blanket P.O.s whenever feasible.</w:t>
      </w:r>
      <w:bookmarkEnd w:id="1671"/>
    </w:p>
    <w:p w14:paraId="07D64DE9" w14:textId="77777777" w:rsidR="00FD46F8" w:rsidRPr="00375687" w:rsidRDefault="00FD46F8" w:rsidP="00FD46F8"/>
    <w:p w14:paraId="437799B5" w14:textId="37C07990" w:rsidR="00FD46F8" w:rsidRPr="00375687" w:rsidRDefault="00CB77D6" w:rsidP="00FD46F8">
      <w:pPr>
        <w:pStyle w:val="Heading3"/>
      </w:pPr>
      <w:bookmarkStart w:id="1672" w:name="_Toc534377576"/>
      <w:bookmarkStart w:id="1673" w:name="_Toc22628757"/>
      <w:bookmarkStart w:id="1674" w:name="_Toc29291311"/>
      <w:bookmarkStart w:id="1675" w:name="_Toc37164417"/>
      <w:bookmarkStart w:id="1676" w:name="_Toc48816819"/>
      <w:bookmarkStart w:id="1677" w:name="_Toc78273679"/>
      <w:r>
        <w:t>Engagement</w:t>
      </w:r>
      <w:r w:rsidR="00FD46F8" w:rsidRPr="00375687">
        <w:t xml:space="preserve"> MODIFICATIONS</w:t>
      </w:r>
      <w:bookmarkEnd w:id="1672"/>
      <w:bookmarkEnd w:id="1673"/>
      <w:bookmarkEnd w:id="1674"/>
      <w:bookmarkEnd w:id="1675"/>
      <w:bookmarkEnd w:id="1676"/>
      <w:bookmarkEnd w:id="1677"/>
    </w:p>
    <w:p w14:paraId="5E507D78" w14:textId="77777777" w:rsidR="00FD46F8" w:rsidRPr="00375687" w:rsidRDefault="00FD46F8" w:rsidP="00FD46F8"/>
    <w:p w14:paraId="50EA5C7A" w14:textId="49C64D54" w:rsidR="00FD46F8" w:rsidRPr="00375687" w:rsidRDefault="00FD46F8" w:rsidP="00FD46F8">
      <w:r w:rsidRPr="00375687">
        <w:t xml:space="preserve">Project-specific procurement of non-scheduled equipment, materials and services may be processed as </w:t>
      </w:r>
      <w:r w:rsidR="00CB77D6">
        <w:t>Engagement</w:t>
      </w:r>
      <w:r w:rsidRPr="00375687">
        <w:t xml:space="preserve"> Modifications. These are items that exceed the dollar</w:t>
      </w:r>
      <w:r w:rsidR="00785B00">
        <w:t xml:space="preserve"> limit</w:t>
      </w:r>
      <w:r w:rsidRPr="00375687">
        <w:t xml:space="preserve"> </w:t>
      </w:r>
      <w:r w:rsidR="00785B00">
        <w:t>for</w:t>
      </w:r>
      <w:r w:rsidR="00785B00" w:rsidRPr="00375687">
        <w:t xml:space="preserve"> </w:t>
      </w:r>
      <w:r w:rsidRPr="00375687">
        <w:t>Engagement</w:t>
      </w:r>
      <w:r w:rsidR="00785B00">
        <w:t>s</w:t>
      </w:r>
      <w:r w:rsidRPr="00375687">
        <w:t xml:space="preserve"> </w:t>
      </w:r>
      <w:r w:rsidR="00785B00">
        <w:t>under the</w:t>
      </w:r>
      <w:r w:rsidRPr="00375687">
        <w:t xml:space="preserve"> </w:t>
      </w:r>
      <w:r w:rsidR="00664373">
        <w:t>General Allowance</w:t>
      </w:r>
      <w:r w:rsidRPr="00375687">
        <w:t xml:space="preserve">. The Vendor {Contractor} shall solicit quotes required for </w:t>
      </w:r>
      <w:r w:rsidR="00CB77D6">
        <w:t>Engagement</w:t>
      </w:r>
      <w:r w:rsidRPr="00375687">
        <w:t xml:space="preserve"> </w:t>
      </w:r>
      <w:r>
        <w:t>M</w:t>
      </w:r>
      <w:r w:rsidRPr="00375687">
        <w:t xml:space="preserve">odifications; this requirement may not be delegated to any subcontractor or other party. </w:t>
      </w:r>
    </w:p>
    <w:p w14:paraId="49EAA623" w14:textId="77777777" w:rsidR="00FD46F8" w:rsidRPr="00375687" w:rsidRDefault="00FD46F8" w:rsidP="00FD46F8"/>
    <w:p w14:paraId="49F4632F" w14:textId="77777777" w:rsidR="00FD46F8" w:rsidRPr="00375687" w:rsidRDefault="00FD46F8" w:rsidP="00FD46F8">
      <w:pPr>
        <w:pStyle w:val="Heading4"/>
      </w:pPr>
      <w:r w:rsidRPr="00375687">
        <w:t>PROJECT MODIFICATIONS FOR EQUIPMENT, MATERIALS, AND SERVICES</w:t>
      </w:r>
    </w:p>
    <w:p w14:paraId="3F8DCD14" w14:textId="77777777" w:rsidR="00FD46F8" w:rsidRPr="00375687" w:rsidRDefault="00FD46F8" w:rsidP="00FD46F8"/>
    <w:p w14:paraId="3E014B49" w14:textId="461EFDA9" w:rsidR="00FD46F8" w:rsidRPr="00375687" w:rsidRDefault="00FD46F8" w:rsidP="00FD46F8">
      <w:r w:rsidRPr="00375687">
        <w:t xml:space="preserve">The State will pay the Vendor {Contractor} the full cost of equipment, materials and services purchased by a </w:t>
      </w:r>
      <w:r w:rsidR="00CB77D6">
        <w:t>Engagement</w:t>
      </w:r>
      <w:r w:rsidRPr="00375687">
        <w:t xml:space="preserve"> Modification.  In addition, the State will pay the Vendor {Contractor} the awarded percentage mark-up of these costs.  The mark-up</w:t>
      </w:r>
      <w:r>
        <w:t xml:space="preserve"> shall</w:t>
      </w:r>
      <w:r w:rsidRPr="00375687">
        <w:t xml:space="preserve"> cover all the Vendor’s {Contractor’s} costs for soliciting pricing, completing the </w:t>
      </w:r>
      <w:r w:rsidR="00CB77D6">
        <w:t>Engagement</w:t>
      </w:r>
      <w:r w:rsidRPr="00375687">
        <w:t xml:space="preserve"> Modification Proposal and Acceptance Form and delays in payment waiting for approval.  The State will not pay any additional costs for procuring items beyond the mark-up.</w:t>
      </w:r>
    </w:p>
    <w:p w14:paraId="52B21340" w14:textId="77777777" w:rsidR="00FD46F8" w:rsidRPr="00375687" w:rsidRDefault="00FD46F8" w:rsidP="00FD46F8"/>
    <w:p w14:paraId="14994F07" w14:textId="2DF629B7" w:rsidR="00FD46F8" w:rsidRPr="00375687" w:rsidRDefault="00CB77D6" w:rsidP="00FD46F8">
      <w:r>
        <w:t>Engagement</w:t>
      </w:r>
      <w:r w:rsidR="00FD46F8" w:rsidRPr="00375687">
        <w:t xml:space="preserve"> Modification payments are subject to the following:</w:t>
      </w:r>
    </w:p>
    <w:p w14:paraId="58796BAD" w14:textId="77777777" w:rsidR="00FD46F8" w:rsidRPr="00375687" w:rsidRDefault="00FD46F8" w:rsidP="00FD46F8"/>
    <w:p w14:paraId="4524A52A" w14:textId="77777777" w:rsidR="00FD46F8" w:rsidRPr="00375687" w:rsidRDefault="00FD46F8" w:rsidP="00FD46F8">
      <w:pPr>
        <w:ind w:left="720" w:hanging="360"/>
      </w:pPr>
      <w:r w:rsidRPr="00375687">
        <w:t>A.</w:t>
      </w:r>
      <w:r w:rsidRPr="00375687">
        <w:tab/>
        <w:t xml:space="preserve">Upon request by the NJDEP Representative, the Vendor {Contractor} </w:t>
      </w:r>
      <w:r>
        <w:t>shall</w:t>
      </w:r>
      <w:r w:rsidRPr="00375687">
        <w:t xml:space="preserve"> solicit competitive prices from entities that are qualified and capable of providing the specific equipment, materials and/or services required.  The Vendor {Contractor} </w:t>
      </w:r>
      <w:r>
        <w:t>shall be</w:t>
      </w:r>
      <w:r w:rsidRPr="00375687">
        <w:t xml:space="preserve"> directly responsible for soliciting quotes and shall not delegate this task to a Subcontractor.</w:t>
      </w:r>
    </w:p>
    <w:p w14:paraId="29E10384" w14:textId="77777777" w:rsidR="00FD46F8" w:rsidRPr="00375687" w:rsidRDefault="00FD46F8" w:rsidP="00FD46F8">
      <w:pPr>
        <w:ind w:left="720" w:hanging="360"/>
      </w:pPr>
    </w:p>
    <w:p w14:paraId="3850AED4" w14:textId="39132ACD" w:rsidR="00FD46F8" w:rsidRPr="00375687" w:rsidRDefault="00FD46F8" w:rsidP="00FD46F8">
      <w:pPr>
        <w:ind w:left="720" w:hanging="360"/>
      </w:pPr>
      <w:r w:rsidRPr="00375687">
        <w:tab/>
        <w:t xml:space="preserve">The Vendor {Contractor} should solicit quotes from more than three (3) entities, with the goal of receiving a minimum of three (3) competitive prices for each non-scheduled equipment, materials and services item required.   Less than three (3) quotes received will be considered if the attempt to solicit more quotes is well documented by the Vendor {Contractor}, and/or the specific item or service being sought has limited sources.   Telephone quotations, internet quotations, e-mail quotations, or signed telefax, or emailed scan of a signed quotation are acceptable.  The quotations shall be presented in the format found in the Summary of Telephone Quotations Form (Form PB-119, distributed at the post-award conference)  or another format agreeable to the NJDEP Representative. In the case where there is </w:t>
      </w:r>
      <w:r>
        <w:t xml:space="preserve">a demonstrable need for </w:t>
      </w:r>
      <w:r w:rsidRPr="00375687">
        <w:t>equipment, materials and/or services required that</w:t>
      </w:r>
      <w:r>
        <w:t xml:space="preserve"> can only be satisfied by one vendor</w:t>
      </w:r>
      <w:r w:rsidR="007F4315">
        <w:t>,</w:t>
      </w:r>
      <w:r w:rsidRPr="00375687">
        <w:t xml:space="preserve"> the Vendor {Contractor} must provide adequate justification as to the sole source nature of the item/service to the satisfaction of the State before</w:t>
      </w:r>
      <w:r>
        <w:t xml:space="preserve"> the</w:t>
      </w:r>
      <w:r w:rsidRPr="00375687">
        <w:t xml:space="preserve"> </w:t>
      </w:r>
      <w:r w:rsidRPr="008C1849">
        <w:t>equipment, materials and/or services</w:t>
      </w:r>
      <w:r>
        <w:t xml:space="preserve"> may</w:t>
      </w:r>
      <w:r w:rsidRPr="00375687">
        <w:t xml:space="preserve"> be procured by the Vendor {Contractor}.   </w:t>
      </w:r>
    </w:p>
    <w:p w14:paraId="0A4FC69F" w14:textId="77777777" w:rsidR="00FD46F8" w:rsidRPr="00375687" w:rsidRDefault="00FD46F8" w:rsidP="00FD46F8">
      <w:pPr>
        <w:ind w:left="720" w:hanging="360"/>
      </w:pPr>
    </w:p>
    <w:p w14:paraId="31837FCE" w14:textId="77777777" w:rsidR="00FD46F8" w:rsidRPr="00375687" w:rsidRDefault="00FD46F8" w:rsidP="00FD46F8">
      <w:pPr>
        <w:ind w:left="720" w:hanging="360"/>
      </w:pPr>
      <w:r w:rsidRPr="00375687">
        <w:lastRenderedPageBreak/>
        <w:t>B.</w:t>
      </w:r>
      <w:r w:rsidRPr="00375687">
        <w:tab/>
        <w:t xml:space="preserve">The Vendor {Contractor} shall not solicit prices from divisions of its own corporation, or subsidiaries of its corporation, without prior written approval of the State.  There may be circumstances where such solicitation is allowed with the enactment of specialized bidding requirements, but such requests by the Vendor {Contractor} will be evaluated on a case-by-case basis and the State retains discretion as to whether such a request will be allowed.  In the instances where the Vendor {Contractor} is allowed to submit prices from its own corporate entity, the Vendor {Contractor} </w:t>
      </w:r>
      <w:r>
        <w:t>shall</w:t>
      </w:r>
      <w:r w:rsidRPr="00375687">
        <w:t xml:space="preserve"> not be allowed any mark-up on the prices quoted.  </w:t>
      </w:r>
    </w:p>
    <w:p w14:paraId="1CCAC499" w14:textId="77777777" w:rsidR="00FD46F8" w:rsidRPr="00375687" w:rsidRDefault="00FD46F8" w:rsidP="00FD46F8">
      <w:pPr>
        <w:ind w:left="720" w:hanging="360"/>
      </w:pPr>
    </w:p>
    <w:p w14:paraId="29E4F55B" w14:textId="77777777" w:rsidR="00FD46F8" w:rsidRPr="00375687" w:rsidRDefault="00FD46F8" w:rsidP="00FD46F8">
      <w:pPr>
        <w:ind w:left="720" w:hanging="360"/>
      </w:pPr>
      <w:r w:rsidRPr="00375687">
        <w:t>C.</w:t>
      </w:r>
      <w:r w:rsidRPr="00375687">
        <w:tab/>
        <w:t>Once the Vendor {Contractor} has received prices for all pertinent purchases, the Vendor {Contractor} will provide the NJDEP with a summary of the solicitation process, all prices received, and a recommendation for the specific procurement(s).  The Vendor {Contractor} should recommend the firm with the lowest competitive price in each case.  If the Vendor {Contractor} recommends a firm that is not the lowest price, the Vendor {Contractor} must provide a detailed written justification explaining how the procurement recommendation is in the best interest of the State, and in all cases the NJDEP has final approval and retains the discretion to determine which price will be accepted.</w:t>
      </w:r>
    </w:p>
    <w:p w14:paraId="4FA55A62" w14:textId="77777777" w:rsidR="00FD46F8" w:rsidRPr="00375687" w:rsidRDefault="00FD46F8" w:rsidP="00FD46F8">
      <w:pPr>
        <w:ind w:left="720" w:hanging="360"/>
      </w:pPr>
    </w:p>
    <w:p w14:paraId="15892F88" w14:textId="2F5DCB52" w:rsidR="00FD46F8" w:rsidRPr="00375687" w:rsidRDefault="00CB77D6" w:rsidP="00FD46F8">
      <w:pPr>
        <w:pStyle w:val="Heading4"/>
      </w:pPr>
      <w:r>
        <w:t>Engagement</w:t>
      </w:r>
      <w:r w:rsidR="00FD46F8" w:rsidRPr="00375687">
        <w:t xml:space="preserve"> MODIFICATIONS FOR WASTE DISPOSAL AND MATERIAL RECYCLING </w:t>
      </w:r>
    </w:p>
    <w:p w14:paraId="4AF12449" w14:textId="77777777" w:rsidR="00FD46F8" w:rsidRPr="00375687" w:rsidRDefault="00FD46F8" w:rsidP="00FD46F8"/>
    <w:p w14:paraId="2009E0FC" w14:textId="3C4DE241" w:rsidR="00FD46F8" w:rsidRPr="00375687" w:rsidRDefault="00FD46F8" w:rsidP="00FD46F8">
      <w:r w:rsidRPr="00375687">
        <w:t xml:space="preserve">The State will pay the Vendor {Contractor} the full cost of services purchased by </w:t>
      </w:r>
      <w:r w:rsidR="00CB77D6">
        <w:t>Engagement</w:t>
      </w:r>
      <w:r w:rsidRPr="00375687">
        <w:t xml:space="preserve"> Modification to transport and dispose of waste, or waste destined for recycling. The Vendor {Contractor} will be compensated in accordance with Bid Solicitation Section 3.13. The mark-up</w:t>
      </w:r>
      <w:r>
        <w:t xml:space="preserve"> shall</w:t>
      </w:r>
      <w:r w:rsidRPr="00375687">
        <w:t xml:space="preserve"> </w:t>
      </w:r>
      <w:r>
        <w:t xml:space="preserve">fully </w:t>
      </w:r>
      <w:r w:rsidRPr="00375687">
        <w:t xml:space="preserve">compensate the Vendor {Contractor} </w:t>
      </w:r>
      <w:r>
        <w:t>for</w:t>
      </w:r>
      <w:r w:rsidRPr="00375687">
        <w:t>:</w:t>
      </w:r>
    </w:p>
    <w:p w14:paraId="3608DC91" w14:textId="77777777" w:rsidR="00FD46F8" w:rsidRPr="00375687" w:rsidRDefault="00FD46F8" w:rsidP="00FD46F8"/>
    <w:p w14:paraId="0D028949" w14:textId="77777777" w:rsidR="00FD46F8" w:rsidRPr="00375687" w:rsidRDefault="00FD46F8" w:rsidP="00FD46F8">
      <w:pPr>
        <w:ind w:left="720" w:hanging="360"/>
      </w:pPr>
      <w:r w:rsidRPr="00375687">
        <w:t>A.</w:t>
      </w:r>
      <w:r w:rsidRPr="00375687">
        <w:tab/>
        <w:t xml:space="preserve">Initially contacting three (3) disposal facilities to ascertain what lab analysis is needed by the disposal facility before they will accept the waste; </w:t>
      </w:r>
    </w:p>
    <w:p w14:paraId="35596A7F" w14:textId="77777777" w:rsidR="00FD46F8" w:rsidRPr="00375687" w:rsidRDefault="00FD46F8" w:rsidP="00FD46F8">
      <w:pPr>
        <w:ind w:left="720" w:hanging="360"/>
      </w:pPr>
    </w:p>
    <w:p w14:paraId="42574DB9" w14:textId="77777777" w:rsidR="00FD46F8" w:rsidRPr="00375687" w:rsidRDefault="00FD46F8" w:rsidP="00FD46F8">
      <w:pPr>
        <w:ind w:left="720" w:hanging="360"/>
      </w:pPr>
      <w:r w:rsidRPr="00375687">
        <w:t>B.</w:t>
      </w:r>
      <w:r w:rsidRPr="00375687">
        <w:tab/>
        <w:t>Transmitting the information about the lab analysis required by the three (3) facilities to the NJDEP Representative;</w:t>
      </w:r>
    </w:p>
    <w:p w14:paraId="2A4D85E7" w14:textId="77777777" w:rsidR="00FD46F8" w:rsidRPr="00375687" w:rsidRDefault="00FD46F8" w:rsidP="00FD46F8">
      <w:pPr>
        <w:ind w:left="720" w:hanging="360"/>
      </w:pPr>
    </w:p>
    <w:p w14:paraId="7B16C4A2" w14:textId="77777777" w:rsidR="00FD46F8" w:rsidRPr="00375687" w:rsidRDefault="00FD46F8" w:rsidP="00FD46F8">
      <w:pPr>
        <w:ind w:left="720" w:hanging="360"/>
      </w:pPr>
      <w:r w:rsidRPr="00375687">
        <w:t>C.</w:t>
      </w:r>
      <w:r w:rsidRPr="00375687">
        <w:tab/>
        <w:t>Transmitting the final laboratory analysis to the disposal facilities;</w:t>
      </w:r>
    </w:p>
    <w:p w14:paraId="33827343" w14:textId="77777777" w:rsidR="00FD46F8" w:rsidRPr="00375687" w:rsidRDefault="00FD46F8" w:rsidP="00FD46F8">
      <w:pPr>
        <w:ind w:left="720" w:hanging="360"/>
      </w:pPr>
    </w:p>
    <w:p w14:paraId="2E8CA749" w14:textId="77777777" w:rsidR="00FD46F8" w:rsidRPr="00375687" w:rsidRDefault="00FD46F8" w:rsidP="00FD46F8">
      <w:pPr>
        <w:ind w:left="720" w:hanging="360"/>
      </w:pPr>
      <w:r w:rsidRPr="00375687">
        <w:t>D.</w:t>
      </w:r>
      <w:r w:rsidRPr="00375687">
        <w:tab/>
        <w:t>Obtaining telephone price quotes for transportation and disposal from three disposal facilities.  The price quotes shall include any taxes, fees, inspection fees, sales tax, analytical costs, demurrage, or other charges imposed by the facility, the State where the facility is located, or the transporter;</w:t>
      </w:r>
    </w:p>
    <w:p w14:paraId="64FA5C1B" w14:textId="77777777" w:rsidR="00FD46F8" w:rsidRPr="00375687" w:rsidRDefault="00FD46F8" w:rsidP="00FD46F8">
      <w:pPr>
        <w:ind w:left="720" w:hanging="360"/>
      </w:pPr>
    </w:p>
    <w:p w14:paraId="73AC67AC" w14:textId="77777777" w:rsidR="00FD46F8" w:rsidRPr="00375687" w:rsidRDefault="00FD46F8" w:rsidP="00FD46F8">
      <w:pPr>
        <w:ind w:left="720" w:hanging="360"/>
      </w:pPr>
      <w:r w:rsidRPr="00375687">
        <w:t>E.</w:t>
      </w:r>
      <w:r w:rsidRPr="00375687">
        <w:tab/>
        <w:t>Transmitting combined transportation and disposal price quotes, in writing, to the NJDEP Representative;</w:t>
      </w:r>
    </w:p>
    <w:p w14:paraId="381238F5" w14:textId="77777777" w:rsidR="00FD46F8" w:rsidRPr="00375687" w:rsidRDefault="00FD46F8" w:rsidP="00FD46F8">
      <w:pPr>
        <w:ind w:left="720" w:hanging="360"/>
      </w:pPr>
    </w:p>
    <w:p w14:paraId="2E1FD211" w14:textId="77777777" w:rsidR="00FD46F8" w:rsidRPr="00375687" w:rsidRDefault="00FD46F8" w:rsidP="00FD46F8">
      <w:pPr>
        <w:ind w:left="720" w:hanging="360"/>
      </w:pPr>
      <w:r w:rsidRPr="00375687">
        <w:t>F.</w:t>
      </w:r>
      <w:r w:rsidRPr="00375687">
        <w:tab/>
        <w:t xml:space="preserve">Making final arrangements with the NJDEP Representative for the selected transporter and disposal facility; </w:t>
      </w:r>
    </w:p>
    <w:p w14:paraId="15CA9F75" w14:textId="77777777" w:rsidR="00FD46F8" w:rsidRPr="00375687" w:rsidRDefault="00FD46F8" w:rsidP="00FD46F8">
      <w:pPr>
        <w:ind w:left="720" w:hanging="360"/>
      </w:pPr>
    </w:p>
    <w:p w14:paraId="195417B5" w14:textId="5941E83F" w:rsidR="00FD46F8" w:rsidRPr="00375687" w:rsidRDefault="00FD46F8" w:rsidP="009D1785">
      <w:pPr>
        <w:numPr>
          <w:ilvl w:val="0"/>
          <w:numId w:val="103"/>
        </w:numPr>
      </w:pPr>
      <w:r w:rsidRPr="00375687">
        <w:t xml:space="preserve">Preparing all documentation including manifests, disposal certificates, weight tickets and all paperwork required for invoicing. The disposal and tipping fees of solid waste or contaminated soil designated for recycling or reuse will be handled as an off-schedule item. If after disposal, the roll-off or tanker is returned to the </w:t>
      </w:r>
      <w:r w:rsidR="00CA0575">
        <w:t>S</w:t>
      </w:r>
      <w:r w:rsidRPr="00375687">
        <w:t xml:space="preserve">ite to be re-loaded, then a new mobilization/demobilization charge is allowed.  If it is necessary for the Vendor {Contractor} to provide a roll-off container for rubbish, trash disposal or recycling and no price line exists in the price schedule for the necessary size roll-off container, the State will pay the Vendor {Contractor} the full cost of services for container rental and waste removal or recycling plus the applicable mark-up; and  </w:t>
      </w:r>
    </w:p>
    <w:p w14:paraId="4A1E4A2D" w14:textId="77777777" w:rsidR="00FD46F8" w:rsidRPr="00375687" w:rsidRDefault="00FD46F8" w:rsidP="00FD46F8">
      <w:pPr>
        <w:ind w:left="720"/>
      </w:pPr>
    </w:p>
    <w:p w14:paraId="07108EDF" w14:textId="2C39F6ED" w:rsidR="00FD46F8" w:rsidRPr="00375687" w:rsidRDefault="00FD46F8" w:rsidP="009D1785">
      <w:pPr>
        <w:numPr>
          <w:ilvl w:val="0"/>
          <w:numId w:val="103"/>
        </w:numPr>
      </w:pPr>
      <w:r w:rsidRPr="00375687">
        <w:lastRenderedPageBreak/>
        <w:t>Any recycling performed on</w:t>
      </w:r>
      <w:r w:rsidR="00CC2CE5">
        <w:t>-site</w:t>
      </w:r>
      <w:r w:rsidR="003504BA" w:rsidRPr="00375687">
        <w:t xml:space="preserve"> </w:t>
      </w:r>
      <w:r w:rsidRPr="00375687">
        <w:t>must be tracked by the Vendor {Contractor} and submitted to the NJDEP Representative.  Any material or scrap recycling which has any salvage value must be documented and a credit given to the State. This credit may either be in check form, or as a credit deduction as part of a payment voucher.  Any credit checks should be made payable to “Treasurer, State of New Jersey.”</w:t>
      </w:r>
    </w:p>
    <w:p w14:paraId="2145B16B" w14:textId="77777777" w:rsidR="00FD46F8" w:rsidRPr="00375687" w:rsidRDefault="00FD46F8" w:rsidP="00FD46F8">
      <w:pPr>
        <w:ind w:left="720" w:hanging="360"/>
      </w:pPr>
    </w:p>
    <w:p w14:paraId="09B41663" w14:textId="77777777" w:rsidR="00FD46F8" w:rsidRPr="00375687" w:rsidRDefault="00FD46F8" w:rsidP="00FD46F8">
      <w:pPr>
        <w:pStyle w:val="Heading2"/>
      </w:pPr>
      <w:bookmarkStart w:id="1678" w:name="_Toc534377577"/>
      <w:bookmarkStart w:id="1679" w:name="_Toc22628758"/>
      <w:bookmarkStart w:id="1680" w:name="_Toc29291312"/>
      <w:bookmarkStart w:id="1681" w:name="_Toc37164418"/>
      <w:bookmarkStart w:id="1682" w:name="_Toc48816820"/>
      <w:bookmarkStart w:id="1683" w:name="_Toc78273680"/>
      <w:r w:rsidRPr="00375687">
        <w:t>MARK-UP</w:t>
      </w:r>
      <w:bookmarkEnd w:id="1678"/>
      <w:bookmarkEnd w:id="1679"/>
      <w:bookmarkEnd w:id="1680"/>
      <w:bookmarkEnd w:id="1681"/>
      <w:bookmarkEnd w:id="1682"/>
      <w:bookmarkEnd w:id="1683"/>
      <w:r w:rsidRPr="00375687">
        <w:t xml:space="preserve">  </w:t>
      </w:r>
    </w:p>
    <w:p w14:paraId="5CCB9680" w14:textId="77777777" w:rsidR="00FD46F8" w:rsidRPr="00375687" w:rsidRDefault="00FD46F8" w:rsidP="00FD46F8"/>
    <w:p w14:paraId="095991BB" w14:textId="0A1D1635" w:rsidR="00FD46F8" w:rsidRPr="00375687" w:rsidRDefault="00FD46F8" w:rsidP="00FD46F8">
      <w:r w:rsidRPr="00375687">
        <w:t>Certain work is eligible for mark-up prior to payment.  Price Schedule Line Item 12</w:t>
      </w:r>
      <w:r w:rsidR="008F1835">
        <w:t>4</w:t>
      </w:r>
      <w:r w:rsidRPr="00375687">
        <w:t xml:space="preserve"> provides the Vendor {Contractor} an opportunity to provide a for mark-up for certain work items (See Section 3.1</w:t>
      </w:r>
      <w:r>
        <w:t>3</w:t>
      </w:r>
      <w:r w:rsidRPr="00375687">
        <w:t>.9</w:t>
      </w:r>
      <w:r w:rsidR="00ED79D1">
        <w:t>.1</w:t>
      </w:r>
      <w:r w:rsidRPr="00375687">
        <w:t xml:space="preserve"> of this Bid Solicitation).</w:t>
      </w:r>
    </w:p>
    <w:p w14:paraId="4C38759F" w14:textId="77777777" w:rsidR="00FD46F8" w:rsidRPr="00375687" w:rsidRDefault="00FD46F8" w:rsidP="00FD46F8"/>
    <w:p w14:paraId="2D052191" w14:textId="668AEEDA" w:rsidR="00FD46F8" w:rsidRPr="00375687" w:rsidRDefault="00FD46F8" w:rsidP="00FD46F8">
      <w:pPr>
        <w:pStyle w:val="Heading2"/>
      </w:pPr>
      <w:bookmarkStart w:id="1684" w:name="_Toc534377578"/>
      <w:bookmarkStart w:id="1685" w:name="_Toc22628759"/>
      <w:bookmarkStart w:id="1686" w:name="_Toc29291313"/>
      <w:bookmarkStart w:id="1687" w:name="_Toc37164419"/>
      <w:bookmarkStart w:id="1688" w:name="_Toc48816821"/>
      <w:bookmarkStart w:id="1689" w:name="_Toc78273681"/>
      <w:bookmarkStart w:id="1690" w:name="_Hlk52964296"/>
      <w:r w:rsidRPr="00375687">
        <w:t>PAYMENT</w:t>
      </w:r>
      <w:bookmarkEnd w:id="1684"/>
      <w:bookmarkEnd w:id="1685"/>
      <w:bookmarkEnd w:id="1686"/>
      <w:bookmarkEnd w:id="1687"/>
      <w:bookmarkEnd w:id="1688"/>
      <w:bookmarkEnd w:id="1689"/>
    </w:p>
    <w:p w14:paraId="6A8BB7DA" w14:textId="77777777" w:rsidR="00FD46F8" w:rsidRPr="00375687" w:rsidRDefault="00FD46F8" w:rsidP="00FD46F8"/>
    <w:p w14:paraId="0D191A6A" w14:textId="77777777" w:rsidR="00FD46F8" w:rsidRPr="00375687" w:rsidRDefault="00FD46F8" w:rsidP="00FD46F8">
      <w:pPr>
        <w:pStyle w:val="Heading3"/>
      </w:pPr>
      <w:bookmarkStart w:id="1691" w:name="_Toc22628760"/>
      <w:bookmarkStart w:id="1692" w:name="_Toc29291314"/>
      <w:bookmarkStart w:id="1693" w:name="_Toc37164420"/>
      <w:bookmarkStart w:id="1694" w:name="_Toc48816822"/>
      <w:bookmarkStart w:id="1695" w:name="_Toc78273682"/>
      <w:r w:rsidRPr="00375687">
        <w:t>PROCEDURES FOR PAYMENT</w:t>
      </w:r>
      <w:bookmarkEnd w:id="1691"/>
      <w:bookmarkEnd w:id="1692"/>
      <w:bookmarkEnd w:id="1693"/>
      <w:bookmarkEnd w:id="1694"/>
      <w:bookmarkEnd w:id="1695"/>
    </w:p>
    <w:p w14:paraId="1716FD6C" w14:textId="77777777" w:rsidR="00FD46F8" w:rsidRPr="00375687" w:rsidRDefault="00FD46F8" w:rsidP="00FD46F8"/>
    <w:p w14:paraId="6804D274" w14:textId="77777777" w:rsidR="00FD46F8" w:rsidRPr="00375687" w:rsidRDefault="00FD46F8" w:rsidP="009D1785">
      <w:pPr>
        <w:numPr>
          <w:ilvl w:val="0"/>
          <w:numId w:val="99"/>
        </w:numPr>
      </w:pPr>
      <w:r w:rsidRPr="00375687">
        <w:t>General - Payment shall be conditioned on the following:</w:t>
      </w:r>
    </w:p>
    <w:p w14:paraId="1C0A8B27" w14:textId="77777777" w:rsidR="00FD46F8" w:rsidRPr="00375687" w:rsidRDefault="00FD46F8" w:rsidP="00FD46F8">
      <w:pPr>
        <w:ind w:left="720"/>
        <w:rPr>
          <w:b/>
        </w:rPr>
      </w:pPr>
    </w:p>
    <w:p w14:paraId="5B8916EE" w14:textId="77777777" w:rsidR="00FD46F8" w:rsidRPr="00375687" w:rsidRDefault="00FD46F8" w:rsidP="009D1785">
      <w:pPr>
        <w:numPr>
          <w:ilvl w:val="1"/>
          <w:numId w:val="99"/>
        </w:numPr>
        <w:rPr>
          <w:b/>
        </w:rPr>
      </w:pPr>
      <w:r w:rsidRPr="00375687">
        <w:t>Approval by the NJDEP Representative of any deliverable work products or other payment items required by the Blanket P.O.;</w:t>
      </w:r>
    </w:p>
    <w:p w14:paraId="35419868" w14:textId="77777777" w:rsidR="00FD46F8" w:rsidRPr="00375687" w:rsidRDefault="00FD46F8" w:rsidP="00FD46F8">
      <w:pPr>
        <w:ind w:left="1440"/>
        <w:rPr>
          <w:b/>
        </w:rPr>
      </w:pPr>
    </w:p>
    <w:p w14:paraId="30808F7F" w14:textId="77777777" w:rsidR="00FD46F8" w:rsidRPr="00375687" w:rsidRDefault="00FD46F8" w:rsidP="009D1785">
      <w:pPr>
        <w:numPr>
          <w:ilvl w:val="1"/>
          <w:numId w:val="99"/>
        </w:numPr>
        <w:rPr>
          <w:b/>
        </w:rPr>
      </w:pPr>
      <w:r w:rsidRPr="00375687">
        <w:t>Only one invoice shall be submitted per Purchase Order for each  Engagement a month. The invoice shall be all inclusive of activities/work effort conducted during the period covered</w:t>
      </w:r>
      <w:r>
        <w:t>,</w:t>
      </w:r>
      <w:r w:rsidRPr="00375687">
        <w:t xml:space="preserve"> and</w:t>
      </w:r>
      <w:r>
        <w:t xml:space="preserve"> shall</w:t>
      </w:r>
      <w:r w:rsidRPr="00375687">
        <w:t xml:space="preserve"> include copies of the NJDEP daily reports DEP-024 A, B, C; Vendor {Contractor} daily reports, and supporting documentation for purchases; and</w:t>
      </w:r>
    </w:p>
    <w:p w14:paraId="4F0DBA13" w14:textId="77777777" w:rsidR="00FD46F8" w:rsidRPr="00375687" w:rsidRDefault="00FD46F8" w:rsidP="00FD46F8">
      <w:pPr>
        <w:rPr>
          <w:b/>
        </w:rPr>
      </w:pPr>
    </w:p>
    <w:p w14:paraId="5CA85AEB" w14:textId="77777777" w:rsidR="00FD46F8" w:rsidRPr="00375687" w:rsidRDefault="00FD46F8" w:rsidP="009D1785">
      <w:pPr>
        <w:numPr>
          <w:ilvl w:val="1"/>
          <w:numId w:val="99"/>
        </w:numPr>
        <w:rPr>
          <w:b/>
        </w:rPr>
      </w:pPr>
      <w:r w:rsidRPr="00375687">
        <w:t>The State’s certification of itemized bills.</w:t>
      </w:r>
    </w:p>
    <w:p w14:paraId="41B4D86A" w14:textId="77777777" w:rsidR="00FD46F8" w:rsidRPr="00375687" w:rsidRDefault="00FD46F8" w:rsidP="00FD46F8"/>
    <w:p w14:paraId="51DF3BB0" w14:textId="77777777" w:rsidR="00FD46F8" w:rsidRPr="00375687" w:rsidRDefault="00FD46F8" w:rsidP="009D1785">
      <w:pPr>
        <w:numPr>
          <w:ilvl w:val="0"/>
          <w:numId w:val="99"/>
        </w:numPr>
      </w:pPr>
      <w:r w:rsidRPr="00375687">
        <w:t>Cost Reimbursement for General Allowance Purchases:</w:t>
      </w:r>
    </w:p>
    <w:p w14:paraId="7C01BF54" w14:textId="77777777" w:rsidR="00FD46F8" w:rsidRPr="00375687" w:rsidRDefault="00FD46F8" w:rsidP="00FD46F8">
      <w:pPr>
        <w:ind w:left="720"/>
      </w:pPr>
    </w:p>
    <w:p w14:paraId="6A15E509" w14:textId="77777777" w:rsidR="00FD46F8" w:rsidRPr="00375687" w:rsidRDefault="00FD46F8" w:rsidP="009D1785">
      <w:pPr>
        <w:numPr>
          <w:ilvl w:val="1"/>
          <w:numId w:val="99"/>
        </w:numPr>
      </w:pPr>
      <w:r w:rsidRPr="00375687">
        <w:t>The Vendor’s {Contractor’s} invoice shall include the certified Purchase Approval Memorandum (PAM), quotes, and appropriate receipts or Vendor {Contractor} invoices.  Costs that were not approved by the NJDEP Representative as part of the original PAM are ineligible for payment by the State.</w:t>
      </w:r>
    </w:p>
    <w:p w14:paraId="65007D48" w14:textId="77777777" w:rsidR="00FD46F8" w:rsidRPr="00375687" w:rsidRDefault="00FD46F8" w:rsidP="00FD46F8"/>
    <w:p w14:paraId="5ED32C63" w14:textId="77777777" w:rsidR="00FD46F8" w:rsidRPr="00375687" w:rsidRDefault="00FD46F8" w:rsidP="00FD46F8">
      <w:pPr>
        <w:pStyle w:val="Heading3"/>
      </w:pPr>
      <w:bookmarkStart w:id="1696" w:name="_Toc22628761"/>
      <w:bookmarkStart w:id="1697" w:name="_Toc29291315"/>
      <w:bookmarkStart w:id="1698" w:name="_Toc37164421"/>
      <w:bookmarkStart w:id="1699" w:name="_Toc48816823"/>
      <w:bookmarkStart w:id="1700" w:name="_Toc78273683"/>
      <w:r w:rsidRPr="00375687">
        <w:t>PARTIAL PAYMENT</w:t>
      </w:r>
      <w:bookmarkEnd w:id="1696"/>
      <w:bookmarkEnd w:id="1697"/>
      <w:bookmarkEnd w:id="1698"/>
      <w:bookmarkEnd w:id="1699"/>
      <w:bookmarkEnd w:id="1700"/>
    </w:p>
    <w:p w14:paraId="665ACE1E" w14:textId="77777777" w:rsidR="00FD46F8" w:rsidRPr="00375687" w:rsidRDefault="00FD46F8" w:rsidP="00FD46F8"/>
    <w:p w14:paraId="44A25447" w14:textId="7B955B20" w:rsidR="00FD46F8" w:rsidRPr="00375687" w:rsidRDefault="00ED79D1" w:rsidP="00FD46F8">
      <w:r>
        <w:t>If the State determines to reduce</w:t>
      </w:r>
      <w:r w:rsidR="00B06B57">
        <w:t xml:space="preserve"> the scope of work for an Engagement</w:t>
      </w:r>
      <w:r>
        <w:t xml:space="preserve"> or terminate the Blanket P.O. for convenience before the completion of an Engagement, the State will pay for the amount of actual costs incurred for work completed and approved by the NJDEP Representative up to the date of termination or reduction. </w:t>
      </w:r>
    </w:p>
    <w:p w14:paraId="2287F98B" w14:textId="77777777" w:rsidR="00FD46F8" w:rsidRPr="00375687" w:rsidRDefault="00FD46F8" w:rsidP="00FD46F8"/>
    <w:p w14:paraId="557D037D" w14:textId="77777777" w:rsidR="00FD46F8" w:rsidRPr="00375687" w:rsidRDefault="00FD46F8" w:rsidP="00FD46F8">
      <w:pPr>
        <w:pStyle w:val="Heading3"/>
      </w:pPr>
      <w:bookmarkStart w:id="1701" w:name="_Toc22628762"/>
      <w:bookmarkStart w:id="1702" w:name="_Toc29291316"/>
      <w:bookmarkStart w:id="1703" w:name="_Toc37164422"/>
      <w:bookmarkStart w:id="1704" w:name="_Toc48816824"/>
      <w:bookmarkStart w:id="1705" w:name="_Toc78273684"/>
      <w:r w:rsidRPr="00375687">
        <w:t>FINAL PAYMENT AND RELEASE OF CLAIMS</w:t>
      </w:r>
      <w:bookmarkEnd w:id="1701"/>
      <w:bookmarkEnd w:id="1702"/>
      <w:bookmarkEnd w:id="1703"/>
      <w:bookmarkEnd w:id="1704"/>
      <w:bookmarkEnd w:id="1705"/>
    </w:p>
    <w:p w14:paraId="37FBC2E1" w14:textId="77777777" w:rsidR="00FD46F8" w:rsidRPr="00375687" w:rsidRDefault="00FD46F8" w:rsidP="00FD46F8"/>
    <w:p w14:paraId="0A2B27F7" w14:textId="506FFDDD" w:rsidR="00703F8F" w:rsidRPr="00851065" w:rsidRDefault="00FD46F8" w:rsidP="00FD46F8">
      <w:pPr>
        <w:keepNext/>
        <w:rPr>
          <w:b/>
        </w:rPr>
      </w:pPr>
      <w:r w:rsidRPr="00375687">
        <w:t>Upon satisfactory project completion, the Vendor {Contractor} shall</w:t>
      </w:r>
      <w:r>
        <w:t>,</w:t>
      </w:r>
      <w:r w:rsidRPr="00375687">
        <w:t xml:space="preserve"> as a condition </w:t>
      </w:r>
      <w:r>
        <w:t>of</w:t>
      </w:r>
      <w:r w:rsidRPr="00375687">
        <w:t xml:space="preserve"> final payment or as a termination settlement under this Blanket P.O., execute and deliver to the State a release of all claims against the State of New Jersey arising under or by virtue of this Blanket P.O. except claims which are specifically exempted by the Vendor {Contractor} to be specifically set forth therein. Unless otherwise provided in this Bid Solicitation or by New Jersey law or otherwise expressly agreed to by the parties to this Blanket P.O., final payment under this Blanket P.O. or settlement upon termination of this Blanket P.O. shall not constitute a waiver of the State’s claims against the Vendor {Contractor} or its sureties under this Blanket P.O. or the State’s right to continued performance of the Vendor’s {Contractor’s} obligations pursuant to the Blanket P.O. The </w:t>
      </w:r>
      <w:r w:rsidRPr="00375687">
        <w:lastRenderedPageBreak/>
        <w:t>Vendor {Contractor} shall also submit an affidavit that all debts incurred under the Blanket P.O.  have been duly paid, including payments to subcontractors.</w:t>
      </w:r>
      <w:bookmarkEnd w:id="1690"/>
    </w:p>
    <w:p w14:paraId="34A8D7A4" w14:textId="029D9F61" w:rsidR="00703F8F" w:rsidRDefault="00703F8F" w:rsidP="00703F8F">
      <w:pPr>
        <w:keepNext/>
        <w:rPr>
          <w:ins w:id="1706" w:author="Pastuzyn, Juliana" w:date="2021-06-16T09:59:00Z"/>
          <w:b/>
          <w:sz w:val="20"/>
        </w:rPr>
      </w:pPr>
    </w:p>
    <w:p w14:paraId="73F80CF9" w14:textId="77777777" w:rsidR="00755668" w:rsidRPr="00851065" w:rsidRDefault="00755668" w:rsidP="00703F8F">
      <w:pPr>
        <w:keepNext/>
        <w:rPr>
          <w:b/>
          <w:sz w:val="20"/>
        </w:rPr>
      </w:pPr>
    </w:p>
    <w:p w14:paraId="182D48F0" w14:textId="14D7C215" w:rsidR="00703F8F" w:rsidRPr="00703F8F" w:rsidRDefault="00703F8F" w:rsidP="00703F8F">
      <w:pPr>
        <w:pStyle w:val="Heading2"/>
        <w:rPr>
          <w:rFonts w:ascii="Calibri" w:hAnsi="Calibri"/>
        </w:rPr>
      </w:pPr>
      <w:bookmarkStart w:id="1707" w:name="_Toc48816825"/>
      <w:bookmarkStart w:id="1708" w:name="_Toc78273685"/>
      <w:r w:rsidRPr="00703F8F">
        <w:rPr>
          <w:bdr w:val="none" w:sz="0" w:space="0" w:color="auto" w:frame="1"/>
        </w:rPr>
        <w:t>Vendor {Contractor} Transition Plan</w:t>
      </w:r>
      <w:bookmarkEnd w:id="1707"/>
      <w:bookmarkEnd w:id="1708"/>
    </w:p>
    <w:p w14:paraId="1C53F030" w14:textId="77777777" w:rsidR="00703F8F" w:rsidRPr="00703F8F" w:rsidRDefault="00703F8F" w:rsidP="00703F8F">
      <w:pPr>
        <w:jc w:val="left"/>
        <w:rPr>
          <w:rFonts w:ascii="Calibri" w:hAnsi="Calibri" w:cs="Calibri"/>
          <w:color w:val="000000"/>
          <w:sz w:val="24"/>
        </w:rPr>
      </w:pPr>
      <w:r w:rsidRPr="00703F8F">
        <w:rPr>
          <w:rFonts w:ascii="inherit" w:hAnsi="inherit" w:cs="Calibri"/>
          <w:color w:val="000000"/>
          <w:sz w:val="24"/>
          <w:bdr w:val="none" w:sz="0" w:space="0" w:color="auto" w:frame="1"/>
        </w:rPr>
        <w:t> </w:t>
      </w:r>
    </w:p>
    <w:p w14:paraId="5B322279" w14:textId="77777777" w:rsidR="00703F8F" w:rsidRPr="00703F8F" w:rsidRDefault="00703F8F" w:rsidP="00703F8F">
      <w:pPr>
        <w:rPr>
          <w:rFonts w:cs="Arial"/>
          <w:color w:val="000000"/>
          <w:szCs w:val="22"/>
        </w:rPr>
      </w:pPr>
      <w:r w:rsidRPr="00703F8F">
        <w:rPr>
          <w:rFonts w:cs="Arial"/>
          <w:color w:val="000000"/>
          <w:szCs w:val="22"/>
          <w:bdr w:val="none" w:sz="0" w:space="0" w:color="auto" w:frame="1"/>
        </w:rPr>
        <w:t>The Vendor {Contractor} shall fully cooperate with the newly awarded Vendor {Contractor} in all aspects to ensure a seamless transition of services. This shall at a minimum include data transfer, disclosing all relevant information to be identified by the SCM to both the SCM and the new Vendor {Contractor} to minimize potential impact to agency operations. </w:t>
      </w:r>
    </w:p>
    <w:p w14:paraId="2D616F46" w14:textId="77777777" w:rsidR="00703F8F" w:rsidRPr="00703F8F" w:rsidRDefault="00703F8F" w:rsidP="00703F8F">
      <w:pPr>
        <w:rPr>
          <w:rFonts w:cs="Arial"/>
          <w:color w:val="000000"/>
          <w:szCs w:val="22"/>
        </w:rPr>
      </w:pPr>
      <w:r w:rsidRPr="00703F8F">
        <w:rPr>
          <w:rFonts w:cs="Arial"/>
          <w:color w:val="000000"/>
          <w:szCs w:val="22"/>
          <w:bdr w:val="none" w:sz="0" w:space="0" w:color="auto" w:frame="1"/>
        </w:rPr>
        <w:t> </w:t>
      </w:r>
    </w:p>
    <w:p w14:paraId="0DF698D0" w14:textId="73099C0D" w:rsidR="00703F8F" w:rsidRPr="00703F8F" w:rsidRDefault="00703F8F" w:rsidP="00703F8F">
      <w:pPr>
        <w:rPr>
          <w:rFonts w:cs="Arial"/>
          <w:color w:val="000000"/>
          <w:szCs w:val="22"/>
        </w:rPr>
      </w:pPr>
      <w:r w:rsidRPr="00703F8F">
        <w:rPr>
          <w:rFonts w:cs="Arial"/>
          <w:color w:val="000000"/>
          <w:szCs w:val="22"/>
          <w:bdr w:val="none" w:sz="0" w:space="0" w:color="auto" w:frame="1"/>
        </w:rPr>
        <w:t>The Vendor {Contractor} shall create a transition management plan; including a detailed transition checklist, transition schedule, training/communication plan at least</w:t>
      </w:r>
      <w:r w:rsidR="006333E3">
        <w:rPr>
          <w:rFonts w:cs="Arial"/>
          <w:color w:val="000000"/>
          <w:szCs w:val="22"/>
          <w:bdr w:val="none" w:sz="0" w:space="0" w:color="auto" w:frame="1"/>
        </w:rPr>
        <w:t xml:space="preserve"> </w:t>
      </w:r>
      <w:r w:rsidR="006333E3">
        <w:rPr>
          <w:rFonts w:cs="Arial"/>
          <w:b/>
          <w:bCs/>
          <w:color w:val="000000"/>
          <w:szCs w:val="22"/>
          <w:bdr w:val="none" w:sz="0" w:space="0" w:color="auto" w:frame="1"/>
        </w:rPr>
        <w:t>30 calendar days</w:t>
      </w:r>
      <w:r w:rsidRPr="00703F8F">
        <w:rPr>
          <w:rFonts w:cs="Arial"/>
          <w:color w:val="000000"/>
          <w:szCs w:val="22"/>
          <w:bdr w:val="none" w:sz="0" w:space="0" w:color="auto" w:frame="1"/>
        </w:rPr>
        <w:t xml:space="preserve"> after the Blanket P.O. award and submit to the SCM for review. This transition management plan shall be reviewed, amended if necessary, and approved by the SCM 60 </w:t>
      </w:r>
      <w:r w:rsidR="006333E3">
        <w:rPr>
          <w:rFonts w:cs="Arial"/>
          <w:color w:val="000000"/>
          <w:szCs w:val="22"/>
          <w:bdr w:val="none" w:sz="0" w:space="0" w:color="auto" w:frame="1"/>
        </w:rPr>
        <w:t xml:space="preserve">calendar </w:t>
      </w:r>
      <w:r w:rsidRPr="00703F8F">
        <w:rPr>
          <w:rFonts w:cs="Arial"/>
          <w:color w:val="000000"/>
          <w:szCs w:val="22"/>
          <w:bdr w:val="none" w:sz="0" w:space="0" w:color="auto" w:frame="1"/>
        </w:rPr>
        <w:t>days prior to implementation.</w:t>
      </w:r>
    </w:p>
    <w:bookmarkEnd w:id="176"/>
    <w:p w14:paraId="6ED64462" w14:textId="77777777" w:rsidR="009819AA" w:rsidRPr="00851065" w:rsidRDefault="009819AA" w:rsidP="00851065"/>
    <w:p w14:paraId="2D0A65D4" w14:textId="40006035" w:rsidR="00921871" w:rsidRDefault="00DE3C89" w:rsidP="32AFC52A">
      <w:pPr>
        <w:pStyle w:val="Heading2"/>
      </w:pPr>
      <w:bookmarkStart w:id="1709" w:name="_Toc48816826"/>
      <w:bookmarkStart w:id="1710" w:name="_Toc78273686"/>
      <w:r>
        <w:t>Security PLAN</w:t>
      </w:r>
      <w:bookmarkEnd w:id="1709"/>
      <w:bookmarkEnd w:id="1710"/>
    </w:p>
    <w:p w14:paraId="6977B641" w14:textId="38AAA771" w:rsidR="00DE3C89" w:rsidRDefault="00DE3C89" w:rsidP="00DE3C89"/>
    <w:p w14:paraId="32BA35C8" w14:textId="5A64D504" w:rsidR="00DE3C89" w:rsidRDefault="00DE3C89" w:rsidP="00DE3C89">
      <w:r>
        <w:t xml:space="preserve">The Vendor {Contractor} shall submit a detailed Security Plan that addresses the Vendor’s {Contractor’s} approach to meeting each applicable security requirement outlined below, to the State, no later than </w:t>
      </w:r>
      <w:r w:rsidRPr="00FD46F8">
        <w:t>30</w:t>
      </w:r>
      <w:r>
        <w:t xml:space="preserve"> days after the award of the Blanket P.O.  The State approval of the Security Plan shall be set forth in writing.  In the event that the State reasonably rejects the Security Plan after providing the Vendor {Contractor} an opportunity to cure, the Director may terminate the Blanket P.O. pursuant to the SSTC. </w:t>
      </w:r>
    </w:p>
    <w:p w14:paraId="694CDFD4" w14:textId="77777777" w:rsidR="00283B2E" w:rsidRDefault="00283B2E" w:rsidP="00DE3C89"/>
    <w:p w14:paraId="62A03857" w14:textId="787D88C9" w:rsidR="00DE3C89" w:rsidRDefault="00DE3C89" w:rsidP="008803F2">
      <w:pPr>
        <w:pStyle w:val="Heading3"/>
      </w:pPr>
      <w:bookmarkStart w:id="1711" w:name="_Toc48816827"/>
      <w:bookmarkStart w:id="1712" w:name="_Toc78273687"/>
      <w:r>
        <w:t>COMPLIANCE</w:t>
      </w:r>
      <w:bookmarkEnd w:id="1711"/>
      <w:bookmarkEnd w:id="1712"/>
    </w:p>
    <w:p w14:paraId="05E673E5" w14:textId="222BC310" w:rsidR="00DE3C89" w:rsidRDefault="00DE3C89" w:rsidP="00DE3C89"/>
    <w:p w14:paraId="03E70100" w14:textId="5D776B5C" w:rsidR="00DE3C89" w:rsidRDefault="00DE3C89" w:rsidP="00DE3C89">
      <w:pPr>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develop</w:t>
      </w:r>
      <w:r>
        <w:rPr>
          <w:rFonts w:cs="Arial"/>
          <w:szCs w:val="22"/>
        </w:rPr>
        <w:t xml:space="preserve"> and</w:t>
      </w:r>
      <w:r w:rsidRPr="00C16BB1">
        <w:rPr>
          <w:rFonts w:cs="Arial"/>
          <w:szCs w:val="22"/>
        </w:rPr>
        <w:t xml:space="preserve"> implement processes to ensure its compliance with all statutory, regulatory, contractual, and internal policy obligations</w:t>
      </w:r>
      <w:r>
        <w:rPr>
          <w:rFonts w:cs="Arial"/>
          <w:szCs w:val="22"/>
        </w:rPr>
        <w:t xml:space="preserve"> applicable to this Blanket P.O</w:t>
      </w:r>
      <w:r w:rsidRPr="00C16BB1">
        <w:rPr>
          <w:rFonts w:cs="Arial"/>
          <w:szCs w:val="22"/>
        </w:rPr>
        <w:t xml:space="preserve">. Examples include but are not limited to </w:t>
      </w:r>
      <w:r>
        <w:t>General Data Protection Regulation</w:t>
      </w:r>
      <w:r w:rsidRPr="00C16BB1">
        <w:rPr>
          <w:rFonts w:cs="Arial"/>
          <w:szCs w:val="22"/>
        </w:rPr>
        <w:t xml:space="preserve"> </w:t>
      </w:r>
      <w:r>
        <w:rPr>
          <w:rFonts w:cs="Arial"/>
          <w:szCs w:val="22"/>
        </w:rPr>
        <w:t>(</w:t>
      </w:r>
      <w:r w:rsidRPr="00C16BB1">
        <w:rPr>
          <w:rFonts w:cs="Arial"/>
          <w:szCs w:val="22"/>
        </w:rPr>
        <w:t>GDPR</w:t>
      </w:r>
      <w:r>
        <w:rPr>
          <w:rFonts w:cs="Arial"/>
          <w:szCs w:val="22"/>
        </w:rPr>
        <w:t>)</w:t>
      </w:r>
      <w:r w:rsidRPr="00C16BB1">
        <w:rPr>
          <w:rFonts w:cs="Arial"/>
          <w:szCs w:val="22"/>
        </w:rPr>
        <w:t xml:space="preserve">, </w:t>
      </w:r>
      <w:r>
        <w:t>Payment Card Industry Data Security Standard</w:t>
      </w:r>
      <w:r w:rsidRPr="00C16BB1">
        <w:rPr>
          <w:rFonts w:cs="Arial"/>
          <w:szCs w:val="22"/>
        </w:rPr>
        <w:t xml:space="preserve"> </w:t>
      </w:r>
      <w:r>
        <w:rPr>
          <w:rFonts w:cs="Arial"/>
          <w:szCs w:val="22"/>
        </w:rPr>
        <w:t>(</w:t>
      </w:r>
      <w:r w:rsidRPr="00C16BB1">
        <w:rPr>
          <w:rFonts w:cs="Arial"/>
          <w:szCs w:val="22"/>
        </w:rPr>
        <w:t>PCI DSS</w:t>
      </w:r>
      <w:r>
        <w:rPr>
          <w:rFonts w:cs="Arial"/>
          <w:szCs w:val="22"/>
        </w:rPr>
        <w:t>)</w:t>
      </w:r>
      <w:r w:rsidRPr="00C16BB1">
        <w:rPr>
          <w:rFonts w:cs="Arial"/>
          <w:szCs w:val="22"/>
        </w:rPr>
        <w:t xml:space="preserve">, </w:t>
      </w:r>
      <w:r w:rsidRPr="00EF2712">
        <w:t>Health Insurance Portability and Accountability Act of 1996</w:t>
      </w:r>
      <w:r>
        <w:t xml:space="preserve"> (</w:t>
      </w:r>
      <w:r w:rsidRPr="00C16BB1">
        <w:rPr>
          <w:rFonts w:cs="Arial"/>
          <w:szCs w:val="22"/>
        </w:rPr>
        <w:t>HIPAA</w:t>
      </w:r>
      <w:r>
        <w:rPr>
          <w:rFonts w:cs="Arial"/>
          <w:szCs w:val="22"/>
        </w:rPr>
        <w:t>)</w:t>
      </w:r>
      <w:r w:rsidRPr="00C16BB1">
        <w:rPr>
          <w:rFonts w:cs="Arial"/>
          <w:szCs w:val="22"/>
        </w:rPr>
        <w:t>, IRS-1075.</w:t>
      </w:r>
      <w:r>
        <w:rPr>
          <w:rFonts w:cs="Arial"/>
          <w:szCs w:val="22"/>
        </w:rPr>
        <w:t xml:space="preserve">  Vendor {Contractor} shall timely update its processes as applicable standards evolve.</w:t>
      </w:r>
    </w:p>
    <w:p w14:paraId="495E869B" w14:textId="11D68768" w:rsidR="00DE3C89" w:rsidRDefault="00DE3C89" w:rsidP="00DE3C89">
      <w:pPr>
        <w:rPr>
          <w:rFonts w:cs="Arial"/>
          <w:szCs w:val="22"/>
        </w:rPr>
      </w:pPr>
    </w:p>
    <w:p w14:paraId="2B205D33" w14:textId="5E778E41" w:rsidR="00DE3C89" w:rsidRDefault="00DE3C89" w:rsidP="00DE3C89">
      <w:pPr>
        <w:rPr>
          <w:rFonts w:cs="Arial"/>
          <w:szCs w:val="22"/>
        </w:rPr>
      </w:pPr>
      <w:r w:rsidRPr="00337C4D">
        <w:rPr>
          <w:rFonts w:cs="Arial"/>
          <w:szCs w:val="22"/>
        </w:rPr>
        <w:t>The Vendor {Contractor} shall also conduct periodic reviews of its information systems on a defined frequency for compliance with statutory, regulatory, and contractual requirements. The Vendor {Contractor} shall document the results of any such reviews.</w:t>
      </w:r>
    </w:p>
    <w:p w14:paraId="2B994309" w14:textId="78F1ADEF" w:rsidR="00DE3C89" w:rsidRDefault="00DE3C89" w:rsidP="00DE3C89">
      <w:pPr>
        <w:rPr>
          <w:rFonts w:cs="Arial"/>
          <w:szCs w:val="22"/>
        </w:rPr>
      </w:pPr>
    </w:p>
    <w:p w14:paraId="6AAA9019" w14:textId="458264A5" w:rsidR="00DE3C89" w:rsidRPr="00337C4D" w:rsidRDefault="00DE3C89" w:rsidP="008803F2">
      <w:pPr>
        <w:pStyle w:val="Heading3"/>
      </w:pPr>
      <w:bookmarkStart w:id="1713" w:name="_Toc48816828"/>
      <w:bookmarkStart w:id="1714" w:name="_Toc78273688"/>
      <w:r>
        <w:t>PERSONNEL SECURITY</w:t>
      </w:r>
      <w:bookmarkEnd w:id="1713"/>
      <w:bookmarkEnd w:id="1714"/>
    </w:p>
    <w:p w14:paraId="6E155860" w14:textId="057289C4" w:rsidR="00DE3C89" w:rsidRDefault="00DE3C89" w:rsidP="00DE3C89">
      <w:pPr>
        <w:rPr>
          <w:rFonts w:cs="Arial"/>
          <w:szCs w:val="22"/>
        </w:rPr>
      </w:pPr>
    </w:p>
    <w:p w14:paraId="562464BB" w14:textId="77777777" w:rsidR="00DE3C89" w:rsidRDefault="00DE3C89" w:rsidP="00DE3C89">
      <w:pPr>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 xml:space="preserve">implement processes to ensure all personnel </w:t>
      </w:r>
      <w:r>
        <w:rPr>
          <w:rFonts w:cs="Arial"/>
          <w:szCs w:val="22"/>
        </w:rPr>
        <w:t xml:space="preserve">having access to relevant State information </w:t>
      </w:r>
      <w:r w:rsidRPr="00C16BB1">
        <w:rPr>
          <w:rFonts w:cs="Arial"/>
          <w:szCs w:val="22"/>
        </w:rPr>
        <w:t xml:space="preserve">have the appropriate background, skills, and training to perform their job responsibilities in a competent, professional, and secure manner.  Workforce security controls </w:t>
      </w:r>
      <w:r>
        <w:rPr>
          <w:rFonts w:cs="Arial"/>
          <w:szCs w:val="22"/>
        </w:rPr>
        <w:t xml:space="preserve">shall </w:t>
      </w:r>
      <w:r w:rsidRPr="00C16BB1">
        <w:rPr>
          <w:rFonts w:cs="Arial"/>
          <w:szCs w:val="22"/>
        </w:rPr>
        <w:t>include</w:t>
      </w:r>
      <w:r>
        <w:rPr>
          <w:rFonts w:cs="Arial"/>
          <w:szCs w:val="22"/>
        </w:rPr>
        <w:t>,</w:t>
      </w:r>
      <w:r w:rsidRPr="00C16BB1">
        <w:rPr>
          <w:rFonts w:cs="Arial"/>
          <w:szCs w:val="22"/>
        </w:rPr>
        <w:t xml:space="preserve"> </w:t>
      </w:r>
      <w:r>
        <w:rPr>
          <w:rFonts w:cs="Arial"/>
          <w:szCs w:val="22"/>
        </w:rPr>
        <w:t>at a minimum</w:t>
      </w:r>
      <w:r w:rsidRPr="00C16BB1">
        <w:rPr>
          <w:rFonts w:cs="Arial"/>
          <w:szCs w:val="22"/>
        </w:rPr>
        <w:t>:</w:t>
      </w:r>
    </w:p>
    <w:p w14:paraId="4D393280" w14:textId="77777777" w:rsidR="00DE3C89" w:rsidRPr="00C16BB1" w:rsidRDefault="00DE3C89" w:rsidP="00DE3C89">
      <w:pPr>
        <w:ind w:left="720"/>
        <w:rPr>
          <w:rFonts w:cs="Arial"/>
          <w:szCs w:val="22"/>
        </w:rPr>
      </w:pPr>
    </w:p>
    <w:p w14:paraId="26533DCE" w14:textId="77777777" w:rsidR="00DE3C89" w:rsidRPr="00C16BB1" w:rsidRDefault="00DE3C89" w:rsidP="009D1785">
      <w:pPr>
        <w:pStyle w:val="ListParagraph"/>
        <w:numPr>
          <w:ilvl w:val="0"/>
          <w:numId w:val="31"/>
        </w:numPr>
        <w:ind w:left="720"/>
        <w:rPr>
          <w:rFonts w:cs="Arial"/>
          <w:szCs w:val="22"/>
        </w:rPr>
      </w:pPr>
      <w:r w:rsidRPr="00C16BB1">
        <w:rPr>
          <w:rFonts w:cs="Arial"/>
          <w:szCs w:val="22"/>
        </w:rPr>
        <w:t>Position descriptions that include appropriate language regarding each role’s security requirements;</w:t>
      </w:r>
    </w:p>
    <w:p w14:paraId="6276D17D" w14:textId="77777777" w:rsidR="00DE3C89" w:rsidRPr="00C16BB1" w:rsidRDefault="00DE3C89" w:rsidP="009D1785">
      <w:pPr>
        <w:pStyle w:val="ListParagraph"/>
        <w:numPr>
          <w:ilvl w:val="0"/>
          <w:numId w:val="31"/>
        </w:numPr>
        <w:ind w:left="720"/>
        <w:rPr>
          <w:rFonts w:cs="Arial"/>
          <w:szCs w:val="22"/>
        </w:rPr>
      </w:pPr>
      <w:r w:rsidRPr="00C16BB1">
        <w:rPr>
          <w:rFonts w:cs="Arial"/>
          <w:szCs w:val="22"/>
        </w:rPr>
        <w:t>To the extent permitted by law, employment screening checks are conducted and successfully passed for all personnel prior to beginning work or being granted access to information assets;</w:t>
      </w:r>
    </w:p>
    <w:p w14:paraId="034F9775" w14:textId="77777777" w:rsidR="00DE3C89" w:rsidRPr="00C16BB1" w:rsidRDefault="00DE3C89" w:rsidP="009D1785">
      <w:pPr>
        <w:pStyle w:val="ListParagraph"/>
        <w:numPr>
          <w:ilvl w:val="0"/>
          <w:numId w:val="31"/>
        </w:numPr>
        <w:ind w:left="720"/>
        <w:rPr>
          <w:rFonts w:cs="Arial"/>
          <w:szCs w:val="22"/>
        </w:rPr>
      </w:pPr>
      <w:r w:rsidRPr="00C16BB1">
        <w:rPr>
          <w:rFonts w:cs="Arial"/>
          <w:szCs w:val="22"/>
        </w:rPr>
        <w:t xml:space="preserve">Rules of behavior are established and procedures are implemented to ensure personnel are aware of and understand usage policies applicable to information and information systems; </w:t>
      </w:r>
    </w:p>
    <w:p w14:paraId="1F721E53" w14:textId="77777777" w:rsidR="00DE3C89" w:rsidRPr="00C16BB1" w:rsidRDefault="00DE3C89" w:rsidP="009D1785">
      <w:pPr>
        <w:pStyle w:val="ListParagraph"/>
        <w:numPr>
          <w:ilvl w:val="0"/>
          <w:numId w:val="31"/>
        </w:numPr>
        <w:ind w:left="720"/>
        <w:rPr>
          <w:rFonts w:cs="Arial"/>
          <w:szCs w:val="22"/>
        </w:rPr>
      </w:pPr>
      <w:r w:rsidRPr="00C16BB1">
        <w:rPr>
          <w:rFonts w:cs="Arial"/>
          <w:szCs w:val="22"/>
        </w:rPr>
        <w:t>Access reviews are conducted upon personnel transfers and promotions to ensure access levels are appropriate;</w:t>
      </w:r>
    </w:p>
    <w:p w14:paraId="7802202E" w14:textId="77777777" w:rsidR="00DE3C89" w:rsidRPr="00C16BB1" w:rsidRDefault="00DE3C89" w:rsidP="009D1785">
      <w:pPr>
        <w:pStyle w:val="ListParagraph"/>
        <w:numPr>
          <w:ilvl w:val="0"/>
          <w:numId w:val="31"/>
        </w:numPr>
        <w:tabs>
          <w:tab w:val="left" w:pos="360"/>
          <w:tab w:val="left" w:pos="1080"/>
        </w:tabs>
        <w:ind w:left="720"/>
        <w:rPr>
          <w:rFonts w:cs="Arial"/>
          <w:szCs w:val="22"/>
        </w:rPr>
      </w:pPr>
      <w:r w:rsidRPr="00C16BB1">
        <w:rPr>
          <w:rFonts w:cs="Arial"/>
          <w:szCs w:val="22"/>
        </w:rPr>
        <w:lastRenderedPageBreak/>
        <w:t>Vendor {Contractor</w:t>
      </w:r>
      <w:r>
        <w:rPr>
          <w:rFonts w:cs="Arial"/>
          <w:szCs w:val="22"/>
        </w:rPr>
        <w:t>}</w:t>
      </w:r>
      <w:r w:rsidRPr="00C16BB1">
        <w:rPr>
          <w:rFonts w:cs="Arial"/>
          <w:szCs w:val="22"/>
        </w:rPr>
        <w:t xml:space="preserve"> disables system access for terminated personnel and collects all organization owned assets prior to the individual’s departure; and  </w:t>
      </w:r>
    </w:p>
    <w:p w14:paraId="0499873D" w14:textId="77777777" w:rsidR="00DE3C89" w:rsidRPr="00C16AE5" w:rsidRDefault="00DE3C89" w:rsidP="009D1785">
      <w:pPr>
        <w:pStyle w:val="ListParagraph"/>
        <w:numPr>
          <w:ilvl w:val="0"/>
          <w:numId w:val="31"/>
        </w:numPr>
        <w:tabs>
          <w:tab w:val="left" w:pos="360"/>
          <w:tab w:val="left" w:pos="1080"/>
        </w:tabs>
        <w:ind w:left="720"/>
        <w:rPr>
          <w:rFonts w:cs="Arial"/>
          <w:szCs w:val="22"/>
        </w:rPr>
      </w:pPr>
      <w:r w:rsidRPr="00C16BB1">
        <w:rPr>
          <w:rFonts w:cs="Arial"/>
          <w:szCs w:val="22"/>
        </w:rPr>
        <w:t>Procedures are implemented that ensure all personnel are aware of their duty to protect information assets and their responsibility to immediately report any suspected information security incidents.</w:t>
      </w:r>
    </w:p>
    <w:p w14:paraId="161BD044" w14:textId="0E7C3C14" w:rsidR="00DE3C89" w:rsidRDefault="00DE3C89" w:rsidP="00DE3C89">
      <w:pPr>
        <w:rPr>
          <w:rFonts w:cs="Arial"/>
          <w:szCs w:val="22"/>
        </w:rPr>
      </w:pPr>
    </w:p>
    <w:p w14:paraId="4F198BEE" w14:textId="00246DF3" w:rsidR="00DE3C89" w:rsidRDefault="00DE3C89" w:rsidP="008803F2">
      <w:pPr>
        <w:pStyle w:val="Heading3"/>
      </w:pPr>
      <w:bookmarkStart w:id="1715" w:name="_Toc48816829"/>
      <w:bookmarkStart w:id="1716" w:name="_Toc78273689"/>
      <w:r>
        <w:t>SECURITY AWARENESS AND TRAINING</w:t>
      </w:r>
      <w:bookmarkEnd w:id="1715"/>
      <w:bookmarkEnd w:id="1716"/>
    </w:p>
    <w:p w14:paraId="109AC405" w14:textId="77777777" w:rsidR="00DE3C89" w:rsidRDefault="00DE3C89" w:rsidP="00DE3C89">
      <w:pPr>
        <w:rPr>
          <w:rFonts w:cs="Arial"/>
          <w:szCs w:val="22"/>
        </w:rPr>
      </w:pPr>
    </w:p>
    <w:p w14:paraId="7D43D41F" w14:textId="77777777" w:rsidR="00DE3C89" w:rsidRDefault="00DE3C89" w:rsidP="00DE3C89">
      <w:pPr>
        <w:tabs>
          <w:tab w:val="left" w:pos="360"/>
          <w:tab w:val="left" w:pos="720"/>
        </w:tabs>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provide </w:t>
      </w:r>
      <w:r>
        <w:rPr>
          <w:rFonts w:cs="Arial"/>
          <w:szCs w:val="22"/>
        </w:rPr>
        <w:t xml:space="preserve">periodic and on-going </w:t>
      </w:r>
      <w:r w:rsidRPr="00061406">
        <w:rPr>
          <w:rFonts w:cs="Arial"/>
          <w:szCs w:val="22"/>
        </w:rPr>
        <w:t xml:space="preserve">information security awareness and training to ensure </w:t>
      </w:r>
      <w:r>
        <w:rPr>
          <w:rFonts w:cs="Arial"/>
          <w:szCs w:val="22"/>
        </w:rPr>
        <w:t>personnel</w:t>
      </w:r>
      <w:r w:rsidRPr="00061406">
        <w:rPr>
          <w:rFonts w:cs="Arial"/>
          <w:szCs w:val="22"/>
        </w:rPr>
        <w:t xml:space="preserve"> are aware of information security risks and threats, understand their responsibilities, and are aware of the statutory, regulatory, contractual, and policy requirements that are intended to protect information systems and </w:t>
      </w:r>
      <w:r>
        <w:rPr>
          <w:rFonts w:cs="Arial"/>
          <w:szCs w:val="22"/>
        </w:rPr>
        <w:t>State Confidential I</w:t>
      </w:r>
      <w:r w:rsidRPr="00061406">
        <w:rPr>
          <w:rFonts w:cs="Arial"/>
          <w:szCs w:val="22"/>
        </w:rPr>
        <w:t xml:space="preserve">nformation from a loss of confidentiality, integrity, availability and privacy. Security awareness and training </w:t>
      </w:r>
      <w:r>
        <w:rPr>
          <w:rFonts w:cs="Arial"/>
          <w:szCs w:val="22"/>
        </w:rPr>
        <w:t xml:space="preserve">shall </w:t>
      </w:r>
      <w:r w:rsidRPr="00061406">
        <w:rPr>
          <w:rFonts w:cs="Arial"/>
          <w:szCs w:val="22"/>
        </w:rPr>
        <w:t>include</w:t>
      </w:r>
      <w:r>
        <w:rPr>
          <w:rFonts w:cs="Arial"/>
          <w:szCs w:val="22"/>
        </w:rPr>
        <w:t>,</w:t>
      </w:r>
      <w:r w:rsidRPr="00061406">
        <w:rPr>
          <w:rFonts w:cs="Arial"/>
          <w:szCs w:val="22"/>
        </w:rPr>
        <w:t xml:space="preserve"> </w:t>
      </w:r>
      <w:r>
        <w:rPr>
          <w:rFonts w:cs="Arial"/>
          <w:szCs w:val="22"/>
        </w:rPr>
        <w:t>at a minimum</w:t>
      </w:r>
      <w:r w:rsidRPr="00061406">
        <w:rPr>
          <w:rFonts w:cs="Arial"/>
          <w:szCs w:val="22"/>
        </w:rPr>
        <w:t>:</w:t>
      </w:r>
    </w:p>
    <w:p w14:paraId="2E2DA2DF" w14:textId="77777777" w:rsidR="00DE3C89" w:rsidRPr="00061406" w:rsidRDefault="00DE3C89" w:rsidP="00DE3C89">
      <w:pPr>
        <w:tabs>
          <w:tab w:val="left" w:pos="360"/>
          <w:tab w:val="left" w:pos="720"/>
        </w:tabs>
        <w:rPr>
          <w:rFonts w:cs="Arial"/>
          <w:szCs w:val="22"/>
        </w:rPr>
      </w:pPr>
    </w:p>
    <w:p w14:paraId="27CE175C" w14:textId="77777777" w:rsidR="00DE3C89" w:rsidRPr="00C16BB1" w:rsidRDefault="00DE3C89" w:rsidP="009D1785">
      <w:pPr>
        <w:pStyle w:val="ListParagraph"/>
        <w:numPr>
          <w:ilvl w:val="0"/>
          <w:numId w:val="32"/>
        </w:numPr>
        <w:tabs>
          <w:tab w:val="left" w:pos="360"/>
          <w:tab w:val="left" w:pos="720"/>
        </w:tabs>
        <w:ind w:left="720"/>
        <w:rPr>
          <w:rFonts w:cs="Arial"/>
          <w:szCs w:val="22"/>
        </w:rPr>
      </w:pPr>
      <w:r>
        <w:rPr>
          <w:rFonts w:cs="Arial"/>
          <w:szCs w:val="22"/>
        </w:rPr>
        <w:t>Personnel</w:t>
      </w:r>
      <w:r w:rsidRPr="00C16BB1">
        <w:rPr>
          <w:rFonts w:cs="Arial"/>
          <w:szCs w:val="22"/>
        </w:rPr>
        <w:t xml:space="preserve"> are provided with security awareness training upon hire and at least annually, thereafter;</w:t>
      </w:r>
    </w:p>
    <w:p w14:paraId="2862EFCD" w14:textId="77777777" w:rsidR="00DE3C89" w:rsidRPr="00C16BB1" w:rsidRDefault="00DE3C89" w:rsidP="009D1785">
      <w:pPr>
        <w:pStyle w:val="ListParagraph"/>
        <w:numPr>
          <w:ilvl w:val="0"/>
          <w:numId w:val="32"/>
        </w:numPr>
        <w:tabs>
          <w:tab w:val="left" w:pos="360"/>
          <w:tab w:val="left" w:pos="720"/>
        </w:tabs>
        <w:ind w:left="720"/>
        <w:rPr>
          <w:rFonts w:cs="Arial"/>
          <w:szCs w:val="22"/>
        </w:rPr>
      </w:pPr>
      <w:r w:rsidRPr="00C16BB1">
        <w:rPr>
          <w:rFonts w:cs="Arial"/>
          <w:szCs w:val="22"/>
        </w:rPr>
        <w:t>Security awareness training records are maintained as part of the personnel record;</w:t>
      </w:r>
    </w:p>
    <w:p w14:paraId="76965AF8" w14:textId="77777777" w:rsidR="00DE3C89" w:rsidRPr="00C16BB1" w:rsidRDefault="00DE3C89" w:rsidP="009D1785">
      <w:pPr>
        <w:pStyle w:val="ListParagraph"/>
        <w:numPr>
          <w:ilvl w:val="0"/>
          <w:numId w:val="32"/>
        </w:numPr>
        <w:tabs>
          <w:tab w:val="left" w:pos="360"/>
          <w:tab w:val="left" w:pos="720"/>
        </w:tabs>
        <w:ind w:left="720"/>
        <w:rPr>
          <w:rFonts w:cs="Arial"/>
          <w:szCs w:val="22"/>
        </w:rPr>
      </w:pPr>
      <w:r w:rsidRPr="00C16BB1">
        <w:rPr>
          <w:rFonts w:cs="Arial"/>
          <w:szCs w:val="22"/>
        </w:rPr>
        <w:t xml:space="preserve">Role-based security training is provided to </w:t>
      </w:r>
      <w:r>
        <w:rPr>
          <w:rFonts w:cs="Arial"/>
          <w:szCs w:val="22"/>
        </w:rPr>
        <w:t>personnel</w:t>
      </w:r>
      <w:r w:rsidRPr="00C16BB1">
        <w:rPr>
          <w:rFonts w:cs="Arial"/>
          <w:szCs w:val="22"/>
        </w:rPr>
        <w:t xml:space="preserve"> with respect to their duties or responsibilities (e.g. network and systems administrators require specific security training in accordance with their job functions); and</w:t>
      </w:r>
    </w:p>
    <w:p w14:paraId="012CD196" w14:textId="77777777" w:rsidR="00DE3C89" w:rsidRPr="00C16BB1" w:rsidRDefault="00DE3C89" w:rsidP="009D1785">
      <w:pPr>
        <w:pStyle w:val="ListParagraph"/>
        <w:numPr>
          <w:ilvl w:val="0"/>
          <w:numId w:val="32"/>
        </w:numPr>
        <w:tabs>
          <w:tab w:val="left" w:pos="360"/>
          <w:tab w:val="left" w:pos="720"/>
        </w:tabs>
        <w:ind w:left="720"/>
        <w:rPr>
          <w:rFonts w:cs="Arial"/>
          <w:szCs w:val="22"/>
        </w:rPr>
      </w:pPr>
      <w:r w:rsidRPr="00C16BB1">
        <w:rPr>
          <w:rFonts w:cs="Arial"/>
          <w:szCs w:val="22"/>
        </w:rPr>
        <w:t>Individuals are provided with timely information regarding emerging threats, best practices, and new policies, laws, and regulations related to information security.</w:t>
      </w:r>
    </w:p>
    <w:p w14:paraId="41385115" w14:textId="7A111093" w:rsidR="00DE3C89" w:rsidRDefault="00DE3C89" w:rsidP="00DE3C89">
      <w:pPr>
        <w:rPr>
          <w:rFonts w:cs="Arial"/>
          <w:szCs w:val="22"/>
        </w:rPr>
      </w:pPr>
    </w:p>
    <w:p w14:paraId="7BB5D2F5" w14:textId="6CC6AA37" w:rsidR="00DE3C89" w:rsidRDefault="00DE3C89" w:rsidP="008803F2">
      <w:pPr>
        <w:pStyle w:val="Heading3"/>
      </w:pPr>
      <w:bookmarkStart w:id="1717" w:name="_Toc48816830"/>
      <w:bookmarkStart w:id="1718" w:name="_Toc78273690"/>
      <w:r>
        <w:t>PRIVACY</w:t>
      </w:r>
      <w:bookmarkEnd w:id="1717"/>
      <w:bookmarkEnd w:id="1718"/>
    </w:p>
    <w:p w14:paraId="1C7CE0F1" w14:textId="77777777" w:rsidR="00DE3C89" w:rsidRDefault="00DE3C89" w:rsidP="00DE3C89">
      <w:pPr>
        <w:rPr>
          <w:rFonts w:cs="Arial"/>
          <w:szCs w:val="22"/>
        </w:rPr>
      </w:pPr>
    </w:p>
    <w:p w14:paraId="4E011353" w14:textId="135E01AA" w:rsidR="00DE3C89" w:rsidRDefault="00DE3C89" w:rsidP="00DE3C89">
      <w:pPr>
        <w:widowControl w:val="0"/>
        <w:tabs>
          <w:tab w:val="left" w:pos="821"/>
        </w:tabs>
        <w:ind w:right="-90"/>
        <w:jc w:val="left"/>
        <w:rPr>
          <w:szCs w:val="22"/>
        </w:rPr>
      </w:pPr>
      <w:r>
        <w:rPr>
          <w:szCs w:val="22"/>
        </w:rPr>
        <w:t xml:space="preserve">If the State data associated with the Blanket P.O. </w:t>
      </w:r>
      <w:r w:rsidR="00FD46F8">
        <w:rPr>
          <w:szCs w:val="22"/>
        </w:rPr>
        <w:t>includes PII, State Confidential Information</w:t>
      </w:r>
      <w:r>
        <w:rPr>
          <w:szCs w:val="22"/>
        </w:rPr>
        <w:t>, this section is applicable.</w:t>
      </w:r>
    </w:p>
    <w:p w14:paraId="1A4F2382" w14:textId="77777777" w:rsidR="00DE3C89" w:rsidRDefault="00DE3C89" w:rsidP="00DE3C89">
      <w:pPr>
        <w:widowControl w:val="0"/>
        <w:tabs>
          <w:tab w:val="left" w:pos="821"/>
        </w:tabs>
        <w:ind w:right="578"/>
        <w:jc w:val="left"/>
        <w:rPr>
          <w:szCs w:val="22"/>
        </w:rPr>
      </w:pPr>
    </w:p>
    <w:p w14:paraId="6911E939" w14:textId="77777777" w:rsidR="00DE3C89" w:rsidRPr="0031041A" w:rsidRDefault="00DE3C89" w:rsidP="009D1785">
      <w:pPr>
        <w:pStyle w:val="ListParagraph"/>
        <w:widowControl w:val="0"/>
        <w:numPr>
          <w:ilvl w:val="0"/>
          <w:numId w:val="33"/>
        </w:numPr>
        <w:tabs>
          <w:tab w:val="left" w:pos="821"/>
        </w:tabs>
        <w:rPr>
          <w:rFonts w:cs="Arial"/>
          <w:sz w:val="28"/>
          <w:szCs w:val="28"/>
        </w:rPr>
      </w:pPr>
      <w:r w:rsidRPr="0031041A">
        <w:rPr>
          <w:szCs w:val="22"/>
        </w:rPr>
        <w:t>Data Ownership</w:t>
      </w:r>
      <w:r w:rsidRPr="0031041A">
        <w:rPr>
          <w:i/>
          <w:szCs w:val="22"/>
        </w:rPr>
        <w:t xml:space="preserve">. </w:t>
      </w:r>
      <w:r w:rsidRPr="0031041A">
        <w:rPr>
          <w:szCs w:val="22"/>
        </w:rPr>
        <w:t>The State is the data owner. Vendor {Contractor} shall not obtain any right, title, or interest in any</w:t>
      </w:r>
      <w:r w:rsidRPr="0031041A">
        <w:rPr>
          <w:spacing w:val="-35"/>
          <w:szCs w:val="22"/>
        </w:rPr>
        <w:t xml:space="preserve"> </w:t>
      </w:r>
      <w:r w:rsidRPr="0031041A">
        <w:rPr>
          <w:szCs w:val="22"/>
        </w:rPr>
        <w:t>of the data furnished by the</w:t>
      </w:r>
      <w:r w:rsidRPr="0031041A">
        <w:rPr>
          <w:spacing w:val="-13"/>
          <w:szCs w:val="22"/>
        </w:rPr>
        <w:t xml:space="preserve"> </w:t>
      </w:r>
      <w:r w:rsidRPr="0031041A">
        <w:rPr>
          <w:szCs w:val="22"/>
        </w:rPr>
        <w:t>State, or information derived from or based on State data.</w:t>
      </w:r>
    </w:p>
    <w:p w14:paraId="6F2D15FB" w14:textId="77777777" w:rsidR="00DE3C89" w:rsidRPr="003E1A2D" w:rsidRDefault="00DE3C89" w:rsidP="00DE3C89">
      <w:pPr>
        <w:pStyle w:val="BodyText"/>
        <w:ind w:left="720" w:hanging="360"/>
        <w:rPr>
          <w:sz w:val="22"/>
          <w:lang w:val="en-US"/>
        </w:rPr>
      </w:pPr>
    </w:p>
    <w:p w14:paraId="2FB13C10" w14:textId="77777777" w:rsidR="00DE3C89" w:rsidRPr="00043039" w:rsidRDefault="00DE3C89" w:rsidP="009D1785">
      <w:pPr>
        <w:pStyle w:val="BodyText"/>
        <w:numPr>
          <w:ilvl w:val="0"/>
          <w:numId w:val="33"/>
        </w:numPr>
        <w:rPr>
          <w:sz w:val="22"/>
          <w:lang w:val="en-US" w:eastAsia="en-US"/>
        </w:rPr>
      </w:pPr>
      <w:r w:rsidRPr="003E1A2D">
        <w:rPr>
          <w:sz w:val="22"/>
          <w:lang w:val="en-US"/>
        </w:rPr>
        <w:t xml:space="preserve">Data usage, storage, and protection </w:t>
      </w:r>
      <w:r w:rsidRPr="00043039">
        <w:rPr>
          <w:sz w:val="22"/>
          <w:lang w:val="en-US" w:eastAsia="en-US"/>
        </w:rPr>
        <w:t xml:space="preserve">of PII and State Confidential Information, as defined in Section 5.9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w:t>
      </w:r>
      <w:r w:rsidRPr="00337C4D">
        <w:rPr>
          <w:sz w:val="22"/>
          <w:u w:val="single"/>
          <w:lang w:val="en-US" w:eastAsia="en-US"/>
        </w:rPr>
        <w:t>N.J.S.A</w:t>
      </w:r>
      <w:r w:rsidRPr="00043039">
        <w:rPr>
          <w:sz w:val="22"/>
          <w:lang w:val="en-US" w:eastAsia="en-US"/>
        </w:rPr>
        <w:t xml:space="preserve">. </w:t>
      </w:r>
      <w:r>
        <w:rPr>
          <w:rFonts w:cs="Arial"/>
          <w:sz w:val="22"/>
          <w:lang w:val="en-US" w:eastAsia="en-US"/>
        </w:rPr>
        <w:t>§</w:t>
      </w:r>
      <w:r>
        <w:rPr>
          <w:sz w:val="22"/>
          <w:lang w:val="en-US" w:eastAsia="en-US"/>
        </w:rPr>
        <w:t xml:space="preserve"> </w:t>
      </w:r>
      <w:r w:rsidRPr="00043039">
        <w:rPr>
          <w:sz w:val="22"/>
          <w:lang w:val="en-US" w:eastAsia="en-US"/>
        </w:rPr>
        <w:t xml:space="preserve">54:50-8, New Jersey Identity Theft Prevention Act, </w:t>
      </w:r>
      <w:r w:rsidRPr="00337C4D">
        <w:rPr>
          <w:sz w:val="22"/>
          <w:u w:val="single"/>
          <w:lang w:val="en-US" w:eastAsia="en-US"/>
        </w:rPr>
        <w:t>N.J.S.A</w:t>
      </w:r>
      <w:r w:rsidRPr="00043039">
        <w:rPr>
          <w:sz w:val="22"/>
          <w:lang w:val="en-US" w:eastAsia="en-US"/>
        </w:rPr>
        <w:t xml:space="preserve">. </w:t>
      </w:r>
      <w:r>
        <w:rPr>
          <w:rFonts w:cs="Arial"/>
          <w:sz w:val="22"/>
          <w:lang w:val="en-US" w:eastAsia="en-US"/>
        </w:rPr>
        <w:t xml:space="preserve">§ </w:t>
      </w:r>
      <w:r w:rsidRPr="00043039">
        <w:rPr>
          <w:sz w:val="22"/>
          <w:lang w:val="en-US" w:eastAsia="en-US"/>
        </w:rPr>
        <w:t xml:space="preserve">56:11-44 </w:t>
      </w:r>
      <w:r w:rsidRPr="00335BFA">
        <w:rPr>
          <w:sz w:val="22"/>
          <w:u w:val="single"/>
          <w:lang w:val="en-US" w:eastAsia="en-US"/>
        </w:rPr>
        <w:t>et.</w:t>
      </w:r>
      <w:r w:rsidRPr="00E843B7">
        <w:rPr>
          <w:sz w:val="22"/>
          <w:lang w:val="en-US" w:eastAsia="en-US"/>
        </w:rPr>
        <w:t xml:space="preserve"> </w:t>
      </w:r>
      <w:r w:rsidRPr="003E1A2D">
        <w:rPr>
          <w:sz w:val="22"/>
          <w:u w:val="single"/>
          <w:lang w:val="en-US"/>
        </w:rPr>
        <w:t>seq</w:t>
      </w:r>
      <w:r w:rsidRPr="003E1A2D">
        <w:rPr>
          <w:sz w:val="22"/>
          <w:lang w:val="en-US"/>
        </w:rPr>
        <w:t xml:space="preserve">., </w:t>
      </w:r>
      <w:r w:rsidRPr="00043039">
        <w:rPr>
          <w:sz w:val="22"/>
          <w:lang w:val="en-US" w:eastAsia="en-US"/>
        </w:rPr>
        <w:t xml:space="preserve">the federal Drivers’ Privacy Protection Act of 1994, Pub.L.103-322, and the confidentiality requirements of </w:t>
      </w:r>
      <w:r w:rsidRPr="00337C4D">
        <w:rPr>
          <w:sz w:val="22"/>
          <w:u w:val="single"/>
          <w:lang w:val="en-US" w:eastAsia="en-US"/>
        </w:rPr>
        <w:t>N.J.S.A.</w:t>
      </w:r>
      <w:r w:rsidRPr="00043039">
        <w:rPr>
          <w:sz w:val="22"/>
          <w:lang w:val="en-US" w:eastAsia="en-US"/>
        </w:rPr>
        <w:t xml:space="preserve"> </w:t>
      </w:r>
      <w:r>
        <w:rPr>
          <w:rFonts w:cs="Arial"/>
          <w:sz w:val="22"/>
          <w:lang w:val="en-US" w:eastAsia="en-US"/>
        </w:rPr>
        <w:t xml:space="preserve">§ </w:t>
      </w:r>
      <w:r w:rsidRPr="00043039">
        <w:rPr>
          <w:sz w:val="22"/>
          <w:lang w:val="en-US" w:eastAsia="en-US"/>
        </w:rPr>
        <w:t xml:space="preserve">39:2-3.4.  Vendor {Contractor} </w:t>
      </w:r>
      <w:r w:rsidRPr="00335BFA">
        <w:rPr>
          <w:sz w:val="22"/>
          <w:lang w:val="en-US" w:eastAsia="en-US"/>
        </w:rPr>
        <w:t>shall</w:t>
      </w:r>
      <w:r w:rsidRPr="00043039">
        <w:rPr>
          <w:sz w:val="22"/>
          <w:lang w:val="en-US" w:eastAsia="en-US"/>
        </w:rPr>
        <w:t xml:space="preserve"> also conform to PCI DSS</w:t>
      </w:r>
      <w:r>
        <w:rPr>
          <w:sz w:val="22"/>
          <w:lang w:val="en-US" w:eastAsia="en-US"/>
        </w:rPr>
        <w:t>, where applicable</w:t>
      </w:r>
      <w:r w:rsidRPr="00043039">
        <w:rPr>
          <w:sz w:val="22"/>
          <w:lang w:val="en-US" w:eastAsia="en-US"/>
        </w:rPr>
        <w:t>.</w:t>
      </w:r>
    </w:p>
    <w:p w14:paraId="3D5A11A5" w14:textId="77777777" w:rsidR="00DE3C89" w:rsidRPr="00537F9E" w:rsidRDefault="00DE3C89" w:rsidP="00DE3C89">
      <w:pPr>
        <w:pStyle w:val="BodyText"/>
        <w:ind w:left="720" w:hanging="360"/>
        <w:rPr>
          <w:sz w:val="22"/>
          <w:lang w:val="en-US" w:eastAsia="en-US"/>
        </w:rPr>
      </w:pPr>
    </w:p>
    <w:p w14:paraId="4363CCFE" w14:textId="77777777" w:rsidR="00DE3C89" w:rsidRPr="00043039" w:rsidRDefault="00DE3C89" w:rsidP="009D1785">
      <w:pPr>
        <w:pStyle w:val="BodyText"/>
        <w:numPr>
          <w:ilvl w:val="0"/>
          <w:numId w:val="33"/>
        </w:numPr>
        <w:rPr>
          <w:sz w:val="22"/>
          <w:szCs w:val="22"/>
        </w:rPr>
      </w:pPr>
      <w:r w:rsidRPr="00283847">
        <w:rPr>
          <w:sz w:val="22"/>
          <w:szCs w:val="22"/>
          <w:lang w:val="en-US" w:eastAsia="en-US"/>
        </w:rPr>
        <w:t xml:space="preserve">Security: </w:t>
      </w:r>
      <w:r w:rsidRPr="00283847">
        <w:rPr>
          <w:sz w:val="22"/>
          <w:szCs w:val="22"/>
        </w:rPr>
        <w:t xml:space="preserve">Vendor {Contractor} agrees to take appropriate administrative, technical and physical safeguards reasonably designed to protect the security, privacy, confidentiality, and integrity of </w:t>
      </w:r>
      <w:r w:rsidRPr="00F84847">
        <w:rPr>
          <w:sz w:val="22"/>
          <w:szCs w:val="22"/>
          <w:lang w:val="en-US"/>
        </w:rPr>
        <w:t xml:space="preserve">user </w:t>
      </w:r>
      <w:r w:rsidRPr="00F84847">
        <w:rPr>
          <w:sz w:val="22"/>
          <w:szCs w:val="22"/>
        </w:rPr>
        <w:t>information. Vendor {Contractor}</w:t>
      </w:r>
      <w:r w:rsidRPr="00043039">
        <w:rPr>
          <w:sz w:val="22"/>
          <w:szCs w:val="22"/>
        </w:rPr>
        <w:t xml:space="preserve"> </w:t>
      </w:r>
      <w:r w:rsidRPr="00335BFA">
        <w:rPr>
          <w:sz w:val="22"/>
          <w:szCs w:val="22"/>
        </w:rPr>
        <w:t>shall</w:t>
      </w:r>
      <w:r w:rsidRPr="00043039">
        <w:rPr>
          <w:sz w:val="22"/>
          <w:szCs w:val="22"/>
        </w:rPr>
        <w:t xml:space="preserve"> ensure that </w:t>
      </w:r>
      <w:r w:rsidRPr="00043039">
        <w:rPr>
          <w:sz w:val="22"/>
          <w:szCs w:val="22"/>
          <w:lang w:val="en-US"/>
        </w:rPr>
        <w:t xml:space="preserve">PII and other </w:t>
      </w:r>
      <w:r>
        <w:rPr>
          <w:sz w:val="22"/>
          <w:szCs w:val="22"/>
          <w:lang w:val="en-US"/>
        </w:rPr>
        <w:t>State C</w:t>
      </w:r>
      <w:r w:rsidRPr="00043039">
        <w:rPr>
          <w:sz w:val="22"/>
          <w:szCs w:val="22"/>
          <w:lang w:val="en-US"/>
        </w:rPr>
        <w:t xml:space="preserve">onfidential </w:t>
      </w:r>
      <w:r>
        <w:rPr>
          <w:sz w:val="22"/>
          <w:szCs w:val="22"/>
          <w:lang w:val="en-US"/>
        </w:rPr>
        <w:t>I</w:t>
      </w:r>
      <w:r w:rsidRPr="00537F9E">
        <w:rPr>
          <w:sz w:val="22"/>
          <w:szCs w:val="22"/>
          <w:lang w:val="en-US"/>
        </w:rPr>
        <w:t>nform</w:t>
      </w:r>
      <w:r w:rsidRPr="00283847">
        <w:rPr>
          <w:sz w:val="22"/>
          <w:szCs w:val="22"/>
          <w:lang w:val="en-US"/>
        </w:rPr>
        <w:t>ation</w:t>
      </w:r>
      <w:r w:rsidRPr="00283847">
        <w:rPr>
          <w:spacing w:val="-4"/>
          <w:sz w:val="22"/>
          <w:szCs w:val="22"/>
        </w:rPr>
        <w:t xml:space="preserve"> </w:t>
      </w:r>
      <w:r w:rsidRPr="00283847">
        <w:rPr>
          <w:sz w:val="22"/>
          <w:szCs w:val="22"/>
        </w:rPr>
        <w:t>is</w:t>
      </w:r>
      <w:r w:rsidRPr="00F84847">
        <w:rPr>
          <w:spacing w:val="-4"/>
          <w:sz w:val="22"/>
          <w:szCs w:val="22"/>
        </w:rPr>
        <w:t xml:space="preserve"> </w:t>
      </w:r>
      <w:r w:rsidRPr="00F84847">
        <w:rPr>
          <w:sz w:val="22"/>
          <w:szCs w:val="22"/>
        </w:rPr>
        <w:t>secured</w:t>
      </w:r>
      <w:r w:rsidRPr="00F84847">
        <w:rPr>
          <w:spacing w:val="-2"/>
          <w:sz w:val="22"/>
          <w:szCs w:val="22"/>
        </w:rPr>
        <w:t xml:space="preserve"> </w:t>
      </w:r>
      <w:r w:rsidRPr="00043039">
        <w:rPr>
          <w:sz w:val="22"/>
          <w:szCs w:val="22"/>
        </w:rPr>
        <w:t>and</w:t>
      </w:r>
      <w:r w:rsidRPr="00043039">
        <w:rPr>
          <w:spacing w:val="-2"/>
          <w:sz w:val="22"/>
          <w:szCs w:val="22"/>
        </w:rPr>
        <w:t xml:space="preserve"> </w:t>
      </w:r>
      <w:r w:rsidRPr="00043039">
        <w:rPr>
          <w:sz w:val="22"/>
          <w:szCs w:val="22"/>
        </w:rPr>
        <w:t>encrypted</w:t>
      </w:r>
      <w:r w:rsidRPr="00043039">
        <w:rPr>
          <w:spacing w:val="2"/>
          <w:sz w:val="22"/>
          <w:szCs w:val="22"/>
        </w:rPr>
        <w:t xml:space="preserve"> </w:t>
      </w:r>
      <w:r w:rsidRPr="00043039">
        <w:rPr>
          <w:sz w:val="22"/>
          <w:szCs w:val="22"/>
        </w:rPr>
        <w:t>during</w:t>
      </w:r>
      <w:r w:rsidRPr="00043039">
        <w:rPr>
          <w:spacing w:val="-4"/>
          <w:sz w:val="22"/>
          <w:szCs w:val="22"/>
        </w:rPr>
        <w:t xml:space="preserve"> </w:t>
      </w:r>
      <w:r w:rsidRPr="00043039">
        <w:rPr>
          <w:sz w:val="22"/>
          <w:szCs w:val="22"/>
        </w:rPr>
        <w:t>transmission</w:t>
      </w:r>
      <w:r w:rsidRPr="00043039">
        <w:rPr>
          <w:spacing w:val="-4"/>
          <w:sz w:val="22"/>
          <w:szCs w:val="22"/>
        </w:rPr>
        <w:t xml:space="preserve"> </w:t>
      </w:r>
      <w:r w:rsidRPr="00043039">
        <w:rPr>
          <w:sz w:val="22"/>
          <w:szCs w:val="22"/>
        </w:rPr>
        <w:t>or</w:t>
      </w:r>
      <w:r w:rsidRPr="00043039">
        <w:rPr>
          <w:spacing w:val="-3"/>
          <w:sz w:val="22"/>
          <w:szCs w:val="22"/>
        </w:rPr>
        <w:t xml:space="preserve"> </w:t>
      </w:r>
      <w:r w:rsidRPr="00043039">
        <w:rPr>
          <w:sz w:val="22"/>
          <w:szCs w:val="22"/>
        </w:rPr>
        <w:t>at</w:t>
      </w:r>
      <w:r w:rsidRPr="00043039">
        <w:rPr>
          <w:spacing w:val="-3"/>
          <w:sz w:val="22"/>
          <w:szCs w:val="22"/>
        </w:rPr>
        <w:t xml:space="preserve"> </w:t>
      </w:r>
      <w:r w:rsidRPr="00043039">
        <w:rPr>
          <w:sz w:val="22"/>
          <w:szCs w:val="22"/>
        </w:rPr>
        <w:t>rest.</w:t>
      </w:r>
      <w:r w:rsidRPr="00043039">
        <w:rPr>
          <w:spacing w:val="-3"/>
          <w:sz w:val="22"/>
          <w:szCs w:val="22"/>
        </w:rPr>
        <w:t xml:space="preserve"> </w:t>
      </w:r>
    </w:p>
    <w:p w14:paraId="66BC153F" w14:textId="77777777" w:rsidR="00DE3C89" w:rsidRPr="003E1A2D" w:rsidRDefault="00DE3C89" w:rsidP="00DE3C89">
      <w:pPr>
        <w:pStyle w:val="BodyText"/>
        <w:ind w:left="720" w:hanging="360"/>
        <w:rPr>
          <w:sz w:val="22"/>
          <w:lang w:val="en-US"/>
        </w:rPr>
      </w:pPr>
    </w:p>
    <w:p w14:paraId="5887FE15" w14:textId="77777777" w:rsidR="00DE3C89" w:rsidRPr="00283847" w:rsidRDefault="00DE3C89" w:rsidP="009D1785">
      <w:pPr>
        <w:pStyle w:val="BodyText"/>
        <w:numPr>
          <w:ilvl w:val="0"/>
          <w:numId w:val="33"/>
        </w:numPr>
        <w:rPr>
          <w:sz w:val="22"/>
          <w:lang w:val="en-US" w:eastAsia="en-US"/>
        </w:rPr>
      </w:pPr>
      <w:r w:rsidRPr="003E1A2D">
        <w:rPr>
          <w:sz w:val="22"/>
          <w:lang w:val="en-US"/>
        </w:rPr>
        <w:t xml:space="preserve">Data Transmission:  The Vendor {Contractor} </w:t>
      </w:r>
      <w:r w:rsidRPr="00335BFA">
        <w:rPr>
          <w:sz w:val="22"/>
          <w:lang w:val="en-US" w:eastAsia="en-US"/>
        </w:rPr>
        <w:t>shall</w:t>
      </w:r>
      <w:r w:rsidRPr="00043039">
        <w:rPr>
          <w:sz w:val="22"/>
          <w:lang w:val="en-US" w:eastAsia="en-US"/>
        </w:rPr>
        <w:t xml:space="preserve"> only transmit or exchange State of New Jersey data with other parties when expressly requested in writing and permitted by and in accordance with requirements of the </w:t>
      </w:r>
      <w:r>
        <w:rPr>
          <w:sz w:val="22"/>
          <w:lang w:val="en-US" w:eastAsia="en-US"/>
        </w:rPr>
        <w:t xml:space="preserve">Blanket P.O. or the </w:t>
      </w:r>
      <w:r w:rsidRPr="00043039">
        <w:rPr>
          <w:sz w:val="22"/>
          <w:lang w:val="en-US" w:eastAsia="en-US"/>
        </w:rPr>
        <w:t xml:space="preserve">State of New Jersey. The Vendor {Contractor} </w:t>
      </w:r>
      <w:r w:rsidRPr="00335BFA">
        <w:rPr>
          <w:sz w:val="22"/>
          <w:lang w:val="en-US" w:eastAsia="en-US"/>
        </w:rPr>
        <w:t>shall</w:t>
      </w:r>
      <w:r w:rsidRPr="00043039">
        <w:rPr>
          <w:sz w:val="22"/>
          <w:lang w:val="en-US" w:eastAsia="en-US"/>
        </w:rPr>
        <w:t xml:space="preserve"> only transmit or exchange data with the State of New Jersey or other parties through secure means supported by current technologies. The Vendor {Contractor} </w:t>
      </w:r>
      <w:r w:rsidRPr="00335BFA">
        <w:rPr>
          <w:sz w:val="22"/>
          <w:lang w:val="en-US" w:eastAsia="en-US"/>
        </w:rPr>
        <w:t>shall</w:t>
      </w:r>
      <w:r w:rsidRPr="00043039">
        <w:rPr>
          <w:sz w:val="22"/>
          <w:lang w:val="en-US" w:eastAsia="en-US"/>
        </w:rPr>
        <w:t xml:space="preserve"> encrypt all PII </w:t>
      </w:r>
      <w:r w:rsidRPr="00537F9E">
        <w:rPr>
          <w:sz w:val="22"/>
          <w:lang w:val="en-US" w:eastAsia="en-US"/>
        </w:rPr>
        <w:t xml:space="preserve">and other </w:t>
      </w:r>
      <w:r>
        <w:rPr>
          <w:sz w:val="22"/>
          <w:lang w:val="en-US" w:eastAsia="en-US"/>
        </w:rPr>
        <w:t>State C</w:t>
      </w:r>
      <w:r w:rsidRPr="00537F9E">
        <w:rPr>
          <w:sz w:val="22"/>
          <w:lang w:val="en-US" w:eastAsia="en-US"/>
        </w:rPr>
        <w:t xml:space="preserve">onfidential </w:t>
      </w:r>
      <w:r>
        <w:rPr>
          <w:sz w:val="22"/>
          <w:lang w:val="en-US" w:eastAsia="en-US"/>
        </w:rPr>
        <w:t>I</w:t>
      </w:r>
      <w:r w:rsidRPr="00537F9E">
        <w:rPr>
          <w:sz w:val="22"/>
          <w:lang w:val="en-US" w:eastAsia="en-US"/>
        </w:rPr>
        <w:t>nformation as defined</w:t>
      </w:r>
      <w:r w:rsidRPr="00283847">
        <w:rPr>
          <w:sz w:val="22"/>
          <w:lang w:val="en-US" w:eastAsia="en-US"/>
        </w:rPr>
        <w:t xml:space="preserve"> by the State of New </w:t>
      </w:r>
      <w:r w:rsidRPr="00283847">
        <w:rPr>
          <w:sz w:val="22"/>
          <w:lang w:val="en-US" w:eastAsia="en-US"/>
        </w:rPr>
        <w:lastRenderedPageBreak/>
        <w:t>Jersey or applicable law, regulation or standard during any transmission or exchange of that data.</w:t>
      </w:r>
    </w:p>
    <w:p w14:paraId="742B508E" w14:textId="77777777" w:rsidR="00DE3C89" w:rsidRPr="00F84847" w:rsidRDefault="00DE3C89" w:rsidP="00DE3C89">
      <w:pPr>
        <w:pStyle w:val="BodyText"/>
        <w:ind w:left="720" w:hanging="360"/>
        <w:rPr>
          <w:sz w:val="22"/>
          <w:lang w:val="en-US" w:eastAsia="en-US"/>
        </w:rPr>
      </w:pPr>
    </w:p>
    <w:p w14:paraId="3CBE4B20" w14:textId="77777777" w:rsidR="00DE3C89" w:rsidRPr="00537F9E" w:rsidRDefault="00DE3C89" w:rsidP="009D1785">
      <w:pPr>
        <w:pStyle w:val="BodyText"/>
        <w:numPr>
          <w:ilvl w:val="0"/>
          <w:numId w:val="33"/>
        </w:numPr>
        <w:rPr>
          <w:sz w:val="22"/>
          <w:lang w:val="en-US" w:eastAsia="en-US"/>
        </w:rPr>
      </w:pPr>
      <w:r w:rsidRPr="00F84847">
        <w:rPr>
          <w:sz w:val="22"/>
          <w:lang w:val="en-US" w:eastAsia="en-US"/>
        </w:rPr>
        <w:t xml:space="preserve">Data Re-Use:  All State data </w:t>
      </w:r>
      <w:r w:rsidRPr="00335BFA">
        <w:rPr>
          <w:sz w:val="22"/>
          <w:lang w:val="en-US" w:eastAsia="en-US"/>
        </w:rPr>
        <w:t>shall</w:t>
      </w:r>
      <w:r w:rsidRPr="00043039">
        <w:rPr>
          <w:sz w:val="22"/>
          <w:lang w:val="en-US" w:eastAsia="en-US"/>
        </w:rPr>
        <w:t xml:space="preserve"> be used expressly and solely for the purposes enumerated in the Blanket P.O. Data </w:t>
      </w:r>
      <w:r w:rsidRPr="00335BFA">
        <w:rPr>
          <w:sz w:val="22"/>
          <w:lang w:val="en-US" w:eastAsia="en-US"/>
        </w:rPr>
        <w:t>shall</w:t>
      </w:r>
      <w:r w:rsidRPr="00043039">
        <w:rPr>
          <w:sz w:val="22"/>
          <w:lang w:val="en-US" w:eastAsia="en-US"/>
        </w:rPr>
        <w:t xml:space="preserve"> not be distributed, repurposed or shared across other applications, environments, or business units of the Vendor {Contractor}.  No State data of any kind </w:t>
      </w:r>
      <w:r w:rsidRPr="00335BFA">
        <w:rPr>
          <w:sz w:val="22"/>
          <w:lang w:val="en-US" w:eastAsia="en-US"/>
        </w:rPr>
        <w:t>shall</w:t>
      </w:r>
      <w:r w:rsidRPr="00043039">
        <w:rPr>
          <w:sz w:val="22"/>
          <w:lang w:val="en-US" w:eastAsia="en-US"/>
        </w:rPr>
        <w:t xml:space="preserve"> be transmitted, exchanged or otherwise passed to other contractors or interested parties except on a case-by-case basis as specifically agreed to in writing by the State Contract Manager. </w:t>
      </w:r>
    </w:p>
    <w:p w14:paraId="6B54E80F" w14:textId="77777777" w:rsidR="00DE3C89" w:rsidRPr="00283847" w:rsidRDefault="00DE3C89" w:rsidP="00DE3C89">
      <w:pPr>
        <w:pStyle w:val="BodyText"/>
        <w:ind w:left="720" w:hanging="360"/>
        <w:rPr>
          <w:sz w:val="22"/>
          <w:lang w:val="en-US" w:eastAsia="en-US"/>
        </w:rPr>
      </w:pPr>
    </w:p>
    <w:p w14:paraId="335774B2" w14:textId="60B15407" w:rsidR="00DE3C89" w:rsidRPr="0031041A" w:rsidRDefault="00DE3C89" w:rsidP="009D1785">
      <w:pPr>
        <w:pStyle w:val="ListParagraph"/>
        <w:numPr>
          <w:ilvl w:val="0"/>
          <w:numId w:val="33"/>
        </w:numPr>
        <w:rPr>
          <w:rFonts w:cs="Arial"/>
        </w:rPr>
      </w:pPr>
      <w:r w:rsidRPr="00F84847">
        <w:t xml:space="preserve">Data Breach:  </w:t>
      </w:r>
      <w:r w:rsidRPr="0031041A">
        <w:rPr>
          <w:rFonts w:cs="Arial"/>
        </w:rPr>
        <w:t xml:space="preserve">In the event of any actual, probable or reasonably suspected breach of security, or any unauthorized access to or acquisition, use, loss, destruction, compromise, alteration or disclosure of any PII (each, a </w:t>
      </w:r>
      <w:r>
        <w:rPr>
          <w:rFonts w:cs="Arial"/>
        </w:rPr>
        <w:t>s</w:t>
      </w:r>
      <w:r w:rsidRPr="0031041A">
        <w:rPr>
          <w:rFonts w:cs="Arial"/>
        </w:rPr>
        <w:t xml:space="preserve">ecurity </w:t>
      </w:r>
      <w:r>
        <w:rPr>
          <w:rFonts w:cs="Arial"/>
        </w:rPr>
        <w:t>b</w:t>
      </w:r>
      <w:r w:rsidRPr="0031041A">
        <w:rPr>
          <w:rFonts w:cs="Arial"/>
        </w:rPr>
        <w:t xml:space="preserve">reach) that may concern any State Confidential Information or PII, Vendor {Contractor} shall: (a) notify the State immediately of such breach, but in no event later than 24 hours after such </w:t>
      </w:r>
      <w:r>
        <w:rPr>
          <w:rFonts w:cs="Arial"/>
        </w:rPr>
        <w:t>s</w:t>
      </w:r>
      <w:r w:rsidRPr="0031041A">
        <w:rPr>
          <w:rFonts w:cs="Arial"/>
        </w:rPr>
        <w:t xml:space="preserve">ecurity </w:t>
      </w:r>
      <w:r>
        <w:rPr>
          <w:rFonts w:cs="Arial"/>
        </w:rPr>
        <w:t>b</w:t>
      </w:r>
      <w:r w:rsidRPr="0031041A">
        <w:rPr>
          <w:rFonts w:cs="Arial"/>
        </w:rPr>
        <w:t xml:space="preserve">reach; (b) designate a single individual employed by Vendor {Contractor} who shall be available to the State 24 hours per day, seven (7) days per week as a contact regarding Vendor’s {Contractor’s} obligations under Section </w:t>
      </w:r>
      <w:r w:rsidR="00FD46F8">
        <w:rPr>
          <w:rFonts w:cs="Arial"/>
        </w:rPr>
        <w:t>3.17.10</w:t>
      </w:r>
      <w:r w:rsidRPr="0031041A">
        <w:rPr>
          <w:rFonts w:cs="Arial"/>
        </w:rPr>
        <w:t xml:space="preserve"> (Incident Response); (c) not provide any other notification or provide any disclosure to the public regarding such </w:t>
      </w:r>
      <w:r>
        <w:rPr>
          <w:rFonts w:cs="Arial"/>
        </w:rPr>
        <w:t>s</w:t>
      </w:r>
      <w:r w:rsidRPr="0031041A">
        <w:rPr>
          <w:rFonts w:cs="Arial"/>
        </w:rPr>
        <w:t xml:space="preserve">ecurity </w:t>
      </w:r>
      <w:r>
        <w:rPr>
          <w:rFonts w:cs="Arial"/>
        </w:rPr>
        <w:t>b</w:t>
      </w:r>
      <w:r w:rsidRPr="0031041A">
        <w:rPr>
          <w:rFonts w:cs="Arial"/>
        </w:rPr>
        <w:t xml:space="preserve">reach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Vendor {Contractor} shall consult with the State and reasonably cooperate with the State to prevent any notification or disclosure concerning any PII, security breach, or other State Confidential Information); (d) assist the State in investigating, remedying and taking any other action the State deems necessary regarding any </w:t>
      </w:r>
      <w:r>
        <w:rPr>
          <w:rFonts w:cs="Arial"/>
        </w:rPr>
        <w:t>s</w:t>
      </w:r>
      <w:r w:rsidRPr="0031041A">
        <w:rPr>
          <w:rFonts w:cs="Arial"/>
        </w:rPr>
        <w:t xml:space="preserve">ecurity </w:t>
      </w:r>
      <w:r>
        <w:rPr>
          <w:rFonts w:cs="Arial"/>
        </w:rPr>
        <w:t>b</w:t>
      </w:r>
      <w:r w:rsidRPr="0031041A">
        <w:rPr>
          <w:rFonts w:cs="Arial"/>
        </w:rPr>
        <w:t xml:space="preserve">reach and any dispute, inquiry, or claim that concerns the </w:t>
      </w:r>
      <w:r>
        <w:rPr>
          <w:rFonts w:cs="Arial"/>
        </w:rPr>
        <w:t>s</w:t>
      </w:r>
      <w:r w:rsidRPr="0031041A">
        <w:rPr>
          <w:rFonts w:cs="Arial"/>
        </w:rPr>
        <w:t xml:space="preserve">ecurity </w:t>
      </w:r>
      <w:r>
        <w:rPr>
          <w:rFonts w:cs="Arial"/>
        </w:rPr>
        <w:t>b</w:t>
      </w:r>
      <w:r w:rsidRPr="0031041A">
        <w:rPr>
          <w:rFonts w:cs="Arial"/>
        </w:rPr>
        <w:t xml:space="preserve">reach; (e) follow all instructions provided by the State relating to the State Confidential Information affected or potentially affected by the </w:t>
      </w:r>
      <w:r>
        <w:rPr>
          <w:rFonts w:cs="Arial"/>
        </w:rPr>
        <w:t>s</w:t>
      </w:r>
      <w:r w:rsidRPr="0031041A">
        <w:rPr>
          <w:rFonts w:cs="Arial"/>
        </w:rPr>
        <w:t xml:space="preserve">ecurity </w:t>
      </w:r>
      <w:r>
        <w:rPr>
          <w:rFonts w:cs="Arial"/>
        </w:rPr>
        <w:t>b</w:t>
      </w:r>
      <w:r w:rsidRPr="0031041A">
        <w:rPr>
          <w:rFonts w:cs="Arial"/>
        </w:rPr>
        <w:t xml:space="preserve">reach; (f) take such actions as necessary to prevent future </w:t>
      </w:r>
      <w:r>
        <w:rPr>
          <w:rFonts w:cs="Arial"/>
        </w:rPr>
        <w:t>s</w:t>
      </w:r>
      <w:r w:rsidRPr="0031041A">
        <w:rPr>
          <w:rFonts w:cs="Arial"/>
        </w:rPr>
        <w:t xml:space="preserve">ecurity </w:t>
      </w:r>
      <w:r>
        <w:rPr>
          <w:rFonts w:cs="Arial"/>
        </w:rPr>
        <w:t>b</w:t>
      </w:r>
      <w:r w:rsidRPr="0031041A">
        <w:rPr>
          <w:rFonts w:cs="Arial"/>
        </w:rPr>
        <w:t xml:space="preserve">reaches; and (g) unless prohibited by an applicable statute or court order, notify the State of any third party legal process relating to any </w:t>
      </w:r>
      <w:r>
        <w:rPr>
          <w:rFonts w:cs="Arial"/>
        </w:rPr>
        <w:t>s</w:t>
      </w:r>
      <w:r w:rsidRPr="0031041A">
        <w:rPr>
          <w:rFonts w:cs="Arial"/>
        </w:rPr>
        <w:t xml:space="preserve">ecurity </w:t>
      </w:r>
      <w:r>
        <w:rPr>
          <w:rFonts w:cs="Arial"/>
        </w:rPr>
        <w:t>b</w:t>
      </w:r>
      <w:r w:rsidRPr="0031041A">
        <w:rPr>
          <w:rFonts w:cs="Arial"/>
        </w:rPr>
        <w:t>reach including, at a minimum, any legal process initiated by any governmental entity (foreign or domestic).</w:t>
      </w:r>
    </w:p>
    <w:p w14:paraId="3D24A436" w14:textId="77777777" w:rsidR="00DE3C89" w:rsidRPr="00043039" w:rsidRDefault="00DE3C89" w:rsidP="00DE3C89">
      <w:pPr>
        <w:pStyle w:val="BodyText"/>
        <w:ind w:left="720" w:hanging="360"/>
        <w:rPr>
          <w:sz w:val="22"/>
          <w:lang w:val="en-US" w:eastAsia="en-US"/>
        </w:rPr>
      </w:pPr>
    </w:p>
    <w:p w14:paraId="41BC7366" w14:textId="77777777" w:rsidR="00DE3C89" w:rsidRPr="00043039" w:rsidRDefault="00DE3C89" w:rsidP="009D1785">
      <w:pPr>
        <w:pStyle w:val="ListParagraph"/>
        <w:widowControl w:val="0"/>
        <w:numPr>
          <w:ilvl w:val="0"/>
          <w:numId w:val="33"/>
        </w:numPr>
        <w:tabs>
          <w:tab w:val="left" w:pos="821"/>
        </w:tabs>
        <w:ind w:right="351"/>
      </w:pPr>
      <w:r w:rsidRPr="0031041A">
        <w:rPr>
          <w:szCs w:val="22"/>
        </w:rPr>
        <w:t>Minimum Necessary.</w:t>
      </w:r>
      <w:r w:rsidRPr="0031041A">
        <w:rPr>
          <w:i/>
          <w:szCs w:val="22"/>
        </w:rPr>
        <w:t xml:space="preserve"> </w:t>
      </w:r>
      <w:r w:rsidRPr="0031041A">
        <w:rPr>
          <w:szCs w:val="22"/>
        </w:rPr>
        <w:t>Vendor {Contractor} shall ensure that PII and other State Confidential Information requested represents the minimum necessary information for the services as described in this Bid Solicitation and, unless otherwise agreed to in writing by the State, that only necessary individuals or entities who are familiar with</w:t>
      </w:r>
      <w:r w:rsidRPr="0031041A">
        <w:rPr>
          <w:spacing w:val="-3"/>
          <w:szCs w:val="22"/>
        </w:rPr>
        <w:t xml:space="preserve"> </w:t>
      </w:r>
      <w:r w:rsidRPr="0031041A">
        <w:rPr>
          <w:szCs w:val="22"/>
        </w:rPr>
        <w:t>and</w:t>
      </w:r>
      <w:r w:rsidRPr="0031041A">
        <w:rPr>
          <w:spacing w:val="-1"/>
          <w:szCs w:val="22"/>
        </w:rPr>
        <w:t xml:space="preserve"> </w:t>
      </w:r>
      <w:r w:rsidRPr="0031041A">
        <w:rPr>
          <w:szCs w:val="22"/>
        </w:rPr>
        <w:t>bound</w:t>
      </w:r>
      <w:r w:rsidRPr="0031041A">
        <w:rPr>
          <w:spacing w:val="-1"/>
          <w:szCs w:val="22"/>
        </w:rPr>
        <w:t xml:space="preserve"> </w:t>
      </w:r>
      <w:r w:rsidRPr="0031041A">
        <w:rPr>
          <w:szCs w:val="22"/>
        </w:rPr>
        <w:t>by</w:t>
      </w:r>
      <w:r w:rsidRPr="0031041A">
        <w:rPr>
          <w:spacing w:val="-6"/>
          <w:szCs w:val="22"/>
        </w:rPr>
        <w:t xml:space="preserve"> </w:t>
      </w:r>
      <w:r w:rsidRPr="0031041A">
        <w:rPr>
          <w:szCs w:val="22"/>
        </w:rPr>
        <w:t>the Blanket P.O.</w:t>
      </w:r>
      <w:r w:rsidRPr="0031041A">
        <w:rPr>
          <w:spacing w:val="-4"/>
          <w:szCs w:val="22"/>
        </w:rPr>
        <w:t xml:space="preserve"> </w:t>
      </w:r>
      <w:r w:rsidRPr="0031041A">
        <w:rPr>
          <w:szCs w:val="22"/>
        </w:rPr>
        <w:t>will</w:t>
      </w:r>
      <w:r w:rsidRPr="0031041A">
        <w:rPr>
          <w:spacing w:val="-3"/>
          <w:szCs w:val="22"/>
        </w:rPr>
        <w:t xml:space="preserve"> </w:t>
      </w:r>
      <w:r w:rsidRPr="0031041A">
        <w:rPr>
          <w:szCs w:val="22"/>
        </w:rPr>
        <w:t>have</w:t>
      </w:r>
      <w:r w:rsidRPr="0031041A">
        <w:rPr>
          <w:spacing w:val="-2"/>
          <w:szCs w:val="22"/>
        </w:rPr>
        <w:t xml:space="preserve"> </w:t>
      </w:r>
      <w:r w:rsidRPr="0031041A">
        <w:rPr>
          <w:szCs w:val="22"/>
        </w:rPr>
        <w:t>access</w:t>
      </w:r>
      <w:r w:rsidRPr="0031041A">
        <w:rPr>
          <w:spacing w:val="-3"/>
          <w:szCs w:val="22"/>
        </w:rPr>
        <w:t xml:space="preserve"> </w:t>
      </w:r>
      <w:r w:rsidRPr="0031041A">
        <w:rPr>
          <w:szCs w:val="22"/>
        </w:rPr>
        <w:t>to</w:t>
      </w:r>
      <w:r w:rsidRPr="0031041A">
        <w:rPr>
          <w:spacing w:val="-1"/>
          <w:szCs w:val="22"/>
        </w:rPr>
        <w:t xml:space="preserve"> </w:t>
      </w:r>
      <w:r w:rsidRPr="0031041A">
        <w:rPr>
          <w:szCs w:val="22"/>
        </w:rPr>
        <w:t>the</w:t>
      </w:r>
      <w:r w:rsidRPr="0031041A">
        <w:rPr>
          <w:spacing w:val="-2"/>
          <w:szCs w:val="22"/>
        </w:rPr>
        <w:t xml:space="preserve"> State C</w:t>
      </w:r>
      <w:r w:rsidRPr="0031041A">
        <w:rPr>
          <w:szCs w:val="22"/>
        </w:rPr>
        <w:t>onfidential</w:t>
      </w:r>
      <w:r w:rsidRPr="0031041A">
        <w:rPr>
          <w:spacing w:val="-3"/>
          <w:szCs w:val="22"/>
        </w:rPr>
        <w:t xml:space="preserve"> I</w:t>
      </w:r>
      <w:r w:rsidRPr="0031041A">
        <w:rPr>
          <w:szCs w:val="22"/>
        </w:rPr>
        <w:t>nformation</w:t>
      </w:r>
      <w:r w:rsidRPr="0031041A">
        <w:rPr>
          <w:spacing w:val="-3"/>
          <w:szCs w:val="22"/>
        </w:rPr>
        <w:t xml:space="preserve"> </w:t>
      </w:r>
      <w:r w:rsidRPr="0031041A">
        <w:rPr>
          <w:szCs w:val="22"/>
        </w:rPr>
        <w:t>in</w:t>
      </w:r>
      <w:r w:rsidRPr="0031041A">
        <w:rPr>
          <w:spacing w:val="-4"/>
          <w:szCs w:val="22"/>
        </w:rPr>
        <w:t xml:space="preserve"> </w:t>
      </w:r>
      <w:r w:rsidRPr="0031041A">
        <w:rPr>
          <w:szCs w:val="22"/>
        </w:rPr>
        <w:t>order</w:t>
      </w:r>
      <w:r w:rsidRPr="0031041A">
        <w:rPr>
          <w:spacing w:val="-1"/>
          <w:szCs w:val="22"/>
        </w:rPr>
        <w:t xml:space="preserve"> </w:t>
      </w:r>
      <w:r w:rsidRPr="0031041A">
        <w:rPr>
          <w:szCs w:val="22"/>
        </w:rPr>
        <w:t>to</w:t>
      </w:r>
      <w:r w:rsidRPr="0031041A">
        <w:rPr>
          <w:spacing w:val="-1"/>
          <w:szCs w:val="22"/>
        </w:rPr>
        <w:t xml:space="preserve"> </w:t>
      </w:r>
      <w:r w:rsidRPr="0031041A">
        <w:rPr>
          <w:szCs w:val="22"/>
        </w:rPr>
        <w:t>perform</w:t>
      </w:r>
      <w:r w:rsidRPr="0031041A">
        <w:rPr>
          <w:spacing w:val="-6"/>
          <w:szCs w:val="22"/>
        </w:rPr>
        <w:t xml:space="preserve"> </w:t>
      </w:r>
      <w:r w:rsidRPr="0031041A">
        <w:rPr>
          <w:szCs w:val="22"/>
        </w:rPr>
        <w:t>the</w:t>
      </w:r>
      <w:r w:rsidRPr="0031041A">
        <w:rPr>
          <w:spacing w:val="1"/>
          <w:szCs w:val="22"/>
        </w:rPr>
        <w:t xml:space="preserve"> </w:t>
      </w:r>
      <w:r w:rsidRPr="0031041A">
        <w:rPr>
          <w:szCs w:val="22"/>
        </w:rPr>
        <w:t>work.</w:t>
      </w:r>
    </w:p>
    <w:p w14:paraId="75A3EA57" w14:textId="77777777" w:rsidR="00DE3C89" w:rsidRPr="003E1A2D" w:rsidRDefault="00DE3C89" w:rsidP="00DE3C89">
      <w:pPr>
        <w:pStyle w:val="BodyText"/>
        <w:ind w:left="720" w:hanging="360"/>
        <w:rPr>
          <w:sz w:val="22"/>
          <w:lang w:val="en-US"/>
        </w:rPr>
      </w:pPr>
    </w:p>
    <w:p w14:paraId="2C620717" w14:textId="77777777" w:rsidR="00DE3C89" w:rsidRPr="00F84847" w:rsidRDefault="00DE3C89" w:rsidP="009D1785">
      <w:pPr>
        <w:pStyle w:val="BodyText"/>
        <w:numPr>
          <w:ilvl w:val="0"/>
          <w:numId w:val="33"/>
        </w:numPr>
        <w:rPr>
          <w:sz w:val="22"/>
          <w:lang w:val="en-US" w:eastAsia="en-US"/>
        </w:rPr>
      </w:pPr>
      <w:r w:rsidRPr="003E1A2D">
        <w:rPr>
          <w:sz w:val="22"/>
          <w:lang w:val="en-US"/>
        </w:rPr>
        <w:t xml:space="preserve">End of </w:t>
      </w:r>
      <w:r w:rsidRPr="00043039">
        <w:rPr>
          <w:sz w:val="22"/>
          <w:lang w:val="en-US" w:eastAsia="en-US"/>
        </w:rPr>
        <w:t xml:space="preserve">Contract Data Handling:  Upon termination/expiration of this Blanket P.O. the Vendor {Contractor} </w:t>
      </w:r>
      <w:r w:rsidRPr="00335BFA">
        <w:rPr>
          <w:sz w:val="22"/>
          <w:lang w:val="en-US" w:eastAsia="en-US"/>
        </w:rPr>
        <w:t>shall</w:t>
      </w:r>
      <w:r w:rsidRPr="00043039">
        <w:rPr>
          <w:sz w:val="22"/>
          <w:lang w:val="en-US" w:eastAsia="en-US"/>
        </w:rPr>
        <w:t xml:space="preserve"> first return all State data to the State in a usable format as defined in the Blanket P.O.</w:t>
      </w:r>
      <w:r w:rsidRPr="00537F9E">
        <w:rPr>
          <w:sz w:val="22"/>
          <w:lang w:val="en-US" w:eastAsia="en-US"/>
        </w:rPr>
        <w:t>,</w:t>
      </w:r>
      <w:r w:rsidRPr="003E1A2D">
        <w:rPr>
          <w:sz w:val="22"/>
          <w:lang w:val="en-US"/>
        </w:rPr>
        <w:t xml:space="preserve"> or in an open standards machine-readable format if not.  </w:t>
      </w:r>
      <w:r w:rsidRPr="00537F9E">
        <w:rPr>
          <w:sz w:val="22"/>
          <w:lang w:val="en-US" w:eastAsia="en-US"/>
        </w:rPr>
        <w:t xml:space="preserve">The Vendor {Contractor} </w:t>
      </w:r>
      <w:r w:rsidRPr="00335BFA">
        <w:rPr>
          <w:sz w:val="22"/>
          <w:lang w:val="en-US" w:eastAsia="en-US"/>
        </w:rPr>
        <w:t>shall</w:t>
      </w:r>
      <w:r w:rsidRPr="00043039">
        <w:rPr>
          <w:sz w:val="22"/>
          <w:lang w:val="en-US" w:eastAsia="en-US"/>
        </w:rPr>
        <w:t xml:space="preserve"> then erase, destroy, and render unreadable all Vendor {Contractor}</w:t>
      </w:r>
      <w:r>
        <w:rPr>
          <w:sz w:val="22"/>
          <w:lang w:val="en-US" w:eastAsia="en-US"/>
        </w:rPr>
        <w:t xml:space="preserve"> back up</w:t>
      </w:r>
      <w:r w:rsidRPr="00043039">
        <w:rPr>
          <w:sz w:val="22"/>
          <w:lang w:val="en-US" w:eastAsia="en-US"/>
        </w:rPr>
        <w:t xml:space="preserve"> copies of State data according to the standards enumerated in accordance with the State’s most </w:t>
      </w:r>
      <w:r w:rsidRPr="00537F9E">
        <w:rPr>
          <w:sz w:val="22"/>
          <w:lang w:val="en-US" w:eastAsia="en-US"/>
        </w:rPr>
        <w:t xml:space="preserve">recent Media </w:t>
      </w:r>
      <w:r>
        <w:rPr>
          <w:sz w:val="22"/>
          <w:lang w:val="en-US" w:eastAsia="en-US"/>
        </w:rPr>
        <w:t>Protection</w:t>
      </w:r>
      <w:r w:rsidRPr="00537F9E">
        <w:rPr>
          <w:sz w:val="22"/>
          <w:lang w:val="en-US" w:eastAsia="en-US"/>
        </w:rPr>
        <w:t xml:space="preserve"> policy</w:t>
      </w:r>
      <w:r>
        <w:rPr>
          <w:sz w:val="22"/>
          <w:lang w:val="en-US" w:eastAsia="en-US"/>
        </w:rPr>
        <w:t xml:space="preserve">, </w:t>
      </w:r>
      <w:hyperlink r:id="rId62" w:history="1">
        <w:r w:rsidRPr="00110A3D">
          <w:rPr>
            <w:rStyle w:val="Hyperlink"/>
            <w:sz w:val="22"/>
            <w:lang w:val="en-US" w:eastAsia="en-US"/>
          </w:rPr>
          <w:t>https://www.nj.gov/it/docs/ps/NJ_Statewide_Information_Security_Manual.pdf</w:t>
        </w:r>
      </w:hyperlink>
      <w:r>
        <w:rPr>
          <w:sz w:val="22"/>
          <w:lang w:val="en-US" w:eastAsia="en-US"/>
        </w:rPr>
        <w:t xml:space="preserve">; </w:t>
      </w:r>
      <w:r w:rsidRPr="00043039">
        <w:rPr>
          <w:sz w:val="22"/>
          <w:lang w:val="en-US" w:eastAsia="en-US"/>
        </w:rPr>
        <w:t xml:space="preserve">and certify in writing that these actions have been completed within 30 days after the termination/expiration of the </w:t>
      </w:r>
      <w:r w:rsidRPr="00537F9E">
        <w:rPr>
          <w:sz w:val="22"/>
          <w:lang w:val="en-US" w:eastAsia="en-US"/>
        </w:rPr>
        <w:t>Blanket P.O.</w:t>
      </w:r>
      <w:r w:rsidRPr="00283847">
        <w:rPr>
          <w:sz w:val="22"/>
          <w:lang w:val="en-US" w:eastAsia="en-US"/>
        </w:rPr>
        <w:t xml:space="preserve"> or within seven (7) days of the request of an agent of the State whichever should come first.</w:t>
      </w:r>
    </w:p>
    <w:p w14:paraId="47B6BE05" w14:textId="77777777" w:rsidR="00DE3C89" w:rsidRPr="00F84847" w:rsidRDefault="00DE3C89" w:rsidP="00DE3C89">
      <w:pPr>
        <w:pStyle w:val="BodyText"/>
        <w:ind w:left="720" w:hanging="360"/>
        <w:rPr>
          <w:sz w:val="22"/>
          <w:lang w:val="en-US" w:eastAsia="en-US"/>
        </w:rPr>
      </w:pPr>
    </w:p>
    <w:p w14:paraId="48A4964A" w14:textId="77777777" w:rsidR="00DE3C89" w:rsidRPr="007A20DC" w:rsidRDefault="00DE3C89" w:rsidP="009D1785">
      <w:pPr>
        <w:pStyle w:val="Legal2Noindent"/>
        <w:numPr>
          <w:ilvl w:val="0"/>
          <w:numId w:val="33"/>
        </w:numPr>
        <w:spacing w:after="0"/>
        <w:jc w:val="both"/>
        <w:rPr>
          <w:rFonts w:ascii="Arial" w:hAnsi="Arial" w:cs="Arial"/>
        </w:rPr>
      </w:pPr>
      <w:r w:rsidRPr="00043039">
        <w:rPr>
          <w:rFonts w:ascii="Arial" w:hAnsi="Arial" w:cs="Arial"/>
        </w:rPr>
        <w:t xml:space="preserve">In the event of loss of any State data or records where such loss is due to the intentional act, omission, or negligence of the Vendor {Contractor} or any of its subcontractors or agents, the Vendor {Contractor} </w:t>
      </w:r>
      <w:r w:rsidRPr="00335BFA">
        <w:rPr>
          <w:rFonts w:ascii="Arial" w:hAnsi="Arial" w:cs="Arial"/>
        </w:rPr>
        <w:t>shall</w:t>
      </w:r>
      <w:r w:rsidRPr="00043039">
        <w:rPr>
          <w:rFonts w:ascii="Arial" w:hAnsi="Arial" w:cs="Arial"/>
        </w:rPr>
        <w:t xml:space="preserve"> be responsible for recreating such lost data in the </w:t>
      </w:r>
      <w:r w:rsidRPr="00043039">
        <w:rPr>
          <w:rFonts w:ascii="Arial" w:hAnsi="Arial" w:cs="Arial"/>
        </w:rPr>
        <w:lastRenderedPageBreak/>
        <w:t xml:space="preserve">manner and on the schedule set by the State Contract Manager. The </w:t>
      </w:r>
      <w:r w:rsidRPr="00537F9E">
        <w:rPr>
          <w:rFonts w:ascii="Arial" w:hAnsi="Arial" w:cs="Arial"/>
        </w:rPr>
        <w:t xml:space="preserve">Vendor {Contractor} </w:t>
      </w:r>
      <w:r w:rsidRPr="00335BFA">
        <w:rPr>
          <w:rFonts w:ascii="Arial" w:hAnsi="Arial" w:cs="Arial"/>
        </w:rPr>
        <w:t>shall</w:t>
      </w:r>
      <w:r w:rsidRPr="00043039">
        <w:rPr>
          <w:rFonts w:ascii="Arial" w:hAnsi="Arial" w:cs="Arial"/>
        </w:rPr>
        <w:t xml:space="preserve"> ensure that all data is backed up and is recoverable by the Vendor {Contractor}</w:t>
      </w:r>
      <w:r w:rsidRPr="00537F9E">
        <w:rPr>
          <w:rFonts w:ascii="Arial" w:hAnsi="Arial" w:cs="Arial"/>
        </w:rPr>
        <w:t xml:space="preserve">. In accordance with prevailing federal or state law or regulations, the Vendor {Contractor} </w:t>
      </w:r>
      <w:r w:rsidRPr="00335BFA">
        <w:rPr>
          <w:rFonts w:ascii="Arial" w:hAnsi="Arial" w:cs="Arial"/>
        </w:rPr>
        <w:t>shall</w:t>
      </w:r>
      <w:r w:rsidRPr="00043039">
        <w:rPr>
          <w:rFonts w:ascii="Arial" w:hAnsi="Arial" w:cs="Arial"/>
        </w:rPr>
        <w:t xml:space="preserve"> report</w:t>
      </w:r>
      <w:r w:rsidRPr="007A20DC">
        <w:rPr>
          <w:rFonts w:ascii="Arial" w:hAnsi="Arial" w:cs="Arial"/>
        </w:rPr>
        <w:t xml:space="preserve"> the loss of non-public data</w:t>
      </w:r>
      <w:r>
        <w:rPr>
          <w:rFonts w:ascii="Arial" w:hAnsi="Arial" w:cs="Arial"/>
        </w:rPr>
        <w:t>.</w:t>
      </w:r>
    </w:p>
    <w:p w14:paraId="5C5D6969" w14:textId="78226ABC" w:rsidR="00DE3C89" w:rsidRDefault="00DE3C89" w:rsidP="00DE3C89"/>
    <w:p w14:paraId="5B65B085" w14:textId="59A38F27" w:rsidR="00DE3C89" w:rsidRDefault="00DE3C89" w:rsidP="008803F2">
      <w:pPr>
        <w:pStyle w:val="Heading3"/>
      </w:pPr>
      <w:bookmarkStart w:id="1719" w:name="_Toc48816831"/>
      <w:bookmarkStart w:id="1720" w:name="_Toc78273691"/>
      <w:r>
        <w:t>MEDIA PROTECTION</w:t>
      </w:r>
      <w:bookmarkEnd w:id="1719"/>
      <w:bookmarkEnd w:id="1720"/>
    </w:p>
    <w:p w14:paraId="72B7A0E2" w14:textId="77777777" w:rsidR="00DE3C89" w:rsidRDefault="00DE3C89" w:rsidP="00DE3C89"/>
    <w:p w14:paraId="2B7DBAA5" w14:textId="77777777" w:rsidR="00DE3C89" w:rsidRPr="00061406" w:rsidRDefault="00DE3C89" w:rsidP="00DE3C89">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controls to ensure data and information, in all forms and mediums, are protected throughout their lifecycles based on their sensitivity, value, and criticality, and the impact that a loss of confidentiality, integrity, availability, and privacy would have on the Vendor {Contractor}, business partners, or individuals. Media protections</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w:t>
      </w:r>
    </w:p>
    <w:p w14:paraId="116E1EBE" w14:textId="77777777" w:rsidR="00DE3C89" w:rsidRPr="00C16BB1" w:rsidRDefault="00DE3C89" w:rsidP="00DE3C89">
      <w:pPr>
        <w:pStyle w:val="ListParagraph"/>
        <w:rPr>
          <w:rFonts w:cs="Arial"/>
          <w:szCs w:val="22"/>
        </w:rPr>
      </w:pPr>
    </w:p>
    <w:p w14:paraId="489E077C" w14:textId="77777777" w:rsidR="00DE3C89" w:rsidRPr="00C16BB1" w:rsidRDefault="00DE3C89" w:rsidP="009D1785">
      <w:pPr>
        <w:pStyle w:val="ListParagraph"/>
        <w:numPr>
          <w:ilvl w:val="0"/>
          <w:numId w:val="34"/>
        </w:numPr>
        <w:ind w:left="720"/>
        <w:rPr>
          <w:rFonts w:cs="Arial"/>
          <w:szCs w:val="22"/>
        </w:rPr>
      </w:pPr>
      <w:r w:rsidRPr="00C16BB1">
        <w:rPr>
          <w:rFonts w:cs="Arial"/>
          <w:szCs w:val="22"/>
        </w:rPr>
        <w:t xml:space="preserve">Media storage/access/transportation; </w:t>
      </w:r>
    </w:p>
    <w:p w14:paraId="7191FD2E" w14:textId="77777777" w:rsidR="00DE3C89" w:rsidRPr="00C16BB1" w:rsidRDefault="00DE3C89" w:rsidP="009D1785">
      <w:pPr>
        <w:pStyle w:val="ListParagraph"/>
        <w:numPr>
          <w:ilvl w:val="0"/>
          <w:numId w:val="34"/>
        </w:numPr>
        <w:ind w:left="720"/>
        <w:rPr>
          <w:rFonts w:cs="Arial"/>
          <w:szCs w:val="22"/>
        </w:rPr>
      </w:pPr>
      <w:r w:rsidRPr="00C16BB1">
        <w:rPr>
          <w:rFonts w:cs="Arial"/>
          <w:szCs w:val="22"/>
        </w:rPr>
        <w:t>Maintenance of sensitive data inventories;</w:t>
      </w:r>
    </w:p>
    <w:p w14:paraId="08AAC573" w14:textId="77777777" w:rsidR="00DE3C89" w:rsidRPr="00C16BB1" w:rsidRDefault="00DE3C89" w:rsidP="009D1785">
      <w:pPr>
        <w:pStyle w:val="ListParagraph"/>
        <w:numPr>
          <w:ilvl w:val="0"/>
          <w:numId w:val="34"/>
        </w:numPr>
        <w:ind w:left="720"/>
        <w:rPr>
          <w:rFonts w:cs="Arial"/>
          <w:szCs w:val="22"/>
        </w:rPr>
      </w:pPr>
      <w:r w:rsidRPr="00C16BB1">
        <w:rPr>
          <w:rFonts w:cs="Arial"/>
          <w:szCs w:val="22"/>
        </w:rPr>
        <w:t xml:space="preserve">Application of cryptographic protections; </w:t>
      </w:r>
    </w:p>
    <w:p w14:paraId="1A658A72" w14:textId="77777777" w:rsidR="00DE3C89" w:rsidRPr="00C16BB1" w:rsidRDefault="00DE3C89" w:rsidP="009D1785">
      <w:pPr>
        <w:pStyle w:val="ListParagraph"/>
        <w:numPr>
          <w:ilvl w:val="0"/>
          <w:numId w:val="34"/>
        </w:numPr>
        <w:ind w:left="720"/>
        <w:rPr>
          <w:rFonts w:cs="Arial"/>
          <w:szCs w:val="22"/>
        </w:rPr>
      </w:pPr>
      <w:r w:rsidRPr="00C16BB1">
        <w:rPr>
          <w:rFonts w:cs="Arial"/>
          <w:szCs w:val="22"/>
        </w:rPr>
        <w:t>Restricting the use of portable storage devices;</w:t>
      </w:r>
    </w:p>
    <w:p w14:paraId="447CFDB2" w14:textId="77777777" w:rsidR="00DE3C89" w:rsidRPr="00C16BB1" w:rsidRDefault="00DE3C89" w:rsidP="009D1785">
      <w:pPr>
        <w:pStyle w:val="ListParagraph"/>
        <w:numPr>
          <w:ilvl w:val="0"/>
          <w:numId w:val="34"/>
        </w:numPr>
        <w:ind w:left="720"/>
        <w:rPr>
          <w:rFonts w:cs="Arial"/>
          <w:szCs w:val="22"/>
        </w:rPr>
      </w:pPr>
      <w:r w:rsidRPr="00C16BB1">
        <w:rPr>
          <w:rFonts w:cs="Arial"/>
          <w:szCs w:val="22"/>
        </w:rPr>
        <w:t>Establishing records retention requirements in accordance with business objectives and statutory and regulatory obligations; and</w:t>
      </w:r>
    </w:p>
    <w:p w14:paraId="0A1D7E0B" w14:textId="77777777" w:rsidR="00DE3C89" w:rsidRPr="00C16BB1" w:rsidRDefault="00DE3C89" w:rsidP="009D1785">
      <w:pPr>
        <w:pStyle w:val="ListParagraph"/>
        <w:numPr>
          <w:ilvl w:val="0"/>
          <w:numId w:val="34"/>
        </w:numPr>
        <w:ind w:left="720"/>
        <w:rPr>
          <w:rFonts w:cs="Arial"/>
          <w:szCs w:val="22"/>
        </w:rPr>
      </w:pPr>
      <w:r w:rsidRPr="00C16BB1">
        <w:rPr>
          <w:rFonts w:cs="Arial"/>
          <w:szCs w:val="22"/>
        </w:rPr>
        <w:t>Media disposal/sanitization.</w:t>
      </w:r>
    </w:p>
    <w:p w14:paraId="28792073" w14:textId="77777777" w:rsidR="00DE3C89" w:rsidRPr="00C16BB1" w:rsidRDefault="00DE3C89" w:rsidP="00DE3C89">
      <w:pPr>
        <w:rPr>
          <w:rFonts w:cs="Arial"/>
          <w:szCs w:val="22"/>
        </w:rPr>
      </w:pPr>
    </w:p>
    <w:p w14:paraId="0F33F67C" w14:textId="53B75E09" w:rsidR="00DE3C89" w:rsidRDefault="008803F2" w:rsidP="008803F2">
      <w:pPr>
        <w:pStyle w:val="Heading3"/>
      </w:pPr>
      <w:bookmarkStart w:id="1721" w:name="_Toc48816832"/>
      <w:bookmarkStart w:id="1722" w:name="_Toc78273692"/>
      <w:r>
        <w:t>REMOTE ACCESS</w:t>
      </w:r>
      <w:bookmarkEnd w:id="1721"/>
      <w:bookmarkEnd w:id="1722"/>
    </w:p>
    <w:p w14:paraId="3C9F683F" w14:textId="419E0482" w:rsidR="008803F2" w:rsidRDefault="008803F2" w:rsidP="00DE3C89"/>
    <w:p w14:paraId="724F6A70" w14:textId="77777777" w:rsidR="008803F2" w:rsidRPr="001A62D5" w:rsidRDefault="008803F2" w:rsidP="008803F2">
      <w:pPr>
        <w:rPr>
          <w:rFonts w:cs="Arial"/>
          <w:szCs w:val="22"/>
        </w:rPr>
      </w:pPr>
      <w:r w:rsidRPr="001A62D5">
        <w:rPr>
          <w:rFonts w:cs="Arial"/>
          <w:szCs w:val="22"/>
        </w:rPr>
        <w:t xml:space="preserve">The Vendor {Contractor} </w:t>
      </w:r>
      <w:r>
        <w:rPr>
          <w:rFonts w:cs="Arial"/>
          <w:szCs w:val="22"/>
        </w:rPr>
        <w:t xml:space="preserve">shall </w:t>
      </w:r>
      <w:r w:rsidRPr="001A62D5">
        <w:rPr>
          <w:rFonts w:cs="Arial"/>
          <w:szCs w:val="22"/>
        </w:rPr>
        <w:t>strictly control remote access to the Vendor</w:t>
      </w:r>
      <w:r>
        <w:rPr>
          <w:rFonts w:cs="Arial"/>
          <w:szCs w:val="22"/>
        </w:rPr>
        <w:t>’s</w:t>
      </w:r>
      <w:r w:rsidRPr="001A62D5">
        <w:rPr>
          <w:rFonts w:cs="Arial"/>
          <w:szCs w:val="22"/>
        </w:rPr>
        <w:t xml:space="preserve"> {Contractor’s</w:t>
      </w:r>
      <w:r>
        <w:rPr>
          <w:rFonts w:cs="Arial"/>
          <w:szCs w:val="22"/>
        </w:rPr>
        <w:t>}</w:t>
      </w:r>
      <w:r w:rsidRPr="001A62D5">
        <w:rPr>
          <w:rFonts w:cs="Arial"/>
          <w:szCs w:val="22"/>
        </w:rPr>
        <w:t xml:space="preserve"> internal networks, systems, applications, and services. Appropriate authorizations and technical security controls </w:t>
      </w:r>
      <w:r>
        <w:rPr>
          <w:rFonts w:cs="Arial"/>
          <w:szCs w:val="22"/>
        </w:rPr>
        <w:t>shall be</w:t>
      </w:r>
      <w:r w:rsidRPr="001A62D5">
        <w:rPr>
          <w:rFonts w:cs="Arial"/>
          <w:szCs w:val="22"/>
        </w:rPr>
        <w:t xml:space="preserve"> implemented prior to remote access being established. Remote access controls </w:t>
      </w:r>
      <w:r>
        <w:rPr>
          <w:rFonts w:cs="Arial"/>
          <w:szCs w:val="22"/>
        </w:rPr>
        <w:t>shall include</w:t>
      </w:r>
      <w:r w:rsidRPr="001A62D5">
        <w:rPr>
          <w:rFonts w:cs="Arial"/>
          <w:szCs w:val="22"/>
        </w:rPr>
        <w:t xml:space="preserve"> </w:t>
      </w:r>
      <w:r>
        <w:rPr>
          <w:rFonts w:cs="Arial"/>
          <w:szCs w:val="22"/>
        </w:rPr>
        <w:t>at a minimum</w:t>
      </w:r>
      <w:r w:rsidRPr="001A62D5">
        <w:rPr>
          <w:rFonts w:cs="Arial"/>
          <w:szCs w:val="22"/>
        </w:rPr>
        <w:t>:</w:t>
      </w:r>
    </w:p>
    <w:p w14:paraId="6BB34737" w14:textId="77777777" w:rsidR="008803F2" w:rsidRPr="00C16BB1" w:rsidRDefault="008803F2" w:rsidP="008803F2">
      <w:pPr>
        <w:pStyle w:val="ListParagraph"/>
        <w:rPr>
          <w:rFonts w:cs="Arial"/>
          <w:szCs w:val="22"/>
        </w:rPr>
      </w:pPr>
    </w:p>
    <w:p w14:paraId="57C004FC" w14:textId="77777777" w:rsidR="008803F2" w:rsidRPr="00C16BB1" w:rsidRDefault="008803F2" w:rsidP="009D1785">
      <w:pPr>
        <w:pStyle w:val="ListParagraph"/>
        <w:numPr>
          <w:ilvl w:val="0"/>
          <w:numId w:val="35"/>
        </w:numPr>
        <w:ind w:left="720"/>
        <w:rPr>
          <w:rFonts w:cs="Arial"/>
          <w:szCs w:val="22"/>
        </w:rPr>
      </w:pPr>
      <w:r w:rsidRPr="00C16BB1">
        <w:rPr>
          <w:rFonts w:cs="Arial"/>
          <w:szCs w:val="22"/>
        </w:rPr>
        <w:t>Establishing centralized management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remote access infrastructure;</w:t>
      </w:r>
    </w:p>
    <w:p w14:paraId="7C8C290F" w14:textId="77777777" w:rsidR="008803F2" w:rsidRPr="00C16BB1" w:rsidRDefault="008803F2" w:rsidP="009D1785">
      <w:pPr>
        <w:pStyle w:val="ListParagraph"/>
        <w:numPr>
          <w:ilvl w:val="0"/>
          <w:numId w:val="35"/>
        </w:numPr>
        <w:ind w:left="720"/>
        <w:rPr>
          <w:rFonts w:cs="Arial"/>
          <w:szCs w:val="22"/>
        </w:rPr>
      </w:pPr>
      <w:r w:rsidRPr="00C16BB1">
        <w:rPr>
          <w:rFonts w:cs="Arial"/>
          <w:szCs w:val="22"/>
        </w:rPr>
        <w:t>Implementing technical security controls (e.g. encryption, multi-factor authentication, IP whitelisting, geo-fencing); and</w:t>
      </w:r>
    </w:p>
    <w:p w14:paraId="28102BC6" w14:textId="77777777" w:rsidR="008803F2" w:rsidRPr="00C16BB1" w:rsidRDefault="008803F2" w:rsidP="009D1785">
      <w:pPr>
        <w:pStyle w:val="ListParagraph"/>
        <w:numPr>
          <w:ilvl w:val="0"/>
          <w:numId w:val="35"/>
        </w:numPr>
        <w:ind w:left="720"/>
        <w:contextualSpacing/>
        <w:rPr>
          <w:rFonts w:cs="Arial"/>
          <w:szCs w:val="22"/>
        </w:rPr>
      </w:pPr>
      <w:r w:rsidRPr="00C16BB1">
        <w:rPr>
          <w:rFonts w:cs="Arial"/>
          <w:szCs w:val="22"/>
        </w:rPr>
        <w:t>Training users in regard to information security risks and best practices related remote access use.</w:t>
      </w:r>
    </w:p>
    <w:p w14:paraId="661FC82A" w14:textId="77777777" w:rsidR="008803F2" w:rsidRDefault="008803F2" w:rsidP="00DE3C89"/>
    <w:p w14:paraId="4BA7AFF9" w14:textId="20898E2B" w:rsidR="00DE3C89" w:rsidRDefault="008803F2" w:rsidP="008803F2">
      <w:pPr>
        <w:pStyle w:val="Heading3"/>
      </w:pPr>
      <w:bookmarkStart w:id="1723" w:name="_Toc48816833"/>
      <w:bookmarkStart w:id="1724" w:name="_Toc78273693"/>
      <w:r>
        <w:t>MOBILE DEVICE SECURITY</w:t>
      </w:r>
      <w:bookmarkEnd w:id="1723"/>
      <w:bookmarkEnd w:id="1724"/>
    </w:p>
    <w:p w14:paraId="581FB840" w14:textId="6F18044C" w:rsidR="008803F2" w:rsidRDefault="008803F2" w:rsidP="00DE3C89"/>
    <w:p w14:paraId="3A09EF55" w14:textId="77777777" w:rsidR="008803F2" w:rsidRPr="00061406" w:rsidRDefault="008803F2" w:rsidP="008803F2">
      <w:pPr>
        <w:widowControl w:val="0"/>
        <w:autoSpaceDE w:val="0"/>
        <w:autoSpaceDN w:val="0"/>
        <w:adjustRightInd w:val="0"/>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administrative, technical, and physical security controls required to effectively manage the risks introduced by mobile devices used for organizational business purposes.  Mobile device security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2A2F502B" w14:textId="77777777" w:rsidR="008803F2" w:rsidRPr="00C16BB1" w:rsidRDefault="008803F2" w:rsidP="008803F2">
      <w:pPr>
        <w:pStyle w:val="ListParagraph"/>
        <w:widowControl w:val="0"/>
        <w:autoSpaceDE w:val="0"/>
        <w:autoSpaceDN w:val="0"/>
        <w:adjustRightInd w:val="0"/>
        <w:rPr>
          <w:rFonts w:cs="Arial"/>
          <w:szCs w:val="22"/>
        </w:rPr>
      </w:pPr>
    </w:p>
    <w:p w14:paraId="7423559D" w14:textId="77777777" w:rsidR="008803F2" w:rsidRPr="00C16BB1" w:rsidRDefault="008803F2" w:rsidP="009D1785">
      <w:pPr>
        <w:pStyle w:val="ListParagraph"/>
        <w:widowControl w:val="0"/>
        <w:numPr>
          <w:ilvl w:val="0"/>
          <w:numId w:val="36"/>
        </w:numPr>
        <w:autoSpaceDE w:val="0"/>
        <w:autoSpaceDN w:val="0"/>
        <w:adjustRightInd w:val="0"/>
        <w:ind w:left="720"/>
        <w:rPr>
          <w:rFonts w:eastAsia="Calibri" w:cs="Arial"/>
          <w:szCs w:val="22"/>
        </w:rPr>
      </w:pPr>
      <w:r w:rsidRPr="00C16BB1">
        <w:rPr>
          <w:rFonts w:eastAsia="Calibri" w:cs="Arial"/>
          <w:szCs w:val="22"/>
        </w:rPr>
        <w:t>Establishing requirements for authorization to use mobile devices for organizational business purposes;</w:t>
      </w:r>
    </w:p>
    <w:p w14:paraId="0A9859A1" w14:textId="77777777" w:rsidR="008803F2" w:rsidRPr="00C16BB1" w:rsidRDefault="008803F2" w:rsidP="009D1785">
      <w:pPr>
        <w:pStyle w:val="ListParagraph"/>
        <w:widowControl w:val="0"/>
        <w:numPr>
          <w:ilvl w:val="0"/>
          <w:numId w:val="36"/>
        </w:numPr>
        <w:autoSpaceDE w:val="0"/>
        <w:autoSpaceDN w:val="0"/>
        <w:adjustRightInd w:val="0"/>
        <w:ind w:left="720"/>
        <w:rPr>
          <w:rFonts w:eastAsia="Calibri" w:cs="Arial"/>
          <w:szCs w:val="22"/>
        </w:rPr>
      </w:pPr>
      <w:r w:rsidRPr="00C16BB1">
        <w:rPr>
          <w:rFonts w:eastAsia="Calibri" w:cs="Arial"/>
          <w:szCs w:val="22"/>
        </w:rPr>
        <w:t>Establishing Bring Your Own Device (BYOD) processes and restrictions;</w:t>
      </w:r>
    </w:p>
    <w:p w14:paraId="11B3370E" w14:textId="77777777" w:rsidR="008803F2" w:rsidRPr="00C16BB1" w:rsidRDefault="008803F2" w:rsidP="009D1785">
      <w:pPr>
        <w:pStyle w:val="ListParagraph"/>
        <w:widowControl w:val="0"/>
        <w:numPr>
          <w:ilvl w:val="0"/>
          <w:numId w:val="36"/>
        </w:numPr>
        <w:autoSpaceDE w:val="0"/>
        <w:autoSpaceDN w:val="0"/>
        <w:adjustRightInd w:val="0"/>
        <w:ind w:left="720"/>
        <w:rPr>
          <w:rFonts w:eastAsia="Calibri" w:cs="Arial"/>
          <w:szCs w:val="22"/>
        </w:rPr>
      </w:pPr>
      <w:r w:rsidRPr="00C16BB1">
        <w:rPr>
          <w:rFonts w:eastAsia="Calibri" w:cs="Arial"/>
          <w:szCs w:val="22"/>
        </w:rPr>
        <w:t>Establishing physical and logical access controls;</w:t>
      </w:r>
    </w:p>
    <w:p w14:paraId="2353C517" w14:textId="77777777" w:rsidR="008803F2" w:rsidRPr="00C16BB1" w:rsidRDefault="008803F2" w:rsidP="009D1785">
      <w:pPr>
        <w:pStyle w:val="ListParagraph"/>
        <w:widowControl w:val="0"/>
        <w:numPr>
          <w:ilvl w:val="0"/>
          <w:numId w:val="36"/>
        </w:numPr>
        <w:autoSpaceDE w:val="0"/>
        <w:autoSpaceDN w:val="0"/>
        <w:adjustRightInd w:val="0"/>
        <w:ind w:left="720"/>
        <w:rPr>
          <w:rFonts w:eastAsia="Calibri" w:cs="Arial"/>
          <w:szCs w:val="22"/>
        </w:rPr>
      </w:pPr>
      <w:r w:rsidRPr="00C16BB1">
        <w:rPr>
          <w:rFonts w:eastAsia="Calibri" w:cs="Arial"/>
          <w:szCs w:val="22"/>
        </w:rPr>
        <w:t>Implementing network access restrictions for mobile devices;</w:t>
      </w:r>
    </w:p>
    <w:p w14:paraId="5FBCD540" w14:textId="77777777" w:rsidR="008803F2" w:rsidRPr="00C16BB1" w:rsidRDefault="008803F2" w:rsidP="009D1785">
      <w:pPr>
        <w:pStyle w:val="ListParagraph"/>
        <w:widowControl w:val="0"/>
        <w:numPr>
          <w:ilvl w:val="0"/>
          <w:numId w:val="36"/>
        </w:numPr>
        <w:autoSpaceDE w:val="0"/>
        <w:autoSpaceDN w:val="0"/>
        <w:adjustRightInd w:val="0"/>
        <w:ind w:left="720"/>
        <w:rPr>
          <w:rFonts w:eastAsia="Calibri" w:cs="Arial"/>
          <w:szCs w:val="22"/>
        </w:rPr>
      </w:pPr>
      <w:r w:rsidRPr="00C16BB1">
        <w:rPr>
          <w:rFonts w:eastAsia="Calibri" w:cs="Arial"/>
          <w:szCs w:val="22"/>
        </w:rPr>
        <w:t xml:space="preserve">Implementing mobile device management solutions to provide centralized management of mobile devices and to ensure technical security controls (e.g. encryption, authentication, remote-wipe, etc.) are implemented and updated as necessary; </w:t>
      </w:r>
    </w:p>
    <w:p w14:paraId="6A4DE68B" w14:textId="77777777" w:rsidR="008803F2" w:rsidRPr="00C16BB1" w:rsidRDefault="008803F2" w:rsidP="009D1785">
      <w:pPr>
        <w:pStyle w:val="ListParagraph"/>
        <w:widowControl w:val="0"/>
        <w:numPr>
          <w:ilvl w:val="0"/>
          <w:numId w:val="36"/>
        </w:numPr>
        <w:autoSpaceDE w:val="0"/>
        <w:autoSpaceDN w:val="0"/>
        <w:adjustRightInd w:val="0"/>
        <w:ind w:left="720"/>
        <w:rPr>
          <w:rFonts w:eastAsia="Calibri" w:cs="Arial"/>
          <w:szCs w:val="22"/>
        </w:rPr>
      </w:pPr>
      <w:r w:rsidRPr="00C16BB1">
        <w:rPr>
          <w:rFonts w:eastAsia="Calibri" w:cs="Arial"/>
          <w:szCs w:val="22"/>
        </w:rPr>
        <w:t>Establishing approved application stores from which applications can be acquired;</w:t>
      </w:r>
    </w:p>
    <w:p w14:paraId="49924AB9" w14:textId="77777777" w:rsidR="008803F2" w:rsidRPr="00C16BB1" w:rsidRDefault="008803F2" w:rsidP="009D1785">
      <w:pPr>
        <w:pStyle w:val="ListParagraph"/>
        <w:widowControl w:val="0"/>
        <w:numPr>
          <w:ilvl w:val="0"/>
          <w:numId w:val="36"/>
        </w:numPr>
        <w:autoSpaceDE w:val="0"/>
        <w:autoSpaceDN w:val="0"/>
        <w:adjustRightInd w:val="0"/>
        <w:ind w:left="720"/>
        <w:rPr>
          <w:rFonts w:eastAsia="Calibri" w:cs="Arial"/>
          <w:szCs w:val="22"/>
        </w:rPr>
      </w:pPr>
      <w:r w:rsidRPr="00C16BB1">
        <w:rPr>
          <w:rFonts w:eastAsia="Calibri" w:cs="Arial"/>
          <w:szCs w:val="22"/>
        </w:rPr>
        <w:t>Establishing lists approved applications that can be used; and</w:t>
      </w:r>
    </w:p>
    <w:p w14:paraId="0C496816" w14:textId="77777777" w:rsidR="008803F2" w:rsidRPr="00C16BB1" w:rsidRDefault="008803F2" w:rsidP="009D1785">
      <w:pPr>
        <w:pStyle w:val="ListParagraph"/>
        <w:widowControl w:val="0"/>
        <w:numPr>
          <w:ilvl w:val="0"/>
          <w:numId w:val="36"/>
        </w:numPr>
        <w:autoSpaceDE w:val="0"/>
        <w:autoSpaceDN w:val="0"/>
        <w:adjustRightInd w:val="0"/>
        <w:ind w:left="720"/>
        <w:contextualSpacing/>
        <w:rPr>
          <w:rFonts w:eastAsia="Calibri" w:cs="Arial"/>
          <w:szCs w:val="22"/>
        </w:rPr>
      </w:pPr>
      <w:r w:rsidRPr="00C16BB1">
        <w:rPr>
          <w:rFonts w:eastAsia="Calibri" w:cs="Arial"/>
          <w:szCs w:val="22"/>
        </w:rPr>
        <w:t>Training of mobile device users regarding security and safety.</w:t>
      </w:r>
    </w:p>
    <w:p w14:paraId="1E7B1AEB" w14:textId="3B59C92F" w:rsidR="008803F2" w:rsidRDefault="008803F2" w:rsidP="00DE3C89"/>
    <w:p w14:paraId="64D3A95E" w14:textId="1BD78161" w:rsidR="00DE3C89" w:rsidRDefault="008803F2" w:rsidP="005C6DBB">
      <w:pPr>
        <w:pStyle w:val="Heading3"/>
        <w:keepNext/>
      </w:pPr>
      <w:bookmarkStart w:id="1725" w:name="_Toc48816834"/>
      <w:bookmarkStart w:id="1726" w:name="_Toc78273694"/>
      <w:r>
        <w:lastRenderedPageBreak/>
        <w:t>PROJECT AND RESOURCE MANAGEMENT</w:t>
      </w:r>
      <w:bookmarkEnd w:id="1725"/>
      <w:bookmarkEnd w:id="1726"/>
    </w:p>
    <w:p w14:paraId="358B19F1" w14:textId="51802006" w:rsidR="008803F2" w:rsidRDefault="008803F2" w:rsidP="005C6DBB">
      <w:pPr>
        <w:keepNext/>
      </w:pPr>
    </w:p>
    <w:p w14:paraId="3FD46FA3" w14:textId="77777777" w:rsidR="008803F2" w:rsidRPr="00061406" w:rsidRDefault="008803F2" w:rsidP="005C6DBB">
      <w:pPr>
        <w:keepNext/>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ensure that controls necessary to appropriately manage risks are accounted for and implemented throughout the </w:t>
      </w:r>
      <w:r>
        <w:rPr>
          <w:rFonts w:cs="Arial"/>
          <w:szCs w:val="22"/>
        </w:rPr>
        <w:t>term of the Blanket P.O</w:t>
      </w:r>
      <w:r w:rsidRPr="00061406">
        <w:rPr>
          <w:rFonts w:cs="Arial"/>
          <w:szCs w:val="22"/>
        </w:rPr>
        <w:t xml:space="preserve">. Project and resource management security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53CBA1B2" w14:textId="77777777" w:rsidR="008803F2" w:rsidRPr="00C16BB1" w:rsidRDefault="008803F2" w:rsidP="008803F2">
      <w:pPr>
        <w:pStyle w:val="ListParagraph"/>
        <w:rPr>
          <w:rFonts w:cs="Arial"/>
          <w:szCs w:val="22"/>
        </w:rPr>
      </w:pPr>
    </w:p>
    <w:p w14:paraId="46070F91" w14:textId="77777777" w:rsidR="008803F2" w:rsidRPr="00C16BB1" w:rsidRDefault="008803F2" w:rsidP="009D1785">
      <w:pPr>
        <w:pStyle w:val="ListParagraph"/>
        <w:numPr>
          <w:ilvl w:val="0"/>
          <w:numId w:val="37"/>
        </w:numPr>
        <w:ind w:left="720"/>
        <w:rPr>
          <w:rFonts w:cs="Arial"/>
          <w:szCs w:val="22"/>
        </w:rPr>
      </w:pPr>
      <w:r w:rsidRPr="00C16BB1">
        <w:rPr>
          <w:rFonts w:cs="Arial"/>
          <w:szCs w:val="22"/>
        </w:rPr>
        <w:t xml:space="preserve">Defining and implementing security requirements;  </w:t>
      </w:r>
    </w:p>
    <w:p w14:paraId="17ED08B7" w14:textId="77777777" w:rsidR="008803F2" w:rsidRPr="00C16BB1" w:rsidRDefault="008803F2" w:rsidP="009D1785">
      <w:pPr>
        <w:pStyle w:val="ListParagraph"/>
        <w:numPr>
          <w:ilvl w:val="0"/>
          <w:numId w:val="37"/>
        </w:numPr>
        <w:ind w:left="720"/>
        <w:rPr>
          <w:rFonts w:cs="Arial"/>
          <w:szCs w:val="22"/>
        </w:rPr>
      </w:pPr>
      <w:r w:rsidRPr="00C16BB1">
        <w:rPr>
          <w:rFonts w:cs="Arial"/>
          <w:szCs w:val="22"/>
        </w:rPr>
        <w:t xml:space="preserve">Allocating resources required to protect systems and information; and </w:t>
      </w:r>
    </w:p>
    <w:p w14:paraId="7B74228D" w14:textId="77777777" w:rsidR="008803F2" w:rsidRPr="00C16BB1" w:rsidRDefault="008803F2" w:rsidP="009D1785">
      <w:pPr>
        <w:pStyle w:val="ListParagraph"/>
        <w:numPr>
          <w:ilvl w:val="0"/>
          <w:numId w:val="37"/>
        </w:numPr>
        <w:ind w:left="720"/>
        <w:rPr>
          <w:rFonts w:cs="Arial"/>
          <w:szCs w:val="22"/>
        </w:rPr>
      </w:pPr>
      <w:r w:rsidRPr="00C16BB1">
        <w:rPr>
          <w:rFonts w:cs="Arial"/>
          <w:szCs w:val="22"/>
        </w:rPr>
        <w:t xml:space="preserve">Ensuring security requirements are accounted for throughout the </w:t>
      </w:r>
      <w:r>
        <w:rPr>
          <w:rFonts w:cs="Arial"/>
          <w:szCs w:val="22"/>
        </w:rPr>
        <w:t>term</w:t>
      </w:r>
      <w:r w:rsidRPr="00C16BB1">
        <w:rPr>
          <w:rFonts w:cs="Arial"/>
          <w:szCs w:val="22"/>
        </w:rPr>
        <w:t>.</w:t>
      </w:r>
    </w:p>
    <w:p w14:paraId="315E85C4" w14:textId="77777777" w:rsidR="008803F2" w:rsidRPr="00C16BB1" w:rsidRDefault="008803F2" w:rsidP="008803F2">
      <w:pPr>
        <w:rPr>
          <w:rFonts w:cs="Arial"/>
          <w:szCs w:val="22"/>
        </w:rPr>
      </w:pPr>
    </w:p>
    <w:p w14:paraId="3B595801" w14:textId="62B1A854" w:rsidR="008803F2" w:rsidRDefault="008803F2" w:rsidP="008803F2">
      <w:pPr>
        <w:pStyle w:val="Heading3"/>
      </w:pPr>
      <w:bookmarkStart w:id="1727" w:name="_Toc48816835"/>
      <w:bookmarkStart w:id="1728" w:name="_Toc78273695"/>
      <w:r>
        <w:t>THIRD PARTY MANAGEMENT</w:t>
      </w:r>
      <w:bookmarkEnd w:id="1727"/>
      <w:bookmarkEnd w:id="1728"/>
    </w:p>
    <w:p w14:paraId="5493998C" w14:textId="1A6A7525" w:rsidR="008803F2" w:rsidRDefault="008803F2" w:rsidP="00DE3C89"/>
    <w:p w14:paraId="72658C20" w14:textId="77777777" w:rsidR="008803F2" w:rsidRPr="00061406" w:rsidRDefault="008803F2" w:rsidP="008803F2">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processes and controls to ensure that risks associated with third-parties (e.g. vendors, contractors, business partners, etc.) providing information technology equipment, software, and/or services are minimized or avoided. Third party management processes and controls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3CBD8B5B" w14:textId="77777777" w:rsidR="008803F2" w:rsidRPr="00C16BB1" w:rsidRDefault="008803F2" w:rsidP="008803F2">
      <w:pPr>
        <w:pStyle w:val="ListParagraph"/>
        <w:rPr>
          <w:rFonts w:cs="Arial"/>
          <w:szCs w:val="22"/>
        </w:rPr>
      </w:pPr>
    </w:p>
    <w:p w14:paraId="4E97F2E8" w14:textId="77777777" w:rsidR="008803F2" w:rsidRPr="00C16BB1" w:rsidRDefault="008803F2" w:rsidP="009D1785">
      <w:pPr>
        <w:pStyle w:val="ListParagraph"/>
        <w:numPr>
          <w:ilvl w:val="0"/>
          <w:numId w:val="38"/>
        </w:numPr>
        <w:ind w:left="720"/>
        <w:rPr>
          <w:rFonts w:cs="Arial"/>
          <w:szCs w:val="22"/>
        </w:rPr>
      </w:pPr>
      <w:r w:rsidRPr="00C16BB1">
        <w:rPr>
          <w:rFonts w:cs="Arial"/>
          <w:szCs w:val="22"/>
        </w:rPr>
        <w:t>Tailored acquisition strategies, contracting tools, and procurement methods for the purchase of systems, system components, or system service from suppliers;</w:t>
      </w:r>
    </w:p>
    <w:p w14:paraId="364E87BF" w14:textId="77777777" w:rsidR="008803F2" w:rsidRPr="00C16BB1" w:rsidRDefault="008803F2" w:rsidP="009D1785">
      <w:pPr>
        <w:pStyle w:val="ListParagraph"/>
        <w:numPr>
          <w:ilvl w:val="0"/>
          <w:numId w:val="38"/>
        </w:numPr>
        <w:ind w:left="720"/>
        <w:rPr>
          <w:rFonts w:cs="Arial"/>
          <w:szCs w:val="22"/>
        </w:rPr>
      </w:pPr>
      <w:r w:rsidRPr="00C16BB1">
        <w:rPr>
          <w:rFonts w:cs="Arial"/>
          <w:szCs w:val="22"/>
        </w:rPr>
        <w:t>Due diligence security reviews of suppliers and third parties with access to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systems and sensitive information;</w:t>
      </w:r>
    </w:p>
    <w:p w14:paraId="7DBA7F94" w14:textId="77777777" w:rsidR="008803F2" w:rsidRPr="00C16BB1" w:rsidRDefault="008803F2" w:rsidP="009D1785">
      <w:pPr>
        <w:pStyle w:val="ListParagraph"/>
        <w:numPr>
          <w:ilvl w:val="0"/>
          <w:numId w:val="38"/>
        </w:numPr>
        <w:ind w:left="720"/>
        <w:rPr>
          <w:rFonts w:cs="Arial"/>
          <w:szCs w:val="22"/>
        </w:rPr>
      </w:pPr>
      <w:r w:rsidRPr="00C16BB1">
        <w:rPr>
          <w:rFonts w:cs="Arial"/>
          <w:szCs w:val="22"/>
        </w:rPr>
        <w:t>Third party interconnection security; and</w:t>
      </w:r>
    </w:p>
    <w:p w14:paraId="76BD3EC2" w14:textId="77777777" w:rsidR="008803F2" w:rsidRPr="00C16BB1" w:rsidRDefault="008803F2" w:rsidP="009D1785">
      <w:pPr>
        <w:pStyle w:val="ListParagraph"/>
        <w:numPr>
          <w:ilvl w:val="0"/>
          <w:numId w:val="38"/>
        </w:numPr>
        <w:ind w:left="720"/>
        <w:rPr>
          <w:rFonts w:cs="Arial"/>
          <w:szCs w:val="22"/>
        </w:rPr>
      </w:pPr>
      <w:r w:rsidRPr="00C16BB1">
        <w:rPr>
          <w:rFonts w:cs="Arial"/>
          <w:szCs w:val="22"/>
        </w:rPr>
        <w:t>Independent testing and security assessments of supplier technologies and supplier organizations.</w:t>
      </w:r>
    </w:p>
    <w:p w14:paraId="011CBB0D" w14:textId="77777777" w:rsidR="008803F2" w:rsidRDefault="008803F2" w:rsidP="00DE3C89"/>
    <w:p w14:paraId="0EAFF32D" w14:textId="408BAFC7" w:rsidR="00DE3C89" w:rsidRDefault="008803F2" w:rsidP="008803F2">
      <w:pPr>
        <w:pStyle w:val="Heading3"/>
      </w:pPr>
      <w:bookmarkStart w:id="1729" w:name="_Toc48816836"/>
      <w:bookmarkStart w:id="1730" w:name="_Toc78273696"/>
      <w:r>
        <w:t>INCIDENT RESPONSE</w:t>
      </w:r>
      <w:bookmarkEnd w:id="1729"/>
      <w:bookmarkEnd w:id="1730"/>
    </w:p>
    <w:p w14:paraId="49E32AC0" w14:textId="77777777" w:rsidR="008803F2" w:rsidRDefault="008803F2" w:rsidP="00DE3C89"/>
    <w:p w14:paraId="0E5CF5A1" w14:textId="77777777" w:rsidR="008803F2" w:rsidRDefault="008803F2" w:rsidP="008803F2">
      <w:pPr>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 xml:space="preserve">maintain an information security incident response capability that includes adequate preparation, detection, analysis, containment, recovery, and reporting activities.  Information security incident response activities </w:t>
      </w:r>
      <w:r>
        <w:rPr>
          <w:rFonts w:cs="Arial"/>
          <w:szCs w:val="22"/>
        </w:rPr>
        <w:t xml:space="preserve">shall </w:t>
      </w:r>
      <w:r w:rsidRPr="00C16BB1">
        <w:rPr>
          <w:rFonts w:cs="Arial"/>
          <w:szCs w:val="22"/>
        </w:rPr>
        <w:t>include</w:t>
      </w:r>
      <w:r>
        <w:rPr>
          <w:rFonts w:cs="Arial"/>
          <w:szCs w:val="22"/>
        </w:rPr>
        <w:t>, at a minimum,</w:t>
      </w:r>
      <w:r w:rsidRPr="00C16BB1">
        <w:rPr>
          <w:rFonts w:cs="Arial"/>
          <w:szCs w:val="22"/>
        </w:rPr>
        <w:t xml:space="preserve"> the following:</w:t>
      </w:r>
    </w:p>
    <w:p w14:paraId="1F47E66D" w14:textId="77777777" w:rsidR="008803F2" w:rsidRPr="00C16BB1" w:rsidRDefault="008803F2" w:rsidP="008803F2">
      <w:pPr>
        <w:ind w:left="360"/>
        <w:rPr>
          <w:rFonts w:cs="Arial"/>
          <w:szCs w:val="22"/>
        </w:rPr>
      </w:pPr>
    </w:p>
    <w:p w14:paraId="245F9B45" w14:textId="77777777" w:rsidR="008803F2" w:rsidRPr="00C16BB1" w:rsidRDefault="008803F2" w:rsidP="009D1785">
      <w:pPr>
        <w:pStyle w:val="ListParagraph"/>
        <w:numPr>
          <w:ilvl w:val="0"/>
          <w:numId w:val="39"/>
        </w:numPr>
        <w:ind w:left="720"/>
        <w:rPr>
          <w:rFonts w:cs="Arial"/>
          <w:szCs w:val="22"/>
        </w:rPr>
      </w:pPr>
      <w:r w:rsidRPr="00C16BB1">
        <w:rPr>
          <w:rFonts w:cs="Arial"/>
          <w:szCs w:val="22"/>
        </w:rPr>
        <w:t>Information security incident reporting awareness;</w:t>
      </w:r>
    </w:p>
    <w:p w14:paraId="02D47E56" w14:textId="77777777" w:rsidR="008803F2" w:rsidRPr="00C16BB1" w:rsidRDefault="008803F2" w:rsidP="009D1785">
      <w:pPr>
        <w:pStyle w:val="ListParagraph"/>
        <w:numPr>
          <w:ilvl w:val="0"/>
          <w:numId w:val="39"/>
        </w:numPr>
        <w:ind w:left="720"/>
        <w:rPr>
          <w:rFonts w:cs="Arial"/>
          <w:szCs w:val="22"/>
        </w:rPr>
      </w:pPr>
      <w:r w:rsidRPr="00C16BB1">
        <w:rPr>
          <w:rFonts w:cs="Arial"/>
          <w:szCs w:val="22"/>
        </w:rPr>
        <w:t>Incident response planning and handling;</w:t>
      </w:r>
    </w:p>
    <w:p w14:paraId="2CFF5BAC" w14:textId="77777777" w:rsidR="008803F2" w:rsidRPr="00C16BB1" w:rsidRDefault="008803F2" w:rsidP="009D1785">
      <w:pPr>
        <w:pStyle w:val="ListParagraph"/>
        <w:numPr>
          <w:ilvl w:val="0"/>
          <w:numId w:val="39"/>
        </w:numPr>
        <w:ind w:left="720"/>
        <w:rPr>
          <w:rFonts w:cs="Arial"/>
          <w:szCs w:val="22"/>
        </w:rPr>
      </w:pPr>
      <w:r w:rsidRPr="00C16BB1">
        <w:rPr>
          <w:rFonts w:cs="Arial"/>
          <w:szCs w:val="22"/>
        </w:rPr>
        <w:t>Establishment of an incident response team;</w:t>
      </w:r>
    </w:p>
    <w:p w14:paraId="5B6C9254" w14:textId="77777777" w:rsidR="008803F2" w:rsidRPr="00C16BB1" w:rsidRDefault="008803F2" w:rsidP="009D1785">
      <w:pPr>
        <w:pStyle w:val="ListParagraph"/>
        <w:numPr>
          <w:ilvl w:val="0"/>
          <w:numId w:val="39"/>
        </w:numPr>
        <w:ind w:left="720"/>
        <w:rPr>
          <w:rFonts w:cs="Arial"/>
          <w:szCs w:val="22"/>
        </w:rPr>
      </w:pPr>
      <w:r w:rsidRPr="00C16BB1">
        <w:rPr>
          <w:rFonts w:cs="Arial"/>
          <w:szCs w:val="22"/>
        </w:rPr>
        <w:t xml:space="preserve">Cybersecurity insurance; </w:t>
      </w:r>
    </w:p>
    <w:p w14:paraId="6F367DE0" w14:textId="77777777" w:rsidR="008803F2" w:rsidRPr="00C16BB1" w:rsidRDefault="008803F2" w:rsidP="009D1785">
      <w:pPr>
        <w:pStyle w:val="ListParagraph"/>
        <w:numPr>
          <w:ilvl w:val="0"/>
          <w:numId w:val="39"/>
        </w:numPr>
        <w:ind w:left="720"/>
        <w:rPr>
          <w:rFonts w:cs="Arial"/>
          <w:szCs w:val="22"/>
        </w:rPr>
      </w:pPr>
      <w:r w:rsidRPr="00C16BB1">
        <w:rPr>
          <w:rFonts w:cs="Arial"/>
          <w:szCs w:val="22"/>
        </w:rPr>
        <w:t>Contracts with external incident response services specialists; and</w:t>
      </w:r>
    </w:p>
    <w:p w14:paraId="1887E0A8" w14:textId="77777777" w:rsidR="008803F2" w:rsidRDefault="008803F2" w:rsidP="009D1785">
      <w:pPr>
        <w:pStyle w:val="ListParagraph"/>
        <w:numPr>
          <w:ilvl w:val="0"/>
          <w:numId w:val="39"/>
        </w:numPr>
        <w:ind w:left="720"/>
        <w:contextualSpacing/>
        <w:rPr>
          <w:rFonts w:cs="Arial"/>
          <w:szCs w:val="22"/>
        </w:rPr>
      </w:pPr>
      <w:r w:rsidRPr="00C16BB1">
        <w:rPr>
          <w:rFonts w:cs="Arial"/>
          <w:szCs w:val="22"/>
        </w:rPr>
        <w:t>Contacts with law enforcement cybersecurity units.</w:t>
      </w:r>
    </w:p>
    <w:p w14:paraId="592F8B68" w14:textId="2AEE7936" w:rsidR="00DE3C89" w:rsidRDefault="00DE3C89" w:rsidP="00DE3C89"/>
    <w:p w14:paraId="19ACDC7E" w14:textId="0A78837A" w:rsidR="005C6DBB" w:rsidRDefault="005C6DBB">
      <w:pPr>
        <w:jc w:val="left"/>
      </w:pPr>
      <w:r>
        <w:br w:type="page"/>
      </w:r>
    </w:p>
    <w:p w14:paraId="02F1442B" w14:textId="477353B6" w:rsidR="00757979" w:rsidRDefault="00AA3B67" w:rsidP="00680284">
      <w:pPr>
        <w:pStyle w:val="Heading1"/>
      </w:pPr>
      <w:bookmarkStart w:id="1731" w:name="_Toc400531492"/>
      <w:bookmarkStart w:id="1732" w:name="_Toc428533963"/>
      <w:r>
        <w:lastRenderedPageBreak/>
        <w:t xml:space="preserve"> </w:t>
      </w:r>
      <w:bookmarkStart w:id="1733" w:name="_Toc48816837"/>
      <w:bookmarkStart w:id="1734" w:name="_Toc78273697"/>
      <w:r w:rsidR="00CE00E7">
        <w:t>QUOTE</w:t>
      </w:r>
      <w:r w:rsidR="009808FC">
        <w:t xml:space="preserve"> </w:t>
      </w:r>
      <w:r w:rsidR="00757979">
        <w:t>PREPARATION AND SUBMISSION</w:t>
      </w:r>
      <w:bookmarkEnd w:id="1731"/>
      <w:bookmarkEnd w:id="1732"/>
      <w:r w:rsidR="00BB673B" w:rsidRPr="00532840">
        <w:t xml:space="preserve"> – REQUIREMENTS OF THE VENDOR {BIDDER}</w:t>
      </w:r>
      <w:bookmarkEnd w:id="1733"/>
      <w:bookmarkEnd w:id="1734"/>
    </w:p>
    <w:p w14:paraId="75BD67E1" w14:textId="1513646B" w:rsidR="00A74919" w:rsidRPr="00851065" w:rsidRDefault="00A74919" w:rsidP="00E243B6">
      <w:pPr>
        <w:keepNext/>
        <w:ind w:right="108"/>
        <w:rPr>
          <w:b/>
        </w:rPr>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1735" w:name="_Toc400531493"/>
      <w:bookmarkStart w:id="1736" w:name="_Toc428533964"/>
      <w:bookmarkStart w:id="1737" w:name="_Toc48816838"/>
      <w:bookmarkStart w:id="1738" w:name="_Toc78273698"/>
      <w:r>
        <w:rPr>
          <w:caps w:val="0"/>
        </w:rPr>
        <w:t>GENERAL</w:t>
      </w:r>
      <w:bookmarkEnd w:id="1735"/>
      <w:bookmarkEnd w:id="1736"/>
      <w:bookmarkEnd w:id="1737"/>
      <w:bookmarkEnd w:id="1738"/>
    </w:p>
    <w:p w14:paraId="6935248C" w14:textId="77777777" w:rsidR="00757979" w:rsidRDefault="00757979" w:rsidP="00EB4EF1">
      <w:pPr>
        <w:keepNext/>
      </w:pPr>
    </w:p>
    <w:p w14:paraId="187DDA42" w14:textId="3D9C997B" w:rsidR="00921F01" w:rsidRPr="000F5FB7" w:rsidRDefault="00921F01" w:rsidP="00921F01">
      <w:pPr>
        <w:keepNext/>
        <w:rPr>
          <w:rFonts w:eastAsia="Calibri"/>
        </w:rPr>
      </w:pPr>
      <w:r w:rsidRPr="000F5FB7">
        <w:rPr>
          <w:rFonts w:eastAsia="Calibri"/>
        </w:rPr>
        <w:t>A Vendor {Bidder} may submit additional terms as part of its Quote</w:t>
      </w:r>
      <w:r w:rsidR="00864270">
        <w:rPr>
          <w:rFonts w:eastAsia="Calibri"/>
        </w:rPr>
        <w:t>.</w:t>
      </w:r>
      <w:r w:rsidRPr="000F5FB7">
        <w:rPr>
          <w:rFonts w:eastAsia="Calibri"/>
        </w:rPr>
        <w:t xml:space="preserve">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381B409F"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739"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63" w:history="1">
        <w:r w:rsidR="00715AF4" w:rsidRPr="00464DCE">
          <w:rPr>
            <w:rStyle w:val="Hyperlink"/>
            <w:rFonts w:eastAsia="MS Mincho"/>
            <w:b/>
            <w:sz w:val="22"/>
          </w:rPr>
          <w:t xml:space="preserve">Division’s </w:t>
        </w:r>
        <w:r w:rsidRPr="00464DCE">
          <w:rPr>
            <w:rStyle w:val="Hyperlink"/>
            <w:rFonts w:eastAsia="MS Mincho"/>
            <w:b/>
            <w:sz w:val="22"/>
            <w:szCs w:val="22"/>
          </w:rPr>
          <w:t>web</w:t>
        </w:r>
        <w:r w:rsidR="00715AF4"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739"/>
    </w:p>
    <w:p w14:paraId="1C007033" w14:textId="77777777" w:rsidR="001D01BB" w:rsidRDefault="001D01BB" w:rsidP="00B238B2"/>
    <w:p w14:paraId="57DD1AE2" w14:textId="60952F1E" w:rsidR="00B238B2" w:rsidRPr="00851065" w:rsidRDefault="008D75D3" w:rsidP="00414292">
      <w:pPr>
        <w:pStyle w:val="Heading2"/>
        <w:keepNext/>
      </w:pPr>
      <w:bookmarkStart w:id="1740" w:name="_Toc428533965"/>
      <w:bookmarkStart w:id="1741" w:name="_Toc48816839"/>
      <w:bookmarkStart w:id="1742" w:name="_Toc78273699"/>
      <w:r>
        <w:rPr>
          <w:caps w:val="0"/>
        </w:rPr>
        <w:t>QUOTE</w:t>
      </w:r>
      <w:r w:rsidRPr="00851065">
        <w:rPr>
          <w:caps w:val="0"/>
        </w:rPr>
        <w:t xml:space="preserve"> DELIVERY AND IDENTIFICATION</w:t>
      </w:r>
      <w:bookmarkEnd w:id="1740"/>
      <w:bookmarkEnd w:id="1741"/>
      <w:bookmarkEnd w:id="1742"/>
    </w:p>
    <w:p w14:paraId="585D3F72" w14:textId="77777777" w:rsidR="00B238B2" w:rsidRPr="00C65B22" w:rsidRDefault="00B238B2" w:rsidP="00EB4EF1">
      <w:pPr>
        <w:keepNext/>
      </w:pPr>
    </w:p>
    <w:p w14:paraId="0C57CF1C" w14:textId="2670C49E" w:rsidR="00B238B2" w:rsidRPr="00C65B22" w:rsidRDefault="008832E2" w:rsidP="00E243B6">
      <w:pPr>
        <w:keepNext/>
      </w:pPr>
      <w:r>
        <w:t xml:space="preserve">A </w:t>
      </w:r>
      <w:r w:rsidR="00CE00E7">
        <w:t>Quote</w:t>
      </w:r>
      <w:r w:rsidR="00B238B2">
        <w:t xml:space="preserve"> must arrive at the Division in accordance with this </w:t>
      </w:r>
      <w:r w:rsidR="00715AF4">
        <w:t>Bid Solicitation’s</w:t>
      </w:r>
      <w:r w:rsidR="00B238B2">
        <w:t xml:space="preserve">  instructions within the time frames noted on the </w:t>
      </w:r>
      <w:r w:rsidR="00715AF4">
        <w:t xml:space="preserve">Bid Solicitation </w:t>
      </w:r>
      <w:r w:rsidR="00B238B2">
        <w:t xml:space="preserve">cover sheet and </w:t>
      </w:r>
      <w:r w:rsidR="00E448F4">
        <w:t>o</w:t>
      </w:r>
      <w:r w:rsidR="00B238B2">
        <w:t xml:space="preserve">n the </w:t>
      </w:r>
      <w:r w:rsidR="00E448F4">
        <w:t>“Summary” page of</w:t>
      </w:r>
      <w:r w:rsidR="0069251C">
        <w:t xml:space="preserve"> the </w:t>
      </w:r>
      <w:r w:rsidR="00E448F4">
        <w:t>B</w:t>
      </w:r>
      <w:r w:rsidR="00715AF4">
        <w:t xml:space="preserve">id </w:t>
      </w:r>
      <w:r w:rsidR="00E448F4">
        <w:t>S</w:t>
      </w:r>
      <w:r w:rsidR="0069251C">
        <w:t>olicitation</w:t>
      </w:r>
      <w:r w:rsidR="00B238B2">
        <w:t xml:space="preserve"> in </w:t>
      </w:r>
      <w:r w:rsidR="00936CBD" w:rsidRPr="39420222">
        <w:rPr>
          <w:rStyle w:val="IntenseEmphasis"/>
          <w:color w:val="00B050"/>
        </w:rPr>
        <w:t>NJ</w:t>
      </w:r>
      <w:r w:rsidR="00936CBD" w:rsidRPr="39420222">
        <w:rPr>
          <w:rStyle w:val="IntenseEmphasis"/>
          <w:color w:val="0070C0"/>
        </w:rPr>
        <w:t>START</w:t>
      </w:r>
      <w:r w:rsidR="00385F00">
        <w:t>, or as indicated on the posted Bid Amendment if the Quote Opening Date has been changed.</w:t>
      </w:r>
      <w:r w:rsidR="009D66B0">
        <w:t xml:space="preserve"> </w:t>
      </w:r>
      <w:r w:rsidR="00B238B2">
        <w:t xml:space="preserve"> </w:t>
      </w:r>
      <w:r w:rsidR="00043B9A">
        <w:t>V</w:t>
      </w:r>
      <w:r w:rsidR="00526170">
        <w:t>endor</w:t>
      </w:r>
      <w:r w:rsidR="00043B9A">
        <w:t>s</w:t>
      </w:r>
      <w:r w:rsidR="00526170">
        <w:t xml:space="preserve"> </w:t>
      </w:r>
      <w:r w:rsidR="008B0B5B">
        <w:t>{</w:t>
      </w:r>
      <w:r w:rsidR="00043B9A">
        <w:t>Bi</w:t>
      </w:r>
      <w:r w:rsidR="00526170">
        <w:t>dder</w:t>
      </w:r>
      <w:r w:rsidR="00043B9A">
        <w:t>s</w:t>
      </w:r>
      <w:r w:rsidR="008B0B5B">
        <w:t>}</w:t>
      </w:r>
      <w:r w:rsidR="00206B08">
        <w:t xml:space="preserve"> submitting electronic </w:t>
      </w:r>
      <w:r w:rsidR="00CE00E7">
        <w:t>Quote</w:t>
      </w:r>
      <w:r w:rsidR="00715AF4">
        <w:t>s</w:t>
      </w:r>
      <w:r w:rsidR="00206B08">
        <w:t xml:space="preserve"> via </w:t>
      </w:r>
      <w:r w:rsidR="00936CBD" w:rsidRPr="39420222">
        <w:rPr>
          <w:rStyle w:val="IntenseEmphasis"/>
          <w:color w:val="00B050"/>
        </w:rPr>
        <w:t>NJ</w:t>
      </w:r>
      <w:r w:rsidR="00936CBD" w:rsidRPr="39420222">
        <w:rPr>
          <w:rStyle w:val="IntenseEmphasis"/>
          <w:color w:val="0070C0"/>
        </w:rPr>
        <w:t>START</w:t>
      </w:r>
      <w:r w:rsidR="00206B08">
        <w:t xml:space="preserve"> are cautioned to allow adequate time to ensure timely uploads of all </w:t>
      </w:r>
      <w:r w:rsidR="00CE00E7">
        <w:t>Quote</w:t>
      </w:r>
      <w:r w:rsidR="00206B08">
        <w:t xml:space="preserve"> documents to mitigate unforeseen delays or issues. </w:t>
      </w:r>
      <w:r w:rsidR="00B238B2">
        <w:t xml:space="preserve">  </w:t>
      </w:r>
      <w:r w:rsidR="00B238B2" w:rsidRPr="39420222">
        <w:rPr>
          <w:b/>
          <w:bCs/>
        </w:rPr>
        <w:t xml:space="preserve">State regulation mandates that late </w:t>
      </w:r>
      <w:r w:rsidR="00CE00E7" w:rsidRPr="39420222">
        <w:rPr>
          <w:b/>
          <w:bCs/>
        </w:rPr>
        <w:t>Quote</w:t>
      </w:r>
      <w:r w:rsidR="00715AF4" w:rsidRPr="39420222">
        <w:rPr>
          <w:b/>
          <w:bCs/>
        </w:rPr>
        <w:t>s</w:t>
      </w:r>
      <w:r w:rsidR="00B238B2" w:rsidRPr="39420222">
        <w:rPr>
          <w:b/>
          <w:bCs/>
        </w:rPr>
        <w:t xml:space="preserve"> </w:t>
      </w:r>
      <w:r w:rsidR="00324110" w:rsidRPr="39420222">
        <w:rPr>
          <w:b/>
          <w:bCs/>
        </w:rPr>
        <w:t xml:space="preserve"> </w:t>
      </w:r>
      <w:r w:rsidR="00B238B2" w:rsidRPr="39420222">
        <w:rPr>
          <w:b/>
          <w:bCs/>
        </w:rPr>
        <w:t>are ineligible for consideration</w:t>
      </w:r>
      <w:r w:rsidR="00B238B2">
        <w:t xml:space="preserve">.  </w:t>
      </w:r>
    </w:p>
    <w:p w14:paraId="1FB11EB8" w14:textId="77777777" w:rsidR="00B238B2" w:rsidRPr="00C65B22" w:rsidRDefault="00B238B2" w:rsidP="00851065"/>
    <w:p w14:paraId="68F43F80" w14:textId="0A9EBF68" w:rsidR="007F3BD4" w:rsidRPr="00851065" w:rsidRDefault="008D75D3" w:rsidP="002F0497">
      <w:pPr>
        <w:pStyle w:val="Heading2"/>
        <w:keepNext/>
      </w:pPr>
      <w:bookmarkStart w:id="1743" w:name="_Toc48816840"/>
      <w:bookmarkStart w:id="1744" w:name="_Toc78273700"/>
      <w:bookmarkStart w:id="1745" w:name="_Toc428533966"/>
      <w:r w:rsidRPr="75BA2881">
        <w:rPr>
          <w:rStyle w:val="IntenseEmphasis"/>
          <w:rFonts w:ascii="Arial" w:hAnsi="Arial" w:cs="Arial"/>
          <w:b/>
          <w:bCs/>
          <w:color w:val="00B050"/>
        </w:rPr>
        <w:t>NJ</w:t>
      </w:r>
      <w:r w:rsidRPr="75BA2881">
        <w:rPr>
          <w:rStyle w:val="IntenseEmphasis"/>
          <w:rFonts w:ascii="Arial" w:hAnsi="Arial" w:cs="Arial"/>
          <w:b/>
          <w:bCs/>
          <w:color w:val="0070C0"/>
        </w:rPr>
        <w:t>START</w:t>
      </w:r>
      <w:r w:rsidR="00BC2DFC">
        <w:t xml:space="preserve"> </w:t>
      </w:r>
      <w:del w:id="1746" w:author="Pastuzyn, Juliana" w:date="2021-02-05T15:21:00Z">
        <w:r w:rsidDel="00CD0681">
          <w:rPr>
            <w:caps w:val="0"/>
          </w:rPr>
          <w:delText xml:space="preserve">ELECTRONIC </w:delText>
        </w:r>
      </w:del>
      <w:ins w:id="1747" w:author="Pastuzyn, Juliana" w:date="2021-02-05T15:21:00Z">
        <w:r w:rsidR="00CD0681">
          <w:rPr>
            <w:caps w:val="0"/>
          </w:rPr>
          <w:t xml:space="preserve">QUOTE </w:t>
        </w:r>
      </w:ins>
      <w:r>
        <w:rPr>
          <w:caps w:val="0"/>
        </w:rPr>
        <w:t>SUBMISSION</w:t>
      </w:r>
      <w:bookmarkEnd w:id="1743"/>
      <w:bookmarkEnd w:id="1744"/>
      <w:r>
        <w:rPr>
          <w:caps w:val="0"/>
        </w:rPr>
        <w:t xml:space="preserve"> </w:t>
      </w:r>
      <w:bookmarkEnd w:id="1745"/>
    </w:p>
    <w:p w14:paraId="7D34F65A" w14:textId="77777777" w:rsidR="007F3BD4" w:rsidRPr="00C65B22" w:rsidRDefault="007F3BD4" w:rsidP="002F0497">
      <w:pPr>
        <w:keepNext/>
      </w:pPr>
    </w:p>
    <w:p w14:paraId="73DBC743" w14:textId="13A25FA9" w:rsidR="007F3BD4" w:rsidRPr="00C65B22" w:rsidDel="00CD0681" w:rsidRDefault="008D75D3" w:rsidP="002F0497">
      <w:pPr>
        <w:pStyle w:val="Heading3"/>
        <w:keepNext/>
        <w:rPr>
          <w:del w:id="1748" w:author="Pastuzyn, Juliana" w:date="2021-02-05T15:21:00Z"/>
        </w:rPr>
      </w:pPr>
      <w:bookmarkStart w:id="1749" w:name="_Toc48816841"/>
      <w:bookmarkStart w:id="1750" w:name="_Toc78273701"/>
      <w:bookmarkStart w:id="1751" w:name="_Toc428533967"/>
      <w:del w:id="1752" w:author="Pastuzyn, Juliana" w:date="2021-02-05T15:21:00Z">
        <w:r w:rsidRPr="008D75D3" w:rsidDel="00CD0681">
          <w:rPr>
            <w:rStyle w:val="IntenseEmphasis"/>
            <w:rFonts w:ascii="Arial" w:hAnsi="Arial"/>
            <w:b/>
            <w:color w:val="00B050"/>
          </w:rPr>
          <w:delText>NJ</w:delText>
        </w:r>
        <w:r w:rsidRPr="008D75D3" w:rsidDel="00CD0681">
          <w:rPr>
            <w:rStyle w:val="IntenseEmphasis"/>
            <w:rFonts w:ascii="Arial" w:hAnsi="Arial"/>
            <w:b/>
            <w:color w:val="0070C0"/>
          </w:rPr>
          <w:delText>START</w:delText>
        </w:r>
        <w:r w:rsidR="007F3BD4" w:rsidRPr="008D75D3" w:rsidDel="00CD0681">
          <w:rPr>
            <w:b w:val="0"/>
          </w:rPr>
          <w:delText xml:space="preserve"> </w:delText>
        </w:r>
        <w:r w:rsidR="007F3BD4" w:rsidRPr="00851065" w:rsidDel="00CD0681">
          <w:delText xml:space="preserve">SUBMISSION OF </w:delText>
        </w:r>
        <w:r w:rsidR="00CE00E7" w:rsidDel="00CD0681">
          <w:delText>QUOTE</w:delText>
        </w:r>
        <w:bookmarkEnd w:id="1749"/>
        <w:bookmarkEnd w:id="1750"/>
        <w:r w:rsidR="00715AF4" w:rsidRPr="00851065" w:rsidDel="00CD0681">
          <w:delText xml:space="preserve"> </w:delText>
        </w:r>
        <w:bookmarkEnd w:id="1751"/>
      </w:del>
    </w:p>
    <w:p w14:paraId="60C35B7F" w14:textId="77777777" w:rsidR="002A7F06" w:rsidRDefault="002A7F06" w:rsidP="002A7F06">
      <w:pPr>
        <w:rPr>
          <w:rFonts w:eastAsia="MS Mincho"/>
        </w:rPr>
      </w:pPr>
    </w:p>
    <w:p w14:paraId="22AA30B4" w14:textId="77777777" w:rsidR="00940106" w:rsidRDefault="00940106" w:rsidP="00940106">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64">
        <w:r w:rsidRPr="39420222">
          <w:rPr>
            <w:rStyle w:val="Hyperlink"/>
            <w:rFonts w:eastAsiaTheme="minorEastAsia"/>
          </w:rPr>
          <w:t>NJSTART Vendor Support Page</w:t>
        </w:r>
      </w:hyperlink>
      <w:r w:rsidRPr="39420222">
        <w:rPr>
          <w:rFonts w:eastAsiaTheme="minorEastAsia"/>
        </w:rPr>
        <w:t xml:space="preserve">.  </w:t>
      </w:r>
    </w:p>
    <w:p w14:paraId="761B3D3B" w14:textId="77777777" w:rsidR="00940106" w:rsidRPr="00C65B22" w:rsidRDefault="00940106" w:rsidP="00940106"/>
    <w:p w14:paraId="0E090A74" w14:textId="77777777" w:rsidR="00940106" w:rsidRDefault="00940106" w:rsidP="00940106">
      <w:r w:rsidRPr="00C65B22">
        <w:lastRenderedPageBreak/>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0BE2CE19" w14:textId="77777777" w:rsidR="00940106" w:rsidRDefault="00940106" w:rsidP="00940106">
      <w:pPr>
        <w:rPr>
          <w:rFonts w:cs="Arial"/>
        </w:rPr>
      </w:pPr>
      <w:r w:rsidRPr="00500FD4">
        <w:rPr>
          <w:rFonts w:cs="Arial"/>
        </w:rPr>
        <w:t xml:space="preserve">Uploaded files should be compatible with Microsoft Office and/or Adobe software applications.  </w:t>
      </w:r>
    </w:p>
    <w:p w14:paraId="17095346" w14:textId="77777777" w:rsidR="00940106" w:rsidRPr="00500FD4" w:rsidRDefault="00940106" w:rsidP="009401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BCC7520" w14:textId="77777777" w:rsidR="00940106" w:rsidRDefault="00940106" w:rsidP="00940106">
      <w:pPr>
        <w:rPr>
          <w:rFonts w:cs="Arial"/>
        </w:rPr>
      </w:pPr>
    </w:p>
    <w:p w14:paraId="4DB63E84" w14:textId="77777777" w:rsidR="00940106" w:rsidRDefault="00940106" w:rsidP="00940106">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3892B63" w14:textId="77777777" w:rsidR="00940106" w:rsidRDefault="00940106" w:rsidP="00940106"/>
    <w:p w14:paraId="7CA4FE79" w14:textId="20526236" w:rsidR="002A7F06" w:rsidRDefault="00940106" w:rsidP="009401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w:t>
      </w:r>
      <w:r w:rsidRPr="00940106">
        <w:rPr>
          <w:rFonts w:cs="Arial"/>
        </w:rPr>
        <w:t>in Section 1.4.4</w:t>
      </w:r>
      <w:r>
        <w:rPr>
          <w:rFonts w:cs="Arial"/>
        </w:rPr>
        <w:t>.</w:t>
      </w:r>
    </w:p>
    <w:p w14:paraId="5850FED7" w14:textId="77C3DD24" w:rsidR="009F16F1" w:rsidRPr="00851065" w:rsidRDefault="009F16F1" w:rsidP="00C65B22"/>
    <w:p w14:paraId="364D6103" w14:textId="69C7C009" w:rsidR="00757979" w:rsidRPr="00410DD5" w:rsidDel="00CD0681" w:rsidRDefault="009F30F1" w:rsidP="002F0497">
      <w:pPr>
        <w:pStyle w:val="Heading3"/>
        <w:keepNext/>
        <w:rPr>
          <w:del w:id="1753" w:author="Pastuzyn, Juliana" w:date="2021-02-05T15:21:00Z"/>
        </w:rPr>
      </w:pPr>
      <w:bookmarkStart w:id="1754" w:name="_Toc400531497"/>
      <w:bookmarkStart w:id="1755" w:name="_Toc428533968"/>
      <w:bookmarkStart w:id="1756" w:name="_Toc48816842"/>
      <w:bookmarkStart w:id="1757" w:name="_Toc78273702"/>
      <w:del w:id="1758" w:author="Pastuzyn, Juliana" w:date="2021-02-05T15:21:00Z">
        <w:r w:rsidDel="00CD0681">
          <w:delText>reserved</w:delText>
        </w:r>
        <w:bookmarkEnd w:id="1754"/>
        <w:bookmarkEnd w:id="1755"/>
        <w:bookmarkEnd w:id="1756"/>
        <w:bookmarkEnd w:id="1757"/>
      </w:del>
    </w:p>
    <w:p w14:paraId="794245A0" w14:textId="77777777" w:rsidR="007E23DF" w:rsidRPr="007E23DF" w:rsidRDefault="007E23DF" w:rsidP="007E23DF">
      <w:pPr>
        <w:rPr>
          <w:b/>
          <w:u w:val="single"/>
        </w:rPr>
      </w:pPr>
    </w:p>
    <w:p w14:paraId="5B90A57E" w14:textId="77777777" w:rsidR="007E23DF" w:rsidRPr="00851065" w:rsidRDefault="007E23DF" w:rsidP="00C65B22"/>
    <w:p w14:paraId="5729BB72" w14:textId="31391923" w:rsidR="00757979" w:rsidRDefault="008D75D3" w:rsidP="00414292">
      <w:pPr>
        <w:pStyle w:val="Heading2"/>
        <w:keepNext/>
      </w:pPr>
      <w:bookmarkStart w:id="1759" w:name="_Toc400531498"/>
      <w:bookmarkStart w:id="1760" w:name="_Toc428533969"/>
      <w:bookmarkStart w:id="1761" w:name="_Toc48816843"/>
      <w:bookmarkStart w:id="1762" w:name="_Toc78273703"/>
      <w:r>
        <w:rPr>
          <w:caps w:val="0"/>
        </w:rPr>
        <w:t>QUOTE CONTENT</w:t>
      </w:r>
      <w:bookmarkEnd w:id="1759"/>
      <w:bookmarkEnd w:id="1760"/>
      <w:bookmarkEnd w:id="1761"/>
      <w:bookmarkEnd w:id="1762"/>
    </w:p>
    <w:p w14:paraId="47454AE4" w14:textId="77777777" w:rsidR="007E68E6" w:rsidRDefault="007E68E6" w:rsidP="00414292">
      <w:pPr>
        <w:keepNext/>
      </w:pPr>
    </w:p>
    <w:p w14:paraId="2D2C412C" w14:textId="77777777" w:rsidR="00541EC6" w:rsidRPr="00C65B22" w:rsidRDefault="00541EC6" w:rsidP="00541EC6">
      <w:pPr>
        <w:keepNext/>
      </w:pPr>
      <w:r w:rsidRPr="00851065">
        <w:t xml:space="preserve">The </w:t>
      </w:r>
      <w:r>
        <w:t>Quote</w:t>
      </w:r>
      <w:r w:rsidRPr="00851065">
        <w:t xml:space="preserve"> should be submitted in </w:t>
      </w:r>
      <w:r>
        <w:t xml:space="preserve">following sections with </w:t>
      </w:r>
      <w:r w:rsidRPr="00C65B22">
        <w:t xml:space="preserve">the content of </w:t>
      </w:r>
      <w:r>
        <w:t>each section</w:t>
      </w:r>
      <w:r w:rsidRPr="00C65B22">
        <w:t xml:space="preserve"> as indicated below.</w:t>
      </w:r>
    </w:p>
    <w:p w14:paraId="46C837B8" w14:textId="77777777" w:rsidR="00757979" w:rsidRDefault="00757979" w:rsidP="00C65B22"/>
    <w:p w14:paraId="0092A260" w14:textId="7B0150CF" w:rsidR="00ED42B3" w:rsidRPr="00FD46F8" w:rsidRDefault="00757979" w:rsidP="009D1785">
      <w:pPr>
        <w:pStyle w:val="ListParagraph"/>
        <w:numPr>
          <w:ilvl w:val="1"/>
          <w:numId w:val="41"/>
        </w:numPr>
        <w:ind w:left="1080"/>
      </w:pPr>
      <w:r w:rsidRPr="009A5D80">
        <w:t>Section 1 - Forms (</w:t>
      </w:r>
      <w:r w:rsidRPr="00646C13">
        <w:t xml:space="preserve">Sections </w:t>
      </w:r>
      <w:r w:rsidRPr="00FD46F8">
        <w:t>4.4.1 and 4.4.2)</w:t>
      </w:r>
      <w:r w:rsidR="00347B0B" w:rsidRPr="00FD46F8">
        <w:t>.</w:t>
      </w:r>
    </w:p>
    <w:p w14:paraId="0AA30D60" w14:textId="31FF6B29" w:rsidR="00757979" w:rsidRPr="00FD46F8" w:rsidRDefault="00757979" w:rsidP="009D1785">
      <w:pPr>
        <w:pStyle w:val="ListParagraph"/>
        <w:numPr>
          <w:ilvl w:val="1"/>
          <w:numId w:val="41"/>
        </w:numPr>
        <w:ind w:left="1080"/>
        <w:rPr>
          <w:b/>
        </w:rPr>
      </w:pPr>
      <w:r w:rsidRPr="00FD46F8">
        <w:t xml:space="preserve">Section 2 - Technical </w:t>
      </w:r>
      <w:r w:rsidR="00CE00E7" w:rsidRPr="00FD46F8">
        <w:t>Quote</w:t>
      </w:r>
      <w:r w:rsidRPr="00FD46F8">
        <w:t xml:space="preserve"> (Section 4.4.3)</w:t>
      </w:r>
      <w:r w:rsidR="00347B0B" w:rsidRPr="00FD46F8">
        <w:t>;</w:t>
      </w:r>
      <w:r w:rsidRPr="00FD46F8">
        <w:t xml:space="preserve"> </w:t>
      </w:r>
    </w:p>
    <w:p w14:paraId="76065BAE" w14:textId="77777777" w:rsidR="00FD46F8" w:rsidRDefault="00757979" w:rsidP="009D1785">
      <w:pPr>
        <w:pStyle w:val="ListParagraph"/>
        <w:numPr>
          <w:ilvl w:val="1"/>
          <w:numId w:val="41"/>
        </w:numPr>
        <w:ind w:left="1080"/>
      </w:pPr>
      <w:r w:rsidRPr="00FD46F8">
        <w:t>Section 3 - Organizational Support and Experience (Section 4.4.4)</w:t>
      </w:r>
      <w:r w:rsidR="00347B0B" w:rsidRPr="00FD46F8">
        <w:t>;</w:t>
      </w:r>
    </w:p>
    <w:p w14:paraId="2C44C5B9" w14:textId="09E9E6CF" w:rsidR="00757979" w:rsidRPr="00FD46F8" w:rsidRDefault="00FD46F8" w:rsidP="009D1785">
      <w:pPr>
        <w:pStyle w:val="ListParagraph"/>
        <w:numPr>
          <w:ilvl w:val="1"/>
          <w:numId w:val="41"/>
        </w:numPr>
        <w:ind w:left="1080"/>
      </w:pPr>
      <w:r>
        <w:t>Section 4A – Project History Forms</w:t>
      </w:r>
      <w:r w:rsidR="008F5532">
        <w:t xml:space="preserve"> (Section 4.4.4.5)</w:t>
      </w:r>
      <w:r>
        <w:t>;</w:t>
      </w:r>
      <w:r w:rsidR="00347B0B" w:rsidRPr="00FD46F8">
        <w:t xml:space="preserve"> </w:t>
      </w:r>
    </w:p>
    <w:p w14:paraId="656221FC" w14:textId="5801DB4B" w:rsidR="00045FFE" w:rsidRPr="00FD46F8" w:rsidRDefault="00045FFE" w:rsidP="009D1785">
      <w:pPr>
        <w:pStyle w:val="ListParagraph"/>
        <w:numPr>
          <w:ilvl w:val="1"/>
          <w:numId w:val="41"/>
        </w:numPr>
        <w:ind w:left="1080"/>
      </w:pPr>
      <w:r w:rsidRPr="00FD46F8">
        <w:t xml:space="preserve">Section </w:t>
      </w:r>
      <w:r w:rsidR="00E24360" w:rsidRPr="00FD46F8">
        <w:t>4</w:t>
      </w:r>
      <w:r w:rsidR="00FD46F8">
        <w:t>B</w:t>
      </w:r>
      <w:r w:rsidRPr="00FD46F8">
        <w:t xml:space="preserve"> - Any other documents to be included by the Vendor </w:t>
      </w:r>
      <w:r w:rsidR="00571AFA" w:rsidRPr="00FD46F8">
        <w:t>{Bidder}</w:t>
      </w:r>
      <w:r w:rsidR="00347B0B" w:rsidRPr="00FD46F8">
        <w:t>.</w:t>
      </w:r>
    </w:p>
    <w:p w14:paraId="391646BD" w14:textId="3B4C1725" w:rsidR="001664F8" w:rsidRPr="00FD46F8" w:rsidRDefault="00757979" w:rsidP="009D1785">
      <w:pPr>
        <w:pStyle w:val="ListParagraph"/>
        <w:numPr>
          <w:ilvl w:val="1"/>
          <w:numId w:val="41"/>
        </w:numPr>
        <w:ind w:left="1080"/>
      </w:pPr>
      <w:r w:rsidRPr="00FD46F8">
        <w:t xml:space="preserve">Section </w:t>
      </w:r>
      <w:r w:rsidR="00E24360" w:rsidRPr="00FD46F8">
        <w:t>5</w:t>
      </w:r>
      <w:r w:rsidRPr="00FD46F8">
        <w:t xml:space="preserve"> – </w:t>
      </w:r>
      <w:r w:rsidR="00FD46F8" w:rsidRPr="00171845">
        <w:t xml:space="preserve">State-Supplied Price </w:t>
      </w:r>
      <w:r w:rsidR="00FD46F8">
        <w:t>Schedule</w:t>
      </w:r>
      <w:r w:rsidR="00FD46F8" w:rsidRPr="00171845">
        <w:t xml:space="preserve"> </w:t>
      </w:r>
      <w:r w:rsidRPr="00FD46F8">
        <w:t xml:space="preserve"> (Section 4.4.5)</w:t>
      </w:r>
      <w:r w:rsidR="00347B0B" w:rsidRPr="00FD46F8">
        <w:t>.</w:t>
      </w:r>
    </w:p>
    <w:p w14:paraId="7FD60508" w14:textId="76840809" w:rsidR="006C02D8" w:rsidRPr="00FD46F8" w:rsidRDefault="006C02D8" w:rsidP="009D1785">
      <w:pPr>
        <w:pStyle w:val="ListParagraph"/>
        <w:numPr>
          <w:ilvl w:val="1"/>
          <w:numId w:val="41"/>
        </w:numPr>
        <w:ind w:left="1080"/>
      </w:pPr>
      <w:r w:rsidRPr="00FD46F8">
        <w:t xml:space="preserve">Section </w:t>
      </w:r>
      <w:r w:rsidR="00E24360" w:rsidRPr="00FD46F8">
        <w:t>6</w:t>
      </w:r>
      <w:r w:rsidRPr="00FD46F8">
        <w:t xml:space="preserve"> – State of New Jersey Security Due Diligence Third Party Information Security Questionnaire (Section 4.4.3.3.</w:t>
      </w:r>
      <w:r w:rsidR="004D3AE4" w:rsidRPr="00FD46F8">
        <w:t>3</w:t>
      </w:r>
      <w:r w:rsidRPr="00FD46F8">
        <w:t>)</w:t>
      </w:r>
    </w:p>
    <w:p w14:paraId="0068DDAB" w14:textId="77777777" w:rsidR="006C02D8" w:rsidRPr="00851065" w:rsidRDefault="006C02D8" w:rsidP="00C65B22"/>
    <w:p w14:paraId="543B5870" w14:textId="534406B7" w:rsidR="004347F9" w:rsidRDefault="00735E06" w:rsidP="009F3C2A">
      <w:r>
        <w:t xml:space="preserve">A </w:t>
      </w:r>
      <w:r w:rsidRPr="009F3C2A">
        <w:t xml:space="preserve">Vendor {Bidder} must complete the </w:t>
      </w:r>
      <w:r>
        <w:t xml:space="preserve">State-Supplied </w:t>
      </w:r>
      <w:r w:rsidRPr="000F328F">
        <w:t>Price</w:t>
      </w:r>
      <w:r>
        <w:t xml:space="preserve"> Sheet</w:t>
      </w:r>
      <w:r w:rsidRPr="009F3C2A">
        <w:t xml:space="preserve">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5624AB9E" w14:textId="77777777" w:rsidR="006B7848" w:rsidRDefault="006B7848" w:rsidP="00C65B22"/>
    <w:p w14:paraId="57D8A078" w14:textId="2AB5EDDB" w:rsidR="007F3BD4" w:rsidRPr="00851065" w:rsidRDefault="008D75D3" w:rsidP="002F0497">
      <w:pPr>
        <w:pStyle w:val="Heading3"/>
        <w:keepNext/>
      </w:pPr>
      <w:bookmarkStart w:id="1763" w:name="_Toc108508238"/>
      <w:bookmarkStart w:id="1764" w:name="_Toc48816844"/>
      <w:bookmarkStart w:id="1765" w:name="_Toc78273704"/>
      <w:bookmarkStart w:id="1766" w:name="_Toc428533970"/>
      <w:r w:rsidRPr="00851065">
        <w:rPr>
          <w:caps w:val="0"/>
        </w:rPr>
        <w:t>FORMS</w:t>
      </w:r>
      <w:bookmarkEnd w:id="1763"/>
      <w:r w:rsidRPr="00851065">
        <w:rPr>
          <w:caps w:val="0"/>
        </w:rPr>
        <w:t xml:space="preserve">, REGISTRATIONS AND CERTIFICATIONS REQUIRED </w:t>
      </w:r>
      <w:del w:id="1767" w:author="Pastuzyn, Juliana" w:date="2021-02-05T15:22:00Z">
        <w:r w:rsidRPr="00851065" w:rsidDel="00CD0681">
          <w:rPr>
            <w:caps w:val="0"/>
          </w:rPr>
          <w:delText xml:space="preserve">WITH </w:delText>
        </w:r>
        <w:r w:rsidDel="00CD0681">
          <w:rPr>
            <w:caps w:val="0"/>
          </w:rPr>
          <w:delText>QUOTE</w:delText>
        </w:r>
        <w:bookmarkEnd w:id="1764"/>
        <w:bookmarkEnd w:id="1765"/>
        <w:r w:rsidRPr="00851065" w:rsidDel="00CD0681">
          <w:rPr>
            <w:caps w:val="0"/>
          </w:rPr>
          <w:delText xml:space="preserve"> </w:delText>
        </w:r>
      </w:del>
      <w:bookmarkEnd w:id="1766"/>
    </w:p>
    <w:p w14:paraId="2C90EDCB" w14:textId="77777777" w:rsidR="007F3BD4" w:rsidRPr="00851065" w:rsidRDefault="007F3BD4" w:rsidP="002F0497">
      <w:pPr>
        <w:keepNext/>
        <w:rPr>
          <w:rFonts w:eastAsia="MS Mincho"/>
        </w:rPr>
      </w:pPr>
    </w:p>
    <w:p w14:paraId="4ADF87EF" w14:textId="77777777" w:rsidR="00735E06" w:rsidRDefault="00735E06" w:rsidP="00735E06">
      <w:pPr>
        <w:keepNext/>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65" w:history="1">
        <w:r w:rsidRPr="00682C2B">
          <w:rPr>
            <w:rStyle w:val="Hyperlink"/>
            <w:rFonts w:eastAsia="MS Mincho"/>
          </w:rPr>
          <w:t>NJSTART Vendor Support Page</w:t>
        </w:r>
      </w:hyperlink>
      <w:r>
        <w:rPr>
          <w:rFonts w:eastAsia="MS Mincho"/>
        </w:rPr>
        <w:t>.</w:t>
      </w:r>
      <w:r w:rsidRPr="00851065">
        <w:rPr>
          <w:rFonts w:eastAsia="MS Mincho"/>
        </w:rPr>
        <w:t xml:space="preserve"> </w:t>
      </w:r>
    </w:p>
    <w:p w14:paraId="7C6EB9DB" w14:textId="77777777" w:rsidR="00735E06" w:rsidRDefault="00735E06" w:rsidP="00735E06">
      <w:pPr>
        <w:rPr>
          <w:rFonts w:eastAsia="MS Mincho"/>
        </w:rPr>
      </w:pPr>
    </w:p>
    <w:p w14:paraId="3EDD0530" w14:textId="77777777" w:rsidR="00735E06" w:rsidRPr="00851065" w:rsidRDefault="00735E06" w:rsidP="00735E06">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w:t>
      </w:r>
    </w:p>
    <w:p w14:paraId="401CDB61" w14:textId="77777777" w:rsidR="00735E06" w:rsidRPr="00851065" w:rsidRDefault="00735E06" w:rsidP="00735E06">
      <w:pPr>
        <w:rPr>
          <w:rFonts w:eastAsia="MS Mincho"/>
        </w:rPr>
      </w:pPr>
    </w:p>
    <w:p w14:paraId="2E18E305" w14:textId="77777777" w:rsidR="00735E06" w:rsidRDefault="00735E06" w:rsidP="00735E06">
      <w:pPr>
        <w:rPr>
          <w:rFonts w:eastAsia="MS Mincho"/>
        </w:rPr>
      </w:pPr>
      <w:r w:rsidRPr="39420222">
        <w:rPr>
          <w:rFonts w:eastAsia="MS Mincho"/>
        </w:rPr>
        <w:t>Vendors {Bidders} are under a continuing obligation to report updates to the information contained in its required forms</w:t>
      </w:r>
      <w:r>
        <w:rPr>
          <w:rFonts w:eastAsia="MS Mincho"/>
        </w:rPr>
        <w:t>.</w:t>
      </w:r>
    </w:p>
    <w:p w14:paraId="0BC9F4EF" w14:textId="77777777" w:rsidR="00735E06" w:rsidRPr="00C65B22" w:rsidRDefault="00735E06" w:rsidP="00735E06">
      <w:pPr>
        <w:rPr>
          <w:rFonts w:eastAsia="MS Mincho"/>
        </w:rPr>
      </w:pPr>
    </w:p>
    <w:p w14:paraId="0F119B63" w14:textId="5DC63E8D" w:rsidR="003A6622" w:rsidRDefault="00735E06" w:rsidP="00735E06">
      <w:pPr>
        <w:rPr>
          <w:rFonts w:eastAsia="MS Mincho"/>
        </w:rPr>
      </w:pPr>
      <w:r w:rsidRPr="00C65B22">
        <w:rPr>
          <w:rFonts w:eastAsia="MS Mincho"/>
        </w:rPr>
        <w:lastRenderedPageBreak/>
        <w:t xml:space="preserve">Unless otherwise specified, forms must contain an original, physical signature, or an electronic signature pursuant to Section </w:t>
      </w:r>
      <w:r w:rsidRPr="00735E06">
        <w:rPr>
          <w:rFonts w:eastAsia="MS Mincho"/>
        </w:rPr>
        <w:t>1.4.11</w:t>
      </w:r>
      <w:r w:rsidRPr="00C65B22">
        <w:rPr>
          <w:rFonts w:eastAsia="MS Mincho"/>
        </w:rPr>
        <w:t xml:space="preserve"> of this Bid Solicitation.</w:t>
      </w:r>
    </w:p>
    <w:p w14:paraId="4041C8B0" w14:textId="77777777" w:rsidR="00C15D2C" w:rsidRPr="00C65B22" w:rsidRDefault="00C15D2C" w:rsidP="00C65B22">
      <w:pPr>
        <w:rPr>
          <w:rFonts w:eastAsia="MS Mincho"/>
        </w:rPr>
      </w:pPr>
    </w:p>
    <w:p w14:paraId="0434B309" w14:textId="1A7664AD" w:rsidR="007F3BD4" w:rsidRPr="007F3BD4" w:rsidRDefault="00226009" w:rsidP="00414292">
      <w:pPr>
        <w:pStyle w:val="Heading4"/>
        <w:keepNext/>
      </w:pPr>
      <w:bookmarkStart w:id="1768" w:name="_4.4.1.1_Ownership_Disclosure"/>
      <w:bookmarkStart w:id="1769" w:name="_4.4.1.1_Signatory_page"/>
      <w:bookmarkEnd w:id="1768"/>
      <w:bookmarkEnd w:id="1769"/>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116F70">
      <w:pPr>
        <w:numPr>
          <w:ilvl w:val="0"/>
          <w:numId w:val="11"/>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116F70">
      <w:pPr>
        <w:numPr>
          <w:ilvl w:val="0"/>
          <w:numId w:val="11"/>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116F70">
      <w:pPr>
        <w:pStyle w:val="ListParagraph"/>
        <w:numPr>
          <w:ilvl w:val="0"/>
          <w:numId w:val="12"/>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116F70">
      <w:pPr>
        <w:pStyle w:val="ListParagraph"/>
        <w:numPr>
          <w:ilvl w:val="0"/>
          <w:numId w:val="1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116F70">
      <w:pPr>
        <w:pStyle w:val="ListParagraph"/>
        <w:numPr>
          <w:ilvl w:val="0"/>
          <w:numId w:val="12"/>
        </w:numPr>
        <w:autoSpaceDE w:val="0"/>
        <w:autoSpaceDN w:val="0"/>
        <w:adjustRightInd w:val="0"/>
        <w:rPr>
          <w:color w:val="000000"/>
        </w:rPr>
      </w:pPr>
      <w:r w:rsidRPr="003107B3">
        <w:rPr>
          <w:color w:val="000000"/>
        </w:rPr>
        <w:lastRenderedPageBreak/>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116F70">
      <w:pPr>
        <w:pStyle w:val="ListParagraph"/>
        <w:numPr>
          <w:ilvl w:val="0"/>
          <w:numId w:val="12"/>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116F70">
      <w:pPr>
        <w:numPr>
          <w:ilvl w:val="0"/>
          <w:numId w:val="12"/>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07DB1692"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494F4C">
        <w:rPr>
          <w:rFonts w:eastAsia="MS Mincho"/>
          <w:color w:val="000000"/>
        </w:rPr>
        <w:t xml:space="preserve"> </w:t>
      </w:r>
      <w:hyperlink r:id="rId66" w:history="1">
        <w:r w:rsidR="00494F4C" w:rsidRPr="008755C4">
          <w:rPr>
            <w:rStyle w:val="Hyperlink"/>
            <w:rFonts w:eastAsia="MS Mincho"/>
          </w:rPr>
          <w:t>https://www.state.nj.us/treasury/purchase/ethics.shtml</w:t>
        </w:r>
      </w:hyperlink>
      <w:r w:rsidR="00494F4C">
        <w:rPr>
          <w:rFonts w:eastAsia="MS Mincho"/>
          <w:color w:val="000000"/>
        </w:rPr>
        <w:t xml:space="preserve"> </w:t>
      </w:r>
      <w:r w:rsidRPr="00B84FA0">
        <w:rPr>
          <w:rFonts w:eastAsia="MS Mincho"/>
          <w:color w:val="000000"/>
        </w:rPr>
        <w:t xml:space="preserve">  </w:t>
      </w:r>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AAC3423" w:rsidR="00230C28" w:rsidRDefault="00526170" w:rsidP="00C65B22">
      <w:pPr>
        <w:rPr>
          <w:color w:val="000000"/>
        </w:rPr>
      </w:pPr>
      <w:r w:rsidRPr="00851065">
        <w:rPr>
          <w:color w:val="000000"/>
        </w:rPr>
        <w:lastRenderedPageBreak/>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67" w:history="1">
        <w:r w:rsidR="00230C28" w:rsidRPr="00464DCE">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14C2F4DE"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68" w:history="1">
        <w:r w:rsidRPr="000128EC">
          <w:rPr>
            <w:rStyle w:val="Hyperlink"/>
            <w:rFonts w:eastAsia="MS Mincho"/>
          </w:rPr>
          <w:t>NJSTART Vendor Support Page</w:t>
        </w:r>
      </w:hyperlink>
      <w:r w:rsidR="000128EC">
        <w:rPr>
          <w:rFonts w:eastAsia="MS Mincho"/>
        </w:rPr>
        <w:t>.</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696A6DD4" w:rsidR="00757979" w:rsidDel="00CD0681" w:rsidRDefault="00757979" w:rsidP="002F0497">
      <w:pPr>
        <w:pStyle w:val="Heading5"/>
        <w:rPr>
          <w:del w:id="1770" w:author="Pastuzyn, Juliana" w:date="2021-02-05T15:22:00Z"/>
        </w:rPr>
      </w:pPr>
      <w:del w:id="1771" w:author="Pastuzyn, Juliana" w:date="2021-02-05T15:22:00Z">
        <w:r w:rsidDel="00CD0681">
          <w:delText>DISCLOSURE OF INVESTMENT ACTIVITIES IN IRAN form</w:delText>
        </w:r>
      </w:del>
    </w:p>
    <w:p w14:paraId="2DE2DAA4" w14:textId="45343EDE" w:rsidR="00757979" w:rsidRPr="00C65B22" w:rsidDel="00CD0681" w:rsidRDefault="00757979" w:rsidP="002F0497">
      <w:pPr>
        <w:keepNext/>
        <w:rPr>
          <w:del w:id="1772" w:author="Pastuzyn, Juliana" w:date="2021-02-05T15:22:00Z"/>
          <w:rFonts w:eastAsia="Calibri"/>
        </w:rPr>
      </w:pPr>
      <w:del w:id="1773" w:author="Pastuzyn, Juliana" w:date="2021-02-05T15:22:00Z">
        <w:r w:rsidRPr="00C65B22" w:rsidDel="00CD0681">
          <w:delText> </w:delText>
        </w:r>
      </w:del>
    </w:p>
    <w:p w14:paraId="72EA8D82" w14:textId="3D6B776C" w:rsidR="00757979" w:rsidRPr="00C65B22" w:rsidDel="00CD0681" w:rsidRDefault="00757979" w:rsidP="002F0497">
      <w:pPr>
        <w:keepNext/>
        <w:rPr>
          <w:del w:id="1774" w:author="Pastuzyn, Juliana" w:date="2021-02-05T15:22:00Z"/>
        </w:rPr>
      </w:pPr>
      <w:del w:id="1775" w:author="Pastuzyn, Juliana" w:date="2021-02-05T15:22:00Z">
        <w:r w:rsidRPr="00C65B22" w:rsidDel="00CD0681">
          <w:delText xml:space="preserve">Pursuant to </w:delText>
        </w:r>
        <w:r w:rsidRPr="00C65B22" w:rsidDel="00CD0681">
          <w:rPr>
            <w:u w:val="single"/>
          </w:rPr>
          <w:delText>N.J.S.A.</w:delText>
        </w:r>
        <w:r w:rsidRPr="00C65B22" w:rsidDel="00CD0681">
          <w:delText xml:space="preserve"> 52:32-58, the </w:delText>
        </w:r>
        <w:r w:rsidR="00526170" w:rsidRPr="00C65B22" w:rsidDel="00CD0681">
          <w:delText xml:space="preserve">Vendor </w:delText>
        </w:r>
        <w:r w:rsidR="00571AFA" w:rsidRPr="00C65B22" w:rsidDel="00CD0681">
          <w:delText>{Bidder}</w:delText>
        </w:r>
        <w:r w:rsidRPr="00C65B22" w:rsidDel="00CD0681">
          <w:delText xml:space="preserve"> must utilize this Disclosure of Investment Activities in Iran form to certify that neither the </w:delText>
        </w:r>
        <w:r w:rsidR="00526170" w:rsidRPr="00C65B22" w:rsidDel="00CD0681">
          <w:delText xml:space="preserve">Vendor </w:delText>
        </w:r>
        <w:r w:rsidR="00571AFA" w:rsidRPr="00C65B22" w:rsidDel="00CD0681">
          <w:delText>{Bidder}</w:delText>
        </w:r>
        <w:r w:rsidRPr="00C65B22" w:rsidDel="00CD0681">
          <w:delText xml:space="preserve">, nor one </w:delText>
        </w:r>
        <w:r w:rsidR="00DB5379" w:rsidDel="00CD0681">
          <w:delText xml:space="preserve">(1) </w:delText>
        </w:r>
        <w:r w:rsidRPr="00C65B22" w:rsidDel="00CD0681">
          <w:delText xml:space="preserve">of its parents, subsidiaries, and/or affiliates (as defined in </w:delText>
        </w:r>
        <w:r w:rsidRPr="00C65B22" w:rsidDel="00CD0681">
          <w:rPr>
            <w:u w:val="single"/>
          </w:rPr>
          <w:delText>N.J.S.A.</w:delText>
        </w:r>
        <w:r w:rsidRPr="00C65B22" w:rsidDel="00CD0681">
          <w:delText xml:space="preserve"> 52:32-56(e)(3)), is listed on the Department of the Treasury’s List of Persons or Entities Engaging in Prohibited Investment Activities in Iran and that neither the </w:delText>
        </w:r>
        <w:r w:rsidR="00526170" w:rsidRPr="00C65B22" w:rsidDel="00CD0681">
          <w:delText xml:space="preserve">Vendor </w:delText>
        </w:r>
        <w:r w:rsidR="00571AFA" w:rsidRPr="00C65B22" w:rsidDel="00CD0681">
          <w:delText>{Bidder}</w:delText>
        </w:r>
        <w:r w:rsidRPr="00C65B22" w:rsidDel="00CD0681">
          <w:delText xml:space="preserve">, nor one </w:delText>
        </w:r>
        <w:r w:rsidR="00B26307" w:rsidDel="00CD0681">
          <w:delText xml:space="preserve">(1) </w:delText>
        </w:r>
        <w:r w:rsidRPr="00C65B22" w:rsidDel="00CD0681">
          <w:delText xml:space="preserve">of its parents, subsidiaries, and/or affiliates, is involved in any of the investment activities set forth in </w:delText>
        </w:r>
        <w:r w:rsidRPr="00C65B22" w:rsidDel="00CD0681">
          <w:rPr>
            <w:u w:val="single"/>
          </w:rPr>
          <w:delText>N.J.S.A.</w:delText>
        </w:r>
        <w:r w:rsidRPr="00C65B22" w:rsidDel="00CD0681">
          <w:delText xml:space="preserve"> 52:32-56(f).  If the </w:delText>
        </w:r>
        <w:r w:rsidR="00526170" w:rsidRPr="00C65B22" w:rsidDel="00CD0681">
          <w:delText xml:space="preserve">Vendor </w:delText>
        </w:r>
        <w:r w:rsidR="00571AFA" w:rsidRPr="00C65B22" w:rsidDel="00CD0681">
          <w:delText>{Bidder}</w:delText>
        </w:r>
        <w:r w:rsidRPr="00C65B22" w:rsidDel="00CD0681">
          <w:delText xml:space="preserve"> is unable to so certify, the </w:delText>
        </w:r>
        <w:r w:rsidR="00526170" w:rsidRPr="00C65B22" w:rsidDel="00CD0681">
          <w:delText xml:space="preserve">Vendor </w:delText>
        </w:r>
        <w:r w:rsidR="00571AFA" w:rsidRPr="00C65B22" w:rsidDel="00CD0681">
          <w:delText>{Bidder}</w:delText>
        </w:r>
        <w:r w:rsidRPr="00C65B22" w:rsidDel="00CD0681">
          <w:delText xml:space="preserve"> shall provide a detailed and precise description of such activities as directed on the form. </w:delText>
        </w:r>
        <w:r w:rsidRPr="002E1CB1" w:rsidDel="00CD0681">
          <w:rPr>
            <w:rFonts w:cs="Arial"/>
            <w:szCs w:val="22"/>
          </w:rPr>
          <w:delText xml:space="preserve">A </w:delText>
        </w:r>
        <w:r w:rsidR="00A3247E" w:rsidDel="00CD0681">
          <w:rPr>
            <w:rFonts w:cs="Arial"/>
            <w:szCs w:val="22"/>
          </w:rPr>
          <w:delText>V</w:delText>
        </w:r>
        <w:r w:rsidR="00526170" w:rsidDel="00CD0681">
          <w:rPr>
            <w:rFonts w:cs="Arial"/>
            <w:szCs w:val="22"/>
          </w:rPr>
          <w:delText>endor</w:delText>
        </w:r>
        <w:r w:rsidR="004E5927" w:rsidDel="00CD0681">
          <w:rPr>
            <w:rFonts w:cs="Arial"/>
            <w:szCs w:val="22"/>
          </w:rPr>
          <w:delText>’s</w:delText>
        </w:r>
        <w:r w:rsidR="00526170" w:rsidDel="00CD0681">
          <w:rPr>
            <w:rFonts w:cs="Arial"/>
            <w:szCs w:val="22"/>
          </w:rPr>
          <w:delText xml:space="preserve"> </w:delText>
        </w:r>
        <w:r w:rsidR="0061308E" w:rsidDel="00CD0681">
          <w:rPr>
            <w:rFonts w:cs="Arial"/>
            <w:szCs w:val="22"/>
          </w:rPr>
          <w:delText>{</w:delText>
        </w:r>
        <w:r w:rsidR="00A3247E" w:rsidDel="00CD0681">
          <w:rPr>
            <w:rFonts w:cs="Arial"/>
            <w:szCs w:val="22"/>
          </w:rPr>
          <w:delText>B</w:delText>
        </w:r>
        <w:r w:rsidR="0061308E" w:rsidDel="00CD0681">
          <w:rPr>
            <w:rFonts w:cs="Arial"/>
            <w:szCs w:val="22"/>
          </w:rPr>
          <w:delText>idder’s</w:delText>
        </w:r>
        <w:r w:rsidR="0061308E" w:rsidRPr="00C65B22" w:rsidDel="00CD0681">
          <w:delText>}</w:delText>
        </w:r>
        <w:r w:rsidRPr="00C65B22" w:rsidDel="00CD0681">
          <w:delText xml:space="preserve"> failure to submit the completed and signed form with its </w:delText>
        </w:r>
        <w:r w:rsidR="00CE00E7" w:rsidDel="00CD0681">
          <w:delText>Quote</w:delText>
        </w:r>
        <w:r w:rsidRPr="00C65B22" w:rsidDel="00CD0681">
          <w:delText xml:space="preserve"> will result in the rejection of the </w:delText>
        </w:r>
        <w:r w:rsidR="00CE00E7" w:rsidDel="00CD0681">
          <w:delText>Quote</w:delText>
        </w:r>
        <w:r w:rsidRPr="00C65B22" w:rsidDel="00CD0681">
          <w:delText xml:space="preserve"> as non-responsive and preclude the award of a </w:delText>
        </w:r>
        <w:r w:rsidR="001D2ACC" w:rsidDel="00CD0681">
          <w:delText>Blanket P.O.</w:delText>
        </w:r>
        <w:r w:rsidRPr="00C65B22" w:rsidDel="00CD0681">
          <w:delText xml:space="preserve"> to said </w:delText>
        </w:r>
        <w:r w:rsidR="00A3247E" w:rsidDel="00CD0681">
          <w:rPr>
            <w:rFonts w:cs="Arial"/>
            <w:szCs w:val="22"/>
          </w:rPr>
          <w:delText>Vendor {Bidder</w:delText>
        </w:r>
        <w:r w:rsidR="00A3247E" w:rsidRPr="00C65B22" w:rsidDel="00CD0681">
          <w:delText>}</w:delText>
        </w:r>
        <w:r w:rsidRPr="00C65B22" w:rsidDel="00CD0681">
          <w:delText xml:space="preserve">.  </w:delText>
        </w:r>
      </w:del>
    </w:p>
    <w:p w14:paraId="2B439C74" w14:textId="5ED14EDD" w:rsidR="00757979" w:rsidDel="00CD0681" w:rsidRDefault="00757979" w:rsidP="00C65B22">
      <w:pPr>
        <w:rPr>
          <w:del w:id="1776" w:author="Pastuzyn, Juliana" w:date="2021-02-05T15:22:00Z"/>
          <w:rFonts w:cs="Arial"/>
          <w:highlight w:val="green"/>
        </w:rPr>
      </w:pPr>
    </w:p>
    <w:p w14:paraId="5BD5DB17" w14:textId="4F89141B" w:rsidR="00230C28" w:rsidRPr="00C65B22" w:rsidDel="00CD0681" w:rsidRDefault="00526170" w:rsidP="00C65B22">
      <w:pPr>
        <w:rPr>
          <w:del w:id="1777" w:author="Pastuzyn, Juliana" w:date="2021-02-05T15:22:00Z"/>
        </w:rPr>
      </w:pPr>
      <w:del w:id="1778" w:author="Pastuzyn, Juliana" w:date="2021-02-05T15:22:00Z">
        <w:r w:rsidRPr="00C65B22" w:rsidDel="00CD0681">
          <w:delText>Vendor</w:delText>
        </w:r>
        <w:r w:rsidR="004E5927" w:rsidRPr="00C65B22" w:rsidDel="00CD0681">
          <w:delText>s</w:delText>
        </w:r>
        <w:r w:rsidRPr="00C65B22" w:rsidDel="00CD0681">
          <w:delText xml:space="preserve"> </w:delText>
        </w:r>
        <w:r w:rsidR="00216100" w:rsidRPr="00C65B22" w:rsidDel="00CD0681">
          <w:delText>{</w:delText>
        </w:r>
        <w:r w:rsidR="00B562E1" w:rsidRPr="00C65B22" w:rsidDel="00CD0681">
          <w:delText>B</w:delText>
        </w:r>
        <w:r w:rsidRPr="00C65B22" w:rsidDel="00CD0681">
          <w:delText>idder</w:delText>
        </w:r>
        <w:r w:rsidR="00396839" w:rsidRPr="00C65B22" w:rsidDel="00CD0681">
          <w:delText>s</w:delText>
        </w:r>
        <w:r w:rsidR="00216100" w:rsidRPr="00C65B22" w:rsidDel="00CD0681">
          <w:delText>}</w:delText>
        </w:r>
        <w:r w:rsidR="00396839" w:rsidRPr="00C65B22" w:rsidDel="00CD0681">
          <w:delText xml:space="preserve"> using </w:delText>
        </w:r>
        <w:r w:rsidR="001F7C94" w:rsidRPr="00851065" w:rsidDel="00CD0681">
          <w:rPr>
            <w:rStyle w:val="IntenseEmphasis"/>
            <w:color w:val="00B050"/>
          </w:rPr>
          <w:delText>NJ</w:delText>
        </w:r>
        <w:r w:rsidR="001F7C94" w:rsidRPr="00851065" w:rsidDel="00CD0681">
          <w:rPr>
            <w:rStyle w:val="IntenseEmphasis"/>
            <w:color w:val="0070C0"/>
          </w:rPr>
          <w:delText>START</w:delText>
        </w:r>
        <w:r w:rsidR="00396839" w:rsidRPr="00C65B22" w:rsidDel="00CD0681">
          <w:delText xml:space="preserve"> to submit a </w:delText>
        </w:r>
        <w:r w:rsidR="00CE00E7" w:rsidDel="00CD0681">
          <w:delText>Quote</w:delText>
        </w:r>
        <w:r w:rsidR="00396839" w:rsidRPr="00C65B22" w:rsidDel="00CD0681">
          <w:delText xml:space="preserve"> shall make the appropriate certification on the </w:delText>
        </w:r>
        <w:r w:rsidR="00664541" w:rsidRPr="00C65B22" w:rsidDel="00CD0681">
          <w:delText>“</w:delText>
        </w:r>
        <w:r w:rsidR="00D81DBF" w:rsidRPr="00C65B22" w:rsidDel="00CD0681">
          <w:delText xml:space="preserve">Maintain Terms and </w:delText>
        </w:r>
        <w:r w:rsidR="00396839" w:rsidRPr="00C65B22" w:rsidDel="00CD0681">
          <w:delText>Categories</w:delText>
        </w:r>
        <w:r w:rsidR="00664541" w:rsidRPr="00C65B22" w:rsidDel="00CD0681">
          <w:delText>”</w:delText>
        </w:r>
        <w:r w:rsidR="00396839" w:rsidRPr="00C65B22" w:rsidDel="00CD0681">
          <w:delText xml:space="preserve"> </w:delText>
        </w:r>
        <w:r w:rsidR="00D81DBF" w:rsidRPr="00C65B22" w:rsidDel="00CD0681">
          <w:delText>Tab</w:delText>
        </w:r>
        <w:r w:rsidR="00396839" w:rsidRPr="00C65B22" w:rsidDel="00CD0681">
          <w:delText xml:space="preserve"> within its profile by checking the </w:delText>
        </w:r>
        <w:r w:rsidR="0002000F" w:rsidRPr="00C65B22" w:rsidDel="00CD0681">
          <w:delText xml:space="preserve">applicable </w:delText>
        </w:r>
        <w:r w:rsidR="00396839" w:rsidRPr="00C65B22" w:rsidDel="00CD0681">
          <w:delText xml:space="preserve">box </w:delText>
        </w:r>
        <w:r w:rsidR="00F472CC" w:rsidRPr="00C65B22" w:rsidDel="00CD0681">
          <w:delText>and</w:delText>
        </w:r>
        <w:r w:rsidR="005753AA" w:rsidDel="00CD0681">
          <w:delText>, if required,</w:delText>
        </w:r>
        <w:r w:rsidR="00F472CC" w:rsidRPr="00C65B22" w:rsidDel="00CD0681">
          <w:delText xml:space="preserve"> completing </w:delText>
        </w:r>
        <w:r w:rsidR="0002000F" w:rsidDel="00CD0681">
          <w:delText xml:space="preserve">and attaching </w:delText>
        </w:r>
        <w:r w:rsidR="00F472CC" w:rsidRPr="00C65B22" w:rsidDel="00CD0681">
          <w:delText xml:space="preserve">the shortened </w:delText>
        </w:r>
        <w:r w:rsidR="0002000F" w:rsidDel="00CD0681">
          <w:delText>Disclosure of Investment Activities in Iran form</w:delText>
        </w:r>
        <w:r w:rsidR="00694A42" w:rsidRPr="00C65B22" w:rsidDel="00CD0681">
          <w:delText xml:space="preserve">. </w:delText>
        </w:r>
        <w:r w:rsidRPr="00C65B22" w:rsidDel="00CD0681">
          <w:delText>Vendor</w:delText>
        </w:r>
        <w:r w:rsidR="004E5927" w:rsidRPr="00C65B22" w:rsidDel="00CD0681">
          <w:delText>s</w:delText>
        </w:r>
        <w:r w:rsidRPr="00C65B22" w:rsidDel="00CD0681">
          <w:delText xml:space="preserve"> </w:delText>
        </w:r>
        <w:r w:rsidR="00216100" w:rsidRPr="00C65B22" w:rsidDel="00CD0681">
          <w:delText>{</w:delText>
        </w:r>
        <w:r w:rsidR="00B562E1" w:rsidRPr="00C65B22" w:rsidDel="00CD0681">
          <w:delText>B</w:delText>
        </w:r>
        <w:r w:rsidRPr="00C65B22" w:rsidDel="00CD0681">
          <w:delText>idder</w:delText>
        </w:r>
        <w:r w:rsidR="00396839" w:rsidRPr="00C65B22" w:rsidDel="00CD0681">
          <w:delText>s</w:delText>
        </w:r>
        <w:r w:rsidR="00216100" w:rsidRPr="00C65B22" w:rsidDel="00CD0681">
          <w:delText>}</w:delText>
        </w:r>
        <w:r w:rsidR="00396839" w:rsidRPr="00C65B22" w:rsidDel="00CD0681">
          <w:delText xml:space="preserve"> not using </w:delText>
        </w:r>
        <w:r w:rsidR="001F7C94" w:rsidRPr="00851065" w:rsidDel="00CD0681">
          <w:rPr>
            <w:rStyle w:val="IntenseEmphasis"/>
            <w:color w:val="00B050"/>
          </w:rPr>
          <w:delText>NJ</w:delText>
        </w:r>
        <w:r w:rsidR="001F7C94" w:rsidRPr="00851065" w:rsidDel="00CD0681">
          <w:rPr>
            <w:rStyle w:val="IntenseEmphasis"/>
            <w:color w:val="0070C0"/>
          </w:rPr>
          <w:delText>START</w:delText>
        </w:r>
        <w:r w:rsidR="00396839" w:rsidRPr="00C65B22" w:rsidDel="00CD0681">
          <w:delText xml:space="preserve"> to submit a </w:delText>
        </w:r>
        <w:r w:rsidR="00CE00E7" w:rsidDel="00CD0681">
          <w:delText>Quote</w:delText>
        </w:r>
        <w:r w:rsidR="00396839" w:rsidRPr="00C65B22" w:rsidDel="00CD0681">
          <w:delText xml:space="preserve"> must complete the full </w:delText>
        </w:r>
        <w:r w:rsidR="0002000F" w:rsidDel="00CD0681">
          <w:delText>Disclosure of Investment Activities in Iran form</w:delText>
        </w:r>
        <w:r w:rsidR="006C72E6" w:rsidDel="00CD0681">
          <w:delText xml:space="preserve"> </w:delText>
        </w:r>
        <w:r w:rsidR="00396839" w:rsidRPr="00C65B22" w:rsidDel="00CD0681">
          <w:delText xml:space="preserve">located on the </w:delText>
        </w:r>
        <w:r w:rsidR="00091589" w:rsidDel="00CD0681">
          <w:fldChar w:fldCharType="begin"/>
        </w:r>
        <w:r w:rsidR="00091589" w:rsidDel="00CD0681">
          <w:delInstrText xml:space="preserve"> HYPERLINK "https://www.state.nj.us/treasury/purchase/forms.shtml" </w:delInstrText>
        </w:r>
        <w:r w:rsidR="00091589" w:rsidDel="00CD0681">
          <w:fldChar w:fldCharType="separate"/>
        </w:r>
        <w:r w:rsidR="00230C28" w:rsidRPr="000128EC" w:rsidDel="00CD0681">
          <w:rPr>
            <w:rStyle w:val="Hyperlink"/>
            <w:rFonts w:eastAsia="MS Mincho"/>
          </w:rPr>
          <w:delText>Division’s website</w:delText>
        </w:r>
        <w:r w:rsidR="00091589" w:rsidDel="00CD0681">
          <w:rPr>
            <w:rStyle w:val="Hyperlink"/>
            <w:rFonts w:eastAsia="MS Mincho"/>
          </w:rPr>
          <w:fldChar w:fldCharType="end"/>
        </w:r>
        <w:r w:rsidR="00230C28" w:rsidRPr="00C65B22" w:rsidDel="00CD0681">
          <w:delText xml:space="preserve">. </w:delText>
        </w:r>
      </w:del>
    </w:p>
    <w:p w14:paraId="3642F01A" w14:textId="58D53E1A" w:rsidR="00230C28" w:rsidRPr="00C65B22" w:rsidDel="00CD0681" w:rsidRDefault="00230C28" w:rsidP="00C65B22">
      <w:pPr>
        <w:rPr>
          <w:del w:id="1779" w:author="Pastuzyn, Juliana" w:date="2021-02-05T15:22:00Z"/>
        </w:rPr>
      </w:pPr>
    </w:p>
    <w:p w14:paraId="4101DAC1" w14:textId="0FE8651B" w:rsidR="00003BFB" w:rsidDel="00CD0681" w:rsidRDefault="00230C28" w:rsidP="00C65B22">
      <w:pPr>
        <w:rPr>
          <w:del w:id="1780" w:author="Pastuzyn, Juliana" w:date="2021-02-05T15:22:00Z"/>
          <w:rFonts w:eastAsia="MS Mincho"/>
        </w:rPr>
      </w:pPr>
      <w:del w:id="1781" w:author="Pastuzyn, Juliana" w:date="2021-02-05T15:22:00Z">
        <w:r w:rsidRPr="00851065" w:rsidDel="00CD0681">
          <w:rPr>
            <w:rFonts w:eastAsia="MS Mincho"/>
          </w:rPr>
          <w:delText xml:space="preserve">Vendors </w:delText>
        </w:r>
        <w:r w:rsidR="00216100" w:rsidRPr="00851065" w:rsidDel="00CD0681">
          <w:rPr>
            <w:rFonts w:eastAsia="MS Mincho"/>
          </w:rPr>
          <w:delText>{</w:delText>
        </w:r>
        <w:r w:rsidRPr="00851065" w:rsidDel="00CD0681">
          <w:rPr>
            <w:rFonts w:eastAsia="MS Mincho"/>
          </w:rPr>
          <w:delText>Bidders</w:delText>
        </w:r>
        <w:r w:rsidR="00216100" w:rsidRPr="00851065" w:rsidDel="00CD0681">
          <w:rPr>
            <w:rFonts w:eastAsia="MS Mincho"/>
          </w:rPr>
          <w:delText>}</w:delText>
        </w:r>
        <w:r w:rsidRPr="00851065" w:rsidDel="00CD0681">
          <w:rPr>
            <w:rFonts w:eastAsia="MS Mincho"/>
          </w:rPr>
          <w:delText xml:space="preserve"> may refer to the QRGs “Vendor Forms” and “Attaching Files” for instructions on submitting the forms required by this section of the Bid Solicitation through </w:delText>
        </w:r>
        <w:r w:rsidR="001F7C94" w:rsidRPr="00851065" w:rsidDel="00CD0681">
          <w:rPr>
            <w:rStyle w:val="IntenseEmphasis"/>
            <w:color w:val="00B050"/>
          </w:rPr>
          <w:delText>NJ</w:delText>
        </w:r>
        <w:r w:rsidR="001F7C94" w:rsidRPr="00851065" w:rsidDel="00CD0681">
          <w:rPr>
            <w:rStyle w:val="IntenseEmphasis"/>
            <w:color w:val="0070C0"/>
          </w:rPr>
          <w:delText>START</w:delText>
        </w:r>
        <w:r w:rsidRPr="00851065" w:rsidDel="00CD0681">
          <w:rPr>
            <w:rFonts w:eastAsia="MS Mincho"/>
          </w:rPr>
          <w:delText xml:space="preserve">. Vendors </w:delText>
        </w:r>
        <w:r w:rsidR="00216100" w:rsidRPr="00851065" w:rsidDel="00CD0681">
          <w:rPr>
            <w:rFonts w:eastAsia="MS Mincho"/>
          </w:rPr>
          <w:delText>{</w:delText>
        </w:r>
        <w:r w:rsidRPr="00C65B22" w:rsidDel="00CD0681">
          <w:rPr>
            <w:rFonts w:eastAsia="MS Mincho"/>
          </w:rPr>
          <w:delText>Bidders</w:delText>
        </w:r>
        <w:r w:rsidR="00216100" w:rsidRPr="00C65B22" w:rsidDel="00CD0681">
          <w:rPr>
            <w:rFonts w:eastAsia="MS Mincho"/>
          </w:rPr>
          <w:delText>}</w:delText>
        </w:r>
        <w:r w:rsidRPr="00C65B22" w:rsidDel="00CD0681">
          <w:rPr>
            <w:rFonts w:eastAsia="MS Mincho"/>
          </w:rPr>
          <w:delText xml:space="preserve"> may also refer to the QRG</w:delText>
        </w:r>
        <w:r w:rsidR="00890EB3" w:rsidRPr="00851065" w:rsidDel="00CD0681">
          <w:rPr>
            <w:rFonts w:eastAsia="MS Mincho"/>
          </w:rPr>
          <w:delText xml:space="preserve"> </w:delText>
        </w:r>
        <w:r w:rsidRPr="00851065" w:rsidDel="00CD0681">
          <w:rPr>
            <w:rFonts w:eastAsia="MS Mincho"/>
          </w:rPr>
          <w:delText xml:space="preserve">“Vendor Categories and Certifications” for additional instructions on completing shortened versions of required forms by completing certifications </w:delText>
        </w:r>
        <w:r w:rsidR="00D81DBF" w:rsidRPr="00851065" w:rsidDel="00CD0681">
          <w:rPr>
            <w:rFonts w:eastAsia="MS Mincho"/>
          </w:rPr>
          <w:delText xml:space="preserve">on the “Maintain Terms and Categories” Tab </w:delText>
        </w:r>
        <w:r w:rsidRPr="00851065" w:rsidDel="00CD0681">
          <w:rPr>
            <w:rFonts w:eastAsia="MS Mincho"/>
          </w:rPr>
          <w:delText xml:space="preserve">within its profile in </w:delText>
        </w:r>
        <w:r w:rsidR="001F7C94" w:rsidRPr="00851065" w:rsidDel="00CD0681">
          <w:rPr>
            <w:rStyle w:val="IntenseEmphasis"/>
            <w:color w:val="00B050"/>
          </w:rPr>
          <w:delText>NJ</w:delText>
        </w:r>
        <w:r w:rsidR="001F7C94" w:rsidRPr="00851065" w:rsidDel="00CD0681">
          <w:rPr>
            <w:rStyle w:val="IntenseEmphasis"/>
            <w:color w:val="0070C0"/>
          </w:rPr>
          <w:delText>START</w:delText>
        </w:r>
        <w:r w:rsidRPr="00C65B22" w:rsidDel="00CD0681">
          <w:rPr>
            <w:rFonts w:eastAsia="MS Mincho"/>
          </w:rPr>
          <w:delText xml:space="preserve">. QRGs are located on the </w:delText>
        </w:r>
        <w:r w:rsidR="00091589" w:rsidDel="00CD0681">
          <w:fldChar w:fldCharType="begin"/>
        </w:r>
        <w:r w:rsidR="00091589" w:rsidDel="00CD0681">
          <w:delInstrText xml:space="preserve"> HYPERLINK "https://www.state.nj.us/treasury/purchase/vendor.shtml" </w:delInstrText>
        </w:r>
        <w:r w:rsidR="00091589" w:rsidDel="00CD0681">
          <w:fldChar w:fldCharType="separate"/>
        </w:r>
        <w:r w:rsidRPr="000128EC" w:rsidDel="00CD0681">
          <w:rPr>
            <w:rStyle w:val="Hyperlink"/>
            <w:rFonts w:eastAsia="MS Mincho"/>
          </w:rPr>
          <w:delText>NJSTART Vendor Support Page</w:delText>
        </w:r>
        <w:r w:rsidR="00091589" w:rsidDel="00CD0681">
          <w:rPr>
            <w:rStyle w:val="Hyperlink"/>
            <w:rFonts w:eastAsia="MS Mincho"/>
          </w:rPr>
          <w:fldChar w:fldCharType="end"/>
        </w:r>
        <w:r w:rsidR="000128EC" w:rsidDel="00CD0681">
          <w:rPr>
            <w:rFonts w:eastAsia="MS Mincho"/>
          </w:rPr>
          <w:delText>.</w:delText>
        </w:r>
        <w:r w:rsidRPr="00851065" w:rsidDel="00CD0681">
          <w:rPr>
            <w:rFonts w:eastAsia="MS Mincho"/>
          </w:rPr>
          <w:delText xml:space="preserve"> </w:delText>
        </w:r>
      </w:del>
    </w:p>
    <w:p w14:paraId="7F31F8A0" w14:textId="617B6F3C" w:rsidR="0002000F" w:rsidDel="00CD0681" w:rsidRDefault="0002000F" w:rsidP="00C65B22">
      <w:pPr>
        <w:rPr>
          <w:del w:id="1782" w:author="Pastuzyn, Juliana" w:date="2021-02-05T15:22:00Z"/>
          <w:rFonts w:eastAsia="MS Mincho"/>
        </w:rPr>
      </w:pPr>
    </w:p>
    <w:p w14:paraId="3B1BFC26" w14:textId="18727A7A" w:rsidR="0002000F" w:rsidRPr="00851065" w:rsidDel="00CD0681" w:rsidRDefault="0002000F" w:rsidP="00C65B22">
      <w:pPr>
        <w:rPr>
          <w:del w:id="1783" w:author="Pastuzyn, Juliana" w:date="2021-02-05T15:22:00Z"/>
          <w:rFonts w:eastAsia="MS Mincho"/>
        </w:rPr>
      </w:pPr>
      <w:del w:id="1784" w:author="Pastuzyn, Juliana" w:date="2021-02-05T15:22:00Z">
        <w:r w:rsidRPr="00851065" w:rsidDel="00CD0681">
          <w:rPr>
            <w:rFonts w:eastAsia="MS Mincho"/>
          </w:rPr>
          <w:delText xml:space="preserve">Vendors </w:delText>
        </w:r>
        <w:r w:rsidRPr="00C65B22" w:rsidDel="00CD0681">
          <w:rPr>
            <w:rFonts w:eastAsia="MS Mincho"/>
          </w:rPr>
          <w:delText>{Bidders}</w:delText>
        </w:r>
        <w:r w:rsidDel="00CD0681">
          <w:rPr>
            <w:rFonts w:eastAsia="MS Mincho"/>
          </w:rPr>
          <w:delText xml:space="preserve"> utilizing </w:delText>
        </w:r>
        <w:r w:rsidRPr="00851065" w:rsidDel="00CD0681">
          <w:rPr>
            <w:rStyle w:val="IntenseEmphasis"/>
            <w:color w:val="00B050"/>
          </w:rPr>
          <w:delText>NJ</w:delText>
        </w:r>
        <w:r w:rsidRPr="00851065" w:rsidDel="00CD0681">
          <w:rPr>
            <w:rStyle w:val="IntenseEmphasis"/>
            <w:color w:val="0070C0"/>
          </w:rPr>
          <w:delText>START</w:delText>
        </w:r>
        <w:r w:rsidDel="00CD0681">
          <w:rPr>
            <w:rFonts w:eastAsia="MS Mincho"/>
          </w:rPr>
          <w:delText xml:space="preserve"> should designate the most current version of the </w:delText>
        </w:r>
        <w:r w:rsidRPr="00C65B22" w:rsidDel="00CD0681">
          <w:delText>Disclosure of Investment Activities in Iran form</w:delText>
        </w:r>
        <w:r w:rsidDel="00CD0681">
          <w:rPr>
            <w:rFonts w:eastAsia="MS Mincho"/>
          </w:rPr>
          <w:delText xml:space="preserve"> as the Primary Form.  In the event that a Vendor</w:delText>
        </w:r>
        <w:r w:rsidRPr="00851065" w:rsidDel="00CD0681">
          <w:rPr>
            <w:rFonts w:eastAsia="MS Mincho"/>
          </w:rPr>
          <w:delText xml:space="preserve"> </w:delText>
        </w:r>
        <w:r w:rsidRPr="00C65B22" w:rsidDel="00CD0681">
          <w:rPr>
            <w:rFonts w:eastAsia="MS Mincho"/>
          </w:rPr>
          <w:delText>{</w:delText>
        </w:r>
        <w:r w:rsidDel="00CD0681">
          <w:rPr>
            <w:rFonts w:eastAsia="MS Mincho"/>
          </w:rPr>
          <w:delText>Bidder</w:delText>
        </w:r>
        <w:r w:rsidRPr="00C65B22" w:rsidDel="00CD0681">
          <w:rPr>
            <w:rFonts w:eastAsia="MS Mincho"/>
          </w:rPr>
          <w:delText>}</w:delText>
        </w:r>
        <w:r w:rsidDel="00CD0681">
          <w:rPr>
            <w:rFonts w:eastAsia="MS Mincho"/>
          </w:rPr>
          <w:delText xml:space="preserve"> fails to attach a </w:delText>
        </w:r>
        <w:r w:rsidRPr="00C65B22" w:rsidDel="00CD0681">
          <w:delText>Disclosure of Investment Activities in Iran form</w:delText>
        </w:r>
        <w:r w:rsidDel="00CD0681">
          <w:rPr>
            <w:rFonts w:eastAsia="MS Mincho"/>
          </w:rPr>
          <w:delText xml:space="preserve">, or the attached </w:delText>
        </w:r>
        <w:r w:rsidRPr="00C65B22" w:rsidDel="00CD0681">
          <w:delText>Disclosure of Investment Activities in Iran form</w:delText>
        </w:r>
        <w:r w:rsidDel="00CD0681">
          <w:rPr>
            <w:rFonts w:eastAsia="MS Mincho"/>
          </w:rPr>
          <w:delText xml:space="preserve"> is deemed deficient, the Division may access the Primary Form</w:delText>
        </w:r>
        <w:r w:rsidR="009D6CA9" w:rsidDel="00CD0681">
          <w:rPr>
            <w:rFonts w:eastAsia="MS Mincho"/>
          </w:rPr>
          <w:delText>, as designed in the Vendor {Bidder} profile,</w:delText>
        </w:r>
        <w:r w:rsidDel="00CD0681">
          <w:rPr>
            <w:rFonts w:eastAsia="MS Mincho"/>
          </w:rPr>
          <w:delText xml:space="preserve"> to be considered as part of the </w:delText>
        </w:r>
        <w:r w:rsidR="00CE00E7" w:rsidDel="00CD0681">
          <w:rPr>
            <w:rFonts w:eastAsia="MS Mincho"/>
          </w:rPr>
          <w:delText>Quote</w:delText>
        </w:r>
        <w:r w:rsidDel="00CD0681">
          <w:rPr>
            <w:rFonts w:eastAsia="MS Mincho"/>
          </w:rPr>
          <w:delText>.</w:delText>
        </w:r>
      </w:del>
    </w:p>
    <w:p w14:paraId="1550E51E" w14:textId="77777777" w:rsidR="009D248A" w:rsidRDefault="009D248A" w:rsidP="00757979">
      <w:pPr>
        <w:pStyle w:val="BodyText3"/>
        <w:ind w:right="0"/>
        <w:rPr>
          <w:rFonts w:cs="Arial"/>
          <w:b/>
        </w:rPr>
      </w:pP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5B4F7680"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w:t>
      </w:r>
      <w:r w:rsidRPr="00C65B22">
        <w:lastRenderedPageBreak/>
        <w:t xml:space="preserve">form. The Subcontractor Utilization Plan form is located on the </w:t>
      </w:r>
      <w:hyperlink r:id="rId69" w:history="1">
        <w:r w:rsidR="00064D2C" w:rsidRPr="000128E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70" w:history="1">
        <w:r w:rsidR="00230C28" w:rsidRPr="007C583B">
          <w:rPr>
            <w:rStyle w:val="Hyperlink"/>
            <w:rFonts w:eastAsia="MS Mincho"/>
          </w:rPr>
          <w:t>NJSTART Vendor Support Page</w:t>
        </w:r>
      </w:hyperlink>
      <w:r w:rsidR="000128EC">
        <w:rPr>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0E69DD5F"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38F45CBA" w14:textId="77777777" w:rsidR="001847B9" w:rsidRPr="002812B4" w:rsidRDefault="001847B9" w:rsidP="00757979">
      <w:pPr>
        <w:pStyle w:val="BodyText3"/>
        <w:rPr>
          <w:rFonts w:cs="Arial"/>
          <w:b/>
        </w:rPr>
      </w:pPr>
    </w:p>
    <w:p w14:paraId="04C3CB4D" w14:textId="2324A0BE" w:rsidR="00FA17A1" w:rsidRDefault="00757979" w:rsidP="00FD46F8">
      <w:pPr>
        <w:pStyle w:val="Heading4"/>
      </w:pPr>
      <w:r w:rsidRPr="00130106">
        <w:t>S</w:t>
      </w:r>
      <w:r>
        <w:t xml:space="preserve">MALL BUSINESS SET-ASIDE </w:t>
      </w:r>
      <w:r w:rsidR="001D2ACC">
        <w:t>BLANKET P.O.</w:t>
      </w:r>
      <w:r w:rsidR="00164C3A">
        <w:t xml:space="preserve"> </w:t>
      </w:r>
      <w:r w:rsidR="00216100">
        <w:t>{</w:t>
      </w:r>
      <w:r>
        <w:t>CONTRACTS</w:t>
      </w:r>
      <w:r w:rsidR="00216100">
        <w:t>}</w:t>
      </w:r>
    </w:p>
    <w:p w14:paraId="4F375231" w14:textId="18591259" w:rsidR="00FD46F8" w:rsidRDefault="00FD46F8" w:rsidP="00FD46F8"/>
    <w:p w14:paraId="2C218D11" w14:textId="160F974E" w:rsidR="00FD46F8" w:rsidRDefault="00FD46F8" w:rsidP="00FD46F8">
      <w:r>
        <w:t>Not applicable to this procurement.</w:t>
      </w:r>
    </w:p>
    <w:p w14:paraId="5401333E" w14:textId="77777777" w:rsidR="00FD46F8" w:rsidRPr="00FD46F8" w:rsidRDefault="00FD46F8" w:rsidP="00FD46F8"/>
    <w:p w14:paraId="46640C52" w14:textId="77777777" w:rsidR="00FA17A1" w:rsidRPr="00130106" w:rsidRDefault="00FA17A1" w:rsidP="00FA17A1">
      <w:pPr>
        <w:pStyle w:val="Heading4"/>
      </w:pPr>
      <w:r>
        <w:t xml:space="preserve">DISABLED VETERANS’ BUSINESS SET-ASIDE BLANKET P.O. </w:t>
      </w:r>
    </w:p>
    <w:p w14:paraId="665B02BE" w14:textId="6F2C4F98" w:rsidR="00FA17A1" w:rsidRDefault="00FA17A1" w:rsidP="00FA17A1">
      <w:pPr>
        <w:rPr>
          <w:rFonts w:cs="Arial"/>
          <w:b/>
        </w:rPr>
      </w:pPr>
    </w:p>
    <w:p w14:paraId="11F66645" w14:textId="185AF27A" w:rsidR="00FD46F8" w:rsidRPr="00FD46F8" w:rsidRDefault="00FD46F8" w:rsidP="00FA17A1">
      <w:pPr>
        <w:rPr>
          <w:rFonts w:cs="Arial"/>
          <w:bCs/>
        </w:rPr>
      </w:pPr>
      <w:r>
        <w:rPr>
          <w:rFonts w:cs="Arial"/>
          <w:bCs/>
        </w:rPr>
        <w:t xml:space="preserve">Not applicable to this procurement. </w:t>
      </w:r>
    </w:p>
    <w:p w14:paraId="7B58E2D2" w14:textId="77777777" w:rsidR="00FD46F8" w:rsidRPr="00FA17A1" w:rsidRDefault="00FD46F8" w:rsidP="00FA17A1"/>
    <w:p w14:paraId="3FF06EBA" w14:textId="5306F980" w:rsidR="00757979" w:rsidRPr="00851065" w:rsidRDefault="00FA17A1" w:rsidP="00EB4EF1">
      <w:pPr>
        <w:pStyle w:val="Heading4"/>
        <w:keepNext/>
      </w:pPr>
      <w:r w:rsidRPr="00FD46F8">
        <w:t>SMALL BUSINESS</w:t>
      </w:r>
      <w:r w:rsidR="0020301B">
        <w:t xml:space="preserve"> AND/OR DISABLED VETERANS’ BUSINESS</w:t>
      </w:r>
      <w:r>
        <w:t xml:space="preserve"> </w:t>
      </w:r>
      <w:r w:rsidR="00757979" w:rsidRPr="00C65B22">
        <w:t xml:space="preserve">SUBCONTRACTING SET-ASIDE </w:t>
      </w:r>
      <w:r w:rsidR="001D2ACC">
        <w:t>BLANKET P.O.</w:t>
      </w:r>
      <w:r w:rsidR="00164C3A" w:rsidRPr="00C65B22">
        <w:t xml:space="preserve"> </w:t>
      </w:r>
    </w:p>
    <w:p w14:paraId="05D49D6E" w14:textId="77777777" w:rsidR="00757979" w:rsidRDefault="00757979" w:rsidP="00EB4EF1">
      <w:pPr>
        <w:keepNext/>
      </w:pPr>
    </w:p>
    <w:p w14:paraId="48A83FDB"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A6858E" w14:textId="77777777" w:rsidR="00F93A4A" w:rsidRPr="00F93A4A" w:rsidRDefault="00F93A4A" w:rsidP="00AA0608">
      <w:pPr>
        <w:keepNext/>
        <w:rPr>
          <w:b/>
        </w:rPr>
      </w:pPr>
    </w:p>
    <w:p w14:paraId="1D51DA8D" w14:textId="29A17F0E" w:rsidR="00BC2E3B" w:rsidRPr="00FD46F8" w:rsidRDefault="00CD4C65" w:rsidP="00B021D7">
      <w:pPr>
        <w:keepNext/>
      </w:pPr>
      <w:r w:rsidRPr="00CD4C65">
        <w:t xml:space="preserve">This is a </w:t>
      </w:r>
      <w:r w:rsidR="001D2ACC" w:rsidRPr="00FD46F8">
        <w:t>Blanket P.O.</w:t>
      </w:r>
      <w:r w:rsidRPr="00FD46F8">
        <w:t xml:space="preserve"> with set-aside subcontracting goals for </w:t>
      </w:r>
      <w:r w:rsidR="00FA17A1" w:rsidRPr="00FD46F8">
        <w:t>New Jersey Small Business Enterprises</w:t>
      </w:r>
      <w:r w:rsidR="0020301B">
        <w:t xml:space="preserve"> and/or Disabled Veterans’ Business</w:t>
      </w:r>
      <w:r w:rsidRPr="00FD46F8">
        <w:t>.</w:t>
      </w:r>
      <w:r w:rsidR="00D37585" w:rsidRPr="00FD46F8">
        <w:t xml:space="preserve">  </w:t>
      </w:r>
    </w:p>
    <w:p w14:paraId="683A1DED" w14:textId="77777777" w:rsidR="00BC2E3B" w:rsidRPr="00FD46F8" w:rsidRDefault="00BC2E3B" w:rsidP="00C65B22"/>
    <w:p w14:paraId="189AEA9C" w14:textId="73997266" w:rsidR="000B59C4" w:rsidRPr="00FD46F8" w:rsidRDefault="000B59C4" w:rsidP="00C65B22">
      <w:r w:rsidRPr="00FD46F8">
        <w:t xml:space="preserve">If the </w:t>
      </w:r>
      <w:r w:rsidR="00526170" w:rsidRPr="00FD46F8">
        <w:t xml:space="preserve">Vendor </w:t>
      </w:r>
      <w:r w:rsidR="00571AFA" w:rsidRPr="00FD46F8">
        <w:t>{Bidder}</w:t>
      </w:r>
      <w:r w:rsidRPr="00FD46F8">
        <w:t xml:space="preserve"> intends to subcontract, it must submit a Subcontractor Utilization Plan and </w:t>
      </w:r>
      <w:r w:rsidR="00B021D7" w:rsidRPr="00FD46F8">
        <w:t>shall</w:t>
      </w:r>
      <w:r w:rsidRPr="00FD46F8">
        <w:t xml:space="preserve"> take the following actions to achieve the set-aside subcontracting goal requirements:</w:t>
      </w:r>
    </w:p>
    <w:p w14:paraId="0A273087" w14:textId="77777777" w:rsidR="00757979" w:rsidRPr="00FD46F8" w:rsidRDefault="00757979" w:rsidP="00C65B22"/>
    <w:p w14:paraId="1C7D53F5" w14:textId="649505D0" w:rsidR="00757979" w:rsidRPr="00FD46F8" w:rsidRDefault="00757979" w:rsidP="00116F70">
      <w:pPr>
        <w:pStyle w:val="ListParagraph"/>
        <w:numPr>
          <w:ilvl w:val="0"/>
          <w:numId w:val="9"/>
        </w:numPr>
        <w:contextualSpacing/>
      </w:pPr>
      <w:r w:rsidRPr="00FD46F8">
        <w:t>Attempt to locate eligible small businesses in Categories I, II, III</w:t>
      </w:r>
      <w:r w:rsidR="00C16C3F" w:rsidRPr="00FD46F8">
        <w:t xml:space="preserve">, IV, V, </w:t>
      </w:r>
      <w:r w:rsidR="00264C98" w:rsidRPr="00FD46F8">
        <w:t xml:space="preserve">and/or </w:t>
      </w:r>
      <w:r w:rsidR="00C16C3F" w:rsidRPr="00FD46F8">
        <w:t>VI</w:t>
      </w:r>
      <w:r w:rsidRPr="00FD46F8">
        <w:t xml:space="preserve"> </w:t>
      </w:r>
      <w:r w:rsidR="00264C98" w:rsidRPr="00FD46F8">
        <w:t xml:space="preserve">as </w:t>
      </w:r>
      <w:r w:rsidRPr="00FD46F8">
        <w:t xml:space="preserve">appropriate to the </w:t>
      </w:r>
      <w:r w:rsidR="00626F14" w:rsidRPr="00FD46F8">
        <w:t>Bid Solicitation</w:t>
      </w:r>
      <w:r w:rsidRPr="00FD46F8">
        <w:t>;</w:t>
      </w:r>
    </w:p>
    <w:p w14:paraId="0F0A983A" w14:textId="77777777" w:rsidR="003107B3" w:rsidRPr="00FD46F8" w:rsidRDefault="003107B3" w:rsidP="003107B3">
      <w:pPr>
        <w:pStyle w:val="ListParagraph"/>
        <w:contextualSpacing/>
      </w:pPr>
    </w:p>
    <w:p w14:paraId="247EA1B8" w14:textId="41689101" w:rsidR="00757979" w:rsidRDefault="00757979" w:rsidP="00116F70">
      <w:pPr>
        <w:pStyle w:val="ListParagraph"/>
        <w:numPr>
          <w:ilvl w:val="0"/>
          <w:numId w:val="9"/>
        </w:numPr>
        <w:contextualSpacing/>
      </w:pPr>
      <w:r w:rsidRPr="00FD46F8">
        <w:t xml:space="preserve">Request a listing of </w:t>
      </w:r>
      <w:r w:rsidR="00B021D7" w:rsidRPr="00FD46F8">
        <w:t>New Jersey Small Business Enterprises</w:t>
      </w:r>
      <w:r w:rsidR="0020301B">
        <w:t xml:space="preserve"> and/or Disabled Veterans’ Business </w:t>
      </w:r>
      <w:r w:rsidRPr="00851065">
        <w:t xml:space="preserve">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290ECF9C" w14:textId="77777777" w:rsidR="003107B3" w:rsidRPr="00C65B22" w:rsidRDefault="003107B3" w:rsidP="003107B3">
      <w:pPr>
        <w:pStyle w:val="ListParagraph"/>
        <w:contextualSpacing/>
      </w:pPr>
    </w:p>
    <w:p w14:paraId="383F5D41" w14:textId="77777777" w:rsidR="00757979" w:rsidRDefault="00757979" w:rsidP="00116F70">
      <w:pPr>
        <w:pStyle w:val="ListParagraph"/>
        <w:numPr>
          <w:ilvl w:val="0"/>
          <w:numId w:val="9"/>
        </w:numPr>
        <w:contextualSpacing/>
      </w:pPr>
      <w:r w:rsidRPr="00C65B22">
        <w:t>Record efforts to locate eligible businesses, including the names of businesses contacted and the means and results of such contacts;</w:t>
      </w:r>
    </w:p>
    <w:p w14:paraId="71E94853" w14:textId="77777777" w:rsidR="003107B3" w:rsidRPr="00C65B22" w:rsidRDefault="003107B3" w:rsidP="003107B3">
      <w:pPr>
        <w:pStyle w:val="ListParagraph"/>
        <w:contextualSpacing/>
      </w:pPr>
    </w:p>
    <w:p w14:paraId="1D887D75" w14:textId="77777777" w:rsidR="00757979" w:rsidRDefault="00757979" w:rsidP="00116F70">
      <w:pPr>
        <w:pStyle w:val="ListParagraph"/>
        <w:numPr>
          <w:ilvl w:val="0"/>
          <w:numId w:val="9"/>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1841BB29" w14:textId="77777777" w:rsidR="003107B3" w:rsidRPr="00C65B22" w:rsidRDefault="003107B3" w:rsidP="003107B3">
      <w:pPr>
        <w:pStyle w:val="ListParagraph"/>
        <w:contextualSpacing/>
      </w:pPr>
    </w:p>
    <w:p w14:paraId="2CB5DC94" w14:textId="77777777" w:rsidR="00757979" w:rsidRDefault="00757979" w:rsidP="00116F70">
      <w:pPr>
        <w:pStyle w:val="ListParagraph"/>
        <w:numPr>
          <w:ilvl w:val="0"/>
          <w:numId w:val="9"/>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7DBD495" w14:textId="77777777" w:rsidR="003107B3" w:rsidRPr="00C65B22" w:rsidRDefault="003107B3" w:rsidP="003107B3">
      <w:pPr>
        <w:pStyle w:val="ListParagraph"/>
        <w:contextualSpacing/>
      </w:pPr>
    </w:p>
    <w:p w14:paraId="27774886" w14:textId="76F95F9A" w:rsidR="00757979" w:rsidRDefault="00757979" w:rsidP="00116F70">
      <w:pPr>
        <w:pStyle w:val="ListParagraph"/>
        <w:numPr>
          <w:ilvl w:val="0"/>
          <w:numId w:val="9"/>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262601D7" w14:textId="77777777" w:rsidR="003107B3" w:rsidRPr="00C65B22" w:rsidRDefault="003107B3" w:rsidP="003107B3">
      <w:pPr>
        <w:pStyle w:val="ListParagraph"/>
        <w:contextualSpacing/>
      </w:pPr>
    </w:p>
    <w:p w14:paraId="1B2161AF" w14:textId="77777777" w:rsidR="00757979" w:rsidRPr="00C65B22" w:rsidRDefault="00757979" w:rsidP="00116F70">
      <w:pPr>
        <w:pStyle w:val="ListParagraph"/>
        <w:numPr>
          <w:ilvl w:val="0"/>
          <w:numId w:val="9"/>
        </w:numPr>
        <w:contextualSpacing/>
      </w:pPr>
      <w:r w:rsidRPr="00C65B22">
        <w:t xml:space="preserve">Maintain adequate records documenting efforts to achieve the set-aside </w:t>
      </w:r>
      <w:r w:rsidR="004E48A6" w:rsidRPr="00C65B22">
        <w:t>s</w:t>
      </w:r>
      <w:r w:rsidRPr="00C65B22">
        <w:t>ubcontracting goals.</w:t>
      </w:r>
    </w:p>
    <w:p w14:paraId="6AAD4279" w14:textId="77777777" w:rsidR="00757979" w:rsidRPr="00C65B22" w:rsidRDefault="00757979" w:rsidP="00C65B22"/>
    <w:p w14:paraId="13DC1C3D" w14:textId="7D8AA125"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set-aside subcontracting </w:t>
      </w:r>
      <w:r w:rsidR="00B021D7">
        <w:t>goal</w:t>
      </w:r>
      <w:r w:rsidR="006464C4" w:rsidRPr="00C65B22">
        <w:t xml:space="preserve"> in sufficient detail to permit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goals. </w:t>
      </w:r>
      <w:r w:rsidR="00757979" w:rsidRPr="00C65B22">
        <w:t xml:space="preserve">  </w:t>
      </w:r>
    </w:p>
    <w:p w14:paraId="7E34026F" w14:textId="77777777" w:rsidR="00757979" w:rsidRPr="00C65B22" w:rsidRDefault="00757979" w:rsidP="00C65B22"/>
    <w:p w14:paraId="2C4E57F5" w14:textId="77D53770"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549120C1" w14:textId="77777777" w:rsidR="00757979" w:rsidRPr="00C65B22" w:rsidRDefault="00757979" w:rsidP="00C65B22"/>
    <w:p w14:paraId="5EA26247" w14:textId="4A54FEFA"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w:t>
      </w:r>
      <w:r w:rsidR="00B021D7">
        <w:rPr>
          <w:b/>
        </w:rPr>
        <w:t>GOAL</w:t>
      </w:r>
      <w:r w:rsidRPr="00C65B22">
        <w:rPr>
          <w:b/>
        </w:rPr>
        <w:t xml:space="preserve">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65807F6E" w14:textId="77777777" w:rsidR="00DC44B5" w:rsidRPr="009464F4" w:rsidRDefault="00DC44B5" w:rsidP="00DC44B5"/>
    <w:p w14:paraId="0DA57DD3" w14:textId="4821FC22"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48A13EFB" w14:textId="458319C9" w:rsidR="00AA3B67" w:rsidRPr="00FD46F8" w:rsidRDefault="00FD46F8" w:rsidP="00757979">
      <w:pPr>
        <w:pStyle w:val="BodyText3"/>
        <w:rPr>
          <w:bCs/>
        </w:rPr>
      </w:pPr>
      <w:r>
        <w:rPr>
          <w:bCs/>
        </w:rPr>
        <w:t xml:space="preserve">Not applicable to this procurement. </w:t>
      </w:r>
    </w:p>
    <w:p w14:paraId="51080A87" w14:textId="77777777" w:rsidR="00FD46F8" w:rsidRPr="000B6121" w:rsidRDefault="00FD46F8" w:rsidP="00757979">
      <w:pPr>
        <w:pStyle w:val="BodyText3"/>
        <w:rPr>
          <w:b/>
        </w:rPr>
      </w:pPr>
    </w:p>
    <w:p w14:paraId="6CFA09FC" w14:textId="6B8484D8" w:rsidR="00757979" w:rsidRDefault="00DA74B9" w:rsidP="002F0497">
      <w:pPr>
        <w:pStyle w:val="Heading3"/>
        <w:keepNext/>
      </w:pPr>
      <w:bookmarkStart w:id="1785" w:name="_Toc48816845"/>
      <w:bookmarkStart w:id="1786" w:name="_Toc78273705"/>
      <w:bookmarkStart w:id="1787" w:name="_Toc400531500"/>
      <w:bookmarkStart w:id="1788"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785"/>
      <w:bookmarkEnd w:id="1786"/>
      <w:r>
        <w:rPr>
          <w:caps w:val="0"/>
        </w:rPr>
        <w:t xml:space="preserve"> </w:t>
      </w:r>
      <w:bookmarkEnd w:id="1787"/>
      <w:bookmarkEnd w:id="1788"/>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w:t>
      </w:r>
      <w:r w:rsidRPr="00C65B22">
        <w:lastRenderedPageBreak/>
        <w:t xml:space="preserve">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71"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35158843" w:rsidR="00757979" w:rsidRPr="00691DBF" w:rsidRDefault="00757979" w:rsidP="002F0497">
      <w:pPr>
        <w:keepNext/>
        <w:rPr>
          <w:rFonts w:eastAsia="Calibri"/>
        </w:rPr>
      </w:pP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4BAFF90A"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72" w:history="1">
        <w:r w:rsidR="00230C28" w:rsidRPr="007C583B">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6D7FBCEB" w14:textId="3E159562" w:rsidR="00757979" w:rsidRDefault="00230C28" w:rsidP="00C65B22">
      <w:pPr>
        <w:rPr>
          <w:ins w:id="1789" w:author="Pastuzyn, Juliana" w:date="2021-02-05T15:23:00Z"/>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73" w:history="1">
        <w:r w:rsidRPr="007C583B">
          <w:rPr>
            <w:rStyle w:val="Hyperlink"/>
            <w:rFonts w:eastAsia="MS Mincho"/>
          </w:rPr>
          <w:t>NJSTART Vendor Support Page</w:t>
        </w:r>
      </w:hyperlink>
      <w:r w:rsidR="007C583B">
        <w:rPr>
          <w:rFonts w:eastAsia="MS Mincho"/>
        </w:rPr>
        <w:t>.</w:t>
      </w:r>
      <w:r w:rsidRPr="00851065">
        <w:rPr>
          <w:rFonts w:eastAsia="MS Mincho"/>
        </w:rPr>
        <w:t xml:space="preserve"> </w:t>
      </w:r>
    </w:p>
    <w:p w14:paraId="5D10B3BB" w14:textId="64CBF2AF" w:rsidR="00CD0681" w:rsidRDefault="00CD0681" w:rsidP="00C65B22">
      <w:pPr>
        <w:rPr>
          <w:ins w:id="1790" w:author="Pastuzyn, Juliana" w:date="2021-02-05T15:23:00Z"/>
          <w:rFonts w:eastAsia="MS Mincho"/>
        </w:rPr>
      </w:pPr>
    </w:p>
    <w:p w14:paraId="0CC2B0F4" w14:textId="77777777" w:rsidR="00CD0681" w:rsidRDefault="00CD0681" w:rsidP="00CD0681">
      <w:pPr>
        <w:pStyle w:val="Heading4"/>
        <w:rPr>
          <w:ins w:id="1791" w:author="Pastuzyn, Juliana" w:date="2021-02-05T15:23:00Z"/>
        </w:rPr>
      </w:pPr>
      <w:ins w:id="1792" w:author="Pastuzyn, Juliana" w:date="2021-02-05T15:23:00Z">
        <w:r>
          <w:t>DISCLOSURE OF INVESTMENT ACTIVITIES IN IRAN form</w:t>
        </w:r>
      </w:ins>
    </w:p>
    <w:p w14:paraId="240B3DB6" w14:textId="77777777" w:rsidR="00CD0681" w:rsidRPr="00C65B22" w:rsidRDefault="00CD0681" w:rsidP="00CD0681">
      <w:pPr>
        <w:rPr>
          <w:ins w:id="1793" w:author="Pastuzyn, Juliana" w:date="2021-02-05T15:23:00Z"/>
          <w:rFonts w:eastAsia="Calibri"/>
        </w:rPr>
      </w:pPr>
    </w:p>
    <w:p w14:paraId="5E4B2404" w14:textId="77777777" w:rsidR="00CD0681" w:rsidRPr="00C65B22" w:rsidRDefault="00CD0681" w:rsidP="00CD0681">
      <w:pPr>
        <w:rPr>
          <w:ins w:id="1794" w:author="Pastuzyn, Juliana" w:date="2021-02-05T15:23:00Z"/>
        </w:rPr>
      </w:pPr>
      <w:ins w:id="1795" w:author="Pastuzyn, Juliana" w:date="2021-02-05T15:23:00Z">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Pr="006A4A19">
          <w:rPr>
            <w:rFonts w:cs="Arial"/>
            <w:szCs w:val="22"/>
          </w:rPr>
          <w:t>Vendor {Bidder</w:t>
        </w:r>
        <w:r w:rsidRPr="006A4A19">
          <w:t>} must complete and submit the form prior to the award of the Blanket P.O.</w:t>
        </w:r>
        <w:r w:rsidRPr="00C65B22">
          <w:t xml:space="preserve">  </w:t>
        </w:r>
      </w:ins>
    </w:p>
    <w:p w14:paraId="03B19070" w14:textId="77777777" w:rsidR="00CD0681" w:rsidRDefault="00CD0681" w:rsidP="00CD0681">
      <w:pPr>
        <w:rPr>
          <w:ins w:id="1796" w:author="Pastuzyn, Juliana" w:date="2021-02-05T15:23:00Z"/>
          <w:rFonts w:cs="Arial"/>
          <w:highlight w:val="green"/>
        </w:rPr>
      </w:pPr>
    </w:p>
    <w:p w14:paraId="4DFECA24" w14:textId="77777777" w:rsidR="00CD0681" w:rsidRPr="00C65B22" w:rsidRDefault="00CD0681" w:rsidP="00CD0681">
      <w:pPr>
        <w:rPr>
          <w:ins w:id="1797" w:author="Pastuzyn, Juliana" w:date="2021-02-05T15:23:00Z"/>
        </w:rPr>
      </w:pPr>
      <w:ins w:id="1798" w:author="Pastuzyn, Juliana" w:date="2021-02-05T15:23:00Z">
        <w:r w:rsidRPr="00C65B22">
          <w:lastRenderedPageBreak/>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r>
          <w:fldChar w:fldCharType="begin"/>
        </w:r>
        <w:r>
          <w:instrText xml:space="preserve"> HYPERLINK "https://www.state.nj.us/treasury/purchase/forms.shtml" </w:instrText>
        </w:r>
        <w:r>
          <w:fldChar w:fldCharType="separate"/>
        </w:r>
        <w:r w:rsidRPr="00211FBC">
          <w:rPr>
            <w:rStyle w:val="Hyperlink"/>
            <w:rFonts w:eastAsia="MS Mincho"/>
          </w:rPr>
          <w:t>Division’s website</w:t>
        </w:r>
        <w:r>
          <w:rPr>
            <w:rStyle w:val="Hyperlink"/>
            <w:rFonts w:eastAsia="MS Mincho"/>
          </w:rPr>
          <w:fldChar w:fldCharType="end"/>
        </w:r>
        <w:r w:rsidRPr="00C65B22">
          <w:t xml:space="preserve">. </w:t>
        </w:r>
      </w:ins>
    </w:p>
    <w:p w14:paraId="429D9C6C" w14:textId="77777777" w:rsidR="00CD0681" w:rsidRPr="00C65B22" w:rsidRDefault="00CD0681" w:rsidP="00CD0681">
      <w:pPr>
        <w:rPr>
          <w:ins w:id="1799" w:author="Pastuzyn, Juliana" w:date="2021-02-05T15:23:00Z"/>
        </w:rPr>
      </w:pPr>
    </w:p>
    <w:p w14:paraId="3386B0CE" w14:textId="77777777" w:rsidR="00CD0681" w:rsidRDefault="00CD0681" w:rsidP="00CD0681">
      <w:pPr>
        <w:rPr>
          <w:ins w:id="1800" w:author="Pastuzyn, Juliana" w:date="2021-02-05T15:23:00Z"/>
          <w:rFonts w:eastAsia="MS Mincho"/>
        </w:rPr>
      </w:pPr>
      <w:ins w:id="1801" w:author="Pastuzyn, Juliana" w:date="2021-02-05T15:23:00Z">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r>
          <w:fldChar w:fldCharType="begin"/>
        </w:r>
        <w:r>
          <w:instrText xml:space="preserve"> HYPERLINK "https://www.state.nj.us/treasury/purchase/vendor.shtml" </w:instrText>
        </w:r>
        <w:r>
          <w:fldChar w:fldCharType="separate"/>
        </w:r>
        <w:r w:rsidRPr="00945103">
          <w:rPr>
            <w:rStyle w:val="Hyperlink"/>
            <w:rFonts w:eastAsia="MS Mincho"/>
          </w:rPr>
          <w:t>NJSTART Vendor Support Page</w:t>
        </w:r>
        <w:r>
          <w:rPr>
            <w:rStyle w:val="Hyperlink"/>
            <w:rFonts w:eastAsia="MS Mincho"/>
          </w:rPr>
          <w:fldChar w:fldCharType="end"/>
        </w:r>
        <w:r>
          <w:rPr>
            <w:rFonts w:eastAsia="MS Mincho"/>
          </w:rPr>
          <w:t>.</w:t>
        </w:r>
        <w:r w:rsidRPr="00851065">
          <w:rPr>
            <w:rFonts w:eastAsia="MS Mincho"/>
          </w:rPr>
          <w:t xml:space="preserve"> </w:t>
        </w:r>
      </w:ins>
    </w:p>
    <w:p w14:paraId="513992F2" w14:textId="77777777" w:rsidR="00CD0681" w:rsidRDefault="00CD0681" w:rsidP="00CD0681">
      <w:pPr>
        <w:rPr>
          <w:ins w:id="1802" w:author="Pastuzyn, Juliana" w:date="2021-02-05T15:23:00Z"/>
          <w:rFonts w:eastAsia="MS Mincho"/>
        </w:rPr>
      </w:pPr>
    </w:p>
    <w:p w14:paraId="7F2A1709" w14:textId="28C72C07" w:rsidR="00CD0681" w:rsidRPr="00FD46F8" w:rsidRDefault="00CD0681" w:rsidP="00CD0681">
      <w:pPr>
        <w:rPr>
          <w:rFonts w:eastAsia="MS Mincho"/>
        </w:rPr>
      </w:pPr>
      <w:ins w:id="1803" w:author="Pastuzyn, Juliana" w:date="2021-02-05T15:23:00Z">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ins>
    </w:p>
    <w:p w14:paraId="587F6B25" w14:textId="77777777" w:rsidR="00AA3B67" w:rsidRPr="002812B4" w:rsidRDefault="00AA3B67" w:rsidP="00C65B22">
      <w:pPr>
        <w:rPr>
          <w:b/>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FD46F8">
        <w:t>7.1.2</w:t>
      </w:r>
      <w:r w:rsidRPr="00C65B22">
        <w:t xml:space="preserve"> for additional information concerning this requirement.     </w:t>
      </w:r>
    </w:p>
    <w:p w14:paraId="44B8EC9F" w14:textId="77777777" w:rsidR="005D0530" w:rsidRPr="00C65B22" w:rsidRDefault="005D0530" w:rsidP="00C65B22"/>
    <w:p w14:paraId="055A5BF8" w14:textId="124DEFE8" w:rsidR="00230C28" w:rsidRDefault="005D0530" w:rsidP="00C65B22">
      <w:pPr>
        <w:rPr>
          <w:rFonts w:eastAsia="MS Mincho"/>
        </w:rPr>
      </w:pPr>
      <w:r w:rsidRPr="00C65B22">
        <w:t xml:space="preserve">The Source Disclosure Form is located on the </w:t>
      </w:r>
      <w:hyperlink r:id="rId74" w:history="1">
        <w:r w:rsidRPr="007C583B">
          <w:rPr>
            <w:rStyle w:val="Hyperlink"/>
            <w:rFonts w:eastAsia="MS Mincho"/>
          </w:rPr>
          <w:t>Division’s website</w:t>
        </w:r>
      </w:hyperlink>
      <w:r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75" w:history="1">
        <w:r w:rsidR="00230C28" w:rsidRPr="00F17EA4">
          <w:rPr>
            <w:rStyle w:val="Hyperlink"/>
            <w:rFonts w:eastAsia="MS Mincho"/>
          </w:rPr>
          <w:t>NJSTART Vendor Support Page</w:t>
        </w:r>
      </w:hyperlink>
      <w:r w:rsidR="00F17EA4">
        <w:rPr>
          <w:rFonts w:eastAsia="MS Mincho"/>
        </w:rPr>
        <w:t>.</w:t>
      </w:r>
      <w:r w:rsidR="00230C28" w:rsidRPr="00851065">
        <w:rPr>
          <w:rFonts w:eastAsia="MS Mincho"/>
        </w:rPr>
        <w:t xml:space="preserve"> </w:t>
      </w:r>
    </w:p>
    <w:p w14:paraId="52F95A7E" w14:textId="43116AFD" w:rsidR="00735E06" w:rsidRDefault="00735E06" w:rsidP="00C65B22">
      <w:pPr>
        <w:rPr>
          <w:rFonts w:eastAsia="MS Mincho"/>
        </w:rPr>
      </w:pPr>
    </w:p>
    <w:p w14:paraId="21F30BF9" w14:textId="77777777" w:rsidR="00735E06" w:rsidRDefault="00735E06" w:rsidP="00735E06">
      <w:pPr>
        <w:pStyle w:val="Heading4"/>
      </w:pPr>
      <w:r>
        <w:t>CONFIDENTIALITY/COMMITMENT TO DEFEND</w:t>
      </w:r>
    </w:p>
    <w:p w14:paraId="041F1093" w14:textId="77777777" w:rsidR="00735E06" w:rsidRDefault="00735E06" w:rsidP="00735E06">
      <w:pPr>
        <w:rPr>
          <w:szCs w:val="22"/>
        </w:rPr>
      </w:pPr>
    </w:p>
    <w:p w14:paraId="36CB84F6" w14:textId="77777777" w:rsidR="00735E06" w:rsidRDefault="00735E06" w:rsidP="00735E06">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38B895A1" w14:textId="77777777" w:rsidR="00735E06" w:rsidRDefault="00735E06" w:rsidP="00735E06">
      <w:pPr>
        <w:rPr>
          <w:szCs w:val="22"/>
        </w:rPr>
      </w:pPr>
    </w:p>
    <w:p w14:paraId="0E42563D" w14:textId="40281DB2" w:rsidR="00735E06" w:rsidRPr="00735E06" w:rsidRDefault="00735E06" w:rsidP="00C65B22">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6B8A893C" w14:textId="3CBFBC55" w:rsidR="00FD46F8" w:rsidRDefault="00FD46F8" w:rsidP="00C65B22">
      <w:pPr>
        <w:rPr>
          <w:rFonts w:eastAsia="MS Mincho"/>
        </w:rPr>
      </w:pPr>
    </w:p>
    <w:p w14:paraId="45562FC6" w14:textId="77777777" w:rsidR="00FD46F8" w:rsidRPr="00365CA1" w:rsidRDefault="00FD46F8" w:rsidP="00FD46F8">
      <w:pPr>
        <w:pStyle w:val="Heading4"/>
      </w:pPr>
      <w:r w:rsidRPr="00365CA1">
        <w:t>CORPORATE "CERTIFICATE OF AUTHORIZATION" TO CONDUCT PROFESSIONAL ENGINEERING AND SURVEYING SERVICES IN NEW JERSEY</w:t>
      </w:r>
    </w:p>
    <w:p w14:paraId="16738EE2" w14:textId="77777777" w:rsidR="00FD46F8" w:rsidRPr="00365CA1" w:rsidRDefault="00FD46F8" w:rsidP="00FD46F8">
      <w:pPr>
        <w:rPr>
          <w:u w:val="single"/>
        </w:rPr>
      </w:pPr>
    </w:p>
    <w:p w14:paraId="6A3D204F" w14:textId="77777777" w:rsidR="00FD46F8" w:rsidRPr="00365CA1" w:rsidRDefault="00FD46F8" w:rsidP="00FD46F8">
      <w:r w:rsidRPr="00365CA1">
        <w:t xml:space="preserve">Any corporation (except a professional service corporation established pursuant to the "Professional Service Corporation Act," </w:t>
      </w:r>
      <w:r w:rsidRPr="00AB1336">
        <w:rPr>
          <w:u w:val="single"/>
        </w:rPr>
        <w:t>N.J.S.A.</w:t>
      </w:r>
      <w:r w:rsidRPr="00365CA1">
        <w:t xml:space="preserve"> 14A: 17 1 et seq.) offering or providing professional engineering and/or land surveying services in the State of New Jersey must obtain a "Certificate of Authorization" from the State Board of Professional Engineers and Land Surveyors to perform these functions.  Any corporation offering or providing said services without the requisite Certificate of Authorization is in violation of </w:t>
      </w:r>
      <w:r w:rsidRPr="00AB1336">
        <w:rPr>
          <w:u w:val="single"/>
        </w:rPr>
        <w:t>N.J.S.A</w:t>
      </w:r>
      <w:r w:rsidRPr="00365CA1">
        <w:t>. 45:8 56.  The Vendor {Bidder} should submit proof of the Certificate of Authorization with the Quote for both the licensed professional engineer and the licensed professional surveyor.  If not submitted with the Quote, the Vendor {Bidder} must submit proof of the Certificate of Authorization prior to Blanket P.O. award.</w:t>
      </w:r>
    </w:p>
    <w:p w14:paraId="0DDBA9A6" w14:textId="77777777" w:rsidR="00A22D53" w:rsidRPr="00C65B22" w:rsidRDefault="00A22D53" w:rsidP="00C65B22"/>
    <w:p w14:paraId="3F07EC1E" w14:textId="07865457" w:rsidR="00A23677" w:rsidRPr="00A23677" w:rsidRDefault="00DA74B9" w:rsidP="002F0497">
      <w:pPr>
        <w:pStyle w:val="Heading3"/>
        <w:keepNext/>
        <w:rPr>
          <w:rFonts w:eastAsia="MS Mincho"/>
        </w:rPr>
      </w:pPr>
      <w:bookmarkStart w:id="1804" w:name="_Toc48816846"/>
      <w:bookmarkStart w:id="1805" w:name="_Toc78273706"/>
      <w:bookmarkStart w:id="1806" w:name="_Toc118513773"/>
      <w:bookmarkStart w:id="1807" w:name="_Toc378232840"/>
      <w:bookmarkStart w:id="1808" w:name="_Toc400531501"/>
      <w:bookmarkStart w:id="1809" w:name="_Toc428533972"/>
      <w:r w:rsidRPr="00A23677">
        <w:rPr>
          <w:rFonts w:eastAsia="MS Mincho"/>
          <w:caps w:val="0"/>
        </w:rPr>
        <w:lastRenderedPageBreak/>
        <w:t xml:space="preserve">TECHNICAL </w:t>
      </w:r>
      <w:r>
        <w:rPr>
          <w:rFonts w:eastAsia="MS Mincho"/>
          <w:caps w:val="0"/>
        </w:rPr>
        <w:t>QUOTE</w:t>
      </w:r>
      <w:bookmarkEnd w:id="1804"/>
      <w:bookmarkEnd w:id="1805"/>
      <w:r>
        <w:rPr>
          <w:rFonts w:eastAsia="MS Mincho"/>
          <w:caps w:val="0"/>
        </w:rPr>
        <w:t xml:space="preserve"> </w:t>
      </w:r>
      <w:bookmarkEnd w:id="1806"/>
      <w:bookmarkEnd w:id="1807"/>
      <w:bookmarkEnd w:id="1808"/>
      <w:bookmarkEnd w:id="1809"/>
    </w:p>
    <w:p w14:paraId="2DFA1830" w14:textId="77777777" w:rsidR="00A23677" w:rsidRPr="00C65B22" w:rsidRDefault="00A23677" w:rsidP="002F0497">
      <w:pPr>
        <w:keepNext/>
      </w:pPr>
    </w:p>
    <w:p w14:paraId="6E7EA261" w14:textId="5F81B537" w:rsidR="00BF0268" w:rsidRPr="00BF0268" w:rsidRDefault="00A23677" w:rsidP="002F0497">
      <w:pPr>
        <w:keepNext/>
      </w:pPr>
      <w:r w:rsidRPr="00A23677">
        <w:t xml:space="preserve">In this section, the </w:t>
      </w:r>
      <w:r w:rsidR="00526170">
        <w:t xml:space="preserve">Vendor </w:t>
      </w:r>
      <w:r w:rsidR="00571AFA">
        <w:t>{Bidder</w:t>
      </w:r>
      <w:r w:rsidR="00571AFA" w:rsidRPr="00FD46F8">
        <w:t>}</w:t>
      </w:r>
      <w:r w:rsidRPr="00FD46F8">
        <w:t xml:space="preserve"> shall describe its approach and plans for accomplishing the work outlined in the Scope of Work section, i.e., Section 3.0.  The </w:t>
      </w:r>
      <w:r w:rsidR="00526170" w:rsidRPr="00FD46F8">
        <w:t xml:space="preserve">Vendor </w:t>
      </w:r>
      <w:r w:rsidR="00571AFA" w:rsidRPr="00FD46F8">
        <w:t>{Bidder}</w:t>
      </w:r>
      <w:r w:rsidRPr="00FD46F8">
        <w:t xml:space="preserve"> must set forth its understanding of the requirements of this </w:t>
      </w:r>
      <w:r w:rsidR="00044FD6" w:rsidRPr="00FD46F8">
        <w:t xml:space="preserve">Bid Solicitation </w:t>
      </w:r>
      <w:r w:rsidRPr="00FD46F8">
        <w:t xml:space="preserve">and its </w:t>
      </w:r>
      <w:r w:rsidR="00C84FE8" w:rsidRPr="00FD46F8">
        <w:t>approach</w:t>
      </w:r>
      <w:r w:rsidRPr="00FD46F8">
        <w:t xml:space="preserve"> to successfully complete the </w:t>
      </w:r>
      <w:r w:rsidR="001D2ACC" w:rsidRPr="00FD46F8">
        <w:t>Blanket P.O</w:t>
      </w:r>
      <w:r w:rsidRPr="00FD46F8">
        <w:t xml:space="preserve">. </w:t>
      </w:r>
      <w:r w:rsidR="00BF0268" w:rsidRPr="00FD46F8">
        <w:t xml:space="preserve">The </w:t>
      </w:r>
      <w:r w:rsidR="00526170" w:rsidRPr="00FD46F8">
        <w:t xml:space="preserve">Vendor </w:t>
      </w:r>
      <w:r w:rsidR="00571AFA" w:rsidRPr="00FD46F8">
        <w:t>{Bidder}</w:t>
      </w:r>
      <w:r w:rsidR="00BF0268" w:rsidRPr="00FD46F8">
        <w:t xml:space="preserve"> should include the level of</w:t>
      </w:r>
      <w:r w:rsidR="00BF0268" w:rsidRPr="00BF0268">
        <w:t xml:space="preserve">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BF0268" w:rsidRPr="00BF0268">
        <w:t>.</w:t>
      </w:r>
    </w:p>
    <w:p w14:paraId="0B28653E" w14:textId="77777777" w:rsidR="002963F8" w:rsidRDefault="002963F8" w:rsidP="00C65B22"/>
    <w:p w14:paraId="27C0B4B2" w14:textId="7BC67DC6"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QRGs are located on the </w:t>
      </w:r>
      <w:hyperlink r:id="rId76" w:history="1">
        <w:r w:rsidRPr="006F1E05">
          <w:rPr>
            <w:rStyle w:val="Hyperlink"/>
            <w:rFonts w:eastAsiaTheme="minorHAnsi" w:cs="Arial"/>
          </w:rPr>
          <w:t>NJSTART Vendor Support Page</w:t>
        </w:r>
      </w:hyperlink>
      <w:r w:rsidR="006F1E05">
        <w:rPr>
          <w:rFonts w:eastAsiaTheme="minorHAnsi" w:cs="Arial"/>
        </w:rPr>
        <w:t>.</w:t>
      </w:r>
      <w:r>
        <w:rPr>
          <w:rStyle w:val="Hyperlink"/>
          <w:rFonts w:eastAsiaTheme="minorHAnsi" w:cs="Arial"/>
        </w:rPr>
        <w:t xml:space="preserve">  </w:t>
      </w:r>
    </w:p>
    <w:p w14:paraId="26E0DAD8" w14:textId="77777777" w:rsidR="008A5DD4" w:rsidRDefault="008A5DD4"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72CC1DBD" w14:textId="5B7963E2" w:rsidR="00757979" w:rsidRPr="00FD46F8" w:rsidRDefault="00757979" w:rsidP="002F0497">
      <w:pPr>
        <w:keepNext/>
      </w:pPr>
      <w:r w:rsidRPr="00C42B75">
        <w:t xml:space="preserve">The </w:t>
      </w:r>
      <w:r w:rsidR="00526170">
        <w:t xml:space="preserve">Vendor </w:t>
      </w:r>
      <w:r w:rsidR="00571AFA">
        <w:t>{Bidder</w:t>
      </w:r>
      <w:r w:rsidR="00571AFA" w:rsidRPr="00FD46F8">
        <w:t>}</w:t>
      </w:r>
      <w:r w:rsidRPr="00FD46F8">
        <w:t xml:space="preserve"> s</w:t>
      </w:r>
      <w:r w:rsidR="00FD46F8" w:rsidRPr="00FD46F8">
        <w:t>hould</w:t>
      </w:r>
      <w:r w:rsidRPr="00FD46F8">
        <w:t xml:space="preserve"> set forth its overall technical approach and plans to meet the requirements of the </w:t>
      </w:r>
      <w:r w:rsidR="00044FD6" w:rsidRPr="00FD46F8">
        <w:t xml:space="preserve">Bid </w:t>
      </w:r>
      <w:r w:rsidR="0085342B" w:rsidRPr="00FD46F8">
        <w:t xml:space="preserve">Solicitation </w:t>
      </w:r>
      <w:r w:rsidRPr="00FD46F8">
        <w:t xml:space="preserve">in a narrative format.  This narrative should demonstrate to the State that the </w:t>
      </w:r>
      <w:r w:rsidR="00526170" w:rsidRPr="00FD46F8">
        <w:t xml:space="preserve">Vendor </w:t>
      </w:r>
      <w:r w:rsidR="00571AFA" w:rsidRPr="00FD46F8">
        <w:t>{Bidder}</w:t>
      </w:r>
      <w:r w:rsidRPr="00FD46F8">
        <w:t xml:space="preserve"> understands the objectives that the </w:t>
      </w:r>
      <w:r w:rsidR="001D2ACC" w:rsidRPr="00FD46F8">
        <w:t>Blanket P.O.</w:t>
      </w:r>
      <w:r w:rsidRPr="00FD46F8">
        <w:t xml:space="preserve"> is intended to meet, the nature of the required work, and the level of effort necessary to successfully complete the </w:t>
      </w:r>
      <w:r w:rsidR="001D2ACC" w:rsidRPr="00FD46F8">
        <w:t>Blanket P.O.</w:t>
      </w:r>
      <w:r w:rsidRPr="00FD46F8">
        <w:t xml:space="preserve">  This narrative should demonstrate to the State that the </w:t>
      </w:r>
      <w:r w:rsidR="00526170" w:rsidRPr="00FD46F8">
        <w:t>Vendor</w:t>
      </w:r>
      <w:r w:rsidR="000B3D2E" w:rsidRPr="00FD46F8">
        <w:t>’s</w:t>
      </w:r>
      <w:r w:rsidR="00526170" w:rsidRPr="00FD46F8">
        <w:t xml:space="preserve"> </w:t>
      </w:r>
      <w:r w:rsidR="00A11339" w:rsidRPr="00FD46F8">
        <w:t>{Bidder’s}</w:t>
      </w:r>
      <w:r w:rsidRPr="00FD46F8">
        <w:t xml:space="preserve"> general approach and plans to undertake and complete the </w:t>
      </w:r>
      <w:r w:rsidR="001D2ACC" w:rsidRPr="00FD46F8">
        <w:t>Blanket P.O.</w:t>
      </w:r>
      <w:r w:rsidRPr="00FD46F8">
        <w:t xml:space="preserve"> are appropriate to the tasks and subtasks involved. </w:t>
      </w:r>
    </w:p>
    <w:p w14:paraId="1B9DD4E6" w14:textId="77777777" w:rsidR="00757979" w:rsidRPr="00FD46F8" w:rsidRDefault="00757979" w:rsidP="00C65B22"/>
    <w:p w14:paraId="10FD2B23" w14:textId="3BEFA4D2" w:rsidR="00757979" w:rsidRPr="00C42B75" w:rsidRDefault="00757979" w:rsidP="00C65B22">
      <w:r w:rsidRPr="00FD46F8">
        <w:t xml:space="preserve">Mere reiterations of </w:t>
      </w:r>
      <w:r w:rsidR="00044FD6" w:rsidRPr="00FD46F8">
        <w:t xml:space="preserve">Bid Solicitation </w:t>
      </w:r>
      <w:r w:rsidRPr="00FD46F8">
        <w:t xml:space="preserve">tasks and subtasks are strongly discouraged, as they do not provide insight into the </w:t>
      </w:r>
      <w:r w:rsidR="00526170" w:rsidRPr="00FD46F8">
        <w:t>Vendor</w:t>
      </w:r>
      <w:r w:rsidR="000B3D2E" w:rsidRPr="00FD46F8">
        <w:t>’s</w:t>
      </w:r>
      <w:r w:rsidR="00526170" w:rsidRPr="00FD46F8">
        <w:t xml:space="preserve"> </w:t>
      </w:r>
      <w:r w:rsidR="00A11339" w:rsidRPr="00FD46F8">
        <w:t>{Bidder’s}</w:t>
      </w:r>
      <w:r w:rsidRPr="00FD46F8">
        <w:t xml:space="preserve"> </w:t>
      </w:r>
      <w:r w:rsidR="005E36CC" w:rsidRPr="00FD46F8">
        <w:t xml:space="preserve">approach </w:t>
      </w:r>
      <w:r w:rsidRPr="00FD46F8">
        <w:t xml:space="preserve">to complete the </w:t>
      </w:r>
      <w:r w:rsidR="001D2ACC" w:rsidRPr="00FD46F8">
        <w:t>Blanket P.O</w:t>
      </w:r>
      <w:r w:rsidRPr="00FD46F8">
        <w:t xml:space="preserve">. The </w:t>
      </w:r>
      <w:r w:rsidR="00526170" w:rsidRPr="00FD46F8">
        <w:t>Vendor</w:t>
      </w:r>
      <w:r w:rsidR="000B3D2E" w:rsidRPr="00FD46F8">
        <w:t>’s</w:t>
      </w:r>
      <w:r w:rsidR="00526170" w:rsidRPr="00FD46F8">
        <w:t xml:space="preserve"> </w:t>
      </w:r>
      <w:r w:rsidR="00A11339" w:rsidRPr="00FD46F8">
        <w:t>{Bidder’s}</w:t>
      </w:r>
      <w:r w:rsidRPr="00FD46F8">
        <w:t xml:space="preserve"> response to this section should be</w:t>
      </w:r>
      <w:r w:rsidRPr="00C42B75">
        <w:t xml:space="preserve"> designed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Pr="00C42B75">
        <w:t xml:space="preserve"> will lead to successful </w:t>
      </w:r>
      <w:r w:rsidR="001D2ACC">
        <w:t>Blanket P.O.</w:t>
      </w:r>
      <w:r w:rsidRPr="00C42B75">
        <w:t xml:space="preserve"> completion.</w:t>
      </w:r>
    </w:p>
    <w:p w14:paraId="5B6C9E4D" w14:textId="77777777" w:rsidR="00757979" w:rsidRDefault="00757979" w:rsidP="00C65B22"/>
    <w:p w14:paraId="7101DFD7" w14:textId="7392EBE5" w:rsidR="00757979" w:rsidRPr="005D0EAF" w:rsidRDefault="00F333A3" w:rsidP="009E1094">
      <w:pPr>
        <w:pStyle w:val="Heading4"/>
        <w:keepNext/>
      </w:pPr>
      <w:r>
        <w:rPr>
          <w:caps w:val="0"/>
        </w:rPr>
        <w:t>BLANKET P.O. MANAGEMENT</w:t>
      </w:r>
    </w:p>
    <w:p w14:paraId="6FF51C36" w14:textId="77777777" w:rsidR="00757979" w:rsidRDefault="00757979" w:rsidP="009E1094">
      <w:pPr>
        <w:keepNext/>
      </w:pPr>
    </w:p>
    <w:p w14:paraId="29482D0B" w14:textId="5F1835C4" w:rsidR="00757979" w:rsidRPr="00C42B75" w:rsidRDefault="00757979" w:rsidP="009E1094">
      <w:pPr>
        <w:keepNext/>
      </w:pPr>
      <w:r w:rsidRPr="00C42B75">
        <w:t xml:space="preserve">The </w:t>
      </w:r>
      <w:r w:rsidR="00526170">
        <w:t xml:space="preserve">Vendor </w:t>
      </w:r>
      <w:r w:rsidR="00571AFA">
        <w:t>{Bidder}</w:t>
      </w:r>
      <w:r w:rsidRPr="00C42B75">
        <w:t xml:space="preserve"> </w:t>
      </w:r>
      <w:r w:rsidRPr="00FD46F8">
        <w:t xml:space="preserve">should describe its specific plans to manage, control and supervise the </w:t>
      </w:r>
      <w:r w:rsidR="001D2ACC" w:rsidRPr="00FD46F8">
        <w:t>Blanket P.O.</w:t>
      </w:r>
      <w:r w:rsidRPr="00FD46F8">
        <w:t xml:space="preserve"> to ensure satisfactory </w:t>
      </w:r>
      <w:r w:rsidR="001D2ACC" w:rsidRPr="00FD46F8">
        <w:t>Blanket P.O.</w:t>
      </w:r>
      <w:r w:rsidRPr="00FD46F8">
        <w:t xml:space="preserve"> completion according to the required schedule.  The plan should include the </w:t>
      </w:r>
      <w:r w:rsidR="00526170" w:rsidRPr="00FD46F8">
        <w:t>Vendor</w:t>
      </w:r>
      <w:r w:rsidR="000B3D2E" w:rsidRPr="00FD46F8">
        <w:t>’s</w:t>
      </w:r>
      <w:r w:rsidR="00526170" w:rsidRPr="00FD46F8">
        <w:t xml:space="preserve"> </w:t>
      </w:r>
      <w:r w:rsidR="00A11339" w:rsidRPr="00FD46F8">
        <w:t>{Bidder’s</w:t>
      </w:r>
      <w:r w:rsidR="00A11339">
        <w:t>}</w:t>
      </w:r>
      <w:r w:rsidRPr="00C42B75">
        <w:t xml:space="preserve"> approach to communicate with the State Contract Manager including, but not limited to, status meetings, status reports, etc.</w:t>
      </w:r>
    </w:p>
    <w:p w14:paraId="50F4C85A" w14:textId="77777777" w:rsidR="00757979" w:rsidRDefault="00757979" w:rsidP="00C65B22"/>
    <w:p w14:paraId="59B6F7DD" w14:textId="51BBACA4" w:rsidR="006467DE" w:rsidRPr="006467DE" w:rsidRDefault="009E2104" w:rsidP="002F0497">
      <w:pPr>
        <w:pStyle w:val="Heading4"/>
        <w:keepNext/>
      </w:pPr>
      <w:r>
        <w:rPr>
          <w:caps w:val="0"/>
        </w:rPr>
        <w:t xml:space="preserve">BLANKET P.O. </w:t>
      </w:r>
      <w:r w:rsidRPr="006467DE">
        <w:rPr>
          <w:caps w:val="0"/>
        </w:rPr>
        <w:t>SCHEDULE AND PLANS</w:t>
      </w:r>
    </w:p>
    <w:p w14:paraId="5B4FCAF3" w14:textId="77777777" w:rsidR="006467DE" w:rsidRPr="006467DE" w:rsidRDefault="006467DE" w:rsidP="002F0497">
      <w:pPr>
        <w:keepNext/>
      </w:pPr>
    </w:p>
    <w:p w14:paraId="1F29BB2C" w14:textId="27DAFB07" w:rsidR="006467DE" w:rsidRPr="00851065" w:rsidRDefault="009E2104" w:rsidP="002F0497">
      <w:pPr>
        <w:pStyle w:val="Heading5"/>
      </w:pPr>
      <w:bookmarkStart w:id="1810" w:name="_4.4.2.3_Contract_Schedule"/>
      <w:bookmarkStart w:id="1811" w:name="_Toc118513776"/>
      <w:bookmarkEnd w:id="1810"/>
      <w:r>
        <w:rPr>
          <w:caps w:val="0"/>
        </w:rPr>
        <w:t>BLANKET P.O.</w:t>
      </w:r>
      <w:r w:rsidRPr="00851065">
        <w:rPr>
          <w:caps w:val="0"/>
        </w:rPr>
        <w:t xml:space="preserve"> SCHEDULE</w:t>
      </w:r>
      <w:bookmarkEnd w:id="1811"/>
    </w:p>
    <w:p w14:paraId="1EFE5A3B" w14:textId="77777777" w:rsidR="006467DE" w:rsidRPr="00851065" w:rsidRDefault="006467DE" w:rsidP="002F0497">
      <w:pPr>
        <w:keepNext/>
        <w:rPr>
          <w:rFonts w:eastAsia="MS Mincho"/>
        </w:rPr>
      </w:pPr>
    </w:p>
    <w:p w14:paraId="5D398C94" w14:textId="1A5EB6A9" w:rsidR="00F70071" w:rsidRPr="00C65B22" w:rsidRDefault="00FD46F8" w:rsidP="00C65B22">
      <w:pPr>
        <w:rPr>
          <w:rFonts w:eastAsia="MS Mincho"/>
          <w:b/>
        </w:rPr>
      </w:pPr>
      <w:bookmarkStart w:id="1812" w:name="_Toc118513777"/>
      <w:r>
        <w:rPr>
          <w:rFonts w:eastAsia="MS Mincho"/>
        </w:rPr>
        <w:t xml:space="preserve">Not applicable to this procurement. </w:t>
      </w:r>
    </w:p>
    <w:p w14:paraId="03D2DF43" w14:textId="77777777" w:rsidR="002963F8" w:rsidRPr="00C65B22" w:rsidRDefault="002963F8" w:rsidP="00C65B22">
      <w:pPr>
        <w:rPr>
          <w:rFonts w:eastAsia="MS Mincho"/>
          <w:b/>
        </w:rPr>
      </w:pPr>
    </w:p>
    <w:p w14:paraId="4BCBCA7B" w14:textId="77777777" w:rsidR="006467DE" w:rsidRPr="00851065" w:rsidRDefault="009E2104" w:rsidP="002F0497">
      <w:pPr>
        <w:pStyle w:val="Heading5"/>
      </w:pPr>
      <w:r w:rsidRPr="00851065">
        <w:rPr>
          <w:caps w:val="0"/>
        </w:rPr>
        <w:t>MOBILIZATION PLAN</w:t>
      </w:r>
      <w:bookmarkEnd w:id="1812"/>
    </w:p>
    <w:p w14:paraId="6423B2EA" w14:textId="77777777" w:rsidR="006467DE" w:rsidRPr="00C65B22" w:rsidRDefault="006467DE" w:rsidP="002F0497">
      <w:pPr>
        <w:keepNext/>
        <w:rPr>
          <w:rFonts w:eastAsia="MS Mincho"/>
        </w:rPr>
      </w:pPr>
    </w:p>
    <w:p w14:paraId="4293B41C" w14:textId="7504ADD2" w:rsidR="00350EC2" w:rsidRDefault="00FD46F8" w:rsidP="00350EC2">
      <w:pPr>
        <w:ind w:right="108"/>
        <w:rPr>
          <w:rFonts w:eastAsia="MS Mincho"/>
          <w:b/>
        </w:rPr>
      </w:pPr>
      <w:r>
        <w:rPr>
          <w:rFonts w:eastAsia="MS Mincho"/>
        </w:rPr>
        <w:t xml:space="preserve">Not applicable to this procurement. </w:t>
      </w:r>
    </w:p>
    <w:p w14:paraId="27B052FC" w14:textId="77777777" w:rsidR="00350EC2" w:rsidRPr="00C65B22" w:rsidRDefault="00350EC2" w:rsidP="00851065">
      <w:pPr>
        <w:ind w:right="108"/>
        <w:rPr>
          <w:rFonts w:eastAsia="MS Mincho"/>
          <w:b/>
        </w:rPr>
      </w:pPr>
    </w:p>
    <w:p w14:paraId="38D1014A" w14:textId="632B95B3" w:rsidR="006467DE" w:rsidRPr="00851065" w:rsidRDefault="00350EC2" w:rsidP="002F0497">
      <w:pPr>
        <w:pStyle w:val="Heading5"/>
      </w:pPr>
      <w:r>
        <w:rPr>
          <w:caps w:val="0"/>
        </w:rPr>
        <w:t>OVERVIEW OF SECURITY PLAN AND STANDARDS</w:t>
      </w:r>
    </w:p>
    <w:p w14:paraId="452B5058" w14:textId="77777777" w:rsidR="00F70071" w:rsidRPr="00851065" w:rsidRDefault="00F70071" w:rsidP="002F0497">
      <w:pPr>
        <w:keepNext/>
      </w:pPr>
    </w:p>
    <w:p w14:paraId="3978825E" w14:textId="6C0316B1" w:rsidR="004D3AE4" w:rsidRDefault="004D3AE4" w:rsidP="004D3AE4">
      <w:pPr>
        <w:keepNext/>
      </w:pPr>
      <w:r w:rsidRPr="00851065">
        <w:t>The Vendor {Bidde</w:t>
      </w:r>
      <w:r w:rsidRPr="00F54C50">
        <w:t xml:space="preserve">r} </w:t>
      </w:r>
      <w:r w:rsidRPr="003E1A2D">
        <w:t>shall</w:t>
      </w:r>
      <w:r w:rsidRPr="00F54C50">
        <w:t xml:space="preserve"> </w:t>
      </w:r>
      <w:r>
        <w:t xml:space="preserve">complete and submit </w:t>
      </w:r>
      <w:r w:rsidR="001B4724">
        <w:t xml:space="preserve">Attachment X- </w:t>
      </w:r>
      <w:r>
        <w:t xml:space="preserve">State of New Jersey Security Due Diligence Third-Party Information Security Questionnaire (Questionnaire) with its Quote as per </w:t>
      </w:r>
      <w:r w:rsidR="001B4724">
        <w:t xml:space="preserve">Bid Solicitation </w:t>
      </w:r>
      <w:r>
        <w:t xml:space="preserve">Section 4.4. This Questionnaire is designed to provide the State with </w:t>
      </w:r>
      <w:r w:rsidRPr="00F54C50">
        <w:t xml:space="preserve">an overview of  </w:t>
      </w:r>
      <w:r>
        <w:t xml:space="preserve">the Vendor’s {Bidder’s} security and privacy controls to meet the State of New Jersey’s objectives </w:t>
      </w:r>
      <w:r>
        <w:lastRenderedPageBreak/>
        <w:t xml:space="preserve">as outlined and documented in the </w:t>
      </w:r>
      <w:r w:rsidR="00FD46F8">
        <w:t xml:space="preserve">Statewide Information Security Manual </w:t>
      </w:r>
      <w:r>
        <w:t xml:space="preserve">and </w:t>
      </w:r>
      <w:r w:rsidRPr="00F54C50">
        <w:t xml:space="preserve">compliance with the </w:t>
      </w:r>
      <w:r>
        <w:t xml:space="preserve">State’s </w:t>
      </w:r>
      <w:r w:rsidRPr="00F54C50">
        <w:t xml:space="preserve">security requirements </w:t>
      </w:r>
      <w:r>
        <w:t xml:space="preserve">as </w:t>
      </w:r>
      <w:r w:rsidRPr="00F54C50">
        <w:t xml:space="preserve">outlined in </w:t>
      </w:r>
      <w:r w:rsidR="001B4724">
        <w:t xml:space="preserve">Bid Solicitation </w:t>
      </w:r>
      <w:r w:rsidRPr="00F54C50">
        <w:t xml:space="preserve">Section </w:t>
      </w:r>
      <w:r w:rsidRPr="00FD46F8">
        <w:t>3.</w:t>
      </w:r>
      <w:r w:rsidR="00FD46F8">
        <w:t>17</w:t>
      </w:r>
      <w:r w:rsidRPr="00F54C50">
        <w:t xml:space="preserve">.  </w:t>
      </w:r>
    </w:p>
    <w:p w14:paraId="70BBC673" w14:textId="77777777" w:rsidR="004D3AE4" w:rsidRDefault="004D3AE4" w:rsidP="004D3AE4">
      <w:pPr>
        <w:keepNext/>
      </w:pPr>
    </w:p>
    <w:p w14:paraId="5F2E2963" w14:textId="29589548" w:rsidR="004D3AE4" w:rsidRDefault="004D3AE4" w:rsidP="004D3AE4">
      <w:pPr>
        <w:keepNext/>
      </w:pPr>
      <w:r>
        <w:t xml:space="preserve">The State has executed a Confidentiality/Non-Disclosure Agreement which is attached to the Questionnaire.  The Vendor {Bidder} must countersign the Confidentiality/Non-Disclosure Agreement and include it with its submitted Questionnaire.  No amendments to Confidentiality/Non-Disclosure Agreement are permitted.  </w:t>
      </w:r>
    </w:p>
    <w:p w14:paraId="08F6A19F" w14:textId="77777777" w:rsidR="004D3AE4" w:rsidRDefault="004D3AE4" w:rsidP="004D3AE4">
      <w:pPr>
        <w:keepNext/>
      </w:pPr>
    </w:p>
    <w:p w14:paraId="78A2FE64" w14:textId="77777777" w:rsidR="004D3AE4" w:rsidRDefault="004D3AE4" w:rsidP="004D3AE4">
      <w:r>
        <w:t>To the extent permissible under the New Jersey Open Public Records Act (“OPRA”),</w:t>
      </w:r>
      <w:r w:rsidRPr="00F54C50">
        <w:t xml:space="preserve"> </w:t>
      </w:r>
      <w:r w:rsidRPr="003F300A">
        <w:rPr>
          <w:u w:val="single"/>
        </w:rPr>
        <w:t>N.J.S.A.</w:t>
      </w:r>
      <w:r w:rsidRPr="00F54C50">
        <w:t xml:space="preserve"> 47:1A-1.1 </w:t>
      </w:r>
      <w:r>
        <w:t>, the New Jersey common law right to know, and any other lawful document request or subpoena, t</w:t>
      </w:r>
      <w:r w:rsidRPr="00F54C50">
        <w:t xml:space="preserve">he </w:t>
      </w:r>
      <w:r>
        <w:t>completed Questionnaire and supplemental documentation</w:t>
      </w:r>
      <w:r w:rsidRPr="00F54C50">
        <w:t xml:space="preserve"> provided </w:t>
      </w:r>
      <w:r>
        <w:t>by the Vendor {Bidder}</w:t>
      </w:r>
      <w:r w:rsidRPr="00F54C50">
        <w:t xml:space="preserve"> will be kept confidential and not shared with the pu</w:t>
      </w:r>
      <w:r>
        <w:t>blic or other Vendors {Bidders}</w:t>
      </w:r>
      <w:r w:rsidRPr="00F54C50">
        <w:t>. </w:t>
      </w:r>
      <w:r>
        <w:t xml:space="preserve"> Please see Bid Solicitation Section 5.9.</w:t>
      </w:r>
    </w:p>
    <w:p w14:paraId="604F6381" w14:textId="77777777" w:rsidR="00852AF8" w:rsidRPr="00C65B22" w:rsidRDefault="00852AF8" w:rsidP="005C6DBB">
      <w:pPr>
        <w:ind w:right="108"/>
        <w:rPr>
          <w:rFonts w:eastAsia="MS Mincho"/>
          <w:b/>
        </w:rPr>
      </w:pPr>
    </w:p>
    <w:p w14:paraId="0AF74321" w14:textId="77777777" w:rsidR="00FD46F8" w:rsidRPr="00851065" w:rsidRDefault="00FD46F8" w:rsidP="00FD46F8">
      <w:pPr>
        <w:pStyle w:val="Heading4"/>
      </w:pPr>
      <w:bookmarkStart w:id="1813" w:name="_Hlk52968954"/>
      <w:r>
        <w:t>Public Works Vendor {Contractor} Registration</w:t>
      </w:r>
    </w:p>
    <w:p w14:paraId="4AD6F139" w14:textId="77777777" w:rsidR="00FD46F8" w:rsidRPr="006467DE" w:rsidRDefault="00FD46F8" w:rsidP="00FD46F8"/>
    <w:p w14:paraId="32F1064D" w14:textId="4E33A277" w:rsidR="00FD46F8" w:rsidRDefault="00FD46F8" w:rsidP="00FD46F8">
      <w:r>
        <w:t xml:space="preserve">At the time of the Quote due date, the Vendor {Bidder} and all </w:t>
      </w:r>
      <w:ins w:id="1814" w:author="Spildener, Linda [TREAS]" w:date="2021-07-20T16:43:00Z">
        <w:r w:rsidR="0524B46F">
          <w:t xml:space="preserve">applicable </w:t>
        </w:r>
      </w:ins>
      <w:r>
        <w:t xml:space="preserve">named subcontractors must be registered in accordance with the “The Public Works Contractor Registration Act (PWCRA) </w:t>
      </w:r>
      <w:r w:rsidRPr="70E7FBF0">
        <w:rPr>
          <w:u w:val="single"/>
        </w:rPr>
        <w:t>N.J.S.A.</w:t>
      </w:r>
      <w:r>
        <w:t xml:space="preserve"> 34:11-56.48 et seq. This registration is required for the various trade categories required to perform work as listed herein. </w:t>
      </w:r>
    </w:p>
    <w:p w14:paraId="638B95B5" w14:textId="77777777" w:rsidR="00FD46F8" w:rsidRDefault="00FD46F8" w:rsidP="00FD46F8"/>
    <w:p w14:paraId="7CFB2382" w14:textId="77777777" w:rsidR="00FD46F8" w:rsidRDefault="00FD46F8" w:rsidP="00FD46F8">
      <w:r>
        <w:t xml:space="preserve">For information about registering with the Department of Labor and Workforce Development in order to submit a Quote or to engage in the performance of any public works projects, please contact: </w:t>
      </w:r>
    </w:p>
    <w:p w14:paraId="498E1B80" w14:textId="77777777" w:rsidR="00FD46F8" w:rsidRDefault="00FD46F8" w:rsidP="00FD46F8"/>
    <w:p w14:paraId="6BC1DF47" w14:textId="77777777" w:rsidR="00FD46F8" w:rsidRDefault="00FD46F8" w:rsidP="00FD46F8">
      <w:r>
        <w:t>Contractor Registration</w:t>
      </w:r>
    </w:p>
    <w:p w14:paraId="079FA893" w14:textId="77777777" w:rsidR="00FD46F8" w:rsidRDefault="00FD46F8" w:rsidP="00FD46F8">
      <w:r>
        <w:t>New Jersey Department of Labor and Workforce Development</w:t>
      </w:r>
    </w:p>
    <w:p w14:paraId="1312B399" w14:textId="77777777" w:rsidR="00FD46F8" w:rsidRDefault="00FD46F8" w:rsidP="00FD46F8">
      <w:r>
        <w:t>Division of Wage and Hour Compliance</w:t>
      </w:r>
    </w:p>
    <w:p w14:paraId="4F809DCB" w14:textId="77777777" w:rsidR="00FD46F8" w:rsidRDefault="00FD46F8" w:rsidP="00FD46F8">
      <w:r>
        <w:t>PO Box 389 Trenton, NJ 08625-0389</w:t>
      </w:r>
    </w:p>
    <w:p w14:paraId="14324AD7" w14:textId="77777777" w:rsidR="00FD46F8" w:rsidRDefault="00FD46F8" w:rsidP="00FD46F8">
      <w:r>
        <w:t>Tel. 609-292-9464</w:t>
      </w:r>
    </w:p>
    <w:p w14:paraId="686DE8A1" w14:textId="77777777" w:rsidR="00FD46F8" w:rsidRDefault="00FD46F8" w:rsidP="00FD46F8">
      <w:r>
        <w:t>Fax: 609-633-8591</w:t>
      </w:r>
    </w:p>
    <w:p w14:paraId="5B82501D" w14:textId="77777777" w:rsidR="00FD46F8" w:rsidRDefault="00F84914" w:rsidP="00FD46F8">
      <w:hyperlink r:id="rId77" w:history="1">
        <w:r w:rsidR="00FD46F8" w:rsidRPr="0068407B">
          <w:rPr>
            <w:rStyle w:val="Hyperlink"/>
          </w:rPr>
          <w:t>http://lwd.dol.state.nj.us/labor/wagehour/wagehour_index.html</w:t>
        </w:r>
      </w:hyperlink>
      <w:r w:rsidR="00FD46F8">
        <w:t xml:space="preserve"> </w:t>
      </w:r>
    </w:p>
    <w:p w14:paraId="31484A65" w14:textId="77777777" w:rsidR="00FD46F8" w:rsidRDefault="00FD46F8" w:rsidP="00FD46F8"/>
    <w:p w14:paraId="3D5AC0B6" w14:textId="77777777" w:rsidR="00FD46F8" w:rsidRDefault="00FD46F8" w:rsidP="00FD46F8">
      <w:r>
        <w:rPr>
          <w:b/>
          <w:bCs/>
        </w:rPr>
        <w:t>NOTE: All Vendors {Bidders} and their named subcontractors should provide proof of registration with Public Works with their Quote Submittal.</w:t>
      </w:r>
      <w:bookmarkEnd w:id="1813"/>
    </w:p>
    <w:p w14:paraId="5D9FCC8C" w14:textId="77777777" w:rsidR="00FD46F8" w:rsidRDefault="00FD46F8" w:rsidP="00FD46F8"/>
    <w:p w14:paraId="56770D2C" w14:textId="77777777" w:rsidR="00FD46F8" w:rsidRDefault="00FD46F8" w:rsidP="00FD46F8">
      <w:pPr>
        <w:pStyle w:val="Heading5"/>
      </w:pPr>
      <w:r>
        <w:t>A-901 License</w:t>
      </w:r>
    </w:p>
    <w:p w14:paraId="3041238E" w14:textId="77777777" w:rsidR="00FD46F8" w:rsidRDefault="00FD46F8" w:rsidP="00FD46F8"/>
    <w:p w14:paraId="4DFDDEDE" w14:textId="59A7BEFA" w:rsidR="00FD46F8" w:rsidRDefault="00FD46F8" w:rsidP="00FD46F8">
      <w:r>
        <w:t xml:space="preserve">At the time of the Quote opening, the Vendor {Bidder} and applicable subcontractors should possess an A-901 license in accordance with the requirements of </w:t>
      </w:r>
      <w:r>
        <w:rPr>
          <w:u w:val="single"/>
        </w:rPr>
        <w:t>N.J.S.A.</w:t>
      </w:r>
      <w:r>
        <w:t xml:space="preserve"> 13:1E-128, 133, and 135. </w:t>
      </w:r>
      <w:ins w:id="1815" w:author="Pastuzyn, Juliana [2]" w:date="2021-07-01T16:27:00Z">
        <w:r w:rsidR="008C588A">
          <w:t xml:space="preserve">At the time of Quote Opening, the Vendor {Bidder} must have submitted a valid and administratively </w:t>
        </w:r>
      </w:ins>
      <w:ins w:id="1816" w:author="Pastuzyn, Juliana [2]" w:date="2021-07-01T16:28:00Z">
        <w:r w:rsidR="008C588A">
          <w:t>complete</w:t>
        </w:r>
      </w:ins>
      <w:ins w:id="1817" w:author="Pastuzyn, Juliana [2]" w:date="2021-07-01T16:27:00Z">
        <w:del w:id="1818" w:author="Pastuzyn, Juliana [TREAS]" w:date="2021-09-07T08:52:00Z">
          <w:r w:rsidR="008C588A" w:rsidDel="0039355C">
            <w:delText xml:space="preserve"> </w:delText>
          </w:r>
        </w:del>
      </w:ins>
      <w:ins w:id="1819" w:author="Pastuzyn, Juliana [2]" w:date="2021-07-01T16:28:00Z">
        <w:del w:id="1820" w:author="Pastuzyn, Juliana [TREAS]" w:date="2021-09-07T08:52:00Z">
          <w:r w:rsidR="008C588A" w:rsidDel="0039355C">
            <w:delText>the</w:delText>
          </w:r>
        </w:del>
        <w:r w:rsidR="008C588A">
          <w:t xml:space="preserve"> A-901 license application with the New Jersey Attorney General’s Office. An administratively complete </w:t>
        </w:r>
      </w:ins>
      <w:ins w:id="1821" w:author="Pastuzyn, Juliana [2]" w:date="2021-07-01T16:29:00Z">
        <w:r w:rsidR="008C588A">
          <w:t xml:space="preserve">A-901 license application includes the submission of all disclosure statements, fees, and all other requirements as set forth by </w:t>
        </w:r>
        <w:r w:rsidR="008C588A">
          <w:rPr>
            <w:u w:val="single"/>
          </w:rPr>
          <w:t>N.J.S.A.</w:t>
        </w:r>
        <w:r w:rsidR="006744D8">
          <w:t xml:space="preserve"> 13:1E-127 and </w:t>
        </w:r>
        <w:r w:rsidR="006744D8">
          <w:rPr>
            <w:u w:val="single"/>
          </w:rPr>
          <w:t>N.J.A.C.</w:t>
        </w:r>
      </w:ins>
      <w:ins w:id="1822" w:author="Pastuzyn, Juliana [2]" w:date="2021-07-01T16:30:00Z">
        <w:r w:rsidR="006744D8">
          <w:t xml:space="preserve"> 7:26-16. An A-901 application will not be considered administratively complete until it is deemed administratively complete by the Attorney General’s Office. </w:t>
        </w:r>
      </w:ins>
    </w:p>
    <w:p w14:paraId="1F5BD426" w14:textId="77777777" w:rsidR="00FD46F8" w:rsidRDefault="00FD46F8" w:rsidP="00FD46F8"/>
    <w:p w14:paraId="20E6860E" w14:textId="2829419F" w:rsidR="00FD46F8" w:rsidRDefault="00FD46F8" w:rsidP="00FD46F8">
      <w:r>
        <w:rPr>
          <w:b/>
          <w:bCs/>
        </w:rPr>
        <w:t>NOTE:</w:t>
      </w:r>
      <w:r>
        <w:t xml:space="preserve"> All Vendors {Bidders} and their </w:t>
      </w:r>
      <w:ins w:id="1823" w:author="Pastuzyn, Juliana [2]" w:date="2021-07-01T16:30:00Z">
        <w:r w:rsidR="006744D8">
          <w:t xml:space="preserve">applicable </w:t>
        </w:r>
      </w:ins>
      <w:r>
        <w:t xml:space="preserve">named subcontractors MUST possess a valid A-901 license prior to Blanket P.O. award. Vendors {Bidders} are encouraged to begin the A-901 licensing process as soon as possible and to include a copy of their A-901 application with their Quote. </w:t>
      </w:r>
    </w:p>
    <w:p w14:paraId="46B18F2B" w14:textId="77777777" w:rsidR="00FD46F8" w:rsidRDefault="00FD46F8" w:rsidP="00FD46F8"/>
    <w:p w14:paraId="24CE346C" w14:textId="285C482C" w:rsidR="00FD46F8" w:rsidRDefault="00FD46F8" w:rsidP="00FD46F8">
      <w:pPr>
        <w:rPr>
          <w:ins w:id="1824" w:author="Pastuzyn, Juliana [TREAS]" w:date="2021-09-07T08:49:00Z"/>
        </w:rPr>
      </w:pPr>
      <w:r>
        <w:t xml:space="preserve">Any Vendor {Bidder} which cannot supply proof of a valid A-901 license at time of award will be bypassed for the next highest scoring Vendor {Bidder}. </w:t>
      </w:r>
    </w:p>
    <w:p w14:paraId="77497E79" w14:textId="615EC2D9" w:rsidR="00C21D0B" w:rsidRDefault="00C21D0B" w:rsidP="00FD46F8">
      <w:pPr>
        <w:rPr>
          <w:ins w:id="1825" w:author="Pastuzyn, Juliana [TREAS]" w:date="2021-09-07T08:49:00Z"/>
        </w:rPr>
      </w:pPr>
    </w:p>
    <w:p w14:paraId="3A1B0189" w14:textId="77777777" w:rsidR="00C21D0B" w:rsidRPr="00C21D0B" w:rsidRDefault="00C21D0B" w:rsidP="00C21D0B">
      <w:pPr>
        <w:rPr>
          <w:ins w:id="1826" w:author="Pastuzyn, Juliana [TREAS]" w:date="2021-09-07T08:49:00Z"/>
        </w:rPr>
      </w:pPr>
      <w:ins w:id="1827" w:author="Pastuzyn, Juliana [TREAS]" w:date="2021-09-07T08:49:00Z">
        <w:r w:rsidRPr="00C21D0B">
          <w:lastRenderedPageBreak/>
          <w:t>To ensure that Vendors {Bidders} meet the requirement of an administratively complete A-901 license application, Vendors {Bidders} are encouraged to submit applications by October 1, 2021. Additionally, Vendors {Bidders} should indicate its intention to submit a Quote in response to this Bid Solicitation T2700 in its A-901 license application as follows:</w:t>
        </w:r>
      </w:ins>
    </w:p>
    <w:p w14:paraId="3916B88A" w14:textId="77777777" w:rsidR="00C21D0B" w:rsidRPr="00C21D0B" w:rsidRDefault="00C21D0B" w:rsidP="00C21D0B">
      <w:pPr>
        <w:rPr>
          <w:ins w:id="1828" w:author="Pastuzyn, Juliana [TREAS]" w:date="2021-09-07T08:49:00Z"/>
        </w:rPr>
      </w:pPr>
      <w:ins w:id="1829" w:author="Pastuzyn, Juliana [TREAS]" w:date="2021-09-07T08:49:00Z">
        <w:r w:rsidRPr="00C21D0B">
          <w:t> </w:t>
        </w:r>
      </w:ins>
    </w:p>
    <w:p w14:paraId="37B262D2" w14:textId="77777777" w:rsidR="00C21D0B" w:rsidRPr="00C21D0B" w:rsidRDefault="00C21D0B" w:rsidP="00C21D0B">
      <w:pPr>
        <w:rPr>
          <w:ins w:id="1830" w:author="Pastuzyn, Juliana [TREAS]" w:date="2021-09-07T08:49:00Z"/>
        </w:rPr>
      </w:pPr>
      <w:ins w:id="1831" w:author="Pastuzyn, Juliana [TREAS]" w:date="2021-09-07T08:49:00Z">
        <w:r w:rsidRPr="00C21D0B">
          <w:t>Please provide a detailed description of your company’s business plan, should this license be issued. Please attach any documents you possess to support your answer, including correspondence, contracts or bids. </w:t>
        </w:r>
        <w:r w:rsidRPr="00C21D0B">
          <w:fldChar w:fldCharType="begin"/>
        </w:r>
        <w:r w:rsidRPr="00C21D0B">
          <w:instrText xml:space="preserve"> HYPERLINK "https://www.nj.gov/dep/dshw/a901/bcd.pdf" \t "_blank" </w:instrText>
        </w:r>
        <w:r w:rsidRPr="00C21D0B">
          <w:fldChar w:fldCharType="separate"/>
        </w:r>
        <w:r w:rsidRPr="00C21D0B">
          <w:rPr>
            <w:rStyle w:val="Hyperlink"/>
          </w:rPr>
          <w:t>https://www.nj.gov/dep/dshw/a901/bcd.pdf</w:t>
        </w:r>
        <w:r w:rsidRPr="00C21D0B">
          <w:fldChar w:fldCharType="end"/>
        </w:r>
        <w:r w:rsidRPr="00C21D0B">
          <w:t> Page 2 </w:t>
        </w:r>
      </w:ins>
    </w:p>
    <w:p w14:paraId="5185E037" w14:textId="77777777" w:rsidR="00C21D0B" w:rsidRPr="00C21D0B" w:rsidRDefault="00C21D0B" w:rsidP="00C21D0B">
      <w:pPr>
        <w:rPr>
          <w:ins w:id="1832" w:author="Pastuzyn, Juliana [TREAS]" w:date="2021-09-07T08:49:00Z"/>
        </w:rPr>
      </w:pPr>
      <w:ins w:id="1833" w:author="Pastuzyn, Juliana [TREAS]" w:date="2021-09-07T08:49:00Z">
        <w:r w:rsidRPr="00C21D0B">
          <w:t> </w:t>
        </w:r>
      </w:ins>
    </w:p>
    <w:p w14:paraId="17F7743A" w14:textId="77777777" w:rsidR="00C21D0B" w:rsidRPr="00C21D0B" w:rsidRDefault="00C21D0B" w:rsidP="00C21D0B">
      <w:pPr>
        <w:rPr>
          <w:ins w:id="1834" w:author="Pastuzyn, Juliana [TREAS]" w:date="2021-09-07T08:49:00Z"/>
        </w:rPr>
      </w:pPr>
      <w:ins w:id="1835" w:author="Pastuzyn, Juliana [TREAS]" w:date="2021-09-07T08:49:00Z">
        <w:r w:rsidRPr="00C21D0B">
          <w:t>If you obtain an A901 License, what work do you plan to do? Please attach any documents you possess to support your answer, including business plans, correspondence with customers or vendors, contracts, or bid submissions. </w:t>
        </w:r>
        <w:r w:rsidRPr="00C21D0B">
          <w:rPr>
            <w:rFonts w:ascii="Segoe UI Symbol" w:hAnsi="Segoe UI Symbol" w:cs="Segoe UI Symbol"/>
          </w:rPr>
          <w:t>☐</w:t>
        </w:r>
        <w:r w:rsidRPr="00C21D0B">
          <w:t>Check here if additional documents are attached. </w:t>
        </w:r>
        <w:r w:rsidRPr="00C21D0B">
          <w:fldChar w:fldCharType="begin"/>
        </w:r>
        <w:r w:rsidRPr="00C21D0B">
          <w:instrText xml:space="preserve"> HYPERLINK "https://www.nj.gov/dep/dshw/a901/phd.pdf" \t "_blank" </w:instrText>
        </w:r>
        <w:r w:rsidRPr="00C21D0B">
          <w:fldChar w:fldCharType="separate"/>
        </w:r>
        <w:r w:rsidRPr="00C21D0B">
          <w:rPr>
            <w:rStyle w:val="Hyperlink"/>
          </w:rPr>
          <w:t>https://www.nj.gov/dep/dshw/a901/phd.pdf</w:t>
        </w:r>
        <w:r w:rsidRPr="00C21D0B">
          <w:fldChar w:fldCharType="end"/>
        </w:r>
        <w:r w:rsidRPr="00C21D0B">
          <w:t> Page 10, Question 22</w:t>
        </w:r>
      </w:ins>
    </w:p>
    <w:p w14:paraId="0B65F0CD" w14:textId="77777777" w:rsidR="00C21D0B" w:rsidRDefault="00C21D0B" w:rsidP="00FD46F8"/>
    <w:p w14:paraId="15BDD7DF" w14:textId="77777777" w:rsidR="00FD46F8" w:rsidRDefault="00FD46F8" w:rsidP="00FD46F8"/>
    <w:p w14:paraId="2F0F482D" w14:textId="77777777" w:rsidR="00FD46F8" w:rsidRDefault="00FD46F8" w:rsidP="00FD46F8">
      <w:pPr>
        <w:pStyle w:val="Heading5"/>
      </w:pPr>
      <w:r>
        <w:t>Certificate of Public Convenience and NEcessity</w:t>
      </w:r>
    </w:p>
    <w:p w14:paraId="7850A8BB" w14:textId="77777777" w:rsidR="00FD46F8" w:rsidRDefault="00FD46F8" w:rsidP="00FD46F8"/>
    <w:p w14:paraId="49660B97" w14:textId="48015C2F" w:rsidR="00FD46F8" w:rsidRDefault="00FD46F8" w:rsidP="00FD46F8">
      <w:r>
        <w:t xml:space="preserve">At the time of Quote opening, the Vendor {Bidder} and applicable subcontractors </w:t>
      </w:r>
      <w:r>
        <w:rPr>
          <w:u w:val="single"/>
        </w:rPr>
        <w:t>should</w:t>
      </w:r>
      <w:r>
        <w:t xml:space="preserve"> possess a Certificate of Public Convenience and Necessity (“CPCN”) in accordance with the requirements of </w:t>
      </w:r>
      <w:r>
        <w:rPr>
          <w:u w:val="single"/>
        </w:rPr>
        <w:t>N.J.S.A.</w:t>
      </w:r>
      <w:r>
        <w:t xml:space="preserve"> 48:13A-6.2. </w:t>
      </w:r>
    </w:p>
    <w:p w14:paraId="6AD76ADB" w14:textId="77777777" w:rsidR="00FD46F8" w:rsidRDefault="00FD46F8" w:rsidP="00FD46F8"/>
    <w:p w14:paraId="652B4CF1" w14:textId="0E942FBF" w:rsidR="00FD46F8" w:rsidRDefault="00FD46F8" w:rsidP="00FD46F8">
      <w:r w:rsidRPr="70E7FBF0">
        <w:rPr>
          <w:b/>
          <w:bCs/>
        </w:rPr>
        <w:t>NOTE:</w:t>
      </w:r>
      <w:r>
        <w:t xml:space="preserve"> All Vendors {Bidders} and their </w:t>
      </w:r>
      <w:ins w:id="1836" w:author="Spildener, Linda [TREAS]" w:date="2021-07-20T16:40:00Z">
        <w:r w:rsidR="51641A0E">
          <w:t xml:space="preserve">applicable </w:t>
        </w:r>
      </w:ins>
      <w:r>
        <w:t xml:space="preserve">named subcontractors MUST possess a valid CPCN prior to Blanket P.O. award. Vendors {Bidders} are encouraged to begin the certification process as soon as possible and to include a copy of their certification application with their Quote. </w:t>
      </w:r>
    </w:p>
    <w:p w14:paraId="49339D48" w14:textId="77777777" w:rsidR="00FD46F8" w:rsidRDefault="00FD46F8" w:rsidP="00FD46F8"/>
    <w:p w14:paraId="6E28BFD8" w14:textId="5C25A3ED" w:rsidR="00852AF8" w:rsidRDefault="00FD46F8" w:rsidP="00FD46F8">
      <w:r>
        <w:t>Any Vendor {Bidder} which cannot supply proof of a valid CPCN at time of award will be bypassed for the next highest scoring Vendor {Bidder}.</w:t>
      </w:r>
    </w:p>
    <w:p w14:paraId="0AAC3198" w14:textId="77777777" w:rsidR="00FD46F8" w:rsidRDefault="00FD46F8" w:rsidP="005C6DBB"/>
    <w:p w14:paraId="3AB16A0A" w14:textId="77777777" w:rsidR="00757979" w:rsidRPr="00FC6592" w:rsidRDefault="00DA74B9" w:rsidP="005C6DBB">
      <w:pPr>
        <w:pStyle w:val="Heading3"/>
        <w:rPr>
          <w:rFonts w:eastAsia="MS Mincho"/>
        </w:rPr>
      </w:pPr>
      <w:bookmarkStart w:id="1837" w:name="_Toc400531502"/>
      <w:bookmarkStart w:id="1838" w:name="_Toc428533973"/>
      <w:bookmarkStart w:id="1839" w:name="_Toc48816847"/>
      <w:bookmarkStart w:id="1840" w:name="_Toc78273707"/>
      <w:r w:rsidRPr="00FC6592">
        <w:rPr>
          <w:rFonts w:eastAsia="MS Mincho"/>
          <w:caps w:val="0"/>
        </w:rPr>
        <w:t>ORGANIZATIONAL SUPPORT AND EXPERIENCE</w:t>
      </w:r>
      <w:bookmarkEnd w:id="1837"/>
      <w:bookmarkEnd w:id="1838"/>
      <w:bookmarkEnd w:id="1839"/>
      <w:bookmarkEnd w:id="1840"/>
    </w:p>
    <w:p w14:paraId="433DC7FE" w14:textId="77777777" w:rsidR="00757979" w:rsidRDefault="00757979" w:rsidP="005C6DBB"/>
    <w:p w14:paraId="342E2441" w14:textId="0C311126" w:rsidR="00757979" w:rsidRDefault="00757979" w:rsidP="005C6DBB">
      <w:r w:rsidRPr="00BD49D3">
        <w:t xml:space="preserve">The </w:t>
      </w:r>
      <w:r w:rsidR="00526170">
        <w:t xml:space="preserve">Vendor </w:t>
      </w:r>
      <w:r w:rsidR="00571AFA">
        <w:t>{Bidder}</w:t>
      </w:r>
      <w:r w:rsidRPr="00BD49D3">
        <w:t xml:space="preserve"> </w:t>
      </w:r>
      <w:r w:rsidRPr="00FD46F8">
        <w:t>should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Bid Solicitation</w:t>
      </w:r>
      <w:r w:rsidR="00B44B63">
        <w:t xml:space="preserve">.  </w:t>
      </w:r>
      <w:r>
        <w:t xml:space="preserve"> </w:t>
      </w:r>
    </w:p>
    <w:p w14:paraId="6931A84E" w14:textId="77777777" w:rsidR="0028495E" w:rsidRPr="00BD49D3" w:rsidRDefault="0028495E" w:rsidP="005C6DBB"/>
    <w:p w14:paraId="3112983F" w14:textId="51A5ECEC" w:rsidR="00757979" w:rsidRDefault="005668C6" w:rsidP="005C6DBB">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Pr="005668C6">
        <w:t>.</w:t>
      </w:r>
    </w:p>
    <w:p w14:paraId="31676F8C" w14:textId="77777777" w:rsidR="005668C6" w:rsidRDefault="005668C6" w:rsidP="005C6DBB"/>
    <w:p w14:paraId="682F0C59" w14:textId="77777777" w:rsidR="00757979" w:rsidRPr="00F85DB9" w:rsidRDefault="009E2104" w:rsidP="005C6DBB">
      <w:pPr>
        <w:pStyle w:val="Heading4"/>
      </w:pPr>
      <w:r w:rsidRPr="00F85DB9">
        <w:rPr>
          <w:caps w:val="0"/>
        </w:rPr>
        <w:t>LOCATION</w:t>
      </w:r>
    </w:p>
    <w:p w14:paraId="6FF99EE7" w14:textId="77777777" w:rsidR="00757979" w:rsidRDefault="00757979" w:rsidP="005C6DBB"/>
    <w:p w14:paraId="5651E553" w14:textId="3A5AB5EF" w:rsidR="00757979" w:rsidRPr="00F85DB9" w:rsidRDefault="00757979" w:rsidP="005C6DBB">
      <w:r w:rsidRPr="00F85DB9">
        <w:t xml:space="preserve">The </w:t>
      </w:r>
      <w:r w:rsidR="00526170">
        <w:t xml:space="preserve">Vendor </w:t>
      </w:r>
      <w:r w:rsidR="00571AFA">
        <w:t>{Bidder</w:t>
      </w:r>
      <w:r w:rsidR="00571AFA" w:rsidRPr="00FD46F8">
        <w:t>}</w:t>
      </w:r>
      <w:r w:rsidRPr="00FD46F8">
        <w:t xml:space="preserve"> should include the address of the </w:t>
      </w:r>
      <w:r w:rsidR="00526170" w:rsidRPr="00FD46F8">
        <w:t>Vendor</w:t>
      </w:r>
      <w:r w:rsidR="008A515B" w:rsidRPr="00FD46F8">
        <w:t>’s</w:t>
      </w:r>
      <w:r w:rsidR="00526170" w:rsidRPr="00FD46F8">
        <w:t xml:space="preserve"> </w:t>
      </w:r>
      <w:r w:rsidR="00A11339" w:rsidRPr="00FD46F8">
        <w:t>{Bidder’s}</w:t>
      </w:r>
      <w:r w:rsidRPr="00FD46F8">
        <w:t xml:space="preserve"> office where responsibility for managing the </w:t>
      </w:r>
      <w:r w:rsidR="001D2ACC" w:rsidRPr="00FD46F8">
        <w:t>Blanket P.O.</w:t>
      </w:r>
      <w:r w:rsidRPr="00FD46F8">
        <w:t xml:space="preserve"> will take place.  The </w:t>
      </w:r>
      <w:r w:rsidR="00526170" w:rsidRPr="00FD46F8">
        <w:t xml:space="preserve">Vendor </w:t>
      </w:r>
      <w:r w:rsidR="00571AFA" w:rsidRPr="00FD46F8">
        <w:t>{Bidder}</w:t>
      </w:r>
      <w:r w:rsidRPr="00FD46F8">
        <w:t xml:space="preserve"> should include the telephone number and name of the individual to contact.</w:t>
      </w:r>
    </w:p>
    <w:p w14:paraId="1ED78017" w14:textId="77777777" w:rsidR="00BE5A1E" w:rsidRDefault="00BE5A1E" w:rsidP="005C6DBB"/>
    <w:p w14:paraId="4C59AB27" w14:textId="77777777" w:rsidR="00757979" w:rsidRPr="00F85DB9" w:rsidRDefault="009E2104" w:rsidP="005C6DBB">
      <w:pPr>
        <w:pStyle w:val="Heading4"/>
      </w:pPr>
      <w:r>
        <w:rPr>
          <w:caps w:val="0"/>
        </w:rPr>
        <w:t>ORGANIZATION CHARTS</w:t>
      </w:r>
    </w:p>
    <w:p w14:paraId="2707C4DF" w14:textId="77777777" w:rsidR="00757979" w:rsidRDefault="00757979" w:rsidP="005C6DBB">
      <w:pPr>
        <w:pStyle w:val="BodyText3"/>
      </w:pPr>
    </w:p>
    <w:p w14:paraId="70186059" w14:textId="6F66ABF4" w:rsidR="00757979" w:rsidRDefault="001D2ACC" w:rsidP="00116F70">
      <w:pPr>
        <w:pStyle w:val="BodyText3"/>
        <w:numPr>
          <w:ilvl w:val="0"/>
          <w:numId w:val="13"/>
        </w:numPr>
      </w:pPr>
      <w:r>
        <w:rPr>
          <w:b/>
          <w:u w:val="single"/>
        </w:rPr>
        <w:t>Blanket P.O.</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w:t>
      </w:r>
      <w:r w:rsidR="00571AFA" w:rsidRPr="00FD46F8">
        <w:t>Bidder}</w:t>
      </w:r>
      <w:r w:rsidR="00757979" w:rsidRPr="00FD46F8">
        <w:t xml:space="preserve"> should include a </w:t>
      </w:r>
      <w:r w:rsidRPr="00FD46F8">
        <w:t>Blanket P.O.</w:t>
      </w:r>
      <w:r w:rsidR="00757979" w:rsidRPr="00FD46F8">
        <w:t xml:space="preserve"> organization chart, with names showing management, supervisory and other key personnel (including </w:t>
      </w:r>
      <w:r w:rsidR="008C514F" w:rsidRPr="00FD46F8">
        <w:t xml:space="preserve">Subcontractor </w:t>
      </w:r>
      <w:r w:rsidR="00757979" w:rsidRPr="00FD46F8">
        <w:t xml:space="preserve">management, supervisory, or other key personnel) to be assigned to the </w:t>
      </w:r>
      <w:r w:rsidRPr="00FD46F8">
        <w:t>Blanket P.O.</w:t>
      </w:r>
      <w:r w:rsidR="00757979" w:rsidRPr="00FD46F8">
        <w:t xml:space="preserve">  </w:t>
      </w:r>
      <w:r w:rsidR="00FD46F8" w:rsidRPr="00386E61">
        <w:t>The chart should includ</w:t>
      </w:r>
      <w:r w:rsidR="00FD46F8" w:rsidRPr="00F85DB9">
        <w:t>e the labor category and title of each such individual</w:t>
      </w:r>
      <w:r w:rsidR="00FD46F8">
        <w:t xml:space="preserve"> listed below:</w:t>
      </w:r>
    </w:p>
    <w:p w14:paraId="7FB0EBDD" w14:textId="77777777" w:rsidR="00FD46F8" w:rsidRDefault="00FD46F8" w:rsidP="00116F70">
      <w:pPr>
        <w:pStyle w:val="BodyText3"/>
        <w:keepNext/>
        <w:numPr>
          <w:ilvl w:val="1"/>
          <w:numId w:val="13"/>
        </w:numPr>
      </w:pPr>
      <w:r>
        <w:lastRenderedPageBreak/>
        <w:t>Contract Program Manager – (Name one (1) individual);</w:t>
      </w:r>
    </w:p>
    <w:p w14:paraId="41556729" w14:textId="77777777" w:rsidR="00FD46F8" w:rsidRDefault="00FD46F8" w:rsidP="00FD46F8">
      <w:pPr>
        <w:pStyle w:val="BodyText3"/>
        <w:keepNext/>
        <w:ind w:left="1440"/>
      </w:pPr>
    </w:p>
    <w:p w14:paraId="04635CB3" w14:textId="77777777" w:rsidR="00FD46F8" w:rsidRDefault="00FD46F8" w:rsidP="00116F70">
      <w:pPr>
        <w:pStyle w:val="BodyText3"/>
        <w:keepNext/>
        <w:numPr>
          <w:ilvl w:val="1"/>
          <w:numId w:val="13"/>
        </w:numPr>
      </w:pPr>
      <w:r>
        <w:t>Supervisor – (Name two (2) individuals);</w:t>
      </w:r>
    </w:p>
    <w:p w14:paraId="72E7F978" w14:textId="77777777" w:rsidR="00FD46F8" w:rsidRDefault="00FD46F8" w:rsidP="00FD46F8">
      <w:pPr>
        <w:pStyle w:val="BodyText3"/>
        <w:keepNext/>
      </w:pPr>
    </w:p>
    <w:p w14:paraId="485A6482" w14:textId="27EF6842" w:rsidR="00FD46F8" w:rsidRDefault="00FD46F8" w:rsidP="00116F70">
      <w:pPr>
        <w:pStyle w:val="BodyText3"/>
        <w:keepNext/>
        <w:numPr>
          <w:ilvl w:val="1"/>
          <w:numId w:val="13"/>
        </w:numPr>
      </w:pPr>
      <w:r>
        <w:t xml:space="preserve">Hydrogeologist – (Name </w:t>
      </w:r>
      <w:r w:rsidR="00237D9A">
        <w:t>one</w:t>
      </w:r>
      <w:r>
        <w:t xml:space="preserve"> (</w:t>
      </w:r>
      <w:r w:rsidR="00237D9A">
        <w:t>1</w:t>
      </w:r>
      <w:r>
        <w:t>) individual);</w:t>
      </w:r>
    </w:p>
    <w:p w14:paraId="6F24EC61" w14:textId="77777777" w:rsidR="00237D9A" w:rsidRDefault="00237D9A" w:rsidP="000B2F23">
      <w:pPr>
        <w:pStyle w:val="ListParagraph"/>
      </w:pPr>
    </w:p>
    <w:p w14:paraId="7B831761" w14:textId="6B341BFD" w:rsidR="00237D9A" w:rsidRDefault="00237D9A" w:rsidP="00116F70">
      <w:pPr>
        <w:pStyle w:val="BodyText3"/>
        <w:keepNext/>
        <w:numPr>
          <w:ilvl w:val="1"/>
          <w:numId w:val="13"/>
        </w:numPr>
      </w:pPr>
      <w:r>
        <w:t>Health and Safety Officer – (Name one (1) individual);</w:t>
      </w:r>
    </w:p>
    <w:p w14:paraId="4ECEA911" w14:textId="77777777" w:rsidR="00FD46F8" w:rsidRDefault="00FD46F8" w:rsidP="00FD46F8">
      <w:pPr>
        <w:pStyle w:val="BodyText3"/>
        <w:keepNext/>
      </w:pPr>
    </w:p>
    <w:p w14:paraId="6938C2D8" w14:textId="77777777" w:rsidR="00FD46F8" w:rsidRDefault="00FD46F8" w:rsidP="00116F70">
      <w:pPr>
        <w:pStyle w:val="BodyText3"/>
        <w:keepNext/>
        <w:numPr>
          <w:ilvl w:val="1"/>
          <w:numId w:val="13"/>
        </w:numPr>
      </w:pPr>
      <w:r>
        <w:t>Environmental Science Specialist – (Name two (2) individuals);</w:t>
      </w:r>
    </w:p>
    <w:p w14:paraId="4197D839" w14:textId="77777777" w:rsidR="00FD46F8" w:rsidRDefault="00FD46F8" w:rsidP="00FD46F8">
      <w:pPr>
        <w:pStyle w:val="BodyText3"/>
        <w:keepNext/>
      </w:pPr>
    </w:p>
    <w:p w14:paraId="794ED0EE" w14:textId="77777777" w:rsidR="00FD46F8" w:rsidRDefault="00FD46F8" w:rsidP="00116F70">
      <w:pPr>
        <w:pStyle w:val="BodyText3"/>
        <w:keepNext/>
        <w:numPr>
          <w:ilvl w:val="1"/>
          <w:numId w:val="13"/>
        </w:numPr>
      </w:pPr>
      <w:r>
        <w:t>NJ Licensed Professional/Engineer – (Name one (1) individual);</w:t>
      </w:r>
    </w:p>
    <w:p w14:paraId="5FB22C93" w14:textId="77777777" w:rsidR="00FD46F8" w:rsidRDefault="00FD46F8" w:rsidP="00FD46F8">
      <w:pPr>
        <w:pStyle w:val="BodyText3"/>
        <w:keepNext/>
      </w:pPr>
    </w:p>
    <w:p w14:paraId="5164F5D1" w14:textId="77777777" w:rsidR="00FD46F8" w:rsidRDefault="00FD46F8" w:rsidP="00116F70">
      <w:pPr>
        <w:pStyle w:val="BodyText3"/>
        <w:keepNext/>
        <w:numPr>
          <w:ilvl w:val="1"/>
          <w:numId w:val="13"/>
        </w:numPr>
      </w:pPr>
      <w:r>
        <w:t>NJ Licensed Professional Surveyor – (Name one (1) individual);</w:t>
      </w:r>
    </w:p>
    <w:p w14:paraId="29373AC7" w14:textId="77777777" w:rsidR="00FD46F8" w:rsidRDefault="00FD46F8" w:rsidP="00FD46F8">
      <w:pPr>
        <w:pStyle w:val="BodyText3"/>
        <w:keepNext/>
      </w:pPr>
    </w:p>
    <w:p w14:paraId="46D6B4B1" w14:textId="05461437" w:rsidR="00FD46F8" w:rsidRDefault="00FD46F8" w:rsidP="00116F70">
      <w:pPr>
        <w:pStyle w:val="BodyText3"/>
        <w:keepNext/>
        <w:numPr>
          <w:ilvl w:val="1"/>
          <w:numId w:val="13"/>
        </w:numPr>
      </w:pPr>
      <w:r>
        <w:t xml:space="preserve">Systems Technician – (Name </w:t>
      </w:r>
      <w:r w:rsidR="00237D9A">
        <w:t>seven</w:t>
      </w:r>
      <w:r>
        <w:t xml:space="preserve"> (</w:t>
      </w:r>
      <w:r w:rsidR="00237D9A">
        <w:t>7</w:t>
      </w:r>
      <w:r>
        <w:t>) individuals);</w:t>
      </w:r>
    </w:p>
    <w:p w14:paraId="35DEC052" w14:textId="77777777" w:rsidR="00FD46F8" w:rsidRDefault="00FD46F8" w:rsidP="00FD46F8">
      <w:pPr>
        <w:pStyle w:val="BodyText3"/>
        <w:keepNext/>
      </w:pPr>
    </w:p>
    <w:p w14:paraId="3D84D159" w14:textId="77777777" w:rsidR="00FD46F8" w:rsidRDefault="00FD46F8" w:rsidP="00116F70">
      <w:pPr>
        <w:pStyle w:val="BodyText3"/>
        <w:keepNext/>
        <w:numPr>
          <w:ilvl w:val="1"/>
          <w:numId w:val="13"/>
        </w:numPr>
      </w:pPr>
      <w:r>
        <w:t>Licensed Site Remediation Professional (LSRP) -  (Name one (1) individual);</w:t>
      </w:r>
    </w:p>
    <w:p w14:paraId="2B6008B8" w14:textId="77777777" w:rsidR="00FD46F8" w:rsidRDefault="00FD46F8" w:rsidP="00FD46F8">
      <w:pPr>
        <w:pStyle w:val="BodyText3"/>
        <w:keepNext/>
      </w:pPr>
    </w:p>
    <w:p w14:paraId="1E3B35F7" w14:textId="6C8228A4" w:rsidR="00FD46F8" w:rsidRDefault="00FD46F8" w:rsidP="00116F70">
      <w:pPr>
        <w:pStyle w:val="BodyText3"/>
        <w:keepNext/>
        <w:numPr>
          <w:ilvl w:val="1"/>
          <w:numId w:val="13"/>
        </w:numPr>
      </w:pPr>
      <w:r>
        <w:t xml:space="preserve">Licensed Industrial Waste Water Treatment Operations – (Name one (1) N-1, two (2) N-2, </w:t>
      </w:r>
      <w:r w:rsidR="00237D9A">
        <w:t>two (2)</w:t>
      </w:r>
      <w:r>
        <w:t>) N-3, and one (1) N-4 licensed operators);</w:t>
      </w:r>
    </w:p>
    <w:p w14:paraId="60920445" w14:textId="77777777" w:rsidR="00FD46F8" w:rsidRDefault="00FD46F8" w:rsidP="00FD46F8">
      <w:pPr>
        <w:pStyle w:val="BodyText3"/>
        <w:keepNext/>
      </w:pPr>
    </w:p>
    <w:p w14:paraId="5CBAA61A" w14:textId="77777777" w:rsidR="00FD46F8" w:rsidRDefault="00FD46F8" w:rsidP="00116F70">
      <w:pPr>
        <w:pStyle w:val="BodyText3"/>
        <w:keepNext/>
        <w:numPr>
          <w:ilvl w:val="1"/>
          <w:numId w:val="13"/>
        </w:numPr>
      </w:pPr>
      <w:r>
        <w:t>NJ Licensed Pump Installer – (Name one (1) individual);</w:t>
      </w:r>
    </w:p>
    <w:p w14:paraId="7F8327E1" w14:textId="77777777" w:rsidR="00FD46F8" w:rsidRDefault="00FD46F8" w:rsidP="00FD46F8">
      <w:pPr>
        <w:pStyle w:val="BodyText3"/>
        <w:keepNext/>
      </w:pPr>
    </w:p>
    <w:p w14:paraId="659DED47" w14:textId="77777777" w:rsidR="00FD46F8" w:rsidRDefault="00FD46F8" w:rsidP="00116F70">
      <w:pPr>
        <w:pStyle w:val="BodyText3"/>
        <w:keepNext/>
        <w:numPr>
          <w:ilvl w:val="1"/>
          <w:numId w:val="13"/>
        </w:numPr>
      </w:pPr>
      <w:r>
        <w:t>NJ Licensed Plumber – (Name one (1) individual); and</w:t>
      </w:r>
    </w:p>
    <w:p w14:paraId="76A4B773" w14:textId="77777777" w:rsidR="00FD46F8" w:rsidRDefault="00FD46F8" w:rsidP="00FD46F8">
      <w:pPr>
        <w:pStyle w:val="ListParagraph"/>
      </w:pPr>
    </w:p>
    <w:p w14:paraId="50DF96BE" w14:textId="585E114A" w:rsidR="00FD46F8" w:rsidRDefault="00FD46F8" w:rsidP="00116F70">
      <w:pPr>
        <w:pStyle w:val="BodyText3"/>
        <w:numPr>
          <w:ilvl w:val="1"/>
          <w:numId w:val="13"/>
        </w:numPr>
      </w:pPr>
      <w:r>
        <w:t>NJ Licensed Electrician - (Name</w:t>
      </w:r>
      <w:r w:rsidR="00237D9A">
        <w:t xml:space="preserve"> two (2)</w:t>
      </w:r>
      <w:r>
        <w:t>) individual</w:t>
      </w:r>
      <w:r w:rsidR="00237D9A">
        <w:t>s</w:t>
      </w:r>
      <w:r>
        <w:t>).</w:t>
      </w:r>
    </w:p>
    <w:p w14:paraId="72351F27" w14:textId="77777777" w:rsidR="00757979" w:rsidRDefault="00757979" w:rsidP="00757979">
      <w:pPr>
        <w:pStyle w:val="BodyText3"/>
      </w:pPr>
    </w:p>
    <w:p w14:paraId="7AF91FDD" w14:textId="32E562B6" w:rsidR="00757979" w:rsidRPr="00F85DB9" w:rsidRDefault="00757979" w:rsidP="00116F70">
      <w:pPr>
        <w:pStyle w:val="BodyText3"/>
        <w:numPr>
          <w:ilvl w:val="0"/>
          <w:numId w:val="13"/>
        </w:numPr>
      </w:pPr>
      <w:r w:rsidRPr="00E475F0">
        <w:rPr>
          <w:b/>
          <w:u w:val="single"/>
        </w:rPr>
        <w:t>Chart for Entire Firm</w:t>
      </w:r>
      <w:r>
        <w:t xml:space="preserve">.  </w:t>
      </w:r>
      <w:r w:rsidRPr="00F85DB9">
        <w:t xml:space="preserve">The </w:t>
      </w:r>
      <w:r w:rsidR="00526170">
        <w:t xml:space="preserve">Vendor </w:t>
      </w:r>
      <w:r w:rsidR="00571AFA">
        <w:t>{Bidder}</w:t>
      </w:r>
      <w:r w:rsidRPr="00F85DB9">
        <w:t xml:space="preserve"> </w:t>
      </w:r>
      <w:r w:rsidRPr="00FD46F8">
        <w:t xml:space="preserve">should include an organization chart showing the </w:t>
      </w:r>
      <w:r w:rsidR="00526170" w:rsidRPr="00FD46F8">
        <w:t>Vendor</w:t>
      </w:r>
      <w:r w:rsidR="008A515B" w:rsidRPr="00FD46F8">
        <w:t>’s</w:t>
      </w:r>
      <w:r w:rsidR="00526170" w:rsidRPr="00FD46F8">
        <w:t xml:space="preserve"> </w:t>
      </w:r>
      <w:r w:rsidR="00A11339" w:rsidRPr="00FD46F8">
        <w:t>{Bidder’s}</w:t>
      </w:r>
      <w:r w:rsidRPr="00FD46F8">
        <w:t xml:space="preserve"> entire organizational structure.  This chart should</w:t>
      </w:r>
      <w:r w:rsidRPr="00F85DB9">
        <w:t xml:space="preserve"> show the relationship of the individuals assigned to the </w:t>
      </w:r>
      <w:r w:rsidR="001D2ACC">
        <w:t>Blanket P.O.</w:t>
      </w:r>
      <w:r w:rsidRPr="00F85DB9">
        <w:t xml:space="preserve"> to the </w:t>
      </w:r>
      <w:r w:rsidR="00526170">
        <w:t>Vendor</w:t>
      </w:r>
      <w:r w:rsidR="008A515B">
        <w:t>’s</w:t>
      </w:r>
      <w:r w:rsidR="00526170">
        <w:t xml:space="preserve"> </w:t>
      </w:r>
      <w:r w:rsidR="00A11339">
        <w:t>{Bidder’s}</w:t>
      </w:r>
      <w:r w:rsidRPr="00F85DB9">
        <w:t xml:space="preserve"> overall organizational structure.</w:t>
      </w:r>
    </w:p>
    <w:p w14:paraId="42485580" w14:textId="77777777" w:rsidR="00757979" w:rsidRDefault="00757979" w:rsidP="00757979">
      <w:pPr>
        <w:pStyle w:val="BodyText3"/>
      </w:pPr>
    </w:p>
    <w:p w14:paraId="6C04DED9" w14:textId="77777777" w:rsidR="00757979" w:rsidRPr="00F85DB9" w:rsidRDefault="009E2104" w:rsidP="002F0497">
      <w:pPr>
        <w:pStyle w:val="Heading4"/>
        <w:keepNext/>
      </w:pPr>
      <w:r>
        <w:rPr>
          <w:caps w:val="0"/>
        </w:rPr>
        <w:t>RESUMES</w:t>
      </w:r>
    </w:p>
    <w:p w14:paraId="70167C9A" w14:textId="7D6AD6DD" w:rsidR="00785B00" w:rsidRDefault="00785B00" w:rsidP="00FD46F8">
      <w:pPr>
        <w:keepNext/>
      </w:pPr>
    </w:p>
    <w:p w14:paraId="5FA80EE4" w14:textId="57202E8D" w:rsidR="00FD46F8" w:rsidRDefault="00FD46F8" w:rsidP="00FD46F8">
      <w:pPr>
        <w:keepNext/>
      </w:pPr>
      <w:r w:rsidRPr="00386E61">
        <w:t>Resumes</w:t>
      </w:r>
      <w:r w:rsidR="00C53E1A">
        <w:t xml:space="preserve"> that emphasize relevant qualifications and experience as required by Bid Solicitation Section 3.10.2</w:t>
      </w:r>
      <w:r w:rsidRPr="00386E61">
        <w:t xml:space="preserve"> should</w:t>
      </w:r>
      <w:r w:rsidRPr="00F85DB9">
        <w:t xml:space="preserve"> </w:t>
      </w:r>
      <w:r>
        <w:t>be submitted for</w:t>
      </w:r>
      <w:r w:rsidRPr="00F85DB9">
        <w:t xml:space="preserve"> the following:</w:t>
      </w:r>
    </w:p>
    <w:p w14:paraId="4D501F16" w14:textId="77777777" w:rsidR="00FD46F8" w:rsidRDefault="00FD46F8" w:rsidP="00FD46F8">
      <w:pPr>
        <w:keepNext/>
      </w:pPr>
    </w:p>
    <w:p w14:paraId="15C57C2A" w14:textId="77777777" w:rsidR="00FD46F8" w:rsidRDefault="00FD46F8" w:rsidP="00116F70">
      <w:pPr>
        <w:pStyle w:val="ListParagraph"/>
        <w:keepNext/>
        <w:numPr>
          <w:ilvl w:val="0"/>
          <w:numId w:val="14"/>
        </w:numPr>
      </w:pPr>
      <w:r>
        <w:t xml:space="preserve">Contract Program Manager; </w:t>
      </w:r>
    </w:p>
    <w:p w14:paraId="543923AF" w14:textId="77777777" w:rsidR="00FD46F8" w:rsidRDefault="00FD46F8" w:rsidP="00FD46F8">
      <w:pPr>
        <w:pStyle w:val="ListParagraph"/>
        <w:keepNext/>
      </w:pPr>
    </w:p>
    <w:p w14:paraId="2F1AD4E8" w14:textId="77777777" w:rsidR="00FD46F8" w:rsidRDefault="00FD46F8" w:rsidP="00116F70">
      <w:pPr>
        <w:pStyle w:val="ListParagraph"/>
        <w:keepNext/>
        <w:numPr>
          <w:ilvl w:val="0"/>
          <w:numId w:val="14"/>
        </w:numPr>
      </w:pPr>
      <w:r>
        <w:t xml:space="preserve">Supervisor; </w:t>
      </w:r>
    </w:p>
    <w:p w14:paraId="33668413" w14:textId="77777777" w:rsidR="00FD46F8" w:rsidRDefault="00FD46F8" w:rsidP="00FD46F8">
      <w:pPr>
        <w:keepNext/>
      </w:pPr>
    </w:p>
    <w:p w14:paraId="4A5A2554" w14:textId="77777777" w:rsidR="002F0394" w:rsidRDefault="00FD46F8" w:rsidP="002F0394">
      <w:pPr>
        <w:pStyle w:val="ListParagraph"/>
        <w:keepNext/>
        <w:numPr>
          <w:ilvl w:val="0"/>
          <w:numId w:val="14"/>
        </w:numPr>
      </w:pPr>
      <w:r>
        <w:t xml:space="preserve">Hydrogeologist; </w:t>
      </w:r>
    </w:p>
    <w:p w14:paraId="7F56E180" w14:textId="77777777" w:rsidR="002F0394" w:rsidRDefault="002F0394" w:rsidP="002F0394">
      <w:pPr>
        <w:pStyle w:val="ListParagraph"/>
      </w:pPr>
    </w:p>
    <w:p w14:paraId="7EE5A4CA" w14:textId="7B06AE50" w:rsidR="00FD46F8" w:rsidRDefault="008F1835" w:rsidP="002F0394">
      <w:pPr>
        <w:pStyle w:val="ListParagraph"/>
        <w:keepNext/>
        <w:numPr>
          <w:ilvl w:val="0"/>
          <w:numId w:val="14"/>
        </w:numPr>
      </w:pPr>
      <w:r>
        <w:t xml:space="preserve">Health and Safety Officer; </w:t>
      </w:r>
      <w:r w:rsidR="00FD46F8">
        <w:t xml:space="preserve">and </w:t>
      </w:r>
    </w:p>
    <w:p w14:paraId="4AEFDC0F" w14:textId="77777777" w:rsidR="00FD46F8" w:rsidRDefault="00FD46F8" w:rsidP="00FD46F8">
      <w:pPr>
        <w:keepNext/>
      </w:pPr>
    </w:p>
    <w:p w14:paraId="6ED9FCE5" w14:textId="77777777" w:rsidR="00FD46F8" w:rsidRDefault="00FD46F8" w:rsidP="00116F70">
      <w:pPr>
        <w:pStyle w:val="ListParagraph"/>
        <w:keepNext/>
        <w:numPr>
          <w:ilvl w:val="0"/>
          <w:numId w:val="14"/>
        </w:numPr>
      </w:pPr>
      <w:r>
        <w:t xml:space="preserve">Environmental Specialist. </w:t>
      </w:r>
    </w:p>
    <w:p w14:paraId="193D645F" w14:textId="77777777" w:rsidR="00FD46F8" w:rsidRDefault="00FD46F8" w:rsidP="002F0497">
      <w:pPr>
        <w:keepNext/>
      </w:pPr>
    </w:p>
    <w:p w14:paraId="425C14A4" w14:textId="5C45A724" w:rsidR="00757979" w:rsidRPr="00FD46F8" w:rsidRDefault="00757979" w:rsidP="002F0497">
      <w:pPr>
        <w:keepNext/>
      </w:pPr>
      <w:r w:rsidRPr="00FD46F8">
        <w:t>Resumes should include the following:</w:t>
      </w:r>
    </w:p>
    <w:p w14:paraId="6190A5A7" w14:textId="77777777" w:rsidR="00757979" w:rsidRPr="00FD46F8" w:rsidRDefault="00757979" w:rsidP="00C65B22"/>
    <w:p w14:paraId="052FDBDA" w14:textId="4C97BEFF" w:rsidR="00757979" w:rsidRPr="00FD46F8" w:rsidRDefault="00757979" w:rsidP="009D1785">
      <w:pPr>
        <w:pStyle w:val="ListParagraph"/>
        <w:numPr>
          <w:ilvl w:val="0"/>
          <w:numId w:val="104"/>
        </w:numPr>
      </w:pPr>
      <w:r w:rsidRPr="00FD46F8">
        <w:t xml:space="preserve">The individual's previous experience in completing each similar </w:t>
      </w:r>
      <w:r w:rsidR="001D2ACC" w:rsidRPr="00FD46F8">
        <w:t>Blanket P.O.</w:t>
      </w:r>
      <w:r w:rsidR="00F611A9" w:rsidRPr="00FD46F8">
        <w:t>;</w:t>
      </w:r>
    </w:p>
    <w:p w14:paraId="1811E80E" w14:textId="77777777" w:rsidR="00F611A9" w:rsidRPr="00FD46F8" w:rsidRDefault="00F611A9" w:rsidP="00F611A9">
      <w:pPr>
        <w:pStyle w:val="ListParagraph"/>
      </w:pPr>
    </w:p>
    <w:p w14:paraId="02001ADC" w14:textId="653F78E1" w:rsidR="00757979" w:rsidRDefault="00757979" w:rsidP="009D1785">
      <w:pPr>
        <w:pStyle w:val="ListParagraph"/>
        <w:numPr>
          <w:ilvl w:val="0"/>
          <w:numId w:val="104"/>
        </w:numPr>
        <w:rPr>
          <w:ins w:id="1841" w:author="Pastuzyn, Juliana" w:date="2021-02-23T09:37:00Z"/>
        </w:rPr>
      </w:pPr>
      <w:r w:rsidRPr="00FD46F8">
        <w:t xml:space="preserve">Beginning and ending dates for each similar </w:t>
      </w:r>
      <w:r w:rsidR="001D2ACC" w:rsidRPr="00FD46F8">
        <w:t>Blanket P.O.</w:t>
      </w:r>
      <w:r w:rsidR="00F611A9" w:rsidRPr="00FD46F8">
        <w:t>;</w:t>
      </w:r>
    </w:p>
    <w:p w14:paraId="4C986408" w14:textId="77777777" w:rsidR="008E6637" w:rsidRDefault="008E6637" w:rsidP="00456CA3">
      <w:pPr>
        <w:pStyle w:val="ListParagraph"/>
        <w:rPr>
          <w:ins w:id="1842" w:author="Pastuzyn, Juliana" w:date="2021-02-23T09:37:00Z"/>
        </w:rPr>
      </w:pPr>
    </w:p>
    <w:p w14:paraId="4F0D4EE4" w14:textId="5C298953" w:rsidR="008E6637" w:rsidRPr="00FD46F8" w:rsidRDefault="008D624A" w:rsidP="009D1785">
      <w:pPr>
        <w:pStyle w:val="ListParagraph"/>
        <w:numPr>
          <w:ilvl w:val="0"/>
          <w:numId w:val="104"/>
        </w:numPr>
      </w:pPr>
      <w:ins w:id="1843" w:author="Pastuzyn, Juliana" w:date="2021-02-23T09:38:00Z">
        <w:r>
          <w:t xml:space="preserve">The title of the </w:t>
        </w:r>
        <w:r w:rsidR="000B4BA0">
          <w:t xml:space="preserve">labor category the resume is being submitted for, </w:t>
        </w:r>
      </w:ins>
      <w:ins w:id="1844" w:author="Pastuzyn, Juliana" w:date="2021-02-23T09:39:00Z">
        <w:r w:rsidR="000B4BA0">
          <w:t xml:space="preserve">and if the resume is being submitted for multiple </w:t>
        </w:r>
        <w:r w:rsidR="00043D3F">
          <w:t>labor categories;</w:t>
        </w:r>
      </w:ins>
    </w:p>
    <w:p w14:paraId="59131F1F" w14:textId="77777777" w:rsidR="00F611A9" w:rsidRPr="00FD46F8" w:rsidRDefault="00F611A9" w:rsidP="00F611A9">
      <w:pPr>
        <w:pStyle w:val="ListParagraph"/>
      </w:pPr>
    </w:p>
    <w:p w14:paraId="4D9DC0C1" w14:textId="28F658CD" w:rsidR="00757979" w:rsidRPr="00FD46F8" w:rsidRDefault="00757979" w:rsidP="009D1785">
      <w:pPr>
        <w:pStyle w:val="ListParagraph"/>
        <w:numPr>
          <w:ilvl w:val="0"/>
          <w:numId w:val="104"/>
        </w:numPr>
      </w:pPr>
      <w:r w:rsidRPr="00FD46F8">
        <w:t xml:space="preserve">A description of the </w:t>
      </w:r>
      <w:r w:rsidR="001D2ACC" w:rsidRPr="00FD46F8">
        <w:t>Blanket P.O.</w:t>
      </w:r>
      <w:r w:rsidRPr="00FD46F8">
        <w:t xml:space="preserve"> demonstrating how the individual's work on the completed </w:t>
      </w:r>
      <w:r w:rsidR="001D2ACC" w:rsidRPr="00FD46F8">
        <w:t>Blanket P.O.</w:t>
      </w:r>
      <w:r w:rsidRPr="00FD46F8">
        <w:t xml:space="preserve"> relates to the individual's ability to contribute to successfully providing the services required by this </w:t>
      </w:r>
      <w:r w:rsidR="00FB2600" w:rsidRPr="00FD46F8">
        <w:t>Bid Solicitation</w:t>
      </w:r>
      <w:r w:rsidR="00B44B63" w:rsidRPr="00FD46F8">
        <w:t xml:space="preserve">; </w:t>
      </w:r>
      <w:r w:rsidR="00F611A9" w:rsidRPr="00FD46F8">
        <w:t>and</w:t>
      </w:r>
    </w:p>
    <w:p w14:paraId="37F88A73" w14:textId="77777777" w:rsidR="00F611A9" w:rsidRPr="00FD46F8" w:rsidRDefault="00F611A9" w:rsidP="00F611A9">
      <w:pPr>
        <w:pStyle w:val="ListParagraph"/>
      </w:pPr>
    </w:p>
    <w:p w14:paraId="54E42B8D" w14:textId="1579ABE7" w:rsidR="00757979" w:rsidRPr="00FD46F8" w:rsidRDefault="00757979" w:rsidP="009D1785">
      <w:pPr>
        <w:pStyle w:val="ListParagraph"/>
        <w:numPr>
          <w:ilvl w:val="0"/>
          <w:numId w:val="104"/>
        </w:numPr>
      </w:pPr>
      <w:r w:rsidRPr="00FD46F8">
        <w:t xml:space="preserve">With respect to each similar </w:t>
      </w:r>
      <w:r w:rsidR="001D2ACC" w:rsidRPr="00FD46F8">
        <w:t>Blanket P.O.</w:t>
      </w:r>
      <w:r w:rsidRPr="00FD46F8">
        <w:t>, the name and address of each reference together with a person to contact for a reference check and a telephone number.</w:t>
      </w:r>
    </w:p>
    <w:p w14:paraId="5067AEE4" w14:textId="77777777" w:rsidR="00757979" w:rsidRPr="00FD46F8" w:rsidRDefault="00757979" w:rsidP="00C65B22"/>
    <w:p w14:paraId="7F79C094" w14:textId="4AB5473A" w:rsidR="00C53E1A" w:rsidRPr="00FD097D" w:rsidRDefault="00757979" w:rsidP="00C53E1A">
      <w:r w:rsidRPr="00FD46F8">
        <w:t xml:space="preserve">The </w:t>
      </w:r>
      <w:r w:rsidR="00526170" w:rsidRPr="00FD46F8">
        <w:t xml:space="preserve">Vendor </w:t>
      </w:r>
      <w:r w:rsidR="00571AFA" w:rsidRPr="00FD46F8">
        <w:t>{Bidder}</w:t>
      </w:r>
      <w:r w:rsidRPr="00FD46F8">
        <w:t xml:space="preserve"> should provide detailed resumes for each </w:t>
      </w:r>
      <w:r w:rsidR="008C514F" w:rsidRPr="00FD46F8">
        <w:rPr>
          <w:szCs w:val="22"/>
        </w:rPr>
        <w:t xml:space="preserve">Subcontractor’s </w:t>
      </w:r>
      <w:r w:rsidRPr="00FD46F8">
        <w:t xml:space="preserve">management, supervisory, and other key personnel that demonstrate knowledge, ability, and experience relevant to that part of the work which the Subcontractor is designated to perform.  When a </w:t>
      </w:r>
      <w:r w:rsidR="00526170" w:rsidRPr="00FD46F8">
        <w:t xml:space="preserve">Vendor </w:t>
      </w:r>
      <w:r w:rsidR="00571AFA" w:rsidRPr="00FD46F8">
        <w:t>{Bidder}</w:t>
      </w:r>
      <w:r w:rsidRPr="00FD46F8">
        <w:t xml:space="preserve"> submits resumes pursuant to this paragraph, the </w:t>
      </w:r>
      <w:r w:rsidR="00526170" w:rsidRPr="00FD46F8">
        <w:t xml:space="preserve">Vendor </w:t>
      </w:r>
      <w:r w:rsidR="00571AFA" w:rsidRPr="00FD46F8">
        <w:t>{Bidder}</w:t>
      </w:r>
      <w:r w:rsidRPr="00FD46F8">
        <w:t xml:space="preserve"> shall redact the social security numbers, home addresses, personal telephone numbers, and any</w:t>
      </w:r>
      <w:r>
        <w:t xml:space="preserve"> other personally identifying information other than the individual’s name from the resume.</w:t>
      </w:r>
    </w:p>
    <w:p w14:paraId="7651510A" w14:textId="77777777" w:rsidR="00757979" w:rsidRDefault="00757979" w:rsidP="00C65B22"/>
    <w:p w14:paraId="289ED649" w14:textId="77777777" w:rsidR="00757979" w:rsidRPr="00F85DB9" w:rsidRDefault="009E2104" w:rsidP="002F0497">
      <w:pPr>
        <w:pStyle w:val="Heading4"/>
        <w:keepNext/>
      </w:pPr>
      <w:r>
        <w:rPr>
          <w:caps w:val="0"/>
        </w:rPr>
        <w:t>BACKUP STAFF</w:t>
      </w:r>
    </w:p>
    <w:p w14:paraId="708F667D" w14:textId="77777777" w:rsidR="00757979" w:rsidRDefault="00757979" w:rsidP="002F0497">
      <w:pPr>
        <w:keepNext/>
      </w:pPr>
    </w:p>
    <w:p w14:paraId="485BBD8D" w14:textId="77777777" w:rsidR="00757979" w:rsidRPr="00FD46F8" w:rsidRDefault="00757979" w:rsidP="002F0497">
      <w:pPr>
        <w:keepNext/>
      </w:pPr>
      <w:r w:rsidRPr="00F85DB9">
        <w:t xml:space="preserve">The </w:t>
      </w:r>
      <w:r w:rsidR="00526170">
        <w:t xml:space="preserve">Vendor </w:t>
      </w:r>
      <w:r w:rsidR="00571AFA">
        <w:t>{Bidder}</w:t>
      </w:r>
      <w:r w:rsidRPr="00F85DB9">
        <w:t xml:space="preserve"> </w:t>
      </w:r>
      <w:r w:rsidRPr="00FD46F8">
        <w:t>should include a list of backup staff that may be called upon to assist or replace primary individuals assigned.  Backup staff must be clearly identified as backup staff.</w:t>
      </w:r>
    </w:p>
    <w:p w14:paraId="028392AF" w14:textId="77777777" w:rsidR="00757979" w:rsidRPr="00FD46F8" w:rsidRDefault="00757979" w:rsidP="00C65B22"/>
    <w:p w14:paraId="0C9EE97E" w14:textId="086180B4" w:rsidR="00757979" w:rsidRPr="00F85DB9" w:rsidRDefault="00757979" w:rsidP="00C65B22">
      <w:r w:rsidRPr="00FD46F8">
        <w:t xml:space="preserve">In the event the </w:t>
      </w:r>
      <w:r w:rsidR="00526170" w:rsidRPr="00FD46F8">
        <w:t xml:space="preserve">Vendor </w:t>
      </w:r>
      <w:r w:rsidR="00571AFA" w:rsidRPr="00FD46F8">
        <w:t>{Bidder}</w:t>
      </w:r>
      <w:r w:rsidRPr="00FD46F8">
        <w:t xml:space="preserve"> must hire management, supervisory and/or key personnel if awarded the </w:t>
      </w:r>
      <w:r w:rsidR="001D2ACC" w:rsidRPr="00FD46F8">
        <w:t>Blanket P.O.</w:t>
      </w:r>
      <w:r w:rsidRPr="00FD46F8">
        <w:t xml:space="preserve">, the </w:t>
      </w:r>
      <w:r w:rsidR="00526170" w:rsidRPr="00FD46F8">
        <w:t xml:space="preserve">Vendor </w:t>
      </w:r>
      <w:r w:rsidR="00571AFA" w:rsidRPr="00FD46F8">
        <w:t>{Bidder}</w:t>
      </w:r>
      <w:r w:rsidRPr="00FD46F8">
        <w:t xml:space="preserve"> should include</w:t>
      </w:r>
      <w:r w:rsidRPr="00F85DB9">
        <w:t>, as part of its recruitment plan, a plan to secure backup staff in the event personnel initially recruited need assistance or need to be rep</w:t>
      </w:r>
      <w:r>
        <w:t xml:space="preserve">laced during the </w:t>
      </w:r>
      <w:r w:rsidR="001D2ACC">
        <w:t>Blanket P.O.</w:t>
      </w:r>
      <w:r>
        <w:t xml:space="preserve"> term.</w:t>
      </w:r>
    </w:p>
    <w:p w14:paraId="477036CE" w14:textId="77777777" w:rsidR="00757979" w:rsidRDefault="00757979" w:rsidP="00C65B22"/>
    <w:p w14:paraId="36F357DE" w14:textId="16733CA4" w:rsidR="00757979" w:rsidRPr="00F85DB9" w:rsidRDefault="00FD46F8" w:rsidP="002F0497">
      <w:pPr>
        <w:pStyle w:val="Heading4"/>
        <w:keepNext/>
      </w:pPr>
      <w:r>
        <w:rPr>
          <w:caps w:val="0"/>
        </w:rPr>
        <w:t>PROJECT HISTORY FORMS</w:t>
      </w:r>
    </w:p>
    <w:p w14:paraId="307E9E71" w14:textId="77777777" w:rsidR="00757979" w:rsidRDefault="00757979" w:rsidP="002F0497">
      <w:pPr>
        <w:keepNext/>
      </w:pPr>
    </w:p>
    <w:p w14:paraId="0553A758" w14:textId="77777777" w:rsidR="00FD46F8" w:rsidRPr="0080239A" w:rsidRDefault="00FD46F8" w:rsidP="00FD46F8">
      <w:pPr>
        <w:rPr>
          <w:rFonts w:cs="Arial"/>
          <w:szCs w:val="22"/>
        </w:rPr>
      </w:pPr>
      <w:r w:rsidRPr="000C2B33">
        <w:rPr>
          <w:rFonts w:cs="Arial"/>
          <w:szCs w:val="22"/>
        </w:rPr>
        <w:t xml:space="preserve">The </w:t>
      </w:r>
      <w:r w:rsidRPr="000C2B33">
        <w:t>Vendor {Bidder} should</w:t>
      </w:r>
      <w:r w:rsidRPr="000C2B33">
        <w:rPr>
          <w:rFonts w:cs="Arial"/>
          <w:szCs w:val="22"/>
        </w:rPr>
        <w:t xml:space="preserve"> su</w:t>
      </w:r>
      <w:r>
        <w:rPr>
          <w:rFonts w:cs="Arial"/>
          <w:szCs w:val="22"/>
        </w:rPr>
        <w:t>bmit the following</w:t>
      </w:r>
      <w:r w:rsidRPr="000C2B33">
        <w:rPr>
          <w:rFonts w:cs="Arial"/>
          <w:szCs w:val="22"/>
        </w:rPr>
        <w:t xml:space="preserve"> ten (10) Project History Forms documenting the </w:t>
      </w:r>
      <w:r w:rsidRPr="000C2B33">
        <w:t xml:space="preserve">Vendor’s {Bidder’s} </w:t>
      </w:r>
      <w:r w:rsidRPr="000C2B33">
        <w:rPr>
          <w:rFonts w:cs="Arial"/>
          <w:szCs w:val="22"/>
        </w:rPr>
        <w:t>past experience on remediation services work. See Attachment 1 for a complete set of forms.</w:t>
      </w:r>
      <w:r w:rsidRPr="0080239A">
        <w:rPr>
          <w:rFonts w:cs="Arial"/>
          <w:szCs w:val="22"/>
        </w:rPr>
        <w:t xml:space="preserve"> </w:t>
      </w:r>
    </w:p>
    <w:p w14:paraId="75477EDB" w14:textId="77777777" w:rsidR="00FD46F8" w:rsidRPr="0080239A" w:rsidRDefault="00FD46F8" w:rsidP="00FD46F8">
      <w:pPr>
        <w:suppressAutoHyphens/>
        <w:rPr>
          <w:rFonts w:cs="Arial"/>
          <w:spacing w:val="-3"/>
          <w:szCs w:val="22"/>
        </w:rPr>
      </w:pPr>
    </w:p>
    <w:p w14:paraId="52DA97FC" w14:textId="77777777" w:rsidR="00FD46F8" w:rsidRPr="0080239A" w:rsidRDefault="00FD46F8" w:rsidP="00FD46F8">
      <w:pPr>
        <w:suppressAutoHyphens/>
        <w:rPr>
          <w:rFonts w:cs="Arial"/>
          <w:spacing w:val="-3"/>
          <w:szCs w:val="22"/>
        </w:rPr>
      </w:pPr>
      <w:r>
        <w:rPr>
          <w:rFonts w:cs="Arial"/>
          <w:spacing w:val="-3"/>
          <w:szCs w:val="22"/>
        </w:rPr>
        <w:t>The project h</w:t>
      </w:r>
      <w:r w:rsidRPr="0080239A">
        <w:rPr>
          <w:rFonts w:cs="Arial"/>
          <w:spacing w:val="-3"/>
          <w:szCs w:val="22"/>
        </w:rPr>
        <w:t xml:space="preserve">istories should be projects completed only by the </w:t>
      </w:r>
      <w:r>
        <w:rPr>
          <w:rFonts w:cs="Arial"/>
          <w:spacing w:val="-3"/>
          <w:szCs w:val="22"/>
        </w:rPr>
        <w:t>Vendor {B</w:t>
      </w:r>
      <w:r w:rsidRPr="0080239A">
        <w:rPr>
          <w:rFonts w:cs="Arial"/>
          <w:spacing w:val="-3"/>
          <w:szCs w:val="22"/>
        </w:rPr>
        <w:t>idder</w:t>
      </w:r>
      <w:r>
        <w:rPr>
          <w:rFonts w:cs="Arial"/>
          <w:spacing w:val="-3"/>
          <w:szCs w:val="22"/>
        </w:rPr>
        <w:t>}</w:t>
      </w:r>
      <w:r w:rsidRPr="0080239A">
        <w:rPr>
          <w:rFonts w:cs="Arial"/>
          <w:spacing w:val="-3"/>
          <w:szCs w:val="22"/>
        </w:rPr>
        <w:t xml:space="preserve"> </w:t>
      </w:r>
      <w:r>
        <w:rPr>
          <w:rFonts w:cs="Arial"/>
          <w:spacing w:val="-3"/>
          <w:szCs w:val="22"/>
        </w:rPr>
        <w:t xml:space="preserve">or a subcontractor </w:t>
      </w:r>
      <w:r w:rsidRPr="0080239A">
        <w:rPr>
          <w:rFonts w:cs="Arial"/>
          <w:spacing w:val="-3"/>
          <w:szCs w:val="22"/>
        </w:rPr>
        <w:t xml:space="preserve">within the last five (5) years.    </w:t>
      </w:r>
    </w:p>
    <w:p w14:paraId="27058547" w14:textId="77777777" w:rsidR="00FD46F8" w:rsidRPr="0080239A" w:rsidRDefault="00FD46F8" w:rsidP="00FD46F8">
      <w:pPr>
        <w:suppressAutoHyphens/>
        <w:rPr>
          <w:rFonts w:cs="Arial"/>
          <w:spacing w:val="-3"/>
          <w:szCs w:val="22"/>
        </w:rPr>
      </w:pPr>
    </w:p>
    <w:p w14:paraId="19D6A965" w14:textId="77777777" w:rsidR="00FD46F8" w:rsidRDefault="00FD46F8" w:rsidP="00FD46F8">
      <w:pPr>
        <w:tabs>
          <w:tab w:val="left" w:pos="-720"/>
        </w:tabs>
        <w:suppressAutoHyphens/>
        <w:rPr>
          <w:rFonts w:cs="Arial"/>
          <w:spacing w:val="-3"/>
          <w:szCs w:val="22"/>
        </w:rPr>
      </w:pPr>
      <w:r>
        <w:rPr>
          <w:rFonts w:cs="Arial"/>
          <w:spacing w:val="-3"/>
          <w:szCs w:val="22"/>
        </w:rPr>
        <w:t>The</w:t>
      </w:r>
      <w:r w:rsidRPr="001A7DED">
        <w:rPr>
          <w:rFonts w:cs="Arial"/>
          <w:spacing w:val="-3"/>
          <w:szCs w:val="22"/>
        </w:rPr>
        <w:t xml:space="preserve"> </w:t>
      </w:r>
      <w:r>
        <w:rPr>
          <w:rFonts w:cs="Arial"/>
          <w:spacing w:val="-3"/>
          <w:szCs w:val="22"/>
        </w:rPr>
        <w:t>submitted p</w:t>
      </w:r>
      <w:r w:rsidRPr="001A7DED">
        <w:rPr>
          <w:rFonts w:cs="Arial"/>
          <w:spacing w:val="-3"/>
          <w:szCs w:val="22"/>
        </w:rPr>
        <w:t xml:space="preserve">roject </w:t>
      </w:r>
      <w:r>
        <w:rPr>
          <w:rFonts w:cs="Arial"/>
          <w:spacing w:val="-3"/>
          <w:szCs w:val="22"/>
        </w:rPr>
        <w:t>h</w:t>
      </w:r>
      <w:r w:rsidRPr="001A7DED">
        <w:rPr>
          <w:rFonts w:cs="Arial"/>
          <w:spacing w:val="-3"/>
          <w:szCs w:val="22"/>
        </w:rPr>
        <w:t xml:space="preserve">istories </w:t>
      </w:r>
      <w:r>
        <w:rPr>
          <w:rFonts w:cs="Arial"/>
          <w:spacing w:val="-3"/>
          <w:szCs w:val="22"/>
        </w:rPr>
        <w:t>may</w:t>
      </w:r>
      <w:r w:rsidRPr="001A7DED">
        <w:rPr>
          <w:rFonts w:cs="Arial"/>
          <w:spacing w:val="-3"/>
          <w:szCs w:val="22"/>
        </w:rPr>
        <w:t xml:space="preserve"> be evaluated based on their compliance with the criteria below:</w:t>
      </w:r>
    </w:p>
    <w:p w14:paraId="5B2D4ECC" w14:textId="77777777" w:rsidR="00FD46F8" w:rsidRDefault="00FD46F8" w:rsidP="00FD46F8">
      <w:pPr>
        <w:tabs>
          <w:tab w:val="left" w:pos="-720"/>
        </w:tabs>
        <w:suppressAutoHyphens/>
        <w:rPr>
          <w:rFonts w:cs="Arial"/>
          <w:spacing w:val="-3"/>
          <w:szCs w:val="22"/>
        </w:rPr>
      </w:pPr>
    </w:p>
    <w:p w14:paraId="7434D068" w14:textId="77777777" w:rsidR="00FD46F8" w:rsidRDefault="00FD46F8" w:rsidP="00FD46F8">
      <w:pPr>
        <w:widowControl w:val="0"/>
        <w:rPr>
          <w:rFonts w:cs="Arial"/>
        </w:rPr>
      </w:pPr>
      <w:r>
        <w:rPr>
          <w:rFonts w:cs="Arial"/>
        </w:rPr>
        <w:t>T</w:t>
      </w:r>
      <w:r w:rsidRPr="00BB7E76">
        <w:rPr>
          <w:rFonts w:cs="Arial"/>
        </w:rPr>
        <w:t xml:space="preserve">he </w:t>
      </w:r>
      <w:r>
        <w:rPr>
          <w:rFonts w:cs="Arial"/>
        </w:rPr>
        <w:t>Vendor {</w:t>
      </w:r>
      <w:r w:rsidRPr="00BB7E76">
        <w:rPr>
          <w:rFonts w:cs="Arial"/>
        </w:rPr>
        <w:t>Bidder</w:t>
      </w:r>
      <w:r>
        <w:rPr>
          <w:rFonts w:cs="Arial"/>
        </w:rPr>
        <w:t>}</w:t>
      </w:r>
      <w:r w:rsidRPr="00BB7E76">
        <w:rPr>
          <w:rFonts w:cs="Arial"/>
        </w:rPr>
        <w:t xml:space="preserve"> </w:t>
      </w:r>
      <w:r>
        <w:rPr>
          <w:rFonts w:cs="Arial"/>
        </w:rPr>
        <w:t>should</w:t>
      </w:r>
      <w:r w:rsidRPr="00BB7E76">
        <w:rPr>
          <w:rFonts w:cs="Arial"/>
        </w:rPr>
        <w:t xml:space="preserve"> provide </w:t>
      </w:r>
      <w:r>
        <w:rPr>
          <w:rFonts w:cs="Arial"/>
        </w:rPr>
        <w:t>p</w:t>
      </w:r>
      <w:r w:rsidRPr="00BB7E76">
        <w:rPr>
          <w:rFonts w:cs="Arial"/>
        </w:rPr>
        <w:t xml:space="preserve">roject </w:t>
      </w:r>
      <w:r>
        <w:rPr>
          <w:rFonts w:cs="Arial"/>
        </w:rPr>
        <w:t>h</w:t>
      </w:r>
      <w:r w:rsidRPr="00BB7E76">
        <w:rPr>
          <w:rFonts w:cs="Arial"/>
        </w:rPr>
        <w:t>istories for the following project types:</w:t>
      </w:r>
    </w:p>
    <w:p w14:paraId="292C1FFE" w14:textId="77777777" w:rsidR="00FD46F8" w:rsidRPr="00BB7E76" w:rsidRDefault="00FD46F8" w:rsidP="00FD46F8">
      <w:pPr>
        <w:widowControl w:val="0"/>
        <w:ind w:left="100"/>
        <w:rPr>
          <w:rFonts w:cs="Arial"/>
        </w:rPr>
      </w:pPr>
    </w:p>
    <w:p w14:paraId="1CD410A4" w14:textId="77777777" w:rsidR="00FD46F8" w:rsidRDefault="00FD46F8" w:rsidP="009D1785">
      <w:pPr>
        <w:widowControl w:val="0"/>
        <w:numPr>
          <w:ilvl w:val="0"/>
          <w:numId w:val="86"/>
        </w:numPr>
        <w:jc w:val="left"/>
        <w:rPr>
          <w:rFonts w:cs="Arial"/>
        </w:rPr>
      </w:pPr>
      <w:r w:rsidRPr="00BB7E76">
        <w:rPr>
          <w:rFonts w:cs="Arial"/>
        </w:rPr>
        <w:t>Three (3) sub</w:t>
      </w:r>
      <w:r>
        <w:rPr>
          <w:rFonts w:cs="Arial"/>
        </w:rPr>
        <w:t>-</w:t>
      </w:r>
      <w:r w:rsidRPr="00BB7E76">
        <w:rPr>
          <w:rFonts w:cs="Arial"/>
        </w:rPr>
        <w:t>slab or near slab depressurization system proje</w:t>
      </w:r>
      <w:r>
        <w:rPr>
          <w:rFonts w:cs="Arial"/>
        </w:rPr>
        <w:t>cts provided by submitting Forms #1A-C.  One (1) project history each should</w:t>
      </w:r>
      <w:r w:rsidRPr="00BB7E76">
        <w:rPr>
          <w:rFonts w:cs="Arial"/>
        </w:rPr>
        <w:t xml:space="preserve"> be presented for systems installed in a single-family dwelling</w:t>
      </w:r>
      <w:r>
        <w:rPr>
          <w:rFonts w:cs="Arial"/>
        </w:rPr>
        <w:t xml:space="preserve"> (Form #1A)</w:t>
      </w:r>
      <w:r w:rsidRPr="00BB7E76">
        <w:rPr>
          <w:rFonts w:cs="Arial"/>
        </w:rPr>
        <w:t>, a single commercial building</w:t>
      </w:r>
      <w:r>
        <w:rPr>
          <w:rFonts w:cs="Arial"/>
        </w:rPr>
        <w:t xml:space="preserve"> (Form #1B)</w:t>
      </w:r>
      <w:r w:rsidRPr="00BB7E76">
        <w:rPr>
          <w:rFonts w:cs="Arial"/>
        </w:rPr>
        <w:t>, and multiple structures impacted by the same contamination source</w:t>
      </w:r>
      <w:r>
        <w:rPr>
          <w:rFonts w:cs="Arial"/>
        </w:rPr>
        <w:t xml:space="preserve"> (Form #1C)</w:t>
      </w:r>
      <w:r w:rsidRPr="00BB7E76">
        <w:rPr>
          <w:rFonts w:cs="Arial"/>
        </w:rPr>
        <w:t xml:space="preserve">; </w:t>
      </w:r>
    </w:p>
    <w:p w14:paraId="0E8F345B" w14:textId="77777777" w:rsidR="00FD46F8" w:rsidRPr="00BB7E76" w:rsidRDefault="00FD46F8" w:rsidP="00FD46F8">
      <w:pPr>
        <w:widowControl w:val="0"/>
        <w:ind w:left="820"/>
        <w:jc w:val="left"/>
        <w:rPr>
          <w:rFonts w:cs="Arial"/>
        </w:rPr>
      </w:pPr>
    </w:p>
    <w:p w14:paraId="26D83331" w14:textId="33134D03" w:rsidR="00FD46F8" w:rsidRDefault="00FD46F8" w:rsidP="009D1785">
      <w:pPr>
        <w:widowControl w:val="0"/>
        <w:numPr>
          <w:ilvl w:val="0"/>
          <w:numId w:val="86"/>
        </w:numPr>
        <w:jc w:val="left"/>
        <w:rPr>
          <w:rFonts w:cs="Arial"/>
        </w:rPr>
      </w:pPr>
      <w:r>
        <w:rPr>
          <w:rFonts w:cs="Arial"/>
        </w:rPr>
        <w:t>Two (2</w:t>
      </w:r>
      <w:r w:rsidRPr="00BB7E76">
        <w:rPr>
          <w:rFonts w:cs="Arial"/>
        </w:rPr>
        <w:t xml:space="preserve">) </w:t>
      </w:r>
      <w:r>
        <w:rPr>
          <w:rFonts w:cs="Arial"/>
        </w:rPr>
        <w:t>p</w:t>
      </w:r>
      <w:r w:rsidRPr="00BB7E76">
        <w:rPr>
          <w:rFonts w:cs="Arial"/>
        </w:rPr>
        <w:t>oint</w:t>
      </w:r>
      <w:r>
        <w:rPr>
          <w:rFonts w:cs="Arial"/>
        </w:rPr>
        <w:t xml:space="preserve"> </w:t>
      </w:r>
      <w:r w:rsidRPr="00BB7E76">
        <w:rPr>
          <w:rFonts w:cs="Arial"/>
        </w:rPr>
        <w:t>of</w:t>
      </w:r>
      <w:r>
        <w:rPr>
          <w:rFonts w:cs="Arial"/>
        </w:rPr>
        <w:t xml:space="preserve"> e</w:t>
      </w:r>
      <w:r w:rsidRPr="00BB7E76">
        <w:rPr>
          <w:rFonts w:cs="Arial"/>
        </w:rPr>
        <w:t xml:space="preserve">ntry </w:t>
      </w:r>
      <w:r>
        <w:rPr>
          <w:rFonts w:cs="Arial"/>
        </w:rPr>
        <w:t>t</w:t>
      </w:r>
      <w:r w:rsidRPr="00BB7E76">
        <w:rPr>
          <w:rFonts w:cs="Arial"/>
        </w:rPr>
        <w:t xml:space="preserve">reatment </w:t>
      </w:r>
      <w:r>
        <w:rPr>
          <w:rFonts w:cs="Arial"/>
        </w:rPr>
        <w:t xml:space="preserve">(POET) system </w:t>
      </w:r>
      <w:r w:rsidRPr="00BB7E76">
        <w:rPr>
          <w:rFonts w:cs="Arial"/>
        </w:rPr>
        <w:t>project</w:t>
      </w:r>
      <w:r>
        <w:rPr>
          <w:rFonts w:cs="Arial"/>
        </w:rPr>
        <w:t xml:space="preserve">s provided by submitting Forms #2A-B. One (1) project history should be presented for a </w:t>
      </w:r>
      <w:r w:rsidR="00CC2CE5">
        <w:rPr>
          <w:rFonts w:cs="Arial"/>
        </w:rPr>
        <w:t>S</w:t>
      </w:r>
      <w:r>
        <w:rPr>
          <w:rFonts w:cs="Arial"/>
        </w:rPr>
        <w:t xml:space="preserve">ite with less than five (5) POET systems (Form #2A), and one (1) project history should be presented for a </w:t>
      </w:r>
      <w:r w:rsidR="00CC2CE5">
        <w:rPr>
          <w:rFonts w:cs="Arial"/>
        </w:rPr>
        <w:t>S</w:t>
      </w:r>
      <w:r>
        <w:rPr>
          <w:rFonts w:cs="Arial"/>
        </w:rPr>
        <w:t>ite with more than five (5) POET systems (Form #2B);</w:t>
      </w:r>
    </w:p>
    <w:p w14:paraId="4F30B81D" w14:textId="77777777" w:rsidR="00FD46F8" w:rsidRPr="00BB7E76" w:rsidRDefault="00FD46F8" w:rsidP="00FD46F8">
      <w:pPr>
        <w:widowControl w:val="0"/>
        <w:jc w:val="left"/>
        <w:rPr>
          <w:rFonts w:cs="Arial"/>
        </w:rPr>
      </w:pPr>
    </w:p>
    <w:p w14:paraId="1B141E28" w14:textId="77777777" w:rsidR="00FD46F8" w:rsidRDefault="00FD46F8" w:rsidP="009D1785">
      <w:pPr>
        <w:widowControl w:val="0"/>
        <w:numPr>
          <w:ilvl w:val="0"/>
          <w:numId w:val="86"/>
        </w:numPr>
        <w:jc w:val="left"/>
        <w:rPr>
          <w:rFonts w:cs="Arial"/>
        </w:rPr>
      </w:pPr>
      <w:r w:rsidRPr="00BB7E76">
        <w:rPr>
          <w:rFonts w:cs="Arial"/>
        </w:rPr>
        <w:t>Two (2) soil vapor extraction system projects</w:t>
      </w:r>
      <w:r>
        <w:rPr>
          <w:rFonts w:cs="Arial"/>
        </w:rPr>
        <w:t xml:space="preserve"> provided by submitting Forms #3A-B</w:t>
      </w:r>
      <w:r w:rsidRPr="00BB7E76">
        <w:rPr>
          <w:rFonts w:cs="Arial"/>
        </w:rPr>
        <w:t xml:space="preserve">.  One (1) </w:t>
      </w:r>
      <w:r>
        <w:rPr>
          <w:rFonts w:cs="Arial"/>
        </w:rPr>
        <w:t>project history should</w:t>
      </w:r>
      <w:r w:rsidRPr="00BB7E76">
        <w:rPr>
          <w:rFonts w:cs="Arial"/>
        </w:rPr>
        <w:t xml:space="preserve"> be presented for soil</w:t>
      </w:r>
      <w:r>
        <w:rPr>
          <w:rFonts w:cs="Arial"/>
        </w:rPr>
        <w:t xml:space="preserve"> vapor extraction system with</w:t>
      </w:r>
      <w:r w:rsidRPr="00BB7E76">
        <w:rPr>
          <w:rFonts w:cs="Arial"/>
        </w:rPr>
        <w:t xml:space="preserve"> sparging</w:t>
      </w:r>
      <w:r>
        <w:rPr>
          <w:rFonts w:cs="Arial"/>
        </w:rPr>
        <w:t xml:space="preserve"> (Form #3A)</w:t>
      </w:r>
      <w:r w:rsidRPr="00BB7E76">
        <w:rPr>
          <w:rFonts w:cs="Arial"/>
        </w:rPr>
        <w:t xml:space="preserve"> and</w:t>
      </w:r>
      <w:r>
        <w:rPr>
          <w:rFonts w:cs="Arial"/>
        </w:rPr>
        <w:t xml:space="preserve"> one (1) project history should be submitted for</w:t>
      </w:r>
      <w:r w:rsidRPr="00BB7E76">
        <w:rPr>
          <w:rFonts w:cs="Arial"/>
        </w:rPr>
        <w:t xml:space="preserve"> soil vapor extraction system with</w:t>
      </w:r>
      <w:r>
        <w:rPr>
          <w:rFonts w:cs="Arial"/>
        </w:rPr>
        <w:t>out</w:t>
      </w:r>
      <w:r w:rsidRPr="00BB7E76">
        <w:rPr>
          <w:rFonts w:cs="Arial"/>
        </w:rPr>
        <w:t xml:space="preserve"> sparging</w:t>
      </w:r>
      <w:r>
        <w:rPr>
          <w:rFonts w:cs="Arial"/>
        </w:rPr>
        <w:t xml:space="preserve"> (Form #3B)</w:t>
      </w:r>
      <w:r w:rsidRPr="00BB7E76">
        <w:rPr>
          <w:rFonts w:cs="Arial"/>
        </w:rPr>
        <w:t>;</w:t>
      </w:r>
    </w:p>
    <w:p w14:paraId="6DD5B467" w14:textId="77777777" w:rsidR="00FD46F8" w:rsidRPr="00BB7E76" w:rsidRDefault="00FD46F8" w:rsidP="00FD46F8">
      <w:pPr>
        <w:widowControl w:val="0"/>
        <w:jc w:val="left"/>
        <w:rPr>
          <w:rFonts w:cs="Arial"/>
        </w:rPr>
      </w:pPr>
    </w:p>
    <w:p w14:paraId="3A76C562" w14:textId="77777777" w:rsidR="00FD46F8" w:rsidRDefault="00FD46F8" w:rsidP="009D1785">
      <w:pPr>
        <w:widowControl w:val="0"/>
        <w:numPr>
          <w:ilvl w:val="0"/>
          <w:numId w:val="86"/>
        </w:numPr>
        <w:contextualSpacing/>
        <w:jc w:val="left"/>
        <w:rPr>
          <w:rFonts w:eastAsiaTheme="minorHAnsi" w:cs="Arial"/>
          <w:szCs w:val="22"/>
        </w:rPr>
      </w:pPr>
      <w:r w:rsidRPr="00BB7E76">
        <w:rPr>
          <w:rFonts w:eastAsiaTheme="minorHAnsi" w:cs="Arial"/>
          <w:szCs w:val="22"/>
        </w:rPr>
        <w:t>Two (2) ground</w:t>
      </w:r>
      <w:r>
        <w:rPr>
          <w:rFonts w:eastAsiaTheme="minorHAnsi" w:cs="Arial"/>
          <w:szCs w:val="22"/>
        </w:rPr>
        <w:t xml:space="preserve"> water treatment system projects provided by submitting Forms #4A-B.</w:t>
      </w:r>
      <w:r w:rsidRPr="00BB7E76">
        <w:rPr>
          <w:rFonts w:eastAsiaTheme="minorHAnsi" w:cs="Arial"/>
          <w:szCs w:val="22"/>
        </w:rPr>
        <w:t xml:space="preserve"> </w:t>
      </w:r>
      <w:r>
        <w:rPr>
          <w:rFonts w:eastAsiaTheme="minorHAnsi" w:cs="Arial"/>
          <w:szCs w:val="22"/>
        </w:rPr>
        <w:t>O</w:t>
      </w:r>
      <w:r w:rsidRPr="00BB7E76">
        <w:rPr>
          <w:rFonts w:eastAsiaTheme="minorHAnsi" w:cs="Arial"/>
          <w:szCs w:val="22"/>
        </w:rPr>
        <w:t>ne (1)</w:t>
      </w:r>
      <w:r>
        <w:rPr>
          <w:rFonts w:eastAsiaTheme="minorHAnsi" w:cs="Arial"/>
          <w:szCs w:val="22"/>
        </w:rPr>
        <w:t xml:space="preserve"> project h</w:t>
      </w:r>
      <w:r w:rsidRPr="00BB7E76">
        <w:rPr>
          <w:rFonts w:eastAsiaTheme="minorHAnsi" w:cs="Arial"/>
          <w:szCs w:val="22"/>
        </w:rPr>
        <w:t>istory</w:t>
      </w:r>
      <w:r w:rsidRPr="00BB7E76">
        <w:rPr>
          <w:rFonts w:cs="Arial"/>
        </w:rPr>
        <w:t xml:space="preserve"> </w:t>
      </w:r>
      <w:r>
        <w:rPr>
          <w:rFonts w:cs="Arial"/>
        </w:rPr>
        <w:t xml:space="preserve">should </w:t>
      </w:r>
      <w:r w:rsidRPr="00BB7E76">
        <w:rPr>
          <w:rFonts w:cs="Arial"/>
        </w:rPr>
        <w:t xml:space="preserve">presented for a ground water collection and treatment </w:t>
      </w:r>
      <w:r w:rsidRPr="00BB7E76">
        <w:rPr>
          <w:rFonts w:cs="Arial"/>
        </w:rPr>
        <w:lastRenderedPageBreak/>
        <w:t>system requiring the services of</w:t>
      </w:r>
      <w:r>
        <w:rPr>
          <w:rFonts w:cs="Arial"/>
        </w:rPr>
        <w:t xml:space="preserve"> an N-4 Licensed Operator (Form #4A), and o</w:t>
      </w:r>
      <w:r w:rsidRPr="00BB7E76">
        <w:rPr>
          <w:rFonts w:cs="Arial"/>
        </w:rPr>
        <w:t xml:space="preserve">ne (1) </w:t>
      </w:r>
      <w:r>
        <w:rPr>
          <w:rFonts w:cs="Arial"/>
        </w:rPr>
        <w:t xml:space="preserve">project </w:t>
      </w:r>
      <w:r w:rsidRPr="00BB7E76">
        <w:rPr>
          <w:rFonts w:cs="Arial"/>
        </w:rPr>
        <w:t xml:space="preserve">history </w:t>
      </w:r>
      <w:r>
        <w:rPr>
          <w:rFonts w:cs="Arial"/>
        </w:rPr>
        <w:t xml:space="preserve">should </w:t>
      </w:r>
      <w:r w:rsidRPr="00BB7E76">
        <w:rPr>
          <w:rFonts w:cs="Arial"/>
        </w:rPr>
        <w:t>be presented for</w:t>
      </w:r>
      <w:r w:rsidRPr="00BB7E76">
        <w:rPr>
          <w:rFonts w:asciiTheme="minorHAnsi" w:eastAsiaTheme="minorHAnsi" w:hAnsiTheme="minorHAnsi" w:cstheme="minorBidi"/>
          <w:szCs w:val="22"/>
        </w:rPr>
        <w:t xml:space="preserve"> </w:t>
      </w:r>
      <w:r w:rsidRPr="00BB7E76">
        <w:rPr>
          <w:rFonts w:cs="Arial"/>
        </w:rPr>
        <w:t>a ground water collection and treatment system requiring the services of an N-3 or N-2 Licensed Operator</w:t>
      </w:r>
      <w:r>
        <w:rPr>
          <w:rFonts w:cs="Arial"/>
        </w:rPr>
        <w:t xml:space="preserve"> (Form #4B)</w:t>
      </w:r>
      <w:r w:rsidRPr="00BB7E76">
        <w:rPr>
          <w:rFonts w:cs="Arial"/>
        </w:rPr>
        <w:t xml:space="preserve">; </w:t>
      </w:r>
      <w:r w:rsidRPr="00BB7E76">
        <w:rPr>
          <w:rFonts w:eastAsiaTheme="minorHAnsi" w:cs="Arial"/>
          <w:szCs w:val="22"/>
        </w:rPr>
        <w:t>and</w:t>
      </w:r>
    </w:p>
    <w:p w14:paraId="797F2514" w14:textId="77777777" w:rsidR="00FD46F8" w:rsidRPr="00BB7E76" w:rsidRDefault="00FD46F8" w:rsidP="00FD46F8">
      <w:pPr>
        <w:widowControl w:val="0"/>
        <w:contextualSpacing/>
        <w:jc w:val="left"/>
        <w:rPr>
          <w:rFonts w:eastAsiaTheme="minorHAnsi" w:cs="Arial"/>
          <w:szCs w:val="22"/>
        </w:rPr>
      </w:pPr>
    </w:p>
    <w:p w14:paraId="1DBE605C" w14:textId="77777777" w:rsidR="00FD46F8" w:rsidRDefault="00FD46F8" w:rsidP="009D1785">
      <w:pPr>
        <w:widowControl w:val="0"/>
        <w:numPr>
          <w:ilvl w:val="0"/>
          <w:numId w:val="86"/>
        </w:numPr>
        <w:contextualSpacing/>
        <w:jc w:val="left"/>
        <w:rPr>
          <w:rFonts w:eastAsiaTheme="minorHAnsi" w:cs="Arial"/>
          <w:szCs w:val="22"/>
        </w:rPr>
      </w:pPr>
      <w:r w:rsidRPr="00BB7E76">
        <w:rPr>
          <w:rFonts w:eastAsiaTheme="minorHAnsi" w:cs="Arial"/>
          <w:szCs w:val="22"/>
        </w:rPr>
        <w:t xml:space="preserve">One (1) additional project of any relevant type that is selected by the </w:t>
      </w:r>
      <w:r>
        <w:rPr>
          <w:rFonts w:eastAsiaTheme="minorHAnsi" w:cs="Arial"/>
          <w:szCs w:val="22"/>
        </w:rPr>
        <w:t>Vendor {</w:t>
      </w:r>
      <w:r w:rsidRPr="00BB7E76">
        <w:rPr>
          <w:rFonts w:eastAsiaTheme="minorHAnsi" w:cs="Arial"/>
          <w:szCs w:val="22"/>
        </w:rPr>
        <w:t>Bidder</w:t>
      </w:r>
      <w:r>
        <w:rPr>
          <w:rFonts w:eastAsiaTheme="minorHAnsi" w:cs="Arial"/>
          <w:szCs w:val="22"/>
        </w:rPr>
        <w:t>}</w:t>
      </w:r>
      <w:r w:rsidRPr="00BB7E76">
        <w:rPr>
          <w:rFonts w:eastAsiaTheme="minorHAnsi" w:cs="Arial"/>
          <w:szCs w:val="22"/>
        </w:rPr>
        <w:t xml:space="preserve"> to highlight the </w:t>
      </w:r>
      <w:r>
        <w:rPr>
          <w:rFonts w:eastAsiaTheme="minorHAnsi" w:cs="Arial"/>
          <w:szCs w:val="22"/>
        </w:rPr>
        <w:t>Vendor’s {</w:t>
      </w:r>
      <w:r w:rsidRPr="00BB7E76">
        <w:rPr>
          <w:rFonts w:eastAsiaTheme="minorHAnsi" w:cs="Arial"/>
          <w:szCs w:val="22"/>
        </w:rPr>
        <w:t>Bidder’s</w:t>
      </w:r>
      <w:r>
        <w:rPr>
          <w:rFonts w:eastAsiaTheme="minorHAnsi" w:cs="Arial"/>
          <w:szCs w:val="22"/>
        </w:rPr>
        <w:t>}</w:t>
      </w:r>
      <w:r w:rsidRPr="00BB7E76">
        <w:rPr>
          <w:rFonts w:eastAsiaTheme="minorHAnsi" w:cs="Arial"/>
          <w:szCs w:val="22"/>
        </w:rPr>
        <w:t xml:space="preserve"> unique capabilities to execute the work that is encompassed by this </w:t>
      </w:r>
      <w:r>
        <w:rPr>
          <w:rFonts w:eastAsiaTheme="minorHAnsi" w:cs="Arial"/>
          <w:szCs w:val="22"/>
        </w:rPr>
        <w:t>Bid Solicitation, provided by submitting Form #5</w:t>
      </w:r>
      <w:r w:rsidRPr="00BB7E76">
        <w:rPr>
          <w:rFonts w:eastAsiaTheme="minorHAnsi" w:cs="Arial"/>
          <w:szCs w:val="22"/>
        </w:rPr>
        <w:t xml:space="preserve">. </w:t>
      </w:r>
    </w:p>
    <w:p w14:paraId="2B837912" w14:textId="77777777" w:rsidR="00FD46F8" w:rsidRPr="00BB7E76" w:rsidRDefault="00FD46F8" w:rsidP="00FD46F8">
      <w:pPr>
        <w:rPr>
          <w:rFonts w:eastAsiaTheme="minorHAnsi"/>
        </w:rPr>
      </w:pPr>
    </w:p>
    <w:p w14:paraId="0AA72081" w14:textId="6DC88499" w:rsidR="00710EE4" w:rsidRPr="00710EE4" w:rsidRDefault="00FD46F8" w:rsidP="00FD46F8">
      <w:pPr>
        <w:keepNext/>
      </w:pPr>
      <w:r w:rsidRPr="00BB7E76">
        <w:t xml:space="preserve">The </w:t>
      </w:r>
      <w:r>
        <w:t>Vendor {</w:t>
      </w:r>
      <w:r w:rsidRPr="00BB7E76">
        <w:t>Bidder</w:t>
      </w:r>
      <w:r>
        <w:t>}</w:t>
      </w:r>
      <w:r w:rsidRPr="00BB7E76">
        <w:t xml:space="preserve"> is advised that the relevance and quality of</w:t>
      </w:r>
      <w:r w:rsidRPr="00BB7E76">
        <w:rPr>
          <w:spacing w:val="-1"/>
        </w:rPr>
        <w:t xml:space="preserve"> </w:t>
      </w:r>
      <w:r w:rsidRPr="00BB7E76">
        <w:t xml:space="preserve">the </w:t>
      </w:r>
      <w:r>
        <w:t>P</w:t>
      </w:r>
      <w:r w:rsidRPr="00BB7E76">
        <w:t xml:space="preserve">roject </w:t>
      </w:r>
      <w:r>
        <w:t>H</w:t>
      </w:r>
      <w:r w:rsidRPr="00BB7E76">
        <w:t>istories are</w:t>
      </w:r>
      <w:r w:rsidRPr="00BB7E76">
        <w:rPr>
          <w:spacing w:val="21"/>
        </w:rPr>
        <w:t xml:space="preserve"> </w:t>
      </w:r>
      <w:r w:rsidRPr="00BB7E76">
        <w:rPr>
          <w:spacing w:val="-1"/>
        </w:rPr>
        <w:t>important</w:t>
      </w:r>
      <w:r w:rsidRPr="00BB7E76">
        <w:t xml:space="preserve"> factors weighed in the evaluation of the </w:t>
      </w:r>
      <w:r>
        <w:t>Vendor’s {</w:t>
      </w:r>
      <w:r w:rsidRPr="00BB7E76">
        <w:t>Bidder’s</w:t>
      </w:r>
      <w:r>
        <w:t>}</w:t>
      </w:r>
      <w:r w:rsidRPr="00BB7E76">
        <w:t xml:space="preserve"> responsibility.  The </w:t>
      </w:r>
      <w:r>
        <w:t>Vendor {</w:t>
      </w:r>
      <w:r w:rsidRPr="00BB7E76">
        <w:t>Bidder</w:t>
      </w:r>
      <w:r>
        <w:t>}</w:t>
      </w:r>
      <w:r w:rsidRPr="00BB7E76">
        <w:t xml:space="preserve"> </w:t>
      </w:r>
      <w:r>
        <w:t xml:space="preserve">should </w:t>
      </w:r>
      <w:r w:rsidRPr="00BB7E76">
        <w:rPr>
          <w:spacing w:val="-1"/>
        </w:rPr>
        <w:t>demonstrate</w:t>
      </w:r>
      <w:r w:rsidRPr="00BB7E76">
        <w:t xml:space="preserve"> that it has done</w:t>
      </w:r>
      <w:r>
        <w:t>,</w:t>
      </w:r>
      <w:r w:rsidRPr="00BB7E76">
        <w:t xml:space="preserve"> and can do</w:t>
      </w:r>
      <w:r>
        <w:t>,</w:t>
      </w:r>
      <w:r w:rsidRPr="00BB7E76">
        <w:t xml:space="preserve"> satisfactory work required by this </w:t>
      </w:r>
      <w:r>
        <w:t>Bid Solicitation</w:t>
      </w:r>
      <w:r w:rsidRPr="00BB7E76">
        <w:t>.  Confidential client project histories are not allowed; the State must have the name and contact information to be able to verify the information.</w:t>
      </w:r>
    </w:p>
    <w:p w14:paraId="4896BDB2" w14:textId="77777777" w:rsidR="00EB5761" w:rsidRDefault="00EB5761" w:rsidP="00C65B22"/>
    <w:p w14:paraId="59F83569" w14:textId="77777777" w:rsidR="00757979" w:rsidRPr="00F85DB9" w:rsidRDefault="009E2104" w:rsidP="00EB4EF1">
      <w:pPr>
        <w:pStyle w:val="Heading4"/>
        <w:keepNext/>
      </w:pPr>
      <w:r>
        <w:rPr>
          <w:caps w:val="0"/>
        </w:rP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0A211B4B" w:rsidR="00EB4EF1" w:rsidRDefault="00543510" w:rsidP="009D1785">
      <w:pPr>
        <w:pStyle w:val="ListParagraph"/>
        <w:numPr>
          <w:ilvl w:val="0"/>
          <w:numId w:val="28"/>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9D1785">
      <w:pPr>
        <w:pStyle w:val="ListParagraph"/>
        <w:numPr>
          <w:ilvl w:val="0"/>
          <w:numId w:val="28"/>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1845" w:name="_Toc48816848"/>
      <w:bookmarkStart w:id="1846" w:name="_Toc78273708"/>
      <w:r>
        <w:rPr>
          <w:rFonts w:eastAsia="MS Mincho"/>
          <w:caps w:val="0"/>
        </w:rPr>
        <w:t>STATE-SUPPLIED PRICE SHEET</w:t>
      </w:r>
      <w:bookmarkEnd w:id="1845"/>
      <w:bookmarkEnd w:id="1846"/>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A373243"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78" w:history="1">
        <w:r w:rsidRPr="006F1E05">
          <w:rPr>
            <w:rStyle w:val="Hyperlink"/>
            <w:rFonts w:eastAsiaTheme="minorHAnsi" w:cs="Arial"/>
          </w:rPr>
          <w:t>NJSTART Vendor Support Page</w:t>
        </w:r>
      </w:hyperlink>
      <w:r w:rsidR="006F1E05">
        <w:rPr>
          <w:rFonts w:eastAsiaTheme="minorHAnsi" w:cs="Arial"/>
        </w:rPr>
        <w:t>.</w:t>
      </w:r>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w:t>
      </w:r>
      <w:r w:rsidR="00A448BE">
        <w:lastRenderedPageBreak/>
        <w:t xml:space="preserve">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40D97A71" w:rsidR="00A448BE" w:rsidRDefault="000D6D4E" w:rsidP="0067363C">
      <w:pPr>
        <w:pStyle w:val="Heading4"/>
        <w:keepNext/>
      </w:pPr>
      <w:r>
        <w:rPr>
          <w:caps w:val="0"/>
        </w:rPr>
        <w:t xml:space="preserve">STATE-SUPPLIED </w:t>
      </w:r>
      <w:r w:rsidR="009E2104">
        <w:rPr>
          <w:caps w:val="0"/>
        </w:rPr>
        <w:t xml:space="preserve">PRICE </w:t>
      </w:r>
      <w:r w:rsidR="00C53E1A">
        <w:rPr>
          <w:caps w:val="0"/>
        </w:rPr>
        <w:t>SCHEDULE</w:t>
      </w:r>
      <w:r w:rsidR="009E2104" w:rsidRPr="006458A4">
        <w:rPr>
          <w:caps w:val="0"/>
        </w:rPr>
        <w:t xml:space="preserve"> </w:t>
      </w:r>
      <w:r w:rsidR="009E2104">
        <w:rPr>
          <w:caps w:val="0"/>
        </w:rPr>
        <w:t>INSTRUCTIONS</w:t>
      </w:r>
    </w:p>
    <w:p w14:paraId="5DE3AC1E" w14:textId="77777777" w:rsidR="006468FE" w:rsidRDefault="006468FE" w:rsidP="0067363C">
      <w:pPr>
        <w:pStyle w:val="BodyText3"/>
        <w:keepNext/>
      </w:pPr>
    </w:p>
    <w:p w14:paraId="3B288500" w14:textId="77777777" w:rsidR="00FD46F8" w:rsidRPr="00F56B9E" w:rsidRDefault="00FD46F8" w:rsidP="00FD46F8">
      <w:pPr>
        <w:ind w:right="108"/>
        <w:rPr>
          <w:rFonts w:eastAsia="MS Mincho" w:cs="Arial"/>
          <w:szCs w:val="22"/>
        </w:rPr>
      </w:pPr>
      <w:r w:rsidRPr="00F56B9E">
        <w:rPr>
          <w:rFonts w:cs="Arial"/>
          <w:szCs w:val="22"/>
        </w:rPr>
        <w:t xml:space="preserve">The </w:t>
      </w:r>
      <w:r>
        <w:rPr>
          <w:rFonts w:cs="Arial"/>
          <w:szCs w:val="22"/>
        </w:rPr>
        <w:t>Vendor {</w:t>
      </w:r>
      <w:r w:rsidRPr="00F56B9E">
        <w:rPr>
          <w:rFonts w:cs="Arial"/>
          <w:szCs w:val="22"/>
        </w:rPr>
        <w:t>Bidder</w:t>
      </w:r>
      <w:r>
        <w:rPr>
          <w:rFonts w:cs="Arial"/>
          <w:szCs w:val="22"/>
        </w:rPr>
        <w:t>}</w:t>
      </w:r>
      <w:r w:rsidRPr="00F56B9E">
        <w:rPr>
          <w:rFonts w:cs="Arial"/>
          <w:szCs w:val="22"/>
        </w:rPr>
        <w:t xml:space="preserve"> </w:t>
      </w:r>
      <w:r>
        <w:rPr>
          <w:rFonts w:cs="Arial"/>
          <w:szCs w:val="22"/>
        </w:rPr>
        <w:t xml:space="preserve">shall </w:t>
      </w:r>
      <w:r w:rsidRPr="00F56B9E">
        <w:rPr>
          <w:rFonts w:cs="Arial"/>
          <w:szCs w:val="22"/>
        </w:rPr>
        <w:t xml:space="preserve">prepare </w:t>
      </w:r>
      <w:r>
        <w:rPr>
          <w:rFonts w:cs="Arial"/>
          <w:szCs w:val="22"/>
        </w:rPr>
        <w:t>its</w:t>
      </w:r>
      <w:r w:rsidRPr="00F56B9E">
        <w:rPr>
          <w:rFonts w:cs="Arial"/>
          <w:szCs w:val="22"/>
        </w:rPr>
        <w:t xml:space="preserve"> </w:t>
      </w:r>
      <w:r>
        <w:rPr>
          <w:rFonts w:cs="Arial"/>
          <w:szCs w:val="22"/>
        </w:rPr>
        <w:t>Quote</w:t>
      </w:r>
      <w:r w:rsidRPr="00F56B9E">
        <w:rPr>
          <w:rFonts w:cs="Arial"/>
          <w:szCs w:val="22"/>
        </w:rPr>
        <w:t xml:space="preserve"> so that it accurately reflects the costs and profits for each task required hereunder. The State will not entertain any claim for additional compensation arising from the fact that a lump sum bid item, or a unit price does not accurately reflect actual costs. The </w:t>
      </w:r>
      <w:r>
        <w:rPr>
          <w:rFonts w:cs="Arial"/>
          <w:szCs w:val="22"/>
        </w:rPr>
        <w:t>Vendor {</w:t>
      </w:r>
      <w:r w:rsidRPr="00F56B9E">
        <w:rPr>
          <w:rFonts w:cs="Arial"/>
          <w:szCs w:val="22"/>
        </w:rPr>
        <w:t>Bidder</w:t>
      </w:r>
      <w:r>
        <w:rPr>
          <w:rFonts w:cs="Arial"/>
          <w:szCs w:val="22"/>
        </w:rPr>
        <w:t>}</w:t>
      </w:r>
      <w:r w:rsidRPr="00F56B9E">
        <w:rPr>
          <w:rFonts w:cs="Arial"/>
          <w:szCs w:val="22"/>
        </w:rPr>
        <w:t xml:space="preserve"> expressly waives the right to pursue any such claim.</w:t>
      </w:r>
    </w:p>
    <w:p w14:paraId="1C83132A" w14:textId="77777777" w:rsidR="00FD46F8" w:rsidRDefault="00FD46F8" w:rsidP="00FD46F8">
      <w:pPr>
        <w:pStyle w:val="BodyText3"/>
        <w:keepNext/>
      </w:pPr>
    </w:p>
    <w:p w14:paraId="6B82F4A4" w14:textId="0CEF2DEE" w:rsidR="00FD46F8" w:rsidRDefault="00FD46F8" w:rsidP="00FD46F8">
      <w:r>
        <w:t xml:space="preserve">The Vendor {Bidder} shall </w:t>
      </w:r>
      <w:r w:rsidRPr="0095475D">
        <w:rPr>
          <w:b/>
        </w:rPr>
        <w:t>NOT</w:t>
      </w:r>
      <w:r>
        <w:t xml:space="preserve"> submit pricing for Price Line Items 1-5, these reimbursement amounts have been pre-determined by the NJDEP.</w:t>
      </w:r>
    </w:p>
    <w:p w14:paraId="4EC1CDF0" w14:textId="7C065F27" w:rsidR="00FF3D5E" w:rsidRDefault="00FF3D5E" w:rsidP="00FD46F8"/>
    <w:p w14:paraId="1B7D5BBF" w14:textId="54C6E495" w:rsidR="00FF3D5E" w:rsidRPr="00FF3D5E" w:rsidRDefault="00FF3D5E" w:rsidP="00FD46F8">
      <w:r>
        <w:t xml:space="preserve">The Vendor {Bidder} shall </w:t>
      </w:r>
      <w:r>
        <w:rPr>
          <w:b/>
          <w:bCs/>
        </w:rPr>
        <w:t>NOT</w:t>
      </w:r>
      <w:r>
        <w:t xml:space="preserve"> submit pricing for Price Line Item 126,</w:t>
      </w:r>
      <w:r w:rsidR="00C226B9">
        <w:t xml:space="preserve"> this line is to reimburse for additional sampling as referenced in Bid Solicitation Section 3.10.4.</w:t>
      </w:r>
    </w:p>
    <w:p w14:paraId="19F0353C" w14:textId="77777777" w:rsidR="00FD46F8" w:rsidRDefault="00FD46F8" w:rsidP="00FD46F8">
      <w:r>
        <w:t xml:space="preserve"> </w:t>
      </w:r>
    </w:p>
    <w:p w14:paraId="2F3709CD" w14:textId="2DD6EE7E" w:rsidR="00FD46F8" w:rsidRDefault="00FD46F8" w:rsidP="00FD46F8">
      <w:pPr>
        <w:pStyle w:val="BodyText3"/>
      </w:pPr>
      <w:r>
        <w:t xml:space="preserve">The Vendor {Bidder} must provide a unit cost for </w:t>
      </w:r>
      <w:r w:rsidRPr="0095475D">
        <w:rPr>
          <w:b/>
        </w:rPr>
        <w:t>ALL</w:t>
      </w:r>
      <w:r>
        <w:t xml:space="preserve"> other Price Lines 6-12</w:t>
      </w:r>
      <w:r w:rsidR="00096C17">
        <w:t>5</w:t>
      </w:r>
      <w:ins w:id="1847" w:author="Pastuzyn, Juliana (TREAS)" w:date="2021-04-23T09:20:00Z">
        <w:r w:rsidR="007F4EA8">
          <w:t xml:space="preserve"> </w:t>
        </w:r>
        <w:del w:id="1848" w:author="Pastuzyn, Juliana [2]" w:date="2021-07-19T15:59:00Z">
          <w:r w:rsidR="007F4EA8" w:rsidDel="00C925F0">
            <w:delText>and Price Lines 127-128</w:delText>
          </w:r>
        </w:del>
      </w:ins>
      <w:del w:id="1849" w:author="Pastuzyn, Juliana [2]" w:date="2021-07-19T15:59:00Z">
        <w:r w:rsidDel="00C925F0">
          <w:delText xml:space="preserve"> </w:delText>
        </w:r>
      </w:del>
      <w:r>
        <w:t>on the Price Schedule per Bid Solicitation Section 3.13, Payments and Pricing</w:t>
      </w:r>
      <w:r w:rsidR="00C226B9">
        <w:t>;</w:t>
      </w:r>
      <w:r>
        <w:t xml:space="preserve"> per Bid Solicitation Section 3.10.</w:t>
      </w:r>
      <w:r w:rsidR="0037100D">
        <w:t>5</w:t>
      </w:r>
      <w:r>
        <w:t>, Analytical Services</w:t>
      </w:r>
      <w:r w:rsidR="00C226B9">
        <w:t>; and per Bid Solicitation Section 3.14, Mark-Up</w:t>
      </w:r>
      <w:r>
        <w:t>. Failure to submit all required pricing will result in the Quote to be considered non-responsive.</w:t>
      </w:r>
    </w:p>
    <w:p w14:paraId="6D7FD07E" w14:textId="77777777" w:rsidR="00FD46F8" w:rsidRDefault="00FD46F8" w:rsidP="00FD46F8">
      <w:pPr>
        <w:pStyle w:val="BodyText3"/>
      </w:pPr>
    </w:p>
    <w:p w14:paraId="5B6E5580" w14:textId="77777777" w:rsidR="00FD46F8" w:rsidRDefault="00FD46F8" w:rsidP="00FD46F8">
      <w:pPr>
        <w:pStyle w:val="BodyText3"/>
      </w:pPr>
      <w:r w:rsidRPr="0095475D">
        <w:rPr>
          <w:b/>
        </w:rPr>
        <w:t>The Vendor [Bidder} shall not alter any line item description, unit of measure, or add additional items to the Price Schedule or the Quote will be considered non-responsive</w:t>
      </w:r>
      <w:r>
        <w:t>.</w:t>
      </w:r>
      <w:r w:rsidRPr="00CF5722">
        <w:t xml:space="preserve">    </w:t>
      </w:r>
    </w:p>
    <w:p w14:paraId="32D306B6" w14:textId="77777777" w:rsidR="00FD46F8" w:rsidRDefault="00FD46F8" w:rsidP="00FD46F8">
      <w:pPr>
        <w:rPr>
          <w:szCs w:val="22"/>
        </w:rPr>
      </w:pPr>
    </w:p>
    <w:p w14:paraId="46EB1480" w14:textId="5AB251DF" w:rsidR="006C3A16" w:rsidRDefault="00FD46F8" w:rsidP="00FD46F8">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rPr>
        <w:t xml:space="preserve"> </w:t>
      </w:r>
      <w:r w:rsidRPr="003B1359">
        <w:rPr>
          <w:rStyle w:val="IntenseEmphasis"/>
          <w:rFonts w:cs="Arial"/>
          <w:i w:val="0"/>
        </w:rPr>
        <w:t xml:space="preserve">(instead of entering </w:t>
      </w:r>
      <w:r w:rsidRPr="003B1359">
        <w:t xml:space="preserve">a Unit Cost of $1.00 </w:t>
      </w:r>
      <w:r w:rsidRPr="003B1359">
        <w:rPr>
          <w:rStyle w:val="IntenseEmphasis"/>
          <w:rFonts w:cs="Arial"/>
          <w:i w:val="0"/>
        </w:rPr>
        <w:t>as instructed)</w:t>
      </w:r>
      <w:r w:rsidRPr="003B1359">
        <w:t xml:space="preserve">, the </w:t>
      </w:r>
      <w:r>
        <w:t xml:space="preserve">State-Supplied Price Sheet </w:t>
      </w:r>
      <w:r w:rsidRPr="003B1359">
        <w:t>will govern</w:t>
      </w:r>
      <w:r w:rsidRPr="0006639D">
        <w:t>.</w:t>
      </w:r>
    </w:p>
    <w:p w14:paraId="05FBBE4B" w14:textId="77777777" w:rsidR="00FD46F8" w:rsidRDefault="00FD46F8" w:rsidP="00FD46F8">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1A47A8EA" w:rsidR="006B005C" w:rsidRPr="00D42EC9" w:rsidRDefault="0067728F" w:rsidP="00E243B6">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F36EE6">
        <w:t>State-Supplied Price Sheet</w:t>
      </w:r>
      <w:r w:rsidR="00DF6755"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lastRenderedPageBreak/>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116F70">
      <w:pPr>
        <w:pStyle w:val="ListParagraph"/>
        <w:numPr>
          <w:ilvl w:val="0"/>
          <w:numId w:val="10"/>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116F70">
      <w:pPr>
        <w:pStyle w:val="ListParagraph"/>
        <w:numPr>
          <w:ilvl w:val="0"/>
          <w:numId w:val="10"/>
        </w:numPr>
        <w:autoSpaceDE w:val="0"/>
        <w:autoSpaceDN w:val="0"/>
        <w:adjustRightInd w:val="0"/>
      </w:pPr>
      <w:r w:rsidRPr="007D420A">
        <w:t>The date on the check issued by the State in payment of that invoice shall be deemed the date of the State's response to that invoice.</w:t>
      </w:r>
    </w:p>
    <w:p w14:paraId="7C7ADDA8" w14:textId="77777777" w:rsidR="00AA3B67" w:rsidRPr="002812B4" w:rsidRDefault="00AA3B67" w:rsidP="00757979">
      <w:pPr>
        <w:pStyle w:val="BodyText2"/>
        <w:rPr>
          <w:b/>
          <w:highlight w:val="green"/>
        </w:rPr>
      </w:pPr>
    </w:p>
    <w:p w14:paraId="1096690D" w14:textId="77777777" w:rsidR="00757979" w:rsidRPr="007111EE" w:rsidRDefault="00757979" w:rsidP="002F0497">
      <w:pPr>
        <w:pStyle w:val="Heading3"/>
        <w:keepNext/>
      </w:pPr>
      <w:bookmarkStart w:id="1850" w:name="_Toc400531504"/>
      <w:bookmarkStart w:id="1851" w:name="_Toc428533975"/>
      <w:bookmarkStart w:id="1852" w:name="_Toc48816849"/>
      <w:bookmarkStart w:id="1853" w:name="_Toc78273709"/>
      <w:r w:rsidRPr="007111EE">
        <w:t>COOPERATIVE PURCHASING PROGRAM</w:t>
      </w:r>
      <w:bookmarkEnd w:id="1850"/>
      <w:bookmarkEnd w:id="1851"/>
      <w:bookmarkEnd w:id="1852"/>
      <w:bookmarkEnd w:id="1853"/>
    </w:p>
    <w:p w14:paraId="7548C44D" w14:textId="77777777" w:rsidR="00757979" w:rsidRPr="001154A3" w:rsidRDefault="00757979" w:rsidP="002F0497">
      <w:pPr>
        <w:pStyle w:val="BodyText3"/>
        <w:keepNext/>
        <w:rPr>
          <w:highlight w:val="yellow"/>
        </w:rPr>
      </w:pPr>
    </w:p>
    <w:p w14:paraId="6D23262A" w14:textId="2721EB15" w:rsidR="005D2956" w:rsidRPr="00FD46F8" w:rsidRDefault="00FD46F8" w:rsidP="005D2956">
      <w:pPr>
        <w:ind w:right="108"/>
        <w:rPr>
          <w:rFonts w:eastAsia="MS Mincho"/>
          <w:bCs/>
          <w:highlight w:val="green"/>
        </w:rPr>
      </w:pPr>
      <w:r w:rsidRPr="00FD46F8">
        <w:rPr>
          <w:rFonts w:eastAsia="MS Mincho"/>
          <w:bCs/>
        </w:rPr>
        <w:t>Not applicable to this procurement.</w:t>
      </w:r>
      <w:r w:rsidRPr="00FD46F8">
        <w:rPr>
          <w:rFonts w:eastAsia="MS Mincho"/>
          <w:bCs/>
          <w:highlight w:val="green"/>
        </w:rPr>
        <w:t xml:space="preserve"> </w:t>
      </w:r>
    </w:p>
    <w:p w14:paraId="787C1C3B" w14:textId="77777777" w:rsidR="005317C3" w:rsidRPr="005D2956" w:rsidRDefault="005317C3" w:rsidP="005317C3">
      <w:pPr>
        <w:pStyle w:val="BodyText2"/>
        <w:rPr>
          <w:b/>
        </w:rPr>
      </w:pPr>
    </w:p>
    <w:p w14:paraId="4C53F0C1" w14:textId="77777777" w:rsidR="005317C3" w:rsidRPr="005D2956" w:rsidRDefault="00EB4EF1" w:rsidP="0067363C">
      <w:pPr>
        <w:pStyle w:val="Heading3"/>
        <w:keepNext/>
        <w:rPr>
          <w:rFonts w:eastAsia="MS Mincho"/>
        </w:rPr>
      </w:pPr>
      <w:bookmarkStart w:id="1854" w:name="_Toc473542870"/>
      <w:bookmarkStart w:id="1855" w:name="_Toc485039790"/>
      <w:bookmarkStart w:id="1856" w:name="_Toc48816850"/>
      <w:bookmarkStart w:id="1857" w:name="_Toc78273710"/>
      <w:r w:rsidRPr="005D2956">
        <w:rPr>
          <w:rFonts w:eastAsia="MS Mincho"/>
          <w:caps w:val="0"/>
        </w:rPr>
        <w:t>ORAL PRESENTATIONS</w:t>
      </w:r>
      <w:bookmarkEnd w:id="1854"/>
      <w:bookmarkEnd w:id="1855"/>
      <w:bookmarkEnd w:id="1856"/>
      <w:bookmarkEnd w:id="1857"/>
    </w:p>
    <w:p w14:paraId="4B47F68D" w14:textId="77777777" w:rsidR="005317C3" w:rsidRPr="005D2956" w:rsidRDefault="005317C3" w:rsidP="0067363C">
      <w:pPr>
        <w:pStyle w:val="BodyText2"/>
        <w:keepNext/>
        <w:rPr>
          <w:b/>
        </w:rPr>
      </w:pPr>
    </w:p>
    <w:p w14:paraId="2FBCD245" w14:textId="10F53952" w:rsidR="005317C3" w:rsidRPr="005D2956" w:rsidRDefault="00FD46F8" w:rsidP="005317C3">
      <w:pPr>
        <w:pStyle w:val="BodyText2"/>
      </w:pPr>
      <w:r>
        <w:t xml:space="preserve">Not applicable to this procurement. </w:t>
      </w:r>
    </w:p>
    <w:p w14:paraId="79DB63AD" w14:textId="77777777" w:rsidR="005317C3" w:rsidRPr="002812B4" w:rsidRDefault="005317C3" w:rsidP="00757979">
      <w:pPr>
        <w:pStyle w:val="BodyText2"/>
        <w:rPr>
          <w:b/>
          <w:highlight w:val="green"/>
        </w:rPr>
      </w:pPr>
    </w:p>
    <w:p w14:paraId="0095FEAE" w14:textId="4CF16E1C" w:rsidR="00662554" w:rsidRDefault="00662554">
      <w:pPr>
        <w:jc w:val="left"/>
        <w:rPr>
          <w:rFonts w:eastAsia="MS Mincho"/>
        </w:rPr>
      </w:pPr>
      <w:r>
        <w:rPr>
          <w:rFonts w:eastAsia="MS Mincho"/>
        </w:rPr>
        <w:br w:type="page"/>
      </w:r>
    </w:p>
    <w:p w14:paraId="651A0D19" w14:textId="77777777" w:rsidR="00694C68" w:rsidRPr="00655EA1" w:rsidRDefault="00694C68" w:rsidP="00694C68">
      <w:pPr>
        <w:ind w:right="108"/>
        <w:rPr>
          <w:rFonts w:eastAsia="MS Mincho"/>
        </w:rPr>
      </w:pPr>
    </w:p>
    <w:p w14:paraId="09FBE31A" w14:textId="77777777" w:rsidR="00694C68" w:rsidRPr="00655EA1" w:rsidRDefault="00694C68" w:rsidP="00694C68">
      <w:pPr>
        <w:ind w:right="108"/>
        <w:rPr>
          <w:rFonts w:eastAsia="MS Mincho"/>
        </w:rPr>
      </w:pPr>
    </w:p>
    <w:p w14:paraId="708BD00B" w14:textId="75D66046" w:rsidR="00675860" w:rsidRPr="00FD2795" w:rsidRDefault="00675860">
      <w:pPr>
        <w:pStyle w:val="Heading1"/>
      </w:pPr>
      <w:bookmarkStart w:id="1858" w:name="_Toc400531505"/>
      <w:bookmarkStart w:id="1859" w:name="_Toc428533976"/>
      <w:bookmarkStart w:id="1860" w:name="_Toc48816851"/>
      <w:bookmarkStart w:id="1861" w:name="_Toc78273711"/>
      <w:r w:rsidRPr="00FD2795">
        <w:t>SPECIAL</w:t>
      </w:r>
      <w:r w:rsidR="006C72E6">
        <w:t xml:space="preserve"> </w:t>
      </w:r>
      <w:r w:rsidRPr="00FD2795">
        <w:t>CONTRACTUAL TERMS AND CONDITIONS</w:t>
      </w:r>
      <w:bookmarkEnd w:id="1858"/>
      <w:bookmarkEnd w:id="1859"/>
      <w:r w:rsidR="006C72E6">
        <w:t xml:space="preserve"> APPLICABLE TO THE </w:t>
      </w:r>
      <w:r w:rsidR="001D2ACC">
        <w:t>BLANKET P.O.</w:t>
      </w:r>
      <w:bookmarkEnd w:id="1860"/>
      <w:bookmarkEnd w:id="1861"/>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1862" w:name="_Toc400531506"/>
      <w:bookmarkStart w:id="1863" w:name="_Toc428533977"/>
      <w:bookmarkStart w:id="1864" w:name="_Toc48816852"/>
      <w:bookmarkStart w:id="1865" w:name="_Toc78273712"/>
      <w:r w:rsidRPr="009938A9">
        <w:t>PRECEDENCE OF SPECIAL CONTRACTUAL TERMS AND CONDITIONS</w:t>
      </w:r>
      <w:bookmarkEnd w:id="1862"/>
      <w:bookmarkEnd w:id="1863"/>
      <w:bookmarkEnd w:id="1864"/>
      <w:bookmarkEnd w:id="1865"/>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116F70">
      <w:pPr>
        <w:numPr>
          <w:ilvl w:val="0"/>
          <w:numId w:val="15"/>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B021D7">
      <w:pPr>
        <w:spacing w:after="200"/>
        <w:contextualSpacing/>
      </w:pPr>
    </w:p>
    <w:p w14:paraId="1EAD11E6" w14:textId="77777777" w:rsidR="00D16706" w:rsidRDefault="00A07391" w:rsidP="00D16706">
      <w:pPr>
        <w:numPr>
          <w:ilvl w:val="0"/>
          <w:numId w:val="15"/>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09459FA" w14:textId="77777777" w:rsidR="00D16706" w:rsidRDefault="00D16706" w:rsidP="00D16706">
      <w:pPr>
        <w:ind w:left="360"/>
      </w:pPr>
    </w:p>
    <w:p w14:paraId="5C9047EB" w14:textId="32315908" w:rsidR="00F611A9" w:rsidRDefault="00D16706" w:rsidP="00D16706">
      <w:pPr>
        <w:numPr>
          <w:ilvl w:val="0"/>
          <w:numId w:val="15"/>
        </w:numPr>
        <w:spacing w:after="200"/>
        <w:contextualSpacing/>
      </w:pPr>
      <w:r>
        <w:t>The State of NJ Standard Terms and Conditions (SSTC) included in this Bid Solicitation at Section 9;</w:t>
      </w:r>
    </w:p>
    <w:p w14:paraId="2A3144D3" w14:textId="77777777" w:rsidR="00D16706" w:rsidRPr="007D420A" w:rsidRDefault="00D16706" w:rsidP="00D16706">
      <w:pPr>
        <w:spacing w:after="200"/>
        <w:contextualSpacing/>
      </w:pPr>
    </w:p>
    <w:p w14:paraId="2623FB75" w14:textId="6B2957B2" w:rsidR="00904A29" w:rsidRDefault="00904A29" w:rsidP="00116F70">
      <w:pPr>
        <w:numPr>
          <w:ilvl w:val="0"/>
          <w:numId w:val="15"/>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116F70">
      <w:pPr>
        <w:numPr>
          <w:ilvl w:val="0"/>
          <w:numId w:val="15"/>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116F70">
      <w:pPr>
        <w:numPr>
          <w:ilvl w:val="0"/>
          <w:numId w:val="15"/>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1866" w:name="_Toc400531507"/>
      <w:bookmarkStart w:id="1867" w:name="_Toc428533978"/>
      <w:bookmarkStart w:id="1868" w:name="_Toc48816853"/>
      <w:bookmarkStart w:id="1869" w:name="_Toc78273713"/>
      <w:r>
        <w:rPr>
          <w:caps w:val="0"/>
        </w:rPr>
        <w:t xml:space="preserve">BLANKET P.O. </w:t>
      </w:r>
      <w:r w:rsidRPr="005B44C2">
        <w:rPr>
          <w:caps w:val="0"/>
        </w:rPr>
        <w:t>TERM AND EXTENSION OPTION</w:t>
      </w:r>
      <w:bookmarkEnd w:id="1866"/>
      <w:bookmarkEnd w:id="1867"/>
      <w:bookmarkEnd w:id="1868"/>
      <w:bookmarkEnd w:id="1869"/>
    </w:p>
    <w:p w14:paraId="13B5325D" w14:textId="77777777" w:rsidR="00F802EE" w:rsidRPr="007D420A" w:rsidRDefault="00F802EE" w:rsidP="002F0497">
      <w:pPr>
        <w:pStyle w:val="BodyText"/>
        <w:keepNext/>
        <w:ind w:left="0"/>
        <w:rPr>
          <w:sz w:val="22"/>
        </w:rPr>
      </w:pPr>
    </w:p>
    <w:p w14:paraId="2959DF78" w14:textId="392371C1"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FD46F8">
        <w:rPr>
          <w:b/>
          <w:bCs/>
          <w:sz w:val="22"/>
          <w:szCs w:val="22"/>
          <w:lang w:val="en-US"/>
        </w:rPr>
        <w:t>five (5)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2C825C74"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FD46F8">
        <w:rPr>
          <w:b/>
          <w:bCs/>
          <w:sz w:val="22"/>
          <w:szCs w:val="22"/>
          <w:lang w:val="en-US"/>
        </w:rPr>
        <w:t>two (2)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w:t>
      </w:r>
      <w:r w:rsidR="00735E06">
        <w:rPr>
          <w:sz w:val="22"/>
          <w:szCs w:val="22"/>
          <w:lang w:val="en-US"/>
        </w:rPr>
        <w:t xml:space="preserve"> or as per SSTC Section 6.1</w:t>
      </w:r>
      <w:r>
        <w:rPr>
          <w:sz w:val="22"/>
          <w:szCs w:val="22"/>
        </w:rPr>
        <w:t xml:space="preserv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1870" w:name="_Toc400531508"/>
      <w:bookmarkStart w:id="1871" w:name="_Toc428533979"/>
      <w:bookmarkStart w:id="1872" w:name="_Toc48816854"/>
      <w:bookmarkStart w:id="1873" w:name="_Toc78273714"/>
      <w:r>
        <w:rPr>
          <w:caps w:val="0"/>
        </w:rPr>
        <w:t xml:space="preserve">BLANKET P.O. </w:t>
      </w:r>
      <w:r w:rsidRPr="005B44C2">
        <w:rPr>
          <w:caps w:val="0"/>
        </w:rPr>
        <w:t>TRANSITION</w:t>
      </w:r>
      <w:bookmarkEnd w:id="1870"/>
      <w:bookmarkEnd w:id="1871"/>
      <w:bookmarkEnd w:id="1872"/>
      <w:bookmarkEnd w:id="1873"/>
    </w:p>
    <w:p w14:paraId="57D7B24C" w14:textId="77777777" w:rsidR="00675860" w:rsidRDefault="00675860" w:rsidP="002F0497">
      <w:pPr>
        <w:pStyle w:val="BodyText"/>
        <w:keepNext/>
        <w:ind w:left="0" w:right="115"/>
      </w:pPr>
    </w:p>
    <w:p w14:paraId="08DFE953" w14:textId="411A4D8C"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w:t>
      </w:r>
      <w:r w:rsidR="00FD46F8">
        <w:t xml:space="preserve">n </w:t>
      </w:r>
      <w:r w:rsidR="00FD46F8">
        <w:rPr>
          <w:b/>
          <w:bCs/>
        </w:rPr>
        <w:t>180 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1874" w:name="_Toc48816855"/>
      <w:bookmarkStart w:id="1875" w:name="_Toc78273715"/>
      <w:bookmarkStart w:id="1876" w:name="_Toc108508270"/>
      <w:bookmarkStart w:id="1877" w:name="_Toc428533980"/>
      <w:r w:rsidRPr="00851065">
        <w:lastRenderedPageBreak/>
        <w:t>CHANGE ORDER</w:t>
      </w:r>
      <w:bookmarkEnd w:id="1874"/>
      <w:bookmarkEnd w:id="1875"/>
      <w:r w:rsidRPr="00851065">
        <w:t xml:space="preserve"> </w:t>
      </w:r>
      <w:bookmarkEnd w:id="1876"/>
      <w:bookmarkEnd w:id="1877"/>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1878" w:name="_Toc400531510"/>
      <w:bookmarkStart w:id="1879" w:name="_Toc428533981"/>
      <w:bookmarkStart w:id="1880" w:name="_Toc48816856"/>
      <w:bookmarkStart w:id="1881" w:name="_Toc78273716"/>
      <w:r>
        <w:rPr>
          <w:caps w:val="0"/>
        </w:rPr>
        <w:t>VENDOR {CONTRACTOR} RESPONSIBILITIES</w:t>
      </w:r>
      <w:bookmarkEnd w:id="1878"/>
      <w:bookmarkEnd w:id="1879"/>
      <w:bookmarkEnd w:id="1880"/>
      <w:bookmarkEnd w:id="1881"/>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1882" w:name="_Toc400531511"/>
      <w:bookmarkStart w:id="1883" w:name="_Toc428533982"/>
      <w:bookmarkStart w:id="1884" w:name="_Toc48816857"/>
      <w:bookmarkStart w:id="1885" w:name="_Toc78273717"/>
      <w:r>
        <w:rPr>
          <w:caps w:val="0"/>
        </w:rPr>
        <w:t>SUBSTITUTION OF STAFF</w:t>
      </w:r>
      <w:bookmarkEnd w:id="1882"/>
      <w:bookmarkEnd w:id="1883"/>
      <w:bookmarkEnd w:id="1884"/>
      <w:bookmarkEnd w:id="1885"/>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1886" w:name="_Toc400531512"/>
      <w:bookmarkStart w:id="1887" w:name="_Toc428533983"/>
      <w:bookmarkStart w:id="1888" w:name="_Toc48816858"/>
      <w:bookmarkStart w:id="1889" w:name="_Toc78273718"/>
      <w:r>
        <w:rPr>
          <w:caps w:val="0"/>
        </w:rPr>
        <w:t>SUBSTITUTION OR ADDITION OF SUBCONTRACTOR(S)</w:t>
      </w:r>
      <w:bookmarkEnd w:id="1886"/>
      <w:bookmarkEnd w:id="1887"/>
      <w:bookmarkEnd w:id="1888"/>
      <w:bookmarkEnd w:id="1889"/>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2605BD8E" w:rsidR="00675860" w:rsidRPr="00C67F30" w:rsidRDefault="00852AF8" w:rsidP="00675860">
      <w:pPr>
        <w:pStyle w:val="BodyText"/>
        <w:ind w:left="0"/>
        <w:rPr>
          <w:sz w:val="22"/>
          <w:szCs w:val="22"/>
        </w:rPr>
      </w:pPr>
      <w:r w:rsidRPr="00FE3512">
        <w:rPr>
          <w:sz w:val="22"/>
          <w:szCs w:val="22"/>
        </w:rPr>
        <w:t xml:space="preserve">The </w:t>
      </w:r>
      <w:r w:rsidRPr="007D420A">
        <w:rPr>
          <w:sz w:val="22"/>
        </w:rPr>
        <w:t>Vendor {Contractor}</w:t>
      </w:r>
      <w:r w:rsidRPr="00BF3B73">
        <w:rPr>
          <w:sz w:val="22"/>
          <w:szCs w:val="22"/>
        </w:rPr>
        <w:t xml:space="preserve"> </w:t>
      </w:r>
      <w:r w:rsidRPr="00FE3512">
        <w:rPr>
          <w:sz w:val="22"/>
          <w:szCs w:val="22"/>
        </w:rPr>
        <w:t xml:space="preserve">may not subcontract other than as identified in the </w:t>
      </w:r>
      <w:r w:rsidRPr="007D420A">
        <w:rPr>
          <w:sz w:val="22"/>
        </w:rPr>
        <w:t>Vendor</w:t>
      </w:r>
      <w:r>
        <w:rPr>
          <w:sz w:val="22"/>
          <w:lang w:val="en-US"/>
        </w:rPr>
        <w:t>’s</w:t>
      </w:r>
      <w:r w:rsidRPr="007D420A">
        <w:rPr>
          <w:sz w:val="22"/>
        </w:rPr>
        <w:t xml:space="preserve"> {Contractor</w:t>
      </w:r>
      <w:r>
        <w:rPr>
          <w:sz w:val="22"/>
          <w:lang w:val="en-US"/>
        </w:rPr>
        <w:t>’s</w:t>
      </w:r>
      <w:r w:rsidRPr="007D420A">
        <w:rPr>
          <w:sz w:val="22"/>
        </w:rPr>
        <w:t>}</w:t>
      </w:r>
      <w:r w:rsidRPr="00BF3B73">
        <w:rPr>
          <w:sz w:val="22"/>
          <w:szCs w:val="22"/>
        </w:rPr>
        <w:t xml:space="preserve"> </w:t>
      </w:r>
      <w:r w:rsidRPr="00FE3512">
        <w:rPr>
          <w:sz w:val="22"/>
          <w:szCs w:val="22"/>
        </w:rPr>
        <w:t>proposal without the prior written consent of the Director</w:t>
      </w:r>
      <w:r>
        <w:rPr>
          <w:sz w:val="22"/>
          <w:szCs w:val="22"/>
        </w:rPr>
        <w:t>.</w:t>
      </w:r>
      <w:r>
        <w:rPr>
          <w:sz w:val="22"/>
          <w:szCs w:val="22"/>
          <w:lang w:val="en-US"/>
        </w:rPr>
        <w:t xml:space="preserve"> </w:t>
      </w:r>
      <w:r w:rsidR="00675860" w:rsidRPr="00BF3B73">
        <w:rPr>
          <w:sz w:val="22"/>
          <w:szCs w:val="22"/>
        </w:rPr>
        <w:t xml:space="preserve">The </w:t>
      </w:r>
      <w:r w:rsidR="006C7D6B" w:rsidRPr="007D420A">
        <w:rPr>
          <w:sz w:val="22"/>
        </w:rPr>
        <w:t xml:space="preserve">Vendor </w:t>
      </w:r>
      <w:r w:rsidR="00571AFA" w:rsidRPr="007D420A">
        <w:rPr>
          <w:sz w:val="22"/>
        </w:rPr>
        <w:t>{Contractor}</w:t>
      </w:r>
      <w:r w:rsidR="00675860"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00675860"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00675860" w:rsidRPr="00BF3B73">
        <w:rPr>
          <w:sz w:val="22"/>
          <w:szCs w:val="22"/>
        </w:rPr>
        <w:t>to the State Contract Manager for consideration.  If the State Contract Manager approves the request, the State Contract Manager will forward the request to t</w:t>
      </w:r>
      <w:r w:rsidR="00675860">
        <w:rPr>
          <w:sz w:val="22"/>
          <w:szCs w:val="22"/>
        </w:rPr>
        <w:t xml:space="preserve">he Director for final approval.  </w:t>
      </w:r>
      <w:r w:rsidR="00675860"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00675860"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00675860" w:rsidRPr="00BF3B73">
        <w:rPr>
          <w:sz w:val="22"/>
          <w:szCs w:val="22"/>
        </w:rPr>
        <w:t xml:space="preserve"> has received written approval from the Director.</w:t>
      </w:r>
      <w:r w:rsidR="00C67F30">
        <w:rPr>
          <w:sz w:val="22"/>
          <w:szCs w:val="22"/>
          <w:lang w:val="en-US"/>
        </w:rPr>
        <w:t xml:space="preserve"> </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w:t>
      </w:r>
      <w:r w:rsidRPr="00BF3B73">
        <w:rPr>
          <w:sz w:val="22"/>
          <w:szCs w:val="22"/>
        </w:rPr>
        <w:lastRenderedPageBreak/>
        <w:t xml:space="preserve">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C03075" w:rsidRDefault="00675860" w:rsidP="002F0497">
      <w:pPr>
        <w:pStyle w:val="Heading2"/>
        <w:keepNext/>
        <w:rPr>
          <w:sz w:val="20"/>
          <w:szCs w:val="22"/>
        </w:rPr>
      </w:pPr>
      <w:bookmarkStart w:id="1890" w:name="_Toc400531513"/>
      <w:bookmarkStart w:id="1891" w:name="_Toc428533984"/>
      <w:bookmarkStart w:id="1892" w:name="_Toc48816859"/>
      <w:bookmarkStart w:id="1893" w:name="_Toc78273719"/>
      <w:r w:rsidRPr="00C03075">
        <w:rPr>
          <w:sz w:val="20"/>
          <w:szCs w:val="22"/>
        </w:rPr>
        <w:t>OWNERSHIP OF MATERIAL</w:t>
      </w:r>
      <w:bookmarkEnd w:id="1890"/>
      <w:bookmarkEnd w:id="1891"/>
      <w:bookmarkEnd w:id="1892"/>
      <w:bookmarkEnd w:id="1893"/>
    </w:p>
    <w:p w14:paraId="2176C884" w14:textId="287BB42A" w:rsidR="009B76AD" w:rsidRDefault="009B76AD" w:rsidP="002F0497">
      <w:pPr>
        <w:keepNext/>
        <w:autoSpaceDE w:val="0"/>
        <w:autoSpaceDN w:val="0"/>
        <w:adjustRightInd w:val="0"/>
        <w:rPr>
          <w:sz w:val="20"/>
          <w:szCs w:val="22"/>
        </w:rPr>
      </w:pPr>
    </w:p>
    <w:p w14:paraId="4A6D1127" w14:textId="77777777" w:rsidR="00735E06" w:rsidRDefault="00735E06" w:rsidP="00735E06">
      <w:pPr>
        <w:keepNext/>
        <w:autoSpaceDE w:val="0"/>
        <w:autoSpaceDN w:val="0"/>
        <w:rPr>
          <w:rFonts w:ascii="Calibri" w:hAnsi="Calibri"/>
          <w:szCs w:val="22"/>
        </w:rPr>
      </w:pPr>
      <w:bookmarkStart w:id="1894" w:name="_Hlk43812724"/>
      <w:r>
        <w:t xml:space="preserve">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 With respect to software computer programs and/or source codes developed for the State, except those modifications or adaptations made to Vendor’s {Bidder’s/Contractor’s} Background IP as defined below, the work shall be considered “work for hire”, i.e., the State, not the Vendor {Contractor} or Subcontractor, shall have full and complete ownership of all software computer programs and/or source codes developed.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 </w:t>
      </w:r>
    </w:p>
    <w:p w14:paraId="5537E453" w14:textId="77777777" w:rsidR="00735E06" w:rsidRDefault="00735E06" w:rsidP="00735E06">
      <w:pPr>
        <w:autoSpaceDE w:val="0"/>
        <w:autoSpaceDN w:val="0"/>
      </w:pPr>
    </w:p>
    <w:p w14:paraId="2295052C" w14:textId="5C3F3837" w:rsidR="00C740AD" w:rsidRPr="00C740AD" w:rsidRDefault="00735E06" w:rsidP="00735E06">
      <w:pPr>
        <w:keepNext/>
        <w:autoSpaceDE w:val="0"/>
        <w:autoSpaceDN w:val="0"/>
        <w:adjustRightInd w:val="0"/>
        <w:rPr>
          <w:szCs w:val="22"/>
        </w:rPr>
      </w:pPr>
      <w:r>
        <w:t>Should the Vendor {Bidder} anticipate bringing pre-existing intellectual property into the project, the intellectual property must be identified in the Quote.  Otherwise, the language in the first paragraph of this section prevails. If the Vendor {Bidder} identifies such intellectual property ("Background IP") in its Quote, then the Background IP owned by the Vendor {Bidder} on the date of this Blanket P.O., as well as any modifications or adaptations thereto, remain the property of the Vendor {Bidder}. Upon Blanket P.O. award, the Vendor {Bidder/Contractor} shall grant the State a nonexclusive, perpetual royalty free license to use any of the Vendor’s {Bidder’s/Contractor's} Background IP delivered to the State for the purposes contemplated by this Blanket P.O.</w:t>
      </w:r>
      <w:r w:rsidR="00C740AD" w:rsidRPr="00C740AD">
        <w:rPr>
          <w:szCs w:val="22"/>
        </w:rPr>
        <w:t xml:space="preserve"> </w:t>
      </w:r>
    </w:p>
    <w:p w14:paraId="24DBFB5B" w14:textId="291DC7EE" w:rsidR="002E7691" w:rsidRPr="00FD46F8" w:rsidRDefault="00C740AD" w:rsidP="00FD46F8">
      <w:pPr>
        <w:keepNext/>
        <w:autoSpaceDE w:val="0"/>
        <w:autoSpaceDN w:val="0"/>
        <w:adjustRightInd w:val="0"/>
        <w:rPr>
          <w:sz w:val="20"/>
          <w:szCs w:val="22"/>
        </w:rPr>
      </w:pPr>
      <w:r w:rsidRPr="00C740AD">
        <w:rPr>
          <w:sz w:val="20"/>
          <w:szCs w:val="22"/>
        </w:rPr>
        <w:t xml:space="preserve"> </w:t>
      </w:r>
      <w:bookmarkEnd w:id="1894"/>
    </w:p>
    <w:p w14:paraId="26468742" w14:textId="605B077F" w:rsidR="00675860" w:rsidRDefault="00FE2EBD" w:rsidP="00582E69">
      <w:pPr>
        <w:pStyle w:val="Heading2"/>
        <w:keepNext/>
      </w:pPr>
      <w:bookmarkStart w:id="1895" w:name="_Toc400531514"/>
      <w:bookmarkStart w:id="1896" w:name="_Toc428533985"/>
      <w:bookmarkStart w:id="1897" w:name="_Toc48816860"/>
      <w:bookmarkStart w:id="1898" w:name="_Toc78273720"/>
      <w:r>
        <w:rPr>
          <w:caps w:val="0"/>
        </w:rPr>
        <w:t>CONFIDENTIALITY</w:t>
      </w:r>
      <w:bookmarkEnd w:id="1895"/>
      <w:bookmarkEnd w:id="1896"/>
      <w:bookmarkEnd w:id="1897"/>
      <w:bookmarkEnd w:id="1898"/>
    </w:p>
    <w:p w14:paraId="7ABFC777" w14:textId="1C010D06" w:rsidR="00952722" w:rsidRDefault="00952722" w:rsidP="00582E69">
      <w:pPr>
        <w:keepNext/>
        <w:rPr>
          <w:b/>
        </w:rPr>
      </w:pPr>
    </w:p>
    <w:p w14:paraId="4DADF78D" w14:textId="77777777" w:rsidR="000E3D93" w:rsidRPr="00851065" w:rsidRDefault="000E3D93" w:rsidP="009D1785">
      <w:pPr>
        <w:pStyle w:val="ListParagraph"/>
        <w:keepNext/>
        <w:numPr>
          <w:ilvl w:val="0"/>
          <w:numId w:val="40"/>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Pr>
          <w:u w:val="single"/>
        </w:rPr>
        <w:t>et</w:t>
      </w:r>
      <w:r w:rsidRPr="00D74E1E">
        <w:t xml:space="preserve"> </w:t>
      </w:r>
      <w:r>
        <w:rPr>
          <w:u w:val="single"/>
        </w:rPr>
        <w:t>seq.</w:t>
      </w:r>
      <w:r w:rsidRPr="00851065">
        <w:t>, the New Jersey common law right to know, and any other lawful document request or subpoena</w:t>
      </w:r>
      <w:r>
        <w:t>;</w:t>
      </w:r>
      <w:r w:rsidRPr="00851065">
        <w:t xml:space="preserve"> </w:t>
      </w:r>
    </w:p>
    <w:p w14:paraId="25FEBC0F" w14:textId="77777777" w:rsidR="000E3D93" w:rsidRPr="00C65B22" w:rsidRDefault="000E3D93" w:rsidP="000E3D93">
      <w:pPr>
        <w:ind w:firstLine="720"/>
      </w:pPr>
    </w:p>
    <w:p w14:paraId="38814B24" w14:textId="3E90E5A0" w:rsidR="000E3D93" w:rsidRDefault="000E3D93" w:rsidP="009D1785">
      <w:pPr>
        <w:pStyle w:val="ListParagraph"/>
        <w:numPr>
          <w:ilvl w:val="0"/>
          <w:numId w:val="40"/>
        </w:numPr>
      </w:pPr>
      <w:r w:rsidRPr="00C65B22">
        <w:t xml:space="preserve">By virtue of this </w:t>
      </w:r>
      <w:r>
        <w:t>Blanket P.O.</w:t>
      </w:r>
      <w:r w:rsidRPr="007D420A">
        <w:t xml:space="preserve">, the parties may have access to information that is confidential to one another.  The parties agree to disclose to each other only information that is required for the performance of their obligations under this </w:t>
      </w:r>
      <w:r>
        <w:t>Blanket P.O.</w:t>
      </w:r>
      <w:r w:rsidRPr="007D420A">
        <w:t xml:space="preserve">  Vendor’s {Contractor’s} Confidential Information, to the extent not expressly prohibited by law, shall consist of all information clearly identified as confidential at the time of disclosure </w:t>
      </w:r>
      <w:del w:id="1899" w:author="Pastuzyn, Juliana" w:date="2021-02-05T12:48:00Z">
        <w:r w:rsidRPr="007D420A" w:rsidDel="007F39D5">
          <w:delText>Vendor</w:delText>
        </w:r>
        <w:r w:rsidDel="007F39D5">
          <w:delText xml:space="preserve"> Intellectual Property</w:delText>
        </w:r>
        <w:r w:rsidRPr="007D420A" w:rsidDel="007F39D5">
          <w:delText xml:space="preserve"> </w:delText>
        </w:r>
      </w:del>
      <w:r w:rsidRPr="007D420A">
        <w:t xml:space="preserve">(“Vendor {Contractor} Confidential Information”).  Notwithstanding the previous sentence, the terms and pricing of this </w:t>
      </w:r>
      <w:r>
        <w:t>Blanket P.O.</w:t>
      </w:r>
      <w:r w:rsidRPr="007D420A">
        <w:t xml:space="preserve"> are subject to disclosure under OPRA, the common law right to know, and any other lawful document request or subpoena</w:t>
      </w:r>
      <w:r>
        <w:t>;</w:t>
      </w:r>
      <w:r w:rsidRPr="007D420A">
        <w:t xml:space="preserve">  </w:t>
      </w:r>
    </w:p>
    <w:p w14:paraId="532C66B0" w14:textId="77777777" w:rsidR="000E3D93" w:rsidRDefault="000E3D93" w:rsidP="000E3D93">
      <w:pPr>
        <w:pStyle w:val="ListParagraph"/>
      </w:pPr>
    </w:p>
    <w:p w14:paraId="696C5A22" w14:textId="77777777" w:rsidR="000E3D93" w:rsidRDefault="000E3D93" w:rsidP="009D1785">
      <w:pPr>
        <w:pStyle w:val="ListParagraph"/>
        <w:numPr>
          <w:ilvl w:val="0"/>
          <w:numId w:val="40"/>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7CCAAF47" w14:textId="77777777" w:rsidR="000E3D93" w:rsidRDefault="000E3D93" w:rsidP="000E3D93">
      <w:pPr>
        <w:pStyle w:val="ListParagraph"/>
      </w:pPr>
    </w:p>
    <w:p w14:paraId="06B32A56" w14:textId="77777777" w:rsidR="000E3D93" w:rsidRPr="007D420A" w:rsidRDefault="000E3D93" w:rsidP="009D1785">
      <w:pPr>
        <w:pStyle w:val="ListParagraph"/>
        <w:numPr>
          <w:ilvl w:val="0"/>
          <w:numId w:val="40"/>
        </w:numPr>
      </w:pPr>
      <w:r w:rsidRPr="007D420A">
        <w:lastRenderedPageBreak/>
        <w:t>A party’s Confidential Information shall not include information that: (a) is or becomes a part of the public domain through no act or omission of the other party</w:t>
      </w:r>
      <w:r>
        <w:t>, except that if the information is personally identifying to a person or entity regardless of whether it has become part of the public domain through other means, the other party must maintain full efforts under the Blanket P.O. to keep it confidential</w:t>
      </w:r>
      <w:r w:rsidRPr="007D420A">
        <w:t>;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t>;</w:t>
      </w:r>
    </w:p>
    <w:p w14:paraId="226BDC51" w14:textId="77777777" w:rsidR="000E3D93" w:rsidRPr="007D420A" w:rsidRDefault="000E3D93" w:rsidP="000E3D93">
      <w:pPr>
        <w:ind w:firstLine="720"/>
      </w:pPr>
    </w:p>
    <w:p w14:paraId="1EEFD64F" w14:textId="77777777" w:rsidR="000E3D93" w:rsidRPr="007D420A" w:rsidRDefault="000E3D93" w:rsidP="009D1785">
      <w:pPr>
        <w:pStyle w:val="ListParagraph"/>
        <w:numPr>
          <w:ilvl w:val="0"/>
          <w:numId w:val="40"/>
        </w:numPr>
      </w:pPr>
      <w:r w:rsidRPr="007D420A">
        <w:t>The State agrees to hold Vendor’s {Contractor’s} Confidential Information in confidence, using at least the same degree of care used to protect its own Confidential Information</w:t>
      </w:r>
      <w:r>
        <w:t>;</w:t>
      </w:r>
      <w:r w:rsidRPr="007D420A">
        <w:t xml:space="preserve">   </w:t>
      </w:r>
    </w:p>
    <w:p w14:paraId="71FD6817" w14:textId="77777777" w:rsidR="000E3D93" w:rsidRPr="007D420A" w:rsidRDefault="000E3D93" w:rsidP="000E3D93"/>
    <w:p w14:paraId="218F40EE" w14:textId="77777777" w:rsidR="000E3D93" w:rsidRPr="007D420A" w:rsidRDefault="000E3D93" w:rsidP="009D1785">
      <w:pPr>
        <w:pStyle w:val="ListParagraph"/>
        <w:numPr>
          <w:ilvl w:val="0"/>
          <w:numId w:val="40"/>
        </w:numPr>
      </w:pPr>
      <w:r w:rsidRPr="007D420A">
        <w:t xml:space="preserve">In the event that the State receives a request for Vendor {Contractor} Confidential Information related to this </w:t>
      </w:r>
      <w:r>
        <w:t>Blanket P.O.</w:t>
      </w:r>
      <w:r w:rsidRPr="007D420A">
        <w:t xml:space="preserve">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r>
        <w:t>;</w:t>
      </w:r>
    </w:p>
    <w:p w14:paraId="0FBAA6A2" w14:textId="77777777" w:rsidR="000E3D93" w:rsidRPr="007D420A" w:rsidRDefault="000E3D93" w:rsidP="000E3D93"/>
    <w:p w14:paraId="069742DD" w14:textId="77777777" w:rsidR="000E3D93" w:rsidRPr="007D420A" w:rsidRDefault="000E3D93" w:rsidP="009D1785">
      <w:pPr>
        <w:pStyle w:val="ListParagraph"/>
        <w:numPr>
          <w:ilvl w:val="0"/>
          <w:numId w:val="40"/>
        </w:numPr>
      </w:pPr>
      <w:r w:rsidRPr="007D420A">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w:t>
      </w:r>
      <w:r>
        <w:t>; and</w:t>
      </w:r>
    </w:p>
    <w:p w14:paraId="73ECB9A0" w14:textId="77777777" w:rsidR="000E3D93" w:rsidRPr="007D420A" w:rsidRDefault="000E3D93" w:rsidP="000E3D93"/>
    <w:p w14:paraId="5B9A28CF" w14:textId="77777777" w:rsidR="000E3D93" w:rsidRPr="00FD46F8" w:rsidRDefault="000E3D93" w:rsidP="009D1785">
      <w:pPr>
        <w:pStyle w:val="ListParagraph"/>
        <w:numPr>
          <w:ilvl w:val="0"/>
          <w:numId w:val="40"/>
        </w:numPr>
      </w:pPr>
      <w:r w:rsidRPr="007D420A">
        <w:t xml:space="preserve">Notwithstanding the requirements of nondisclosure described in </w:t>
      </w:r>
      <w:r w:rsidRPr="00FD46F8">
        <w:t>this Sections 5.9, either party may release the other party’s Confidential Information:</w:t>
      </w:r>
    </w:p>
    <w:p w14:paraId="441C6670" w14:textId="77777777" w:rsidR="000E3D93" w:rsidRPr="00FD46F8" w:rsidRDefault="000E3D93" w:rsidP="000E3D93">
      <w:pPr>
        <w:pStyle w:val="ListParagraph"/>
      </w:pPr>
    </w:p>
    <w:p w14:paraId="1092BD58" w14:textId="77777777" w:rsidR="000E3D93" w:rsidRPr="00FD46F8" w:rsidRDefault="000E3D93" w:rsidP="009D1785">
      <w:pPr>
        <w:pStyle w:val="ListParagraph"/>
        <w:numPr>
          <w:ilvl w:val="0"/>
          <w:numId w:val="29"/>
        </w:numPr>
      </w:pPr>
      <w:r w:rsidRPr="00FD46F8">
        <w:t>if directed to do so by a court or arbitrator of competent jurisdiction; or</w:t>
      </w:r>
    </w:p>
    <w:p w14:paraId="68768699" w14:textId="77777777" w:rsidR="000E3D93" w:rsidRPr="00FD46F8" w:rsidRDefault="000E3D93" w:rsidP="009D1785">
      <w:pPr>
        <w:pStyle w:val="ListParagraph"/>
        <w:numPr>
          <w:ilvl w:val="0"/>
          <w:numId w:val="29"/>
        </w:numPr>
      </w:pPr>
      <w:r w:rsidRPr="00FD46F8">
        <w:t>pursuant to a lawfully issued subpoena or other lawful document request:</w:t>
      </w:r>
    </w:p>
    <w:p w14:paraId="26168D2D" w14:textId="77777777" w:rsidR="000E3D93" w:rsidRPr="00FD46F8" w:rsidRDefault="000E3D93" w:rsidP="000E3D93">
      <w:pPr>
        <w:pStyle w:val="ListParagraph"/>
        <w:ind w:left="2160" w:hanging="720"/>
      </w:pPr>
      <w:r w:rsidRPr="00FD46F8">
        <w:t>(a)</w:t>
      </w:r>
      <w:r w:rsidRPr="00FD46F8">
        <w:tab/>
        <w:t>in the case of the State, if the State determines the documents or information are subject to disclosure and Vendor {Contractor} does not exercise its rights as described in Section 5.9</w:t>
      </w:r>
      <w:r w:rsidRPr="00FD46F8" w:rsidDel="00106484">
        <w:t xml:space="preserve"> </w:t>
      </w:r>
      <w:r w:rsidRPr="00FD46F8">
        <w:t>(F), or if Vendor {Contractor} is unsuccessful in defending its rights as described in Section 5.9</w:t>
      </w:r>
      <w:r w:rsidRPr="00FD46F8" w:rsidDel="00106484">
        <w:t xml:space="preserve"> </w:t>
      </w:r>
      <w:r w:rsidRPr="00FD46F8">
        <w:t xml:space="preserve">(F); or </w:t>
      </w:r>
    </w:p>
    <w:p w14:paraId="6F5D5D85" w14:textId="4A32B8E9" w:rsidR="000E3D93" w:rsidRDefault="000E3D93" w:rsidP="000E3D93">
      <w:pPr>
        <w:keepNext/>
        <w:ind w:left="2160" w:hanging="720"/>
        <w:rPr>
          <w:b/>
        </w:rPr>
      </w:pPr>
      <w:r w:rsidRPr="00FD46F8">
        <w:t>(b)</w:t>
      </w:r>
      <w:r w:rsidRPr="00FD46F8">
        <w:tab/>
        <w:t>in the case of Vendor {Contractor}, if Vendor {Contractor} determines the documents or information are subject to disclosure and the State does not exercise its rights described in Section 5.9</w:t>
      </w:r>
      <w:r w:rsidRPr="00FD46F8" w:rsidDel="00106484">
        <w:t xml:space="preserve"> </w:t>
      </w:r>
      <w:r w:rsidRPr="00FD46F8">
        <w:t>(G), or if the State is unsuccessful in defending its rights as described in Section 5.9</w:t>
      </w:r>
      <w:r w:rsidRPr="00FD46F8" w:rsidDel="00106484">
        <w:t xml:space="preserve"> </w:t>
      </w:r>
      <w:r w:rsidRPr="00FD46F8">
        <w:t>(G).</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1900" w:name="_Toc400531518"/>
      <w:bookmarkStart w:id="1901" w:name="_Toc428533989"/>
      <w:bookmarkStart w:id="1902" w:name="_Toc48816861"/>
      <w:bookmarkStart w:id="1903" w:name="_Toc78273721"/>
      <w:r>
        <w:rPr>
          <w:caps w:val="0"/>
        </w:rPr>
        <w:t>NEWS RELEASES</w:t>
      </w:r>
      <w:bookmarkEnd w:id="1900"/>
      <w:bookmarkEnd w:id="1901"/>
      <w:bookmarkEnd w:id="1902"/>
      <w:bookmarkEnd w:id="1903"/>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1904" w:name="_Toc400531519"/>
      <w:bookmarkStart w:id="1905" w:name="_Toc428533990"/>
      <w:bookmarkStart w:id="1906" w:name="_Toc48816862"/>
      <w:bookmarkStart w:id="1907" w:name="_Toc78273722"/>
      <w:r>
        <w:rPr>
          <w:caps w:val="0"/>
        </w:rPr>
        <w:t>ADVERTISING</w:t>
      </w:r>
      <w:bookmarkEnd w:id="1904"/>
      <w:bookmarkEnd w:id="1905"/>
      <w:bookmarkEnd w:id="1906"/>
      <w:bookmarkEnd w:id="1907"/>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1908" w:name="_Toc400531520"/>
      <w:bookmarkStart w:id="1909" w:name="_Toc428533991"/>
      <w:bookmarkStart w:id="1910" w:name="_Toc48816863"/>
      <w:bookmarkStart w:id="1911" w:name="_Toc78273723"/>
      <w:r>
        <w:rPr>
          <w:caps w:val="0"/>
        </w:rPr>
        <w:lastRenderedPageBreak/>
        <w:t>LICENSES AND PERMITS</w:t>
      </w:r>
      <w:bookmarkEnd w:id="1908"/>
      <w:bookmarkEnd w:id="1909"/>
      <w:bookmarkEnd w:id="1910"/>
      <w:bookmarkEnd w:id="1911"/>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1912" w:name="_Toc400531521"/>
      <w:bookmarkStart w:id="1913" w:name="_Toc428533992"/>
      <w:bookmarkStart w:id="1914" w:name="_Toc48816864"/>
      <w:bookmarkStart w:id="1915" w:name="_Toc78273724"/>
      <w:r>
        <w:rPr>
          <w:caps w:val="0"/>
        </w:rPr>
        <w:t>CLAIMS AND REMEDIES</w:t>
      </w:r>
      <w:bookmarkEnd w:id="1912"/>
      <w:bookmarkEnd w:id="1913"/>
      <w:bookmarkEnd w:id="1914"/>
      <w:bookmarkEnd w:id="1915"/>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1916" w:name="_Toc400531522"/>
      <w:bookmarkStart w:id="1917" w:name="_Toc428533993"/>
      <w:bookmarkStart w:id="1918" w:name="_Toc48816865"/>
      <w:bookmarkStart w:id="1919" w:name="_Toc78273725"/>
      <w:r w:rsidRPr="00B6270B">
        <w:rPr>
          <w:rFonts w:eastAsia="MS Mincho"/>
          <w:bCs w:val="0"/>
          <w:caps w:val="0"/>
        </w:rPr>
        <w:t>CLAIMS</w:t>
      </w:r>
      <w:bookmarkEnd w:id="1916"/>
      <w:bookmarkEnd w:id="1917"/>
      <w:bookmarkEnd w:id="1918"/>
      <w:bookmarkEnd w:id="1919"/>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1920" w:name="_Toc400531523"/>
      <w:bookmarkStart w:id="1921" w:name="_Toc428533994"/>
      <w:bookmarkStart w:id="1922" w:name="_Toc48816866"/>
      <w:bookmarkStart w:id="1923" w:name="_Toc78273726"/>
      <w:r w:rsidRPr="00B6270B">
        <w:rPr>
          <w:rFonts w:eastAsia="MS Mincho"/>
          <w:bCs w:val="0"/>
          <w:caps w:val="0"/>
        </w:rPr>
        <w:t>REMEDIES</w:t>
      </w:r>
      <w:bookmarkEnd w:id="1920"/>
      <w:bookmarkEnd w:id="1921"/>
      <w:bookmarkEnd w:id="1922"/>
      <w:bookmarkEnd w:id="1923"/>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1924" w:name="_Toc400531524"/>
      <w:bookmarkStart w:id="1925" w:name="_Toc428533995"/>
      <w:bookmarkStart w:id="1926" w:name="_Toc48816867"/>
      <w:bookmarkStart w:id="1927" w:name="_Toc78273727"/>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1924"/>
      <w:bookmarkEnd w:id="1925"/>
      <w:bookmarkEnd w:id="1926"/>
      <w:bookmarkEnd w:id="1927"/>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1928" w:name="_Toc327360432"/>
      <w:bookmarkStart w:id="1929" w:name="_Toc349639917"/>
    </w:p>
    <w:p w14:paraId="18EAA6E2" w14:textId="77777777" w:rsidR="00286B67" w:rsidRPr="002263FE" w:rsidRDefault="00244796" w:rsidP="00F10BE2">
      <w:pPr>
        <w:pStyle w:val="Heading2"/>
        <w:keepNext/>
        <w:ind w:right="86"/>
      </w:pPr>
      <w:bookmarkStart w:id="1930" w:name="_Toc400531525"/>
      <w:bookmarkStart w:id="1931" w:name="_Toc428533996"/>
      <w:bookmarkStart w:id="1932" w:name="_Toc48816868"/>
      <w:bookmarkStart w:id="1933" w:name="_Toc78273728"/>
      <w:bookmarkEnd w:id="1928"/>
      <w:bookmarkEnd w:id="1929"/>
      <w:r w:rsidRPr="002263FE">
        <w:rPr>
          <w:caps w:val="0"/>
        </w:rPr>
        <w:t>LIQUIDATED DAMAGES</w:t>
      </w:r>
      <w:bookmarkEnd w:id="1930"/>
      <w:bookmarkEnd w:id="1931"/>
      <w:bookmarkEnd w:id="1932"/>
      <w:bookmarkEnd w:id="1933"/>
    </w:p>
    <w:p w14:paraId="7D10FC59" w14:textId="77777777" w:rsidR="0032281D" w:rsidRPr="00851065" w:rsidRDefault="0032281D" w:rsidP="00F10BE2">
      <w:pPr>
        <w:keepNext/>
        <w:ind w:right="86"/>
      </w:pPr>
    </w:p>
    <w:p w14:paraId="268F132E" w14:textId="3CCB4176" w:rsidR="001E7CBC" w:rsidRPr="00FD46F8" w:rsidRDefault="00FD46F8" w:rsidP="00DF7D48">
      <w:pPr>
        <w:pStyle w:val="BodyText"/>
        <w:ind w:left="0"/>
        <w:rPr>
          <w:b/>
          <w:sz w:val="22"/>
          <w:lang w:val="en-US"/>
        </w:rPr>
      </w:pPr>
      <w:r>
        <w:rPr>
          <w:rFonts w:eastAsia="MS Mincho" w:cs="Arial"/>
          <w:bCs/>
          <w:sz w:val="22"/>
          <w:szCs w:val="22"/>
          <w:lang w:val="en-US"/>
        </w:rPr>
        <w:t xml:space="preserve">Not applicable to this procurement. </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1934" w:name="_Toc400531531"/>
      <w:bookmarkStart w:id="1935" w:name="_Toc428534002"/>
      <w:bookmarkStart w:id="1936" w:name="_Toc48816869"/>
      <w:bookmarkStart w:id="1937" w:name="_Toc78273729"/>
      <w:r w:rsidRPr="00A24CCC">
        <w:rPr>
          <w:caps w:val="0"/>
        </w:rPr>
        <w:t>RETAINAGE</w:t>
      </w:r>
      <w:bookmarkEnd w:id="1934"/>
      <w:bookmarkEnd w:id="1935"/>
      <w:bookmarkEnd w:id="1936"/>
      <w:bookmarkEnd w:id="1937"/>
    </w:p>
    <w:p w14:paraId="12618CBA" w14:textId="77777777" w:rsidR="00675860" w:rsidRPr="005608A5" w:rsidRDefault="00675860" w:rsidP="0032399C">
      <w:pPr>
        <w:pStyle w:val="BodyText"/>
        <w:keepNext/>
        <w:ind w:left="0"/>
        <w:rPr>
          <w:sz w:val="22"/>
          <w:szCs w:val="22"/>
        </w:rPr>
      </w:pPr>
    </w:p>
    <w:p w14:paraId="66BBE394" w14:textId="30EC8048" w:rsidR="00675860" w:rsidRPr="00FD46F8" w:rsidRDefault="00FD46F8" w:rsidP="00675860">
      <w:pPr>
        <w:pStyle w:val="BodyText"/>
        <w:ind w:left="0"/>
        <w:rPr>
          <w:b/>
          <w:sz w:val="22"/>
          <w:lang w:val="en-US"/>
        </w:rPr>
      </w:pPr>
      <w:r>
        <w:rPr>
          <w:sz w:val="22"/>
          <w:szCs w:val="22"/>
          <w:lang w:val="en-US"/>
        </w:rPr>
        <w:t xml:space="preserve">Not applicable to this procurement. </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1938" w:name="_Toc400531532"/>
      <w:bookmarkStart w:id="1939" w:name="_Toc428534003"/>
      <w:bookmarkStart w:id="1940" w:name="_Toc48816870"/>
      <w:bookmarkStart w:id="1941" w:name="_Toc78273730"/>
      <w:r>
        <w:rPr>
          <w:caps w:val="0"/>
        </w:rPr>
        <w:t>ADDITIONAL WORK AND/OR SPECIAL PROJECTS</w:t>
      </w:r>
      <w:bookmarkEnd w:id="1938"/>
      <w:bookmarkEnd w:id="1939"/>
      <w:bookmarkEnd w:id="1940"/>
      <w:bookmarkEnd w:id="1941"/>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1942" w:name="_Toc400531533"/>
      <w:bookmarkStart w:id="1943" w:name="_Toc428534004"/>
      <w:bookmarkStart w:id="1944" w:name="_Toc48816871"/>
      <w:bookmarkStart w:id="1945" w:name="_Toc78273731"/>
      <w:r w:rsidRPr="00490529">
        <w:t>MODIFICATIONS AND CHANGES TO THE State of N</w:t>
      </w:r>
      <w:r w:rsidR="00B951AB" w:rsidRPr="00490529">
        <w:t>J</w:t>
      </w:r>
      <w:r w:rsidRPr="00490529">
        <w:t xml:space="preserve"> STANDARD TERMS AND CONDITIONS</w:t>
      </w:r>
      <w:bookmarkEnd w:id="1942"/>
      <w:r w:rsidR="000D4025" w:rsidRPr="00490529">
        <w:t xml:space="preserve"> (SSTC)</w:t>
      </w:r>
      <w:bookmarkEnd w:id="1943"/>
      <w:bookmarkEnd w:id="1944"/>
      <w:bookmarkEnd w:id="1945"/>
    </w:p>
    <w:p w14:paraId="506695CF" w14:textId="77777777" w:rsidR="00A528E3" w:rsidRPr="00955DFD" w:rsidRDefault="00A528E3" w:rsidP="00C65B22">
      <w:pPr>
        <w:pStyle w:val="CommentText"/>
        <w:rPr>
          <w:b/>
          <w:sz w:val="22"/>
        </w:rPr>
      </w:pPr>
    </w:p>
    <w:p w14:paraId="2B3FEF43" w14:textId="77777777" w:rsidR="00675860" w:rsidRPr="001B24FD" w:rsidRDefault="00675860" w:rsidP="00332639">
      <w:pPr>
        <w:pStyle w:val="Heading3"/>
        <w:keepNext/>
        <w:rPr>
          <w:rFonts w:eastAsia="MS Mincho"/>
        </w:rPr>
      </w:pPr>
      <w:bookmarkStart w:id="1946" w:name="_Toc400531534"/>
      <w:bookmarkStart w:id="1947" w:name="_Toc428534005"/>
      <w:bookmarkStart w:id="1948" w:name="_Toc48816872"/>
      <w:bookmarkStart w:id="1949" w:name="_Toc78273732"/>
      <w:r w:rsidRPr="001B24FD">
        <w:rPr>
          <w:rFonts w:eastAsia="MS Mincho"/>
        </w:rPr>
        <w:t>INDEMNIFICATION</w:t>
      </w:r>
      <w:bookmarkEnd w:id="1946"/>
      <w:bookmarkEnd w:id="1947"/>
      <w:bookmarkEnd w:id="1948"/>
      <w:bookmarkEnd w:id="1949"/>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0BAC8EF4"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FD46F8">
        <w:rPr>
          <w:sz w:val="22"/>
          <w:lang w:val="en-US"/>
        </w:rPr>
        <w:t>100</w:t>
      </w:r>
      <w:r w:rsidRPr="00BE1102">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16E285F5" w:rsidR="00675860" w:rsidRPr="00D47DC2" w:rsidRDefault="00675860" w:rsidP="00116F70">
      <w:pPr>
        <w:pStyle w:val="BodyText"/>
        <w:numPr>
          <w:ilvl w:val="0"/>
          <w:numId w:val="16"/>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116F70">
      <w:pPr>
        <w:pStyle w:val="BodyText"/>
        <w:numPr>
          <w:ilvl w:val="0"/>
          <w:numId w:val="16"/>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116F70">
      <w:pPr>
        <w:pStyle w:val="BodyText"/>
        <w:numPr>
          <w:ilvl w:val="0"/>
          <w:numId w:val="16"/>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5FAE0044" w14:textId="4E57B773" w:rsidR="00675860" w:rsidRPr="00FD46F8" w:rsidRDefault="00675860" w:rsidP="00FD46F8">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r w:rsidRPr="00955DFD">
        <w:rPr>
          <w:b/>
          <w:sz w:val="22"/>
          <w:highlight w:val="green"/>
        </w:rPr>
        <w:t xml:space="preserve"> </w:t>
      </w:r>
    </w:p>
    <w:p w14:paraId="314D18A1" w14:textId="77777777" w:rsidR="00D27762" w:rsidRPr="00955DFD" w:rsidRDefault="00D27762" w:rsidP="00851065">
      <w:pPr>
        <w:pStyle w:val="CommentText"/>
        <w:rPr>
          <w:b/>
          <w:sz w:val="22"/>
          <w:highlight w:val="green"/>
        </w:rPr>
      </w:pPr>
    </w:p>
    <w:p w14:paraId="75B6AFDA" w14:textId="77777777" w:rsidR="00675860" w:rsidRPr="00024952" w:rsidRDefault="00675860" w:rsidP="0032399C">
      <w:pPr>
        <w:pStyle w:val="Heading3"/>
        <w:keepNext/>
        <w:rPr>
          <w:rFonts w:eastAsia="MS Mincho"/>
        </w:rPr>
      </w:pPr>
      <w:bookmarkStart w:id="1950" w:name="_Toc400531536"/>
      <w:bookmarkStart w:id="1951" w:name="_Toc428534007"/>
      <w:bookmarkStart w:id="1952" w:name="_Toc48816873"/>
      <w:bookmarkStart w:id="1953" w:name="_Toc78273733"/>
      <w:r w:rsidRPr="00024952">
        <w:rPr>
          <w:rFonts w:eastAsia="MS Mincho"/>
        </w:rPr>
        <w:lastRenderedPageBreak/>
        <w:t>INSURANCE - PROFESSIONAL LIABILITY INSURANCE</w:t>
      </w:r>
      <w:bookmarkEnd w:id="1950"/>
      <w:bookmarkEnd w:id="1951"/>
      <w:bookmarkEnd w:id="1952"/>
      <w:bookmarkEnd w:id="1953"/>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0DE1DCF0" w:rsidR="00675860" w:rsidRDefault="00675860" w:rsidP="00116F70">
      <w:pPr>
        <w:pStyle w:val="BodyText"/>
        <w:numPr>
          <w:ilvl w:val="0"/>
          <w:numId w:val="17"/>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The insurance shall be in the amount of not less than</w:t>
      </w:r>
      <w:r w:rsidR="00FD46F8">
        <w:rPr>
          <w:sz w:val="22"/>
          <w:szCs w:val="22"/>
          <w:lang w:val="en-US"/>
        </w:rPr>
        <w:t xml:space="preserve"> $2,000,000</w:t>
      </w:r>
      <w:r>
        <w:rPr>
          <w:sz w:val="22"/>
          <w:szCs w:val="22"/>
        </w:rPr>
        <w:t xml:space="preserve">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68337E11" w14:textId="77777777" w:rsidR="00FA626E" w:rsidRPr="00FA626E" w:rsidRDefault="00FA626E" w:rsidP="009B76AD"/>
    <w:p w14:paraId="2F76DCB0" w14:textId="77777777" w:rsidR="009B76AD" w:rsidRDefault="009B76AD" w:rsidP="009B76AD">
      <w:pPr>
        <w:pStyle w:val="Heading3"/>
      </w:pPr>
      <w:bookmarkStart w:id="1954" w:name="_Toc48816874"/>
      <w:bookmarkStart w:id="1955" w:name="_Toc78273734"/>
      <w:r w:rsidRPr="00120F68">
        <w:t>INSURANCE</w:t>
      </w:r>
      <w:r>
        <w:t xml:space="preserve"> – CYBER BREACH INSURANCE</w:t>
      </w:r>
      <w:bookmarkEnd w:id="1954"/>
      <w:bookmarkEnd w:id="1955"/>
    </w:p>
    <w:p w14:paraId="7DFD0D0C" w14:textId="77777777" w:rsidR="009B76AD" w:rsidRDefault="009B76AD" w:rsidP="009B76AD"/>
    <w:p w14:paraId="651DFB2B" w14:textId="628E2994" w:rsidR="009B76AD" w:rsidRDefault="00FD46F8" w:rsidP="009043F3">
      <w:r>
        <w:t xml:space="preserve">Not applicable to this procurement. </w:t>
      </w:r>
    </w:p>
    <w:p w14:paraId="02DE0AF4" w14:textId="1B56F39B" w:rsidR="00FD46F8" w:rsidRDefault="00FD46F8" w:rsidP="009043F3"/>
    <w:p w14:paraId="44D7EBC0" w14:textId="77777777" w:rsidR="00FD46F8" w:rsidRDefault="00FD46F8" w:rsidP="00FD46F8">
      <w:pPr>
        <w:pStyle w:val="Heading3"/>
        <w:keepNext/>
      </w:pPr>
      <w:bookmarkStart w:id="1956" w:name="_Toc22628804"/>
      <w:bookmarkStart w:id="1957" w:name="_Toc29291354"/>
      <w:bookmarkStart w:id="1958" w:name="_Toc37164473"/>
      <w:bookmarkStart w:id="1959" w:name="_Toc48816875"/>
      <w:bookmarkStart w:id="1960" w:name="_Toc78273735"/>
      <w:r>
        <w:t>Pollution Insurance</w:t>
      </w:r>
      <w:bookmarkEnd w:id="1956"/>
      <w:bookmarkEnd w:id="1957"/>
      <w:bookmarkEnd w:id="1958"/>
      <w:bookmarkEnd w:id="1959"/>
      <w:bookmarkEnd w:id="1960"/>
    </w:p>
    <w:p w14:paraId="2A7C06FC" w14:textId="77777777" w:rsidR="00FD46F8" w:rsidRDefault="00FD46F8" w:rsidP="00FD46F8"/>
    <w:p w14:paraId="7324AA0A" w14:textId="77777777" w:rsidR="00FD46F8" w:rsidRDefault="00FD46F8" w:rsidP="00FD46F8">
      <w:pPr>
        <w:rPr>
          <w:rFonts w:eastAsiaTheme="minorHAnsi" w:cs="Arial"/>
          <w:bCs/>
          <w:szCs w:val="22"/>
        </w:rPr>
      </w:pPr>
      <w:r>
        <w:rPr>
          <w:rFonts w:eastAsiaTheme="minorHAnsi" w:cs="Arial"/>
          <w:bCs/>
          <w:szCs w:val="22"/>
        </w:rPr>
        <w:t>T</w:t>
      </w:r>
      <w:r w:rsidRPr="00750CCE">
        <w:rPr>
          <w:rFonts w:eastAsiaTheme="minorHAnsi" w:cs="Arial"/>
          <w:bCs/>
          <w:szCs w:val="22"/>
        </w:rPr>
        <w:t xml:space="preserve">he </w:t>
      </w:r>
      <w:r>
        <w:rPr>
          <w:rFonts w:eastAsiaTheme="minorHAnsi" w:cs="Arial"/>
          <w:bCs/>
          <w:szCs w:val="22"/>
        </w:rPr>
        <w:t>Vendor {</w:t>
      </w:r>
      <w:r w:rsidRPr="00750CCE">
        <w:rPr>
          <w:rFonts w:eastAsiaTheme="minorHAnsi" w:cs="Arial"/>
          <w:bCs/>
          <w:szCs w:val="22"/>
        </w:rPr>
        <w:t>Contractor</w:t>
      </w:r>
      <w:r>
        <w:rPr>
          <w:rFonts w:eastAsiaTheme="minorHAnsi" w:cs="Arial"/>
          <w:bCs/>
          <w:szCs w:val="22"/>
        </w:rPr>
        <w:t>} and Subcontractors</w:t>
      </w:r>
      <w:r w:rsidRPr="00750CCE">
        <w:rPr>
          <w:rFonts w:eastAsiaTheme="minorHAnsi" w:cs="Arial"/>
          <w:bCs/>
          <w:szCs w:val="22"/>
        </w:rPr>
        <w:t xml:space="preserve"> shall maintain </w:t>
      </w:r>
      <w:r>
        <w:rPr>
          <w:rFonts w:eastAsiaTheme="minorHAnsi" w:cs="Arial"/>
          <w:bCs/>
          <w:szCs w:val="22"/>
        </w:rPr>
        <w:t>coverage for any pollution conditions that may arise from their work completed in accordance with this Blanket P.O. as follows:</w:t>
      </w:r>
    </w:p>
    <w:p w14:paraId="609C402F" w14:textId="77777777" w:rsidR="00FD46F8" w:rsidRDefault="00FD46F8" w:rsidP="00FD46F8">
      <w:pPr>
        <w:rPr>
          <w:rFonts w:eastAsiaTheme="minorHAnsi" w:cs="Arial"/>
          <w:bCs/>
          <w:szCs w:val="22"/>
        </w:rPr>
      </w:pPr>
    </w:p>
    <w:p w14:paraId="65574355" w14:textId="77777777" w:rsidR="00FD46F8" w:rsidRDefault="00FD46F8" w:rsidP="009D1785">
      <w:pPr>
        <w:pStyle w:val="ListParagraph"/>
        <w:numPr>
          <w:ilvl w:val="0"/>
          <w:numId w:val="87"/>
        </w:numPr>
        <w:rPr>
          <w:rFonts w:eastAsiaTheme="minorHAnsi" w:cs="Arial"/>
          <w:bCs/>
          <w:szCs w:val="22"/>
        </w:rPr>
      </w:pPr>
      <w:r>
        <w:rPr>
          <w:rFonts w:eastAsiaTheme="minorHAnsi" w:cs="Arial"/>
          <w:bCs/>
          <w:szCs w:val="22"/>
        </w:rPr>
        <w:t>Minimum Limits of Liability:  $5,000,000/$5,000,000 per occurrence/aggregate</w:t>
      </w:r>
    </w:p>
    <w:p w14:paraId="5FBF022C" w14:textId="77777777" w:rsidR="00FD46F8" w:rsidRDefault="00FD46F8" w:rsidP="009D1785">
      <w:pPr>
        <w:pStyle w:val="ListParagraph"/>
        <w:numPr>
          <w:ilvl w:val="0"/>
          <w:numId w:val="87"/>
        </w:numPr>
        <w:rPr>
          <w:rFonts w:eastAsiaTheme="minorHAnsi" w:cs="Arial"/>
          <w:bCs/>
          <w:szCs w:val="22"/>
        </w:rPr>
      </w:pPr>
      <w:r>
        <w:rPr>
          <w:rFonts w:eastAsiaTheme="minorHAnsi" w:cs="Arial"/>
          <w:bCs/>
          <w:szCs w:val="22"/>
        </w:rPr>
        <w:t>Coverage should be provided for the following:</w:t>
      </w:r>
    </w:p>
    <w:p w14:paraId="3DC33A36" w14:textId="77777777" w:rsidR="00FD46F8" w:rsidRDefault="00FD46F8" w:rsidP="009D1785">
      <w:pPr>
        <w:pStyle w:val="ListParagraph"/>
        <w:numPr>
          <w:ilvl w:val="0"/>
          <w:numId w:val="88"/>
        </w:numPr>
        <w:rPr>
          <w:rFonts w:eastAsiaTheme="minorHAnsi" w:cs="Arial"/>
          <w:bCs/>
          <w:szCs w:val="22"/>
        </w:rPr>
      </w:pPr>
      <w:r>
        <w:rPr>
          <w:rFonts w:eastAsiaTheme="minorHAnsi" w:cs="Arial"/>
          <w:bCs/>
          <w:szCs w:val="22"/>
        </w:rPr>
        <w:t>Coverage A – Job Site – Each Pollution Condition</w:t>
      </w:r>
    </w:p>
    <w:p w14:paraId="059CF67F" w14:textId="77777777" w:rsidR="00FD46F8" w:rsidRDefault="00FD46F8" w:rsidP="009D1785">
      <w:pPr>
        <w:pStyle w:val="ListParagraph"/>
        <w:numPr>
          <w:ilvl w:val="0"/>
          <w:numId w:val="88"/>
        </w:numPr>
        <w:rPr>
          <w:rFonts w:eastAsiaTheme="minorHAnsi" w:cs="Arial"/>
          <w:bCs/>
          <w:szCs w:val="22"/>
        </w:rPr>
      </w:pPr>
      <w:r>
        <w:rPr>
          <w:rFonts w:eastAsiaTheme="minorHAnsi" w:cs="Arial"/>
          <w:bCs/>
          <w:szCs w:val="22"/>
        </w:rPr>
        <w:t>Coverage B – Emergency Remediation</w:t>
      </w:r>
    </w:p>
    <w:p w14:paraId="63228F32" w14:textId="77777777" w:rsidR="00FD46F8" w:rsidRDefault="00FD46F8" w:rsidP="009D1785">
      <w:pPr>
        <w:pStyle w:val="ListParagraph"/>
        <w:numPr>
          <w:ilvl w:val="0"/>
          <w:numId w:val="88"/>
        </w:numPr>
        <w:rPr>
          <w:rFonts w:eastAsiaTheme="minorHAnsi" w:cs="Arial"/>
          <w:bCs/>
          <w:szCs w:val="22"/>
        </w:rPr>
      </w:pPr>
      <w:r>
        <w:rPr>
          <w:rFonts w:eastAsiaTheme="minorHAnsi" w:cs="Arial"/>
          <w:bCs/>
          <w:szCs w:val="22"/>
        </w:rPr>
        <w:t>Coverage C – Transportation</w:t>
      </w:r>
    </w:p>
    <w:p w14:paraId="71CC474B" w14:textId="7FDD2D5F" w:rsidR="00FD46F8" w:rsidRPr="00FD46F8" w:rsidRDefault="00FD46F8" w:rsidP="009D1785">
      <w:pPr>
        <w:pStyle w:val="ListParagraph"/>
        <w:numPr>
          <w:ilvl w:val="0"/>
          <w:numId w:val="88"/>
        </w:numPr>
        <w:rPr>
          <w:rFonts w:eastAsiaTheme="minorHAnsi" w:cs="Arial"/>
          <w:bCs/>
          <w:szCs w:val="22"/>
        </w:rPr>
      </w:pPr>
      <w:r w:rsidRPr="00FD46F8">
        <w:rPr>
          <w:rFonts w:eastAsiaTheme="minorHAnsi" w:cs="Arial"/>
          <w:bCs/>
          <w:szCs w:val="22"/>
        </w:rPr>
        <w:t>Coverage D – Non Owned Disposal Sites</w:t>
      </w:r>
    </w:p>
    <w:p w14:paraId="315E624F" w14:textId="77777777" w:rsidR="009B76AD" w:rsidRDefault="009B76AD" w:rsidP="009043F3"/>
    <w:p w14:paraId="546AAE25" w14:textId="77777777" w:rsidR="00325007" w:rsidRPr="00851065" w:rsidRDefault="00325007" w:rsidP="0032399C">
      <w:pPr>
        <w:pStyle w:val="Heading2"/>
        <w:keepNext/>
        <w:ind w:right="108"/>
      </w:pPr>
      <w:bookmarkStart w:id="1961" w:name="_Toc418488941"/>
      <w:bookmarkStart w:id="1962" w:name="_Toc428534009"/>
      <w:bookmarkStart w:id="1963" w:name="_Toc48816876"/>
      <w:bookmarkStart w:id="1964" w:name="_Toc78273736"/>
      <w:r w:rsidRPr="00851065">
        <w:t>ACCESSIBILITY COMPLIANCE</w:t>
      </w:r>
      <w:bookmarkEnd w:id="1961"/>
      <w:bookmarkEnd w:id="1962"/>
      <w:bookmarkEnd w:id="1963"/>
      <w:bookmarkEnd w:id="1964"/>
    </w:p>
    <w:p w14:paraId="1BA7A8B2" w14:textId="77777777" w:rsidR="00325007" w:rsidRPr="00851065" w:rsidRDefault="00325007" w:rsidP="0032399C">
      <w:pPr>
        <w:keepNext/>
        <w:autoSpaceDE w:val="0"/>
        <w:autoSpaceDN w:val="0"/>
        <w:rPr>
          <w:rFonts w:eastAsiaTheme="minorHAnsi"/>
          <w:color w:val="000000"/>
          <w:u w:val="single"/>
        </w:rPr>
      </w:pPr>
    </w:p>
    <w:p w14:paraId="50A97EB9" w14:textId="77777777" w:rsidR="00E85476" w:rsidRPr="00BB681A" w:rsidRDefault="00E85476" w:rsidP="00E85476">
      <w:pPr>
        <w:pStyle w:val="BodyText"/>
        <w:keepNext/>
        <w:ind w:left="0"/>
        <w:rPr>
          <w:sz w:val="22"/>
          <w:szCs w:val="22"/>
        </w:rPr>
      </w:pPr>
      <w:r w:rsidRPr="00BB681A">
        <w:rPr>
          <w:sz w:val="22"/>
          <w:szCs w:val="22"/>
        </w:rPr>
        <w:t xml:space="preserve">The </w:t>
      </w:r>
      <w:r>
        <w:rPr>
          <w:sz w:val="22"/>
          <w:szCs w:val="22"/>
          <w:lang w:val="en-US"/>
        </w:rPr>
        <w:t>Vendor {Contractor}</w:t>
      </w:r>
      <w:r w:rsidRPr="00BB681A">
        <w:rPr>
          <w:sz w:val="22"/>
          <w:szCs w:val="22"/>
        </w:rPr>
        <w:t xml:space="preserve"> acknowledges that the State may be required to comply with the accessibility standards of Section 508 of the Rehabilitation Act, 29 U.S.C. §794.  The </w:t>
      </w:r>
      <w:r>
        <w:rPr>
          <w:sz w:val="22"/>
          <w:szCs w:val="22"/>
          <w:lang w:val="en-US"/>
        </w:rPr>
        <w:t xml:space="preserve">Vendor {Contractor} </w:t>
      </w:r>
      <w:r w:rsidRPr="00BB681A">
        <w:rPr>
          <w:sz w:val="22"/>
          <w:szCs w:val="22"/>
        </w:rPr>
        <w:t xml:space="preserve">agrees that any information that it provides to the State in the form of a Voluntary Product Accessibility Template (VPAT) about the accessibility of the Software is accurate to a commercially reasonable standard and the </w:t>
      </w:r>
      <w:r>
        <w:rPr>
          <w:sz w:val="22"/>
          <w:szCs w:val="22"/>
          <w:lang w:val="en-US"/>
        </w:rPr>
        <w:t xml:space="preserve">Vendor {Contractor} </w:t>
      </w:r>
      <w:r w:rsidRPr="00BB681A">
        <w:rPr>
          <w:sz w:val="22"/>
          <w:szCs w:val="22"/>
        </w:rPr>
        <w:t xml:space="preserve">agrees to provide the State with technical information available to support such VPAT documentation in the event that the State relied on any of </w:t>
      </w:r>
      <w:r>
        <w:rPr>
          <w:sz w:val="22"/>
          <w:szCs w:val="22"/>
          <w:lang w:val="en-US"/>
        </w:rPr>
        <w:t>Vendor’s {Contractor’s}</w:t>
      </w:r>
      <w:r w:rsidRPr="00BB681A">
        <w:rPr>
          <w:sz w:val="22"/>
          <w:szCs w:val="22"/>
        </w:rPr>
        <w:t xml:space="preserve"> VPAT information to comply with the accessibility standards of Section 508 of the Rehabilitation Act, 29 U.S.C. §794.  In addition, </w:t>
      </w:r>
      <w:r>
        <w:rPr>
          <w:sz w:val="22"/>
          <w:szCs w:val="22"/>
          <w:lang w:val="en-US"/>
        </w:rPr>
        <w:t xml:space="preserve">Vendor {Contractor} </w:t>
      </w:r>
      <w:r w:rsidRPr="00BB681A">
        <w:rPr>
          <w:sz w:val="22"/>
          <w:szCs w:val="22"/>
        </w:rPr>
        <w:t xml:space="preserve">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w:t>
      </w:r>
      <w:r>
        <w:rPr>
          <w:sz w:val="22"/>
          <w:szCs w:val="22"/>
          <w:lang w:val="en-US"/>
        </w:rPr>
        <w:t xml:space="preserve">Blanket P.O. </w:t>
      </w:r>
      <w:r w:rsidRPr="00BB681A">
        <w:rPr>
          <w:sz w:val="22"/>
          <w:szCs w:val="22"/>
        </w:rPr>
        <w:t xml:space="preserve">was not accessible in the same manner as or to the degree set forth in the </w:t>
      </w:r>
      <w:r>
        <w:rPr>
          <w:sz w:val="22"/>
          <w:szCs w:val="22"/>
          <w:lang w:val="en-US"/>
        </w:rPr>
        <w:t>Vendor’s {Contractor’s}</w:t>
      </w:r>
      <w:r w:rsidRPr="00BB681A">
        <w:rPr>
          <w:sz w:val="22"/>
          <w:szCs w:val="22"/>
        </w:rPr>
        <w:t xml:space="preserve"> statements or information about accessibility as set forth in the then-current version of an applicable VPAT.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1965" w:name="_Toc400531538"/>
      <w:bookmarkStart w:id="1966" w:name="_Toc428534010"/>
      <w:bookmarkStart w:id="1967" w:name="_Toc48816877"/>
      <w:bookmarkStart w:id="1968" w:name="_Toc78273737"/>
      <w:r>
        <w:rPr>
          <w:caps w:val="0"/>
        </w:rPr>
        <w:t xml:space="preserve">BLANKET P.O. </w:t>
      </w:r>
      <w:r w:rsidRPr="00BC03EA">
        <w:rPr>
          <w:caps w:val="0"/>
        </w:rPr>
        <w:t>ACTIVITY REPORT</w:t>
      </w:r>
      <w:bookmarkEnd w:id="1965"/>
      <w:bookmarkEnd w:id="1966"/>
      <w:bookmarkEnd w:id="1967"/>
      <w:bookmarkEnd w:id="1968"/>
    </w:p>
    <w:p w14:paraId="7F4276DE" w14:textId="77777777" w:rsidR="00675860" w:rsidRDefault="00675860" w:rsidP="0032399C">
      <w:pPr>
        <w:pStyle w:val="BodyText"/>
        <w:keepNext/>
        <w:ind w:left="0"/>
        <w:rPr>
          <w:sz w:val="22"/>
          <w:szCs w:val="22"/>
        </w:rPr>
      </w:pPr>
    </w:p>
    <w:p w14:paraId="33D7312A" w14:textId="7B1A7D30"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xml:space="preserve">, sales to counties, municipalities, school districts, volunteer fire departments, first aid squads </w:t>
      </w:r>
      <w:r w:rsidR="00675860" w:rsidRPr="00BC03EA">
        <w:rPr>
          <w:sz w:val="22"/>
          <w:szCs w:val="22"/>
        </w:rPr>
        <w:lastRenderedPageBreak/>
        <w:t>and rescue squads, independent institutions of higher education</w:t>
      </w:r>
      <w:r w:rsidR="00675860">
        <w:rPr>
          <w:sz w:val="22"/>
          <w:szCs w:val="22"/>
        </w:rPr>
        <w:t xml:space="preserve">, </w:t>
      </w:r>
      <w:r w:rsidR="005E4F4F">
        <w:rPr>
          <w:sz w:val="22"/>
          <w:szCs w:val="22"/>
          <w:lang w:val="en-US"/>
        </w:rPr>
        <w:t>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Quasi-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116F70">
      <w:pPr>
        <w:pStyle w:val="BodyText"/>
        <w:numPr>
          <w:ilvl w:val="0"/>
          <w:numId w:val="18"/>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116F70">
      <w:pPr>
        <w:pStyle w:val="BodyText"/>
        <w:numPr>
          <w:ilvl w:val="0"/>
          <w:numId w:val="18"/>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116F70">
      <w:pPr>
        <w:pStyle w:val="BodyText"/>
        <w:numPr>
          <w:ilvl w:val="0"/>
          <w:numId w:val="18"/>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79"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1969" w:name="_Toc400531539"/>
      <w:bookmarkStart w:id="1970" w:name="_Toc428534011"/>
      <w:bookmarkStart w:id="1971" w:name="_Toc48816878"/>
      <w:bookmarkStart w:id="1972" w:name="_Toc78273738"/>
      <w:r w:rsidRPr="0037453D">
        <w:rPr>
          <w:caps w:val="0"/>
        </w:rPr>
        <w:t>ELECTRONIC PAYMENTS</w:t>
      </w:r>
      <w:bookmarkEnd w:id="1969"/>
      <w:bookmarkEnd w:id="1970"/>
      <w:bookmarkEnd w:id="1971"/>
      <w:bookmarkEnd w:id="1972"/>
    </w:p>
    <w:p w14:paraId="31763CB1" w14:textId="77777777" w:rsidR="00675860" w:rsidRPr="00851065" w:rsidRDefault="00675860" w:rsidP="0032399C">
      <w:pPr>
        <w:keepNext/>
        <w:ind w:left="1440"/>
        <w:rPr>
          <w:sz w:val="20"/>
        </w:rPr>
      </w:pPr>
    </w:p>
    <w:p w14:paraId="23FC7FC4" w14:textId="0902450C" w:rsidR="000F3570" w:rsidRPr="00851065" w:rsidRDefault="000F3570" w:rsidP="000F3570">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6F1E05">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80" w:history="1">
        <w:r w:rsidRPr="006F1E05">
          <w:rPr>
            <w:rStyle w:val="Hyperlink"/>
            <w:rFonts w:eastAsiaTheme="minorHAnsi"/>
          </w:rPr>
          <w:t>NJSTART Vendor Support Page</w:t>
        </w:r>
      </w:hyperlink>
      <w:r w:rsidR="006F1E05">
        <w:rPr>
          <w:rFonts w:eastAsiaTheme="minorHAnsi"/>
        </w:rPr>
        <w:t>.</w:t>
      </w:r>
      <w:r w:rsidRPr="00851065">
        <w:rPr>
          <w:rStyle w:val="Hyperlink"/>
          <w:rFonts w:eastAsiaTheme="minorHAnsi"/>
        </w:rPr>
        <w:t xml:space="preserve">  </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1973" w:name="_Toc400531540"/>
      <w:bookmarkStart w:id="1974" w:name="_Toc428534012"/>
      <w:bookmarkStart w:id="1975" w:name="_Toc48816879"/>
      <w:bookmarkStart w:id="1976" w:name="_Toc78273739"/>
      <w:r>
        <w:t>PROGRAM EFFICIENCY ASSESSMENT FOR STATE USING AGENCIES</w:t>
      </w:r>
      <w:bookmarkEnd w:id="1973"/>
      <w:bookmarkEnd w:id="1974"/>
      <w:bookmarkEnd w:id="1975"/>
      <w:bookmarkEnd w:id="1976"/>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33D3B557" w14:textId="2454DCD6" w:rsidR="00A00C1F" w:rsidRDefault="00A00C1F" w:rsidP="00A00C1F">
      <w:bookmarkStart w:id="1977" w:name="_Toc332803059"/>
      <w:bookmarkStart w:id="1978" w:name="_Toc324415444"/>
      <w:bookmarkStart w:id="1979" w:name="_5.17_Retainage"/>
      <w:bookmarkStart w:id="1980" w:name="_5.21_Additional_Work"/>
      <w:bookmarkStart w:id="1981" w:name="_5.22_Additional_Work"/>
      <w:bookmarkStart w:id="1982" w:name="_Toc108508282"/>
      <w:bookmarkStart w:id="1983" w:name="_Toc129504505"/>
      <w:bookmarkStart w:id="1984" w:name="_Toc376941629"/>
      <w:bookmarkEnd w:id="1977"/>
      <w:bookmarkEnd w:id="1978"/>
      <w:bookmarkEnd w:id="1979"/>
      <w:bookmarkEnd w:id="1980"/>
      <w:bookmarkEnd w:id="1981"/>
    </w:p>
    <w:p w14:paraId="74C2738D" w14:textId="0417E50D" w:rsidR="00FD46F8" w:rsidRPr="0020418B" w:rsidRDefault="468B8220" w:rsidP="00FD46F8">
      <w:pPr>
        <w:pStyle w:val="Heading2"/>
      </w:pPr>
      <w:bookmarkStart w:id="1985" w:name="_Toc78273740"/>
      <w:bookmarkStart w:id="1986" w:name="_Toc22628809"/>
      <w:bookmarkStart w:id="1987" w:name="_Toc29291359"/>
      <w:bookmarkStart w:id="1988" w:name="_Toc37164478"/>
      <w:bookmarkStart w:id="1989" w:name="_Hlk52964787"/>
      <w:r>
        <w:t xml:space="preserve">Vendor {contractor} </w:t>
      </w:r>
      <w:bookmarkStart w:id="1990" w:name="_Toc48816880"/>
      <w:r w:rsidR="00FD46F8">
        <w:t>NON-PERFORMANCE</w:t>
      </w:r>
      <w:bookmarkEnd w:id="1990"/>
      <w:bookmarkEnd w:id="1985"/>
      <w:r w:rsidR="462B5BD0">
        <w:t xml:space="preserve"> </w:t>
      </w:r>
      <w:bookmarkEnd w:id="1986"/>
      <w:bookmarkEnd w:id="1987"/>
      <w:bookmarkEnd w:id="1988"/>
    </w:p>
    <w:p w14:paraId="62D7D7B7" w14:textId="77777777" w:rsidR="00FD46F8" w:rsidRPr="0020418B" w:rsidRDefault="00FD46F8" w:rsidP="00FD46F8"/>
    <w:p w14:paraId="0D7B6C1D" w14:textId="5F23D0CC" w:rsidR="00FD46F8" w:rsidRPr="0020418B" w:rsidRDefault="4560E133" w:rsidP="00FD46F8">
      <w:r>
        <w:t xml:space="preserve">In addition to non-performance of services identified in Bid Solicitation Section 3.0, </w:t>
      </w:r>
      <w:r w:rsidR="00FD46F8">
        <w:t>, examples of non-performance shall include, but not be limited to:</w:t>
      </w:r>
    </w:p>
    <w:p w14:paraId="52EF45D6" w14:textId="77777777" w:rsidR="00FD46F8" w:rsidRPr="0020418B" w:rsidRDefault="00FD46F8" w:rsidP="00FD46F8"/>
    <w:p w14:paraId="40571083" w14:textId="77777777" w:rsidR="00FD46F8" w:rsidRPr="0020418B" w:rsidRDefault="00FD46F8" w:rsidP="009D1785">
      <w:pPr>
        <w:numPr>
          <w:ilvl w:val="0"/>
          <w:numId w:val="100"/>
        </w:numPr>
      </w:pPr>
      <w:r w:rsidRPr="0020418B">
        <w:lastRenderedPageBreak/>
        <w:t>Unavailability to respond for reasons other than listed in Bid Solicitation Section 5.2</w:t>
      </w:r>
      <w:r>
        <w:t>2</w:t>
      </w:r>
      <w:r w:rsidRPr="0020418B">
        <w:t xml:space="preserve"> or if permitted by Bid Solicitation Section 3.5.1. Failure to accept an Engagement may cause the Vendor {Contractor} to be bypassed for the next available Engagement;</w:t>
      </w:r>
    </w:p>
    <w:p w14:paraId="67214F66" w14:textId="77777777" w:rsidR="00FD46F8" w:rsidRPr="0020418B" w:rsidRDefault="00FD46F8" w:rsidP="00FD46F8"/>
    <w:p w14:paraId="03EFE5C8" w14:textId="77777777" w:rsidR="00FD46F8" w:rsidRPr="0020418B" w:rsidRDefault="00FD46F8" w:rsidP="009D1785">
      <w:pPr>
        <w:numPr>
          <w:ilvl w:val="0"/>
          <w:numId w:val="100"/>
        </w:numPr>
      </w:pPr>
      <w:r w:rsidRPr="0020418B">
        <w:t>Unsatisfactory performance on a response by the Vendor {Contractor}, including failure to fulfill design, construction, or operational duties without specific guidance from the NJDEP Representative;</w:t>
      </w:r>
    </w:p>
    <w:p w14:paraId="254EE873" w14:textId="77777777" w:rsidR="00FD46F8" w:rsidRPr="0020418B" w:rsidRDefault="00FD46F8" w:rsidP="00FD46F8"/>
    <w:p w14:paraId="5F383F7E" w14:textId="77777777" w:rsidR="00FD46F8" w:rsidRPr="0020418B" w:rsidRDefault="00FD46F8" w:rsidP="009D1785">
      <w:pPr>
        <w:numPr>
          <w:ilvl w:val="0"/>
          <w:numId w:val="100"/>
        </w:numPr>
      </w:pPr>
      <w:r w:rsidRPr="0020418B">
        <w:t>Failure to deliver all the requested labor, equipment, and services;</w:t>
      </w:r>
    </w:p>
    <w:p w14:paraId="0BE8BC10" w14:textId="77777777" w:rsidR="00FD46F8" w:rsidRPr="0020418B" w:rsidRDefault="00FD46F8" w:rsidP="00FD46F8"/>
    <w:p w14:paraId="7A836BE1" w14:textId="77777777" w:rsidR="00FD46F8" w:rsidRPr="0020418B" w:rsidRDefault="00FD46F8" w:rsidP="009D1785">
      <w:pPr>
        <w:numPr>
          <w:ilvl w:val="0"/>
          <w:numId w:val="100"/>
        </w:numPr>
      </w:pPr>
      <w:r w:rsidRPr="0020418B">
        <w:t>Failure to deliver the requested labor, equipment, and services within the time frames indicated in this Bid Solicitation; and</w:t>
      </w:r>
    </w:p>
    <w:p w14:paraId="1ECE8E2D" w14:textId="77777777" w:rsidR="00FD46F8" w:rsidRPr="0020418B" w:rsidRDefault="00FD46F8" w:rsidP="00FD46F8"/>
    <w:p w14:paraId="75311C80" w14:textId="77777777" w:rsidR="00FD46F8" w:rsidRPr="0020418B" w:rsidRDefault="00FD46F8" w:rsidP="009D1785">
      <w:pPr>
        <w:numPr>
          <w:ilvl w:val="0"/>
          <w:numId w:val="100"/>
        </w:numPr>
      </w:pPr>
      <w:r w:rsidRPr="0020418B">
        <w:t>Failure to adhere to the timeframes identified in Bid Solicitation Section 3.7.2</w:t>
      </w:r>
      <w:r>
        <w:t>5</w:t>
      </w:r>
      <w:r w:rsidRPr="0020418B">
        <w:t xml:space="preserve"> Response Time Summary </w:t>
      </w:r>
      <w:r>
        <w:t>shall</w:t>
      </w:r>
      <w:r w:rsidRPr="0020418B">
        <w:t xml:space="preserve"> be considered non-performance and may result in bypass for the Engagement, formal complaint to treasury, and possible termination of the Blanket P.O.</w:t>
      </w:r>
    </w:p>
    <w:p w14:paraId="781F57A1" w14:textId="77777777" w:rsidR="00FD46F8" w:rsidRPr="0020418B" w:rsidRDefault="00FD46F8" w:rsidP="00FD46F8"/>
    <w:p w14:paraId="6571A283" w14:textId="2CEE6E0C" w:rsidR="00FD46F8" w:rsidRPr="0020418B" w:rsidRDefault="00A91E20" w:rsidP="00FD46F8">
      <w:r>
        <w:t xml:space="preserve">In the event of </w:t>
      </w:r>
      <w:r w:rsidR="008E6C5E">
        <w:t>non-performance</w:t>
      </w:r>
      <w:r w:rsidR="00FD46F8" w:rsidRPr="0020418B">
        <w:t xml:space="preserve">, </w:t>
      </w:r>
      <w:r w:rsidR="0037100D">
        <w:t>DEP</w:t>
      </w:r>
      <w:r w:rsidR="00FD46F8" w:rsidRPr="0020418B">
        <w:t xml:space="preserve"> will notify the Contract Program Manager of the problems for immediate resolution.  Failure to correct problems within five (5) business days will result in </w:t>
      </w:r>
      <w:r w:rsidR="0037100D">
        <w:t>DEP</w:t>
      </w:r>
      <w:r w:rsidR="00FD46F8" w:rsidRPr="0020418B">
        <w:t xml:space="preserve"> taking further action.  </w:t>
      </w:r>
      <w:r>
        <w:t>Further action is defined in Bid Solicitation Section 3.</w:t>
      </w:r>
      <w:r w:rsidR="0037100D">
        <w:t>7</w:t>
      </w:r>
      <w:r w:rsidR="008E6C5E">
        <w:t xml:space="preserve"> and in the New Jersey State Standard Terms and Conditions (NJSSTC) Section 5.7</w:t>
      </w:r>
      <w:r>
        <w:t xml:space="preserve">. </w:t>
      </w:r>
    </w:p>
    <w:p w14:paraId="53747280" w14:textId="77777777" w:rsidR="00FD46F8" w:rsidRPr="0020418B" w:rsidRDefault="00FD46F8" w:rsidP="00FD46F8"/>
    <w:p w14:paraId="241A17EF" w14:textId="09A6D82F" w:rsidR="00FD46F8" w:rsidRPr="0020418B" w:rsidRDefault="6B92ECA2" w:rsidP="002F0394">
      <w:pPr>
        <w:pStyle w:val="Heading3"/>
      </w:pPr>
      <w:bookmarkStart w:id="1991" w:name="_Toc78273741"/>
      <w:r>
        <w:t>Non-Performance of Treatment Systems</w:t>
      </w:r>
      <w:bookmarkEnd w:id="1991"/>
    </w:p>
    <w:p w14:paraId="3CC41E2B" w14:textId="4B1855BB" w:rsidR="00FD46F8" w:rsidRPr="0020418B" w:rsidRDefault="00FD46F8" w:rsidP="00FD46F8"/>
    <w:p w14:paraId="35597C75" w14:textId="778CE6A9" w:rsidR="00FD46F8" w:rsidRPr="0020418B" w:rsidRDefault="00FD46F8" w:rsidP="00FD46F8">
      <w:r>
        <w:t>If a treatment system installed and operated by the Vendor {Contractor} fails to perform satisfactorily, the NJDEP may take the following actions:</w:t>
      </w:r>
    </w:p>
    <w:p w14:paraId="450853D1" w14:textId="77777777" w:rsidR="00FD46F8" w:rsidRPr="0020418B" w:rsidRDefault="00FD46F8" w:rsidP="00FD46F8"/>
    <w:p w14:paraId="6B84656B" w14:textId="77777777" w:rsidR="00FD46F8" w:rsidRPr="0020418B" w:rsidRDefault="00FD46F8" w:rsidP="009D1785">
      <w:pPr>
        <w:numPr>
          <w:ilvl w:val="0"/>
          <w:numId w:val="101"/>
        </w:numPr>
      </w:pPr>
      <w:r w:rsidRPr="0020418B">
        <w:t>The NJDEP may file a formal complaint with the Department of Treasury if the Vendor {Contractor} fails to repair the system within five (5) business days of notification by the SCM or designee.  The SCM may extend this deadline if the Vendor {Contractor} submits written documentation from the component manufacturer or distributor that a critical repair component has a lead time exceeding five (5) business days.  If the deadline is extended due to repair component lead time, the Vendor {Contractor} shall complete the repair within five (5) business days of component receipt, or the NJDEP may file a formal complaint with the Department of Treasury.</w:t>
      </w:r>
    </w:p>
    <w:p w14:paraId="5133BAAC" w14:textId="77777777" w:rsidR="00FD46F8" w:rsidRPr="0020418B" w:rsidRDefault="00FD46F8" w:rsidP="00FD46F8"/>
    <w:p w14:paraId="488D3B9D" w14:textId="067E4B41" w:rsidR="00FD46F8" w:rsidRPr="0020418B" w:rsidRDefault="00FD46F8" w:rsidP="009D1785">
      <w:pPr>
        <w:numPr>
          <w:ilvl w:val="0"/>
          <w:numId w:val="101"/>
        </w:numPr>
        <w:rPr>
          <w:rFonts w:eastAsia="Arial" w:cs="Arial"/>
          <w:szCs w:val="22"/>
        </w:rPr>
      </w:pPr>
      <w:r>
        <w:t xml:space="preserve">Except where extended by the SCM in Bid Solicitation Section 5.22E, the NJDEP may terminate the Engagement and replace the Vendor {Contractor} if one or more system failures cause the system to be inoperable for 30 calendar days.  This may take the form of a partial termination, where the Vendor’s {Contractor’s} equipment remains on </w:t>
      </w:r>
      <w:r w:rsidR="00CC2CE5">
        <w:t>S</w:t>
      </w:r>
      <w:r>
        <w:t>ite and the State continues to pay the weekly or monthly rates for the equipment but engages another entity to repair, modify, or maintain the system.</w:t>
      </w:r>
    </w:p>
    <w:p w14:paraId="6D34DBC9" w14:textId="77777777" w:rsidR="00FD46F8" w:rsidRPr="0020418B" w:rsidRDefault="00FD46F8" w:rsidP="00FD46F8"/>
    <w:p w14:paraId="66BFDDD9" w14:textId="40641F54" w:rsidR="00FD46F8" w:rsidRPr="00A00C1F" w:rsidRDefault="00FD46F8" w:rsidP="002F0394">
      <w:pPr>
        <w:pStyle w:val="Heading3"/>
      </w:pPr>
      <w:bookmarkStart w:id="1992" w:name="_Toc78273742"/>
      <w:r w:rsidRPr="2575926B">
        <w:t>Excused Non-Performance</w:t>
      </w:r>
      <w:bookmarkEnd w:id="1992"/>
      <w:r>
        <w:t xml:space="preserve"> </w:t>
      </w:r>
    </w:p>
    <w:p w14:paraId="7DC81632" w14:textId="4BE07EF5" w:rsidR="00FD46F8" w:rsidRPr="00A00C1F" w:rsidRDefault="00FD46F8" w:rsidP="00FD46F8"/>
    <w:p w14:paraId="66A8CCB7" w14:textId="2C2C7552" w:rsidR="00FD46F8" w:rsidRPr="00A00C1F" w:rsidRDefault="00FD46F8" w:rsidP="00FD46F8">
      <w:r>
        <w:t>The State may waive instances of non-performance if there is a reasonable cause for such non-performance. The State will consider only extreme factors which are both beyond the control of the Vendor {Contractor} and are not reasonably foreseeable by the Vendor {Contractor} at the time of Engagement. Such extreme factors may include, but are not limited to: acts of nature such as floods and earthquakes, acts of military authority, strikes, plant shutdown, permit revocation at facilities not under the Vendor’s {Contractor’s} control, and five (5) or more simultaneous Engagements.</w:t>
      </w:r>
      <w:bookmarkEnd w:id="1989"/>
    </w:p>
    <w:p w14:paraId="5BE09CE0" w14:textId="77777777" w:rsidR="00B35E49" w:rsidRDefault="00082A9E" w:rsidP="00FF37EE">
      <w:pPr>
        <w:pStyle w:val="BodyText"/>
        <w:ind w:left="0" w:right="108"/>
      </w:pPr>
      <w:bookmarkStart w:id="1993" w:name="_5.9_Substitution_of"/>
      <w:bookmarkStart w:id="1994" w:name="_5.19_requirements_of_Executive_orde"/>
      <w:bookmarkStart w:id="1995" w:name="_5.20_requirements_of_Executive_orde"/>
      <w:bookmarkEnd w:id="1982"/>
      <w:bookmarkEnd w:id="1983"/>
      <w:bookmarkEnd w:id="1984"/>
      <w:bookmarkEnd w:id="1993"/>
      <w:bookmarkEnd w:id="1994"/>
      <w:bookmarkEnd w:id="1995"/>
      <w:r>
        <w:br w:type="page"/>
      </w:r>
    </w:p>
    <w:p w14:paraId="52EF2826" w14:textId="667FECF8" w:rsidR="00D9550E" w:rsidRDefault="002E7691" w:rsidP="00694C68">
      <w:pPr>
        <w:pStyle w:val="Heading1"/>
      </w:pPr>
      <w:bookmarkStart w:id="1996" w:name="_Toc400531541"/>
      <w:bookmarkStart w:id="1997" w:name="_Toc428534013"/>
      <w:r>
        <w:lastRenderedPageBreak/>
        <w:t xml:space="preserve"> </w:t>
      </w:r>
      <w:bookmarkStart w:id="1998" w:name="_Toc48816881"/>
      <w:bookmarkStart w:id="1999" w:name="_Toc78273743"/>
      <w:r w:rsidR="00CE00E7">
        <w:t>QUOTE</w:t>
      </w:r>
      <w:r w:rsidR="006B6C49">
        <w:t xml:space="preserve"> </w:t>
      </w:r>
      <w:r w:rsidR="00D9550E">
        <w:t>EVALUATION</w:t>
      </w:r>
      <w:bookmarkEnd w:id="1996"/>
      <w:bookmarkEnd w:id="1997"/>
      <w:bookmarkEnd w:id="1998"/>
      <w:bookmarkEnd w:id="1999"/>
    </w:p>
    <w:p w14:paraId="3BE40D6D" w14:textId="77777777" w:rsidR="00D9550E" w:rsidRDefault="00D9550E" w:rsidP="00955DFD">
      <w:bookmarkStart w:id="2000" w:name="_Toc118513836"/>
    </w:p>
    <w:p w14:paraId="36E3DD59" w14:textId="77777777" w:rsidR="00D9550E" w:rsidRDefault="00D9550E" w:rsidP="0032399C">
      <w:pPr>
        <w:pStyle w:val="Heading2"/>
        <w:keepNext/>
        <w:ind w:right="108"/>
      </w:pPr>
      <w:bookmarkStart w:id="2001" w:name="_Toc400531542"/>
      <w:bookmarkStart w:id="2002" w:name="_Toc428534014"/>
      <w:bookmarkStart w:id="2003" w:name="_Toc48816882"/>
      <w:bookmarkStart w:id="2004" w:name="_Toc78273744"/>
      <w:r>
        <w:t>RIGHT TO WAIVE</w:t>
      </w:r>
      <w:bookmarkEnd w:id="2001"/>
      <w:bookmarkEnd w:id="2002"/>
      <w:bookmarkEnd w:id="2003"/>
      <w:bookmarkEnd w:id="2004"/>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2005" w:name="_Toc400531543"/>
      <w:bookmarkStart w:id="2006" w:name="_Toc428534015"/>
      <w:bookmarkStart w:id="2007" w:name="_Toc48816883"/>
      <w:bookmarkStart w:id="2008" w:name="_Toc78273745"/>
      <w:r>
        <w:t xml:space="preserve">DIRECTOR’S RIGHT OF FINAL </w:t>
      </w:r>
      <w:r w:rsidR="00CE00E7">
        <w:t>Quote</w:t>
      </w:r>
      <w:r>
        <w:t xml:space="preserve"> ACCEPTANCE</w:t>
      </w:r>
      <w:bookmarkEnd w:id="2005"/>
      <w:bookmarkEnd w:id="2006"/>
      <w:bookmarkEnd w:id="2007"/>
      <w:bookmarkEnd w:id="2008"/>
    </w:p>
    <w:p w14:paraId="6269E7C7" w14:textId="77777777" w:rsidR="00D9550E" w:rsidRPr="006E4383" w:rsidRDefault="00D9550E" w:rsidP="0032399C">
      <w:pPr>
        <w:keepNext/>
      </w:pPr>
    </w:p>
    <w:p w14:paraId="13ED9F87" w14:textId="1586E889"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2009" w:name="_Toc400531544"/>
      <w:bookmarkStart w:id="2010" w:name="_Toc428534016"/>
      <w:bookmarkStart w:id="2011" w:name="_Toc48816884"/>
      <w:bookmarkStart w:id="2012" w:name="_Toc78273746"/>
      <w:r>
        <w:t>S</w:t>
      </w:r>
      <w:r w:rsidRPr="00E36CF3">
        <w:t xml:space="preserve">TATE'S RIGHT TO INSPECT </w:t>
      </w:r>
      <w:r w:rsidR="00526170">
        <w:t>VENDOR (BIDDER)</w:t>
      </w:r>
      <w:r w:rsidRPr="00E36CF3">
        <w:t xml:space="preserve"> FACILITIES</w:t>
      </w:r>
      <w:bookmarkEnd w:id="2009"/>
      <w:bookmarkEnd w:id="2010"/>
      <w:bookmarkEnd w:id="2011"/>
      <w:bookmarkEnd w:id="2012"/>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2013" w:name="_Toc400531545"/>
      <w:bookmarkStart w:id="2014" w:name="_Toc428534017"/>
      <w:bookmarkStart w:id="2015" w:name="_Toc48816885"/>
      <w:bookmarkStart w:id="2016" w:name="_Toc78273747"/>
      <w:r w:rsidRPr="00710EE4">
        <w:t xml:space="preserve">Clarification of Quote / </w:t>
      </w:r>
      <w:r w:rsidR="00D9550E" w:rsidRPr="00E36CF3">
        <w:t>STATE'S RIGHT TO REQUEST FURTHER INFORMATION</w:t>
      </w:r>
      <w:bookmarkEnd w:id="2013"/>
      <w:bookmarkEnd w:id="2014"/>
      <w:bookmarkEnd w:id="2015"/>
      <w:bookmarkEnd w:id="2016"/>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2017" w:name="_Toc400531546"/>
      <w:bookmarkStart w:id="2018" w:name="_Toc428534018"/>
      <w:bookmarkStart w:id="2019" w:name="_Toc48816886"/>
      <w:bookmarkStart w:id="2020" w:name="_Toc78273748"/>
      <w:r>
        <w:rPr>
          <w:caps w:val="0"/>
        </w:rPr>
        <w:t>QUOTE EVALUATION COMMITTEE</w:t>
      </w:r>
      <w:bookmarkEnd w:id="2000"/>
      <w:bookmarkEnd w:id="2017"/>
      <w:bookmarkEnd w:id="2018"/>
      <w:bookmarkEnd w:id="2019"/>
      <w:bookmarkEnd w:id="2020"/>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2021" w:name="_Toc48816887"/>
      <w:bookmarkStart w:id="2022" w:name="_Toc78273749"/>
      <w:bookmarkStart w:id="2023" w:name="_Toc118513837"/>
      <w:bookmarkStart w:id="2024" w:name="_Toc400531547"/>
      <w:bookmarkStart w:id="2025" w:name="_Toc428534019"/>
      <w:r>
        <w:rPr>
          <w:caps w:val="0"/>
        </w:rPr>
        <w:t>ORAL PRESENTATION</w:t>
      </w:r>
      <w:bookmarkEnd w:id="2021"/>
      <w:bookmarkEnd w:id="2022"/>
      <w:r>
        <w:rPr>
          <w:caps w:val="0"/>
        </w:rPr>
        <w:t xml:space="preserve"> </w:t>
      </w:r>
      <w:bookmarkEnd w:id="2023"/>
      <w:bookmarkEnd w:id="2024"/>
      <w:bookmarkEnd w:id="2025"/>
    </w:p>
    <w:p w14:paraId="6585F2D0" w14:textId="77777777" w:rsidR="00A63E42" w:rsidRPr="00A63E42" w:rsidRDefault="00A63E42" w:rsidP="00A63E42">
      <w:pPr>
        <w:pStyle w:val="BodyText3"/>
        <w:keepNext/>
        <w:ind w:right="115"/>
      </w:pPr>
    </w:p>
    <w:p w14:paraId="3FF10716" w14:textId="059A2EF8" w:rsidR="00A63E42" w:rsidRPr="00FD46F8" w:rsidRDefault="00FD46F8" w:rsidP="00A63E42">
      <w:pPr>
        <w:pStyle w:val="BodyText3"/>
        <w:keepNext/>
        <w:ind w:right="115"/>
        <w:rPr>
          <w:bCs/>
        </w:rPr>
      </w:pPr>
      <w:r w:rsidRPr="00FD46F8">
        <w:rPr>
          <w:bCs/>
        </w:rPr>
        <w:t xml:space="preserve">Not applicable to this procurement. </w:t>
      </w:r>
    </w:p>
    <w:p w14:paraId="1CA99A5B" w14:textId="77777777" w:rsidR="00D9550E" w:rsidRPr="001831F6" w:rsidRDefault="00D9550E" w:rsidP="00D9550E">
      <w:pPr>
        <w:pStyle w:val="BodyText3"/>
      </w:pPr>
    </w:p>
    <w:p w14:paraId="319353DA" w14:textId="77777777" w:rsidR="00D9550E" w:rsidRPr="001B20B8" w:rsidRDefault="00244796" w:rsidP="00F10BE2">
      <w:pPr>
        <w:pStyle w:val="Heading2"/>
        <w:keepNext/>
        <w:ind w:right="115"/>
      </w:pPr>
      <w:bookmarkStart w:id="2026" w:name="_Toc118513838"/>
      <w:bookmarkStart w:id="2027" w:name="_Toc400531548"/>
      <w:bookmarkStart w:id="2028" w:name="_Toc428534020"/>
      <w:bookmarkStart w:id="2029" w:name="_Toc48816888"/>
      <w:bookmarkStart w:id="2030" w:name="_Toc78273750"/>
      <w:r>
        <w:rPr>
          <w:caps w:val="0"/>
        </w:rPr>
        <w:t>EVALUATION CRITERIA</w:t>
      </w:r>
      <w:bookmarkEnd w:id="2026"/>
      <w:bookmarkEnd w:id="2027"/>
      <w:bookmarkEnd w:id="2028"/>
      <w:bookmarkEnd w:id="2029"/>
      <w:bookmarkEnd w:id="2030"/>
    </w:p>
    <w:p w14:paraId="7C048DE9" w14:textId="77777777" w:rsidR="00D9550E" w:rsidRPr="001831F6" w:rsidRDefault="00D9550E" w:rsidP="00F10BE2">
      <w:pPr>
        <w:pStyle w:val="BodyText3"/>
        <w:keepNext/>
      </w:pPr>
    </w:p>
    <w:p w14:paraId="55C51AEE" w14:textId="4242DB8D"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w:t>
      </w:r>
      <w:r w:rsidRPr="001831F6">
        <w:lastRenderedPageBreak/>
        <w:t>categories may be used to develop more detailed evaluation criteria to be used in the evaluation process</w:t>
      </w:r>
      <w:r w:rsidR="00325007">
        <w:t>.</w:t>
      </w:r>
    </w:p>
    <w:p w14:paraId="05A6FCE6" w14:textId="77777777" w:rsidR="00D9550E" w:rsidRPr="001831F6" w:rsidRDefault="00D9550E" w:rsidP="00D9550E">
      <w:pPr>
        <w:pStyle w:val="BodyText3"/>
      </w:pPr>
    </w:p>
    <w:p w14:paraId="7240AE43" w14:textId="77777777" w:rsidR="00D9550E" w:rsidRPr="001B20B8" w:rsidRDefault="00244796" w:rsidP="00F10BE2">
      <w:pPr>
        <w:pStyle w:val="Heading3"/>
        <w:keepNext/>
        <w:rPr>
          <w:rFonts w:eastAsia="MS Mincho"/>
          <w:bCs w:val="0"/>
        </w:rPr>
      </w:pPr>
      <w:bookmarkStart w:id="2031" w:name="_Toc118513839"/>
      <w:bookmarkStart w:id="2032" w:name="_Toc400531549"/>
      <w:bookmarkStart w:id="2033" w:name="_Toc428534021"/>
      <w:bookmarkStart w:id="2034" w:name="_Toc48816889"/>
      <w:bookmarkStart w:id="2035" w:name="_Toc78273751"/>
      <w:r w:rsidRPr="001B20B8">
        <w:rPr>
          <w:rFonts w:eastAsia="MS Mincho"/>
          <w:bCs w:val="0"/>
          <w:caps w:val="0"/>
        </w:rPr>
        <w:t>TECHNICAL EVALUATION CRITERIA</w:t>
      </w:r>
      <w:bookmarkEnd w:id="2031"/>
      <w:bookmarkEnd w:id="2032"/>
      <w:bookmarkEnd w:id="2033"/>
      <w:bookmarkEnd w:id="2034"/>
      <w:bookmarkEnd w:id="2035"/>
    </w:p>
    <w:p w14:paraId="366A2EB6" w14:textId="77777777" w:rsidR="00D9550E" w:rsidRPr="001B20B8" w:rsidRDefault="00D9550E" w:rsidP="00F10BE2">
      <w:pPr>
        <w:keepNext/>
      </w:pPr>
    </w:p>
    <w:p w14:paraId="228EC50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A2946E7" w14:textId="77777777" w:rsidR="00D9550E" w:rsidRPr="001B20B8" w:rsidRDefault="00D9550E" w:rsidP="00D9550E">
      <w:pPr>
        <w:pStyle w:val="BodyText3"/>
      </w:pPr>
    </w:p>
    <w:p w14:paraId="7C91EFF2" w14:textId="79B4BEDE" w:rsidR="00D9550E" w:rsidRPr="00955DFD" w:rsidRDefault="00D9550E" w:rsidP="00116F70">
      <w:pPr>
        <w:widowControl w:val="0"/>
        <w:numPr>
          <w:ilvl w:val="0"/>
          <w:numId w:val="19"/>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05AF0390" w14:textId="77777777" w:rsidR="00D9550E" w:rsidRPr="00955DFD" w:rsidRDefault="00D9550E" w:rsidP="00D9550E">
      <w:pPr>
        <w:pStyle w:val="ListParagraph"/>
      </w:pPr>
    </w:p>
    <w:p w14:paraId="26286D7A" w14:textId="181DE26E" w:rsidR="00D9550E" w:rsidRPr="00955DFD" w:rsidRDefault="00D9550E" w:rsidP="00116F70">
      <w:pPr>
        <w:widowControl w:val="0"/>
        <w:numPr>
          <w:ilvl w:val="0"/>
          <w:numId w:val="19"/>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FD46F8">
        <w:t xml:space="preserve">. </w:t>
      </w:r>
      <w:r w:rsidR="00FD46F8" w:rsidRPr="00955DFD">
        <w:t xml:space="preserve">The Vendor’s {Bidder’s} </w:t>
      </w:r>
      <w:r w:rsidR="00FD46F8">
        <w:t>qualifications to perform the Scope of Work based on the responses to the criteria listed on Attachment 1-Project History Forms. Responses include documented and demonstrated successful experience including past performance; and</w:t>
      </w:r>
    </w:p>
    <w:p w14:paraId="77FCA3B4" w14:textId="77777777" w:rsidR="00D9550E" w:rsidRPr="00955DFD" w:rsidRDefault="00D9550E" w:rsidP="00D9550E">
      <w:pPr>
        <w:pStyle w:val="ListParagraph"/>
      </w:pPr>
    </w:p>
    <w:p w14:paraId="32212E0C" w14:textId="2A2D2938" w:rsidR="0030685F" w:rsidRPr="00955DFD" w:rsidRDefault="0030685F" w:rsidP="00116F70">
      <w:pPr>
        <w:pStyle w:val="ListParagraph"/>
        <w:numPr>
          <w:ilvl w:val="0"/>
          <w:numId w:val="19"/>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2036" w:name="_Toc118513840"/>
      <w:bookmarkStart w:id="2037" w:name="_Toc400531550"/>
      <w:bookmarkStart w:id="2038" w:name="_Toc428534022"/>
      <w:bookmarkStart w:id="2039" w:name="_Toc48816890"/>
      <w:bookmarkStart w:id="2040" w:name="_Toc78273752"/>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2036"/>
      <w:bookmarkEnd w:id="2037"/>
      <w:bookmarkEnd w:id="2038"/>
      <w:bookmarkEnd w:id="2039"/>
      <w:bookmarkEnd w:id="2040"/>
    </w:p>
    <w:p w14:paraId="2820ECC9" w14:textId="77777777" w:rsidR="00FD46F8" w:rsidRDefault="00FD46F8" w:rsidP="00FD46F8">
      <w:pPr>
        <w:pStyle w:val="BodyText3"/>
      </w:pPr>
    </w:p>
    <w:p w14:paraId="6FDA7499" w14:textId="39C7061C" w:rsidR="00D9550E" w:rsidRPr="00C41897" w:rsidRDefault="00D9550E" w:rsidP="00FD46F8">
      <w:pPr>
        <w:pStyle w:val="BodyText3"/>
        <w:rPr>
          <w:b/>
        </w:rPr>
      </w:pPr>
      <w:r w:rsidRPr="006777DD">
        <w:t xml:space="preserve">The </w:t>
      </w:r>
      <w:r w:rsidR="00A250EE">
        <w:t xml:space="preserve">Bureau </w:t>
      </w:r>
      <w:r w:rsidRPr="006777DD">
        <w:t xml:space="preserve">will utilize a weighted consumption/market basket model to evaluate pricing.  The pricing model will be date-stamped and entered into the record before </w:t>
      </w:r>
      <w:r w:rsidR="00CE00E7">
        <w:t>Quote</w:t>
      </w:r>
      <w:r w:rsidRPr="006777DD">
        <w:t xml:space="preserve"> opening. </w:t>
      </w:r>
    </w:p>
    <w:p w14:paraId="2AB80652" w14:textId="77777777" w:rsidR="00D9550E" w:rsidRPr="00327580" w:rsidRDefault="00D9550E" w:rsidP="00D9550E">
      <w:pPr>
        <w:pStyle w:val="BodyText3"/>
      </w:pPr>
    </w:p>
    <w:p w14:paraId="70D751A0" w14:textId="7C223F58" w:rsidR="00D9550E" w:rsidRPr="001B20B8" w:rsidRDefault="00DF465D" w:rsidP="00F10BE2">
      <w:pPr>
        <w:pStyle w:val="Heading3"/>
        <w:keepNext/>
        <w:rPr>
          <w:rFonts w:eastAsia="MS Mincho"/>
          <w:bCs w:val="0"/>
        </w:rPr>
      </w:pPr>
      <w:bookmarkStart w:id="2041" w:name="_Toc118513841"/>
      <w:bookmarkStart w:id="2042" w:name="_Toc400531551"/>
      <w:bookmarkStart w:id="2043" w:name="_Toc428534023"/>
      <w:bookmarkStart w:id="2044" w:name="_Toc48816891"/>
      <w:bookmarkStart w:id="2045" w:name="_Toc78273753"/>
      <w:r>
        <w:rPr>
          <w:rFonts w:eastAsia="MS Mincho"/>
          <w:bCs w:val="0"/>
          <w:caps w:val="0"/>
        </w:rPr>
        <w:t xml:space="preserve">QUOTE </w:t>
      </w:r>
      <w:r w:rsidR="00244796" w:rsidRPr="001B20B8">
        <w:rPr>
          <w:rFonts w:eastAsia="MS Mincho"/>
          <w:bCs w:val="0"/>
          <w:caps w:val="0"/>
        </w:rPr>
        <w:t>DISCREPANCIES</w:t>
      </w:r>
      <w:bookmarkEnd w:id="2041"/>
      <w:bookmarkEnd w:id="2042"/>
      <w:bookmarkEnd w:id="2043"/>
      <w:bookmarkEnd w:id="2044"/>
      <w:bookmarkEnd w:id="2045"/>
    </w:p>
    <w:p w14:paraId="0F635F2A" w14:textId="77777777" w:rsidR="00D9550E" w:rsidRPr="00327580" w:rsidRDefault="00D9550E" w:rsidP="00F10BE2">
      <w:pPr>
        <w:pStyle w:val="BodyText3"/>
        <w:keepNext/>
      </w:pPr>
    </w:p>
    <w:p w14:paraId="7246816E" w14:textId="63CE3331" w:rsidR="00D9550E" w:rsidRDefault="00D9550E" w:rsidP="00F10BE2">
      <w:pPr>
        <w:pStyle w:val="BodyText3"/>
        <w:keepNext/>
      </w:pPr>
      <w:r w:rsidRPr="00327580">
        <w:t xml:space="preserve">In evaluating </w:t>
      </w:r>
      <w:r w:rsidR="00CE00E7">
        <w:t>Quote</w:t>
      </w:r>
      <w:r w:rsidR="006B6C49">
        <w:t>s</w:t>
      </w:r>
      <w:r w:rsidRPr="00327580">
        <w:t xml:space="preserve">, discrepancies between words and figures will be resolved in favor of words.  Discrepancies between </w:t>
      </w:r>
      <w:r w:rsidR="00A744CD">
        <w:t>U</w:t>
      </w:r>
      <w:r w:rsidRPr="00327580">
        <w:t xml:space="preserve">nit </w:t>
      </w:r>
      <w:r w:rsidR="00A744CD">
        <w:t>P</w:t>
      </w:r>
      <w:r w:rsidRPr="00327580">
        <w:t xml:space="preserve">rices and totals of </w:t>
      </w:r>
      <w:r w:rsidR="00A744CD">
        <w:t>U</w:t>
      </w:r>
      <w:r w:rsidRPr="00327580">
        <w:t xml:space="preserve">nit </w:t>
      </w:r>
      <w:r w:rsidR="00A744CD">
        <w:t>P</w:t>
      </w:r>
      <w:r w:rsidRPr="00327580">
        <w:t xml:space="preserve">rices will be resolved in favor of </w:t>
      </w:r>
      <w:r w:rsidR="00A744CD">
        <w:t>U</w:t>
      </w:r>
      <w:r w:rsidRPr="00327580">
        <w:t xml:space="preserve">nit </w:t>
      </w:r>
      <w:r w:rsidR="00A744CD">
        <w:t>P</w:t>
      </w:r>
      <w:r w:rsidRPr="00327580">
        <w:t xml:space="preserve">rices.  Discrepancies in the multiplication of units of work and </w:t>
      </w:r>
      <w:r w:rsidR="00A744CD">
        <w:t>U</w:t>
      </w:r>
      <w:r w:rsidRPr="00327580">
        <w:t xml:space="preserve">nit </w:t>
      </w:r>
      <w:r w:rsidR="00A744CD">
        <w:t>P</w:t>
      </w:r>
      <w:r w:rsidRPr="00327580">
        <w:t xml:space="preserve">rices will be resolved in favor of the </w:t>
      </w:r>
      <w:r w:rsidR="00A744CD">
        <w:t>U</w:t>
      </w:r>
      <w:r w:rsidRPr="00327580">
        <w:t xml:space="preserve">nit </w:t>
      </w:r>
      <w:r w:rsidR="00A744CD">
        <w:t>P</w:t>
      </w:r>
      <w:r w:rsidRPr="00327580">
        <w:t xml:space="preserve">rices.  Discrepancies between the indicated total of multiplied </w:t>
      </w:r>
      <w:r w:rsidR="00A744CD">
        <w:t>U</w:t>
      </w:r>
      <w:r w:rsidRPr="00327580">
        <w:t xml:space="preserve">nit </w:t>
      </w:r>
      <w:r w:rsidR="00A744CD">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B099756"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29FF8533" w14:textId="4AA5CFE4" w:rsidR="00735E06" w:rsidRDefault="00735E06" w:rsidP="00D9550E">
      <w:pPr>
        <w:pStyle w:val="BodyText3"/>
      </w:pPr>
    </w:p>
    <w:p w14:paraId="6D2BA8E9" w14:textId="77777777" w:rsidR="00735E06" w:rsidRDefault="00735E06" w:rsidP="00735E06">
      <w:pPr>
        <w:pStyle w:val="Heading3"/>
        <w:keepNext/>
        <w:rPr>
          <w:rFonts w:eastAsia="MS Mincho"/>
          <w:bCs w:val="0"/>
        </w:rPr>
      </w:pPr>
      <w:bookmarkStart w:id="2046" w:name="_Toc54019785"/>
      <w:bookmarkStart w:id="2047" w:name="_Toc78273754"/>
      <w:r>
        <w:rPr>
          <w:rFonts w:eastAsia="MS Mincho"/>
          <w:bCs w:val="0"/>
        </w:rPr>
        <w:t>TIE-BREAKING CRITERIA</w:t>
      </w:r>
      <w:bookmarkEnd w:id="2046"/>
      <w:bookmarkEnd w:id="2047"/>
    </w:p>
    <w:p w14:paraId="562539EA" w14:textId="3EFBE9DB" w:rsidR="00735E06" w:rsidRDefault="00735E06" w:rsidP="00735E06">
      <w:pPr>
        <w:pStyle w:val="BodyText3"/>
      </w:pPr>
      <w:r w:rsidRPr="00955DFD">
        <w:t xml:space="preserve">Tie </w:t>
      </w:r>
      <w:r>
        <w:t>Quote</w:t>
      </w:r>
      <w:r w:rsidRPr="00955DFD">
        <w:t xml:space="preserve">s will be awarded by the Director in accordance with </w:t>
      </w:r>
      <w:r w:rsidRPr="00955DFD">
        <w:rPr>
          <w:u w:val="single"/>
        </w:rPr>
        <w:t>N.J.A.C.</w:t>
      </w:r>
      <w:r w:rsidRPr="00BA7AF9">
        <w:t xml:space="preserve"> </w:t>
      </w:r>
      <w:r w:rsidRPr="00955DFD">
        <w:t>17:12-2.10.</w:t>
      </w:r>
    </w:p>
    <w:p w14:paraId="57B12334" w14:textId="77777777" w:rsidR="00D5048D" w:rsidRDefault="00D5048D" w:rsidP="00D9550E">
      <w:pPr>
        <w:pStyle w:val="BodyText3"/>
      </w:pPr>
    </w:p>
    <w:p w14:paraId="41A0537D" w14:textId="2086AD69" w:rsidR="00D9550E" w:rsidRPr="009D0FB9" w:rsidRDefault="00244796" w:rsidP="00F10BE2">
      <w:pPr>
        <w:pStyle w:val="Heading3"/>
        <w:keepNext/>
        <w:rPr>
          <w:rFonts w:eastAsia="MS Mincho"/>
          <w:bCs w:val="0"/>
        </w:rPr>
      </w:pPr>
      <w:bookmarkStart w:id="2048" w:name="_Toc48816892"/>
      <w:bookmarkStart w:id="2049" w:name="_Toc78273755"/>
      <w:bookmarkStart w:id="2050" w:name="_Toc400531552"/>
      <w:bookmarkStart w:id="2051" w:name="_Toc428534024"/>
      <w:r w:rsidRPr="009D0FB9">
        <w:rPr>
          <w:rFonts w:eastAsia="MS Mincho"/>
          <w:bCs w:val="0"/>
          <w:caps w:val="0"/>
        </w:rPr>
        <w:t xml:space="preserve">EVALUATION OF THE </w:t>
      </w:r>
      <w:r>
        <w:rPr>
          <w:rFonts w:eastAsia="MS Mincho"/>
          <w:bCs w:val="0"/>
          <w:caps w:val="0"/>
        </w:rPr>
        <w:t>QUOTES</w:t>
      </w:r>
      <w:bookmarkEnd w:id="2048"/>
      <w:bookmarkEnd w:id="2049"/>
      <w:r>
        <w:rPr>
          <w:rFonts w:eastAsia="MS Mincho"/>
          <w:bCs w:val="0"/>
          <w:caps w:val="0"/>
        </w:rPr>
        <w:t xml:space="preserve"> </w:t>
      </w:r>
      <w:bookmarkEnd w:id="2050"/>
      <w:bookmarkEnd w:id="2051"/>
    </w:p>
    <w:p w14:paraId="3EAFB4D5" w14:textId="77777777" w:rsidR="00D9550E" w:rsidRPr="00357AFC" w:rsidRDefault="00D9550E" w:rsidP="00F10BE2">
      <w:pPr>
        <w:pStyle w:val="BodyText3"/>
        <w:keepNext/>
      </w:pPr>
    </w:p>
    <w:p w14:paraId="75B921B9" w14:textId="301F333D"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w:t>
      </w:r>
      <w:r w:rsidRPr="00E2067E">
        <w:lastRenderedPageBreak/>
        <w:t xml:space="preserve">process as outlined in </w:t>
      </w:r>
      <w:r w:rsidRPr="00475B77">
        <w:t xml:space="preserve">Section </w:t>
      </w:r>
      <w:r w:rsidRPr="00FD46F8">
        <w:t>6.8</w:t>
      </w:r>
      <w:r w:rsidRPr="00E2067E">
        <w:t xml:space="preserve"> below, the Director reserves the right to negotiate price reductions with the selected </w:t>
      </w:r>
      <w:r w:rsidR="00526170">
        <w:t xml:space="preserve">Vendor </w:t>
      </w:r>
      <w:r w:rsidR="00571AFA">
        <w:t>{Bidder}</w:t>
      </w:r>
      <w:r w:rsidRPr="00E2067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2052" w:name="_Toc118513842"/>
      <w:bookmarkStart w:id="2053" w:name="_Toc400531553"/>
      <w:bookmarkStart w:id="2054" w:name="_Toc428534025"/>
      <w:bookmarkStart w:id="2055" w:name="_Toc48816893"/>
      <w:bookmarkStart w:id="2056" w:name="_Toc78273756"/>
      <w:r w:rsidRPr="00BA45D7">
        <w:rPr>
          <w:caps w:val="0"/>
        </w:rPr>
        <w:t>NEGOTIATION AND BEST AND FINAL OFFER (BAFO)</w:t>
      </w:r>
      <w:bookmarkEnd w:id="2052"/>
      <w:bookmarkEnd w:id="2053"/>
      <w:bookmarkEnd w:id="2054"/>
      <w:bookmarkEnd w:id="2055"/>
      <w:bookmarkEnd w:id="2056"/>
      <w:r w:rsidRPr="00BA45D7">
        <w:rPr>
          <w:caps w:val="0"/>
        </w:rPr>
        <w:t xml:space="preserve"> </w:t>
      </w:r>
    </w:p>
    <w:p w14:paraId="1A5D3529" w14:textId="1D91CA53" w:rsidR="00D9550E" w:rsidRPr="00327580" w:rsidRDefault="00D9550E" w:rsidP="00F10BE2">
      <w:pPr>
        <w:pStyle w:val="BodyText3"/>
        <w:keepNext/>
        <w:ind w:right="115"/>
      </w:pPr>
    </w:p>
    <w:p w14:paraId="04CD304D" w14:textId="7DAE19CC"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4F66493C"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04310A9"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2057" w:name="_Toc48816894"/>
      <w:bookmarkStart w:id="2058" w:name="_Toc78273757"/>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057"/>
      <w:bookmarkEnd w:id="2058"/>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2059" w:name="_Toc400531554"/>
      <w:bookmarkStart w:id="2060" w:name="_Toc428534026"/>
      <w:bookmarkStart w:id="2061" w:name="_Toc48816895"/>
      <w:bookmarkStart w:id="2062" w:name="_Toc78273758"/>
      <w:r>
        <w:t>POOR PERFORMANCE</w:t>
      </w:r>
      <w:bookmarkEnd w:id="2059"/>
      <w:bookmarkEnd w:id="2060"/>
      <w:bookmarkEnd w:id="2061"/>
      <w:bookmarkEnd w:id="2062"/>
    </w:p>
    <w:p w14:paraId="230225C1" w14:textId="77777777" w:rsidR="00D9550E" w:rsidRDefault="00D9550E" w:rsidP="00F10BE2">
      <w:pPr>
        <w:keepNext/>
        <w:rPr>
          <w:color w:val="1F497D"/>
        </w:rPr>
      </w:pPr>
    </w:p>
    <w:p w14:paraId="246F2B91" w14:textId="788ECC45"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w:t>
      </w:r>
      <w:r w:rsidRPr="00C65B22">
        <w:lastRenderedPageBreak/>
        <w:t xml:space="preserve">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pPr>
        <w:pStyle w:val="Heading1"/>
      </w:pPr>
      <w:r>
        <w:rPr>
          <w:sz w:val="22"/>
          <w:szCs w:val="22"/>
        </w:rPr>
        <w:br w:type="page"/>
      </w:r>
      <w:bookmarkStart w:id="2063" w:name="_Toc220920713"/>
      <w:bookmarkStart w:id="2064" w:name="_Toc400531555"/>
      <w:bookmarkStart w:id="2065" w:name="_Toc428534027"/>
      <w:r w:rsidR="00FD14AB">
        <w:lastRenderedPageBreak/>
        <w:t xml:space="preserve"> </w:t>
      </w:r>
      <w:bookmarkStart w:id="2066" w:name="_Toc48816896"/>
      <w:bookmarkStart w:id="2067" w:name="_Toc78273759"/>
      <w:r w:rsidR="001D2ACC">
        <w:t>BLANKET P.O.</w:t>
      </w:r>
      <w:r w:rsidR="00A23AAC">
        <w:t xml:space="preserve"> </w:t>
      </w:r>
      <w:r w:rsidR="00EE1B8C" w:rsidRPr="00CB7A5D">
        <w:t>AWARD</w:t>
      </w:r>
      <w:bookmarkEnd w:id="2063"/>
      <w:bookmarkEnd w:id="2064"/>
      <w:bookmarkEnd w:id="2065"/>
      <w:bookmarkEnd w:id="2066"/>
      <w:bookmarkEnd w:id="2067"/>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2068" w:name="_Toc220920714"/>
      <w:bookmarkStart w:id="2069" w:name="_Toc400531556"/>
      <w:bookmarkStart w:id="2070" w:name="_Toc428534028"/>
      <w:bookmarkStart w:id="2071" w:name="_Toc48816897"/>
      <w:bookmarkStart w:id="2072" w:name="_Toc78273760"/>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068"/>
      <w:bookmarkEnd w:id="2069"/>
      <w:bookmarkEnd w:id="2070"/>
      <w:bookmarkEnd w:id="2071"/>
      <w:bookmarkEnd w:id="2072"/>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2073" w:name="_Toc220920715"/>
      <w:bookmarkStart w:id="2074" w:name="_Toc400531557"/>
      <w:bookmarkStart w:id="2075" w:name="_Toc428534029"/>
      <w:bookmarkStart w:id="2076" w:name="_Toc48816898"/>
      <w:bookmarkStart w:id="2077" w:name="_Toc78273761"/>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2073"/>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2074"/>
      <w:bookmarkEnd w:id="2075"/>
      <w:bookmarkEnd w:id="2076"/>
      <w:bookmarkEnd w:id="2077"/>
    </w:p>
    <w:p w14:paraId="7FC78E98" w14:textId="77777777" w:rsidR="00960F40" w:rsidRDefault="00960F40" w:rsidP="00F10BE2">
      <w:pPr>
        <w:pStyle w:val="BodyText3"/>
        <w:keepNext/>
      </w:pPr>
    </w:p>
    <w:p w14:paraId="25B64F1D" w14:textId="62A6A3A1" w:rsidR="00D1276E" w:rsidRDefault="00D1276E" w:rsidP="00116F70">
      <w:pPr>
        <w:pStyle w:val="BodyText3"/>
        <w:keepNext/>
        <w:numPr>
          <w:ilvl w:val="0"/>
          <w:numId w:val="20"/>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116F70">
      <w:pPr>
        <w:pStyle w:val="BodyText3"/>
        <w:numPr>
          <w:ilvl w:val="0"/>
          <w:numId w:val="20"/>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81"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116F70">
      <w:pPr>
        <w:pStyle w:val="ListParagraph"/>
        <w:numPr>
          <w:ilvl w:val="0"/>
          <w:numId w:val="2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82"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09FE3DCF"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83" w:history="1">
        <w:r w:rsidRPr="007B1D02">
          <w:rPr>
            <w:rStyle w:val="Hyperlink"/>
            <w:rFonts w:eastAsia="MS Mincho"/>
          </w:rPr>
          <w:t>Division’s website</w:t>
        </w:r>
      </w:hyperlink>
      <w:r w:rsidRPr="00851065">
        <w:t xml:space="preserve">. </w:t>
      </w:r>
    </w:p>
    <w:p w14:paraId="3A0826F4" w14:textId="03FBF4C6"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84" w:history="1">
        <w:r w:rsidRPr="007B1D02">
          <w:rPr>
            <w:rStyle w:val="Hyperlink"/>
            <w:rFonts w:eastAsia="MS Mincho"/>
          </w:rPr>
          <w:t>NJSTART Vendor Support Page</w:t>
        </w:r>
      </w:hyperlink>
      <w:r w:rsidR="007B1D02">
        <w:rPr>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2078" w:name="_Toc400531558"/>
      <w:bookmarkStart w:id="2079" w:name="_Toc428534030"/>
      <w:bookmarkStart w:id="2080" w:name="_Toc48816899"/>
      <w:bookmarkStart w:id="2081" w:name="_Toc78273762"/>
      <w:r w:rsidRPr="00511911">
        <w:rPr>
          <w:bCs w:val="0"/>
        </w:rPr>
        <w:lastRenderedPageBreak/>
        <w:t>SOURCE DISCLOSURE REQUIREMENTS</w:t>
      </w:r>
      <w:bookmarkEnd w:id="2078"/>
      <w:bookmarkEnd w:id="2079"/>
      <w:bookmarkEnd w:id="2080"/>
      <w:bookmarkEnd w:id="2081"/>
    </w:p>
    <w:p w14:paraId="5836002F" w14:textId="77777777" w:rsidR="009D248A" w:rsidRPr="00872E8C" w:rsidRDefault="009D248A" w:rsidP="00F10BE2">
      <w:pPr>
        <w:pStyle w:val="BodyText3"/>
        <w:keepNext/>
        <w:rPr>
          <w:b/>
        </w:rPr>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054A63AC" w:rsidR="00280F29" w:rsidRPr="00851065" w:rsidRDefault="00C1097F" w:rsidP="00280F29">
      <w:pPr>
        <w:rPr>
          <w:rFonts w:eastAsia="MS Mincho"/>
        </w:rPr>
      </w:pPr>
      <w:r w:rsidRPr="00955DFD">
        <w:t xml:space="preserve">The Source Disclosure Form is located on the </w:t>
      </w:r>
      <w:hyperlink r:id="rId85" w:history="1">
        <w:r w:rsidRPr="007B1D02">
          <w:rPr>
            <w:rStyle w:val="Hyperlink"/>
            <w:rFonts w:eastAsia="MS Mincho"/>
          </w:rPr>
          <w:t>Division’s website</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86" w:history="1">
        <w:r w:rsidR="00280F29" w:rsidRPr="007B1D02">
          <w:rPr>
            <w:rStyle w:val="Hyperlink"/>
            <w:rFonts w:eastAsia="MS Mincho"/>
          </w:rPr>
          <w:t>NJSTART Vendor Support Page</w:t>
        </w:r>
      </w:hyperlink>
      <w:r w:rsidR="007B1D02">
        <w:rPr>
          <w:rFonts w:eastAsia="MS Mincho"/>
        </w:rPr>
        <w:t>.</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2082" w:name="_Toc400531559"/>
      <w:bookmarkStart w:id="2083" w:name="_Toc428534031"/>
      <w:bookmarkStart w:id="2084" w:name="_Toc48816900"/>
      <w:bookmarkStart w:id="2085" w:name="_Toc78273763"/>
      <w:r>
        <w:rPr>
          <w:caps w:val="0"/>
        </w:rPr>
        <w:t>AFFIRMATIVE</w:t>
      </w:r>
      <w:r w:rsidRPr="005B44C2">
        <w:rPr>
          <w:caps w:val="0"/>
        </w:rPr>
        <w:t xml:space="preserve"> ACTION</w:t>
      </w:r>
      <w:bookmarkEnd w:id="2082"/>
      <w:bookmarkEnd w:id="2083"/>
      <w:bookmarkEnd w:id="2084"/>
      <w:bookmarkEnd w:id="2085"/>
      <w:r>
        <w:rPr>
          <w:caps w:val="0"/>
        </w:rPr>
        <w:t xml:space="preserve"> </w:t>
      </w:r>
    </w:p>
    <w:p w14:paraId="32BDD430" w14:textId="77777777" w:rsidR="000D643C" w:rsidRDefault="000D643C" w:rsidP="00F10BE2">
      <w:pPr>
        <w:pStyle w:val="BodyText3"/>
        <w:keepNext/>
      </w:pPr>
    </w:p>
    <w:p w14:paraId="4961E8FC" w14:textId="676EBA38" w:rsidR="0097172D" w:rsidRDefault="000D643C" w:rsidP="00F10BE2">
      <w:pPr>
        <w:keepNext/>
        <w:rPr>
          <w:ins w:id="2086" w:author="Fletcher, Shana" w:date="2021-09-07T11:28:00Z"/>
          <w:rStyle w:val="Hyperlink"/>
        </w:rPr>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or a Federal Letter of Approval  must complete the Affirmative Action Employee Information Report (AA-302) located on the web at</w:t>
      </w:r>
      <w:ins w:id="2087" w:author="Fletcher, Shana" w:date="2021-09-07T11:28:00Z">
        <w:r w:rsidR="0097172D">
          <w:rPr>
            <w:color w:val="000000"/>
          </w:rPr>
          <w:t>:</w:t>
        </w:r>
      </w:ins>
      <w:r w:rsidRPr="00C65B22">
        <w:rPr>
          <w:color w:val="000000"/>
        </w:rPr>
        <w:t xml:space="preserve"> </w:t>
      </w:r>
      <w:ins w:id="2088" w:author="Fletcher, Shana" w:date="2021-09-07T11:28:00Z">
        <w:r w:rsidR="0097172D" w:rsidRPr="0097172D">
          <w:rPr>
            <w:rStyle w:val="Hyperlink"/>
          </w:rPr>
          <w:t xml:space="preserve"> </w:t>
        </w:r>
        <w:r w:rsidR="0097172D">
          <w:rPr>
            <w:rStyle w:val="Hyperlink"/>
          </w:rPr>
          <w:fldChar w:fldCharType="begin"/>
        </w:r>
        <w:r w:rsidR="0097172D">
          <w:rPr>
            <w:rStyle w:val="Hyperlink"/>
          </w:rPr>
          <w:instrText xml:space="preserve"> HYPERLINK "</w:instrText>
        </w:r>
        <w:r w:rsidR="0097172D" w:rsidRPr="0097172D">
          <w:rPr>
            <w:rStyle w:val="Hyperlink"/>
          </w:rPr>
          <w:instrText>https://www.state.nj.us/treasury/contract_compliance/</w:instrText>
        </w:r>
        <w:r w:rsidR="0097172D">
          <w:rPr>
            <w:rStyle w:val="Hyperlink"/>
          </w:rPr>
          <w:instrText xml:space="preserve">" </w:instrText>
        </w:r>
        <w:r w:rsidR="0097172D">
          <w:rPr>
            <w:rStyle w:val="Hyperlink"/>
          </w:rPr>
          <w:fldChar w:fldCharType="separate"/>
        </w:r>
        <w:r w:rsidR="0097172D" w:rsidRPr="00FE1E5E">
          <w:rPr>
            <w:rStyle w:val="Hyperlink"/>
          </w:rPr>
          <w:t>https://www.state.nj.us/treasury/contract_compliance/</w:t>
        </w:r>
        <w:r w:rsidR="0097172D">
          <w:rPr>
            <w:rStyle w:val="Hyperlink"/>
          </w:rPr>
          <w:fldChar w:fldCharType="end"/>
        </w:r>
        <w:r w:rsidR="0097172D" w:rsidRPr="0097172D">
          <w:rPr>
            <w:rStyle w:val="Hyperlink"/>
          </w:rPr>
          <w:t>.</w:t>
        </w:r>
      </w:ins>
    </w:p>
    <w:p w14:paraId="378208AF" w14:textId="4C33EC5B" w:rsidR="000D643C" w:rsidRPr="00851065" w:rsidRDefault="0097172D" w:rsidP="00F10BE2">
      <w:pPr>
        <w:keepNext/>
      </w:pPr>
      <w:del w:id="2089" w:author="Fletcher, Shana" w:date="2021-09-07T11:28:00Z">
        <w:r w:rsidDel="0097172D">
          <w:rPr>
            <w:rStyle w:val="Hyperlink"/>
          </w:rPr>
          <w:fldChar w:fldCharType="begin"/>
        </w:r>
        <w:r w:rsidDel="0097172D">
          <w:rPr>
            <w:rStyle w:val="Hyperlink"/>
          </w:rPr>
          <w:delInstrText xml:space="preserve"> HYPERLINK "http://www.nj.gov/treasury/purchase/forms/AA_%20Supplement.pdf" </w:delInstrText>
        </w:r>
        <w:r w:rsidDel="0097172D">
          <w:rPr>
            <w:rStyle w:val="Hyperlink"/>
          </w:rPr>
          <w:fldChar w:fldCharType="separate"/>
        </w:r>
        <w:r w:rsidR="00451668" w:rsidRPr="00851065" w:rsidDel="0097172D">
          <w:rPr>
            <w:rStyle w:val="Hyperlink"/>
          </w:rPr>
          <w:delText>http://www.nj.gov/treasury/purchase/forms/AA_%20Supplement.pdf</w:delText>
        </w:r>
        <w:r w:rsidDel="0097172D">
          <w:rPr>
            <w:rStyle w:val="Hyperlink"/>
          </w:rPr>
          <w:fldChar w:fldCharType="end"/>
        </w:r>
        <w:r w:rsidR="000D643C" w:rsidRPr="00851065" w:rsidDel="0097172D">
          <w:delText>.</w:delText>
        </w:r>
      </w:del>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2090" w:name="_Toc261501847"/>
      <w:bookmarkStart w:id="2091" w:name="_Toc400531560"/>
      <w:bookmarkStart w:id="2092" w:name="_Toc428534032"/>
      <w:bookmarkStart w:id="2093" w:name="_Toc48816901"/>
      <w:bookmarkStart w:id="2094" w:name="_Toc78273764"/>
      <w:r>
        <w:lastRenderedPageBreak/>
        <w:t>BUSINESS</w:t>
      </w:r>
      <w:r w:rsidR="002A5750" w:rsidRPr="00FB0691">
        <w:t xml:space="preserve"> REGISTRATION</w:t>
      </w:r>
      <w:bookmarkEnd w:id="2090"/>
      <w:bookmarkEnd w:id="2091"/>
      <w:bookmarkEnd w:id="2092"/>
      <w:bookmarkEnd w:id="2093"/>
      <w:bookmarkEnd w:id="2094"/>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FD46F8">
        <w:rPr>
          <w:color w:val="000000"/>
        </w:rPr>
        <w:t>4.4.2.</w:t>
      </w:r>
      <w:r w:rsidR="00E74181" w:rsidRPr="00FD46F8">
        <w:rPr>
          <w:color w:val="000000"/>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10454A55"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87" w:history="1">
        <w:r w:rsidR="00280F29" w:rsidRPr="00E34AAB">
          <w:rPr>
            <w:rStyle w:val="Hyperlink"/>
            <w:rFonts w:eastAsia="MS Mincho"/>
          </w:rPr>
          <w:t>NJSTART Vendor Support Page</w:t>
        </w:r>
      </w:hyperlink>
      <w:r w:rsidR="00E34AAB">
        <w:rPr>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2095" w:name="_Toc400531561"/>
      <w:bookmarkStart w:id="2096" w:name="_Toc428534033"/>
      <w:bookmarkStart w:id="2097" w:name="_Toc48816902"/>
      <w:bookmarkStart w:id="2098" w:name="_Toc78273765"/>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095"/>
      <w:bookmarkEnd w:id="2096"/>
      <w:bookmarkEnd w:id="2097"/>
      <w:bookmarkEnd w:id="2098"/>
    </w:p>
    <w:p w14:paraId="08A8E9B2" w14:textId="77777777" w:rsidR="0040324B" w:rsidRPr="00506D4A" w:rsidRDefault="0040324B" w:rsidP="00F10BE2">
      <w:pPr>
        <w:pStyle w:val="BodyText3"/>
        <w:keepNext/>
      </w:pPr>
    </w:p>
    <w:p w14:paraId="531A12A0" w14:textId="579069DB"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50109">
        <w:rPr>
          <w:rFonts w:eastAsia="MS Mincho"/>
          <w:sz w:val="22"/>
          <w:szCs w:val="22"/>
        </w:rPr>
        <w:t xml:space="preserve"> award</w:t>
      </w:r>
      <w:r w:rsidR="00E651D6" w:rsidRPr="00506D4A">
        <w:rPr>
          <w:rFonts w:eastAsia="MS Mincho"/>
          <w:sz w:val="22"/>
          <w:szCs w:val="22"/>
        </w:rPr>
        <w:t xml:space="preserve">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A744CD" w:rsidRPr="00FD46F8">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44E017C" w14:textId="77777777" w:rsidR="00F36EE6" w:rsidRPr="00506D4A" w:rsidRDefault="00F36EE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2099" w:name="_Toc400531562"/>
      <w:bookmarkStart w:id="2100" w:name="_Toc428534034"/>
      <w:bookmarkStart w:id="2101" w:name="_Toc48816903"/>
      <w:bookmarkStart w:id="2102" w:name="_Toc78273766"/>
      <w:r w:rsidRPr="008263D1">
        <w:t>INSURANCE CERTIFICATES</w:t>
      </w:r>
      <w:bookmarkEnd w:id="2099"/>
      <w:bookmarkEnd w:id="2100"/>
      <w:bookmarkEnd w:id="2101"/>
      <w:bookmarkEnd w:id="2102"/>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del w:id="2103" w:author="Pastuzyn, Juliana" w:date="2021-02-05T15:25:00Z">
        <w:r w:rsidRPr="00506D4A" w:rsidDel="00CD0681">
          <w:delText>, naming the State as an Additional Insured.</w:delText>
        </w:r>
      </w:del>
      <w:r w:rsidRPr="00506D4A">
        <w:t xml:space="preserve">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7778452A" w14:textId="631526B0" w:rsidR="00FD46F8" w:rsidRDefault="00244796" w:rsidP="00FD46F8">
      <w:pPr>
        <w:pStyle w:val="Heading2"/>
        <w:keepNext/>
        <w:rPr>
          <w:caps w:val="0"/>
        </w:rPr>
      </w:pPr>
      <w:bookmarkStart w:id="2104" w:name="_Toc118513795"/>
      <w:bookmarkStart w:id="2105" w:name="_Toc400531563"/>
      <w:bookmarkStart w:id="2106" w:name="_Toc428534035"/>
      <w:bookmarkStart w:id="2107" w:name="OLE_LINK3"/>
      <w:bookmarkStart w:id="2108" w:name="OLE_LINK4"/>
      <w:bookmarkStart w:id="2109" w:name="_Toc48816904"/>
      <w:bookmarkStart w:id="2110" w:name="_Toc78273767"/>
      <w:r>
        <w:rPr>
          <w:caps w:val="0"/>
        </w:rPr>
        <w:t xml:space="preserve">PERFORMANCE </w:t>
      </w:r>
      <w:bookmarkEnd w:id="2104"/>
      <w:r>
        <w:rPr>
          <w:caps w:val="0"/>
        </w:rPr>
        <w:t>SECURITY</w:t>
      </w:r>
      <w:bookmarkEnd w:id="2105"/>
      <w:bookmarkEnd w:id="2106"/>
      <w:bookmarkEnd w:id="2107"/>
      <w:bookmarkEnd w:id="2108"/>
      <w:bookmarkEnd w:id="2109"/>
      <w:bookmarkEnd w:id="2110"/>
    </w:p>
    <w:p w14:paraId="3D7A1291" w14:textId="0F271C58" w:rsidR="00FD46F8" w:rsidRDefault="00FD46F8" w:rsidP="00FD46F8"/>
    <w:p w14:paraId="6A772360" w14:textId="53BC9D81" w:rsidR="00FD46F8" w:rsidRPr="00FD46F8" w:rsidRDefault="00FD46F8" w:rsidP="00FD46F8">
      <w:r>
        <w:t xml:space="preserve">Not applicable to this procurement. </w:t>
      </w:r>
    </w:p>
    <w:p w14:paraId="41BF9563" w14:textId="5A39D39E" w:rsidR="00E651D6" w:rsidRPr="00536D72" w:rsidRDefault="00E84964">
      <w:pPr>
        <w:pStyle w:val="Heading1"/>
      </w:pPr>
      <w:r>
        <w:br w:type="page"/>
      </w:r>
      <w:bookmarkStart w:id="2111" w:name="_Toc400531564"/>
      <w:bookmarkStart w:id="2112" w:name="_Toc428534036"/>
      <w:r w:rsidR="00FD14AB">
        <w:lastRenderedPageBreak/>
        <w:t xml:space="preserve"> </w:t>
      </w:r>
      <w:bookmarkStart w:id="2113" w:name="_Toc48816905"/>
      <w:bookmarkStart w:id="2114" w:name="_Toc78273768"/>
      <w:r w:rsidR="001D2ACC">
        <w:t>BLANKET P.O.</w:t>
      </w:r>
      <w:r w:rsidR="00E651D6" w:rsidRPr="00536D72">
        <w:t xml:space="preserve"> ADMINISTRATION</w:t>
      </w:r>
      <w:bookmarkEnd w:id="2111"/>
      <w:bookmarkEnd w:id="2112"/>
      <w:bookmarkEnd w:id="2113"/>
      <w:bookmarkEnd w:id="2114"/>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2115" w:name="_Toc400531565"/>
      <w:bookmarkStart w:id="2116" w:name="_Toc428534037"/>
      <w:bookmarkStart w:id="2117" w:name="_Toc48816906"/>
      <w:bookmarkStart w:id="2118" w:name="_Toc78273769"/>
      <w:r>
        <w:t xml:space="preserve">STATE </w:t>
      </w:r>
      <w:r w:rsidR="00E651D6" w:rsidRPr="00536D72">
        <w:t>CONTRACT MANAGER</w:t>
      </w:r>
      <w:bookmarkEnd w:id="2115"/>
      <w:bookmarkEnd w:id="2116"/>
      <w:bookmarkEnd w:id="2117"/>
      <w:bookmarkEnd w:id="2118"/>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0A3A79A"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2119" w:name="_Toc400531566"/>
      <w:bookmarkStart w:id="2120" w:name="_Toc428534038"/>
      <w:bookmarkStart w:id="2121" w:name="_Toc48816907"/>
      <w:bookmarkStart w:id="2122" w:name="_Toc78273770"/>
      <w:r w:rsidRPr="005B44C2">
        <w:rPr>
          <w:caps w:val="0"/>
        </w:rPr>
        <w:t>STATE CONTRACT MANAGER RESPONSIBILITIES</w:t>
      </w:r>
      <w:bookmarkEnd w:id="2119"/>
      <w:bookmarkEnd w:id="2120"/>
      <w:bookmarkEnd w:id="2121"/>
      <w:bookmarkEnd w:id="2122"/>
    </w:p>
    <w:p w14:paraId="559DB90B" w14:textId="77777777" w:rsidR="008209D3" w:rsidRDefault="008209D3" w:rsidP="00F10BE2">
      <w:pPr>
        <w:pStyle w:val="BodyText2"/>
        <w:keepNext/>
      </w:pPr>
    </w:p>
    <w:p w14:paraId="1ED0B2AA" w14:textId="193F5B5F"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 xml:space="preserve">Office of Information Technology (OIT) </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2123" w:name="_Toc400531567"/>
      <w:bookmarkStart w:id="2124" w:name="_Toc428534039"/>
      <w:bookmarkStart w:id="2125" w:name="_Toc48816908"/>
      <w:bookmarkStart w:id="2126" w:name="_Toc78273771"/>
      <w:r w:rsidRPr="005B44C2">
        <w:rPr>
          <w:bCs w:val="0"/>
          <w:caps w:val="0"/>
        </w:rPr>
        <w:t>COORDINATION WITH THE STATE CONTRACT MANAGER</w:t>
      </w:r>
      <w:bookmarkEnd w:id="2123"/>
      <w:bookmarkEnd w:id="2124"/>
      <w:bookmarkEnd w:id="2125"/>
      <w:bookmarkEnd w:id="2126"/>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53AD16E9" w14:textId="77777777" w:rsidR="00CD0681" w:rsidRPr="00851065" w:rsidRDefault="00CD0681" w:rsidP="00CD0681">
      <w:pPr>
        <w:pStyle w:val="Heading1"/>
      </w:pPr>
      <w:bookmarkStart w:id="2127" w:name="_Toc469579741"/>
      <w:bookmarkStart w:id="2128" w:name="_Toc63097720"/>
      <w:bookmarkStart w:id="2129" w:name="_Toc78273772"/>
      <w:r w:rsidRPr="00851065">
        <w:lastRenderedPageBreak/>
        <w:t>STATE OF NEW JERSEY STANDARD TERMS AND CONDITIONS</w:t>
      </w:r>
      <w:bookmarkEnd w:id="2127"/>
      <w:bookmarkEnd w:id="2128"/>
      <w:bookmarkEnd w:id="2129"/>
    </w:p>
    <w:p w14:paraId="3254D6CA" w14:textId="77777777" w:rsidR="00CD0681" w:rsidRDefault="00CD0681" w:rsidP="00CD0681">
      <w:pPr>
        <w:pStyle w:val="Default"/>
        <w:jc w:val="center"/>
        <w:rPr>
          <w:rFonts w:ascii="Arial" w:hAnsi="Arial" w:cs="Arial"/>
          <w:sz w:val="22"/>
          <w:szCs w:val="22"/>
        </w:rPr>
      </w:pPr>
      <w:r w:rsidRPr="00E82A84">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2/1/2021)</w:t>
      </w:r>
    </w:p>
    <w:p w14:paraId="7BC0DDAB" w14:textId="77777777" w:rsidR="00CD0681" w:rsidRPr="00784B37" w:rsidRDefault="00CD0681" w:rsidP="00CD0681">
      <w:pPr>
        <w:pStyle w:val="Default"/>
        <w:rPr>
          <w:rFonts w:ascii="Arial" w:hAnsi="Arial" w:cs="Arial"/>
          <w:sz w:val="22"/>
          <w:szCs w:val="22"/>
        </w:rPr>
      </w:pPr>
    </w:p>
    <w:p w14:paraId="3104E49B" w14:textId="77777777" w:rsidR="00CD0681" w:rsidRDefault="00CD0681" w:rsidP="00CD0681">
      <w:pPr>
        <w:pStyle w:val="Heading2"/>
        <w:numPr>
          <w:ilvl w:val="0"/>
          <w:numId w:val="0"/>
        </w:numPr>
        <w:ind w:left="576" w:hanging="576"/>
      </w:pPr>
      <w:bookmarkStart w:id="2130" w:name="_Toc485039858"/>
      <w:bookmarkStart w:id="2131" w:name="_Toc485041274"/>
      <w:bookmarkStart w:id="2132" w:name="_Toc6228051"/>
      <w:bookmarkStart w:id="2133" w:name="_Toc63097721"/>
      <w:bookmarkStart w:id="2134" w:name="_Toc78273773"/>
      <w:r w:rsidRPr="00784B37">
        <w:t>1. STANDARD TERMS AND CONDITIONS APPLICABLE TO THE CONTRACT</w:t>
      </w:r>
      <w:bookmarkEnd w:id="2130"/>
      <w:bookmarkEnd w:id="2131"/>
      <w:bookmarkEnd w:id="2132"/>
      <w:bookmarkEnd w:id="2133"/>
      <w:bookmarkEnd w:id="2134"/>
    </w:p>
    <w:p w14:paraId="23C2CEF9" w14:textId="77777777" w:rsidR="00CD0681" w:rsidRDefault="00CD0681" w:rsidP="00CD0681">
      <w:pPr>
        <w:keepNext/>
        <w:autoSpaceDE w:val="0"/>
        <w:autoSpaceDN w:val="0"/>
        <w:adjustRightInd w:val="0"/>
        <w:ind w:right="187"/>
        <w:rPr>
          <w:color w:val="000000"/>
        </w:rPr>
      </w:pPr>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038AF6EF" w14:textId="77777777" w:rsidR="00CD0681" w:rsidRDefault="00CD0681" w:rsidP="00CD0681">
      <w:pPr>
        <w:keepNext/>
        <w:autoSpaceDE w:val="0"/>
        <w:autoSpaceDN w:val="0"/>
        <w:adjustRightInd w:val="0"/>
        <w:ind w:right="187"/>
        <w:rPr>
          <w:color w:val="000000"/>
        </w:rPr>
      </w:pPr>
    </w:p>
    <w:p w14:paraId="052FE573" w14:textId="77777777" w:rsidR="00CD0681" w:rsidRDefault="00CD0681" w:rsidP="00CD0681">
      <w:pPr>
        <w:pStyle w:val="Heading2"/>
        <w:numPr>
          <w:ilvl w:val="0"/>
          <w:numId w:val="0"/>
        </w:numPr>
        <w:ind w:right="108"/>
      </w:pPr>
      <w:bookmarkStart w:id="2135" w:name="_Toc485039859"/>
      <w:bookmarkStart w:id="2136" w:name="_Toc485041275"/>
      <w:bookmarkStart w:id="2137" w:name="_Toc6228052"/>
      <w:bookmarkStart w:id="2138" w:name="_Toc63097722"/>
      <w:bookmarkStart w:id="2139" w:name="_Toc78273774"/>
      <w:r>
        <w:t>1.</w:t>
      </w:r>
      <w:r>
        <w:rPr>
          <w:caps w:val="0"/>
        </w:rPr>
        <w:t>1 CONTRACT TERMS CROSSWALK</w:t>
      </w:r>
      <w:bookmarkEnd w:id="2135"/>
      <w:bookmarkEnd w:id="2136"/>
      <w:bookmarkEnd w:id="2137"/>
      <w:bookmarkEnd w:id="2138"/>
      <w:bookmarkEnd w:id="2139"/>
    </w:p>
    <w:p w14:paraId="19823037" w14:textId="77777777" w:rsidR="00CD0681" w:rsidRPr="00CA6684" w:rsidRDefault="00CD0681" w:rsidP="00CD0681"/>
    <w:tbl>
      <w:tblPr>
        <w:tblW w:w="0" w:type="auto"/>
        <w:tblLook w:val="04A0" w:firstRow="1" w:lastRow="0" w:firstColumn="1" w:lastColumn="0" w:noHBand="0" w:noVBand="1"/>
      </w:tblPr>
      <w:tblGrid>
        <w:gridCol w:w="4878"/>
        <w:gridCol w:w="4140"/>
      </w:tblGrid>
      <w:tr w:rsidR="00CD0681" w:rsidRPr="00CA6684" w14:paraId="5EFC600F" w14:textId="77777777" w:rsidTr="007F4EA8">
        <w:tc>
          <w:tcPr>
            <w:tcW w:w="4878" w:type="dxa"/>
          </w:tcPr>
          <w:p w14:paraId="328073BD" w14:textId="77777777" w:rsidR="00CD0681" w:rsidRPr="00851065" w:rsidRDefault="00CD0681" w:rsidP="007F4EA8">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4E4F7A0" w14:textId="77777777" w:rsidR="00CD0681" w:rsidRPr="00851065" w:rsidRDefault="00CD0681" w:rsidP="007F4EA8">
            <w:pPr>
              <w:jc w:val="center"/>
              <w:rPr>
                <w:b/>
              </w:rPr>
            </w:pPr>
            <w:r w:rsidRPr="00740210">
              <w:rPr>
                <w:rFonts w:cs="Arial"/>
                <w:b/>
                <w:szCs w:val="22"/>
              </w:rPr>
              <w:t>Equivalent Statutory, Regulatory and/or Legacy Term</w:t>
            </w:r>
          </w:p>
        </w:tc>
      </w:tr>
      <w:tr w:rsidR="00CD0681" w:rsidRPr="00CA6684" w14:paraId="59C5DF7E" w14:textId="77777777" w:rsidTr="007F4EA8">
        <w:tc>
          <w:tcPr>
            <w:tcW w:w="4878" w:type="dxa"/>
          </w:tcPr>
          <w:p w14:paraId="12FDFC5D" w14:textId="77777777" w:rsidR="00CD0681" w:rsidRPr="00851065" w:rsidRDefault="00CD0681" w:rsidP="007F4EA8">
            <w:r w:rsidRPr="00851065">
              <w:t xml:space="preserve">Bid/Bid Solicitation </w:t>
            </w:r>
          </w:p>
        </w:tc>
        <w:tc>
          <w:tcPr>
            <w:tcW w:w="4140" w:type="dxa"/>
          </w:tcPr>
          <w:p w14:paraId="34C73841" w14:textId="77777777" w:rsidR="00CD0681" w:rsidRPr="00851065" w:rsidRDefault="00CD0681" w:rsidP="007F4EA8">
            <w:r w:rsidRPr="00851065">
              <w:t>R</w:t>
            </w:r>
            <w:r>
              <w:t xml:space="preserve">equest </w:t>
            </w:r>
            <w:r w:rsidRPr="00851065">
              <w:t>F</w:t>
            </w:r>
            <w:r>
              <w:t xml:space="preserve">or </w:t>
            </w:r>
            <w:r w:rsidRPr="00851065">
              <w:t>P</w:t>
            </w:r>
            <w:r>
              <w:t>roposal (RFP)</w:t>
            </w:r>
            <w:r w:rsidRPr="00851065">
              <w:t>/Solicitation</w:t>
            </w:r>
          </w:p>
        </w:tc>
      </w:tr>
      <w:tr w:rsidR="00CD0681" w:rsidRPr="00CA6684" w14:paraId="483ACDAD" w14:textId="77777777" w:rsidTr="007F4EA8">
        <w:tc>
          <w:tcPr>
            <w:tcW w:w="4878" w:type="dxa"/>
          </w:tcPr>
          <w:p w14:paraId="171BC25D" w14:textId="77777777" w:rsidR="00CD0681" w:rsidRPr="00851065" w:rsidRDefault="00CD0681" w:rsidP="007F4EA8">
            <w:r w:rsidRPr="00851065">
              <w:t xml:space="preserve">Bid Amendment </w:t>
            </w:r>
          </w:p>
        </w:tc>
        <w:tc>
          <w:tcPr>
            <w:tcW w:w="4140" w:type="dxa"/>
          </w:tcPr>
          <w:p w14:paraId="1EFC183E" w14:textId="77777777" w:rsidR="00CD0681" w:rsidRPr="00851065" w:rsidRDefault="00CD0681" w:rsidP="007F4EA8">
            <w:r w:rsidRPr="00851065">
              <w:t>Addendum</w:t>
            </w:r>
          </w:p>
        </w:tc>
      </w:tr>
      <w:tr w:rsidR="00CD0681" w:rsidRPr="00CA6684" w14:paraId="31B5C9AD" w14:textId="77777777" w:rsidTr="007F4EA8">
        <w:tc>
          <w:tcPr>
            <w:tcW w:w="4878" w:type="dxa"/>
          </w:tcPr>
          <w:p w14:paraId="12F146CF" w14:textId="77777777" w:rsidR="00CD0681" w:rsidRPr="00851065" w:rsidRDefault="00CD0681" w:rsidP="007F4EA8">
            <w:r w:rsidRPr="00851065">
              <w:t xml:space="preserve">Change Order </w:t>
            </w:r>
          </w:p>
        </w:tc>
        <w:tc>
          <w:tcPr>
            <w:tcW w:w="4140" w:type="dxa"/>
          </w:tcPr>
          <w:p w14:paraId="4D362853" w14:textId="77777777" w:rsidR="00CD0681" w:rsidRPr="00851065" w:rsidRDefault="00CD0681" w:rsidP="007F4EA8">
            <w:r w:rsidRPr="00851065">
              <w:t>Contract Amendment</w:t>
            </w:r>
          </w:p>
        </w:tc>
      </w:tr>
      <w:tr w:rsidR="00CD0681" w:rsidRPr="00CA6684" w14:paraId="690BFF0D" w14:textId="77777777" w:rsidTr="007F4EA8">
        <w:tc>
          <w:tcPr>
            <w:tcW w:w="4878" w:type="dxa"/>
          </w:tcPr>
          <w:p w14:paraId="2606BD4D" w14:textId="77777777" w:rsidR="00CD0681" w:rsidRPr="00851065" w:rsidRDefault="00CD0681" w:rsidP="007F4EA8">
            <w:r w:rsidRPr="00851065">
              <w:t>Master Blanket Purchase Order (</w:t>
            </w:r>
            <w:r>
              <w:t>Blanket P.O.</w:t>
            </w:r>
            <w:r w:rsidRPr="00851065">
              <w:t xml:space="preserve">) </w:t>
            </w:r>
          </w:p>
        </w:tc>
        <w:tc>
          <w:tcPr>
            <w:tcW w:w="4140" w:type="dxa"/>
          </w:tcPr>
          <w:p w14:paraId="6B990970" w14:textId="77777777" w:rsidR="00CD0681" w:rsidRPr="00851065" w:rsidRDefault="00CD0681" w:rsidP="007F4EA8">
            <w:r w:rsidRPr="00851065">
              <w:t>Contract</w:t>
            </w:r>
          </w:p>
        </w:tc>
      </w:tr>
      <w:tr w:rsidR="00CD0681" w:rsidRPr="00CA6684" w14:paraId="527002CC" w14:textId="77777777" w:rsidTr="007F4EA8">
        <w:tc>
          <w:tcPr>
            <w:tcW w:w="4878" w:type="dxa"/>
          </w:tcPr>
          <w:p w14:paraId="0C448F2F" w14:textId="77777777" w:rsidR="00CD0681" w:rsidRPr="00851065" w:rsidRDefault="00CD0681" w:rsidP="007F4EA8">
            <w:r w:rsidRPr="004522AC">
              <w:t xml:space="preserve">Offer and Acceptance </w:t>
            </w:r>
            <w:r>
              <w:t>P</w:t>
            </w:r>
            <w:r w:rsidRPr="004522AC">
              <w:t>age</w:t>
            </w:r>
          </w:p>
        </w:tc>
        <w:tc>
          <w:tcPr>
            <w:tcW w:w="4140" w:type="dxa"/>
          </w:tcPr>
          <w:p w14:paraId="3D35C269" w14:textId="77777777" w:rsidR="00CD0681" w:rsidRPr="00851065" w:rsidRDefault="00CD0681" w:rsidP="007F4EA8">
            <w:r w:rsidRPr="004522AC">
              <w:t xml:space="preserve">Signatory </w:t>
            </w:r>
            <w:r>
              <w:t>P</w:t>
            </w:r>
            <w:r w:rsidRPr="004522AC">
              <w:t>age</w:t>
            </w:r>
          </w:p>
        </w:tc>
      </w:tr>
      <w:tr w:rsidR="00CD0681" w:rsidRPr="00CA6684" w14:paraId="371747D6" w14:textId="77777777" w:rsidTr="007F4EA8">
        <w:tc>
          <w:tcPr>
            <w:tcW w:w="4878" w:type="dxa"/>
          </w:tcPr>
          <w:p w14:paraId="2E281EFB" w14:textId="77777777" w:rsidR="00CD0681" w:rsidRPr="00851065" w:rsidRDefault="00CD0681" w:rsidP="007F4EA8">
            <w:r>
              <w:t>Quote</w:t>
            </w:r>
          </w:p>
        </w:tc>
        <w:tc>
          <w:tcPr>
            <w:tcW w:w="4140" w:type="dxa"/>
          </w:tcPr>
          <w:p w14:paraId="543958FA" w14:textId="77777777" w:rsidR="00CD0681" w:rsidRPr="00851065" w:rsidRDefault="00CD0681" w:rsidP="007F4EA8">
            <w:r>
              <w:t>Proposal</w:t>
            </w:r>
          </w:p>
        </w:tc>
      </w:tr>
      <w:tr w:rsidR="00CD0681" w:rsidRPr="00CA6684" w14:paraId="45693CAC" w14:textId="77777777" w:rsidTr="007F4EA8">
        <w:tc>
          <w:tcPr>
            <w:tcW w:w="4878" w:type="dxa"/>
          </w:tcPr>
          <w:p w14:paraId="132BAE7E" w14:textId="77777777" w:rsidR="00CD0681" w:rsidRPr="00851065" w:rsidRDefault="00CD0681" w:rsidP="007F4EA8">
            <w:r w:rsidRPr="00851065">
              <w:t xml:space="preserve">Vendor </w:t>
            </w:r>
          </w:p>
        </w:tc>
        <w:tc>
          <w:tcPr>
            <w:tcW w:w="4140" w:type="dxa"/>
          </w:tcPr>
          <w:p w14:paraId="0DD1D1C5" w14:textId="77777777" w:rsidR="00CD0681" w:rsidRPr="00851065" w:rsidRDefault="00CD0681" w:rsidP="007F4EA8">
            <w:r w:rsidRPr="00851065">
              <w:t>Bidder/Contractor</w:t>
            </w:r>
          </w:p>
        </w:tc>
      </w:tr>
    </w:tbl>
    <w:p w14:paraId="71495E9C" w14:textId="77777777" w:rsidR="00CD0681" w:rsidRPr="00C65B22" w:rsidRDefault="00CD0681" w:rsidP="00CD0681">
      <w:pPr>
        <w:autoSpaceDE w:val="0"/>
        <w:autoSpaceDN w:val="0"/>
        <w:adjustRightInd w:val="0"/>
        <w:rPr>
          <w:color w:val="000000"/>
        </w:rPr>
      </w:pPr>
    </w:p>
    <w:p w14:paraId="26BF757E" w14:textId="77777777" w:rsidR="00CD0681" w:rsidRPr="00440AE1" w:rsidRDefault="00CD0681" w:rsidP="00CD0681">
      <w:pPr>
        <w:pStyle w:val="Heading2"/>
        <w:numPr>
          <w:ilvl w:val="0"/>
          <w:numId w:val="0"/>
        </w:numPr>
        <w:ind w:left="576" w:hanging="576"/>
      </w:pPr>
      <w:bookmarkStart w:id="2140" w:name="_Toc469579742"/>
      <w:bookmarkStart w:id="2141" w:name="_Toc469932226"/>
      <w:bookmarkStart w:id="2142" w:name="_Toc476315911"/>
      <w:bookmarkStart w:id="2143" w:name="_Toc476644259"/>
      <w:bookmarkStart w:id="2144" w:name="_Toc485039860"/>
      <w:bookmarkStart w:id="2145" w:name="_Toc485041276"/>
      <w:bookmarkStart w:id="2146" w:name="_Toc6228053"/>
      <w:bookmarkStart w:id="2147" w:name="_Toc63097723"/>
      <w:bookmarkStart w:id="2148" w:name="_Toc78273775"/>
      <w:r w:rsidRPr="00440AE1">
        <w:t>2.</w:t>
      </w:r>
      <w:r w:rsidRPr="00440AE1">
        <w:tab/>
        <w:t>STATE LAW REQUIRING MANDATORY COMPLIANCE BY ALL CONTRACTORS</w:t>
      </w:r>
      <w:bookmarkEnd w:id="2140"/>
      <w:bookmarkEnd w:id="2141"/>
      <w:bookmarkEnd w:id="2142"/>
      <w:bookmarkEnd w:id="2143"/>
      <w:bookmarkEnd w:id="2144"/>
      <w:bookmarkEnd w:id="2145"/>
      <w:bookmarkEnd w:id="2146"/>
      <w:bookmarkEnd w:id="2147"/>
      <w:bookmarkEnd w:id="2148"/>
    </w:p>
    <w:p w14:paraId="1A0B2F21" w14:textId="77777777" w:rsidR="00CD0681" w:rsidRPr="00851065" w:rsidRDefault="00CD0681" w:rsidP="00CD0681">
      <w:r w:rsidRPr="00851065">
        <w:t xml:space="preserve">The statutes, laws or codes cited herein are available for review at the New Jersey State Library, 185 West State Street, Trenton, New Jersey 08625. </w:t>
      </w:r>
    </w:p>
    <w:p w14:paraId="3A1BBBFD" w14:textId="77777777" w:rsidR="00CD0681" w:rsidRPr="00851065" w:rsidRDefault="00CD0681" w:rsidP="00CD0681">
      <w:pPr>
        <w:rPr>
          <w:b/>
        </w:rPr>
      </w:pPr>
    </w:p>
    <w:p w14:paraId="550798D3" w14:textId="77777777" w:rsidR="00CD0681" w:rsidRDefault="00CD0681" w:rsidP="00CD0681">
      <w:pPr>
        <w:pStyle w:val="Heading2"/>
        <w:numPr>
          <w:ilvl w:val="0"/>
          <w:numId w:val="0"/>
        </w:numPr>
        <w:ind w:left="576" w:hanging="576"/>
      </w:pPr>
      <w:bookmarkStart w:id="2149" w:name="_Toc469579743"/>
      <w:bookmarkStart w:id="2150" w:name="_Toc469932227"/>
      <w:bookmarkStart w:id="2151" w:name="_Toc476315912"/>
      <w:bookmarkStart w:id="2152" w:name="_Toc476644260"/>
      <w:bookmarkStart w:id="2153" w:name="_Toc485039861"/>
      <w:bookmarkStart w:id="2154" w:name="_Toc485041277"/>
      <w:bookmarkStart w:id="2155" w:name="_Toc6228054"/>
      <w:bookmarkStart w:id="2156" w:name="_Toc63097724"/>
      <w:bookmarkStart w:id="2157" w:name="_Toc78273776"/>
      <w:r w:rsidRPr="00CD0681">
        <w:rPr>
          <w:rStyle w:val="Heading3Char"/>
          <w:b/>
          <w:bCs/>
        </w:rPr>
        <w:t>2.1</w:t>
      </w:r>
      <w:r>
        <w:rPr>
          <w:rStyle w:val="Heading3Char"/>
        </w:rPr>
        <w:tab/>
      </w:r>
      <w:r w:rsidRPr="00CD0681">
        <w:rPr>
          <w:rStyle w:val="Heading3Char"/>
          <w:b/>
          <w:bCs/>
        </w:rPr>
        <w:t>BUSINESS REGISTRATION</w:t>
      </w:r>
      <w:bookmarkEnd w:id="2149"/>
      <w:bookmarkEnd w:id="2150"/>
      <w:bookmarkEnd w:id="2151"/>
      <w:bookmarkEnd w:id="2152"/>
      <w:bookmarkEnd w:id="2153"/>
      <w:bookmarkEnd w:id="2154"/>
      <w:bookmarkEnd w:id="2155"/>
      <w:bookmarkEnd w:id="2156"/>
      <w:bookmarkEnd w:id="2157"/>
    </w:p>
    <w:p w14:paraId="1F7EAE2C" w14:textId="77777777" w:rsidR="00CD0681" w:rsidRPr="00ED1A99" w:rsidRDefault="00CD0681" w:rsidP="00CD0681">
      <w:r w:rsidRPr="00851065">
        <w:t xml:space="preserve">Pursuant to </w:t>
      </w:r>
      <w:r w:rsidRPr="00A673E5">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59EC8774" w14:textId="77777777" w:rsidR="00CD0681" w:rsidRPr="00ED1A99" w:rsidRDefault="00CD0681" w:rsidP="00CD0681"/>
    <w:p w14:paraId="62155331" w14:textId="77777777" w:rsidR="00CD0681" w:rsidRPr="00ED1A99" w:rsidRDefault="00CD0681" w:rsidP="00CD0681">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672567C6" w14:textId="77777777" w:rsidR="00CD0681" w:rsidRPr="00ED1A99" w:rsidRDefault="00CD0681" w:rsidP="00CD0681"/>
    <w:p w14:paraId="210B0321" w14:textId="77777777" w:rsidR="00CD0681" w:rsidRDefault="00CD0681" w:rsidP="00CD0681">
      <w:r w:rsidRPr="00C63D18">
        <w:t xml:space="preserve">Pursuant to </w:t>
      </w:r>
      <w:r w:rsidRPr="00A673E5">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3E83C78E" w14:textId="77777777" w:rsidR="00CD0681" w:rsidRDefault="00CD0681" w:rsidP="00CD0681"/>
    <w:p w14:paraId="608B5FC3" w14:textId="77777777" w:rsidR="00CD0681" w:rsidRPr="00955DFD" w:rsidRDefault="00CD0681" w:rsidP="00CD0681">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 xml:space="preserve">ax due pursuant to the “Sales </w:t>
      </w:r>
      <w:r w:rsidRPr="00C65B22">
        <w:lastRenderedPageBreak/>
        <w:t>and Use Tax Act, P.L. 1966, c. 30 (</w:t>
      </w:r>
      <w:r w:rsidRPr="00A673E5">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5DE59920" w14:textId="77777777" w:rsidR="00CD0681" w:rsidRPr="00955DFD" w:rsidRDefault="00CD0681" w:rsidP="00CD0681">
      <w:pPr>
        <w:rPr>
          <w:b/>
        </w:rPr>
      </w:pPr>
    </w:p>
    <w:p w14:paraId="4C303FEF" w14:textId="77777777" w:rsidR="00CD0681" w:rsidRPr="00440AE1" w:rsidRDefault="00CD0681" w:rsidP="00CD0681">
      <w:pPr>
        <w:pStyle w:val="Heading2"/>
        <w:numPr>
          <w:ilvl w:val="0"/>
          <w:numId w:val="0"/>
        </w:numPr>
        <w:ind w:left="576" w:hanging="576"/>
        <w:rPr>
          <w:b w:val="0"/>
        </w:rPr>
      </w:pPr>
      <w:bookmarkStart w:id="2158" w:name="_Toc469579744"/>
      <w:bookmarkStart w:id="2159" w:name="_Toc469932228"/>
      <w:bookmarkStart w:id="2160" w:name="_Toc476315913"/>
      <w:bookmarkStart w:id="2161" w:name="_Toc476644261"/>
      <w:bookmarkStart w:id="2162" w:name="_Toc485039862"/>
      <w:bookmarkStart w:id="2163" w:name="_Toc485041278"/>
      <w:bookmarkStart w:id="2164" w:name="_Toc6228055"/>
      <w:bookmarkStart w:id="2165" w:name="_Toc63097725"/>
      <w:bookmarkStart w:id="2166" w:name="_Toc78273777"/>
      <w:r w:rsidRPr="00440AE1">
        <w:rPr>
          <w:rStyle w:val="Heading3Char"/>
          <w:b/>
        </w:rPr>
        <w:t>2.2</w:t>
      </w:r>
      <w:r w:rsidRPr="00440AE1">
        <w:rPr>
          <w:rStyle w:val="Heading3Char"/>
          <w:b/>
        </w:rPr>
        <w:tab/>
        <w:t>ANTI-DISCRIMINATION</w:t>
      </w:r>
      <w:bookmarkEnd w:id="2158"/>
      <w:bookmarkEnd w:id="2159"/>
      <w:bookmarkEnd w:id="2160"/>
      <w:bookmarkEnd w:id="2161"/>
      <w:bookmarkEnd w:id="2162"/>
      <w:bookmarkEnd w:id="2163"/>
      <w:bookmarkEnd w:id="2164"/>
      <w:bookmarkEnd w:id="2165"/>
      <w:bookmarkEnd w:id="2166"/>
    </w:p>
    <w:p w14:paraId="72118F75" w14:textId="77777777" w:rsidR="00CD0681" w:rsidRDefault="00CD0681" w:rsidP="00CD0681">
      <w:r w:rsidRPr="00851065">
        <w:t xml:space="preserve">All parties to any contract with the State agree not to discriminate in employment and agree to abide by all anti-discrimination laws including those contained within </w:t>
      </w:r>
      <w:r w:rsidRPr="00A673E5">
        <w:t>N.J.S.A.</w:t>
      </w:r>
      <w:r w:rsidRPr="00AB2116">
        <w:t xml:space="preserve"> </w:t>
      </w:r>
      <w:r w:rsidRPr="00851065">
        <w:t xml:space="preserve">10:2-1 through </w:t>
      </w:r>
      <w:r w:rsidRPr="00A673E5">
        <w:t>N.J.S.A.</w:t>
      </w:r>
      <w:r w:rsidRPr="00AB2116">
        <w:t xml:space="preserve"> </w:t>
      </w:r>
      <w:r w:rsidRPr="00851065">
        <w:t xml:space="preserve">10:2-4, </w:t>
      </w:r>
      <w:r w:rsidRPr="00A673E5">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A673E5">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A673E5">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6B98154" w14:textId="77777777" w:rsidR="00CD0681" w:rsidRDefault="00CD0681" w:rsidP="00CD0681"/>
    <w:p w14:paraId="35A336E1" w14:textId="77777777" w:rsidR="00CD0681" w:rsidRPr="00970951" w:rsidRDefault="00CD0681" w:rsidP="00CD0681">
      <w:r w:rsidRPr="00AB2116">
        <w:rPr>
          <w:iCs/>
        </w:rPr>
        <w:t xml:space="preserve">The contractor or subcontractor, where applicable, agrees to comply with any regulations promulgated by the Treasurer pursuant to </w:t>
      </w:r>
      <w:r w:rsidRPr="00A673E5">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517D1487" w14:textId="77777777" w:rsidR="00CD0681" w:rsidRPr="00C65B22" w:rsidRDefault="00CD0681" w:rsidP="00CD0681">
      <w:pPr>
        <w:rPr>
          <w:b/>
        </w:rPr>
      </w:pPr>
    </w:p>
    <w:p w14:paraId="46896120" w14:textId="77777777" w:rsidR="00CD0681" w:rsidRPr="00440AE1" w:rsidRDefault="00CD0681" w:rsidP="00CD0681">
      <w:pPr>
        <w:pStyle w:val="Heading2"/>
        <w:numPr>
          <w:ilvl w:val="0"/>
          <w:numId w:val="0"/>
        </w:numPr>
        <w:ind w:left="576" w:hanging="576"/>
        <w:rPr>
          <w:b w:val="0"/>
        </w:rPr>
      </w:pPr>
      <w:bookmarkStart w:id="2167" w:name="_Toc469579745"/>
      <w:bookmarkStart w:id="2168" w:name="_Toc469932229"/>
      <w:bookmarkStart w:id="2169" w:name="_Toc476315914"/>
      <w:bookmarkStart w:id="2170" w:name="_Toc476644262"/>
      <w:bookmarkStart w:id="2171" w:name="_Toc485039863"/>
      <w:bookmarkStart w:id="2172" w:name="_Toc485041279"/>
      <w:bookmarkStart w:id="2173" w:name="_Toc6228056"/>
      <w:bookmarkStart w:id="2174" w:name="_Toc63097726"/>
      <w:bookmarkStart w:id="2175" w:name="_Toc78273778"/>
      <w:r w:rsidRPr="00440AE1">
        <w:rPr>
          <w:rStyle w:val="Heading3Char"/>
          <w:b/>
        </w:rPr>
        <w:t>2.3</w:t>
      </w:r>
      <w:r w:rsidRPr="00440AE1">
        <w:rPr>
          <w:rStyle w:val="Heading3Char"/>
          <w:b/>
        </w:rPr>
        <w:tab/>
        <w:t>PREVAILING WAGE ACT</w:t>
      </w:r>
      <w:bookmarkEnd w:id="2167"/>
      <w:bookmarkEnd w:id="2168"/>
      <w:bookmarkEnd w:id="2169"/>
      <w:bookmarkEnd w:id="2170"/>
      <w:bookmarkEnd w:id="2171"/>
      <w:bookmarkEnd w:id="2172"/>
      <w:bookmarkEnd w:id="2173"/>
      <w:bookmarkEnd w:id="2174"/>
      <w:bookmarkEnd w:id="2175"/>
    </w:p>
    <w:p w14:paraId="1F5FD98D" w14:textId="77777777" w:rsidR="00CD0681" w:rsidRPr="00C65B22" w:rsidRDefault="00CD0681" w:rsidP="00CD0681">
      <w:r w:rsidRPr="00F9314B">
        <w:t xml:space="preserve">The New Jersey Prevailing Wage Act, </w:t>
      </w:r>
      <w:r w:rsidRPr="00A673E5">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3B29B04B" w14:textId="77777777" w:rsidR="00CD0681" w:rsidRDefault="00CD0681" w:rsidP="00CD0681">
      <w:pPr>
        <w:rPr>
          <w:rFonts w:ascii="Arial Narrow" w:hAnsi="Arial Narrow" w:cs="Arial"/>
          <w:b/>
          <w:bCs/>
        </w:rPr>
      </w:pPr>
    </w:p>
    <w:p w14:paraId="495CFE51" w14:textId="77777777" w:rsidR="00CD0681" w:rsidRPr="00440AE1" w:rsidRDefault="00CD0681" w:rsidP="00CD0681">
      <w:pPr>
        <w:pStyle w:val="Heading2"/>
        <w:numPr>
          <w:ilvl w:val="0"/>
          <w:numId w:val="0"/>
        </w:numPr>
        <w:ind w:left="576" w:hanging="576"/>
      </w:pPr>
      <w:bookmarkStart w:id="2176" w:name="_Toc63097727"/>
      <w:bookmarkStart w:id="2177" w:name="_Toc78273779"/>
      <w:r w:rsidRPr="00440AE1">
        <w:t>2.4</w:t>
      </w:r>
      <w:r w:rsidRPr="00440AE1">
        <w:tab/>
        <w:t>AMERICANS WITH DISABILITIES ACT</w:t>
      </w:r>
      <w:bookmarkEnd w:id="2176"/>
      <w:bookmarkEnd w:id="2177"/>
    </w:p>
    <w:p w14:paraId="0F9557CC" w14:textId="77777777" w:rsidR="00CD0681" w:rsidRPr="00851065" w:rsidRDefault="00CD0681" w:rsidP="00CD0681">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6F55F5F0" w14:textId="77777777" w:rsidR="00CD0681" w:rsidRPr="00851065" w:rsidRDefault="00CD0681" w:rsidP="00CD0681">
      <w:pPr>
        <w:rPr>
          <w:b/>
        </w:rPr>
      </w:pPr>
    </w:p>
    <w:p w14:paraId="4FC8E74E" w14:textId="77777777" w:rsidR="00CD0681" w:rsidRPr="00440AE1" w:rsidRDefault="00CD0681" w:rsidP="00CD0681">
      <w:pPr>
        <w:pStyle w:val="Heading2"/>
        <w:numPr>
          <w:ilvl w:val="0"/>
          <w:numId w:val="0"/>
        </w:numPr>
        <w:ind w:left="576" w:hanging="576"/>
        <w:rPr>
          <w:b w:val="0"/>
        </w:rPr>
      </w:pPr>
      <w:bookmarkStart w:id="2178" w:name="_Toc469579746"/>
      <w:bookmarkStart w:id="2179" w:name="_Toc469932230"/>
      <w:bookmarkStart w:id="2180" w:name="_Toc476315915"/>
      <w:bookmarkStart w:id="2181" w:name="_Toc476644263"/>
      <w:bookmarkStart w:id="2182" w:name="_Toc485039864"/>
      <w:bookmarkStart w:id="2183" w:name="_Toc485041280"/>
      <w:bookmarkStart w:id="2184" w:name="_Toc6228057"/>
      <w:bookmarkStart w:id="2185" w:name="_Toc63097728"/>
      <w:bookmarkStart w:id="2186" w:name="_Toc78273780"/>
      <w:r w:rsidRPr="00440AE1">
        <w:rPr>
          <w:rStyle w:val="Heading3Char"/>
          <w:b/>
        </w:rPr>
        <w:t>2.5</w:t>
      </w:r>
      <w:r w:rsidRPr="00440AE1">
        <w:rPr>
          <w:rStyle w:val="Heading3Char"/>
          <w:b/>
        </w:rPr>
        <w:tab/>
        <w:t>MACBRIDE PRINCIPLES</w:t>
      </w:r>
      <w:bookmarkEnd w:id="2178"/>
      <w:bookmarkEnd w:id="2179"/>
      <w:bookmarkEnd w:id="2180"/>
      <w:bookmarkEnd w:id="2181"/>
      <w:bookmarkEnd w:id="2182"/>
      <w:bookmarkEnd w:id="2183"/>
      <w:bookmarkEnd w:id="2184"/>
      <w:bookmarkEnd w:id="2185"/>
      <w:bookmarkEnd w:id="2186"/>
    </w:p>
    <w:p w14:paraId="695E838F" w14:textId="77777777" w:rsidR="00CD0681" w:rsidRPr="00C65B22" w:rsidRDefault="00CD0681" w:rsidP="00CD0681">
      <w:r w:rsidRPr="00851065">
        <w:t xml:space="preserve">The bidder must certify pursuant to </w:t>
      </w:r>
      <w:r w:rsidRPr="00A673E5">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A673E5">
        <w:t>N.J.S.A.</w:t>
      </w:r>
      <w:r w:rsidRPr="00C65B22">
        <w:t xml:space="preserve"> 52:18A-89.5 and in conformance with the United Kingdom’s Fair Employment (Northern Ireland) Act of 1989, and permit independent monitoring of their compliance with those principles. </w:t>
      </w:r>
    </w:p>
    <w:p w14:paraId="69E9F830" w14:textId="77777777" w:rsidR="00CD0681" w:rsidRPr="00C65B22" w:rsidRDefault="00CD0681" w:rsidP="00CD0681">
      <w:pPr>
        <w:rPr>
          <w:b/>
        </w:rPr>
      </w:pPr>
    </w:p>
    <w:p w14:paraId="4FE33136" w14:textId="77777777" w:rsidR="00CD0681" w:rsidRPr="00440AE1" w:rsidRDefault="00CD0681" w:rsidP="00CD0681">
      <w:pPr>
        <w:pStyle w:val="Heading2"/>
        <w:numPr>
          <w:ilvl w:val="0"/>
          <w:numId w:val="0"/>
        </w:numPr>
        <w:ind w:left="576" w:hanging="576"/>
        <w:rPr>
          <w:b w:val="0"/>
        </w:rPr>
      </w:pPr>
      <w:bookmarkStart w:id="2187" w:name="_Toc469579747"/>
      <w:bookmarkStart w:id="2188" w:name="_Toc469932231"/>
      <w:bookmarkStart w:id="2189" w:name="_Toc476315916"/>
      <w:bookmarkStart w:id="2190" w:name="_Toc476644264"/>
      <w:bookmarkStart w:id="2191" w:name="_Toc485039865"/>
      <w:bookmarkStart w:id="2192" w:name="_Toc485041281"/>
      <w:bookmarkStart w:id="2193" w:name="_Toc6228058"/>
      <w:bookmarkStart w:id="2194" w:name="_Toc63097729"/>
      <w:bookmarkStart w:id="2195" w:name="_Toc78273781"/>
      <w:r w:rsidRPr="00440AE1">
        <w:rPr>
          <w:rStyle w:val="Heading3Char"/>
          <w:b/>
        </w:rPr>
        <w:t>2.6</w:t>
      </w:r>
      <w:r w:rsidRPr="00440AE1">
        <w:rPr>
          <w:rStyle w:val="Heading3Char"/>
          <w:b/>
        </w:rPr>
        <w:tab/>
        <w:t>PAY TO PLAY PROHIBITIONS</w:t>
      </w:r>
      <w:bookmarkEnd w:id="2187"/>
      <w:bookmarkEnd w:id="2188"/>
      <w:bookmarkEnd w:id="2189"/>
      <w:bookmarkEnd w:id="2190"/>
      <w:bookmarkEnd w:id="2191"/>
      <w:bookmarkEnd w:id="2192"/>
      <w:bookmarkEnd w:id="2193"/>
      <w:bookmarkEnd w:id="2194"/>
      <w:bookmarkEnd w:id="2195"/>
    </w:p>
    <w:p w14:paraId="59E3D469" w14:textId="77777777" w:rsidR="00CD0681" w:rsidRPr="00C65B22" w:rsidRDefault="00CD0681" w:rsidP="00CD0681">
      <w:r w:rsidRPr="00851065">
        <w:t xml:space="preserve">Pursuant to </w:t>
      </w:r>
      <w:r w:rsidRPr="00A673E5">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A673E5">
        <w:t>N.J.S.A.</w:t>
      </w:r>
      <w:r w:rsidRPr="00C65B22">
        <w:t xml:space="preserve"> 19:44A-20.21, it shall be a breach of the terms of the contract for the business entity to: </w:t>
      </w:r>
    </w:p>
    <w:p w14:paraId="14589A49" w14:textId="77777777" w:rsidR="00CD0681" w:rsidRPr="00C65B22" w:rsidRDefault="00CD0681" w:rsidP="00CD0681"/>
    <w:p w14:paraId="2623A9B4" w14:textId="77777777" w:rsidR="00CD0681" w:rsidRPr="00063E17" w:rsidRDefault="00CD0681" w:rsidP="00CD0681">
      <w:pPr>
        <w:pStyle w:val="ListParagraph"/>
        <w:numPr>
          <w:ilvl w:val="0"/>
          <w:numId w:val="21"/>
        </w:numPr>
        <w:spacing w:after="200"/>
        <w:ind w:left="720" w:hanging="360"/>
      </w:pPr>
      <w:r>
        <w:t>M</w:t>
      </w:r>
      <w:r w:rsidRPr="00063E17">
        <w:t xml:space="preserve">ake or solicit a contribution in violation of the statute; </w:t>
      </w:r>
    </w:p>
    <w:p w14:paraId="4132274C" w14:textId="77777777" w:rsidR="00CD0681" w:rsidRPr="00063E17" w:rsidRDefault="00CD0681" w:rsidP="00CD0681">
      <w:pPr>
        <w:pStyle w:val="ListParagraph"/>
        <w:numPr>
          <w:ilvl w:val="0"/>
          <w:numId w:val="21"/>
        </w:numPr>
        <w:spacing w:after="200"/>
        <w:ind w:left="720" w:hanging="360"/>
      </w:pPr>
      <w:r>
        <w:t>K</w:t>
      </w:r>
      <w:r w:rsidRPr="00063E17">
        <w:t xml:space="preserve">nowingly conceal or misrepresent a contribution given or received; </w:t>
      </w:r>
    </w:p>
    <w:p w14:paraId="3C1A5E55" w14:textId="77777777" w:rsidR="00CD0681" w:rsidRPr="00063E17" w:rsidRDefault="00CD0681" w:rsidP="00CD0681">
      <w:pPr>
        <w:pStyle w:val="ListParagraph"/>
        <w:numPr>
          <w:ilvl w:val="0"/>
          <w:numId w:val="21"/>
        </w:numPr>
        <w:spacing w:after="200"/>
        <w:ind w:left="720" w:hanging="360"/>
      </w:pPr>
      <w:r>
        <w:t>M</w:t>
      </w:r>
      <w:r w:rsidRPr="00063E17">
        <w:t xml:space="preserve">ake or solicit contributions through intermediaries for the purpose of concealing or misrepresenting the source of the contribution; </w:t>
      </w:r>
    </w:p>
    <w:p w14:paraId="5AA1C6E8" w14:textId="77777777" w:rsidR="00CD0681" w:rsidRPr="00063E17" w:rsidRDefault="00CD0681" w:rsidP="00CD0681">
      <w:pPr>
        <w:pStyle w:val="ListParagraph"/>
        <w:numPr>
          <w:ilvl w:val="0"/>
          <w:numId w:val="21"/>
        </w:numPr>
        <w:spacing w:after="200"/>
        <w:ind w:left="720" w:hanging="360"/>
      </w:pPr>
      <w:r>
        <w:lastRenderedPageBreak/>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0B589EEE" w14:textId="77777777" w:rsidR="00CD0681" w:rsidRPr="00063E17" w:rsidRDefault="00CD0681" w:rsidP="00CD0681">
      <w:pPr>
        <w:pStyle w:val="ListParagraph"/>
        <w:numPr>
          <w:ilvl w:val="0"/>
          <w:numId w:val="21"/>
        </w:numPr>
        <w:spacing w:after="200"/>
        <w:ind w:left="720" w:hanging="36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61D5D279" w14:textId="77777777" w:rsidR="00CD0681" w:rsidRPr="00063E17" w:rsidRDefault="00CD0681" w:rsidP="00CD0681">
      <w:pPr>
        <w:pStyle w:val="ListParagraph"/>
        <w:numPr>
          <w:ilvl w:val="0"/>
          <w:numId w:val="21"/>
        </w:numPr>
        <w:spacing w:after="200"/>
        <w:ind w:left="720" w:hanging="360"/>
      </w:pPr>
      <w:r>
        <w:t>F</w:t>
      </w:r>
      <w:r w:rsidRPr="00063E17">
        <w:t xml:space="preserve">und contributions made by third parties, including consultants, attorneys, family members, and employees; </w:t>
      </w:r>
    </w:p>
    <w:p w14:paraId="62F846C5" w14:textId="77777777" w:rsidR="00CD0681" w:rsidRPr="00063E17" w:rsidRDefault="00CD0681" w:rsidP="00CD0681">
      <w:pPr>
        <w:pStyle w:val="ListParagraph"/>
        <w:numPr>
          <w:ilvl w:val="0"/>
          <w:numId w:val="21"/>
        </w:numPr>
        <w:spacing w:after="200"/>
        <w:ind w:left="720" w:hanging="360"/>
      </w:pPr>
      <w:r>
        <w:t>E</w:t>
      </w:r>
      <w:r w:rsidRPr="00063E17">
        <w:t xml:space="preserve">ngage in any exchange of contributions to circumvent the intent of the Legislation; or </w:t>
      </w:r>
    </w:p>
    <w:p w14:paraId="69BFD319" w14:textId="77777777" w:rsidR="00CD0681" w:rsidRDefault="00CD0681" w:rsidP="00CD0681">
      <w:pPr>
        <w:pStyle w:val="ListParagraph"/>
        <w:numPr>
          <w:ilvl w:val="0"/>
          <w:numId w:val="21"/>
        </w:numPr>
        <w:ind w:left="720" w:hanging="360"/>
      </w:pPr>
      <w:r>
        <w:t>D</w:t>
      </w:r>
      <w:r w:rsidRPr="00063E17">
        <w:t xml:space="preserve">irectly or indirectly through or by any other person or means, do any act which would subject that entity to the restrictions of the Legislation. </w:t>
      </w:r>
    </w:p>
    <w:p w14:paraId="7F12569F" w14:textId="77777777" w:rsidR="00CD0681" w:rsidRPr="00063E17" w:rsidRDefault="00CD0681" w:rsidP="00CD0681"/>
    <w:p w14:paraId="7D920B38" w14:textId="77777777" w:rsidR="00CD0681" w:rsidRPr="00440AE1" w:rsidRDefault="00CD0681" w:rsidP="00CD0681">
      <w:pPr>
        <w:pStyle w:val="Heading2"/>
        <w:numPr>
          <w:ilvl w:val="0"/>
          <w:numId w:val="0"/>
        </w:numPr>
        <w:ind w:left="576" w:hanging="576"/>
        <w:rPr>
          <w:b w:val="0"/>
        </w:rPr>
      </w:pPr>
      <w:bookmarkStart w:id="2196" w:name="_Toc469579748"/>
      <w:bookmarkStart w:id="2197" w:name="_Toc469932232"/>
      <w:bookmarkStart w:id="2198" w:name="_Toc476315917"/>
      <w:bookmarkStart w:id="2199" w:name="_Toc476644265"/>
      <w:bookmarkStart w:id="2200" w:name="_Toc485039866"/>
      <w:bookmarkStart w:id="2201" w:name="_Toc485041282"/>
      <w:bookmarkStart w:id="2202" w:name="_Toc6228059"/>
      <w:bookmarkStart w:id="2203" w:name="_Toc63097730"/>
      <w:bookmarkStart w:id="2204" w:name="_Toc78273782"/>
      <w:r w:rsidRPr="00440AE1">
        <w:rPr>
          <w:rStyle w:val="Heading3Char"/>
          <w:b/>
        </w:rPr>
        <w:t>2.7</w:t>
      </w:r>
      <w:r w:rsidRPr="00440AE1">
        <w:rPr>
          <w:rStyle w:val="Heading3Char"/>
          <w:b/>
        </w:rPr>
        <w:tab/>
        <w:t>POLITICAL CONTRIBUTION DISCLOSURE</w:t>
      </w:r>
      <w:bookmarkEnd w:id="2196"/>
      <w:bookmarkEnd w:id="2197"/>
      <w:bookmarkEnd w:id="2198"/>
      <w:bookmarkEnd w:id="2199"/>
      <w:bookmarkEnd w:id="2200"/>
      <w:bookmarkEnd w:id="2201"/>
      <w:bookmarkEnd w:id="2202"/>
      <w:bookmarkEnd w:id="2203"/>
      <w:bookmarkEnd w:id="2204"/>
    </w:p>
    <w:p w14:paraId="66C54E1D" w14:textId="77777777" w:rsidR="00CD0681" w:rsidRPr="00C65B22" w:rsidRDefault="00CD0681" w:rsidP="00CD0681">
      <w:r w:rsidRPr="00851065">
        <w:t xml:space="preserve">The contractor is advised of its responsibility to file an annual disclosure statement on political contributions with the New Jersey Election Law Enforcement Commission (ELEC), pursuant to </w:t>
      </w:r>
      <w:r w:rsidRPr="00A673E5">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88" w:history="1">
        <w:r w:rsidRPr="00012850">
          <w:rPr>
            <w:rStyle w:val="Hyperlink"/>
          </w:rPr>
          <w:t>http://www.elec.state.nj.us/</w:t>
        </w:r>
      </w:hyperlink>
      <w:r w:rsidRPr="00C65B22">
        <w:t>.</w:t>
      </w:r>
    </w:p>
    <w:p w14:paraId="3A52A898" w14:textId="77777777" w:rsidR="00CD0681" w:rsidRPr="00C65B22" w:rsidRDefault="00CD0681" w:rsidP="00CD0681">
      <w:pPr>
        <w:rPr>
          <w:b/>
        </w:rPr>
      </w:pPr>
    </w:p>
    <w:p w14:paraId="101AA4F1" w14:textId="77777777" w:rsidR="00CD0681" w:rsidRPr="00440AE1" w:rsidRDefault="00CD0681" w:rsidP="00CD0681">
      <w:pPr>
        <w:pStyle w:val="Heading2"/>
        <w:numPr>
          <w:ilvl w:val="0"/>
          <w:numId w:val="0"/>
        </w:numPr>
        <w:ind w:left="576" w:hanging="576"/>
        <w:rPr>
          <w:b w:val="0"/>
        </w:rPr>
      </w:pPr>
      <w:bookmarkStart w:id="2205" w:name="_Toc469579749"/>
      <w:bookmarkStart w:id="2206" w:name="_Toc469932233"/>
      <w:bookmarkStart w:id="2207" w:name="_Toc476315918"/>
      <w:bookmarkStart w:id="2208" w:name="_Toc476644266"/>
      <w:bookmarkStart w:id="2209" w:name="_Toc485039867"/>
      <w:bookmarkStart w:id="2210" w:name="_Toc485041283"/>
      <w:bookmarkStart w:id="2211" w:name="_Toc6228060"/>
      <w:bookmarkStart w:id="2212" w:name="_Toc63097731"/>
      <w:bookmarkStart w:id="2213" w:name="_Toc78273783"/>
      <w:r w:rsidRPr="00440AE1">
        <w:rPr>
          <w:rStyle w:val="Heading3Char"/>
          <w:b/>
        </w:rPr>
        <w:t>2.8</w:t>
      </w:r>
      <w:r w:rsidRPr="00440AE1">
        <w:rPr>
          <w:rStyle w:val="Heading3Char"/>
          <w:b/>
        </w:rPr>
        <w:tab/>
        <w:t>STANDARDS PROHIBITING CONFLICTS OF INTEREST</w:t>
      </w:r>
      <w:bookmarkEnd w:id="2205"/>
      <w:bookmarkEnd w:id="2206"/>
      <w:bookmarkEnd w:id="2207"/>
      <w:bookmarkEnd w:id="2208"/>
      <w:bookmarkEnd w:id="2209"/>
      <w:bookmarkEnd w:id="2210"/>
      <w:bookmarkEnd w:id="2211"/>
      <w:bookmarkEnd w:id="2212"/>
      <w:bookmarkEnd w:id="2213"/>
    </w:p>
    <w:p w14:paraId="69365D3B" w14:textId="77777777" w:rsidR="00CD0681" w:rsidRPr="00851065" w:rsidRDefault="00CD0681" w:rsidP="00CD0681">
      <w:r w:rsidRPr="00851065">
        <w:t xml:space="preserve">The following prohibitions on contractor activities shall apply to all contracts or purchase agreements made with the State of New Jersey, pursuant to Executive Order No. 189 (1988). </w:t>
      </w:r>
    </w:p>
    <w:p w14:paraId="65A39CAA" w14:textId="77777777" w:rsidR="00CD0681" w:rsidRPr="00851065" w:rsidRDefault="00CD0681" w:rsidP="00CD0681"/>
    <w:p w14:paraId="50BE05BE" w14:textId="77777777" w:rsidR="00CD0681" w:rsidRDefault="00CD0681" w:rsidP="00CD0681">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A673E5">
        <w:t>N.J.S.A.</w:t>
      </w:r>
      <w:r w:rsidRPr="00063E17">
        <w:t xml:space="preserve"> 52:13D-13b. and e., in the Department of the Treasury or any other agency with which such vendor transacts or offers or proposes to transact business, or to any member of the immediate family, as defined by </w:t>
      </w:r>
      <w:r w:rsidRPr="00A673E5">
        <w:t>N.J.S.A.</w:t>
      </w:r>
      <w:r w:rsidRPr="00063E17">
        <w:t xml:space="preserve"> 52:13D-13i., of any such officer or employee, or partnership, firm or corporation with which they are employed or associated, or in which such officer or employee has an interest within the meaning of </w:t>
      </w:r>
      <w:r w:rsidRPr="00A673E5">
        <w:t>N.J.S.A.</w:t>
      </w:r>
      <w:r w:rsidRPr="00063E17">
        <w:t xml:space="preserve"> 52: 13D-13g</w:t>
      </w:r>
      <w:r>
        <w:t>;</w:t>
      </w:r>
    </w:p>
    <w:p w14:paraId="24EF17A7" w14:textId="77777777" w:rsidR="00CD0681" w:rsidRPr="00063E17" w:rsidRDefault="00CD0681" w:rsidP="00CD0681">
      <w:r w:rsidRPr="00063E17">
        <w:t xml:space="preserve"> </w:t>
      </w:r>
    </w:p>
    <w:p w14:paraId="036B1C0B" w14:textId="77777777" w:rsidR="00CD0681" w:rsidRDefault="00CD0681" w:rsidP="00CD0681">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3F1F7237" w14:textId="77777777" w:rsidR="00CD0681" w:rsidRPr="00063E17" w:rsidRDefault="00CD0681" w:rsidP="00CD0681"/>
    <w:p w14:paraId="346D85DE" w14:textId="77777777" w:rsidR="00CD0681" w:rsidRDefault="00CD0681" w:rsidP="00CD0681">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A673E5">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8B55FFA" w14:textId="77777777" w:rsidR="00CD0681" w:rsidRPr="00063E17" w:rsidRDefault="00CD0681" w:rsidP="00CD0681"/>
    <w:p w14:paraId="112FDADB" w14:textId="77777777" w:rsidR="00CD0681" w:rsidRDefault="00CD0681" w:rsidP="00CD0681">
      <w:r w:rsidRPr="00063E17">
        <w:lastRenderedPageBreak/>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73EBBFA6" w14:textId="77777777" w:rsidR="00CD0681" w:rsidRPr="00063E17" w:rsidRDefault="00CD0681" w:rsidP="00CD0681"/>
    <w:p w14:paraId="36243712" w14:textId="77777777" w:rsidR="00CD0681" w:rsidRDefault="00CD0681" w:rsidP="00CD0681">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26617971" w14:textId="77777777" w:rsidR="00CD0681" w:rsidRPr="00063E17" w:rsidRDefault="00CD0681" w:rsidP="00CD0681">
      <w:r w:rsidRPr="00063E17">
        <w:t xml:space="preserve"> </w:t>
      </w:r>
    </w:p>
    <w:p w14:paraId="047CBDF8" w14:textId="77777777" w:rsidR="00CD0681" w:rsidRPr="00063E17" w:rsidRDefault="00CD0681" w:rsidP="00CD0681">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4090855F" w14:textId="77777777" w:rsidR="00CD0681" w:rsidRPr="00955DFD" w:rsidRDefault="00CD0681" w:rsidP="00CD0681"/>
    <w:p w14:paraId="035962C9" w14:textId="77777777" w:rsidR="00CD0681" w:rsidRPr="00440AE1" w:rsidRDefault="00CD0681" w:rsidP="00CD0681">
      <w:pPr>
        <w:pStyle w:val="Heading2"/>
        <w:numPr>
          <w:ilvl w:val="0"/>
          <w:numId w:val="0"/>
        </w:numPr>
        <w:ind w:left="576" w:hanging="576"/>
        <w:rPr>
          <w:b w:val="0"/>
        </w:rPr>
      </w:pPr>
      <w:bookmarkStart w:id="2214" w:name="_Toc469579750"/>
      <w:bookmarkStart w:id="2215" w:name="_Toc469932234"/>
      <w:bookmarkStart w:id="2216" w:name="_Toc476315919"/>
      <w:bookmarkStart w:id="2217" w:name="_Toc476644267"/>
      <w:bookmarkStart w:id="2218" w:name="_Toc485039868"/>
      <w:bookmarkStart w:id="2219" w:name="_Toc485041284"/>
      <w:bookmarkStart w:id="2220" w:name="_Toc6228061"/>
      <w:bookmarkStart w:id="2221" w:name="_Toc63097732"/>
      <w:bookmarkStart w:id="2222" w:name="_Toc78273784"/>
      <w:r w:rsidRPr="00440AE1">
        <w:rPr>
          <w:rStyle w:val="Heading3Char"/>
          <w:b/>
        </w:rPr>
        <w:t>2.9</w:t>
      </w:r>
      <w:r w:rsidRPr="00440AE1">
        <w:rPr>
          <w:rStyle w:val="Heading3Char"/>
          <w:b/>
        </w:rPr>
        <w:tab/>
        <w:t>NOTICE TO ALL CONTRACTORS SET-OFF FOR STATE TAX NOTICE</w:t>
      </w:r>
      <w:bookmarkEnd w:id="2214"/>
      <w:bookmarkEnd w:id="2215"/>
      <w:bookmarkEnd w:id="2216"/>
      <w:bookmarkEnd w:id="2217"/>
      <w:bookmarkEnd w:id="2218"/>
      <w:bookmarkEnd w:id="2219"/>
      <w:bookmarkEnd w:id="2220"/>
      <w:bookmarkEnd w:id="2221"/>
      <w:bookmarkEnd w:id="2222"/>
    </w:p>
    <w:p w14:paraId="172F6142" w14:textId="77777777" w:rsidR="00CD0681" w:rsidRPr="00C65B22" w:rsidRDefault="00CD0681" w:rsidP="00CD0681">
      <w:r w:rsidRPr="00851065">
        <w:t xml:space="preserve">Pursuant to </w:t>
      </w:r>
      <w:r w:rsidRPr="00A673E5">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0FB2E936" w14:textId="77777777" w:rsidR="00CD0681" w:rsidRPr="00C65B22" w:rsidRDefault="00CD0681" w:rsidP="00CD0681">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5DA973FD" w14:textId="77777777" w:rsidR="00CD0681" w:rsidRPr="007D420A" w:rsidRDefault="00CD0681" w:rsidP="00CD0681">
      <w:pPr>
        <w:rPr>
          <w:b/>
        </w:rPr>
      </w:pPr>
    </w:p>
    <w:p w14:paraId="48D393AA" w14:textId="77777777" w:rsidR="00CD0681" w:rsidRPr="00440AE1" w:rsidRDefault="00CD0681" w:rsidP="00CD0681">
      <w:pPr>
        <w:pStyle w:val="Heading2"/>
        <w:numPr>
          <w:ilvl w:val="0"/>
          <w:numId w:val="0"/>
        </w:numPr>
        <w:ind w:left="576" w:hanging="576"/>
        <w:rPr>
          <w:rStyle w:val="Heading3Char"/>
          <w:b/>
        </w:rPr>
      </w:pPr>
      <w:bookmarkStart w:id="2223" w:name="_Toc469579751"/>
      <w:bookmarkStart w:id="2224" w:name="_Toc469932235"/>
      <w:bookmarkStart w:id="2225" w:name="_Toc476315920"/>
      <w:bookmarkStart w:id="2226" w:name="_Toc476644268"/>
      <w:bookmarkStart w:id="2227" w:name="_Toc485039869"/>
      <w:bookmarkStart w:id="2228" w:name="_Toc485041285"/>
      <w:bookmarkStart w:id="2229" w:name="_Toc6228062"/>
      <w:bookmarkStart w:id="2230" w:name="_Toc63097733"/>
      <w:bookmarkStart w:id="2231" w:name="_Toc78273785"/>
      <w:r w:rsidRPr="00440AE1">
        <w:rPr>
          <w:rStyle w:val="Heading3Char"/>
          <w:b/>
        </w:rPr>
        <w:t>2.10</w:t>
      </w:r>
      <w:r w:rsidRPr="00440AE1">
        <w:rPr>
          <w:rStyle w:val="Heading3Char"/>
          <w:b/>
        </w:rPr>
        <w:tab/>
        <w:t>COMPLIANCE - LAWS</w:t>
      </w:r>
      <w:bookmarkEnd w:id="2223"/>
      <w:bookmarkEnd w:id="2224"/>
      <w:bookmarkEnd w:id="2225"/>
      <w:bookmarkEnd w:id="2226"/>
      <w:bookmarkEnd w:id="2227"/>
      <w:bookmarkEnd w:id="2228"/>
      <w:bookmarkEnd w:id="2229"/>
      <w:bookmarkEnd w:id="2230"/>
      <w:bookmarkEnd w:id="2231"/>
    </w:p>
    <w:p w14:paraId="77D4CA07" w14:textId="77777777" w:rsidR="00CD0681" w:rsidRPr="00851065" w:rsidRDefault="00CD0681" w:rsidP="00CD0681">
      <w:r w:rsidRPr="00851065">
        <w:t xml:space="preserve">The contractor must comply with all local, State and Federal laws, rules and regulations applicable to this contract and to the goods delivered and/or services performed hereunder. </w:t>
      </w:r>
    </w:p>
    <w:p w14:paraId="3957769D" w14:textId="77777777" w:rsidR="00CD0681" w:rsidRPr="00851065" w:rsidRDefault="00CD0681" w:rsidP="00CD0681">
      <w:pPr>
        <w:rPr>
          <w:b/>
        </w:rPr>
      </w:pPr>
    </w:p>
    <w:p w14:paraId="6B6E397A" w14:textId="77777777" w:rsidR="00CD0681" w:rsidRPr="00440AE1" w:rsidRDefault="00CD0681" w:rsidP="00CD0681">
      <w:pPr>
        <w:pStyle w:val="Heading2"/>
        <w:numPr>
          <w:ilvl w:val="0"/>
          <w:numId w:val="0"/>
        </w:numPr>
        <w:ind w:left="576" w:hanging="576"/>
        <w:rPr>
          <w:b w:val="0"/>
        </w:rPr>
      </w:pPr>
      <w:bookmarkStart w:id="2232" w:name="_Toc469579752"/>
      <w:bookmarkStart w:id="2233" w:name="_Toc469932236"/>
      <w:bookmarkStart w:id="2234" w:name="_Toc476315921"/>
      <w:bookmarkStart w:id="2235" w:name="_Toc476644269"/>
      <w:bookmarkStart w:id="2236" w:name="_Toc485039870"/>
      <w:bookmarkStart w:id="2237" w:name="_Toc485041286"/>
      <w:bookmarkStart w:id="2238" w:name="_Toc6228063"/>
      <w:bookmarkStart w:id="2239" w:name="_Toc63097734"/>
      <w:bookmarkStart w:id="2240" w:name="_Toc78273786"/>
      <w:r w:rsidRPr="00440AE1">
        <w:rPr>
          <w:rStyle w:val="Heading3Char"/>
          <w:b/>
        </w:rPr>
        <w:t>2.11</w:t>
      </w:r>
      <w:r w:rsidRPr="00440AE1">
        <w:rPr>
          <w:rStyle w:val="Heading3Char"/>
          <w:b/>
        </w:rPr>
        <w:tab/>
        <w:t>COMPLIANCE - STATE LAWS</w:t>
      </w:r>
      <w:bookmarkEnd w:id="2232"/>
      <w:bookmarkEnd w:id="2233"/>
      <w:bookmarkEnd w:id="2234"/>
      <w:bookmarkEnd w:id="2235"/>
      <w:bookmarkEnd w:id="2236"/>
      <w:bookmarkEnd w:id="2237"/>
      <w:bookmarkEnd w:id="2238"/>
      <w:bookmarkEnd w:id="2239"/>
      <w:bookmarkEnd w:id="2240"/>
    </w:p>
    <w:p w14:paraId="7E9FF25B" w14:textId="77777777" w:rsidR="00CD0681" w:rsidRPr="00851065" w:rsidRDefault="00CD0681" w:rsidP="00CD0681">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592182C5" w14:textId="77777777" w:rsidR="00CD0681" w:rsidRDefault="00CD0681" w:rsidP="00CD0681">
      <w:pPr>
        <w:rPr>
          <w:rStyle w:val="Heading3Char"/>
        </w:rPr>
      </w:pPr>
    </w:p>
    <w:p w14:paraId="75A2A730" w14:textId="77777777" w:rsidR="00CD0681" w:rsidRPr="00440AE1" w:rsidRDefault="00CD0681" w:rsidP="00CD0681">
      <w:pPr>
        <w:pStyle w:val="Heading2"/>
        <w:numPr>
          <w:ilvl w:val="0"/>
          <w:numId w:val="0"/>
        </w:numPr>
        <w:ind w:left="576" w:hanging="576"/>
        <w:rPr>
          <w:b w:val="0"/>
        </w:rPr>
      </w:pPr>
      <w:bookmarkStart w:id="2241" w:name="_Toc485039871"/>
      <w:bookmarkStart w:id="2242" w:name="_Toc485041287"/>
      <w:bookmarkStart w:id="2243" w:name="_Toc6228064"/>
      <w:bookmarkStart w:id="2244" w:name="_Toc63097735"/>
      <w:bookmarkStart w:id="2245" w:name="_Toc78273787"/>
      <w:r w:rsidRPr="00440AE1">
        <w:rPr>
          <w:rStyle w:val="Heading3Char"/>
          <w:b/>
        </w:rPr>
        <w:t>2.12</w:t>
      </w:r>
      <w:r w:rsidRPr="00440AE1">
        <w:rPr>
          <w:rStyle w:val="Heading3Char"/>
          <w:b/>
        </w:rPr>
        <w:tab/>
        <w:t>WARRANTY OF NO SOLICITATION ON COMMISSION OR CONTINGENT FEE BASIS</w:t>
      </w:r>
      <w:bookmarkEnd w:id="2241"/>
      <w:bookmarkEnd w:id="2242"/>
      <w:bookmarkEnd w:id="2243"/>
      <w:bookmarkEnd w:id="2244"/>
      <w:bookmarkEnd w:id="2245"/>
    </w:p>
    <w:p w14:paraId="7BF4E4A7" w14:textId="77777777" w:rsidR="00CD0681" w:rsidRPr="004115BD" w:rsidRDefault="00CD0681" w:rsidP="00CD0681">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7CF4E38F" w14:textId="77777777" w:rsidR="00CD0681" w:rsidRPr="00C65B22" w:rsidRDefault="00CD0681" w:rsidP="00CD0681"/>
    <w:p w14:paraId="59CADFC1" w14:textId="77777777" w:rsidR="00CD0681" w:rsidRPr="00784B37" w:rsidRDefault="00CD0681" w:rsidP="00CD0681">
      <w:pPr>
        <w:pStyle w:val="Heading2"/>
        <w:numPr>
          <w:ilvl w:val="0"/>
          <w:numId w:val="0"/>
        </w:numPr>
        <w:ind w:left="576" w:hanging="576"/>
        <w:rPr>
          <w:rFonts w:cs="Arial"/>
        </w:rPr>
      </w:pPr>
      <w:bookmarkStart w:id="2246" w:name="_Toc485039872"/>
      <w:bookmarkStart w:id="2247" w:name="_Toc485041288"/>
      <w:bookmarkStart w:id="2248" w:name="_Toc6228065"/>
      <w:bookmarkStart w:id="2249" w:name="_Toc63097736"/>
      <w:bookmarkStart w:id="2250" w:name="_Toc78273788"/>
      <w:r w:rsidRPr="00440AE1">
        <w:t>3.</w:t>
      </w:r>
      <w:r w:rsidRPr="00440AE1">
        <w:tab/>
        <w:t>STATE LAW REQUIRING MANDATORY COMPLIANCE BY CONTRACTORS UNDER CIRCUMSTANCES SET FORTH IN LAW OR BASED ON THE TYPE OF CONTRACT</w:t>
      </w:r>
      <w:bookmarkEnd w:id="2246"/>
      <w:bookmarkEnd w:id="2247"/>
      <w:bookmarkEnd w:id="2248"/>
      <w:bookmarkEnd w:id="2249"/>
      <w:bookmarkEnd w:id="2250"/>
      <w:r w:rsidRPr="00784B37">
        <w:rPr>
          <w:rFonts w:cs="Arial"/>
        </w:rPr>
        <w:t xml:space="preserve"> </w:t>
      </w:r>
    </w:p>
    <w:p w14:paraId="56F6E43A" w14:textId="77777777" w:rsidR="00CD0681" w:rsidRPr="00851065" w:rsidRDefault="00CD0681" w:rsidP="00CD0681">
      <w:pPr>
        <w:keepNext/>
        <w:rPr>
          <w:b/>
        </w:rPr>
      </w:pPr>
    </w:p>
    <w:p w14:paraId="589E5B3D" w14:textId="77777777" w:rsidR="00CD0681" w:rsidRDefault="00CD0681" w:rsidP="00CD0681">
      <w:pPr>
        <w:pStyle w:val="Heading2"/>
        <w:numPr>
          <w:ilvl w:val="0"/>
          <w:numId w:val="0"/>
        </w:numPr>
        <w:ind w:left="576" w:hanging="576"/>
      </w:pPr>
      <w:bookmarkStart w:id="2251" w:name="_Toc485039873"/>
      <w:bookmarkStart w:id="2252" w:name="_Toc485041289"/>
      <w:bookmarkStart w:id="2253" w:name="_Toc6228066"/>
      <w:bookmarkStart w:id="2254" w:name="_Toc63097737"/>
      <w:bookmarkStart w:id="2255" w:name="_Toc78273789"/>
      <w:r w:rsidRPr="001F6120">
        <w:t>3.1</w:t>
      </w:r>
      <w:r>
        <w:tab/>
      </w:r>
      <w:r w:rsidRPr="00784B37">
        <w:t>COMPLIANCE - CODES</w:t>
      </w:r>
      <w:bookmarkEnd w:id="2251"/>
      <w:bookmarkEnd w:id="2252"/>
      <w:bookmarkEnd w:id="2253"/>
      <w:bookmarkEnd w:id="2254"/>
      <w:bookmarkEnd w:id="2255"/>
    </w:p>
    <w:p w14:paraId="4E1F08A7" w14:textId="77777777" w:rsidR="00CD0681" w:rsidRPr="00851065" w:rsidRDefault="00CD0681" w:rsidP="00CD0681">
      <w:pPr>
        <w:keepNext/>
      </w:pPr>
      <w:r w:rsidRPr="00851065">
        <w:lastRenderedPageBreak/>
        <w:t xml:space="preserve">The contractor must comply with NJUCC and the latest NEC70, B.O.C.A. Basic Building code, OSHA and all applicable codes for this requirement. The contractor shall be responsible for securing and paying all necessary permits, where applicable. </w:t>
      </w:r>
    </w:p>
    <w:p w14:paraId="179BD22D" w14:textId="77777777" w:rsidR="00CD0681" w:rsidRPr="00851065" w:rsidRDefault="00CD0681" w:rsidP="00CD0681">
      <w:pPr>
        <w:autoSpaceDE w:val="0"/>
        <w:autoSpaceDN w:val="0"/>
        <w:adjustRightInd w:val="0"/>
        <w:rPr>
          <w:b/>
          <w:color w:val="000000"/>
        </w:rPr>
      </w:pPr>
    </w:p>
    <w:p w14:paraId="4FDAC437" w14:textId="77777777" w:rsidR="00CD0681" w:rsidRDefault="00CD0681" w:rsidP="00CD0681">
      <w:pPr>
        <w:pStyle w:val="Heading2"/>
        <w:keepNext/>
        <w:numPr>
          <w:ilvl w:val="0"/>
          <w:numId w:val="0"/>
        </w:numPr>
        <w:ind w:left="576" w:hanging="576"/>
      </w:pPr>
      <w:bookmarkStart w:id="2256" w:name="_Toc485039874"/>
      <w:bookmarkStart w:id="2257" w:name="_Toc485041290"/>
      <w:bookmarkStart w:id="2258" w:name="_Toc6228067"/>
      <w:bookmarkStart w:id="2259" w:name="_Toc63097738"/>
      <w:bookmarkStart w:id="2260" w:name="_Toc78273790"/>
      <w:r w:rsidRPr="001F6120">
        <w:t>3.2</w:t>
      </w:r>
      <w:r>
        <w:tab/>
      </w:r>
      <w:r w:rsidRPr="001F6120">
        <w:t>PUBLIC</w:t>
      </w:r>
      <w:r w:rsidRPr="00784B37">
        <w:t xml:space="preserve"> WORKS CONTRACTOR REGISTRATION ACT</w:t>
      </w:r>
      <w:bookmarkEnd w:id="2256"/>
      <w:bookmarkEnd w:id="2257"/>
      <w:bookmarkEnd w:id="2258"/>
      <w:bookmarkEnd w:id="2259"/>
      <w:bookmarkEnd w:id="2260"/>
    </w:p>
    <w:p w14:paraId="16A650D8" w14:textId="77777777" w:rsidR="00CD0681" w:rsidRPr="00851065" w:rsidRDefault="00CD0681" w:rsidP="00CD0681">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A673E5">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A673E5">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0578204D" w14:textId="77777777" w:rsidR="00CD0681" w:rsidRPr="00C65B22" w:rsidRDefault="00CD0681" w:rsidP="00CD0681">
      <w:pPr>
        <w:autoSpaceDE w:val="0"/>
        <w:autoSpaceDN w:val="0"/>
        <w:adjustRightInd w:val="0"/>
        <w:rPr>
          <w:b/>
          <w:color w:val="000000"/>
        </w:rPr>
      </w:pPr>
    </w:p>
    <w:p w14:paraId="6C7BD56E" w14:textId="77777777" w:rsidR="00CD0681" w:rsidRPr="00851065" w:rsidRDefault="00CD0681" w:rsidP="00CD0681">
      <w:pPr>
        <w:pStyle w:val="Heading2"/>
        <w:numPr>
          <w:ilvl w:val="0"/>
          <w:numId w:val="0"/>
        </w:numPr>
        <w:ind w:left="576" w:hanging="576"/>
      </w:pPr>
      <w:bookmarkStart w:id="2261" w:name="_Toc485039875"/>
      <w:bookmarkStart w:id="2262" w:name="_Toc485041291"/>
      <w:bookmarkStart w:id="2263" w:name="_Toc6228068"/>
      <w:bookmarkStart w:id="2264" w:name="_Toc63097739"/>
      <w:bookmarkStart w:id="2265" w:name="_Toc78273791"/>
      <w:r w:rsidRPr="001F6120">
        <w:t>3.3</w:t>
      </w:r>
      <w:r>
        <w:tab/>
      </w:r>
      <w:r w:rsidRPr="00784B37">
        <w:t xml:space="preserve">PUBLIC WORKS CONTRACT - ADDITIONAL </w:t>
      </w:r>
      <w:r w:rsidRPr="00CD5CAF">
        <w:t>AFFIRMATIVE ACTION REQUIREMENTS</w:t>
      </w:r>
      <w:bookmarkEnd w:id="2261"/>
      <w:bookmarkEnd w:id="2262"/>
      <w:bookmarkEnd w:id="2263"/>
      <w:bookmarkEnd w:id="2264"/>
      <w:bookmarkEnd w:id="2265"/>
    </w:p>
    <w:p w14:paraId="65B7C449" w14:textId="77777777" w:rsidR="00CD0681" w:rsidRPr="00C65B22" w:rsidRDefault="00CD0681" w:rsidP="00CD0681">
      <w:pPr>
        <w:autoSpaceDE w:val="0"/>
        <w:autoSpaceDN w:val="0"/>
        <w:adjustRightInd w:val="0"/>
        <w:rPr>
          <w:color w:val="000000"/>
        </w:rPr>
      </w:pPr>
      <w:r w:rsidRPr="00A673E5">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55F210F1" w14:textId="77777777" w:rsidR="00CD0681" w:rsidRDefault="00CD0681" w:rsidP="00CD0681">
      <w:pPr>
        <w:autoSpaceDE w:val="0"/>
        <w:autoSpaceDN w:val="0"/>
        <w:adjustRightInd w:val="0"/>
        <w:rPr>
          <w:color w:val="000000"/>
          <w:u w:val="single"/>
        </w:rPr>
      </w:pPr>
    </w:p>
    <w:p w14:paraId="4280C105" w14:textId="77777777" w:rsidR="00CD0681" w:rsidRDefault="00CD0681" w:rsidP="00CD0681">
      <w:pPr>
        <w:pStyle w:val="ListParagraph"/>
        <w:numPr>
          <w:ilvl w:val="0"/>
          <w:numId w:val="22"/>
        </w:numPr>
        <w:ind w:left="72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6079C3FE" w14:textId="77777777" w:rsidR="00CD0681" w:rsidRPr="00FD0D94" w:rsidRDefault="00CD0681" w:rsidP="00CD0681">
      <w:pPr>
        <w:pStyle w:val="ListParagraph"/>
        <w:ind w:hanging="360"/>
        <w:rPr>
          <w:rFonts w:eastAsia="Calibri" w:cs="Arial"/>
          <w:iCs/>
          <w:szCs w:val="22"/>
        </w:rPr>
      </w:pPr>
    </w:p>
    <w:p w14:paraId="3A60C5AF" w14:textId="77777777" w:rsidR="00CD0681" w:rsidRDefault="00CD0681" w:rsidP="00CD0681">
      <w:pPr>
        <w:pStyle w:val="ListParagraph"/>
        <w:numPr>
          <w:ilvl w:val="0"/>
          <w:numId w:val="22"/>
        </w:numPr>
        <w:ind w:left="72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2D8C9F52" w14:textId="77777777" w:rsidR="00CD0681" w:rsidRPr="00895D16" w:rsidRDefault="00CD0681" w:rsidP="00CD0681">
      <w:pPr>
        <w:ind w:left="720" w:hanging="360"/>
        <w:contextualSpacing/>
        <w:rPr>
          <w:rFonts w:eastAsia="Calibri" w:cs="Arial"/>
          <w:iCs/>
          <w:szCs w:val="22"/>
        </w:rPr>
      </w:pPr>
    </w:p>
    <w:p w14:paraId="06C8D0FA" w14:textId="77777777" w:rsidR="00CD0681" w:rsidRDefault="00CD0681" w:rsidP="00CD0681">
      <w:pPr>
        <w:pStyle w:val="ListParagraph"/>
        <w:numPr>
          <w:ilvl w:val="0"/>
          <w:numId w:val="22"/>
        </w:numPr>
        <w:ind w:left="72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6105C589" w14:textId="77777777" w:rsidR="00CD0681" w:rsidRPr="00895D16" w:rsidRDefault="00CD0681" w:rsidP="00CD0681">
      <w:pPr>
        <w:ind w:left="720" w:hanging="360"/>
        <w:contextualSpacing/>
        <w:rPr>
          <w:rFonts w:eastAsia="Calibri" w:cs="Arial"/>
          <w:iCs/>
          <w:szCs w:val="22"/>
        </w:rPr>
      </w:pPr>
    </w:p>
    <w:p w14:paraId="3577F3E2" w14:textId="77777777" w:rsidR="00CD0681" w:rsidRPr="00FD0D94" w:rsidRDefault="00CD0681" w:rsidP="00CD0681">
      <w:pPr>
        <w:pStyle w:val="ListParagraph"/>
        <w:numPr>
          <w:ilvl w:val="0"/>
          <w:numId w:val="22"/>
        </w:numPr>
        <w:autoSpaceDE w:val="0"/>
        <w:autoSpaceDN w:val="0"/>
        <w:adjustRightInd w:val="0"/>
        <w:ind w:left="72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55D3FA25" w14:textId="77777777" w:rsidR="00CD0681" w:rsidRPr="00FD0D94" w:rsidRDefault="00CD0681" w:rsidP="00CD0681">
      <w:pPr>
        <w:pStyle w:val="ListParagraph"/>
        <w:tabs>
          <w:tab w:val="left" w:pos="1080"/>
        </w:tabs>
        <w:autoSpaceDE w:val="0"/>
        <w:autoSpaceDN w:val="0"/>
        <w:adjustRightInd w:val="0"/>
        <w:rPr>
          <w:rFonts w:cs="Arial"/>
          <w:u w:val="single"/>
        </w:rPr>
      </w:pPr>
    </w:p>
    <w:p w14:paraId="40303D80" w14:textId="77777777" w:rsidR="00CD0681" w:rsidRPr="00C65B22" w:rsidRDefault="00CD0681" w:rsidP="00CD0681">
      <w:pPr>
        <w:autoSpaceDE w:val="0"/>
        <w:autoSpaceDN w:val="0"/>
        <w:adjustRightInd w:val="0"/>
        <w:rPr>
          <w:color w:val="000000"/>
        </w:rPr>
      </w:pPr>
      <w:r w:rsidRPr="00A673E5">
        <w:rPr>
          <w:color w:val="000000"/>
        </w:rPr>
        <w:t>N.J.S.A.</w:t>
      </w:r>
      <w:r w:rsidRPr="00851065">
        <w:rPr>
          <w:color w:val="000000"/>
        </w:rPr>
        <w:t xml:space="preserve"> 10:5-33 and </w:t>
      </w:r>
      <w:r w:rsidRPr="00A673E5">
        <w:rPr>
          <w:color w:val="000000"/>
        </w:rPr>
        <w:t>N.J.A.C.</w:t>
      </w:r>
      <w:r w:rsidRPr="00C65B22">
        <w:rPr>
          <w:color w:val="000000"/>
        </w:rPr>
        <w:t xml:space="preserve"> 17:27-3.5 require that during the performance of this contract, the contractor must agree as follows: </w:t>
      </w:r>
    </w:p>
    <w:p w14:paraId="15B42C19" w14:textId="77777777" w:rsidR="00CD0681" w:rsidRPr="00C65B22" w:rsidRDefault="00CD0681" w:rsidP="00CD0681">
      <w:pPr>
        <w:autoSpaceDE w:val="0"/>
        <w:autoSpaceDN w:val="0"/>
        <w:adjustRightInd w:val="0"/>
        <w:rPr>
          <w:color w:val="000000"/>
        </w:rPr>
      </w:pPr>
    </w:p>
    <w:p w14:paraId="3C0C7155" w14:textId="77777777" w:rsidR="00CD0681" w:rsidRDefault="00CD0681" w:rsidP="00CD0681">
      <w:pPr>
        <w:pStyle w:val="ListParagraph"/>
        <w:numPr>
          <w:ilvl w:val="0"/>
          <w:numId w:val="105"/>
        </w:numPr>
        <w:autoSpaceDE w:val="0"/>
        <w:autoSpaceDN w:val="0"/>
        <w:adjustRightInd w:val="0"/>
        <w:ind w:left="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w:t>
      </w:r>
      <w:r w:rsidRPr="00895D16">
        <w:rPr>
          <w:color w:val="000000"/>
        </w:rPr>
        <w:lastRenderedPageBreak/>
        <w:t xml:space="preserve">available to employees and applicants for employment, notices to be provided by the contracting officer setting forth the provisions of this nondiscrimination clause; </w:t>
      </w:r>
    </w:p>
    <w:p w14:paraId="446490D6" w14:textId="77777777" w:rsidR="00CD0681" w:rsidRDefault="00CD0681" w:rsidP="00CD0681">
      <w:pPr>
        <w:pStyle w:val="ListParagraph"/>
        <w:autoSpaceDE w:val="0"/>
        <w:autoSpaceDN w:val="0"/>
        <w:adjustRightInd w:val="0"/>
        <w:ind w:left="360"/>
        <w:rPr>
          <w:color w:val="000000"/>
        </w:rPr>
      </w:pPr>
    </w:p>
    <w:p w14:paraId="61153C1B" w14:textId="77777777" w:rsidR="00CD0681" w:rsidRDefault="00CD0681" w:rsidP="00CD0681">
      <w:pPr>
        <w:pStyle w:val="ListParagraph"/>
        <w:numPr>
          <w:ilvl w:val="0"/>
          <w:numId w:val="105"/>
        </w:numPr>
        <w:autoSpaceDE w:val="0"/>
        <w:autoSpaceDN w:val="0"/>
        <w:adjustRightInd w:val="0"/>
        <w:ind w:left="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06AFB3E6" w14:textId="77777777" w:rsidR="00CD0681" w:rsidRPr="005F21B4" w:rsidRDefault="00CD0681" w:rsidP="00CD0681">
      <w:pPr>
        <w:pStyle w:val="ListParagraph"/>
        <w:rPr>
          <w:color w:val="000000"/>
        </w:rPr>
      </w:pPr>
    </w:p>
    <w:p w14:paraId="1D953B19" w14:textId="77777777" w:rsidR="00CD0681" w:rsidRPr="005F21B4" w:rsidRDefault="00CD0681" w:rsidP="00CD0681">
      <w:pPr>
        <w:pStyle w:val="ListParagraph"/>
        <w:numPr>
          <w:ilvl w:val="0"/>
          <w:numId w:val="105"/>
        </w:numPr>
        <w:autoSpaceDE w:val="0"/>
        <w:autoSpaceDN w:val="0"/>
        <w:adjustRightInd w:val="0"/>
        <w:ind w:left="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A673E5">
        <w:rPr>
          <w:color w:val="000000"/>
        </w:rPr>
        <w:t>N.J.A.C.</w:t>
      </w:r>
      <w:r w:rsidRPr="005F21B4">
        <w:rPr>
          <w:color w:val="000000"/>
        </w:rPr>
        <w:t xml:space="preserve"> 17:27-3.7 requires all contractors and subcontractors, if any, to further agree as follows: </w:t>
      </w:r>
    </w:p>
    <w:p w14:paraId="0108FEEF" w14:textId="77777777" w:rsidR="00CD0681" w:rsidRPr="00955DFD" w:rsidRDefault="00CD0681" w:rsidP="00CD0681">
      <w:pPr>
        <w:autoSpaceDE w:val="0"/>
        <w:autoSpaceDN w:val="0"/>
        <w:adjustRightInd w:val="0"/>
        <w:ind w:left="720"/>
        <w:rPr>
          <w:color w:val="000000"/>
        </w:rPr>
      </w:pPr>
    </w:p>
    <w:p w14:paraId="5128C9ED" w14:textId="77777777" w:rsidR="00CD0681" w:rsidRDefault="00CD0681" w:rsidP="00CD0681">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A673E5">
        <w:rPr>
          <w:color w:val="000000"/>
        </w:rPr>
        <w:t>N.J.A.C.</w:t>
      </w:r>
      <w:r w:rsidRPr="00895D16">
        <w:rPr>
          <w:color w:val="000000"/>
        </w:rPr>
        <w:t xml:space="preserve"> 17:27-5.2</w:t>
      </w:r>
      <w:r>
        <w:rPr>
          <w:color w:val="000000"/>
        </w:rPr>
        <w:t>;</w:t>
      </w:r>
    </w:p>
    <w:p w14:paraId="24D75E4B" w14:textId="77777777" w:rsidR="00CD0681" w:rsidRDefault="00CD0681" w:rsidP="00CD0681">
      <w:pPr>
        <w:pStyle w:val="ListParagraph"/>
        <w:autoSpaceDE w:val="0"/>
        <w:autoSpaceDN w:val="0"/>
        <w:adjustRightInd w:val="0"/>
        <w:rPr>
          <w:color w:val="000000"/>
        </w:rPr>
      </w:pPr>
    </w:p>
    <w:p w14:paraId="75493657" w14:textId="77777777" w:rsidR="00CD0681" w:rsidRDefault="00CD0681" w:rsidP="00CD0681">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14B6924E" w14:textId="77777777" w:rsidR="00CD0681" w:rsidRPr="00895D16" w:rsidRDefault="00CD0681" w:rsidP="00CD0681">
      <w:pPr>
        <w:autoSpaceDE w:val="0"/>
        <w:autoSpaceDN w:val="0"/>
        <w:adjustRightInd w:val="0"/>
        <w:ind w:left="720"/>
        <w:rPr>
          <w:color w:val="000000"/>
        </w:rPr>
      </w:pPr>
    </w:p>
    <w:p w14:paraId="3B1786FD" w14:textId="77777777" w:rsidR="00CD0681" w:rsidRDefault="00CD0681" w:rsidP="00CD0681">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10A26AC9" w14:textId="77777777" w:rsidR="00CD0681" w:rsidRPr="00895D16" w:rsidRDefault="00CD0681" w:rsidP="00CD0681">
      <w:pPr>
        <w:autoSpaceDE w:val="0"/>
        <w:autoSpaceDN w:val="0"/>
        <w:adjustRightInd w:val="0"/>
        <w:ind w:left="720"/>
        <w:rPr>
          <w:color w:val="000000"/>
        </w:rPr>
      </w:pPr>
      <w:r w:rsidRPr="00895D16">
        <w:rPr>
          <w:color w:val="000000"/>
        </w:rPr>
        <w:t xml:space="preserve"> </w:t>
      </w:r>
    </w:p>
    <w:p w14:paraId="41E75073" w14:textId="77777777" w:rsidR="00CD0681" w:rsidRPr="00895D16" w:rsidRDefault="00CD0681" w:rsidP="00CD0681">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620624CA" w14:textId="77777777" w:rsidR="00CD0681" w:rsidRPr="00955DFD" w:rsidRDefault="00CD0681" w:rsidP="00CD0681">
      <w:pPr>
        <w:autoSpaceDE w:val="0"/>
        <w:autoSpaceDN w:val="0"/>
        <w:adjustRightInd w:val="0"/>
        <w:rPr>
          <w:color w:val="000000"/>
        </w:rPr>
      </w:pPr>
    </w:p>
    <w:p w14:paraId="20BE517F" w14:textId="77777777" w:rsidR="00CD0681" w:rsidRDefault="00CD0681" w:rsidP="00CD0681">
      <w:pPr>
        <w:pStyle w:val="Heading2"/>
        <w:numPr>
          <w:ilvl w:val="0"/>
          <w:numId w:val="0"/>
        </w:numPr>
        <w:ind w:left="576" w:hanging="576"/>
      </w:pPr>
      <w:bookmarkStart w:id="2266" w:name="_Toc485039876"/>
      <w:bookmarkStart w:id="2267" w:name="_Toc485041292"/>
      <w:bookmarkStart w:id="2268" w:name="_Toc6228069"/>
      <w:bookmarkStart w:id="2269" w:name="_Toc63097740"/>
      <w:bookmarkStart w:id="2270" w:name="_Toc78273792"/>
      <w:r w:rsidRPr="001F6120">
        <w:t>3.4</w:t>
      </w:r>
      <w:r>
        <w:tab/>
      </w:r>
      <w:r w:rsidRPr="00784B37">
        <w:t>BUILDING SERVICE</w:t>
      </w:r>
      <w:bookmarkEnd w:id="2266"/>
      <w:bookmarkEnd w:id="2267"/>
      <w:bookmarkEnd w:id="2268"/>
      <w:bookmarkEnd w:id="2269"/>
      <w:bookmarkEnd w:id="2270"/>
    </w:p>
    <w:p w14:paraId="40492F22" w14:textId="77777777" w:rsidR="00CD0681" w:rsidRPr="00C65B22" w:rsidRDefault="00CD0681" w:rsidP="00CD0681">
      <w:pPr>
        <w:autoSpaceDE w:val="0"/>
        <w:autoSpaceDN w:val="0"/>
        <w:adjustRightInd w:val="0"/>
        <w:rPr>
          <w:color w:val="000000"/>
        </w:rPr>
      </w:pPr>
      <w:r w:rsidRPr="00851065">
        <w:rPr>
          <w:color w:val="000000"/>
        </w:rPr>
        <w:t xml:space="preserve">Pursuant to </w:t>
      </w:r>
      <w:r w:rsidRPr="00A673E5">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A673E5">
        <w:rPr>
          <w:color w:val="000000"/>
        </w:rPr>
        <w:t>N.J.S.A.</w:t>
      </w:r>
      <w:r w:rsidRPr="00C65B22">
        <w:rPr>
          <w:color w:val="000000"/>
        </w:rPr>
        <w:t xml:space="preserve"> 34:11-56.59, the employees of the contractor or subcontractors shall be paid prevailing wage for building services rates, as defined in </w:t>
      </w:r>
      <w:r w:rsidRPr="00A673E5">
        <w:rPr>
          <w:color w:val="000000"/>
        </w:rPr>
        <w:t>N.J.S.A.</w:t>
      </w:r>
      <w:r w:rsidRPr="00C65B22">
        <w:rPr>
          <w:color w:val="000000"/>
        </w:rPr>
        <w:t xml:space="preserve"> 34:11.56.59. The prevailing wage shall be adjusted annually during the term of the contract. </w:t>
      </w:r>
    </w:p>
    <w:p w14:paraId="52A1F574" w14:textId="77777777" w:rsidR="00CD0681" w:rsidRPr="00C65B22" w:rsidRDefault="00CD0681" w:rsidP="00CD0681">
      <w:pPr>
        <w:autoSpaceDE w:val="0"/>
        <w:autoSpaceDN w:val="0"/>
        <w:adjustRightInd w:val="0"/>
        <w:rPr>
          <w:b/>
          <w:color w:val="000000"/>
        </w:rPr>
      </w:pPr>
    </w:p>
    <w:p w14:paraId="2A5255A2" w14:textId="77777777" w:rsidR="00CD0681" w:rsidRDefault="00CD0681" w:rsidP="00CD0681">
      <w:pPr>
        <w:pStyle w:val="Heading2"/>
        <w:numPr>
          <w:ilvl w:val="0"/>
          <w:numId w:val="0"/>
        </w:numPr>
        <w:ind w:left="576" w:hanging="576"/>
      </w:pPr>
      <w:bookmarkStart w:id="2271" w:name="_Toc485039877"/>
      <w:bookmarkStart w:id="2272" w:name="_Toc485041293"/>
      <w:bookmarkStart w:id="2273" w:name="_Toc6228070"/>
      <w:bookmarkStart w:id="2274" w:name="_Toc63097741"/>
      <w:bookmarkStart w:id="2275" w:name="_Toc78273793"/>
      <w:r w:rsidRPr="00DD3D5A">
        <w:t>3.5</w:t>
      </w:r>
      <w:r>
        <w:tab/>
      </w:r>
      <w:r w:rsidRPr="00784B37">
        <w:t xml:space="preserve">THE WORKER </w:t>
      </w:r>
      <w:r>
        <w:t>AND COMMUNITY RIGHT TO KNOW ACT</w:t>
      </w:r>
      <w:bookmarkEnd w:id="2271"/>
      <w:bookmarkEnd w:id="2272"/>
      <w:bookmarkEnd w:id="2273"/>
      <w:bookmarkEnd w:id="2274"/>
      <w:bookmarkEnd w:id="2275"/>
    </w:p>
    <w:p w14:paraId="33ABF04F" w14:textId="77777777" w:rsidR="00CD0681" w:rsidRPr="00851065" w:rsidRDefault="00CD0681" w:rsidP="00CD0681">
      <w:pPr>
        <w:autoSpaceDE w:val="0"/>
        <w:autoSpaceDN w:val="0"/>
        <w:adjustRightInd w:val="0"/>
        <w:rPr>
          <w:color w:val="000000"/>
        </w:rPr>
      </w:pPr>
      <w:r w:rsidRPr="00851065">
        <w:rPr>
          <w:color w:val="000000"/>
        </w:rPr>
        <w:t xml:space="preserve">The provisions of </w:t>
      </w:r>
      <w:r w:rsidRPr="00A673E5">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662ED2F9" w14:textId="77777777" w:rsidR="00CD0681" w:rsidRPr="00C65B22" w:rsidRDefault="00CD0681" w:rsidP="00CD0681">
      <w:pPr>
        <w:autoSpaceDE w:val="0"/>
        <w:autoSpaceDN w:val="0"/>
        <w:adjustRightInd w:val="0"/>
        <w:rPr>
          <w:b/>
          <w:color w:val="000000"/>
        </w:rPr>
      </w:pPr>
    </w:p>
    <w:p w14:paraId="2D609737" w14:textId="77777777" w:rsidR="00CD0681" w:rsidRDefault="00CD0681" w:rsidP="00CD0681">
      <w:pPr>
        <w:pStyle w:val="Heading2"/>
        <w:numPr>
          <w:ilvl w:val="0"/>
          <w:numId w:val="0"/>
        </w:numPr>
        <w:ind w:left="576" w:hanging="576"/>
      </w:pPr>
      <w:bookmarkStart w:id="2276" w:name="_Toc485039878"/>
      <w:bookmarkStart w:id="2277" w:name="_Toc485041294"/>
      <w:bookmarkStart w:id="2278" w:name="_Toc6228071"/>
      <w:bookmarkStart w:id="2279" w:name="_Toc63097742"/>
      <w:bookmarkStart w:id="2280" w:name="_Toc78273794"/>
      <w:r w:rsidRPr="00DD3D5A">
        <w:t>3.6</w:t>
      </w:r>
      <w:r>
        <w:tab/>
      </w:r>
      <w:r w:rsidRPr="00784B37">
        <w:t>SERVICE PERFORMANCE WITHIN U.S.</w:t>
      </w:r>
      <w:bookmarkEnd w:id="2276"/>
      <w:bookmarkEnd w:id="2277"/>
      <w:bookmarkEnd w:id="2278"/>
      <w:bookmarkEnd w:id="2279"/>
      <w:bookmarkEnd w:id="2280"/>
    </w:p>
    <w:p w14:paraId="6D95DD03" w14:textId="77777777" w:rsidR="00CD0681" w:rsidRPr="00C65B22" w:rsidRDefault="00CD0681" w:rsidP="00CD0681">
      <w:pPr>
        <w:autoSpaceDE w:val="0"/>
        <w:autoSpaceDN w:val="0"/>
        <w:adjustRightInd w:val="0"/>
        <w:rPr>
          <w:color w:val="000000"/>
        </w:rPr>
      </w:pPr>
      <w:r w:rsidRPr="00851065">
        <w:rPr>
          <w:color w:val="000000"/>
        </w:rPr>
        <w:t xml:space="preserve">Under </w:t>
      </w:r>
      <w:r w:rsidRPr="00A673E5">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94CB999" w14:textId="77777777" w:rsidR="00CD0681" w:rsidRPr="00C65B22" w:rsidRDefault="00CD0681" w:rsidP="00CD0681">
      <w:pPr>
        <w:autoSpaceDE w:val="0"/>
        <w:autoSpaceDN w:val="0"/>
        <w:adjustRightInd w:val="0"/>
        <w:rPr>
          <w:color w:val="000000"/>
        </w:rPr>
      </w:pPr>
      <w:r w:rsidRPr="00C65B22">
        <w:rPr>
          <w:color w:val="000000"/>
        </w:rPr>
        <w:lastRenderedPageBreak/>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F78DFA5" w14:textId="77777777" w:rsidR="00CD0681" w:rsidRDefault="00CD0681" w:rsidP="00CD0681">
      <w:pPr>
        <w:autoSpaceDE w:val="0"/>
        <w:autoSpaceDN w:val="0"/>
        <w:adjustRightInd w:val="0"/>
        <w:rPr>
          <w:b/>
          <w:color w:val="000000"/>
        </w:rPr>
      </w:pPr>
    </w:p>
    <w:p w14:paraId="5B28BE91" w14:textId="77777777" w:rsidR="00CD0681" w:rsidRDefault="00CD0681" w:rsidP="00CD0681">
      <w:pPr>
        <w:autoSpaceDE w:val="0"/>
        <w:autoSpaceDN w:val="0"/>
        <w:adjustRightInd w:val="0"/>
        <w:rPr>
          <w:b/>
          <w:color w:val="000000"/>
        </w:rPr>
      </w:pPr>
    </w:p>
    <w:p w14:paraId="4523A3CE" w14:textId="77777777" w:rsidR="00CD0681" w:rsidRPr="00C65B22" w:rsidRDefault="00CD0681" w:rsidP="00CD0681">
      <w:pPr>
        <w:autoSpaceDE w:val="0"/>
        <w:autoSpaceDN w:val="0"/>
        <w:adjustRightInd w:val="0"/>
        <w:rPr>
          <w:b/>
          <w:color w:val="000000"/>
        </w:rPr>
      </w:pPr>
    </w:p>
    <w:p w14:paraId="034FFB98" w14:textId="77777777" w:rsidR="00CD0681" w:rsidRDefault="00CD0681" w:rsidP="00CD0681">
      <w:pPr>
        <w:pStyle w:val="Heading2"/>
        <w:numPr>
          <w:ilvl w:val="0"/>
          <w:numId w:val="0"/>
        </w:numPr>
        <w:ind w:left="576" w:hanging="576"/>
      </w:pPr>
      <w:bookmarkStart w:id="2281" w:name="_Toc485039879"/>
      <w:bookmarkStart w:id="2282" w:name="_Toc485041295"/>
      <w:bookmarkStart w:id="2283" w:name="_Toc6228072"/>
      <w:bookmarkStart w:id="2284" w:name="_Toc63097743"/>
      <w:bookmarkStart w:id="2285" w:name="_Toc78273795"/>
      <w:r w:rsidRPr="00DD3D5A">
        <w:t>3.7</w:t>
      </w:r>
      <w:r w:rsidRPr="00DD3D5A">
        <w:tab/>
      </w:r>
      <w:r w:rsidRPr="00784B37">
        <w:t>BUY AMERICAN</w:t>
      </w:r>
      <w:bookmarkEnd w:id="2281"/>
      <w:bookmarkEnd w:id="2282"/>
      <w:bookmarkEnd w:id="2283"/>
      <w:bookmarkEnd w:id="2284"/>
      <w:bookmarkEnd w:id="2285"/>
    </w:p>
    <w:p w14:paraId="2E739CF5" w14:textId="77777777" w:rsidR="00CD0681" w:rsidRPr="00922792" w:rsidRDefault="00CD0681" w:rsidP="00CD0681">
      <w:pPr>
        <w:pStyle w:val="BodyText"/>
        <w:ind w:left="0"/>
        <w:rPr>
          <w:rFonts w:cs="Arial"/>
          <w:sz w:val="22"/>
          <w:szCs w:val="22"/>
        </w:rPr>
      </w:pPr>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p>
    <w:p w14:paraId="24593953" w14:textId="77777777" w:rsidR="00CD0681" w:rsidRDefault="00CD0681" w:rsidP="00CD0681">
      <w:pPr>
        <w:autoSpaceDE w:val="0"/>
        <w:autoSpaceDN w:val="0"/>
        <w:adjustRightInd w:val="0"/>
        <w:rPr>
          <w:b/>
          <w:color w:val="000000"/>
        </w:rPr>
      </w:pPr>
    </w:p>
    <w:p w14:paraId="0DF8F93A" w14:textId="77777777" w:rsidR="00CD0681" w:rsidRPr="003069AD" w:rsidRDefault="00CD0681" w:rsidP="00CD0681">
      <w:pPr>
        <w:pStyle w:val="Heading2"/>
        <w:numPr>
          <w:ilvl w:val="0"/>
          <w:numId w:val="0"/>
        </w:numPr>
        <w:ind w:left="576" w:hanging="576"/>
      </w:pPr>
      <w:bookmarkStart w:id="2286" w:name="_Toc63097744"/>
      <w:bookmarkStart w:id="2287" w:name="_Toc78273796"/>
      <w:r w:rsidRPr="00FC2945">
        <w:t>3.8</w:t>
      </w:r>
      <w:r w:rsidRPr="00FC2945">
        <w:tab/>
      </w:r>
      <w:r w:rsidRPr="003069AD">
        <w:t>DOMESTIC MATERIALS</w:t>
      </w:r>
      <w:bookmarkEnd w:id="2286"/>
      <w:bookmarkEnd w:id="2287"/>
    </w:p>
    <w:p w14:paraId="237DD1E8" w14:textId="77777777" w:rsidR="00CD0681" w:rsidRPr="00922792" w:rsidRDefault="00CD0681" w:rsidP="00CD0681">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2CEA6EB9" w14:textId="77777777" w:rsidR="00CD0681" w:rsidRDefault="00CD0681" w:rsidP="00CD0681">
      <w:pPr>
        <w:rPr>
          <w:rFonts w:ascii="Arial Narrow" w:hAnsi="Arial Narrow"/>
          <w:b/>
          <w:u w:val="single"/>
        </w:rPr>
      </w:pPr>
    </w:p>
    <w:p w14:paraId="38A686F3" w14:textId="77777777" w:rsidR="00CD0681" w:rsidRPr="00FC2945" w:rsidRDefault="00CD0681" w:rsidP="00CD0681">
      <w:pPr>
        <w:pStyle w:val="Heading2"/>
        <w:numPr>
          <w:ilvl w:val="0"/>
          <w:numId w:val="0"/>
        </w:numPr>
        <w:ind w:left="576" w:hanging="576"/>
        <w:rPr>
          <w:color w:val="000000"/>
        </w:rPr>
      </w:pPr>
      <w:bookmarkStart w:id="2288" w:name="_Toc63097745"/>
      <w:bookmarkStart w:id="2289" w:name="_Toc78273797"/>
      <w:r>
        <w:t>3.9</w:t>
      </w:r>
      <w:r>
        <w:tab/>
      </w:r>
      <w:r w:rsidRPr="00FC2945">
        <w:t>DIANE B. ALLEN EQUAL PAY ACT</w:t>
      </w:r>
      <w:bookmarkEnd w:id="2288"/>
      <w:bookmarkEnd w:id="2289"/>
    </w:p>
    <w:p w14:paraId="6793E6A6" w14:textId="77777777" w:rsidR="00CD0681" w:rsidRDefault="00CD0681" w:rsidP="00CD0681">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89">
        <w:r w:rsidRPr="00922792">
          <w:rPr>
            <w:rFonts w:cs="Arial"/>
            <w:color w:val="0000FF"/>
            <w:sz w:val="22"/>
            <w:szCs w:val="22"/>
            <w:u w:val="single" w:color="0000FF"/>
          </w:rPr>
          <w:t>https://nj.gov/labor/equalpay/equalpay.html</w:t>
        </w:r>
      </w:hyperlink>
      <w:r w:rsidRPr="00922792">
        <w:rPr>
          <w:rFonts w:cs="Arial"/>
          <w:sz w:val="22"/>
          <w:szCs w:val="22"/>
        </w:rPr>
        <w:t>.</w:t>
      </w:r>
    </w:p>
    <w:p w14:paraId="30046E5C" w14:textId="77777777" w:rsidR="00CD0681" w:rsidRDefault="00CD0681" w:rsidP="00CD0681">
      <w:pPr>
        <w:pStyle w:val="BodyText"/>
        <w:ind w:left="0"/>
        <w:rPr>
          <w:rFonts w:cs="Arial"/>
          <w:sz w:val="22"/>
          <w:szCs w:val="22"/>
        </w:rPr>
      </w:pPr>
    </w:p>
    <w:p w14:paraId="350A8328" w14:textId="77777777" w:rsidR="00CD0681" w:rsidRPr="002C1FE6" w:rsidRDefault="00CD0681" w:rsidP="00CD0681">
      <w:pPr>
        <w:pStyle w:val="Heading2"/>
        <w:numPr>
          <w:ilvl w:val="0"/>
          <w:numId w:val="0"/>
        </w:numPr>
        <w:ind w:left="576" w:hanging="576"/>
      </w:pPr>
      <w:bookmarkStart w:id="2290" w:name="_Toc63097746"/>
      <w:bookmarkStart w:id="2291" w:name="_Toc78273798"/>
      <w:r w:rsidRPr="002C1FE6">
        <w:t>3.10</w:t>
      </w:r>
      <w:r w:rsidRPr="002C1FE6">
        <w:tab/>
        <w:t>EMPLOYEE MISCLASSIFICATION</w:t>
      </w:r>
      <w:bookmarkEnd w:id="2290"/>
      <w:bookmarkEnd w:id="2291"/>
    </w:p>
    <w:p w14:paraId="6F567729" w14:textId="77777777" w:rsidR="00CD0681" w:rsidRDefault="00CD0681" w:rsidP="00CD0681">
      <w:pPr>
        <w:rPr>
          <w:rFonts w:cs="Arial"/>
        </w:rPr>
      </w:pPr>
      <w:r w:rsidRPr="00D26660">
        <w:rPr>
          <w:rFonts w:cs="Arial"/>
        </w:rPr>
        <w:t xml:space="preserve">In accordance with </w:t>
      </w:r>
      <w:hyperlink r:id="rId90" w:history="1">
        <w:r w:rsidRPr="00D26660">
          <w:rPr>
            <w:rStyle w:val="Hyperlink"/>
            <w:rFonts w:cs="Arial"/>
          </w:rPr>
          <w:t>Governor Murphy’s Executive Order #25</w:t>
        </w:r>
      </w:hyperlink>
      <w:r w:rsidRPr="00D26660">
        <w:rPr>
          <w:rFonts w:cs="Arial"/>
        </w:rPr>
        <w:t xml:space="preserve"> and the </w:t>
      </w:r>
      <w:hyperlink r:id="rId91" w:history="1">
        <w:r w:rsidRPr="00D26660">
          <w:rPr>
            <w:rStyle w:val="Hyperlink"/>
            <w:rFonts w:cs="Arial"/>
          </w:rPr>
          <w:t>Task Force’s July 2019 Report</w:t>
        </w:r>
      </w:hyperlink>
      <w:r>
        <w:rPr>
          <w:rFonts w:cs="Arial"/>
        </w:rPr>
        <w:t xml:space="preserve">, employers </w:t>
      </w:r>
      <w:r w:rsidRPr="00D26660">
        <w:rPr>
          <w:rFonts w:cs="Arial"/>
        </w:rPr>
        <w:t>are required to properly classify their employees.  Workers are presumed to be employees and not independent contractors, unless the employer can demonstrate all three factors of the “ABC Test” below:</w:t>
      </w:r>
    </w:p>
    <w:p w14:paraId="632653BB" w14:textId="77777777" w:rsidR="00CD0681" w:rsidRPr="00D26660" w:rsidRDefault="00CD0681" w:rsidP="00CD0681">
      <w:pPr>
        <w:rPr>
          <w:rFonts w:cs="Arial"/>
        </w:rPr>
      </w:pPr>
    </w:p>
    <w:p w14:paraId="5067263E" w14:textId="77777777" w:rsidR="00CD0681" w:rsidRPr="00D26660" w:rsidRDefault="00CD0681" w:rsidP="009E1834">
      <w:pPr>
        <w:numPr>
          <w:ilvl w:val="0"/>
          <w:numId w:val="108"/>
        </w:numPr>
        <w:contextualSpacing/>
        <w:rPr>
          <w:rFonts w:cs="Arial"/>
        </w:rPr>
      </w:pPr>
      <w:r w:rsidRPr="00D26660">
        <w:rPr>
          <w:rFonts w:cs="Arial"/>
        </w:rPr>
        <w:t>Such individual has been and will continue to be free from control or direction of the performance of such service, but under his or her contract of service and in fact; and</w:t>
      </w:r>
    </w:p>
    <w:p w14:paraId="2032F549" w14:textId="77777777" w:rsidR="00CD0681" w:rsidRPr="00D26660" w:rsidRDefault="00CD0681" w:rsidP="009E1834">
      <w:pPr>
        <w:numPr>
          <w:ilvl w:val="0"/>
          <w:numId w:val="108"/>
        </w:numPr>
        <w:contextualSpacing/>
        <w:rPr>
          <w:rFonts w:cs="Arial"/>
          <w:b/>
          <w:bCs/>
        </w:rPr>
      </w:pPr>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5DF8C669" w14:textId="77777777" w:rsidR="00CD0681" w:rsidRPr="00D26660" w:rsidRDefault="00CD0681" w:rsidP="009E1834">
      <w:pPr>
        <w:numPr>
          <w:ilvl w:val="0"/>
          <w:numId w:val="108"/>
        </w:numPr>
        <w:contextualSpacing/>
        <w:rPr>
          <w:rFonts w:cs="Arial"/>
        </w:rPr>
      </w:pPr>
      <w:r w:rsidRPr="00D26660">
        <w:rPr>
          <w:rFonts w:cs="Arial"/>
        </w:rPr>
        <w:t>Such individual is customarily engaged in an independently established trade, occupation, profession or business.</w:t>
      </w:r>
    </w:p>
    <w:p w14:paraId="2BE0A2A1" w14:textId="77777777" w:rsidR="00CD0681" w:rsidRPr="00DA7082" w:rsidRDefault="00CD0681" w:rsidP="00CD0681">
      <w:pPr>
        <w:rPr>
          <w:rFonts w:cs="Arial"/>
        </w:rPr>
      </w:pPr>
    </w:p>
    <w:p w14:paraId="63CBD753" w14:textId="77777777" w:rsidR="00CD0681" w:rsidRPr="00DA7082" w:rsidRDefault="00CD0681" w:rsidP="00CD0681">
      <w:pPr>
        <w:rPr>
          <w:rFonts w:eastAsiaTheme="minorHAnsi" w:cs="Arial"/>
        </w:rPr>
      </w:pPr>
      <w:r w:rsidRPr="00DA7082">
        <w:rPr>
          <w:rFonts w:cs="Arial"/>
        </w:rPr>
        <w:t xml:space="preserve">This test has been adopted by New Jersey under its Wage &amp; Hour, Wage Payment and Unemployment Insurance Laws to determine whether a worker is properly classified. </w:t>
      </w:r>
    </w:p>
    <w:p w14:paraId="1E106704" w14:textId="77777777" w:rsidR="00CD0681" w:rsidRPr="00C65B22" w:rsidRDefault="00CD0681" w:rsidP="00CD0681">
      <w:pPr>
        <w:autoSpaceDE w:val="0"/>
        <w:autoSpaceDN w:val="0"/>
        <w:adjustRightInd w:val="0"/>
        <w:rPr>
          <w:b/>
          <w:color w:val="000000"/>
        </w:rPr>
      </w:pPr>
    </w:p>
    <w:p w14:paraId="764CD273" w14:textId="77777777" w:rsidR="00CD0681" w:rsidRPr="00DD3D5A" w:rsidRDefault="00CD0681" w:rsidP="00CD0681">
      <w:pPr>
        <w:pStyle w:val="Heading2"/>
        <w:numPr>
          <w:ilvl w:val="0"/>
          <w:numId w:val="0"/>
        </w:numPr>
        <w:ind w:left="576" w:hanging="576"/>
      </w:pPr>
      <w:bookmarkStart w:id="2292" w:name="_Toc485039880"/>
      <w:bookmarkStart w:id="2293" w:name="_Toc485041296"/>
      <w:bookmarkStart w:id="2294" w:name="_Toc6228073"/>
      <w:bookmarkStart w:id="2295" w:name="_Toc63097747"/>
      <w:bookmarkStart w:id="2296" w:name="_Toc78273799"/>
      <w:r w:rsidRPr="00DD3D5A">
        <w:t>4.</w:t>
      </w:r>
      <w:r w:rsidRPr="00DD3D5A">
        <w:tab/>
        <w:t>INDEMNIFICATION AND INSURANCE</w:t>
      </w:r>
      <w:bookmarkEnd w:id="2292"/>
      <w:bookmarkEnd w:id="2293"/>
      <w:bookmarkEnd w:id="2294"/>
      <w:bookmarkEnd w:id="2295"/>
      <w:bookmarkEnd w:id="2296"/>
      <w:r w:rsidRPr="00DD3D5A">
        <w:t xml:space="preserve"> </w:t>
      </w:r>
    </w:p>
    <w:p w14:paraId="7C328959" w14:textId="77777777" w:rsidR="00CD0681" w:rsidRPr="00851065" w:rsidRDefault="00CD0681" w:rsidP="00CD0681">
      <w:pPr>
        <w:keepNext/>
        <w:autoSpaceDE w:val="0"/>
        <w:autoSpaceDN w:val="0"/>
        <w:adjustRightInd w:val="0"/>
        <w:rPr>
          <w:b/>
          <w:color w:val="000000"/>
        </w:rPr>
      </w:pPr>
    </w:p>
    <w:p w14:paraId="39CC1A09" w14:textId="77777777" w:rsidR="00CD0681" w:rsidRDefault="00CD0681" w:rsidP="00CD0681">
      <w:pPr>
        <w:pStyle w:val="Heading2"/>
        <w:numPr>
          <w:ilvl w:val="0"/>
          <w:numId w:val="0"/>
        </w:numPr>
      </w:pPr>
      <w:bookmarkStart w:id="2297" w:name="_Toc485039881"/>
      <w:bookmarkStart w:id="2298" w:name="_Toc485041297"/>
      <w:bookmarkStart w:id="2299" w:name="_Toc6228074"/>
      <w:bookmarkStart w:id="2300" w:name="_Toc63097748"/>
      <w:bookmarkStart w:id="2301" w:name="_Toc78273800"/>
      <w:r w:rsidRPr="00DD3D5A">
        <w:t>4.1</w:t>
      </w:r>
      <w:r>
        <w:tab/>
      </w:r>
      <w:r w:rsidRPr="00784B37">
        <w:t>INDEMNIFICATION</w:t>
      </w:r>
      <w:bookmarkEnd w:id="2297"/>
      <w:bookmarkEnd w:id="2298"/>
      <w:bookmarkEnd w:id="2299"/>
      <w:bookmarkEnd w:id="2300"/>
      <w:bookmarkEnd w:id="2301"/>
    </w:p>
    <w:p w14:paraId="660FAB1A" w14:textId="77777777" w:rsidR="00CD0681" w:rsidRPr="00851065" w:rsidRDefault="00CD0681" w:rsidP="00CD0681">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0223EA80" w14:textId="77777777" w:rsidR="00CD0681" w:rsidRPr="00851065" w:rsidRDefault="00CD0681" w:rsidP="00CD0681">
      <w:pPr>
        <w:keepNext/>
        <w:autoSpaceDE w:val="0"/>
        <w:autoSpaceDN w:val="0"/>
        <w:adjustRightInd w:val="0"/>
        <w:rPr>
          <w:color w:val="000000"/>
        </w:rPr>
      </w:pPr>
    </w:p>
    <w:p w14:paraId="36E7F31D" w14:textId="77777777" w:rsidR="00CD0681" w:rsidRDefault="00CD0681" w:rsidP="00CD0681">
      <w:pPr>
        <w:pStyle w:val="ListParagraph"/>
        <w:keepNext/>
        <w:numPr>
          <w:ilvl w:val="3"/>
          <w:numId w:val="23"/>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w:t>
      </w:r>
      <w:r w:rsidRPr="00895D16">
        <w:rPr>
          <w:color w:val="000000"/>
        </w:rPr>
        <w:lastRenderedPageBreak/>
        <w:t>copyrighted or uncopyrighted composition, secret process, patented or unpatented invention, article or appliance furnished or used in the performance of this contract</w:t>
      </w:r>
      <w:r>
        <w:rPr>
          <w:color w:val="000000"/>
        </w:rPr>
        <w:t>;</w:t>
      </w:r>
    </w:p>
    <w:p w14:paraId="7B66655E" w14:textId="77777777" w:rsidR="00CD0681" w:rsidRPr="00895D16" w:rsidRDefault="00CD0681" w:rsidP="00CD0681">
      <w:pPr>
        <w:pStyle w:val="ListParagraph"/>
        <w:autoSpaceDE w:val="0"/>
        <w:autoSpaceDN w:val="0"/>
        <w:adjustRightInd w:val="0"/>
        <w:rPr>
          <w:color w:val="000000"/>
        </w:rPr>
      </w:pPr>
    </w:p>
    <w:p w14:paraId="224BC315" w14:textId="77777777" w:rsidR="00CD0681" w:rsidRDefault="00CD0681" w:rsidP="00CD0681">
      <w:pPr>
        <w:pStyle w:val="ListParagraph"/>
        <w:numPr>
          <w:ilvl w:val="3"/>
          <w:numId w:val="23"/>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F87C0E3" w14:textId="77777777" w:rsidR="00CD0681" w:rsidRPr="00895D16" w:rsidRDefault="00CD0681" w:rsidP="00CD0681">
      <w:pPr>
        <w:autoSpaceDE w:val="0"/>
        <w:autoSpaceDN w:val="0"/>
        <w:adjustRightInd w:val="0"/>
        <w:ind w:left="720"/>
        <w:rPr>
          <w:color w:val="000000"/>
        </w:rPr>
      </w:pPr>
    </w:p>
    <w:p w14:paraId="25FFB083" w14:textId="77777777" w:rsidR="00CD0681" w:rsidRPr="00895D16" w:rsidRDefault="00CD0681" w:rsidP="00CD0681">
      <w:pPr>
        <w:pStyle w:val="ListParagraph"/>
        <w:numPr>
          <w:ilvl w:val="3"/>
          <w:numId w:val="23"/>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5D236895" w14:textId="77777777" w:rsidR="00CD0681" w:rsidRPr="00955DFD" w:rsidRDefault="00CD0681" w:rsidP="00CD0681">
      <w:pPr>
        <w:autoSpaceDE w:val="0"/>
        <w:autoSpaceDN w:val="0"/>
        <w:adjustRightInd w:val="0"/>
        <w:rPr>
          <w:b/>
          <w:color w:val="000000"/>
        </w:rPr>
      </w:pPr>
    </w:p>
    <w:p w14:paraId="326FF18C" w14:textId="77777777" w:rsidR="00CD0681" w:rsidRDefault="00CD0681" w:rsidP="00CD0681">
      <w:pPr>
        <w:pStyle w:val="Heading2"/>
        <w:numPr>
          <w:ilvl w:val="0"/>
          <w:numId w:val="0"/>
        </w:numPr>
        <w:ind w:left="576" w:hanging="576"/>
      </w:pPr>
      <w:bookmarkStart w:id="2302" w:name="_Toc485039882"/>
      <w:bookmarkStart w:id="2303" w:name="_Toc485041298"/>
      <w:bookmarkStart w:id="2304" w:name="_Toc6228075"/>
      <w:bookmarkStart w:id="2305" w:name="_Toc63097749"/>
      <w:bookmarkStart w:id="2306" w:name="_Toc78273801"/>
      <w:r w:rsidRPr="00DD3D5A">
        <w:t>4.2</w:t>
      </w:r>
      <w:r>
        <w:tab/>
      </w:r>
      <w:r w:rsidRPr="00784B37">
        <w:t>INSURANCE</w:t>
      </w:r>
      <w:bookmarkEnd w:id="2302"/>
      <w:bookmarkEnd w:id="2303"/>
      <w:bookmarkEnd w:id="2304"/>
      <w:bookmarkEnd w:id="2305"/>
      <w:bookmarkEnd w:id="2306"/>
    </w:p>
    <w:p w14:paraId="0B926466" w14:textId="77777777" w:rsidR="00CD0681" w:rsidRPr="00C65B22" w:rsidRDefault="00CD0681" w:rsidP="00CD0681">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0A225D0C" w14:textId="77777777" w:rsidR="00CD0681" w:rsidRPr="00851065" w:rsidRDefault="00F84914" w:rsidP="00CD0681">
      <w:pPr>
        <w:autoSpaceDE w:val="0"/>
        <w:autoSpaceDN w:val="0"/>
        <w:adjustRightInd w:val="0"/>
        <w:jc w:val="center"/>
        <w:rPr>
          <w:color w:val="000000"/>
        </w:rPr>
      </w:pPr>
      <w:hyperlink r:id="rId92" w:history="1">
        <w:r w:rsidR="00CD0681" w:rsidRPr="00851065">
          <w:rPr>
            <w:rStyle w:val="Hyperlink"/>
          </w:rPr>
          <w:t>ccau.certificate@treas.nj.gov</w:t>
        </w:r>
      </w:hyperlink>
    </w:p>
    <w:p w14:paraId="63584D7B" w14:textId="77777777" w:rsidR="00CD0681" w:rsidRPr="00851065" w:rsidRDefault="00CD0681" w:rsidP="00CD0681">
      <w:pPr>
        <w:autoSpaceDE w:val="0"/>
        <w:autoSpaceDN w:val="0"/>
        <w:adjustRightInd w:val="0"/>
        <w:jc w:val="center"/>
        <w:rPr>
          <w:color w:val="000000"/>
        </w:rPr>
      </w:pPr>
    </w:p>
    <w:p w14:paraId="4DA14365" w14:textId="77777777" w:rsidR="00CD0681" w:rsidRPr="00C65B22" w:rsidRDefault="00CD0681" w:rsidP="00CD0681">
      <w:pPr>
        <w:keepNext/>
        <w:autoSpaceDE w:val="0"/>
        <w:autoSpaceDN w:val="0"/>
        <w:adjustRightInd w:val="0"/>
        <w:rPr>
          <w:color w:val="000000"/>
        </w:rPr>
      </w:pPr>
      <w:r w:rsidRPr="00851065">
        <w:rPr>
          <w:color w:val="000000"/>
        </w:rPr>
        <w:t xml:space="preserve">The insurance to be provided by the contractor shall be as follows: </w:t>
      </w:r>
    </w:p>
    <w:p w14:paraId="3EA3601E" w14:textId="77777777" w:rsidR="00CD0681" w:rsidRPr="00C65B22" w:rsidRDefault="00CD0681" w:rsidP="00CD0681">
      <w:pPr>
        <w:keepNext/>
        <w:autoSpaceDE w:val="0"/>
        <w:autoSpaceDN w:val="0"/>
        <w:adjustRightInd w:val="0"/>
        <w:rPr>
          <w:color w:val="000000"/>
        </w:rPr>
      </w:pPr>
    </w:p>
    <w:p w14:paraId="1CAB445B" w14:textId="77777777" w:rsidR="00CD0681" w:rsidRDefault="00CD0681" w:rsidP="00CD0681">
      <w:pPr>
        <w:pStyle w:val="ListParagraph"/>
        <w:keepNext/>
        <w:numPr>
          <w:ilvl w:val="0"/>
          <w:numId w:val="24"/>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716A0849" w14:textId="77777777" w:rsidR="00CD0681" w:rsidRPr="00895D16" w:rsidRDefault="00CD0681" w:rsidP="00CD0681">
      <w:pPr>
        <w:pStyle w:val="ListParagraph"/>
        <w:autoSpaceDE w:val="0"/>
        <w:autoSpaceDN w:val="0"/>
        <w:adjustRightInd w:val="0"/>
        <w:rPr>
          <w:color w:val="000000"/>
        </w:rPr>
      </w:pPr>
    </w:p>
    <w:p w14:paraId="0BCCBF53" w14:textId="77777777" w:rsidR="00CD0681" w:rsidRDefault="00CD0681" w:rsidP="00CD0681">
      <w:pPr>
        <w:pStyle w:val="ListParagraph"/>
        <w:numPr>
          <w:ilvl w:val="0"/>
          <w:numId w:val="24"/>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48D48EB8" w14:textId="77777777" w:rsidR="00CD0681" w:rsidRPr="00895D16" w:rsidRDefault="00CD0681" w:rsidP="00CD0681">
      <w:pPr>
        <w:autoSpaceDE w:val="0"/>
        <w:autoSpaceDN w:val="0"/>
        <w:adjustRightInd w:val="0"/>
        <w:ind w:left="720" w:firstLine="60"/>
        <w:rPr>
          <w:color w:val="000000"/>
        </w:rPr>
      </w:pPr>
    </w:p>
    <w:p w14:paraId="1D741232" w14:textId="77777777" w:rsidR="00CD0681" w:rsidRPr="00895D16" w:rsidRDefault="00CD0681" w:rsidP="00CD0681">
      <w:pPr>
        <w:pStyle w:val="ListParagraph"/>
        <w:numPr>
          <w:ilvl w:val="0"/>
          <w:numId w:val="24"/>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08EACA7B" w14:textId="77777777" w:rsidR="00CD0681" w:rsidRPr="00955DFD" w:rsidRDefault="00CD0681" w:rsidP="00CD0681">
      <w:pPr>
        <w:autoSpaceDE w:val="0"/>
        <w:autoSpaceDN w:val="0"/>
        <w:adjustRightInd w:val="0"/>
        <w:ind w:left="720"/>
        <w:rPr>
          <w:color w:val="000000"/>
        </w:rPr>
      </w:pPr>
    </w:p>
    <w:p w14:paraId="32667AA5" w14:textId="77777777" w:rsidR="00CD0681" w:rsidRPr="00CA76B1" w:rsidRDefault="00CD0681" w:rsidP="00CD0681">
      <w:pPr>
        <w:pStyle w:val="ListParagraph"/>
        <w:numPr>
          <w:ilvl w:val="0"/>
          <w:numId w:val="8"/>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207BDAFE" w14:textId="77777777" w:rsidR="00CD0681" w:rsidRPr="00CA76B1" w:rsidRDefault="00CD0681" w:rsidP="00CD0681">
      <w:pPr>
        <w:pStyle w:val="ListParagraph"/>
        <w:numPr>
          <w:ilvl w:val="0"/>
          <w:numId w:val="8"/>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4A8D0DF3" w14:textId="77777777" w:rsidR="00CD0681" w:rsidRPr="00CA76B1" w:rsidRDefault="00CD0681" w:rsidP="00CD0681">
      <w:pPr>
        <w:pStyle w:val="ListParagraph"/>
        <w:numPr>
          <w:ilvl w:val="0"/>
          <w:numId w:val="8"/>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205D0EA7" w14:textId="77777777" w:rsidR="00CD0681" w:rsidRPr="00955DFD" w:rsidRDefault="00CD0681" w:rsidP="00CD0681">
      <w:pPr>
        <w:autoSpaceDE w:val="0"/>
        <w:autoSpaceDN w:val="0"/>
        <w:adjustRightInd w:val="0"/>
        <w:ind w:left="720"/>
        <w:rPr>
          <w:color w:val="000000"/>
        </w:rPr>
      </w:pPr>
    </w:p>
    <w:p w14:paraId="2D07DB4F" w14:textId="77777777" w:rsidR="00CD0681" w:rsidRDefault="00CD0681" w:rsidP="00CD0681">
      <w:pPr>
        <w:pStyle w:val="ListParagraph"/>
        <w:numPr>
          <w:ilvl w:val="1"/>
          <w:numId w:val="32"/>
        </w:numPr>
        <w:autoSpaceDE w:val="0"/>
        <w:autoSpaceDN w:val="0"/>
        <w:adjustRightInd w:val="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217539D9" w14:textId="77777777" w:rsidR="00CD0681" w:rsidRPr="00895D16" w:rsidRDefault="00CD0681" w:rsidP="00CD0681">
      <w:pPr>
        <w:pStyle w:val="ListParagraph"/>
        <w:autoSpaceDE w:val="0"/>
        <w:autoSpaceDN w:val="0"/>
        <w:adjustRightInd w:val="0"/>
        <w:ind w:left="1440"/>
        <w:rPr>
          <w:color w:val="000000"/>
        </w:rPr>
      </w:pPr>
    </w:p>
    <w:p w14:paraId="2938ECA3" w14:textId="77777777" w:rsidR="00CD0681" w:rsidRPr="00895D16" w:rsidRDefault="00CD0681" w:rsidP="00CD0681">
      <w:pPr>
        <w:pStyle w:val="ListParagraph"/>
        <w:numPr>
          <w:ilvl w:val="1"/>
          <w:numId w:val="32"/>
        </w:numPr>
        <w:autoSpaceDE w:val="0"/>
        <w:autoSpaceDN w:val="0"/>
        <w:adjustRightInd w:val="0"/>
        <w:rPr>
          <w:color w:val="000000"/>
        </w:rPr>
      </w:pPr>
      <w:r w:rsidRPr="00895D16">
        <w:rPr>
          <w:color w:val="000000"/>
        </w:rPr>
        <w:t xml:space="preserve">In the case of a contract entered into pursuant to </w:t>
      </w:r>
      <w:r w:rsidRPr="00A673E5">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07DAE28A" w14:textId="77777777" w:rsidR="00CD0681" w:rsidRDefault="00CD0681" w:rsidP="00CD0681">
      <w:pPr>
        <w:autoSpaceDE w:val="0"/>
        <w:autoSpaceDN w:val="0"/>
        <w:adjustRightInd w:val="0"/>
        <w:rPr>
          <w:color w:val="000000"/>
        </w:rPr>
      </w:pPr>
    </w:p>
    <w:p w14:paraId="733179E2" w14:textId="77777777" w:rsidR="00CD0681" w:rsidRPr="00955DFD" w:rsidRDefault="00CD0681" w:rsidP="00CD0681">
      <w:pPr>
        <w:autoSpaceDE w:val="0"/>
        <w:autoSpaceDN w:val="0"/>
        <w:adjustRightInd w:val="0"/>
        <w:rPr>
          <w:color w:val="000000"/>
        </w:rPr>
      </w:pPr>
    </w:p>
    <w:p w14:paraId="4C1DC451" w14:textId="77777777" w:rsidR="00CD0681" w:rsidRPr="00784B37" w:rsidRDefault="00CD0681" w:rsidP="00CD0681">
      <w:pPr>
        <w:pStyle w:val="Heading2"/>
        <w:numPr>
          <w:ilvl w:val="0"/>
          <w:numId w:val="0"/>
        </w:numPr>
      </w:pPr>
      <w:bookmarkStart w:id="2307" w:name="_Toc485039883"/>
      <w:bookmarkStart w:id="2308" w:name="_Toc485041299"/>
      <w:bookmarkStart w:id="2309" w:name="_Toc6228076"/>
      <w:bookmarkStart w:id="2310" w:name="_Toc63097750"/>
      <w:bookmarkStart w:id="2311" w:name="_Toc78273802"/>
      <w:r w:rsidRPr="00DD3D5A">
        <w:t>5.</w:t>
      </w:r>
      <w:r>
        <w:tab/>
      </w:r>
      <w:r w:rsidRPr="00784B37">
        <w:t>TERMS GOVERNING ALL CONTRACTS</w:t>
      </w:r>
      <w:bookmarkEnd w:id="2307"/>
      <w:bookmarkEnd w:id="2308"/>
      <w:bookmarkEnd w:id="2309"/>
      <w:bookmarkEnd w:id="2310"/>
      <w:bookmarkEnd w:id="2311"/>
      <w:r w:rsidRPr="00784B37">
        <w:t xml:space="preserve"> </w:t>
      </w:r>
    </w:p>
    <w:p w14:paraId="2D0142F3" w14:textId="77777777" w:rsidR="00CD0681" w:rsidRDefault="00CD0681" w:rsidP="00CD0681">
      <w:pPr>
        <w:autoSpaceDE w:val="0"/>
        <w:autoSpaceDN w:val="0"/>
        <w:adjustRightInd w:val="0"/>
        <w:rPr>
          <w:rFonts w:ascii="Arial Narrow" w:hAnsi="Arial Narrow" w:cs="Arial"/>
          <w:b/>
          <w:bCs/>
          <w:color w:val="000000"/>
        </w:rPr>
      </w:pPr>
    </w:p>
    <w:p w14:paraId="247230DB" w14:textId="77777777" w:rsidR="00CD0681" w:rsidRDefault="00CD0681" w:rsidP="00CD0681">
      <w:pPr>
        <w:pStyle w:val="Heading2"/>
        <w:numPr>
          <w:ilvl w:val="0"/>
          <w:numId w:val="0"/>
        </w:numPr>
        <w:ind w:left="576" w:hanging="576"/>
      </w:pPr>
      <w:bookmarkStart w:id="2312" w:name="_Toc485039884"/>
      <w:bookmarkStart w:id="2313" w:name="_Toc485041300"/>
      <w:bookmarkStart w:id="2314" w:name="_Toc6228077"/>
      <w:bookmarkStart w:id="2315" w:name="_Toc63097751"/>
      <w:bookmarkStart w:id="2316" w:name="_Toc78273803"/>
      <w:r w:rsidRPr="00DD3D5A">
        <w:t>5.1</w:t>
      </w:r>
      <w:r>
        <w:tab/>
      </w:r>
      <w:r w:rsidRPr="00784B37">
        <w:t>CONTRACTOR IS INDEPENDENT CONTRACTOR</w:t>
      </w:r>
      <w:bookmarkEnd w:id="2312"/>
      <w:bookmarkEnd w:id="2313"/>
      <w:bookmarkEnd w:id="2314"/>
      <w:bookmarkEnd w:id="2315"/>
      <w:bookmarkEnd w:id="2316"/>
    </w:p>
    <w:p w14:paraId="4BC90D76" w14:textId="77777777" w:rsidR="00CD0681" w:rsidRPr="00851065" w:rsidRDefault="00CD0681" w:rsidP="00CD0681">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7B1641C7" w14:textId="77777777" w:rsidR="00CD0681" w:rsidRPr="00851065" w:rsidRDefault="00CD0681" w:rsidP="00CD0681">
      <w:pPr>
        <w:autoSpaceDE w:val="0"/>
        <w:autoSpaceDN w:val="0"/>
        <w:adjustRightInd w:val="0"/>
        <w:rPr>
          <w:b/>
          <w:color w:val="000000"/>
        </w:rPr>
      </w:pPr>
    </w:p>
    <w:p w14:paraId="1FE66E4C" w14:textId="77777777" w:rsidR="00CD0681" w:rsidRDefault="00CD0681" w:rsidP="00CD0681">
      <w:pPr>
        <w:pStyle w:val="Heading2"/>
        <w:numPr>
          <w:ilvl w:val="0"/>
          <w:numId w:val="0"/>
        </w:numPr>
        <w:ind w:left="576" w:hanging="576"/>
      </w:pPr>
      <w:bookmarkStart w:id="2317" w:name="_Toc485039885"/>
      <w:bookmarkStart w:id="2318" w:name="_Toc485041301"/>
      <w:bookmarkStart w:id="2319" w:name="_Toc6228078"/>
      <w:bookmarkStart w:id="2320" w:name="_Toc63097752"/>
      <w:bookmarkStart w:id="2321" w:name="_Toc78273804"/>
      <w:r w:rsidRPr="00DD3D5A">
        <w:t>5.2</w:t>
      </w:r>
      <w:r>
        <w:tab/>
      </w:r>
      <w:r w:rsidRPr="00784B37">
        <w:t>CONTRACT AMOUNT</w:t>
      </w:r>
      <w:bookmarkEnd w:id="2317"/>
      <w:bookmarkEnd w:id="2318"/>
      <w:bookmarkEnd w:id="2319"/>
      <w:bookmarkEnd w:id="2320"/>
      <w:bookmarkEnd w:id="2321"/>
    </w:p>
    <w:p w14:paraId="66222EF3" w14:textId="77777777" w:rsidR="00CD0681" w:rsidRPr="00851065" w:rsidRDefault="00CD0681" w:rsidP="00CD0681">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48701C35" w14:textId="77777777" w:rsidR="00CD0681" w:rsidRPr="00851065" w:rsidRDefault="00CD0681" w:rsidP="00CD0681">
      <w:pPr>
        <w:autoSpaceDE w:val="0"/>
        <w:autoSpaceDN w:val="0"/>
        <w:adjustRightInd w:val="0"/>
        <w:rPr>
          <w:b/>
          <w:color w:val="000000"/>
        </w:rPr>
      </w:pPr>
    </w:p>
    <w:p w14:paraId="0FF707BB" w14:textId="77777777" w:rsidR="00CD0681" w:rsidRDefault="00CD0681" w:rsidP="00CD0681">
      <w:pPr>
        <w:pStyle w:val="Heading2"/>
        <w:numPr>
          <w:ilvl w:val="0"/>
          <w:numId w:val="0"/>
        </w:numPr>
        <w:ind w:left="576" w:hanging="576"/>
      </w:pPr>
      <w:bookmarkStart w:id="2322" w:name="_Toc485039886"/>
      <w:bookmarkStart w:id="2323" w:name="_Toc485041302"/>
      <w:bookmarkStart w:id="2324" w:name="_Toc6228079"/>
      <w:bookmarkStart w:id="2325" w:name="_Toc63097753"/>
      <w:bookmarkStart w:id="2326" w:name="_Toc78273805"/>
      <w:r w:rsidRPr="00DD3D5A">
        <w:t>5.3</w:t>
      </w:r>
      <w:r>
        <w:tab/>
      </w:r>
      <w:r w:rsidRPr="00784B37">
        <w:t>CONTRACT TERM AND EXTENSION OPTION</w:t>
      </w:r>
      <w:bookmarkEnd w:id="2322"/>
      <w:bookmarkEnd w:id="2323"/>
      <w:bookmarkEnd w:id="2324"/>
      <w:bookmarkEnd w:id="2325"/>
      <w:bookmarkEnd w:id="2326"/>
    </w:p>
    <w:p w14:paraId="12F048AF" w14:textId="77777777" w:rsidR="00CD0681" w:rsidRPr="00851065" w:rsidRDefault="00CD0681" w:rsidP="00CD0681">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27211A72" w14:textId="77777777" w:rsidR="00CD0681" w:rsidRPr="00851065" w:rsidRDefault="00CD0681" w:rsidP="00CD0681">
      <w:pPr>
        <w:autoSpaceDE w:val="0"/>
        <w:autoSpaceDN w:val="0"/>
        <w:adjustRightInd w:val="0"/>
        <w:rPr>
          <w:b/>
          <w:color w:val="000000"/>
        </w:rPr>
      </w:pPr>
    </w:p>
    <w:p w14:paraId="3C005C15" w14:textId="77777777" w:rsidR="00CD0681" w:rsidRDefault="00CD0681" w:rsidP="00CD0681">
      <w:pPr>
        <w:pStyle w:val="Heading2"/>
        <w:numPr>
          <w:ilvl w:val="0"/>
          <w:numId w:val="0"/>
        </w:numPr>
        <w:ind w:left="576" w:hanging="576"/>
      </w:pPr>
      <w:bookmarkStart w:id="2327" w:name="_Toc485039887"/>
      <w:bookmarkStart w:id="2328" w:name="_Toc485041303"/>
      <w:bookmarkStart w:id="2329" w:name="_Toc6228080"/>
      <w:bookmarkStart w:id="2330" w:name="_Toc63097754"/>
      <w:bookmarkStart w:id="2331" w:name="_Toc78273806"/>
      <w:r w:rsidRPr="00DD3D5A">
        <w:t>5.4</w:t>
      </w:r>
      <w:r w:rsidRPr="00DD3D5A">
        <w:tab/>
      </w:r>
      <w:r w:rsidRPr="00784B37">
        <w:t>STATE’S OPTION TO REDUCE SCOPE OF WORK</w:t>
      </w:r>
      <w:bookmarkEnd w:id="2327"/>
      <w:bookmarkEnd w:id="2328"/>
      <w:bookmarkEnd w:id="2329"/>
      <w:bookmarkEnd w:id="2330"/>
      <w:bookmarkEnd w:id="2331"/>
    </w:p>
    <w:p w14:paraId="74D97535" w14:textId="77777777" w:rsidR="00CD0681" w:rsidRDefault="00CD0681" w:rsidP="00CD0681">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55725B74" w14:textId="77777777" w:rsidR="00CD0681" w:rsidRPr="00C65B22" w:rsidRDefault="00CD0681" w:rsidP="00CD0681">
      <w:pPr>
        <w:autoSpaceDE w:val="0"/>
        <w:autoSpaceDN w:val="0"/>
        <w:adjustRightInd w:val="0"/>
        <w:rPr>
          <w:color w:val="000000"/>
        </w:rPr>
      </w:pPr>
    </w:p>
    <w:p w14:paraId="1F2B4BE2" w14:textId="77777777" w:rsidR="00CD0681" w:rsidRDefault="00CD0681" w:rsidP="00CD0681">
      <w:pPr>
        <w:pStyle w:val="ListParagraph"/>
        <w:numPr>
          <w:ilvl w:val="0"/>
          <w:numId w:val="25"/>
        </w:numPr>
        <w:autoSpaceDE w:val="0"/>
        <w:autoSpaceDN w:val="0"/>
        <w:adjustRightInd w:val="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5B0ACF4D" w14:textId="77777777" w:rsidR="00CD0681" w:rsidRPr="00895D16" w:rsidRDefault="00CD0681" w:rsidP="00CD0681">
      <w:pPr>
        <w:pStyle w:val="ListParagraph"/>
        <w:autoSpaceDE w:val="0"/>
        <w:autoSpaceDN w:val="0"/>
        <w:adjustRightInd w:val="0"/>
        <w:ind w:firstLine="60"/>
        <w:rPr>
          <w:color w:val="000000"/>
        </w:rPr>
      </w:pPr>
    </w:p>
    <w:p w14:paraId="48BFB1A3" w14:textId="77777777" w:rsidR="00CD0681" w:rsidRPr="00895D16" w:rsidRDefault="00CD0681" w:rsidP="00CD0681">
      <w:pPr>
        <w:pStyle w:val="ListParagraph"/>
        <w:numPr>
          <w:ilvl w:val="0"/>
          <w:numId w:val="25"/>
        </w:numPr>
        <w:autoSpaceDE w:val="0"/>
        <w:autoSpaceDN w:val="0"/>
        <w:adjustRightInd w:val="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D0E8CEF" w14:textId="77777777" w:rsidR="00CD0681" w:rsidRPr="00955DFD" w:rsidRDefault="00CD0681" w:rsidP="00CD0681">
      <w:pPr>
        <w:autoSpaceDE w:val="0"/>
        <w:autoSpaceDN w:val="0"/>
        <w:adjustRightInd w:val="0"/>
        <w:rPr>
          <w:b/>
          <w:color w:val="000000"/>
        </w:rPr>
      </w:pPr>
    </w:p>
    <w:p w14:paraId="32419B0B" w14:textId="77777777" w:rsidR="00CD0681" w:rsidRDefault="00CD0681" w:rsidP="00CD0681">
      <w:pPr>
        <w:pStyle w:val="Heading2"/>
        <w:numPr>
          <w:ilvl w:val="0"/>
          <w:numId w:val="0"/>
        </w:numPr>
        <w:ind w:left="576" w:hanging="576"/>
      </w:pPr>
      <w:bookmarkStart w:id="2332" w:name="_Toc485039888"/>
      <w:bookmarkStart w:id="2333" w:name="_Toc485041304"/>
      <w:bookmarkStart w:id="2334" w:name="_Toc6228081"/>
      <w:bookmarkStart w:id="2335" w:name="_Toc63097755"/>
      <w:bookmarkStart w:id="2336" w:name="_Toc78273807"/>
      <w:r w:rsidRPr="00F91E2A">
        <w:t>5.5</w:t>
      </w:r>
      <w:r>
        <w:tab/>
      </w:r>
      <w:r w:rsidRPr="00784B37">
        <w:t>CHANGE IN LAW</w:t>
      </w:r>
      <w:bookmarkEnd w:id="2332"/>
      <w:bookmarkEnd w:id="2333"/>
      <w:bookmarkEnd w:id="2334"/>
      <w:bookmarkEnd w:id="2335"/>
      <w:bookmarkEnd w:id="2336"/>
    </w:p>
    <w:p w14:paraId="19E5D655" w14:textId="77777777" w:rsidR="00CD0681" w:rsidRPr="008050A6" w:rsidRDefault="00CD0681" w:rsidP="00CD0681">
      <w:pPr>
        <w:autoSpaceDE w:val="0"/>
        <w:autoSpaceDN w:val="0"/>
        <w:adjustRightInd w:val="0"/>
        <w:rPr>
          <w:color w:val="000000"/>
        </w:rPr>
      </w:pPr>
      <w:r w:rsidRPr="008050A6">
        <w:rPr>
          <w:color w:val="000000"/>
        </w:rPr>
        <w:lastRenderedPageBreak/>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Contractor of the final adjusted contract price.  </w:t>
      </w:r>
    </w:p>
    <w:p w14:paraId="215C2C7C" w14:textId="77777777" w:rsidR="00CD0681" w:rsidRPr="007D420A" w:rsidRDefault="00CD0681" w:rsidP="00CD0681">
      <w:pPr>
        <w:autoSpaceDE w:val="0"/>
        <w:autoSpaceDN w:val="0"/>
        <w:adjustRightInd w:val="0"/>
        <w:rPr>
          <w:b/>
          <w:color w:val="000000"/>
        </w:rPr>
      </w:pPr>
    </w:p>
    <w:p w14:paraId="68234DF6" w14:textId="77777777" w:rsidR="00CD0681" w:rsidRDefault="00CD0681" w:rsidP="00CD0681">
      <w:pPr>
        <w:pStyle w:val="Heading2"/>
        <w:numPr>
          <w:ilvl w:val="0"/>
          <w:numId w:val="0"/>
        </w:numPr>
        <w:ind w:left="576" w:hanging="576"/>
      </w:pPr>
      <w:bookmarkStart w:id="2337" w:name="_Toc485039889"/>
      <w:bookmarkStart w:id="2338" w:name="_Toc485041305"/>
      <w:bookmarkStart w:id="2339" w:name="_Toc6228082"/>
      <w:bookmarkStart w:id="2340" w:name="_Toc63097756"/>
      <w:bookmarkStart w:id="2341" w:name="_Toc78273808"/>
      <w:r w:rsidRPr="00F91E2A">
        <w:t>5.6</w:t>
      </w:r>
      <w:r>
        <w:tab/>
      </w:r>
      <w:r w:rsidRPr="00784B37">
        <w:t>SUSPENSION OF WORK</w:t>
      </w:r>
      <w:bookmarkEnd w:id="2337"/>
      <w:bookmarkEnd w:id="2338"/>
      <w:bookmarkEnd w:id="2339"/>
      <w:bookmarkEnd w:id="2340"/>
      <w:bookmarkEnd w:id="2341"/>
    </w:p>
    <w:p w14:paraId="2D72CA0F" w14:textId="77777777" w:rsidR="00CD0681" w:rsidRPr="00851065" w:rsidRDefault="00CD0681" w:rsidP="00CD0681">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27BE664F" w14:textId="77777777" w:rsidR="00CD0681" w:rsidRPr="00C65B22" w:rsidRDefault="00CD0681" w:rsidP="00CD0681">
      <w:pPr>
        <w:autoSpaceDE w:val="0"/>
        <w:autoSpaceDN w:val="0"/>
        <w:adjustRightInd w:val="0"/>
        <w:rPr>
          <w:b/>
          <w:color w:val="000000"/>
        </w:rPr>
      </w:pPr>
    </w:p>
    <w:p w14:paraId="4E67BBC4" w14:textId="77777777" w:rsidR="00CD0681" w:rsidRDefault="00CD0681" w:rsidP="00CD0681">
      <w:pPr>
        <w:pStyle w:val="Heading2"/>
        <w:keepNext/>
        <w:numPr>
          <w:ilvl w:val="0"/>
          <w:numId w:val="0"/>
        </w:numPr>
        <w:ind w:left="576" w:hanging="576"/>
      </w:pPr>
      <w:bookmarkStart w:id="2342" w:name="_Toc485039890"/>
      <w:bookmarkStart w:id="2343" w:name="_Toc485041306"/>
      <w:bookmarkStart w:id="2344" w:name="_Toc6228083"/>
      <w:bookmarkStart w:id="2345" w:name="_Toc63097757"/>
      <w:bookmarkStart w:id="2346" w:name="_Toc78273809"/>
      <w:r w:rsidRPr="00F91E2A">
        <w:t>5.7</w:t>
      </w:r>
      <w:r>
        <w:tab/>
      </w:r>
      <w:r w:rsidRPr="00784B37">
        <w:t>TERMINATION OF CONTRACT</w:t>
      </w:r>
      <w:bookmarkEnd w:id="2342"/>
      <w:bookmarkEnd w:id="2343"/>
      <w:bookmarkEnd w:id="2344"/>
      <w:bookmarkEnd w:id="2345"/>
      <w:bookmarkEnd w:id="2346"/>
      <w:r w:rsidRPr="00784B37">
        <w:t xml:space="preserve"> </w:t>
      </w:r>
    </w:p>
    <w:p w14:paraId="7C9B2A96" w14:textId="77777777" w:rsidR="00CD0681" w:rsidRDefault="00CD0681" w:rsidP="00CD0681">
      <w:pPr>
        <w:pStyle w:val="ListParagraph"/>
        <w:keepNext/>
        <w:numPr>
          <w:ilvl w:val="0"/>
          <w:numId w:val="26"/>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67BDBB45" w14:textId="77777777" w:rsidR="00CD0681" w:rsidRDefault="00CD0681" w:rsidP="00CD0681">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74C62CCA" w14:textId="77777777" w:rsidR="00CD0681" w:rsidRPr="00480423" w:rsidRDefault="00CD0681" w:rsidP="00CD0681">
      <w:pPr>
        <w:pStyle w:val="ListParagraph"/>
        <w:autoSpaceDE w:val="0"/>
        <w:autoSpaceDN w:val="0"/>
        <w:adjustRightInd w:val="0"/>
        <w:ind w:hanging="360"/>
        <w:rPr>
          <w:color w:val="000000"/>
        </w:rPr>
      </w:pPr>
    </w:p>
    <w:p w14:paraId="71B142B5" w14:textId="77777777" w:rsidR="00CD0681" w:rsidRDefault="00CD0681" w:rsidP="00CD0681">
      <w:pPr>
        <w:pStyle w:val="ListParagraph"/>
        <w:keepNext/>
        <w:numPr>
          <w:ilvl w:val="0"/>
          <w:numId w:val="26"/>
        </w:numPr>
        <w:autoSpaceDE w:val="0"/>
        <w:autoSpaceDN w:val="0"/>
        <w:adjustRightInd w:val="0"/>
        <w:rPr>
          <w:color w:val="000000"/>
        </w:rPr>
      </w:pPr>
      <w:r w:rsidRPr="00480423">
        <w:rPr>
          <w:color w:val="000000"/>
        </w:rPr>
        <w:t>For Cause</w:t>
      </w:r>
      <w:r>
        <w:rPr>
          <w:color w:val="000000"/>
        </w:rPr>
        <w:t>:</w:t>
      </w:r>
    </w:p>
    <w:p w14:paraId="38590760" w14:textId="77777777" w:rsidR="00CD0681" w:rsidRDefault="00CD0681" w:rsidP="00CD0681">
      <w:pPr>
        <w:pStyle w:val="ListParagraph"/>
        <w:keepNext/>
        <w:numPr>
          <w:ilvl w:val="1"/>
          <w:numId w:val="34"/>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A673E5">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4A7CBDD3" w14:textId="77777777" w:rsidR="00CD0681" w:rsidRPr="00480423" w:rsidRDefault="00CD0681" w:rsidP="00CD0681">
      <w:pPr>
        <w:pStyle w:val="ListParagraph"/>
        <w:autoSpaceDE w:val="0"/>
        <w:autoSpaceDN w:val="0"/>
        <w:adjustRightInd w:val="0"/>
        <w:ind w:left="1080"/>
        <w:rPr>
          <w:color w:val="000000"/>
        </w:rPr>
      </w:pPr>
      <w:r w:rsidRPr="00480423">
        <w:rPr>
          <w:color w:val="000000"/>
        </w:rPr>
        <w:t xml:space="preserve"> </w:t>
      </w:r>
    </w:p>
    <w:p w14:paraId="2E8B1A3A" w14:textId="77777777" w:rsidR="00CD0681" w:rsidRDefault="00CD0681" w:rsidP="00CD0681">
      <w:pPr>
        <w:pStyle w:val="ListParagraph"/>
        <w:numPr>
          <w:ilvl w:val="1"/>
          <w:numId w:val="34"/>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A673E5">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979DCFE" w14:textId="77777777" w:rsidR="00CD0681" w:rsidRPr="00480423" w:rsidRDefault="00CD0681" w:rsidP="00CD0681">
      <w:pPr>
        <w:autoSpaceDE w:val="0"/>
        <w:autoSpaceDN w:val="0"/>
        <w:adjustRightInd w:val="0"/>
        <w:rPr>
          <w:color w:val="000000"/>
        </w:rPr>
      </w:pPr>
      <w:r w:rsidRPr="00480423">
        <w:rPr>
          <w:color w:val="000000"/>
        </w:rPr>
        <w:t xml:space="preserve"> </w:t>
      </w:r>
    </w:p>
    <w:p w14:paraId="431FBF69" w14:textId="77777777" w:rsidR="00CD0681" w:rsidRPr="00480423" w:rsidRDefault="00CD0681" w:rsidP="00CD0681">
      <w:pPr>
        <w:pStyle w:val="ListParagraph"/>
        <w:numPr>
          <w:ilvl w:val="0"/>
          <w:numId w:val="26"/>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33FEEF65" w14:textId="77777777" w:rsidR="00CD0681" w:rsidRPr="00480423" w:rsidRDefault="00CD0681" w:rsidP="00CD0681">
      <w:pPr>
        <w:pStyle w:val="ListParagraph"/>
        <w:autoSpaceDE w:val="0"/>
        <w:autoSpaceDN w:val="0"/>
        <w:adjustRightInd w:val="0"/>
        <w:ind w:firstLine="60"/>
        <w:rPr>
          <w:color w:val="000000"/>
        </w:rPr>
      </w:pPr>
    </w:p>
    <w:p w14:paraId="5632BDC5" w14:textId="77777777" w:rsidR="00CD0681" w:rsidRPr="00480423" w:rsidRDefault="00CD0681" w:rsidP="00CD0681">
      <w:pPr>
        <w:pStyle w:val="ListParagraph"/>
        <w:numPr>
          <w:ilvl w:val="0"/>
          <w:numId w:val="26"/>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73A724BA" w14:textId="77777777" w:rsidR="00CD0681" w:rsidRPr="00955DFD" w:rsidRDefault="00CD0681" w:rsidP="00CD0681">
      <w:pPr>
        <w:autoSpaceDE w:val="0"/>
        <w:autoSpaceDN w:val="0"/>
        <w:adjustRightInd w:val="0"/>
        <w:rPr>
          <w:color w:val="000000"/>
        </w:rPr>
      </w:pPr>
    </w:p>
    <w:p w14:paraId="6E38DE91" w14:textId="77777777" w:rsidR="00CD0681" w:rsidRPr="00851065" w:rsidRDefault="00CD0681" w:rsidP="00CD0681">
      <w:pPr>
        <w:pStyle w:val="Heading2"/>
        <w:numPr>
          <w:ilvl w:val="0"/>
          <w:numId w:val="0"/>
        </w:numPr>
        <w:ind w:left="576" w:hanging="576"/>
      </w:pPr>
      <w:bookmarkStart w:id="2347" w:name="_Toc485039891"/>
      <w:bookmarkStart w:id="2348" w:name="_Toc485041307"/>
      <w:bookmarkStart w:id="2349" w:name="_Toc6228084"/>
      <w:bookmarkStart w:id="2350" w:name="_Toc63097758"/>
      <w:bookmarkStart w:id="2351" w:name="_Toc78273810"/>
      <w:r w:rsidRPr="00F91E2A">
        <w:t>5.8</w:t>
      </w:r>
      <w:r>
        <w:tab/>
      </w:r>
      <w:r w:rsidRPr="00784B37">
        <w:t>SUBCONTRACTING OR ASSIGNMENT</w:t>
      </w:r>
      <w:bookmarkEnd w:id="2347"/>
      <w:bookmarkEnd w:id="2348"/>
      <w:bookmarkEnd w:id="2349"/>
      <w:bookmarkEnd w:id="2350"/>
      <w:bookmarkEnd w:id="2351"/>
      <w:r w:rsidRPr="00851065">
        <w:t xml:space="preserve"> </w:t>
      </w:r>
    </w:p>
    <w:p w14:paraId="16BF4934" w14:textId="77777777" w:rsidR="00CD0681" w:rsidRDefault="00CD0681" w:rsidP="00CD0681">
      <w:pPr>
        <w:keepNext/>
        <w:autoSpaceDE w:val="0"/>
        <w:autoSpaceDN w:val="0"/>
        <w:adjustRightInd w:val="0"/>
        <w:rPr>
          <w:color w:val="000000"/>
          <w:u w:val="single"/>
        </w:rPr>
      </w:pPr>
    </w:p>
    <w:p w14:paraId="4368125A" w14:textId="77777777" w:rsidR="00CD0681" w:rsidRPr="007102D0" w:rsidRDefault="00CD0681" w:rsidP="00CD0681">
      <w:pPr>
        <w:keepNext/>
        <w:autoSpaceDE w:val="0"/>
        <w:autoSpaceDN w:val="0"/>
        <w:adjustRightInd w:val="0"/>
        <w:rPr>
          <w:color w:val="000000"/>
        </w:rPr>
      </w:pPr>
      <w:r w:rsidRPr="007102D0">
        <w:rPr>
          <w:color w:val="000000"/>
          <w:u w:val="single"/>
        </w:rPr>
        <w:t>Subcontracting</w:t>
      </w:r>
      <w:r w:rsidRPr="007102D0">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0A94E4F5" w14:textId="77777777" w:rsidR="00CD0681" w:rsidRPr="007102D0" w:rsidRDefault="00CD0681" w:rsidP="00CD0681">
      <w:pPr>
        <w:autoSpaceDE w:val="0"/>
        <w:autoSpaceDN w:val="0"/>
        <w:adjustRightInd w:val="0"/>
        <w:rPr>
          <w:color w:val="000000"/>
        </w:rPr>
      </w:pPr>
      <w:r w:rsidRPr="007102D0">
        <w:rPr>
          <w:color w:val="000000"/>
          <w:u w:val="single"/>
        </w:rPr>
        <w:t>Assignment</w:t>
      </w:r>
      <w:r w:rsidRPr="007102D0">
        <w:rPr>
          <w:color w:val="000000"/>
        </w:rPr>
        <w:t xml:space="preserve">: The contractor may not assign its responsibilities under the contract, in whole or in part, without the prior written consent of the Director. </w:t>
      </w:r>
    </w:p>
    <w:p w14:paraId="0D2051D1" w14:textId="77777777" w:rsidR="00CD0681" w:rsidRPr="00955DFD" w:rsidRDefault="00CD0681" w:rsidP="00CD0681">
      <w:pPr>
        <w:autoSpaceDE w:val="0"/>
        <w:autoSpaceDN w:val="0"/>
        <w:adjustRightInd w:val="0"/>
        <w:rPr>
          <w:b/>
          <w:color w:val="000000"/>
        </w:rPr>
      </w:pPr>
    </w:p>
    <w:p w14:paraId="2BEF64FE" w14:textId="77777777" w:rsidR="00CD0681" w:rsidRDefault="00CD0681" w:rsidP="00CD0681">
      <w:pPr>
        <w:pStyle w:val="Heading2"/>
        <w:numPr>
          <w:ilvl w:val="0"/>
          <w:numId w:val="0"/>
        </w:numPr>
        <w:ind w:left="576" w:hanging="576"/>
      </w:pPr>
      <w:bookmarkStart w:id="2352" w:name="_Toc485039892"/>
      <w:bookmarkStart w:id="2353" w:name="_Toc485041308"/>
      <w:bookmarkStart w:id="2354" w:name="_Toc6228085"/>
      <w:bookmarkStart w:id="2355" w:name="_Toc63097759"/>
      <w:bookmarkStart w:id="2356" w:name="_Toc78273811"/>
      <w:r w:rsidRPr="00F91E2A">
        <w:t>5.9</w:t>
      </w:r>
      <w:r>
        <w:tab/>
      </w:r>
      <w:r w:rsidRPr="00784B37">
        <w:t>NO CONTRACTUAL RELATIONSHIP BETWEEN SUBCONTRACTORS AND STATE</w:t>
      </w:r>
      <w:bookmarkEnd w:id="2352"/>
      <w:bookmarkEnd w:id="2353"/>
      <w:bookmarkEnd w:id="2354"/>
      <w:bookmarkEnd w:id="2355"/>
      <w:bookmarkEnd w:id="2356"/>
    </w:p>
    <w:p w14:paraId="1A02223E" w14:textId="77777777" w:rsidR="00CD0681" w:rsidRPr="00851065" w:rsidRDefault="00CD0681" w:rsidP="00CD0681">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5EE86051" w14:textId="77777777" w:rsidR="00CD0681" w:rsidRPr="00851065" w:rsidRDefault="00CD0681" w:rsidP="00CD0681">
      <w:pPr>
        <w:autoSpaceDE w:val="0"/>
        <w:autoSpaceDN w:val="0"/>
        <w:adjustRightInd w:val="0"/>
        <w:rPr>
          <w:b/>
          <w:color w:val="000000"/>
        </w:rPr>
      </w:pPr>
    </w:p>
    <w:p w14:paraId="13C3DB52" w14:textId="77777777" w:rsidR="00CD0681" w:rsidRDefault="00CD0681" w:rsidP="00CD0681">
      <w:pPr>
        <w:pStyle w:val="Heading2"/>
        <w:numPr>
          <w:ilvl w:val="0"/>
          <w:numId w:val="0"/>
        </w:numPr>
      </w:pPr>
      <w:bookmarkStart w:id="2357" w:name="_Toc485039893"/>
      <w:bookmarkStart w:id="2358" w:name="_Toc485041309"/>
      <w:bookmarkStart w:id="2359" w:name="_Toc6228086"/>
      <w:bookmarkStart w:id="2360" w:name="_Toc63097760"/>
      <w:bookmarkStart w:id="2361" w:name="_Toc78273812"/>
      <w:r w:rsidRPr="00F91E2A">
        <w:t>5.10</w:t>
      </w:r>
      <w:r>
        <w:tab/>
      </w:r>
      <w:r w:rsidRPr="00784B37">
        <w:t>MERGERS, ACQUISITIONS</w:t>
      </w:r>
      <w:bookmarkEnd w:id="2357"/>
      <w:bookmarkEnd w:id="2358"/>
      <w:bookmarkEnd w:id="2359"/>
      <w:bookmarkEnd w:id="2360"/>
      <w:bookmarkEnd w:id="2361"/>
    </w:p>
    <w:p w14:paraId="5BC18EBC" w14:textId="77777777" w:rsidR="00CD0681" w:rsidRPr="00C65B22" w:rsidRDefault="00CD0681" w:rsidP="00CD0681">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2B8DBA1C" w14:textId="77777777" w:rsidR="00CD0681" w:rsidRPr="00C65B22" w:rsidRDefault="00CD0681" w:rsidP="00CD0681">
      <w:pPr>
        <w:autoSpaceDE w:val="0"/>
        <w:autoSpaceDN w:val="0"/>
        <w:adjustRightInd w:val="0"/>
        <w:rPr>
          <w:color w:val="000000"/>
        </w:rPr>
      </w:pPr>
    </w:p>
    <w:p w14:paraId="772988A7" w14:textId="77777777" w:rsidR="00CD0681" w:rsidRPr="00C65B22" w:rsidRDefault="00CD0681" w:rsidP="00CD0681">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F6C6F9F" w14:textId="77777777" w:rsidR="00CD0681" w:rsidRPr="00C65B22" w:rsidRDefault="00CD0681" w:rsidP="00CD0681">
      <w:pPr>
        <w:autoSpaceDE w:val="0"/>
        <w:autoSpaceDN w:val="0"/>
        <w:adjustRightInd w:val="0"/>
        <w:rPr>
          <w:b/>
          <w:color w:val="000000"/>
        </w:rPr>
      </w:pPr>
    </w:p>
    <w:p w14:paraId="4E02F177" w14:textId="77777777" w:rsidR="00CD0681" w:rsidRDefault="00CD0681" w:rsidP="00CD0681">
      <w:pPr>
        <w:pStyle w:val="Heading2"/>
        <w:numPr>
          <w:ilvl w:val="0"/>
          <w:numId w:val="0"/>
        </w:numPr>
        <w:ind w:left="576" w:hanging="576"/>
      </w:pPr>
      <w:bookmarkStart w:id="2362" w:name="_Toc485039894"/>
      <w:bookmarkStart w:id="2363" w:name="_Toc485041310"/>
      <w:bookmarkStart w:id="2364" w:name="_Toc6228087"/>
      <w:bookmarkStart w:id="2365" w:name="_Toc63097761"/>
      <w:bookmarkStart w:id="2366" w:name="_Toc78273813"/>
      <w:r w:rsidRPr="00F91E2A">
        <w:t>5.11</w:t>
      </w:r>
      <w:r>
        <w:tab/>
      </w:r>
      <w:r w:rsidRPr="00784B37">
        <w:t>PERFORMANCE GUARANTEE OF CONTRACTOR</w:t>
      </w:r>
      <w:bookmarkEnd w:id="2362"/>
      <w:bookmarkEnd w:id="2363"/>
      <w:bookmarkEnd w:id="2364"/>
      <w:bookmarkEnd w:id="2365"/>
      <w:bookmarkEnd w:id="2366"/>
    </w:p>
    <w:p w14:paraId="61F63FBD" w14:textId="77777777" w:rsidR="00CD0681" w:rsidRPr="00851065" w:rsidRDefault="00CD0681" w:rsidP="00CD0681">
      <w:pPr>
        <w:autoSpaceDE w:val="0"/>
        <w:autoSpaceDN w:val="0"/>
        <w:adjustRightInd w:val="0"/>
        <w:rPr>
          <w:color w:val="000000"/>
        </w:rPr>
      </w:pPr>
      <w:r w:rsidRPr="00851065">
        <w:rPr>
          <w:color w:val="000000"/>
        </w:rPr>
        <w:t xml:space="preserve">The contractor hereby certifies that: </w:t>
      </w:r>
    </w:p>
    <w:p w14:paraId="3EF829E0" w14:textId="77777777" w:rsidR="00CD0681" w:rsidRDefault="00CD0681" w:rsidP="00CD0681">
      <w:pPr>
        <w:pStyle w:val="ListParagraph"/>
        <w:numPr>
          <w:ilvl w:val="0"/>
          <w:numId w:val="35"/>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516B45A6" w14:textId="77777777" w:rsidR="00CD0681" w:rsidRPr="00480423" w:rsidRDefault="00CD0681" w:rsidP="00CD0681">
      <w:pPr>
        <w:pStyle w:val="ListParagraph"/>
        <w:autoSpaceDE w:val="0"/>
        <w:autoSpaceDN w:val="0"/>
        <w:adjustRightInd w:val="0"/>
        <w:ind w:firstLine="60"/>
        <w:rPr>
          <w:color w:val="000000"/>
        </w:rPr>
      </w:pPr>
    </w:p>
    <w:p w14:paraId="1B5BD1E4" w14:textId="77777777" w:rsidR="00CD0681" w:rsidRDefault="00CD0681" w:rsidP="00CD0681">
      <w:pPr>
        <w:pStyle w:val="ListParagraph"/>
        <w:numPr>
          <w:ilvl w:val="0"/>
          <w:numId w:val="35"/>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2C8FD07A" w14:textId="77777777" w:rsidR="00CD0681" w:rsidRPr="00480423" w:rsidRDefault="00CD0681" w:rsidP="00CD0681">
      <w:pPr>
        <w:autoSpaceDE w:val="0"/>
        <w:autoSpaceDN w:val="0"/>
        <w:adjustRightInd w:val="0"/>
        <w:ind w:left="720" w:firstLine="60"/>
        <w:rPr>
          <w:color w:val="000000"/>
        </w:rPr>
      </w:pPr>
    </w:p>
    <w:p w14:paraId="243D9816" w14:textId="77777777" w:rsidR="00CD0681" w:rsidRDefault="00CD0681" w:rsidP="00CD0681">
      <w:pPr>
        <w:pStyle w:val="ListParagraph"/>
        <w:numPr>
          <w:ilvl w:val="0"/>
          <w:numId w:val="35"/>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6A004D92" w14:textId="77777777" w:rsidR="00CD0681" w:rsidRPr="00480423" w:rsidRDefault="00CD0681" w:rsidP="00CD0681">
      <w:pPr>
        <w:pStyle w:val="ListParagraph"/>
        <w:rPr>
          <w:color w:val="000000"/>
        </w:rPr>
      </w:pPr>
    </w:p>
    <w:p w14:paraId="28ACC21E" w14:textId="77777777" w:rsidR="00CD0681" w:rsidRDefault="00CD0681" w:rsidP="00CD0681">
      <w:pPr>
        <w:pStyle w:val="ListParagraph"/>
        <w:numPr>
          <w:ilvl w:val="0"/>
          <w:numId w:val="35"/>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069FB7D8" w14:textId="77777777" w:rsidR="00CD0681" w:rsidRPr="00480423" w:rsidRDefault="00CD0681" w:rsidP="00CD0681">
      <w:pPr>
        <w:pStyle w:val="ListParagraph"/>
        <w:rPr>
          <w:color w:val="000000"/>
        </w:rPr>
      </w:pPr>
    </w:p>
    <w:p w14:paraId="385C7CC3" w14:textId="77777777" w:rsidR="00CD0681" w:rsidRDefault="00CD0681" w:rsidP="00CD0681">
      <w:pPr>
        <w:pStyle w:val="ListParagraph"/>
        <w:numPr>
          <w:ilvl w:val="0"/>
          <w:numId w:val="35"/>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4F2B0D85" w14:textId="77777777" w:rsidR="00CD0681" w:rsidRPr="00480423" w:rsidRDefault="00CD0681" w:rsidP="00CD0681">
      <w:pPr>
        <w:pStyle w:val="ListParagraph"/>
        <w:rPr>
          <w:color w:val="000000"/>
        </w:rPr>
      </w:pPr>
    </w:p>
    <w:p w14:paraId="41B28880" w14:textId="77777777" w:rsidR="00CD0681" w:rsidRDefault="00CD0681" w:rsidP="00CD0681">
      <w:pPr>
        <w:pStyle w:val="ListParagraph"/>
        <w:numPr>
          <w:ilvl w:val="0"/>
          <w:numId w:val="35"/>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792B6087" w14:textId="77777777" w:rsidR="00CD0681" w:rsidRPr="00480423" w:rsidRDefault="00CD0681" w:rsidP="00CD0681">
      <w:pPr>
        <w:pStyle w:val="ListParagraph"/>
        <w:rPr>
          <w:color w:val="000000"/>
        </w:rPr>
      </w:pPr>
    </w:p>
    <w:p w14:paraId="10230691" w14:textId="77777777" w:rsidR="00CD0681" w:rsidRPr="00480423" w:rsidRDefault="00CD0681" w:rsidP="00CD0681">
      <w:pPr>
        <w:pStyle w:val="ListParagraph"/>
        <w:numPr>
          <w:ilvl w:val="0"/>
          <w:numId w:val="35"/>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2ABFB554" w14:textId="77777777" w:rsidR="00CD0681" w:rsidRPr="00955DFD" w:rsidRDefault="00CD0681" w:rsidP="00CD0681">
      <w:pPr>
        <w:autoSpaceDE w:val="0"/>
        <w:autoSpaceDN w:val="0"/>
        <w:adjustRightInd w:val="0"/>
        <w:rPr>
          <w:color w:val="000000"/>
        </w:rPr>
      </w:pPr>
    </w:p>
    <w:p w14:paraId="179C2A64" w14:textId="77777777" w:rsidR="00CD0681" w:rsidRPr="00851065" w:rsidRDefault="00CD0681" w:rsidP="00CD0681">
      <w:pPr>
        <w:pStyle w:val="Heading2"/>
        <w:numPr>
          <w:ilvl w:val="0"/>
          <w:numId w:val="0"/>
        </w:numPr>
        <w:ind w:left="576" w:hanging="576"/>
      </w:pPr>
      <w:bookmarkStart w:id="2367" w:name="_Toc485039895"/>
      <w:bookmarkStart w:id="2368" w:name="_Toc485041311"/>
      <w:bookmarkStart w:id="2369" w:name="_Toc6228088"/>
      <w:bookmarkStart w:id="2370" w:name="_Toc63097762"/>
      <w:bookmarkStart w:id="2371" w:name="_Toc78273814"/>
      <w:r w:rsidRPr="00F91E2A">
        <w:t>5.12</w:t>
      </w:r>
      <w:r>
        <w:tab/>
      </w:r>
      <w:r w:rsidRPr="00784B37">
        <w:t>DELIVERY REQUIREMENTS</w:t>
      </w:r>
      <w:bookmarkEnd w:id="2367"/>
      <w:bookmarkEnd w:id="2368"/>
      <w:bookmarkEnd w:id="2369"/>
      <w:bookmarkEnd w:id="2370"/>
      <w:bookmarkEnd w:id="2371"/>
    </w:p>
    <w:p w14:paraId="5D12EDC2" w14:textId="77777777" w:rsidR="00CD0681" w:rsidRDefault="00CD0681" w:rsidP="00CD0681">
      <w:pPr>
        <w:pStyle w:val="ListParagraph"/>
        <w:numPr>
          <w:ilvl w:val="1"/>
          <w:numId w:val="5"/>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3A38047E" w14:textId="77777777" w:rsidR="00CD0681" w:rsidRPr="00480423" w:rsidRDefault="00CD0681" w:rsidP="00CD0681">
      <w:pPr>
        <w:pStyle w:val="ListParagraph"/>
        <w:autoSpaceDE w:val="0"/>
        <w:autoSpaceDN w:val="0"/>
        <w:adjustRightInd w:val="0"/>
        <w:rPr>
          <w:color w:val="000000"/>
        </w:rPr>
      </w:pPr>
    </w:p>
    <w:p w14:paraId="12112786" w14:textId="77777777" w:rsidR="00CD0681" w:rsidRDefault="00CD0681" w:rsidP="00CD0681">
      <w:pPr>
        <w:pStyle w:val="ListParagraph"/>
        <w:numPr>
          <w:ilvl w:val="1"/>
          <w:numId w:val="5"/>
        </w:numPr>
        <w:autoSpaceDE w:val="0"/>
        <w:autoSpaceDN w:val="0"/>
        <w:adjustRightInd w:val="0"/>
        <w:ind w:left="720"/>
        <w:rPr>
          <w:color w:val="000000"/>
        </w:rPr>
      </w:pPr>
      <w:r w:rsidRPr="00480423">
        <w:rPr>
          <w:color w:val="000000"/>
        </w:rPr>
        <w:lastRenderedPageBreak/>
        <w:t>The contractor shall be responsible for the delivery of material in first class condition to the State's using agency or the purchaser under this contract and in accordance with good commercial practice</w:t>
      </w:r>
      <w:r>
        <w:rPr>
          <w:color w:val="000000"/>
        </w:rPr>
        <w:t>;</w:t>
      </w:r>
    </w:p>
    <w:p w14:paraId="3725F9AD" w14:textId="77777777" w:rsidR="00CD0681" w:rsidRPr="00480423" w:rsidRDefault="00CD0681" w:rsidP="00CD0681">
      <w:pPr>
        <w:autoSpaceDE w:val="0"/>
        <w:autoSpaceDN w:val="0"/>
        <w:adjustRightInd w:val="0"/>
        <w:rPr>
          <w:color w:val="000000"/>
        </w:rPr>
      </w:pPr>
      <w:r w:rsidRPr="00480423">
        <w:rPr>
          <w:color w:val="000000"/>
        </w:rPr>
        <w:t xml:space="preserve"> </w:t>
      </w:r>
    </w:p>
    <w:p w14:paraId="46E82BF4" w14:textId="77777777" w:rsidR="00CD0681" w:rsidRDefault="00CD0681" w:rsidP="00CD0681">
      <w:pPr>
        <w:pStyle w:val="ListParagraph"/>
        <w:numPr>
          <w:ilvl w:val="1"/>
          <w:numId w:val="5"/>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53EAFBC4" w14:textId="77777777" w:rsidR="00CD0681" w:rsidRPr="00017F15" w:rsidRDefault="00CD0681" w:rsidP="00CD0681">
      <w:pPr>
        <w:pStyle w:val="ListParagraph"/>
        <w:rPr>
          <w:color w:val="000000"/>
        </w:rPr>
      </w:pPr>
    </w:p>
    <w:p w14:paraId="78C97D05" w14:textId="77777777" w:rsidR="00CD0681" w:rsidRPr="00EB2E39" w:rsidRDefault="00CD0681" w:rsidP="00CD0681">
      <w:pPr>
        <w:pStyle w:val="ListParagraph"/>
        <w:numPr>
          <w:ilvl w:val="1"/>
          <w:numId w:val="5"/>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64CE1B74" w14:textId="77777777" w:rsidR="00CD0681" w:rsidRDefault="00CD0681" w:rsidP="00CD0681">
      <w:pPr>
        <w:autoSpaceDE w:val="0"/>
        <w:autoSpaceDN w:val="0"/>
        <w:adjustRightInd w:val="0"/>
        <w:rPr>
          <w:color w:val="000000"/>
        </w:rPr>
      </w:pPr>
    </w:p>
    <w:p w14:paraId="52002E0C" w14:textId="77777777" w:rsidR="00CD0681" w:rsidRDefault="00CD0681" w:rsidP="00CD0681">
      <w:pPr>
        <w:pStyle w:val="Heading2"/>
        <w:numPr>
          <w:ilvl w:val="0"/>
          <w:numId w:val="0"/>
        </w:numPr>
        <w:ind w:left="576" w:hanging="576"/>
      </w:pPr>
      <w:bookmarkStart w:id="2372" w:name="_Toc485039896"/>
      <w:bookmarkStart w:id="2373" w:name="_Toc485041312"/>
      <w:bookmarkStart w:id="2374" w:name="_Toc6228089"/>
      <w:bookmarkStart w:id="2375" w:name="_Toc63097763"/>
      <w:bookmarkStart w:id="2376" w:name="_Toc78273815"/>
      <w:r w:rsidRPr="00F91E2A">
        <w:t>5.13</w:t>
      </w:r>
      <w:r>
        <w:tab/>
      </w:r>
      <w:r w:rsidRPr="00784B37">
        <w:t>APPLICABLE LAW AND JURISDICTION</w:t>
      </w:r>
      <w:bookmarkEnd w:id="2372"/>
      <w:bookmarkEnd w:id="2373"/>
      <w:bookmarkEnd w:id="2374"/>
      <w:bookmarkEnd w:id="2375"/>
      <w:bookmarkEnd w:id="2376"/>
    </w:p>
    <w:p w14:paraId="6BF35454" w14:textId="77777777" w:rsidR="00CD0681" w:rsidRPr="00851065" w:rsidRDefault="00CD0681" w:rsidP="00CD0681">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0F70FC7" w14:textId="77777777" w:rsidR="00CD0681" w:rsidRPr="00851065" w:rsidRDefault="00CD0681" w:rsidP="00CD0681">
      <w:pPr>
        <w:autoSpaceDE w:val="0"/>
        <w:autoSpaceDN w:val="0"/>
        <w:adjustRightInd w:val="0"/>
        <w:rPr>
          <w:b/>
          <w:color w:val="000000"/>
        </w:rPr>
      </w:pPr>
    </w:p>
    <w:p w14:paraId="51252979" w14:textId="77777777" w:rsidR="00CD0681" w:rsidRDefault="00CD0681" w:rsidP="00CD0681">
      <w:pPr>
        <w:pStyle w:val="Heading2"/>
        <w:numPr>
          <w:ilvl w:val="0"/>
          <w:numId w:val="0"/>
        </w:numPr>
        <w:ind w:left="576" w:hanging="576"/>
      </w:pPr>
      <w:bookmarkStart w:id="2377" w:name="_Toc485039897"/>
      <w:bookmarkStart w:id="2378" w:name="_Toc485041313"/>
      <w:bookmarkStart w:id="2379" w:name="_Toc6228090"/>
      <w:bookmarkStart w:id="2380" w:name="_Toc63097764"/>
      <w:bookmarkStart w:id="2381" w:name="_Toc78273816"/>
      <w:r w:rsidRPr="00F91E2A">
        <w:t>5.14</w:t>
      </w:r>
      <w:r>
        <w:tab/>
      </w:r>
      <w:r w:rsidRPr="00784B37">
        <w:t>CONTRACT AMENDMENT</w:t>
      </w:r>
      <w:bookmarkEnd w:id="2377"/>
      <w:bookmarkEnd w:id="2378"/>
      <w:bookmarkEnd w:id="2379"/>
      <w:bookmarkEnd w:id="2380"/>
      <w:bookmarkEnd w:id="2381"/>
    </w:p>
    <w:p w14:paraId="19B4DB41" w14:textId="77777777" w:rsidR="00CD0681" w:rsidRPr="00851065" w:rsidRDefault="00CD0681" w:rsidP="00CD0681">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4A4C0D5A" w14:textId="77777777" w:rsidR="00CD0681" w:rsidRPr="00851065" w:rsidRDefault="00CD0681" w:rsidP="00CD0681">
      <w:pPr>
        <w:autoSpaceDE w:val="0"/>
        <w:autoSpaceDN w:val="0"/>
        <w:adjustRightInd w:val="0"/>
        <w:rPr>
          <w:b/>
          <w:color w:val="000000"/>
        </w:rPr>
      </w:pPr>
    </w:p>
    <w:p w14:paraId="62A90D23" w14:textId="77777777" w:rsidR="00CD0681" w:rsidRDefault="00CD0681" w:rsidP="00CD0681">
      <w:pPr>
        <w:pStyle w:val="Heading2"/>
        <w:numPr>
          <w:ilvl w:val="0"/>
          <w:numId w:val="0"/>
        </w:numPr>
        <w:ind w:left="576" w:hanging="576"/>
      </w:pPr>
      <w:bookmarkStart w:id="2382" w:name="_Toc485039898"/>
      <w:bookmarkStart w:id="2383" w:name="_Toc485041314"/>
      <w:bookmarkStart w:id="2384" w:name="_Toc6228091"/>
      <w:bookmarkStart w:id="2385" w:name="_Toc63097765"/>
      <w:bookmarkStart w:id="2386" w:name="_Toc78273817"/>
      <w:r w:rsidRPr="00F91E2A">
        <w:t>5.15</w:t>
      </w:r>
      <w:r>
        <w:tab/>
      </w:r>
      <w:r w:rsidRPr="00784B37">
        <w:t>MAINTENANCE OF RECORDS</w:t>
      </w:r>
      <w:bookmarkEnd w:id="2382"/>
      <w:bookmarkEnd w:id="2383"/>
      <w:bookmarkEnd w:id="2384"/>
      <w:bookmarkEnd w:id="2385"/>
      <w:bookmarkEnd w:id="2386"/>
    </w:p>
    <w:p w14:paraId="0A69D095" w14:textId="77777777" w:rsidR="00CD0681" w:rsidRPr="00851065" w:rsidRDefault="00CD0681" w:rsidP="00CD0681">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1873A7F1" w14:textId="77777777" w:rsidR="00CD0681" w:rsidRPr="00851065" w:rsidRDefault="00CD0681" w:rsidP="00CD0681">
      <w:pPr>
        <w:autoSpaceDE w:val="0"/>
        <w:autoSpaceDN w:val="0"/>
        <w:adjustRightInd w:val="0"/>
        <w:rPr>
          <w:b/>
          <w:color w:val="000000"/>
        </w:rPr>
      </w:pPr>
    </w:p>
    <w:p w14:paraId="27FE8ACA" w14:textId="77777777" w:rsidR="00CD0681" w:rsidRDefault="00CD0681" w:rsidP="00CD0681">
      <w:pPr>
        <w:pStyle w:val="Heading2"/>
        <w:numPr>
          <w:ilvl w:val="0"/>
          <w:numId w:val="0"/>
        </w:numPr>
        <w:ind w:left="576" w:hanging="576"/>
      </w:pPr>
      <w:bookmarkStart w:id="2387" w:name="_Toc485039899"/>
      <w:bookmarkStart w:id="2388" w:name="_Toc485041315"/>
      <w:bookmarkStart w:id="2389" w:name="_Toc6228092"/>
      <w:bookmarkStart w:id="2390" w:name="_Toc63097766"/>
      <w:bookmarkStart w:id="2391" w:name="_Toc78273818"/>
      <w:r w:rsidRPr="00F91E2A">
        <w:t>5.16</w:t>
      </w:r>
      <w:r>
        <w:tab/>
      </w:r>
      <w:r w:rsidRPr="00784B37">
        <w:t>ASSIGNMENT OF ANTITRUST CLAIM(S)</w:t>
      </w:r>
      <w:bookmarkEnd w:id="2387"/>
      <w:bookmarkEnd w:id="2388"/>
      <w:bookmarkEnd w:id="2389"/>
      <w:bookmarkEnd w:id="2390"/>
      <w:bookmarkEnd w:id="2391"/>
    </w:p>
    <w:p w14:paraId="6B1F30BC" w14:textId="77777777" w:rsidR="00CD0681" w:rsidRPr="00C65B22" w:rsidRDefault="00CD0681" w:rsidP="00CD0681">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69D95D5" w14:textId="77777777" w:rsidR="00CD0681" w:rsidRPr="00C65B22" w:rsidRDefault="00CD0681" w:rsidP="00CD0681">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0689D7D6" w14:textId="77777777" w:rsidR="00CD0681" w:rsidRPr="00C65B22" w:rsidRDefault="00CD0681" w:rsidP="00CD0681">
      <w:pPr>
        <w:autoSpaceDE w:val="0"/>
        <w:autoSpaceDN w:val="0"/>
        <w:adjustRightInd w:val="0"/>
        <w:ind w:left="720"/>
        <w:rPr>
          <w:color w:val="000000"/>
        </w:rPr>
      </w:pPr>
    </w:p>
    <w:p w14:paraId="7129DCD8" w14:textId="77777777" w:rsidR="00CD0681" w:rsidRPr="00480423" w:rsidRDefault="00CD0681" w:rsidP="00CD0681">
      <w:pPr>
        <w:pStyle w:val="ListParagraph"/>
        <w:numPr>
          <w:ilvl w:val="1"/>
          <w:numId w:val="6"/>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6E0A3BD5" w14:textId="77777777" w:rsidR="00CD0681" w:rsidRPr="00480423" w:rsidRDefault="00CD0681" w:rsidP="00CD0681">
      <w:pPr>
        <w:pStyle w:val="ListParagraph"/>
        <w:numPr>
          <w:ilvl w:val="1"/>
          <w:numId w:val="6"/>
        </w:numPr>
        <w:autoSpaceDE w:val="0"/>
        <w:autoSpaceDN w:val="0"/>
        <w:adjustRightInd w:val="0"/>
        <w:spacing w:after="200"/>
        <w:ind w:left="720"/>
        <w:rPr>
          <w:color w:val="000000"/>
        </w:rPr>
      </w:pPr>
      <w:r w:rsidRPr="00480423">
        <w:rPr>
          <w:color w:val="000000"/>
        </w:rPr>
        <w:t xml:space="preserve">It shall advise the Attorney General of New Jersey: </w:t>
      </w:r>
    </w:p>
    <w:p w14:paraId="19A653D7" w14:textId="77777777" w:rsidR="00CD0681" w:rsidRPr="00955DFD" w:rsidRDefault="00CD0681" w:rsidP="00CD0681">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CEB2384" w14:textId="77777777" w:rsidR="00CD0681" w:rsidRPr="00955DFD" w:rsidRDefault="00CD0681" w:rsidP="00CD0681">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03BE5294" w14:textId="77777777" w:rsidR="00CD0681" w:rsidRPr="00480423" w:rsidRDefault="00CD0681" w:rsidP="00CD0681">
      <w:pPr>
        <w:pStyle w:val="ListParagraph"/>
        <w:numPr>
          <w:ilvl w:val="1"/>
          <w:numId w:val="6"/>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3772A027" w14:textId="77777777" w:rsidR="00CD0681" w:rsidRDefault="00CD0681" w:rsidP="00CD0681">
      <w:pPr>
        <w:pStyle w:val="ListParagraph"/>
        <w:numPr>
          <w:ilvl w:val="1"/>
          <w:numId w:val="6"/>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4376CE56" w14:textId="77777777" w:rsidR="00CD0681" w:rsidRPr="00784B37" w:rsidRDefault="00CD0681" w:rsidP="00CD0681">
      <w:pPr>
        <w:pStyle w:val="Heading2"/>
        <w:numPr>
          <w:ilvl w:val="0"/>
          <w:numId w:val="0"/>
        </w:numPr>
        <w:ind w:left="576" w:hanging="576"/>
      </w:pPr>
      <w:bookmarkStart w:id="2392" w:name="_Toc485039900"/>
      <w:bookmarkStart w:id="2393" w:name="_Toc485041316"/>
      <w:bookmarkStart w:id="2394" w:name="_Toc6228093"/>
      <w:bookmarkStart w:id="2395" w:name="_Toc63097767"/>
      <w:bookmarkStart w:id="2396" w:name="_Toc78273819"/>
      <w:r w:rsidRPr="00440AE1">
        <w:lastRenderedPageBreak/>
        <w:t>6</w:t>
      </w:r>
      <w:bookmarkEnd w:id="2392"/>
      <w:bookmarkEnd w:id="2393"/>
      <w:bookmarkEnd w:id="2394"/>
      <w:r w:rsidRPr="00F91E2A">
        <w:t>.</w:t>
      </w:r>
      <w:r>
        <w:tab/>
      </w:r>
      <w:r w:rsidRPr="00784B37">
        <w:t>TERMS RELATING TO PRICE AND PAYMENT</w:t>
      </w:r>
      <w:bookmarkEnd w:id="2395"/>
      <w:bookmarkEnd w:id="2396"/>
      <w:r w:rsidRPr="00784B37">
        <w:t xml:space="preserve"> </w:t>
      </w:r>
    </w:p>
    <w:p w14:paraId="3FD68EBC" w14:textId="77777777" w:rsidR="00CD0681" w:rsidRPr="00851065" w:rsidRDefault="00CD0681" w:rsidP="00CD0681">
      <w:pPr>
        <w:autoSpaceDE w:val="0"/>
        <w:autoSpaceDN w:val="0"/>
        <w:adjustRightInd w:val="0"/>
        <w:rPr>
          <w:b/>
          <w:color w:val="000000"/>
        </w:rPr>
      </w:pPr>
    </w:p>
    <w:p w14:paraId="252EA5CE" w14:textId="77777777" w:rsidR="00CD0681" w:rsidRDefault="00CD0681" w:rsidP="00CD0681">
      <w:pPr>
        <w:pStyle w:val="Heading2"/>
        <w:numPr>
          <w:ilvl w:val="0"/>
          <w:numId w:val="0"/>
        </w:numPr>
      </w:pPr>
      <w:bookmarkStart w:id="2397" w:name="_Toc485039901"/>
      <w:bookmarkStart w:id="2398" w:name="_Toc485041317"/>
      <w:bookmarkStart w:id="2399" w:name="_Toc6228094"/>
      <w:bookmarkStart w:id="2400" w:name="_Toc63097768"/>
      <w:bookmarkStart w:id="2401" w:name="_Toc78273820"/>
      <w:r w:rsidRPr="00F91E2A">
        <w:t>6.1</w:t>
      </w:r>
      <w:r>
        <w:tab/>
      </w:r>
      <w:r w:rsidRPr="00784B37">
        <w:t>PRICE FLUCTUATION DURING CONTRACT</w:t>
      </w:r>
      <w:bookmarkEnd w:id="2397"/>
      <w:bookmarkEnd w:id="2398"/>
      <w:bookmarkEnd w:id="2399"/>
      <w:bookmarkEnd w:id="2400"/>
      <w:bookmarkEnd w:id="2401"/>
    </w:p>
    <w:p w14:paraId="099B8BB5" w14:textId="77777777" w:rsidR="00CD0681" w:rsidRPr="00851065" w:rsidRDefault="00CD0681" w:rsidP="00CD0681">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2F4B5740" w14:textId="77777777" w:rsidR="00CD0681" w:rsidRPr="00C65B22" w:rsidRDefault="00CD0681" w:rsidP="00CD0681">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85F0A70" w14:textId="77777777" w:rsidR="00CD0681" w:rsidRDefault="00CD0681" w:rsidP="00CD0681">
      <w:pPr>
        <w:autoSpaceDE w:val="0"/>
        <w:autoSpaceDN w:val="0"/>
        <w:adjustRightInd w:val="0"/>
        <w:rPr>
          <w:color w:val="000000"/>
        </w:rPr>
      </w:pPr>
    </w:p>
    <w:p w14:paraId="712062DF" w14:textId="77777777" w:rsidR="00CD0681" w:rsidRDefault="00CD0681" w:rsidP="00CD0681">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027DEC58" w14:textId="77777777" w:rsidR="00CD0681" w:rsidRDefault="00CD0681" w:rsidP="00CD0681">
      <w:pPr>
        <w:rPr>
          <w:rFonts w:cs="Arial"/>
          <w:szCs w:val="22"/>
        </w:rPr>
      </w:pPr>
    </w:p>
    <w:p w14:paraId="33E08BAA" w14:textId="77777777" w:rsidR="00CD0681" w:rsidRPr="00D32ABB" w:rsidRDefault="00CD0681" w:rsidP="00CD0681">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485ACC3B" w14:textId="77777777" w:rsidR="00CD0681" w:rsidRPr="00C65B22" w:rsidRDefault="00CD0681" w:rsidP="00CD0681">
      <w:pPr>
        <w:autoSpaceDE w:val="0"/>
        <w:autoSpaceDN w:val="0"/>
        <w:adjustRightInd w:val="0"/>
        <w:rPr>
          <w:color w:val="000000"/>
        </w:rPr>
      </w:pPr>
    </w:p>
    <w:p w14:paraId="5E59CB3F" w14:textId="77777777" w:rsidR="00CD0681" w:rsidRDefault="00CD0681" w:rsidP="00CD0681">
      <w:pPr>
        <w:pStyle w:val="Heading2"/>
        <w:keepNext/>
        <w:numPr>
          <w:ilvl w:val="0"/>
          <w:numId w:val="0"/>
        </w:numPr>
        <w:ind w:left="576" w:hanging="576"/>
      </w:pPr>
      <w:bookmarkStart w:id="2402" w:name="_Toc485039902"/>
      <w:bookmarkStart w:id="2403" w:name="_Toc485041318"/>
      <w:bookmarkStart w:id="2404" w:name="_Toc6228095"/>
      <w:bookmarkStart w:id="2405" w:name="_Toc63097769"/>
      <w:bookmarkStart w:id="2406" w:name="_Toc78273821"/>
      <w:r w:rsidRPr="00F91E2A">
        <w:t>6.2</w:t>
      </w:r>
      <w:r>
        <w:tab/>
      </w:r>
      <w:r w:rsidRPr="00784B37">
        <w:t>TAX CHARGES</w:t>
      </w:r>
      <w:bookmarkEnd w:id="2402"/>
      <w:bookmarkEnd w:id="2403"/>
      <w:bookmarkEnd w:id="2404"/>
      <w:bookmarkEnd w:id="2405"/>
      <w:bookmarkEnd w:id="2406"/>
    </w:p>
    <w:p w14:paraId="35D72B98" w14:textId="77777777" w:rsidR="00CD0681" w:rsidRDefault="00CD0681" w:rsidP="00CD0681">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1AB03BCA" w14:textId="77777777" w:rsidR="00CD0681" w:rsidRPr="00851065" w:rsidRDefault="00CD0681" w:rsidP="00CD0681">
      <w:pPr>
        <w:autoSpaceDE w:val="0"/>
        <w:autoSpaceDN w:val="0"/>
        <w:adjustRightInd w:val="0"/>
        <w:rPr>
          <w:color w:val="000000"/>
        </w:rPr>
      </w:pPr>
    </w:p>
    <w:p w14:paraId="75F2787D" w14:textId="77777777" w:rsidR="00CD0681" w:rsidRPr="00851065" w:rsidRDefault="00CD0681" w:rsidP="00CD0681">
      <w:pPr>
        <w:pStyle w:val="Heading2"/>
        <w:numPr>
          <w:ilvl w:val="0"/>
          <w:numId w:val="0"/>
        </w:numPr>
        <w:ind w:left="576" w:hanging="576"/>
      </w:pPr>
      <w:bookmarkStart w:id="2407" w:name="_Toc485039903"/>
      <w:bookmarkStart w:id="2408" w:name="_Toc485041319"/>
      <w:bookmarkStart w:id="2409" w:name="_Toc6228096"/>
      <w:bookmarkStart w:id="2410" w:name="_Toc63097770"/>
      <w:bookmarkStart w:id="2411" w:name="_Toc78273822"/>
      <w:r w:rsidRPr="00F91E2A">
        <w:t>6.3</w:t>
      </w:r>
      <w:r>
        <w:tab/>
      </w:r>
      <w:r w:rsidRPr="00784B37">
        <w:t>PAYMENT TO VENDORS</w:t>
      </w:r>
      <w:bookmarkEnd w:id="2407"/>
      <w:bookmarkEnd w:id="2408"/>
      <w:bookmarkEnd w:id="2409"/>
      <w:bookmarkEnd w:id="2410"/>
      <w:bookmarkEnd w:id="2411"/>
    </w:p>
    <w:p w14:paraId="720557E1" w14:textId="77777777" w:rsidR="00CD0681" w:rsidRDefault="00CD0681" w:rsidP="00CD0681">
      <w:pPr>
        <w:pStyle w:val="ListParagraph"/>
        <w:keepNext/>
        <w:numPr>
          <w:ilvl w:val="0"/>
          <w:numId w:val="36"/>
        </w:numPr>
        <w:autoSpaceDE w:val="0"/>
        <w:autoSpaceDN w:val="0"/>
        <w:adjustRightInd w:val="0"/>
        <w:ind w:left="36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52095856" w14:textId="77777777" w:rsidR="00CD0681" w:rsidRPr="00480423" w:rsidRDefault="00CD0681" w:rsidP="00CD0681">
      <w:pPr>
        <w:pStyle w:val="ListParagraph"/>
        <w:autoSpaceDE w:val="0"/>
        <w:autoSpaceDN w:val="0"/>
        <w:adjustRightInd w:val="0"/>
        <w:ind w:left="360"/>
        <w:rPr>
          <w:color w:val="000000"/>
        </w:rPr>
      </w:pPr>
    </w:p>
    <w:p w14:paraId="4B8EAFFC" w14:textId="77777777" w:rsidR="00CD0681" w:rsidRDefault="00CD0681" w:rsidP="00CD0681">
      <w:pPr>
        <w:pStyle w:val="ListParagraph"/>
        <w:numPr>
          <w:ilvl w:val="0"/>
          <w:numId w:val="36"/>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w:t>
      </w:r>
      <w:r w:rsidRPr="00922792">
        <w:rPr>
          <w:rFonts w:cs="Arial"/>
          <w:szCs w:val="22"/>
        </w:rPr>
        <w:t xml:space="preserve">For commodity contracts, the invoice, together with the Bill of Lading, </w:t>
      </w:r>
      <w:r w:rsidRPr="00922792">
        <w:rPr>
          <w:rFonts w:cs="Arial"/>
          <w:color w:val="000000"/>
          <w:szCs w:val="22"/>
        </w:rPr>
        <w:t>and/or other documentation to confirm shipment and receipt of contracted goods must be received by the using agency prior to payment</w:t>
      </w:r>
      <w:r w:rsidRPr="00922792">
        <w:rPr>
          <w:rFonts w:cs="Arial"/>
          <w:szCs w:val="22"/>
        </w:rPr>
        <w:t xml:space="preserve">. </w:t>
      </w:r>
      <w:r w:rsidRPr="00480423">
        <w:rPr>
          <w:color w:val="000000"/>
        </w:rPr>
        <w:t>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3C024118" w14:textId="77777777" w:rsidR="00CD0681" w:rsidRPr="00480423" w:rsidRDefault="00CD0681" w:rsidP="00CD0681">
      <w:pPr>
        <w:pStyle w:val="ListParagraph"/>
        <w:autoSpaceDE w:val="0"/>
        <w:autoSpaceDN w:val="0"/>
        <w:adjustRightInd w:val="0"/>
        <w:ind w:left="360"/>
        <w:rPr>
          <w:color w:val="000000"/>
        </w:rPr>
      </w:pPr>
    </w:p>
    <w:p w14:paraId="3D881ACC" w14:textId="77777777" w:rsidR="00CD0681" w:rsidRDefault="00CD0681" w:rsidP="00CD0681">
      <w:pPr>
        <w:pStyle w:val="ListParagraph"/>
        <w:numPr>
          <w:ilvl w:val="0"/>
          <w:numId w:val="36"/>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93" w:history="1">
        <w:r w:rsidRPr="00B314AD">
          <w:rPr>
            <w:rStyle w:val="Hyperlink"/>
          </w:rPr>
          <w:t>www.nj.gov/treasury/purchase/forms/Vendor_Timesheet.xls</w:t>
        </w:r>
      </w:hyperlink>
      <w:r>
        <w:rPr>
          <w:color w:val="000000"/>
        </w:rPr>
        <w:t>; and</w:t>
      </w:r>
    </w:p>
    <w:p w14:paraId="2978DF39" w14:textId="77777777" w:rsidR="00CD0681" w:rsidRPr="00480423" w:rsidRDefault="00CD0681" w:rsidP="00CD0681">
      <w:pPr>
        <w:pStyle w:val="ListParagraph"/>
        <w:ind w:left="360"/>
        <w:rPr>
          <w:color w:val="000000"/>
        </w:rPr>
      </w:pPr>
    </w:p>
    <w:p w14:paraId="1D1862C1" w14:textId="77777777" w:rsidR="00CD0681" w:rsidRPr="00480423" w:rsidRDefault="00CD0681" w:rsidP="00CD0681">
      <w:pPr>
        <w:pStyle w:val="ListParagraph"/>
        <w:numPr>
          <w:ilvl w:val="0"/>
          <w:numId w:val="36"/>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B913FCF" w14:textId="77777777" w:rsidR="00CD0681" w:rsidRPr="00955DFD" w:rsidRDefault="00CD0681" w:rsidP="00CD0681">
      <w:pPr>
        <w:autoSpaceDE w:val="0"/>
        <w:autoSpaceDN w:val="0"/>
        <w:adjustRightInd w:val="0"/>
        <w:rPr>
          <w:b/>
          <w:color w:val="000000"/>
        </w:rPr>
      </w:pPr>
    </w:p>
    <w:p w14:paraId="1E49BCCC" w14:textId="77777777" w:rsidR="00CD0681" w:rsidRDefault="00CD0681" w:rsidP="00CD0681">
      <w:pPr>
        <w:pStyle w:val="Heading2"/>
        <w:numPr>
          <w:ilvl w:val="0"/>
          <w:numId w:val="0"/>
        </w:numPr>
        <w:ind w:left="576" w:hanging="576"/>
      </w:pPr>
      <w:bookmarkStart w:id="2412" w:name="_Toc485039904"/>
      <w:bookmarkStart w:id="2413" w:name="_Toc485041320"/>
      <w:bookmarkStart w:id="2414" w:name="_Toc6228097"/>
      <w:bookmarkStart w:id="2415" w:name="_Toc63097771"/>
      <w:bookmarkStart w:id="2416" w:name="_Toc78273823"/>
      <w:r w:rsidRPr="00F91E2A">
        <w:t>6.4</w:t>
      </w:r>
      <w:r>
        <w:tab/>
      </w:r>
      <w:r w:rsidRPr="00784B37">
        <w:t>OPTIONAL PAYMENT METHOD: P-CARD</w:t>
      </w:r>
      <w:bookmarkEnd w:id="2412"/>
      <w:bookmarkEnd w:id="2413"/>
      <w:bookmarkEnd w:id="2414"/>
      <w:bookmarkEnd w:id="2415"/>
      <w:bookmarkEnd w:id="2416"/>
    </w:p>
    <w:p w14:paraId="0DDC945C" w14:textId="77777777" w:rsidR="00CD0681" w:rsidRPr="00C65B22" w:rsidRDefault="00CD0681" w:rsidP="00CD0681">
      <w:pPr>
        <w:autoSpaceDE w:val="0"/>
        <w:autoSpaceDN w:val="0"/>
        <w:adjustRightInd w:val="0"/>
        <w:rPr>
          <w:color w:val="000000"/>
        </w:rPr>
      </w:pPr>
      <w:r w:rsidRPr="00851065">
        <w:rPr>
          <w:color w:val="000000"/>
        </w:rPr>
        <w:lastRenderedPageBreak/>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2345461" w14:textId="77777777" w:rsidR="00CD0681" w:rsidRPr="00C65B22" w:rsidRDefault="00CD0681" w:rsidP="00CD0681">
      <w:pPr>
        <w:autoSpaceDE w:val="0"/>
        <w:autoSpaceDN w:val="0"/>
        <w:adjustRightInd w:val="0"/>
        <w:rPr>
          <w:b/>
          <w:color w:val="000000"/>
        </w:rPr>
      </w:pPr>
    </w:p>
    <w:p w14:paraId="0C95E79B" w14:textId="77777777" w:rsidR="00CD0681" w:rsidRDefault="00CD0681" w:rsidP="00CD0681">
      <w:pPr>
        <w:pStyle w:val="Heading2"/>
        <w:numPr>
          <w:ilvl w:val="0"/>
          <w:numId w:val="0"/>
        </w:numPr>
        <w:ind w:left="576" w:hanging="576"/>
      </w:pPr>
      <w:bookmarkStart w:id="2417" w:name="_Toc485039905"/>
      <w:bookmarkStart w:id="2418" w:name="_Toc485041321"/>
      <w:bookmarkStart w:id="2419" w:name="_Toc6228098"/>
      <w:bookmarkStart w:id="2420" w:name="_Toc63097772"/>
      <w:bookmarkStart w:id="2421" w:name="_Toc78273824"/>
      <w:r w:rsidRPr="00F91E2A">
        <w:t>6.5</w:t>
      </w:r>
      <w:r>
        <w:tab/>
      </w:r>
      <w:r w:rsidRPr="00784B37">
        <w:t>NEW JERSEY PROMPT PAYMENT ACT</w:t>
      </w:r>
      <w:bookmarkEnd w:id="2417"/>
      <w:bookmarkEnd w:id="2418"/>
      <w:bookmarkEnd w:id="2419"/>
      <w:bookmarkEnd w:id="2420"/>
      <w:bookmarkEnd w:id="2421"/>
    </w:p>
    <w:p w14:paraId="6DE2DB08" w14:textId="77777777" w:rsidR="00CD0681" w:rsidRPr="00C65B22" w:rsidRDefault="00CD0681" w:rsidP="00CD0681">
      <w:pPr>
        <w:autoSpaceDE w:val="0"/>
        <w:autoSpaceDN w:val="0"/>
        <w:adjustRightInd w:val="0"/>
        <w:rPr>
          <w:color w:val="000000"/>
        </w:rPr>
      </w:pPr>
      <w:r w:rsidRPr="00851065">
        <w:rPr>
          <w:color w:val="000000"/>
        </w:rPr>
        <w:t xml:space="preserve">The New Jersey Prompt Payment Act, </w:t>
      </w:r>
      <w:r w:rsidRPr="00A673E5">
        <w:rPr>
          <w:color w:val="000000"/>
        </w:rPr>
        <w:t>N.J.S.A.</w:t>
      </w:r>
      <w:r w:rsidRPr="00851065">
        <w:rPr>
          <w:color w:val="000000"/>
          <w:u w:val="single"/>
        </w:rPr>
        <w:t xml:space="preserve">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32F9A4D0" w14:textId="77777777" w:rsidR="00CD0681" w:rsidRPr="00C65B22" w:rsidRDefault="00CD0681" w:rsidP="00CD0681">
      <w:pPr>
        <w:autoSpaceDE w:val="0"/>
        <w:autoSpaceDN w:val="0"/>
        <w:adjustRightInd w:val="0"/>
        <w:rPr>
          <w:color w:val="000000"/>
        </w:rPr>
      </w:pPr>
    </w:p>
    <w:p w14:paraId="2E349069" w14:textId="77777777" w:rsidR="00CD0681" w:rsidRPr="00C65B22" w:rsidRDefault="00CD0681" w:rsidP="00CD0681">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3194E59C" w14:textId="77777777" w:rsidR="00CD0681" w:rsidRPr="00DC41B6" w:rsidRDefault="00CD0681" w:rsidP="00CD0681">
      <w:pPr>
        <w:pStyle w:val="BodyText2"/>
        <w:rPr>
          <w:rFonts w:eastAsia="Times New Roman" w:cs="Arial"/>
          <w:bCs/>
          <w:color w:val="000000"/>
        </w:rPr>
      </w:pPr>
    </w:p>
    <w:p w14:paraId="383966DE" w14:textId="77777777" w:rsidR="00CD0681" w:rsidRDefault="00CD0681" w:rsidP="00CD0681">
      <w:pPr>
        <w:pStyle w:val="Heading2"/>
        <w:numPr>
          <w:ilvl w:val="0"/>
          <w:numId w:val="0"/>
        </w:numPr>
        <w:ind w:left="576" w:hanging="576"/>
      </w:pPr>
      <w:bookmarkStart w:id="2422" w:name="_Toc485039906"/>
      <w:bookmarkStart w:id="2423" w:name="_Toc485041322"/>
      <w:bookmarkStart w:id="2424" w:name="_Toc6228099"/>
      <w:bookmarkStart w:id="2425" w:name="_Toc63097773"/>
      <w:bookmarkStart w:id="2426" w:name="_Toc78273825"/>
      <w:r w:rsidRPr="00F91E2A">
        <w:t>6.6</w:t>
      </w:r>
      <w:r>
        <w:tab/>
      </w:r>
      <w:r w:rsidRPr="00447C8C">
        <w:t>AVAILABILITY OF FUNDS</w:t>
      </w:r>
      <w:bookmarkEnd w:id="2422"/>
      <w:bookmarkEnd w:id="2423"/>
      <w:bookmarkEnd w:id="2424"/>
      <w:bookmarkEnd w:id="2425"/>
      <w:bookmarkEnd w:id="2426"/>
    </w:p>
    <w:p w14:paraId="0D2C1A49" w14:textId="77777777" w:rsidR="00CD0681" w:rsidRDefault="00CD0681" w:rsidP="00CD0681">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6FF90881" w14:textId="77777777" w:rsidR="00CD0681" w:rsidRDefault="00CD0681" w:rsidP="00CD0681">
      <w:pPr>
        <w:rPr>
          <w:rFonts w:cs="Arial"/>
          <w:szCs w:val="22"/>
        </w:rPr>
      </w:pPr>
    </w:p>
    <w:p w14:paraId="3FC84096" w14:textId="77777777" w:rsidR="00CD0681" w:rsidRDefault="00CD0681" w:rsidP="00CD0681">
      <w:pPr>
        <w:pStyle w:val="Heading2"/>
        <w:keepNext/>
        <w:numPr>
          <w:ilvl w:val="0"/>
          <w:numId w:val="0"/>
        </w:numPr>
        <w:ind w:left="576" w:hanging="576"/>
      </w:pPr>
      <w:bookmarkStart w:id="2427" w:name="_Toc485039907"/>
      <w:bookmarkStart w:id="2428" w:name="_Toc485041323"/>
      <w:bookmarkStart w:id="2429" w:name="_Toc6228100"/>
      <w:bookmarkStart w:id="2430" w:name="_Toc63097774"/>
      <w:bookmarkStart w:id="2431" w:name="_Toc78273826"/>
      <w:r w:rsidRPr="00F91E2A">
        <w:t>7.</w:t>
      </w:r>
      <w:r>
        <w:tab/>
        <w:t>TERMS RELATING TO ALL CONTRACTS FUNDED, IN WHOLE OR IN PART, BY FEDERAL FUNDS</w:t>
      </w:r>
      <w:bookmarkEnd w:id="2427"/>
      <w:bookmarkEnd w:id="2428"/>
      <w:bookmarkEnd w:id="2429"/>
      <w:bookmarkEnd w:id="2430"/>
      <w:bookmarkEnd w:id="2431"/>
      <w:r>
        <w:t xml:space="preserve"> </w:t>
      </w:r>
    </w:p>
    <w:p w14:paraId="0062A0EC" w14:textId="77777777" w:rsidR="00CD0681" w:rsidRPr="00922792" w:rsidRDefault="00CD0681" w:rsidP="00CD0681">
      <w:pPr>
        <w:pStyle w:val="BodyText"/>
        <w:keepN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62C43CD2" w14:textId="77777777" w:rsidR="00CD0681" w:rsidRPr="00DC41B6" w:rsidRDefault="00CD0681" w:rsidP="00CD0681">
      <w:pPr>
        <w:autoSpaceDE w:val="0"/>
        <w:autoSpaceDN w:val="0"/>
        <w:rPr>
          <w:rFonts w:cs="Arial"/>
          <w:color w:val="000000"/>
          <w:szCs w:val="22"/>
        </w:rPr>
      </w:pPr>
    </w:p>
    <w:p w14:paraId="1D5E423F" w14:textId="77777777" w:rsidR="00CD0681" w:rsidRDefault="00CD0681" w:rsidP="00CD0681">
      <w:pPr>
        <w:pStyle w:val="Heading2"/>
        <w:keepNext/>
        <w:numPr>
          <w:ilvl w:val="0"/>
          <w:numId w:val="0"/>
        </w:numPr>
        <w:ind w:left="576" w:hanging="576"/>
      </w:pPr>
      <w:bookmarkStart w:id="2432" w:name="_Toc55400779"/>
      <w:bookmarkStart w:id="2433" w:name="_Toc63097775"/>
      <w:bookmarkStart w:id="2434" w:name="_Toc78273827"/>
      <w:bookmarkStart w:id="2435" w:name="_Toc485039908"/>
      <w:bookmarkStart w:id="2436" w:name="_Toc485041324"/>
      <w:bookmarkStart w:id="2437" w:name="_Toc6227310"/>
      <w:bookmarkStart w:id="2438" w:name="_Toc6229438"/>
      <w:r w:rsidRPr="00F91E2A">
        <w:t>7.1</w:t>
      </w:r>
      <w:r>
        <w:tab/>
        <w:t>CONTRACTING WITH SMALL AND MINORITY BUSINESSES, WOMEN’S BUSINESS ENTERPRISES, AND LABOR SURPLUS AREA FIRMS</w:t>
      </w:r>
      <w:bookmarkEnd w:id="2432"/>
      <w:bookmarkEnd w:id="2433"/>
      <w:bookmarkEnd w:id="2434"/>
    </w:p>
    <w:p w14:paraId="442039B6" w14:textId="77777777" w:rsidR="00CD0681" w:rsidRPr="00922792" w:rsidRDefault="00CD0681" w:rsidP="00CD0681">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2352D841" w14:textId="77777777" w:rsidR="00CD0681" w:rsidRPr="00922792" w:rsidRDefault="00CD0681" w:rsidP="00CD0681">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3C3F06FC" w14:textId="77777777" w:rsidR="00CD0681" w:rsidRPr="00922792" w:rsidRDefault="00CD0681" w:rsidP="00CD0681">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58FBD56D" w14:textId="77777777" w:rsidR="00CD0681" w:rsidRPr="00922792" w:rsidRDefault="00CD0681" w:rsidP="00CD0681">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5037954E" w14:textId="77777777" w:rsidR="00CD0681" w:rsidRPr="00922792" w:rsidRDefault="00CD0681" w:rsidP="00CD0681">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7F67C1F3" w14:textId="77777777" w:rsidR="00CD0681" w:rsidRPr="00922792" w:rsidRDefault="00CD0681" w:rsidP="00CD0681">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4A8887B4" w14:textId="77777777" w:rsidR="00CD0681" w:rsidRPr="00CA2C03" w:rsidRDefault="00CD0681" w:rsidP="00CD0681"/>
    <w:p w14:paraId="72CAEB1D" w14:textId="77777777" w:rsidR="00CD0681" w:rsidRDefault="00CD0681" w:rsidP="00CD0681">
      <w:pPr>
        <w:pStyle w:val="Heading2"/>
        <w:keepNext/>
        <w:numPr>
          <w:ilvl w:val="0"/>
          <w:numId w:val="0"/>
        </w:numPr>
        <w:ind w:left="576" w:hanging="576"/>
      </w:pPr>
      <w:bookmarkStart w:id="2439" w:name="_Toc55400780"/>
      <w:bookmarkStart w:id="2440" w:name="_Toc63097776"/>
      <w:bookmarkStart w:id="2441" w:name="_Toc78273828"/>
      <w:r>
        <w:t>7.2</w:t>
      </w:r>
      <w:r>
        <w:tab/>
        <w:t>DOMESTIC PREFERENCE FOR PROCUREMENTS</w:t>
      </w:r>
      <w:bookmarkEnd w:id="2439"/>
      <w:bookmarkEnd w:id="2440"/>
      <w:bookmarkEnd w:id="2441"/>
    </w:p>
    <w:p w14:paraId="6DAAB8DC" w14:textId="77777777" w:rsidR="00CD0681" w:rsidRPr="00922792" w:rsidRDefault="00CD0681" w:rsidP="00CD0681">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 xml:space="preserve">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w:t>
      </w:r>
      <w:r w:rsidRPr="00922792">
        <w:rPr>
          <w:rFonts w:eastAsiaTheme="minorHAnsi" w:cs="Arial"/>
          <w:szCs w:val="22"/>
        </w:rPr>
        <w:lastRenderedPageBreak/>
        <w:t>products, or materials produced in the United States (including but not limited to iron, aluminum, steel, cement, and other manufactured products). For purposes of this section:</w:t>
      </w:r>
    </w:p>
    <w:p w14:paraId="4982BD8B" w14:textId="77777777" w:rsidR="00CD0681" w:rsidRPr="00922792" w:rsidRDefault="00CD0681" w:rsidP="00CD0681">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37AE4D72" w14:textId="77777777" w:rsidR="00CD0681" w:rsidRPr="00922792" w:rsidRDefault="00CD0681" w:rsidP="00CD0681">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34DDE0FC" w14:textId="77777777" w:rsidR="00CD0681" w:rsidRPr="00CA2C03" w:rsidRDefault="00CD0681" w:rsidP="00CD0681"/>
    <w:p w14:paraId="3F0D03D5" w14:textId="77777777" w:rsidR="00CD0681" w:rsidRDefault="00CD0681" w:rsidP="00CD0681">
      <w:pPr>
        <w:pStyle w:val="Heading2"/>
        <w:keepNext/>
        <w:numPr>
          <w:ilvl w:val="0"/>
          <w:numId w:val="0"/>
        </w:numPr>
        <w:ind w:left="576" w:hanging="576"/>
      </w:pPr>
      <w:bookmarkStart w:id="2442" w:name="_Toc55400781"/>
      <w:bookmarkStart w:id="2443" w:name="_Toc63097777"/>
      <w:bookmarkStart w:id="2444" w:name="_Toc78273829"/>
      <w:r>
        <w:t>7.3</w:t>
      </w:r>
      <w:r>
        <w:tab/>
        <w:t>PROCUREMENT OF RECOVERED MATERIALS</w:t>
      </w:r>
      <w:bookmarkEnd w:id="2435"/>
      <w:bookmarkEnd w:id="2436"/>
      <w:bookmarkEnd w:id="2437"/>
      <w:bookmarkEnd w:id="2438"/>
      <w:bookmarkEnd w:id="2442"/>
      <w:bookmarkEnd w:id="2443"/>
      <w:bookmarkEnd w:id="2444"/>
    </w:p>
    <w:p w14:paraId="7158C583" w14:textId="77777777" w:rsidR="00CD0681" w:rsidRPr="00922792" w:rsidRDefault="00CD0681" w:rsidP="00CD0681">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759E2933" w14:textId="77777777" w:rsidR="00CD0681" w:rsidRPr="00922792" w:rsidRDefault="00CD0681" w:rsidP="00CD0681">
      <w:pPr>
        <w:pStyle w:val="BodyText"/>
        <w:rPr>
          <w:rFonts w:cs="Arial"/>
          <w:sz w:val="22"/>
          <w:szCs w:val="22"/>
        </w:rPr>
      </w:pPr>
    </w:p>
    <w:p w14:paraId="4F9F780C" w14:textId="77777777" w:rsidR="00CD0681" w:rsidRPr="00922792" w:rsidRDefault="00CD0681" w:rsidP="00CD0681">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33CD3B34" w14:textId="77777777" w:rsidR="00CD0681" w:rsidRPr="00922792" w:rsidRDefault="00CD0681" w:rsidP="00CD0681">
      <w:pPr>
        <w:pStyle w:val="Default"/>
        <w:numPr>
          <w:ilvl w:val="2"/>
          <w:numId w:val="106"/>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6365015F" w14:textId="77777777" w:rsidR="00CD0681" w:rsidRPr="00922792" w:rsidRDefault="00CD0681" w:rsidP="00CD0681">
      <w:pPr>
        <w:pStyle w:val="Default"/>
        <w:ind w:left="1440" w:hanging="360"/>
        <w:jc w:val="both"/>
        <w:rPr>
          <w:rFonts w:ascii="Arial" w:hAnsi="Arial" w:cs="Arial"/>
          <w:sz w:val="22"/>
          <w:szCs w:val="22"/>
        </w:rPr>
      </w:pPr>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34F27E4B" w14:textId="77777777" w:rsidR="00CD0681" w:rsidRPr="00922792" w:rsidRDefault="00CD0681" w:rsidP="00CD0681">
      <w:pPr>
        <w:pStyle w:val="Default"/>
        <w:numPr>
          <w:ilvl w:val="0"/>
          <w:numId w:val="106"/>
        </w:numPr>
        <w:ind w:left="1080" w:hanging="360"/>
        <w:jc w:val="both"/>
        <w:rPr>
          <w:rFonts w:ascii="Arial" w:hAnsi="Arial" w:cs="Arial"/>
          <w:sz w:val="22"/>
          <w:szCs w:val="22"/>
        </w:rPr>
      </w:pPr>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p>
    <w:p w14:paraId="55E3C27C" w14:textId="77777777" w:rsidR="00CD0681" w:rsidRPr="00922792" w:rsidRDefault="00CD0681" w:rsidP="00CD0681">
      <w:pPr>
        <w:pStyle w:val="Default"/>
        <w:numPr>
          <w:ilvl w:val="0"/>
          <w:numId w:val="106"/>
        </w:numPr>
        <w:ind w:left="1080" w:hanging="360"/>
        <w:jc w:val="both"/>
        <w:rPr>
          <w:rFonts w:ascii="Arial" w:hAnsi="Arial" w:cs="Arial"/>
          <w:sz w:val="22"/>
          <w:szCs w:val="22"/>
        </w:rPr>
      </w:pPr>
      <w:r w:rsidRPr="00922792">
        <w:rPr>
          <w:rFonts w:ascii="Arial" w:hAnsi="Arial" w:cs="Arial"/>
          <w:sz w:val="22"/>
          <w:szCs w:val="22"/>
        </w:rPr>
        <w:t>3.</w:t>
      </w:r>
      <w:r>
        <w:rPr>
          <w:rFonts w:ascii="Arial" w:hAnsi="Arial" w:cs="Arial"/>
          <w:sz w:val="22"/>
          <w:szCs w:val="22"/>
        </w:rPr>
        <w:tab/>
      </w:r>
      <w:r w:rsidRPr="00922792">
        <w:rPr>
          <w:rFonts w:ascii="Arial" w:hAnsi="Arial" w:cs="Arial"/>
          <w:sz w:val="22"/>
          <w:szCs w:val="22"/>
        </w:rPr>
        <w:t xml:space="preserve">At a reasonable price. </w:t>
      </w:r>
    </w:p>
    <w:p w14:paraId="1DA8F494" w14:textId="77777777" w:rsidR="00CD0681" w:rsidRPr="00922792" w:rsidRDefault="00CD0681" w:rsidP="00CD0681">
      <w:pPr>
        <w:pStyle w:val="Default"/>
        <w:numPr>
          <w:ilvl w:val="0"/>
          <w:numId w:val="107"/>
        </w:numPr>
        <w:ind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p>
    <w:p w14:paraId="75BB89F5" w14:textId="77777777" w:rsidR="00CD0681" w:rsidRPr="00922792" w:rsidRDefault="00CD0681" w:rsidP="00CD0681">
      <w:pPr>
        <w:pStyle w:val="Default"/>
        <w:numPr>
          <w:ilvl w:val="0"/>
          <w:numId w:val="107"/>
        </w:numPr>
        <w:ind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36A8850C" w14:textId="77777777" w:rsidR="00CD0681" w:rsidRDefault="00CD0681" w:rsidP="00CD0681">
      <w:pPr>
        <w:pStyle w:val="ListParagraph"/>
        <w:autoSpaceDE w:val="0"/>
        <w:autoSpaceDN w:val="0"/>
        <w:ind w:left="0"/>
        <w:rPr>
          <w:rFonts w:cs="Arial"/>
          <w:bCs/>
          <w:szCs w:val="22"/>
        </w:rPr>
      </w:pPr>
    </w:p>
    <w:p w14:paraId="7A04FFBD" w14:textId="77777777" w:rsidR="00CD0681" w:rsidRDefault="00CD0681" w:rsidP="00CD0681">
      <w:pPr>
        <w:pStyle w:val="Heading2"/>
        <w:numPr>
          <w:ilvl w:val="0"/>
          <w:numId w:val="0"/>
        </w:numPr>
        <w:ind w:left="576" w:hanging="576"/>
      </w:pPr>
      <w:bookmarkStart w:id="2445" w:name="_Toc485039909"/>
      <w:bookmarkStart w:id="2446" w:name="_Toc485041325"/>
      <w:bookmarkStart w:id="2447" w:name="_Toc6227311"/>
      <w:bookmarkStart w:id="2448" w:name="_Toc6229439"/>
      <w:bookmarkStart w:id="2449" w:name="_Toc55400782"/>
      <w:bookmarkStart w:id="2450" w:name="_Toc63097778"/>
      <w:bookmarkStart w:id="2451" w:name="_Toc78273830"/>
      <w:r w:rsidRPr="00F91E2A">
        <w:t>7.</w:t>
      </w:r>
      <w:r>
        <w:t>4</w:t>
      </w:r>
      <w:r>
        <w:tab/>
        <w:t>EQUAL EMPLOYMENT OPPORTUNITY</w:t>
      </w:r>
      <w:bookmarkEnd w:id="2445"/>
      <w:bookmarkEnd w:id="2446"/>
      <w:bookmarkEnd w:id="2447"/>
      <w:bookmarkEnd w:id="2448"/>
      <w:bookmarkEnd w:id="2449"/>
      <w:bookmarkEnd w:id="2450"/>
      <w:bookmarkEnd w:id="2451"/>
    </w:p>
    <w:p w14:paraId="2CD3E275" w14:textId="77777777" w:rsidR="00CD0681" w:rsidRPr="00922792" w:rsidRDefault="00CD0681" w:rsidP="00CD0681">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57A37274" w14:textId="77777777" w:rsidR="00CD0681" w:rsidRPr="00922792" w:rsidRDefault="00CD0681" w:rsidP="00CD0681">
      <w:pPr>
        <w:pStyle w:val="BodyText"/>
        <w:rPr>
          <w:rFonts w:cs="Arial"/>
          <w:sz w:val="22"/>
          <w:szCs w:val="22"/>
        </w:rPr>
      </w:pPr>
    </w:p>
    <w:p w14:paraId="346A9EB6" w14:textId="77777777" w:rsidR="00CD0681" w:rsidRPr="00922792" w:rsidRDefault="00CD0681" w:rsidP="00CD0681">
      <w:pPr>
        <w:pStyle w:val="BodyText"/>
        <w:ind w:left="0"/>
        <w:rPr>
          <w:rFonts w:cs="Arial"/>
          <w:sz w:val="22"/>
          <w:szCs w:val="22"/>
        </w:rPr>
      </w:pPr>
      <w:r w:rsidRPr="00922792">
        <w:rPr>
          <w:rFonts w:cs="Arial"/>
          <w:sz w:val="22"/>
          <w:szCs w:val="22"/>
        </w:rPr>
        <w:t>During the performance of this contract, the contractor agrees as follows:</w:t>
      </w:r>
    </w:p>
    <w:p w14:paraId="79578C66" w14:textId="77777777" w:rsidR="00CD0681" w:rsidRPr="00922792" w:rsidRDefault="00CD0681" w:rsidP="00CD0681">
      <w:pPr>
        <w:pStyle w:val="ListParagraph"/>
        <w:widowControl w:val="0"/>
        <w:numPr>
          <w:ilvl w:val="0"/>
          <w:numId w:val="107"/>
        </w:numPr>
        <w:autoSpaceDE w:val="0"/>
        <w:autoSpaceDN w:val="0"/>
        <w:ind w:hanging="36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2EB20E8E" w14:textId="77777777" w:rsidR="00CD0681" w:rsidRPr="00922792" w:rsidRDefault="00CD0681" w:rsidP="00CD0681">
      <w:pPr>
        <w:pStyle w:val="BodyText"/>
        <w:ind w:left="720"/>
        <w:rPr>
          <w:rFonts w:cs="Arial"/>
          <w:sz w:val="22"/>
          <w:szCs w:val="22"/>
        </w:rPr>
      </w:pPr>
      <w:r w:rsidRPr="00922792">
        <w:rPr>
          <w:rFonts w:cs="Arial"/>
          <w:sz w:val="22"/>
          <w:szCs w:val="22"/>
        </w:rPr>
        <w:lastRenderedPageBreak/>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7FE52DD5" w14:textId="77777777" w:rsidR="00CD0681" w:rsidRPr="00922792" w:rsidRDefault="00CD0681" w:rsidP="00CD0681">
      <w:pPr>
        <w:pStyle w:val="ListParagraph"/>
        <w:widowControl w:val="0"/>
        <w:numPr>
          <w:ilvl w:val="0"/>
          <w:numId w:val="107"/>
        </w:numPr>
        <w:autoSpaceDE w:val="0"/>
        <w:autoSpaceDN w:val="0"/>
        <w:ind w:hanging="36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161C32D3" w14:textId="77777777" w:rsidR="00CD0681" w:rsidRPr="00922792" w:rsidRDefault="00CD0681" w:rsidP="00CD0681">
      <w:pPr>
        <w:pStyle w:val="ListParagraph"/>
        <w:widowControl w:val="0"/>
        <w:numPr>
          <w:ilvl w:val="0"/>
          <w:numId w:val="107"/>
        </w:numPr>
        <w:autoSpaceDE w:val="0"/>
        <w:autoSpaceDN w:val="0"/>
        <w:ind w:hanging="36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52D6989A" w14:textId="77777777" w:rsidR="00CD0681" w:rsidRPr="00922792" w:rsidRDefault="00CD0681" w:rsidP="00CD0681">
      <w:pPr>
        <w:pStyle w:val="ListParagraph"/>
        <w:widowControl w:val="0"/>
        <w:numPr>
          <w:ilvl w:val="0"/>
          <w:numId w:val="107"/>
        </w:numPr>
        <w:autoSpaceDE w:val="0"/>
        <w:autoSpaceDN w:val="0"/>
        <w:ind w:hanging="36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0DA91E85" w14:textId="77777777" w:rsidR="00CD0681" w:rsidRPr="00922792" w:rsidRDefault="00CD0681" w:rsidP="00CD0681">
      <w:pPr>
        <w:pStyle w:val="ListParagraph"/>
        <w:widowControl w:val="0"/>
        <w:numPr>
          <w:ilvl w:val="0"/>
          <w:numId w:val="107"/>
        </w:numPr>
        <w:autoSpaceDE w:val="0"/>
        <w:autoSpaceDN w:val="0"/>
        <w:ind w:hanging="36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2C048E3D" w14:textId="77777777" w:rsidR="00CD0681" w:rsidRPr="00922792" w:rsidRDefault="00CD0681" w:rsidP="00CD0681">
      <w:pPr>
        <w:pStyle w:val="ListParagraph"/>
        <w:widowControl w:val="0"/>
        <w:numPr>
          <w:ilvl w:val="0"/>
          <w:numId w:val="107"/>
        </w:numPr>
        <w:autoSpaceDE w:val="0"/>
        <w:autoSpaceDN w:val="0"/>
        <w:ind w:hanging="36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45D17D4C" w14:textId="77777777" w:rsidR="00CD0681" w:rsidRPr="00922792" w:rsidRDefault="00CD0681" w:rsidP="00CD0681">
      <w:pPr>
        <w:pStyle w:val="ListParagraph"/>
        <w:widowControl w:val="0"/>
        <w:numPr>
          <w:ilvl w:val="0"/>
          <w:numId w:val="107"/>
        </w:numPr>
        <w:autoSpaceDE w:val="0"/>
        <w:autoSpaceDN w:val="0"/>
        <w:ind w:hanging="360"/>
        <w:rPr>
          <w:rFonts w:cs="Arial"/>
          <w:szCs w:val="22"/>
        </w:rPr>
      </w:pPr>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10C09CDC" w14:textId="77777777" w:rsidR="00CD0681" w:rsidRPr="00922792" w:rsidRDefault="00CD0681" w:rsidP="00CD0681">
      <w:pPr>
        <w:pStyle w:val="ListParagraph"/>
        <w:widowControl w:val="0"/>
        <w:numPr>
          <w:ilvl w:val="0"/>
          <w:numId w:val="107"/>
        </w:numPr>
        <w:autoSpaceDE w:val="0"/>
        <w:autoSpaceDN w:val="0"/>
        <w:ind w:hanging="36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484E6C01" w14:textId="77777777" w:rsidR="00CD0681" w:rsidRDefault="00CD0681" w:rsidP="00CD0681">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0392322A" w14:textId="77777777" w:rsidR="00CD0681" w:rsidRPr="00922792" w:rsidRDefault="00CD0681" w:rsidP="00CD0681">
      <w:pPr>
        <w:pStyle w:val="BodyText"/>
        <w:ind w:left="1080"/>
        <w:rPr>
          <w:rFonts w:cs="Arial"/>
          <w:sz w:val="22"/>
          <w:szCs w:val="22"/>
        </w:rPr>
      </w:pPr>
    </w:p>
    <w:p w14:paraId="1A9B39E5" w14:textId="77777777" w:rsidR="00CD0681" w:rsidRDefault="00CD0681" w:rsidP="00CD0681">
      <w:pPr>
        <w:pStyle w:val="BodyText"/>
        <w:ind w:left="1080"/>
        <w:rPr>
          <w:rFonts w:cs="Arial"/>
          <w:sz w:val="22"/>
          <w:szCs w:val="22"/>
        </w:rPr>
      </w:pPr>
      <w:r w:rsidRPr="00922792">
        <w:rPr>
          <w:rFonts w:cs="Arial"/>
          <w:sz w:val="22"/>
          <w:szCs w:val="22"/>
        </w:rPr>
        <w:t xml:space="preserve">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w:t>
      </w:r>
      <w:r w:rsidRPr="00922792">
        <w:rPr>
          <w:rFonts w:cs="Arial"/>
          <w:sz w:val="22"/>
          <w:szCs w:val="22"/>
        </w:rPr>
        <w:lastRenderedPageBreak/>
        <w:t>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5008C85A" w14:textId="77777777" w:rsidR="00CD0681" w:rsidRPr="00922792" w:rsidRDefault="00CD0681" w:rsidP="00CD0681">
      <w:pPr>
        <w:pStyle w:val="BodyText"/>
        <w:ind w:left="1080"/>
        <w:rPr>
          <w:rFonts w:cs="Arial"/>
          <w:sz w:val="22"/>
          <w:szCs w:val="22"/>
        </w:rPr>
      </w:pPr>
    </w:p>
    <w:p w14:paraId="7BFB0D71" w14:textId="77777777" w:rsidR="00CD0681" w:rsidRPr="00922792" w:rsidRDefault="00CD0681" w:rsidP="00CD0681">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693FA5B4" w14:textId="77777777" w:rsidR="00CD0681" w:rsidRPr="00922792" w:rsidRDefault="00CD0681" w:rsidP="00CD0681">
      <w:pPr>
        <w:ind w:left="1080"/>
        <w:rPr>
          <w:rFonts w:cs="Arial"/>
          <w:szCs w:val="22"/>
        </w:rPr>
      </w:pPr>
    </w:p>
    <w:p w14:paraId="49C4DBC2" w14:textId="77777777" w:rsidR="00CD0681" w:rsidRPr="00922792" w:rsidRDefault="00CD0681" w:rsidP="00CD0681">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202F7480" w14:textId="77777777" w:rsidR="00CD0681" w:rsidRDefault="00CD0681" w:rsidP="00CD0681">
      <w:pPr>
        <w:tabs>
          <w:tab w:val="left" w:pos="540"/>
        </w:tabs>
        <w:autoSpaceDE w:val="0"/>
        <w:autoSpaceDN w:val="0"/>
        <w:rPr>
          <w:rFonts w:cs="Arial"/>
          <w:color w:val="000000"/>
          <w:szCs w:val="22"/>
        </w:rPr>
      </w:pPr>
    </w:p>
    <w:p w14:paraId="57950FDD" w14:textId="77777777" w:rsidR="00CD0681" w:rsidRPr="000134EF" w:rsidRDefault="00CD0681" w:rsidP="00CD0681">
      <w:pPr>
        <w:pStyle w:val="Heading2"/>
        <w:numPr>
          <w:ilvl w:val="0"/>
          <w:numId w:val="0"/>
        </w:numPr>
        <w:ind w:left="576" w:hanging="576"/>
        <w:rPr>
          <w:color w:val="000000"/>
        </w:rPr>
      </w:pPr>
      <w:bookmarkStart w:id="2452" w:name="_Toc485039910"/>
      <w:bookmarkStart w:id="2453" w:name="_Toc485041326"/>
      <w:bookmarkStart w:id="2454" w:name="_Toc6227312"/>
      <w:bookmarkStart w:id="2455" w:name="_Toc6229440"/>
      <w:bookmarkStart w:id="2456" w:name="_Toc55400783"/>
      <w:bookmarkStart w:id="2457" w:name="_Toc63097779"/>
      <w:bookmarkStart w:id="2458" w:name="_Toc78273831"/>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2452"/>
      <w:bookmarkEnd w:id="2453"/>
      <w:bookmarkEnd w:id="2454"/>
      <w:bookmarkEnd w:id="2455"/>
      <w:bookmarkEnd w:id="2456"/>
      <w:bookmarkEnd w:id="2457"/>
      <w:bookmarkEnd w:id="2458"/>
    </w:p>
    <w:p w14:paraId="0C8E886D" w14:textId="77777777" w:rsidR="00CD0681" w:rsidRDefault="00CD0681" w:rsidP="00CD0681">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531469BB" w14:textId="77777777" w:rsidR="00CD0681" w:rsidRDefault="00CD0681" w:rsidP="00CD0681">
      <w:pPr>
        <w:tabs>
          <w:tab w:val="left" w:pos="540"/>
        </w:tabs>
        <w:autoSpaceDE w:val="0"/>
        <w:autoSpaceDN w:val="0"/>
        <w:rPr>
          <w:rFonts w:cs="Arial"/>
          <w:b/>
          <w:bCs/>
          <w:szCs w:val="22"/>
        </w:rPr>
      </w:pPr>
    </w:p>
    <w:p w14:paraId="5129043F" w14:textId="77777777" w:rsidR="00CD0681" w:rsidRDefault="00CD0681" w:rsidP="00CD0681">
      <w:pPr>
        <w:pStyle w:val="Heading2"/>
        <w:numPr>
          <w:ilvl w:val="0"/>
          <w:numId w:val="0"/>
        </w:numPr>
        <w:ind w:left="576" w:hanging="576"/>
        <w:rPr>
          <w:color w:val="000000"/>
        </w:rPr>
      </w:pPr>
      <w:bookmarkStart w:id="2459" w:name="_Toc55400784"/>
      <w:bookmarkStart w:id="2460" w:name="_Toc63097780"/>
      <w:bookmarkStart w:id="2461" w:name="_Toc78273832"/>
      <w:bookmarkStart w:id="2462" w:name="_Toc485039911"/>
      <w:bookmarkStart w:id="2463" w:name="_Toc485041327"/>
      <w:bookmarkStart w:id="2464" w:name="_Toc6227313"/>
      <w:bookmarkStart w:id="2465" w:name="_Toc6229441"/>
      <w:r w:rsidRPr="00F91E2A">
        <w:rPr>
          <w:color w:val="000000"/>
        </w:rPr>
        <w:t>7.</w:t>
      </w:r>
      <w:r>
        <w:rPr>
          <w:color w:val="000000"/>
        </w:rPr>
        <w:t>6</w:t>
      </w:r>
      <w:r>
        <w:rPr>
          <w:color w:val="000000"/>
        </w:rPr>
        <w:tab/>
        <w:t>COPELAND ANTI-KICKBACK ACT</w:t>
      </w:r>
      <w:bookmarkEnd w:id="2459"/>
      <w:bookmarkEnd w:id="2460"/>
      <w:bookmarkEnd w:id="2461"/>
    </w:p>
    <w:p w14:paraId="2D94D282" w14:textId="77777777" w:rsidR="00CD0681" w:rsidRPr="0016134E" w:rsidRDefault="00CD0681" w:rsidP="00CD0681">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415C951A" w14:textId="77777777" w:rsidR="00CD0681" w:rsidRPr="00922792" w:rsidRDefault="00CD0681" w:rsidP="00CD0681">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17D0D20D" w14:textId="77777777" w:rsidR="00CD0681" w:rsidRPr="00922792" w:rsidRDefault="00CD0681" w:rsidP="00CD0681">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4116FAC3" w14:textId="77777777" w:rsidR="00CD0681" w:rsidRDefault="00CD0681" w:rsidP="00CD0681">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299EF3F7" w14:textId="77777777" w:rsidR="00CD0681" w:rsidRPr="00922792" w:rsidRDefault="00CD0681" w:rsidP="00CD0681">
      <w:pPr>
        <w:pStyle w:val="ListParagraph"/>
        <w:ind w:hanging="360"/>
        <w:rPr>
          <w:rFonts w:cs="Arial"/>
          <w:szCs w:val="22"/>
        </w:rPr>
      </w:pPr>
    </w:p>
    <w:p w14:paraId="52021E80" w14:textId="77777777" w:rsidR="00CD0681" w:rsidRPr="000134EF" w:rsidRDefault="00CD0681" w:rsidP="00CD0681">
      <w:pPr>
        <w:pStyle w:val="Heading2"/>
        <w:numPr>
          <w:ilvl w:val="0"/>
          <w:numId w:val="0"/>
        </w:numPr>
        <w:ind w:left="576" w:hanging="576"/>
      </w:pPr>
      <w:bookmarkStart w:id="2466" w:name="_Toc55400785"/>
      <w:bookmarkStart w:id="2467" w:name="_Toc63097781"/>
      <w:bookmarkStart w:id="2468" w:name="_Toc78273833"/>
      <w:r>
        <w:t>7.7</w:t>
      </w:r>
      <w:r>
        <w:tab/>
      </w:r>
      <w:r w:rsidRPr="000134EF">
        <w:t>CONTRACT WORK HOURS AND SAFETY STANDARDS ACT, 40 U.S.C. 3701-3708</w:t>
      </w:r>
      <w:bookmarkEnd w:id="2462"/>
      <w:bookmarkEnd w:id="2463"/>
      <w:bookmarkEnd w:id="2464"/>
      <w:bookmarkEnd w:id="2465"/>
      <w:bookmarkEnd w:id="2466"/>
      <w:bookmarkEnd w:id="2467"/>
      <w:bookmarkEnd w:id="2468"/>
    </w:p>
    <w:p w14:paraId="3658F130" w14:textId="77777777" w:rsidR="00CD0681" w:rsidRPr="00922792" w:rsidRDefault="00CD0681" w:rsidP="00CD0681">
      <w:pPr>
        <w:pStyle w:val="Default"/>
        <w:jc w:val="both"/>
        <w:rPr>
          <w:rFonts w:ascii="Arial" w:hAnsi="Arial" w:cs="Arial"/>
          <w:sz w:val="22"/>
          <w:szCs w:val="22"/>
        </w:rPr>
      </w:pPr>
      <w:r w:rsidRPr="00922792">
        <w:rPr>
          <w:rFonts w:ascii="Arial" w:hAnsi="Arial" w:cs="Arial"/>
          <w:sz w:val="22"/>
          <w:szCs w:val="22"/>
        </w:rPr>
        <w:lastRenderedPageBreak/>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0D298C5E" w14:textId="77777777" w:rsidR="00CD0681" w:rsidRPr="00922792" w:rsidRDefault="00CD0681" w:rsidP="00CD0681">
      <w:pPr>
        <w:pStyle w:val="Default"/>
        <w:numPr>
          <w:ilvl w:val="0"/>
          <w:numId w:val="107"/>
        </w:numPr>
        <w:ind w:hanging="360"/>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0DFAA208" w14:textId="77777777" w:rsidR="00CD0681" w:rsidRPr="00922792" w:rsidRDefault="00CD0681" w:rsidP="00CD0681">
      <w:pPr>
        <w:pStyle w:val="Default"/>
        <w:numPr>
          <w:ilvl w:val="0"/>
          <w:numId w:val="107"/>
        </w:numPr>
        <w:ind w:hanging="360"/>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6326C301" w14:textId="77777777" w:rsidR="00CD0681" w:rsidRPr="00D907D4" w:rsidRDefault="00CD0681" w:rsidP="00CD0681">
      <w:pPr>
        <w:pStyle w:val="Default"/>
        <w:numPr>
          <w:ilvl w:val="0"/>
          <w:numId w:val="107"/>
        </w:numPr>
        <w:ind w:hanging="360"/>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6113DCBF" w14:textId="77777777" w:rsidR="00CD0681" w:rsidRPr="00D907D4" w:rsidRDefault="00CD0681" w:rsidP="00CD0681">
      <w:pPr>
        <w:pStyle w:val="Default"/>
        <w:numPr>
          <w:ilvl w:val="0"/>
          <w:numId w:val="107"/>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52086DFE" w14:textId="77777777" w:rsidR="00CD0681" w:rsidRPr="00D907D4" w:rsidRDefault="00CD0681" w:rsidP="00CD0681">
      <w:pPr>
        <w:autoSpaceDE w:val="0"/>
        <w:autoSpaceDN w:val="0"/>
        <w:rPr>
          <w:rFonts w:cs="Arial"/>
          <w:b/>
          <w:bCs/>
          <w:szCs w:val="22"/>
        </w:rPr>
      </w:pPr>
    </w:p>
    <w:p w14:paraId="2870849D" w14:textId="77777777" w:rsidR="00CD0681" w:rsidRDefault="00CD0681" w:rsidP="00CD0681">
      <w:pPr>
        <w:pStyle w:val="Heading2"/>
        <w:keepNext/>
        <w:numPr>
          <w:ilvl w:val="0"/>
          <w:numId w:val="0"/>
        </w:numPr>
        <w:ind w:left="576" w:hanging="576"/>
      </w:pPr>
      <w:bookmarkStart w:id="2469" w:name="_Toc485039912"/>
      <w:bookmarkStart w:id="2470" w:name="_Toc485041328"/>
      <w:bookmarkStart w:id="2471" w:name="_Toc6227314"/>
      <w:bookmarkStart w:id="2472" w:name="_Toc6229442"/>
      <w:bookmarkStart w:id="2473" w:name="_Toc55400786"/>
      <w:bookmarkStart w:id="2474" w:name="_Toc63097782"/>
      <w:bookmarkStart w:id="2475" w:name="_Toc78273834"/>
      <w:r>
        <w:rPr>
          <w:color w:val="000000"/>
        </w:rPr>
        <w:t>7.8</w:t>
      </w:r>
      <w:r>
        <w:rPr>
          <w:color w:val="000000"/>
        </w:rPr>
        <w:tab/>
      </w:r>
      <w:r>
        <w:t>RIGHTS TO INVENTIONS MADE UNDER A CONTRACT OR AGREEMENT</w:t>
      </w:r>
      <w:bookmarkEnd w:id="2469"/>
      <w:bookmarkEnd w:id="2470"/>
      <w:bookmarkEnd w:id="2471"/>
      <w:bookmarkEnd w:id="2472"/>
      <w:bookmarkEnd w:id="2473"/>
      <w:bookmarkEnd w:id="2474"/>
      <w:bookmarkEnd w:id="2475"/>
    </w:p>
    <w:p w14:paraId="7F9C3E9E" w14:textId="77777777" w:rsidR="00CD0681" w:rsidRPr="00922792" w:rsidRDefault="00CD0681" w:rsidP="00CD0681">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281B2D75" w14:textId="77777777" w:rsidR="00CD0681" w:rsidRDefault="00CD0681" w:rsidP="00CD0681">
      <w:pPr>
        <w:pStyle w:val="ListParagraph"/>
        <w:rPr>
          <w:rFonts w:cs="Arial"/>
          <w:b/>
          <w:bCs/>
          <w:szCs w:val="22"/>
        </w:rPr>
      </w:pPr>
    </w:p>
    <w:p w14:paraId="35ABB74C" w14:textId="77777777" w:rsidR="00CD0681" w:rsidRDefault="00CD0681" w:rsidP="00CD0681">
      <w:pPr>
        <w:pStyle w:val="Heading2"/>
        <w:numPr>
          <w:ilvl w:val="0"/>
          <w:numId w:val="0"/>
        </w:numPr>
        <w:ind w:left="576" w:hanging="576"/>
      </w:pPr>
      <w:bookmarkStart w:id="2476" w:name="_Toc485039913"/>
      <w:bookmarkStart w:id="2477" w:name="_Toc485041329"/>
      <w:bookmarkStart w:id="2478" w:name="_Toc6227315"/>
      <w:bookmarkStart w:id="2479" w:name="_Toc6229443"/>
      <w:bookmarkStart w:id="2480" w:name="_Toc55400787"/>
      <w:bookmarkStart w:id="2481" w:name="_Toc63097783"/>
      <w:bookmarkStart w:id="2482" w:name="_Toc78273835"/>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2476"/>
      <w:bookmarkEnd w:id="2477"/>
      <w:bookmarkEnd w:id="2478"/>
      <w:bookmarkEnd w:id="2479"/>
      <w:bookmarkEnd w:id="2480"/>
      <w:bookmarkEnd w:id="2481"/>
      <w:bookmarkEnd w:id="2482"/>
      <w:r w:rsidRPr="000134EF">
        <w:t xml:space="preserve"> </w:t>
      </w:r>
    </w:p>
    <w:p w14:paraId="17A3B7A1" w14:textId="77777777" w:rsidR="00CD0681" w:rsidRPr="00922792" w:rsidRDefault="00CD0681" w:rsidP="00CD0681">
      <w:pPr>
        <w:pStyle w:val="BodyText"/>
        <w:keepNext/>
        <w:ind w:left="0"/>
        <w:rPr>
          <w:rFonts w:cs="Arial"/>
          <w:sz w:val="22"/>
          <w:szCs w:val="22"/>
        </w:rPr>
      </w:pPr>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p>
    <w:p w14:paraId="7EC846DE" w14:textId="77777777" w:rsidR="00CD0681" w:rsidRPr="00922792" w:rsidRDefault="00CD0681" w:rsidP="00CD0681">
      <w:pPr>
        <w:pStyle w:val="BodyText"/>
        <w:ind w:left="0"/>
        <w:rPr>
          <w:rFonts w:cs="Arial"/>
          <w:sz w:val="22"/>
          <w:szCs w:val="22"/>
        </w:rPr>
      </w:pPr>
    </w:p>
    <w:p w14:paraId="6453B95E" w14:textId="77777777" w:rsidR="00CD0681" w:rsidRPr="00922792" w:rsidRDefault="00CD0681" w:rsidP="00CD0681">
      <w:pPr>
        <w:pStyle w:val="Default"/>
        <w:jc w:val="both"/>
        <w:rPr>
          <w:rFonts w:ascii="Arial" w:hAnsi="Arial" w:cs="Arial"/>
          <w:sz w:val="22"/>
          <w:szCs w:val="22"/>
        </w:rPr>
      </w:pPr>
      <w:r w:rsidRPr="00922792">
        <w:rPr>
          <w:rFonts w:ascii="Arial" w:hAnsi="Arial" w:cs="Arial"/>
          <w:sz w:val="22"/>
          <w:szCs w:val="22"/>
        </w:rPr>
        <w:t>Clean Air Act</w:t>
      </w:r>
    </w:p>
    <w:p w14:paraId="7AFB3BC3" w14:textId="77777777" w:rsidR="00CD0681" w:rsidRPr="00922792" w:rsidRDefault="00CD0681" w:rsidP="00CD0681">
      <w:pPr>
        <w:pStyle w:val="Default"/>
        <w:numPr>
          <w:ilvl w:val="3"/>
          <w:numId w:val="107"/>
        </w:numPr>
        <w:ind w:left="720" w:hanging="36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1330A845" w14:textId="77777777" w:rsidR="00CD0681" w:rsidRPr="00922792" w:rsidRDefault="00CD0681" w:rsidP="00CD0681">
      <w:pPr>
        <w:pStyle w:val="Default"/>
        <w:numPr>
          <w:ilvl w:val="3"/>
          <w:numId w:val="107"/>
        </w:numPr>
        <w:ind w:left="720" w:hanging="36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w:t>
      </w:r>
      <w:r w:rsidRPr="00922792">
        <w:rPr>
          <w:rFonts w:ascii="Arial" w:hAnsi="Arial" w:cs="Arial"/>
          <w:sz w:val="22"/>
          <w:szCs w:val="22"/>
        </w:rPr>
        <w:lastRenderedPageBreak/>
        <w:t xml:space="preserve">violation as required to assure notification to the Federal Emergency Management Agency, and the appropriate Environmental Protection Agency Regional Office. </w:t>
      </w:r>
    </w:p>
    <w:p w14:paraId="4CB41F6E" w14:textId="77777777" w:rsidR="00CD0681" w:rsidRPr="00922792" w:rsidRDefault="00CD0681" w:rsidP="00CD0681">
      <w:pPr>
        <w:pStyle w:val="Default"/>
        <w:numPr>
          <w:ilvl w:val="3"/>
          <w:numId w:val="107"/>
        </w:numPr>
        <w:ind w:left="720" w:hanging="36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352699ED" w14:textId="77777777" w:rsidR="00CD0681" w:rsidRPr="00922792" w:rsidRDefault="00CD0681" w:rsidP="00CD0681">
      <w:pPr>
        <w:pStyle w:val="Default"/>
        <w:jc w:val="both"/>
        <w:rPr>
          <w:rFonts w:ascii="Arial" w:hAnsi="Arial" w:cs="Arial"/>
          <w:sz w:val="22"/>
          <w:szCs w:val="22"/>
        </w:rPr>
      </w:pPr>
    </w:p>
    <w:p w14:paraId="24EBE035" w14:textId="77777777" w:rsidR="00CD0681" w:rsidRPr="00922792" w:rsidRDefault="00CD0681" w:rsidP="00CD0681">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08051332" w14:textId="77777777" w:rsidR="00CD0681" w:rsidRPr="00922792" w:rsidRDefault="00CD0681" w:rsidP="00CD0681">
      <w:pPr>
        <w:pStyle w:val="Default"/>
        <w:numPr>
          <w:ilvl w:val="0"/>
          <w:numId w:val="107"/>
        </w:numPr>
        <w:ind w:left="1080" w:hanging="360"/>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45BE12A5" w14:textId="77777777" w:rsidR="00CD0681" w:rsidRPr="00922792" w:rsidRDefault="00CD0681" w:rsidP="00CD0681">
      <w:pPr>
        <w:pStyle w:val="Default"/>
        <w:numPr>
          <w:ilvl w:val="0"/>
          <w:numId w:val="107"/>
        </w:numPr>
        <w:ind w:left="1080" w:hanging="36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27DE2799" w14:textId="77777777" w:rsidR="00CD0681" w:rsidRPr="00922792" w:rsidRDefault="00CD0681" w:rsidP="00CD0681">
      <w:pPr>
        <w:pStyle w:val="Default"/>
        <w:numPr>
          <w:ilvl w:val="0"/>
          <w:numId w:val="107"/>
        </w:numPr>
        <w:ind w:left="1080" w:hanging="36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10A1E264" w14:textId="77777777" w:rsidR="00CD0681" w:rsidRPr="00EC67E9" w:rsidRDefault="00CD0681" w:rsidP="00CD0681">
      <w:pPr>
        <w:autoSpaceDE w:val="0"/>
        <w:autoSpaceDN w:val="0"/>
        <w:rPr>
          <w:rFonts w:cs="Arial"/>
          <w:b/>
          <w:bCs/>
          <w:szCs w:val="22"/>
        </w:rPr>
      </w:pPr>
    </w:p>
    <w:p w14:paraId="2D76C695" w14:textId="77777777" w:rsidR="00CD0681" w:rsidRDefault="00CD0681" w:rsidP="00CD0681">
      <w:pPr>
        <w:pStyle w:val="Heading2"/>
        <w:numPr>
          <w:ilvl w:val="0"/>
          <w:numId w:val="0"/>
        </w:numPr>
        <w:ind w:left="576" w:hanging="576"/>
      </w:pPr>
      <w:bookmarkStart w:id="2483" w:name="_Toc485039914"/>
      <w:bookmarkStart w:id="2484" w:name="_Toc485041330"/>
      <w:bookmarkStart w:id="2485" w:name="_Toc6227316"/>
      <w:bookmarkStart w:id="2486" w:name="_Toc6229444"/>
      <w:bookmarkStart w:id="2487" w:name="_Toc55400788"/>
      <w:bookmarkStart w:id="2488" w:name="_Toc63097784"/>
      <w:bookmarkStart w:id="2489" w:name="_Toc78273836"/>
      <w:r w:rsidRPr="00F91E2A">
        <w:rPr>
          <w:color w:val="000000"/>
        </w:rPr>
        <w:t>7.</w:t>
      </w:r>
      <w:r>
        <w:rPr>
          <w:color w:val="000000"/>
        </w:rPr>
        <w:t>10</w:t>
      </w:r>
      <w:r>
        <w:rPr>
          <w:color w:val="000000"/>
        </w:rPr>
        <w:tab/>
      </w:r>
      <w:r>
        <w:t>DEBARMENT AND SUSPENSION (EXECUTIVE ORDERS 12549 AND 12689)</w:t>
      </w:r>
      <w:bookmarkEnd w:id="2483"/>
      <w:bookmarkEnd w:id="2484"/>
      <w:bookmarkEnd w:id="2485"/>
      <w:bookmarkEnd w:id="2486"/>
      <w:bookmarkEnd w:id="2487"/>
      <w:bookmarkEnd w:id="2488"/>
      <w:bookmarkEnd w:id="2489"/>
      <w:r>
        <w:t xml:space="preserve"> </w:t>
      </w:r>
    </w:p>
    <w:p w14:paraId="40AD1B12" w14:textId="77777777" w:rsidR="00CD0681" w:rsidRPr="00922792" w:rsidRDefault="00CD0681" w:rsidP="00CD0681">
      <w:pPr>
        <w:pStyle w:val="Default"/>
        <w:numPr>
          <w:ilvl w:val="0"/>
          <w:numId w:val="107"/>
        </w:numPr>
        <w:ind w:left="360" w:hanging="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4BF44C51" w14:textId="77777777" w:rsidR="00CD0681" w:rsidRPr="00922792" w:rsidRDefault="00CD0681" w:rsidP="00CD0681">
      <w:pPr>
        <w:pStyle w:val="Default"/>
        <w:numPr>
          <w:ilvl w:val="0"/>
          <w:numId w:val="107"/>
        </w:numPr>
        <w:ind w:left="360" w:hanging="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7620A3E7" w14:textId="77777777" w:rsidR="00CD0681" w:rsidRPr="00922792" w:rsidRDefault="00CD0681" w:rsidP="00CD0681">
      <w:pPr>
        <w:pStyle w:val="Default"/>
        <w:numPr>
          <w:ilvl w:val="0"/>
          <w:numId w:val="107"/>
        </w:numPr>
        <w:ind w:left="360" w:hanging="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5D3CC502" w14:textId="77777777" w:rsidR="00CD0681" w:rsidRPr="00922792" w:rsidRDefault="00CD0681" w:rsidP="00CD0681">
      <w:pPr>
        <w:pStyle w:val="Default"/>
        <w:numPr>
          <w:ilvl w:val="0"/>
          <w:numId w:val="107"/>
        </w:numPr>
        <w:ind w:left="360" w:hanging="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7F5ED3BC" w14:textId="77777777" w:rsidR="00CD0681" w:rsidRDefault="00CD0681" w:rsidP="00CD0681">
      <w:pPr>
        <w:autoSpaceDE w:val="0"/>
        <w:autoSpaceDN w:val="0"/>
        <w:rPr>
          <w:rFonts w:cs="Arial"/>
          <w:szCs w:val="22"/>
          <w:shd w:val="clear" w:color="auto" w:fill="FFFFFF"/>
        </w:rPr>
      </w:pPr>
    </w:p>
    <w:p w14:paraId="73EDD6B8" w14:textId="77777777" w:rsidR="00CD0681" w:rsidRDefault="00CD0681" w:rsidP="00CD0681">
      <w:pPr>
        <w:pStyle w:val="Heading2"/>
        <w:numPr>
          <w:ilvl w:val="0"/>
          <w:numId w:val="0"/>
        </w:numPr>
        <w:ind w:left="576" w:hanging="576"/>
      </w:pPr>
      <w:bookmarkStart w:id="2490" w:name="_Toc485039915"/>
      <w:bookmarkStart w:id="2491" w:name="_Toc485041331"/>
      <w:bookmarkStart w:id="2492" w:name="_Toc6227317"/>
      <w:bookmarkStart w:id="2493" w:name="_Toc6229445"/>
      <w:bookmarkStart w:id="2494" w:name="_Toc55400789"/>
      <w:bookmarkStart w:id="2495" w:name="_Toc63097785"/>
      <w:bookmarkStart w:id="2496" w:name="_Toc78273837"/>
      <w:r>
        <w:rPr>
          <w:color w:val="000000"/>
        </w:rPr>
        <w:t>7.11</w:t>
      </w:r>
      <w:r>
        <w:rPr>
          <w:color w:val="000000"/>
        </w:rPr>
        <w:tab/>
      </w:r>
      <w:r>
        <w:t>BYRD ANTI-LOBBYING AMENDMENT, 31 U.S.C. 1352</w:t>
      </w:r>
      <w:bookmarkEnd w:id="2490"/>
      <w:bookmarkEnd w:id="2491"/>
      <w:bookmarkEnd w:id="2492"/>
      <w:bookmarkEnd w:id="2493"/>
      <w:bookmarkEnd w:id="2494"/>
      <w:bookmarkEnd w:id="2495"/>
      <w:bookmarkEnd w:id="2496"/>
      <w:r>
        <w:t xml:space="preserve"> </w:t>
      </w:r>
    </w:p>
    <w:p w14:paraId="065341C4" w14:textId="77777777" w:rsidR="00CD0681" w:rsidRPr="00922792" w:rsidRDefault="00CD0681" w:rsidP="00CD0681">
      <w:pPr>
        <w:pStyle w:val="BodyT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p>
    <w:p w14:paraId="430EA57D" w14:textId="77777777" w:rsidR="00CD0681" w:rsidRDefault="00CD0681" w:rsidP="00CD0681">
      <w:pPr>
        <w:jc w:val="left"/>
        <w:rPr>
          <w:rFonts w:cs="Arial"/>
          <w:szCs w:val="22"/>
        </w:rPr>
      </w:pPr>
    </w:p>
    <w:p w14:paraId="23EF8979" w14:textId="77777777" w:rsidR="00CD0681" w:rsidRPr="00646770" w:rsidRDefault="00CD0681" w:rsidP="00CD0681">
      <w:pPr>
        <w:pStyle w:val="Heading2"/>
        <w:numPr>
          <w:ilvl w:val="0"/>
          <w:numId w:val="0"/>
        </w:numPr>
        <w:tabs>
          <w:tab w:val="left" w:pos="1417"/>
        </w:tabs>
        <w:rPr>
          <w:sz w:val="18"/>
        </w:rPr>
      </w:pPr>
      <w:bookmarkStart w:id="2497" w:name="_Toc63097786"/>
      <w:bookmarkStart w:id="2498" w:name="_Toc78273838"/>
      <w:r w:rsidRPr="00646770">
        <w:rPr>
          <w:rFonts w:cs="Arial"/>
        </w:rPr>
        <w:t xml:space="preserve">7.12 </w:t>
      </w:r>
      <w:r w:rsidRPr="00646770">
        <w:rPr>
          <w:rFonts w:eastAsiaTheme="minorHAnsi"/>
          <w:szCs w:val="28"/>
        </w:rPr>
        <w:t>PROHIBITION ON CERTAIN TELECOMMUNICATIONS AND VIDEO SURVEILLANCE SERVICES OR EQUIPMENT</w:t>
      </w:r>
      <w:bookmarkEnd w:id="2497"/>
      <w:bookmarkEnd w:id="2498"/>
    </w:p>
    <w:p w14:paraId="3779B15D" w14:textId="77777777" w:rsidR="00CD0681" w:rsidRPr="007335D2" w:rsidRDefault="00CD0681" w:rsidP="00CD0681">
      <w:pPr>
        <w:adjustRightInd w:val="0"/>
        <w:ind w:left="360" w:hanging="360"/>
        <w:rPr>
          <w:rFonts w:ascii="Arial Narrow" w:eastAsiaTheme="minorHAnsi" w:hAnsi="Arial Narrow"/>
          <w:szCs w:val="20"/>
        </w:rPr>
      </w:pPr>
      <w:r w:rsidRPr="007335D2">
        <w:rPr>
          <w:rFonts w:ascii="Arial Narrow" w:eastAsiaTheme="minorHAnsi" w:hAnsi="Arial Narrow"/>
          <w:szCs w:val="20"/>
        </w:rPr>
        <w:t>(a)</w:t>
      </w:r>
      <w:r w:rsidRPr="007335D2">
        <w:rPr>
          <w:rFonts w:ascii="Arial Narrow" w:eastAsiaTheme="minorHAnsi" w:hAnsi="Arial Narrow"/>
          <w:szCs w:val="20"/>
        </w:rPr>
        <w:tab/>
        <w:t>Recipients and subrecipients are prohibited from obligating or expending loan or grant funds to:</w:t>
      </w:r>
    </w:p>
    <w:p w14:paraId="5295FE6C" w14:textId="77777777" w:rsidR="00CD0681" w:rsidRPr="007335D2" w:rsidRDefault="00CD0681" w:rsidP="00CD0681">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(1)</w:t>
      </w:r>
      <w:r w:rsidRPr="007335D2">
        <w:rPr>
          <w:rFonts w:ascii="Arial Narrow" w:eastAsiaTheme="minorHAnsi" w:hAnsi="Arial Narrow"/>
          <w:bCs/>
          <w:szCs w:val="20"/>
        </w:rPr>
        <w:tab/>
      </w:r>
      <w:r w:rsidRPr="007335D2">
        <w:rPr>
          <w:rFonts w:ascii="Arial Narrow" w:eastAsiaTheme="minorHAnsi" w:hAnsi="Arial Narrow"/>
          <w:szCs w:val="20"/>
        </w:rPr>
        <w:t>Procure or obtain;</w:t>
      </w:r>
    </w:p>
    <w:p w14:paraId="5F4E5391" w14:textId="77777777" w:rsidR="00CD0681" w:rsidRPr="007335D2" w:rsidRDefault="00CD0681" w:rsidP="00CD0681">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(2)</w:t>
      </w:r>
      <w:r w:rsidRPr="007335D2">
        <w:rPr>
          <w:rFonts w:ascii="Arial Narrow" w:eastAsiaTheme="minorHAnsi" w:hAnsi="Arial Narrow"/>
          <w:bCs/>
          <w:szCs w:val="20"/>
        </w:rPr>
        <w:tab/>
      </w:r>
      <w:r w:rsidRPr="007335D2">
        <w:rPr>
          <w:rFonts w:ascii="Arial Narrow" w:eastAsiaTheme="minorHAnsi" w:hAnsi="Arial Narrow"/>
          <w:szCs w:val="20"/>
        </w:rPr>
        <w:t>Extend or renew a contract to procure or obtain; or</w:t>
      </w:r>
    </w:p>
    <w:p w14:paraId="5AE8D5D0" w14:textId="77777777" w:rsidR="00CD0681" w:rsidRPr="007335D2" w:rsidRDefault="00CD0681" w:rsidP="00CD0681">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(3)</w:t>
      </w:r>
      <w:r w:rsidRPr="007335D2">
        <w:rPr>
          <w:rFonts w:ascii="Arial Narrow" w:eastAsiaTheme="minorHAnsi" w:hAnsi="Arial Narrow"/>
          <w:bCs/>
          <w:szCs w:val="20"/>
        </w:rPr>
        <w:tab/>
      </w:r>
      <w:r w:rsidRPr="007335D2">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eastAsiaTheme="minorHAnsi" w:hAnsi="Arial Narrow"/>
          <w:i/>
          <w:iCs/>
          <w:szCs w:val="20"/>
        </w:rPr>
        <w:t>Public Law 115–232</w:t>
      </w:r>
      <w:r w:rsidRPr="007335D2">
        <w:rPr>
          <w:rFonts w:ascii="Arial Narrow" w:eastAsiaTheme="minorHAnsi" w:hAnsi="Arial Narrow"/>
          <w:szCs w:val="20"/>
        </w:rPr>
        <w:t xml:space="preserve">, section 889, covered </w:t>
      </w:r>
      <w:r w:rsidRPr="007335D2">
        <w:rPr>
          <w:rFonts w:ascii="Arial Narrow" w:eastAsiaTheme="minorHAnsi" w:hAnsi="Arial Narrow"/>
          <w:szCs w:val="20"/>
        </w:rPr>
        <w:lastRenderedPageBreak/>
        <w:t>telecommunications equipment is telecommunications equipment produced by Huawei Technologies Company or ZTE Corporation (or any subsidiary or affiliate of such entities).</w:t>
      </w:r>
    </w:p>
    <w:p w14:paraId="315F7B3C" w14:textId="77777777" w:rsidR="00CD0681" w:rsidRPr="007335D2" w:rsidRDefault="00CD0681" w:rsidP="00CD0681">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w:t>
      </w:r>
      <w:r w:rsidRPr="007335D2">
        <w:rPr>
          <w:rFonts w:ascii="Arial Narrow" w:eastAsiaTheme="minorHAnsi" w:hAnsi="Arial Narrow"/>
          <w:bCs/>
          <w:szCs w:val="20"/>
        </w:rPr>
        <w:tab/>
      </w:r>
      <w:r w:rsidRPr="007335D2">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37076B23" w14:textId="77777777" w:rsidR="00CD0681" w:rsidRPr="007335D2" w:rsidRDefault="00CD0681" w:rsidP="00CD0681">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services provided by such entities or using such equipment.</w:t>
      </w:r>
    </w:p>
    <w:p w14:paraId="32A5FC5A" w14:textId="77777777" w:rsidR="00CD0681" w:rsidRPr="007335D2" w:rsidRDefault="00CD0681" w:rsidP="00CD0681">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24CECBFC" w14:textId="77777777" w:rsidR="00CD0681" w:rsidRDefault="00CD0681" w:rsidP="00CD0681">
      <w:pPr>
        <w:jc w:val="left"/>
        <w:rPr>
          <w:rFonts w:cs="Arial"/>
          <w:szCs w:val="22"/>
        </w:rPr>
      </w:pPr>
      <w:r>
        <w:rPr>
          <w:rFonts w:cs="Arial"/>
          <w:szCs w:val="22"/>
        </w:rPr>
        <w:br w:type="page"/>
      </w:r>
    </w:p>
    <w:p w14:paraId="2C743A5F" w14:textId="77777777" w:rsidR="00CD0681" w:rsidRDefault="00CD0681" w:rsidP="00CD0681">
      <w:pPr>
        <w:jc w:val="center"/>
        <w:rPr>
          <w:b/>
        </w:rPr>
      </w:pPr>
      <w:r>
        <w:rPr>
          <w:b/>
        </w:rPr>
        <w:lastRenderedPageBreak/>
        <w:t>EXHIBIT A</w:t>
      </w:r>
    </w:p>
    <w:p w14:paraId="01F00E5B" w14:textId="77777777" w:rsidR="00CD0681" w:rsidRDefault="00CD0681" w:rsidP="00CD0681">
      <w:pPr>
        <w:jc w:val="center"/>
      </w:pPr>
    </w:p>
    <w:p w14:paraId="7163633E" w14:textId="77777777" w:rsidR="00CD0681" w:rsidRDefault="00CD0681" w:rsidP="00CD0681">
      <w:pPr>
        <w:jc w:val="center"/>
      </w:pPr>
      <w:r>
        <w:t>MANDATORY EQUAL EMPLOYMENT OPPORTUNITY LANGUAGE</w:t>
      </w:r>
    </w:p>
    <w:p w14:paraId="0CE3257C" w14:textId="77777777" w:rsidR="00CD0681" w:rsidRDefault="00CD0681" w:rsidP="00CD0681">
      <w:pPr>
        <w:jc w:val="center"/>
      </w:pPr>
      <w:r w:rsidRPr="00A673E5">
        <w:t>N.J.S.A.</w:t>
      </w:r>
      <w:r>
        <w:t xml:space="preserve"> 10:5-31 </w:t>
      </w:r>
      <w:r w:rsidRPr="00A30426">
        <w:rPr>
          <w:u w:val="single"/>
        </w:rPr>
        <w:t>et</w:t>
      </w:r>
      <w:r w:rsidRPr="00A30426">
        <w:t xml:space="preserve"> </w:t>
      </w:r>
      <w:r w:rsidRPr="00A30426">
        <w:rPr>
          <w:u w:val="single"/>
        </w:rPr>
        <w:t>seq.</w:t>
      </w:r>
      <w:r>
        <w:t xml:space="preserve"> (P.L. 1975, c. 127)</w:t>
      </w:r>
    </w:p>
    <w:p w14:paraId="0121B614" w14:textId="77777777" w:rsidR="00CD0681" w:rsidRDefault="00CD0681" w:rsidP="00CD0681">
      <w:pPr>
        <w:jc w:val="center"/>
      </w:pPr>
      <w:r w:rsidRPr="00A673E5">
        <w:t>N.J.A.C.</w:t>
      </w:r>
      <w:r>
        <w:t xml:space="preserve"> 17:27 </w:t>
      </w:r>
      <w:r w:rsidRPr="00A30426">
        <w:rPr>
          <w:u w:val="single"/>
        </w:rPr>
        <w:t>et</w:t>
      </w:r>
      <w:r w:rsidRPr="00A30426">
        <w:t xml:space="preserve"> </w:t>
      </w:r>
      <w:r w:rsidRPr="00A30426">
        <w:rPr>
          <w:u w:val="single"/>
        </w:rPr>
        <w:t>seq.</w:t>
      </w:r>
    </w:p>
    <w:p w14:paraId="0552E14E" w14:textId="77777777" w:rsidR="00CD0681" w:rsidRDefault="00CD0681" w:rsidP="00CD0681">
      <w:pPr>
        <w:jc w:val="center"/>
      </w:pPr>
    </w:p>
    <w:p w14:paraId="579A1E1D" w14:textId="77777777" w:rsidR="00CD0681" w:rsidRDefault="00CD0681" w:rsidP="00CD0681">
      <w:pPr>
        <w:jc w:val="center"/>
      </w:pPr>
      <w:r>
        <w:t>GOODS, GENERAL SERVICE AND PROFESSIONAL SERVICES CONTRACTS</w:t>
      </w:r>
    </w:p>
    <w:p w14:paraId="4E822D63" w14:textId="77777777" w:rsidR="00CD0681" w:rsidRDefault="00CD0681" w:rsidP="00CD0681"/>
    <w:p w14:paraId="73140A4D" w14:textId="77777777" w:rsidR="00CD0681" w:rsidRDefault="00CD0681" w:rsidP="00CD0681">
      <w:r>
        <w:t>During the performance of this contract, the contractor agrees as follows:</w:t>
      </w:r>
    </w:p>
    <w:p w14:paraId="62DC15EB" w14:textId="77777777" w:rsidR="00CD0681" w:rsidRDefault="00CD0681" w:rsidP="00CD0681"/>
    <w:p w14:paraId="3041D295" w14:textId="77777777" w:rsidR="00CD0681" w:rsidRDefault="00CD0681" w:rsidP="00CD0681">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8385B6B" w14:textId="77777777" w:rsidR="00CD0681" w:rsidRDefault="00CD0681" w:rsidP="00CD0681"/>
    <w:p w14:paraId="5518080A" w14:textId="77777777" w:rsidR="00CD0681" w:rsidRDefault="00CD0681" w:rsidP="00CD0681">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5F93E41" w14:textId="77777777" w:rsidR="00CD0681" w:rsidRDefault="00CD0681" w:rsidP="00CD0681"/>
    <w:p w14:paraId="15D5F631" w14:textId="77777777" w:rsidR="00CD0681" w:rsidRDefault="00CD0681" w:rsidP="00CD0681">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4C528094" w14:textId="77777777" w:rsidR="00CD0681" w:rsidRDefault="00CD0681" w:rsidP="00CD0681"/>
    <w:p w14:paraId="141B923F" w14:textId="77777777" w:rsidR="00CD0681" w:rsidRDefault="00CD0681" w:rsidP="00CD0681">
      <w:r>
        <w:t xml:space="preserve">The contractor or subcontractor, where applicable, agrees to comply with any regulations promulgated by the Treasurer pursuant to </w:t>
      </w:r>
      <w:r w:rsidRPr="00A673E5">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00C6449F" w14:textId="77777777" w:rsidR="00CD0681" w:rsidRDefault="00CD0681" w:rsidP="00CD0681"/>
    <w:p w14:paraId="5143310C" w14:textId="77777777" w:rsidR="00CD0681" w:rsidRDefault="00CD0681" w:rsidP="00CD0681">
      <w:r>
        <w:t xml:space="preserve">The contractor or subcontractor agrees to make good faith efforts to meet targeted county employment goals established in accordance with </w:t>
      </w:r>
      <w:r w:rsidRPr="00A673E5">
        <w:t>N.J.A.C.</w:t>
      </w:r>
      <w:r>
        <w:t xml:space="preserve"> 17:27-5.2.</w:t>
      </w:r>
    </w:p>
    <w:p w14:paraId="19BD766D" w14:textId="77777777" w:rsidR="00CD0681" w:rsidRDefault="00CD0681" w:rsidP="00CD0681"/>
    <w:p w14:paraId="1474E31B" w14:textId="77777777" w:rsidR="00CD0681" w:rsidRDefault="00CD0681" w:rsidP="00CD0681">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3393C6D" w14:textId="77777777" w:rsidR="00CD0681" w:rsidRDefault="00CD0681" w:rsidP="00CD0681"/>
    <w:p w14:paraId="25D01597" w14:textId="77777777" w:rsidR="00CD0681" w:rsidRDefault="00CD0681" w:rsidP="00CD0681">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3AD8FC3A" w14:textId="77777777" w:rsidR="00CD0681" w:rsidRDefault="00CD0681" w:rsidP="00CD0681"/>
    <w:p w14:paraId="315103A7" w14:textId="77777777" w:rsidR="00CD0681" w:rsidRDefault="00CD0681" w:rsidP="00CD0681">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C05FB8E" w14:textId="77777777" w:rsidR="00CD0681" w:rsidRDefault="00CD0681" w:rsidP="00CD0681"/>
    <w:p w14:paraId="5C9040EA" w14:textId="77777777" w:rsidR="00CD0681" w:rsidRDefault="00CD0681" w:rsidP="00CD0681">
      <w:r>
        <w:t>The contractor shall submit to the public agency, after notification of award but prior to execution of a goods and services contract, one of the following three documents:</w:t>
      </w:r>
    </w:p>
    <w:p w14:paraId="2517320B" w14:textId="77777777" w:rsidR="00CD0681" w:rsidRDefault="00CD0681" w:rsidP="00CD0681"/>
    <w:p w14:paraId="05E78C18" w14:textId="77777777" w:rsidR="00CD0681" w:rsidRDefault="00CD0681" w:rsidP="00CD0681">
      <w:pPr>
        <w:ind w:firstLine="720"/>
      </w:pPr>
      <w:r>
        <w:t>Letter of Federal Affirmative Action Plan Approval;</w:t>
      </w:r>
    </w:p>
    <w:p w14:paraId="1EF61BC2" w14:textId="77777777" w:rsidR="00CD0681" w:rsidRDefault="00CD0681" w:rsidP="00CD0681">
      <w:pPr>
        <w:ind w:left="720"/>
      </w:pPr>
    </w:p>
    <w:p w14:paraId="6293AD4D" w14:textId="77777777" w:rsidR="00CD0681" w:rsidRDefault="00CD0681" w:rsidP="00CD0681">
      <w:r>
        <w:tab/>
        <w:t>Certificate of Employee Information Report; or</w:t>
      </w:r>
    </w:p>
    <w:p w14:paraId="566C5C48" w14:textId="77777777" w:rsidR="00CD0681" w:rsidRDefault="00CD0681" w:rsidP="00CD0681">
      <w:pPr>
        <w:ind w:left="720"/>
      </w:pPr>
    </w:p>
    <w:p w14:paraId="161D12EC" w14:textId="77777777" w:rsidR="00CD0681" w:rsidRDefault="00CD0681" w:rsidP="00CD0681">
      <w:r>
        <w:t>Employee Information Report Form AA302 (electronically provided by the Division and distributed to the public agency through the Division’s website at http://</w:t>
      </w:r>
      <w:hyperlink r:id="rId94" w:history="1">
        <w:r>
          <w:rPr>
            <w:rStyle w:val="Hyperlink"/>
          </w:rPr>
          <w:t>www.state.nj.us/treasury/contract_compliance</w:t>
        </w:r>
      </w:hyperlink>
      <w:r>
        <w:t>).</w:t>
      </w:r>
    </w:p>
    <w:p w14:paraId="746B9643" w14:textId="77777777" w:rsidR="00CD0681" w:rsidRDefault="00CD0681" w:rsidP="00CD0681"/>
    <w:p w14:paraId="5E7080D3" w14:textId="77777777" w:rsidR="00CD0681" w:rsidRDefault="00CD0681" w:rsidP="00CD0681">
      <w:r>
        <w:t>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w:t>
      </w:r>
      <w:r w:rsidRPr="00A673E5">
        <w:t xml:space="preserve"> N.J.A.C. 17:27-1 </w:t>
      </w:r>
      <w:r w:rsidRPr="00A673E5">
        <w:rPr>
          <w:u w:val="single"/>
        </w:rPr>
        <w:t>et</w:t>
      </w:r>
      <w:r w:rsidRPr="00A673E5">
        <w:t xml:space="preserve"> </w:t>
      </w:r>
      <w:r w:rsidRPr="00A673E5">
        <w:rPr>
          <w:u w:val="single"/>
        </w:rPr>
        <w:t>seq.</w:t>
      </w:r>
    </w:p>
    <w:p w14:paraId="1D0AFB7E" w14:textId="77777777" w:rsidR="00CD0681" w:rsidRDefault="00CD0681" w:rsidP="00CD0681">
      <w:r>
        <w:br w:type="page"/>
      </w:r>
    </w:p>
    <w:p w14:paraId="495EC646" w14:textId="77777777" w:rsidR="00CD0681" w:rsidRDefault="00CD0681" w:rsidP="00CD0681">
      <w:pPr>
        <w:jc w:val="center"/>
        <w:rPr>
          <w:b/>
        </w:rPr>
      </w:pPr>
      <w:r>
        <w:rPr>
          <w:b/>
        </w:rPr>
        <w:lastRenderedPageBreak/>
        <w:t>EXHIBIT B</w:t>
      </w:r>
    </w:p>
    <w:p w14:paraId="53E9396E" w14:textId="77777777" w:rsidR="00CD0681" w:rsidRDefault="00CD0681" w:rsidP="00CD0681">
      <w:pPr>
        <w:jc w:val="center"/>
      </w:pPr>
    </w:p>
    <w:p w14:paraId="354D0E2C" w14:textId="77777777" w:rsidR="00CD0681" w:rsidRDefault="00CD0681" w:rsidP="00CD0681">
      <w:pPr>
        <w:jc w:val="center"/>
      </w:pPr>
      <w:r>
        <w:t>MANDATORY EQUAL EMPLOYMENT OPPORTUNITY LANGUAGE</w:t>
      </w:r>
    </w:p>
    <w:p w14:paraId="68258653" w14:textId="77777777" w:rsidR="00CD0681" w:rsidRDefault="00CD0681" w:rsidP="00CD0681">
      <w:pPr>
        <w:jc w:val="center"/>
      </w:pPr>
      <w:r w:rsidRPr="00A673E5">
        <w:t>N.J.S.A.</w:t>
      </w:r>
      <w:r>
        <w:t xml:space="preserve"> 10:5-31 </w:t>
      </w:r>
      <w:r w:rsidRPr="00A30426">
        <w:rPr>
          <w:u w:val="single"/>
        </w:rPr>
        <w:t>et seq.</w:t>
      </w:r>
      <w:r>
        <w:t xml:space="preserve"> (P.L. 1975, c. 127)</w:t>
      </w:r>
    </w:p>
    <w:p w14:paraId="029EFDEA" w14:textId="77777777" w:rsidR="00CD0681" w:rsidRPr="008444B8" w:rsidRDefault="00CD0681" w:rsidP="00CD0681">
      <w:pPr>
        <w:jc w:val="center"/>
      </w:pPr>
      <w:r w:rsidRPr="00A673E5">
        <w:t>N.J.S.A.</w:t>
      </w:r>
      <w:r>
        <w:t xml:space="preserve"> 10:5-39 </w:t>
      </w:r>
      <w:r>
        <w:rPr>
          <w:u w:val="single"/>
        </w:rPr>
        <w:t>et. seq.</w:t>
      </w:r>
      <w:r>
        <w:t xml:space="preserve"> (P.L. 1983, c. 197)</w:t>
      </w:r>
    </w:p>
    <w:p w14:paraId="287FB2BB" w14:textId="77777777" w:rsidR="00CD0681" w:rsidRPr="00A30426" w:rsidRDefault="00CD0681" w:rsidP="00CD0681">
      <w:pPr>
        <w:jc w:val="center"/>
      </w:pPr>
      <w:r w:rsidRPr="00A673E5">
        <w:t>N.J.A.C.</w:t>
      </w:r>
      <w:r>
        <w:t xml:space="preserve"> 17:27-1.1 </w:t>
      </w:r>
      <w:r w:rsidRPr="00A30426">
        <w:rPr>
          <w:u w:val="single"/>
        </w:rPr>
        <w:t>et</w:t>
      </w:r>
      <w:r w:rsidRPr="00A30426">
        <w:t xml:space="preserve"> </w:t>
      </w:r>
      <w:r w:rsidRPr="00A30426">
        <w:rPr>
          <w:u w:val="single"/>
        </w:rPr>
        <w:t>seq.</w:t>
      </w:r>
    </w:p>
    <w:p w14:paraId="45F876AB" w14:textId="77777777" w:rsidR="00CD0681" w:rsidRDefault="00CD0681" w:rsidP="00CD0681">
      <w:pPr>
        <w:jc w:val="center"/>
      </w:pPr>
    </w:p>
    <w:p w14:paraId="67ED5A95" w14:textId="77777777" w:rsidR="00CD0681" w:rsidRDefault="00CD0681" w:rsidP="00CD0681">
      <w:pPr>
        <w:jc w:val="center"/>
      </w:pPr>
      <w:r>
        <w:t>CONSTRUCTION CONTRACTS</w:t>
      </w:r>
    </w:p>
    <w:p w14:paraId="17B8E584" w14:textId="77777777" w:rsidR="00CD0681" w:rsidRDefault="00CD0681" w:rsidP="00CD0681"/>
    <w:p w14:paraId="2B49B532" w14:textId="77777777" w:rsidR="00CD0681" w:rsidRDefault="00CD0681" w:rsidP="00CD0681">
      <w:r>
        <w:t>During the performance of this contract, the contractor agrees as follows:</w:t>
      </w:r>
    </w:p>
    <w:p w14:paraId="45B91A80" w14:textId="77777777" w:rsidR="00CD0681" w:rsidRDefault="00CD0681" w:rsidP="00CD0681"/>
    <w:p w14:paraId="693A8A72" w14:textId="77777777" w:rsidR="00CD0681" w:rsidRDefault="00CD0681" w:rsidP="00CD0681">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5DE317A" w14:textId="77777777" w:rsidR="00CD0681" w:rsidRDefault="00CD0681" w:rsidP="00CD0681"/>
    <w:p w14:paraId="381CC4AD" w14:textId="77777777" w:rsidR="00CD0681" w:rsidRDefault="00CD0681" w:rsidP="00CD0681">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2B1F2E5" w14:textId="77777777" w:rsidR="00CD0681" w:rsidRDefault="00CD0681" w:rsidP="00CD0681"/>
    <w:p w14:paraId="3FC0110F" w14:textId="77777777" w:rsidR="00CD0681" w:rsidRDefault="00CD0681" w:rsidP="00CD0681">
      <w:r w:rsidRPr="00A673E5">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465B4C6F" w14:textId="77777777" w:rsidR="00CD0681" w:rsidRDefault="00CD0681" w:rsidP="00CD0681"/>
    <w:p w14:paraId="37900BF3" w14:textId="77777777" w:rsidR="00CD0681" w:rsidRDefault="00CD0681" w:rsidP="00CD0681">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2C274A03" w14:textId="77777777" w:rsidR="00CD0681" w:rsidRDefault="00CD0681" w:rsidP="00CD0681"/>
    <w:p w14:paraId="7A4F1BAB" w14:textId="77777777" w:rsidR="00CD0681" w:rsidRDefault="00CD0681" w:rsidP="00CD0681">
      <w:r>
        <w:t xml:space="preserve">The contractor or subcontractor, where applicable, agrees to comply with any regulations promulgated by the Treasurer, pursuant to </w:t>
      </w:r>
      <w:r w:rsidRPr="00A673E5">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7E5735F" w14:textId="77777777" w:rsidR="00CD0681" w:rsidRPr="00B17170" w:rsidRDefault="00CD0681" w:rsidP="00CD0681">
      <w:pPr>
        <w:rPr>
          <w:rFonts w:cs="Arial"/>
          <w:szCs w:val="22"/>
        </w:rPr>
      </w:pPr>
    </w:p>
    <w:p w14:paraId="4887CDEA" w14:textId="77777777" w:rsidR="00CD0681" w:rsidRPr="00B17170" w:rsidRDefault="00CD0681" w:rsidP="00CD0681">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A673E5">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w:t>
      </w:r>
      <w:r w:rsidRPr="00B17170">
        <w:rPr>
          <w:rFonts w:ascii="Arial" w:hAnsi="Arial" w:cs="Arial"/>
          <w:sz w:val="22"/>
          <w:szCs w:val="22"/>
        </w:rPr>
        <w:lastRenderedPageBreak/>
        <w:t xml:space="preserve">established in accordance with </w:t>
      </w:r>
      <w:r w:rsidRPr="00A673E5">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CF37203" w14:textId="77777777" w:rsidR="00CD0681" w:rsidRPr="00B17170" w:rsidRDefault="00CD0681" w:rsidP="00CD0681">
      <w:pPr>
        <w:rPr>
          <w:rFonts w:cs="Arial"/>
          <w:szCs w:val="22"/>
        </w:rPr>
      </w:pPr>
    </w:p>
    <w:p w14:paraId="42699510" w14:textId="77777777" w:rsidR="00CD0681" w:rsidRDefault="00CD0681" w:rsidP="00CD0681">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A673E5">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67885496" w14:textId="77777777" w:rsidR="00CD0681" w:rsidRDefault="00CD0681" w:rsidP="00CD0681">
      <w:pPr>
        <w:ind w:left="360" w:hanging="360"/>
      </w:pPr>
    </w:p>
    <w:p w14:paraId="7421ED29" w14:textId="77777777" w:rsidR="00CD0681" w:rsidRPr="007B1EAB" w:rsidRDefault="00CD0681" w:rsidP="00CD0681">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54942299" w14:textId="77777777" w:rsidR="00CD0681" w:rsidRPr="007B1EAB" w:rsidRDefault="00CD0681" w:rsidP="00CD0681">
      <w:pPr>
        <w:rPr>
          <w:rFonts w:cs="Arial"/>
          <w:szCs w:val="22"/>
        </w:rPr>
      </w:pPr>
    </w:p>
    <w:p w14:paraId="52002637" w14:textId="77777777" w:rsidR="00CD0681" w:rsidRPr="007B1EAB" w:rsidRDefault="00CD0681" w:rsidP="00CD0681">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A673E5">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6AC6F5A1" w14:textId="77777777" w:rsidR="00CD0681" w:rsidRPr="007B1EAB" w:rsidRDefault="00CD0681" w:rsidP="00CD0681">
      <w:pPr>
        <w:rPr>
          <w:rFonts w:cs="Arial"/>
          <w:szCs w:val="22"/>
        </w:rPr>
      </w:pPr>
      <w:r w:rsidRPr="007B1EAB">
        <w:rPr>
          <w:rFonts w:cs="Arial"/>
          <w:szCs w:val="22"/>
        </w:rPr>
        <w:tab/>
      </w:r>
      <w:r w:rsidRPr="007B1EAB">
        <w:rPr>
          <w:rFonts w:cs="Arial"/>
          <w:szCs w:val="22"/>
        </w:rPr>
        <w:tab/>
      </w:r>
    </w:p>
    <w:p w14:paraId="6DC9FFAC" w14:textId="77777777" w:rsidR="00CD0681" w:rsidRPr="007B1EAB" w:rsidRDefault="00CD0681" w:rsidP="00CD0681">
      <w:pPr>
        <w:ind w:left="540"/>
        <w:rPr>
          <w:rFonts w:cs="Arial"/>
          <w:szCs w:val="22"/>
        </w:rPr>
      </w:pPr>
      <w:r w:rsidRPr="007B1EAB">
        <w:rPr>
          <w:rFonts w:cs="Arial"/>
          <w:szCs w:val="22"/>
        </w:rPr>
        <w:t>(2) To notify any minority and women workers who have been listed with it as awaiting available vacancies;</w:t>
      </w:r>
    </w:p>
    <w:p w14:paraId="79624FC2" w14:textId="77777777" w:rsidR="00CD0681" w:rsidRPr="007B1EAB" w:rsidRDefault="00CD0681" w:rsidP="00CD0681">
      <w:pPr>
        <w:ind w:left="540"/>
        <w:rPr>
          <w:rFonts w:cs="Arial"/>
          <w:szCs w:val="22"/>
        </w:rPr>
      </w:pPr>
    </w:p>
    <w:p w14:paraId="4B9AC36E" w14:textId="77777777" w:rsidR="00CD0681" w:rsidRPr="007B1EAB" w:rsidRDefault="00CD0681" w:rsidP="00CD0681">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0B4839D7" w14:textId="77777777" w:rsidR="00CD0681" w:rsidRPr="007B1EAB" w:rsidRDefault="00CD0681" w:rsidP="00CD0681">
      <w:pPr>
        <w:ind w:left="540"/>
        <w:rPr>
          <w:rFonts w:cs="Arial"/>
          <w:szCs w:val="22"/>
        </w:rPr>
      </w:pPr>
    </w:p>
    <w:p w14:paraId="6CDFAFA4" w14:textId="77777777" w:rsidR="00CD0681" w:rsidRPr="007B1EAB" w:rsidRDefault="00CD0681" w:rsidP="00CD0681">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5C620BCE" w14:textId="77777777" w:rsidR="00CD0681" w:rsidRPr="007B1EAB" w:rsidRDefault="00CD0681" w:rsidP="00CD0681">
      <w:pPr>
        <w:ind w:left="540"/>
        <w:rPr>
          <w:rFonts w:cs="Arial"/>
          <w:szCs w:val="22"/>
        </w:rPr>
      </w:pPr>
    </w:p>
    <w:p w14:paraId="386BC6F6" w14:textId="77777777" w:rsidR="00CD0681" w:rsidRPr="007B1EAB" w:rsidRDefault="00CD0681" w:rsidP="00CD0681">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19BC9F24" w14:textId="77777777" w:rsidR="00CD0681" w:rsidRPr="007B1EAB" w:rsidRDefault="00CD0681" w:rsidP="00CD0681">
      <w:pPr>
        <w:ind w:left="540"/>
        <w:rPr>
          <w:rFonts w:cs="Arial"/>
          <w:szCs w:val="22"/>
        </w:rPr>
      </w:pPr>
    </w:p>
    <w:p w14:paraId="7431DE66" w14:textId="77777777" w:rsidR="00CD0681" w:rsidRPr="007B1EAB" w:rsidRDefault="00CD0681" w:rsidP="00CD0681">
      <w:pPr>
        <w:ind w:left="540"/>
        <w:rPr>
          <w:rFonts w:cs="Arial"/>
          <w:szCs w:val="22"/>
        </w:rPr>
      </w:pPr>
      <w:r w:rsidRPr="007B1EAB">
        <w:rPr>
          <w:rFonts w:cs="Arial"/>
          <w:szCs w:val="22"/>
        </w:rPr>
        <w:t>(6) To adhere to the following procedure when minority and women workers apply or are referred to the contractor or subcontractor:</w:t>
      </w:r>
    </w:p>
    <w:p w14:paraId="382DE358" w14:textId="77777777" w:rsidR="00CD0681" w:rsidRPr="007B1EAB" w:rsidRDefault="00CD0681" w:rsidP="00CD0681">
      <w:pPr>
        <w:rPr>
          <w:rFonts w:cs="Arial"/>
          <w:szCs w:val="22"/>
        </w:rPr>
      </w:pPr>
    </w:p>
    <w:p w14:paraId="53777D36" w14:textId="77777777" w:rsidR="00CD0681" w:rsidRPr="007B1EAB" w:rsidRDefault="00CD0681" w:rsidP="00CD0681">
      <w:pPr>
        <w:ind w:left="1440" w:hanging="360"/>
        <w:rPr>
          <w:rFonts w:cs="Arial"/>
          <w:szCs w:val="22"/>
        </w:rPr>
      </w:pPr>
      <w:r w:rsidRPr="007B1EAB">
        <w:rPr>
          <w:rFonts w:cs="Arial"/>
          <w:szCs w:val="22"/>
        </w:rPr>
        <w:t>(i) The contactor or subcontractor shall interview the referred minority or women worker.</w:t>
      </w:r>
    </w:p>
    <w:p w14:paraId="2A0B5D15" w14:textId="77777777" w:rsidR="00CD0681" w:rsidRPr="007B1EAB" w:rsidRDefault="00CD0681" w:rsidP="00CD0681">
      <w:pPr>
        <w:ind w:left="1440" w:hanging="360"/>
        <w:rPr>
          <w:rFonts w:cs="Arial"/>
          <w:szCs w:val="22"/>
        </w:rPr>
      </w:pPr>
    </w:p>
    <w:p w14:paraId="10FEA7A7" w14:textId="77777777" w:rsidR="00CD0681" w:rsidRPr="007B1EAB" w:rsidRDefault="00CD0681" w:rsidP="00CD0681">
      <w:pPr>
        <w:ind w:left="1440" w:hanging="360"/>
        <w:rPr>
          <w:rFonts w:cs="Arial"/>
          <w:szCs w:val="22"/>
        </w:rPr>
      </w:pPr>
      <w:r w:rsidRPr="007B1EAB">
        <w:rPr>
          <w:rFonts w:cs="Arial"/>
          <w:szCs w:val="22"/>
        </w:rPr>
        <w:lastRenderedPageBreak/>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14726DEA" w14:textId="77777777" w:rsidR="00CD0681" w:rsidRPr="007B1EAB" w:rsidRDefault="00CD0681" w:rsidP="00CD0681">
      <w:pPr>
        <w:ind w:left="1440" w:hanging="360"/>
        <w:rPr>
          <w:rFonts w:cs="Arial"/>
          <w:szCs w:val="22"/>
        </w:rPr>
      </w:pPr>
    </w:p>
    <w:p w14:paraId="04EF5EFC" w14:textId="77777777" w:rsidR="00CD0681" w:rsidRPr="007B1EAB" w:rsidRDefault="00CD0681" w:rsidP="00CD0681">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6E1BAD21" w14:textId="77777777" w:rsidR="00CD0681" w:rsidRPr="007B1EAB" w:rsidRDefault="00CD0681" w:rsidP="00CD0681">
      <w:pPr>
        <w:ind w:left="1350" w:hanging="270"/>
        <w:rPr>
          <w:rFonts w:cs="Arial"/>
          <w:szCs w:val="22"/>
        </w:rPr>
      </w:pPr>
    </w:p>
    <w:p w14:paraId="36CDC50C" w14:textId="77777777" w:rsidR="00CD0681" w:rsidRPr="007B1EAB" w:rsidRDefault="00CD0681" w:rsidP="00CD0681">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0F0D3328" w14:textId="77777777" w:rsidR="00CD0681" w:rsidRPr="007B1EAB" w:rsidRDefault="00CD0681" w:rsidP="00CD0681">
      <w:pPr>
        <w:rPr>
          <w:rFonts w:cs="Arial"/>
          <w:szCs w:val="22"/>
        </w:rPr>
      </w:pPr>
    </w:p>
    <w:p w14:paraId="08703830" w14:textId="77777777" w:rsidR="00CD0681" w:rsidRPr="007B1EAB" w:rsidRDefault="00CD0681" w:rsidP="00CD0681">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42834D2" w14:textId="77777777" w:rsidR="00CD0681" w:rsidRPr="007B1EAB" w:rsidRDefault="00CD0681" w:rsidP="00CD0681">
      <w:pPr>
        <w:rPr>
          <w:rFonts w:cs="Arial"/>
          <w:szCs w:val="22"/>
        </w:rPr>
      </w:pPr>
    </w:p>
    <w:p w14:paraId="257F3CA6" w14:textId="77777777" w:rsidR="00CD0681" w:rsidRPr="007B1EAB" w:rsidRDefault="00CD0681" w:rsidP="00CD0681">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1D467669" w14:textId="77777777" w:rsidR="00CD0681" w:rsidRPr="007B1EAB" w:rsidRDefault="00CD0681" w:rsidP="00CD0681">
      <w:pPr>
        <w:pStyle w:val="ListParagraph"/>
        <w:ind w:left="360" w:hanging="360"/>
        <w:rPr>
          <w:rFonts w:cs="Arial"/>
          <w:szCs w:val="22"/>
        </w:rPr>
      </w:pPr>
    </w:p>
    <w:p w14:paraId="33396646" w14:textId="77777777" w:rsidR="00CD0681" w:rsidRPr="007B1EAB" w:rsidRDefault="00CD0681" w:rsidP="00CD0681">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w:t>
      </w:r>
      <w:r w:rsidRPr="007B1EAB">
        <w:rPr>
          <w:rFonts w:ascii="Arial" w:hAnsi="Arial" w:cs="Arial"/>
          <w:sz w:val="22"/>
          <w:szCs w:val="22"/>
        </w:rPr>
        <w:lastRenderedPageBreak/>
        <w:t xml:space="preserve">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A673E5">
        <w:rPr>
          <w:rFonts w:ascii="Arial" w:hAnsi="Arial" w:cs="Arial"/>
          <w:sz w:val="22"/>
          <w:szCs w:val="22"/>
        </w:rPr>
        <w:t>N.J.A.C.</w:t>
      </w:r>
      <w:r w:rsidRPr="007B1EAB">
        <w:rPr>
          <w:rFonts w:ascii="Arial" w:hAnsi="Arial" w:cs="Arial"/>
          <w:sz w:val="22"/>
          <w:szCs w:val="22"/>
        </w:rPr>
        <w:t xml:space="preserve"> 17:27-7. </w:t>
      </w:r>
    </w:p>
    <w:p w14:paraId="3C1553E3" w14:textId="77777777" w:rsidR="00CD0681" w:rsidRPr="007B1EAB" w:rsidRDefault="00CD0681" w:rsidP="00CD0681">
      <w:pPr>
        <w:ind w:left="360" w:hanging="360"/>
        <w:rPr>
          <w:rFonts w:cs="Arial"/>
          <w:szCs w:val="22"/>
        </w:rPr>
      </w:pPr>
    </w:p>
    <w:p w14:paraId="193FF7BF" w14:textId="77777777" w:rsidR="00CD0681" w:rsidRPr="007B1EAB" w:rsidRDefault="00CD0681" w:rsidP="00CD0681">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6100A6A" w14:textId="77777777" w:rsidR="00CD0681" w:rsidRPr="007B1EAB" w:rsidRDefault="00CD0681" w:rsidP="00CD0681">
      <w:pPr>
        <w:ind w:left="360" w:hanging="360"/>
        <w:rPr>
          <w:rFonts w:cs="Arial"/>
          <w:szCs w:val="22"/>
        </w:rPr>
      </w:pPr>
    </w:p>
    <w:p w14:paraId="706C6EE7" w14:textId="77777777" w:rsidR="00CD0681" w:rsidRPr="007B1EAB" w:rsidRDefault="00CD0681" w:rsidP="00CD0681">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0AE7916D" w14:textId="77777777" w:rsidR="00CD0681" w:rsidRPr="007B1EAB" w:rsidRDefault="00CD0681" w:rsidP="00CD0681">
      <w:pPr>
        <w:pStyle w:val="ListParagraph"/>
        <w:rPr>
          <w:rFonts w:cs="Arial"/>
          <w:szCs w:val="22"/>
        </w:rPr>
      </w:pPr>
    </w:p>
    <w:p w14:paraId="70C2BFA9" w14:textId="77777777" w:rsidR="00CD0681" w:rsidRPr="007B1EAB" w:rsidRDefault="00CD0681" w:rsidP="00CD0681">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A673E5">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7A3FB804" w14:textId="77777777" w:rsidR="00CD0681" w:rsidRPr="007B1EAB" w:rsidRDefault="00CD0681" w:rsidP="00CD0681">
      <w:pPr>
        <w:rPr>
          <w:rFonts w:cs="Arial"/>
          <w:szCs w:val="22"/>
        </w:rPr>
      </w:pPr>
      <w:r w:rsidRPr="007B1EAB">
        <w:rPr>
          <w:rFonts w:cs="Arial"/>
          <w:szCs w:val="22"/>
        </w:rPr>
        <w:br w:type="page"/>
      </w:r>
    </w:p>
    <w:p w14:paraId="79837AF1" w14:textId="77777777" w:rsidR="00CD0681" w:rsidRDefault="00CD0681" w:rsidP="00CD0681">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44107BBE" w14:textId="77777777" w:rsidR="00CD0681" w:rsidRDefault="00CD0681" w:rsidP="00CD0681">
      <w:pPr>
        <w:pStyle w:val="Default"/>
        <w:rPr>
          <w:rFonts w:ascii="Arial" w:hAnsi="Arial" w:cs="Arial"/>
          <w:sz w:val="22"/>
          <w:szCs w:val="22"/>
        </w:rPr>
      </w:pPr>
    </w:p>
    <w:p w14:paraId="4767FC2B" w14:textId="77777777" w:rsidR="00CD0681" w:rsidRDefault="00CD0681" w:rsidP="00CD0681">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B41D6C8" w14:textId="77777777" w:rsidR="00CD0681" w:rsidRDefault="00CD0681" w:rsidP="00CD0681">
      <w:pPr>
        <w:autoSpaceDE w:val="0"/>
        <w:autoSpaceDN w:val="0"/>
        <w:ind w:left="440" w:right="720"/>
        <w:rPr>
          <w:rFonts w:cs="Arial"/>
          <w:color w:val="000000"/>
          <w:szCs w:val="22"/>
        </w:rPr>
      </w:pPr>
    </w:p>
    <w:p w14:paraId="27D9BCB4" w14:textId="77777777" w:rsidR="00CD0681" w:rsidRDefault="00CD0681" w:rsidP="00CD0681">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67291D94" w14:textId="77777777" w:rsidR="00CD0681" w:rsidRDefault="00CD0681" w:rsidP="00CD0681">
      <w:pPr>
        <w:autoSpaceDE w:val="0"/>
        <w:autoSpaceDN w:val="0"/>
        <w:ind w:left="440" w:right="720"/>
        <w:rPr>
          <w:rFonts w:cs="Arial"/>
          <w:color w:val="000000"/>
          <w:szCs w:val="22"/>
        </w:rPr>
      </w:pPr>
    </w:p>
    <w:p w14:paraId="2F60AEF4" w14:textId="77777777" w:rsidR="00CD0681" w:rsidRDefault="00CD0681" w:rsidP="00CD0681">
      <w:pPr>
        <w:rPr>
          <w:rFonts w:cs="Arial"/>
          <w:color w:val="000000"/>
          <w:szCs w:val="22"/>
        </w:rPr>
      </w:pPr>
      <w:r>
        <w:rPr>
          <w:rFonts w:cs="Arial"/>
          <w:color w:val="000000"/>
          <w:szCs w:val="22"/>
        </w:rPr>
        <w:t>Evidence of a “good faith effort” includes, but is not limited to:</w:t>
      </w:r>
    </w:p>
    <w:p w14:paraId="2B24879B" w14:textId="77777777" w:rsidR="00CD0681" w:rsidRDefault="00CD0681" w:rsidP="00CD0681">
      <w:pPr>
        <w:autoSpaceDE w:val="0"/>
        <w:autoSpaceDN w:val="0"/>
        <w:rPr>
          <w:rFonts w:cs="Arial"/>
          <w:color w:val="000000"/>
          <w:szCs w:val="22"/>
        </w:rPr>
      </w:pPr>
    </w:p>
    <w:p w14:paraId="33730B4B" w14:textId="77777777" w:rsidR="00CD0681" w:rsidRDefault="00CD0681" w:rsidP="00CD0681">
      <w:pPr>
        <w:numPr>
          <w:ilvl w:val="0"/>
          <w:numId w:val="7"/>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Pr="00922792">
        <w:rPr>
          <w:rFonts w:cs="Arial"/>
          <w:szCs w:val="22"/>
        </w:rPr>
        <w:t xml:space="preserve">online at </w:t>
      </w:r>
      <w:hyperlink r:id="rId95" w:history="1">
        <w:r w:rsidRPr="00922792">
          <w:rPr>
            <w:rStyle w:val="Hyperlink"/>
            <w:rFonts w:cs="Arial"/>
            <w:szCs w:val="22"/>
          </w:rPr>
          <w:t>https://newjersey.usnlx.com/</w:t>
        </w:r>
      </w:hyperlink>
      <w:r w:rsidRPr="00922792">
        <w:rPr>
          <w:rFonts w:cs="Arial"/>
          <w:szCs w:val="22"/>
        </w:rPr>
        <w:t>;</w:t>
      </w:r>
    </w:p>
    <w:p w14:paraId="5F8508BF" w14:textId="77777777" w:rsidR="00CD0681" w:rsidRDefault="00CD0681" w:rsidP="00CD0681">
      <w:pPr>
        <w:numPr>
          <w:ilvl w:val="0"/>
          <w:numId w:val="7"/>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DAD72B0" w14:textId="77777777" w:rsidR="00CD0681" w:rsidRDefault="00CD0681" w:rsidP="00CD0681">
      <w:pPr>
        <w:numPr>
          <w:ilvl w:val="0"/>
          <w:numId w:val="7"/>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5215819C" w14:textId="77777777" w:rsidR="00CD0681" w:rsidRDefault="00CD0681" w:rsidP="00CD0681">
      <w:pPr>
        <w:numPr>
          <w:ilvl w:val="0"/>
          <w:numId w:val="7"/>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1E1A15F1" w14:textId="77777777" w:rsidR="00CD0681" w:rsidRDefault="00CD0681" w:rsidP="00CD0681">
      <w:pPr>
        <w:numPr>
          <w:ilvl w:val="0"/>
          <w:numId w:val="7"/>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9C870FA" w14:textId="77777777" w:rsidR="00CD0681" w:rsidRDefault="00CD0681" w:rsidP="00CD0681">
      <w:pPr>
        <w:autoSpaceDE w:val="0"/>
        <w:autoSpaceDN w:val="0"/>
        <w:rPr>
          <w:rFonts w:cs="Arial"/>
          <w:color w:val="000000"/>
          <w:szCs w:val="22"/>
        </w:rPr>
      </w:pPr>
    </w:p>
    <w:p w14:paraId="49A30A06" w14:textId="77777777" w:rsidR="00CD0681" w:rsidRPr="00904FFC" w:rsidRDefault="00CD0681" w:rsidP="00CD068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0EC474E7" w14:textId="77777777" w:rsidR="00CD0681" w:rsidRPr="00E82A84" w:rsidRDefault="00CD0681" w:rsidP="00CD0681">
      <w:pPr>
        <w:pStyle w:val="Default"/>
        <w:rPr>
          <w:rFonts w:ascii="Arial" w:hAnsi="Arial" w:cs="Arial"/>
          <w:sz w:val="22"/>
          <w:szCs w:val="22"/>
        </w:rPr>
      </w:pPr>
    </w:p>
    <w:p w14:paraId="18DED4A6" w14:textId="77777777" w:rsidR="008334D5" w:rsidRPr="00E82A84" w:rsidRDefault="008334D5" w:rsidP="00CD0681">
      <w:pPr>
        <w:pStyle w:val="Heading1"/>
        <w:numPr>
          <w:ilvl w:val="0"/>
          <w:numId w:val="0"/>
        </w:numPr>
        <w:rPr>
          <w:rFonts w:ascii="Arial" w:hAnsi="Arial"/>
          <w:sz w:val="22"/>
          <w:szCs w:val="22"/>
        </w:rPr>
      </w:pPr>
    </w:p>
    <w:sectPr w:rsidR="008334D5" w:rsidRPr="00E82A84" w:rsidSect="00A777FE">
      <w:footerReference w:type="even" r:id="rId96"/>
      <w:footerReference w:type="default" r:id="rId97"/>
      <w:pgSz w:w="12240" w:h="15840" w:code="1"/>
      <w:pgMar w:top="576" w:right="1440" w:bottom="245" w:left="126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50E05D" w16cex:dateUtc="2021-05-20T17: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C0C3CAE" w16cid:durableId="2450E05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C2B52E" w14:textId="77777777" w:rsidR="00F4726C" w:rsidRDefault="00F4726C">
      <w:r>
        <w:separator/>
      </w:r>
    </w:p>
  </w:endnote>
  <w:endnote w:type="continuationSeparator" w:id="0">
    <w:p w14:paraId="4B6A65BA" w14:textId="77777777" w:rsidR="00F4726C" w:rsidRDefault="00F4726C">
      <w:r>
        <w:continuationSeparator/>
      </w:r>
    </w:p>
  </w:endnote>
  <w:endnote w:type="continuationNotice" w:id="1">
    <w:p w14:paraId="25B3EA93" w14:textId="77777777" w:rsidR="00F4726C" w:rsidRDefault="00F472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205964" w14:textId="77777777" w:rsidR="00F4726C" w:rsidRDefault="00F4726C">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04123597" w14:textId="77777777" w:rsidR="00F4726C" w:rsidRDefault="00F4726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BA27BC" w14:textId="77777777" w:rsidR="00F4726C" w:rsidRPr="00851065" w:rsidRDefault="00F4726C">
    <w:pPr>
      <w:pStyle w:val="Footer"/>
      <w:framePr w:w="576" w:wrap="around" w:vAnchor="page" w:hAnchor="page" w:x="10945" w:y="15121"/>
      <w:jc w:val="right"/>
      <w:rPr>
        <w:rStyle w:val="PageNumber"/>
      </w:rPr>
    </w:pPr>
  </w:p>
  <w:p w14:paraId="3D93340F" w14:textId="476E5F9D" w:rsidR="00F4726C" w:rsidRPr="00851065" w:rsidRDefault="00F4726C">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F84914">
      <w:rPr>
        <w:rStyle w:val="PageNumber"/>
        <w:rFonts w:cs="Arial"/>
        <w:noProof/>
        <w:sz w:val="20"/>
        <w:szCs w:val="20"/>
      </w:rPr>
      <w:t>4</w:t>
    </w:r>
    <w:r w:rsidRPr="00851065">
      <w:rPr>
        <w:rStyle w:val="PageNumber"/>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F4726C" w:rsidRDefault="00F4726C">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F4726C" w:rsidRDefault="00F4726C">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F4726C" w:rsidRPr="00851065" w:rsidRDefault="00F4726C">
    <w:pPr>
      <w:pStyle w:val="Footer"/>
      <w:framePr w:w="576" w:wrap="around" w:vAnchor="page" w:hAnchor="page" w:x="10945" w:y="15121"/>
      <w:jc w:val="right"/>
      <w:rPr>
        <w:rStyle w:val="PageNumber"/>
      </w:rPr>
    </w:pPr>
  </w:p>
  <w:p w14:paraId="7A6E6725" w14:textId="597CFA2F" w:rsidR="00F4726C" w:rsidRPr="00851065" w:rsidRDefault="00F4726C">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F84914">
      <w:rPr>
        <w:rStyle w:val="PageNumber"/>
        <w:rFonts w:cs="Arial"/>
        <w:noProof/>
        <w:sz w:val="20"/>
        <w:szCs w:val="20"/>
      </w:rPr>
      <w:t>165</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849E83" w14:textId="77777777" w:rsidR="00F4726C" w:rsidRDefault="00F4726C">
      <w:r>
        <w:separator/>
      </w:r>
    </w:p>
  </w:footnote>
  <w:footnote w:type="continuationSeparator" w:id="0">
    <w:p w14:paraId="16AE69D2" w14:textId="77777777" w:rsidR="00F4726C" w:rsidRDefault="00F4726C">
      <w:r>
        <w:continuationSeparator/>
      </w:r>
    </w:p>
  </w:footnote>
  <w:footnote w:type="continuationNotice" w:id="1">
    <w:p w14:paraId="725DBD40" w14:textId="77777777" w:rsidR="00F4726C" w:rsidRDefault="00F4726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9EF95A" w14:textId="77777777" w:rsidR="00F4726C" w:rsidRDefault="00F4726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8"/>
    <w:multiLevelType w:val="singleLevel"/>
    <w:tmpl w:val="00000008"/>
    <w:name w:val="WW8Num8"/>
    <w:lvl w:ilvl="0">
      <w:start w:val="1"/>
      <w:numFmt w:val="decimal"/>
      <w:pStyle w:val="StyleHeading2ArialNarrow"/>
      <w:lvlText w:val="%1."/>
      <w:lvlJc w:val="left"/>
      <w:pPr>
        <w:tabs>
          <w:tab w:val="num" w:pos="264"/>
        </w:tabs>
        <w:ind w:left="552" w:hanging="288"/>
      </w:pPr>
      <w:rPr>
        <w:rFonts w:cs="Times New Roman"/>
      </w:rPr>
    </w:lvl>
  </w:abstractNum>
  <w:abstractNum w:abstractNumId="2" w15:restartNumberingAfterBreak="0">
    <w:nsid w:val="00000009"/>
    <w:multiLevelType w:val="multilevel"/>
    <w:tmpl w:val="04090015"/>
    <w:lvl w:ilvl="0">
      <w:start w:val="1"/>
      <w:numFmt w:val="upperLetter"/>
      <w:lvlText w:val="%1."/>
      <w:lvlJc w:val="left"/>
      <w:pPr>
        <w:ind w:left="720" w:hanging="360"/>
      </w:pPr>
      <w:rPr>
        <w:strike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51A7843"/>
    <w:multiLevelType w:val="hybridMultilevel"/>
    <w:tmpl w:val="D83C00E6"/>
    <w:lvl w:ilvl="0" w:tplc="0409000F">
      <w:start w:val="1"/>
      <w:numFmt w:val="decimal"/>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 w15:restartNumberingAfterBreak="0">
    <w:nsid w:val="067556C8"/>
    <w:multiLevelType w:val="hybridMultilevel"/>
    <w:tmpl w:val="F3DA9EF0"/>
    <w:lvl w:ilvl="0" w:tplc="7688D700">
      <w:start w:val="1"/>
      <w:numFmt w:val="upperLetter"/>
      <w:lvlText w:val="%1."/>
      <w:lvlJc w:val="left"/>
      <w:pPr>
        <w:ind w:left="720" w:hanging="360"/>
      </w:pPr>
      <w:rPr>
        <w:rFonts w:hint="default"/>
      </w:rPr>
    </w:lvl>
    <w:lvl w:ilvl="1" w:tplc="C5D8889C">
      <w:start w:val="1"/>
      <w:numFmt w:val="decimal"/>
      <w:lvlText w:val="%2."/>
      <w:lvlJc w:val="left"/>
      <w:pPr>
        <w:ind w:left="1440" w:hanging="360"/>
      </w:pPr>
      <w:rPr>
        <w:rFonts w:hint="default"/>
      </w:rPr>
    </w:lvl>
    <w:lvl w:ilvl="2" w:tplc="6EF6616C">
      <w:start w:val="1"/>
      <w:numFmt w:val="lowerLetter"/>
      <w:lvlText w:val="%3."/>
      <w:lvlJc w:val="left"/>
      <w:pPr>
        <w:ind w:left="2160" w:hanging="360"/>
      </w:pPr>
      <w:rPr>
        <w:rFonts w:hint="default"/>
      </w:rPr>
    </w:lvl>
    <w:lvl w:ilvl="3" w:tplc="C6202D4A">
      <w:start w:val="1"/>
      <w:numFmt w:val="lowerRoman"/>
      <w:lvlText w:val="%4."/>
      <w:lvlJc w:val="right"/>
      <w:pPr>
        <w:ind w:left="2880" w:hanging="360"/>
      </w:pPr>
      <w:rPr>
        <w:rFonts w:hint="default"/>
      </w:rPr>
    </w:lvl>
    <w:lvl w:ilvl="4" w:tplc="BE682F80">
      <w:start w:val="1"/>
      <w:numFmt w:val="decimal"/>
      <w:lvlText w:val="%5"/>
      <w:lvlJc w:val="left"/>
      <w:pPr>
        <w:ind w:left="3600" w:hanging="360"/>
      </w:pPr>
      <w:rPr>
        <w:rFonts w:hint="default"/>
      </w:rPr>
    </w:lvl>
    <w:lvl w:ilvl="5" w:tplc="AB08030E">
      <w:start w:val="1"/>
      <w:numFmt w:val="lowerRoman"/>
      <w:lvlText w:val="%6"/>
      <w:lvlJc w:val="left"/>
      <w:pPr>
        <w:ind w:left="4320" w:hanging="360"/>
      </w:pPr>
      <w:rPr>
        <w:rFonts w:hint="default"/>
      </w:rPr>
    </w:lvl>
    <w:lvl w:ilvl="6" w:tplc="B2560E08">
      <w:start w:val="1"/>
      <w:numFmt w:val="bullet"/>
      <w:lvlText w:val=""/>
      <w:lvlJc w:val="left"/>
      <w:pPr>
        <w:ind w:left="5040" w:hanging="360"/>
      </w:pPr>
      <w:rPr>
        <w:rFonts w:ascii="Symbol" w:hAnsi="Symbol" w:hint="default"/>
      </w:rPr>
    </w:lvl>
    <w:lvl w:ilvl="7" w:tplc="BAF25C1C">
      <w:start w:val="1"/>
      <w:numFmt w:val="bullet"/>
      <w:lvlText w:val="o"/>
      <w:lvlJc w:val="left"/>
      <w:pPr>
        <w:ind w:left="5760" w:hanging="360"/>
      </w:pPr>
      <w:rPr>
        <w:rFonts w:ascii="Courier New" w:hAnsi="Courier New" w:cs="Courier New" w:hint="default"/>
      </w:rPr>
    </w:lvl>
    <w:lvl w:ilvl="8" w:tplc="0BE49FCE">
      <w:start w:val="1"/>
      <w:numFmt w:val="bullet"/>
      <w:lvlText w:val=""/>
      <w:lvlJc w:val="left"/>
      <w:pPr>
        <w:ind w:left="6480" w:hanging="360"/>
      </w:pPr>
      <w:rPr>
        <w:rFonts w:ascii="Wingdings" w:hAnsi="Wingdings" w:hint="default"/>
      </w:rPr>
    </w:lvl>
  </w:abstractNum>
  <w:abstractNum w:abstractNumId="6" w15:restartNumberingAfterBreak="0">
    <w:nsid w:val="07ED3682"/>
    <w:multiLevelType w:val="hybridMultilevel"/>
    <w:tmpl w:val="C910FB7E"/>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94C61E0"/>
    <w:multiLevelType w:val="hybridMultilevel"/>
    <w:tmpl w:val="44361DA4"/>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9C74FAB"/>
    <w:multiLevelType w:val="hybridMultilevel"/>
    <w:tmpl w:val="F8C2E520"/>
    <w:lvl w:ilvl="0" w:tplc="0409000F">
      <w:start w:val="1"/>
      <w:numFmt w:val="decimal"/>
      <w:lvlText w:val="%1."/>
      <w:lvlJc w:val="left"/>
      <w:pPr>
        <w:ind w:left="18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DC43BD"/>
    <w:multiLevelType w:val="hybridMultilevel"/>
    <w:tmpl w:val="F0DAA2F6"/>
    <w:lvl w:ilvl="0" w:tplc="F73665F2">
      <w:start w:val="1"/>
      <w:numFmt w:val="upperLetter"/>
      <w:lvlText w:val="%1."/>
      <w:lvlJc w:val="left"/>
      <w:pPr>
        <w:ind w:left="720" w:hanging="360"/>
      </w:pPr>
      <w:rPr>
        <w:rFonts w:hint="default"/>
      </w:rPr>
    </w:lvl>
    <w:lvl w:ilvl="1" w:tplc="7916B4D4">
      <w:start w:val="1"/>
      <w:numFmt w:val="decimal"/>
      <w:lvlText w:val="%2."/>
      <w:lvlJc w:val="left"/>
      <w:pPr>
        <w:ind w:left="1440" w:hanging="360"/>
      </w:pPr>
      <w:rPr>
        <w:rFonts w:hint="default"/>
      </w:rPr>
    </w:lvl>
    <w:lvl w:ilvl="2" w:tplc="B3B83158">
      <w:start w:val="1"/>
      <w:numFmt w:val="lowerRoman"/>
      <w:lvlText w:val="%3."/>
      <w:lvlJc w:val="left"/>
      <w:pPr>
        <w:ind w:left="2160" w:hanging="360"/>
      </w:pPr>
      <w:rPr>
        <w:rFonts w:hint="default"/>
      </w:rPr>
    </w:lvl>
    <w:lvl w:ilvl="3" w:tplc="88E06EB0">
      <w:start w:val="1"/>
      <w:numFmt w:val="lowerLetter"/>
      <w:lvlText w:val="%4"/>
      <w:lvlJc w:val="left"/>
      <w:pPr>
        <w:ind w:left="2880" w:hanging="360"/>
      </w:pPr>
      <w:rPr>
        <w:rFonts w:hint="default"/>
      </w:rPr>
    </w:lvl>
    <w:lvl w:ilvl="4" w:tplc="CC0A1FFC">
      <w:start w:val="1"/>
      <w:numFmt w:val="decimal"/>
      <w:lvlText w:val="%5"/>
      <w:lvlJc w:val="left"/>
      <w:pPr>
        <w:ind w:left="3600" w:hanging="360"/>
      </w:pPr>
      <w:rPr>
        <w:rFonts w:hint="default"/>
      </w:rPr>
    </w:lvl>
    <w:lvl w:ilvl="5" w:tplc="62EC6BCC">
      <w:start w:val="1"/>
      <w:numFmt w:val="lowerRoman"/>
      <w:lvlText w:val="%6"/>
      <w:lvlJc w:val="left"/>
      <w:pPr>
        <w:ind w:left="4320" w:hanging="360"/>
      </w:pPr>
      <w:rPr>
        <w:rFonts w:hint="default"/>
      </w:rPr>
    </w:lvl>
    <w:lvl w:ilvl="6" w:tplc="0C50CFF4">
      <w:start w:val="1"/>
      <w:numFmt w:val="bullet"/>
      <w:lvlText w:val=""/>
      <w:lvlJc w:val="left"/>
      <w:pPr>
        <w:ind w:left="5040" w:hanging="360"/>
      </w:pPr>
      <w:rPr>
        <w:rFonts w:ascii="Symbol" w:hAnsi="Symbol" w:hint="default"/>
      </w:rPr>
    </w:lvl>
    <w:lvl w:ilvl="7" w:tplc="70A4E3D8">
      <w:start w:val="1"/>
      <w:numFmt w:val="bullet"/>
      <w:lvlText w:val="o"/>
      <w:lvlJc w:val="left"/>
      <w:pPr>
        <w:ind w:left="5760" w:hanging="360"/>
      </w:pPr>
      <w:rPr>
        <w:rFonts w:ascii="Courier New" w:hAnsi="Courier New" w:cs="Courier New" w:hint="default"/>
      </w:rPr>
    </w:lvl>
    <w:lvl w:ilvl="8" w:tplc="829E7E1E">
      <w:start w:val="1"/>
      <w:numFmt w:val="bullet"/>
      <w:lvlText w:val=""/>
      <w:lvlJc w:val="left"/>
      <w:pPr>
        <w:ind w:left="6480" w:hanging="360"/>
      </w:pPr>
      <w:rPr>
        <w:rFonts w:ascii="Wingdings" w:hAnsi="Wingdings" w:hint="default"/>
      </w:rPr>
    </w:lvl>
  </w:abstractNum>
  <w:abstractNum w:abstractNumId="10"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D6A5E10"/>
    <w:multiLevelType w:val="hybridMultilevel"/>
    <w:tmpl w:val="B0286A4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D6C07C4"/>
    <w:multiLevelType w:val="hybridMultilevel"/>
    <w:tmpl w:val="318E8F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F6C523C"/>
    <w:multiLevelType w:val="hybridMultilevel"/>
    <w:tmpl w:val="D28831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0361144"/>
    <w:multiLevelType w:val="hybridMultilevel"/>
    <w:tmpl w:val="068C9FC8"/>
    <w:lvl w:ilvl="0" w:tplc="BF5E05F2">
      <w:start w:val="1"/>
      <w:numFmt w:val="upperLetter"/>
      <w:lvlText w:val="%1."/>
      <w:lvlJc w:val="left"/>
      <w:pPr>
        <w:ind w:left="720" w:hanging="360"/>
      </w:pPr>
      <w:rPr>
        <w:rFonts w:hint="default"/>
      </w:rPr>
    </w:lvl>
    <w:lvl w:ilvl="1" w:tplc="898056A6">
      <w:start w:val="1"/>
      <w:numFmt w:val="decimal"/>
      <w:lvlText w:val="%2."/>
      <w:lvlJc w:val="left"/>
      <w:pPr>
        <w:ind w:left="1440" w:hanging="360"/>
      </w:pPr>
      <w:rPr>
        <w:rFonts w:hint="default"/>
      </w:rPr>
    </w:lvl>
    <w:lvl w:ilvl="2" w:tplc="77FEE61C">
      <w:start w:val="1"/>
      <w:numFmt w:val="lowerLetter"/>
      <w:lvlText w:val="%3."/>
      <w:lvlJc w:val="left"/>
      <w:pPr>
        <w:ind w:left="2160" w:hanging="360"/>
      </w:pPr>
      <w:rPr>
        <w:rFonts w:hint="default"/>
      </w:rPr>
    </w:lvl>
    <w:lvl w:ilvl="3" w:tplc="516ACECA">
      <w:start w:val="1"/>
      <w:numFmt w:val="lowerLetter"/>
      <w:lvlText w:val="%4"/>
      <w:lvlJc w:val="left"/>
      <w:pPr>
        <w:ind w:left="2880" w:hanging="360"/>
      </w:pPr>
      <w:rPr>
        <w:rFonts w:hint="default"/>
      </w:rPr>
    </w:lvl>
    <w:lvl w:ilvl="4" w:tplc="9E9EBB00">
      <w:start w:val="1"/>
      <w:numFmt w:val="decimal"/>
      <w:lvlText w:val="%5"/>
      <w:lvlJc w:val="left"/>
      <w:pPr>
        <w:ind w:left="3600" w:hanging="360"/>
      </w:pPr>
      <w:rPr>
        <w:rFonts w:hint="default"/>
      </w:rPr>
    </w:lvl>
    <w:lvl w:ilvl="5" w:tplc="6CAA11AE">
      <w:start w:val="1"/>
      <w:numFmt w:val="lowerRoman"/>
      <w:lvlText w:val="%6"/>
      <w:lvlJc w:val="left"/>
      <w:pPr>
        <w:ind w:left="4320" w:hanging="360"/>
      </w:pPr>
      <w:rPr>
        <w:rFonts w:hint="default"/>
      </w:rPr>
    </w:lvl>
    <w:lvl w:ilvl="6" w:tplc="C48EEFC6">
      <w:start w:val="1"/>
      <w:numFmt w:val="bullet"/>
      <w:lvlText w:val=""/>
      <w:lvlJc w:val="left"/>
      <w:pPr>
        <w:ind w:left="5040" w:hanging="360"/>
      </w:pPr>
      <w:rPr>
        <w:rFonts w:ascii="Symbol" w:hAnsi="Symbol" w:hint="default"/>
      </w:rPr>
    </w:lvl>
    <w:lvl w:ilvl="7" w:tplc="27F42E90">
      <w:start w:val="1"/>
      <w:numFmt w:val="bullet"/>
      <w:lvlText w:val="o"/>
      <w:lvlJc w:val="left"/>
      <w:pPr>
        <w:ind w:left="5760" w:hanging="360"/>
      </w:pPr>
      <w:rPr>
        <w:rFonts w:ascii="Courier New" w:hAnsi="Courier New" w:cs="Courier New" w:hint="default"/>
      </w:rPr>
    </w:lvl>
    <w:lvl w:ilvl="8" w:tplc="B84CE368">
      <w:start w:val="1"/>
      <w:numFmt w:val="bullet"/>
      <w:lvlText w:val=""/>
      <w:lvlJc w:val="left"/>
      <w:pPr>
        <w:ind w:left="6480" w:hanging="360"/>
      </w:pPr>
      <w:rPr>
        <w:rFonts w:ascii="Wingdings" w:hAnsi="Wingdings" w:hint="default"/>
      </w:rPr>
    </w:lvl>
  </w:abstractNum>
  <w:abstractNum w:abstractNumId="15" w15:restartNumberingAfterBreak="0">
    <w:nsid w:val="10CB61F4"/>
    <w:multiLevelType w:val="hybridMultilevel"/>
    <w:tmpl w:val="4EE871A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12766563"/>
    <w:multiLevelType w:val="hybridMultilevel"/>
    <w:tmpl w:val="B298F4F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3B00461"/>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8" w15:restartNumberingAfterBreak="0">
    <w:nsid w:val="158E1D0D"/>
    <w:multiLevelType w:val="hybridMultilevel"/>
    <w:tmpl w:val="D41EFDF4"/>
    <w:lvl w:ilvl="0" w:tplc="8C368D8E">
      <w:start w:val="1"/>
      <w:numFmt w:val="decimal"/>
      <w:lvlText w:val="%1."/>
      <w:lvlJc w:val="left"/>
      <w:pPr>
        <w:tabs>
          <w:tab w:val="num" w:pos="720"/>
        </w:tabs>
        <w:ind w:left="720" w:hanging="360"/>
      </w:pPr>
    </w:lvl>
    <w:lvl w:ilvl="1" w:tplc="22F2F542">
      <w:start w:val="1"/>
      <w:numFmt w:val="decimal"/>
      <w:lvlText w:val="%2."/>
      <w:lvlJc w:val="left"/>
      <w:pPr>
        <w:tabs>
          <w:tab w:val="num" w:pos="1530"/>
        </w:tabs>
        <w:ind w:left="1530" w:hanging="360"/>
      </w:pPr>
      <w:rPr>
        <w:b w:val="0"/>
      </w:rPr>
    </w:lvl>
    <w:lvl w:ilvl="2" w:tplc="7138F924">
      <w:start w:val="1"/>
      <w:numFmt w:val="upperRoman"/>
      <w:lvlText w:val="%3."/>
      <w:lvlJc w:val="right"/>
      <w:pPr>
        <w:tabs>
          <w:tab w:val="num" w:pos="2160"/>
        </w:tabs>
        <w:ind w:left="2160" w:hanging="360"/>
      </w:pPr>
    </w:lvl>
    <w:lvl w:ilvl="3" w:tplc="62BE9790">
      <w:start w:val="1"/>
      <w:numFmt w:val="decimal"/>
      <w:lvlText w:val="%4."/>
      <w:lvlJc w:val="left"/>
      <w:pPr>
        <w:tabs>
          <w:tab w:val="num" w:pos="2880"/>
        </w:tabs>
        <w:ind w:left="2880" w:hanging="360"/>
      </w:pPr>
    </w:lvl>
    <w:lvl w:ilvl="4" w:tplc="FE0C9ED6">
      <w:start w:val="1"/>
      <w:numFmt w:val="decimal"/>
      <w:lvlText w:val="%5."/>
      <w:lvlJc w:val="left"/>
      <w:pPr>
        <w:tabs>
          <w:tab w:val="num" w:pos="3600"/>
        </w:tabs>
        <w:ind w:left="3600" w:hanging="360"/>
      </w:pPr>
    </w:lvl>
    <w:lvl w:ilvl="5" w:tplc="178CCF8C">
      <w:start w:val="1"/>
      <w:numFmt w:val="decimal"/>
      <w:lvlText w:val="%6."/>
      <w:lvlJc w:val="left"/>
      <w:pPr>
        <w:tabs>
          <w:tab w:val="num" w:pos="4320"/>
        </w:tabs>
        <w:ind w:left="4320" w:hanging="360"/>
      </w:pPr>
    </w:lvl>
    <w:lvl w:ilvl="6" w:tplc="BA5281DC">
      <w:start w:val="1"/>
      <w:numFmt w:val="decimal"/>
      <w:lvlText w:val="%7."/>
      <w:lvlJc w:val="left"/>
      <w:pPr>
        <w:tabs>
          <w:tab w:val="num" w:pos="5040"/>
        </w:tabs>
        <w:ind w:left="5040" w:hanging="360"/>
      </w:pPr>
    </w:lvl>
    <w:lvl w:ilvl="7" w:tplc="79A087CC">
      <w:start w:val="1"/>
      <w:numFmt w:val="decimal"/>
      <w:lvlText w:val="%8."/>
      <w:lvlJc w:val="left"/>
      <w:pPr>
        <w:tabs>
          <w:tab w:val="num" w:pos="5760"/>
        </w:tabs>
        <w:ind w:left="5760" w:hanging="360"/>
      </w:pPr>
    </w:lvl>
    <w:lvl w:ilvl="8" w:tplc="0B32CDC4">
      <w:start w:val="1"/>
      <w:numFmt w:val="decimal"/>
      <w:lvlText w:val="%9."/>
      <w:lvlJc w:val="left"/>
      <w:pPr>
        <w:tabs>
          <w:tab w:val="num" w:pos="6480"/>
        </w:tabs>
        <w:ind w:left="6480" w:hanging="360"/>
      </w:pPr>
    </w:lvl>
  </w:abstractNum>
  <w:abstractNum w:abstractNumId="19" w15:restartNumberingAfterBreak="0">
    <w:nsid w:val="15E63FC1"/>
    <w:multiLevelType w:val="hybridMultilevel"/>
    <w:tmpl w:val="24900664"/>
    <w:lvl w:ilvl="0" w:tplc="B38214EE">
      <w:start w:val="1"/>
      <w:numFmt w:val="upperLetter"/>
      <w:lvlText w:val="%1."/>
      <w:lvlJc w:val="left"/>
      <w:pPr>
        <w:ind w:left="720" w:hanging="360"/>
      </w:pPr>
      <w:rPr>
        <w:rFonts w:hint="default"/>
      </w:rPr>
    </w:lvl>
    <w:lvl w:ilvl="1" w:tplc="45ECDF82">
      <w:start w:val="1"/>
      <w:numFmt w:val="decimal"/>
      <w:lvlText w:val="%2."/>
      <w:lvlJc w:val="left"/>
      <w:pPr>
        <w:ind w:left="1440" w:hanging="360"/>
      </w:pPr>
      <w:rPr>
        <w:rFonts w:hint="default"/>
      </w:rPr>
    </w:lvl>
    <w:lvl w:ilvl="2" w:tplc="2AB252D0">
      <w:start w:val="1"/>
      <w:numFmt w:val="lowerLetter"/>
      <w:lvlText w:val="%3."/>
      <w:lvlJc w:val="left"/>
      <w:pPr>
        <w:ind w:left="2160" w:hanging="360"/>
      </w:pPr>
      <w:rPr>
        <w:rFonts w:hint="default"/>
      </w:rPr>
    </w:lvl>
    <w:lvl w:ilvl="3" w:tplc="7A14ED94">
      <w:start w:val="1"/>
      <w:numFmt w:val="lowerLetter"/>
      <w:lvlText w:val="%4"/>
      <w:lvlJc w:val="left"/>
      <w:pPr>
        <w:ind w:left="2880" w:hanging="360"/>
      </w:pPr>
      <w:rPr>
        <w:rFonts w:hint="default"/>
      </w:rPr>
    </w:lvl>
    <w:lvl w:ilvl="4" w:tplc="F968CFEA">
      <w:start w:val="1"/>
      <w:numFmt w:val="decimal"/>
      <w:lvlText w:val="%5"/>
      <w:lvlJc w:val="left"/>
      <w:pPr>
        <w:ind w:left="3600" w:hanging="360"/>
      </w:pPr>
      <w:rPr>
        <w:rFonts w:hint="default"/>
      </w:rPr>
    </w:lvl>
    <w:lvl w:ilvl="5" w:tplc="D48C8600">
      <w:start w:val="1"/>
      <w:numFmt w:val="lowerRoman"/>
      <w:lvlText w:val="%6"/>
      <w:lvlJc w:val="left"/>
      <w:pPr>
        <w:ind w:left="4320" w:hanging="360"/>
      </w:pPr>
      <w:rPr>
        <w:rFonts w:hint="default"/>
      </w:rPr>
    </w:lvl>
    <w:lvl w:ilvl="6" w:tplc="3DB4A31E">
      <w:start w:val="1"/>
      <w:numFmt w:val="bullet"/>
      <w:lvlText w:val=""/>
      <w:lvlJc w:val="left"/>
      <w:pPr>
        <w:ind w:left="5040" w:hanging="360"/>
      </w:pPr>
      <w:rPr>
        <w:rFonts w:ascii="Symbol" w:hAnsi="Symbol" w:hint="default"/>
      </w:rPr>
    </w:lvl>
    <w:lvl w:ilvl="7" w:tplc="25103308">
      <w:start w:val="1"/>
      <w:numFmt w:val="bullet"/>
      <w:lvlText w:val="o"/>
      <w:lvlJc w:val="left"/>
      <w:pPr>
        <w:ind w:left="5760" w:hanging="360"/>
      </w:pPr>
      <w:rPr>
        <w:rFonts w:ascii="Courier New" w:hAnsi="Courier New" w:cs="Courier New" w:hint="default"/>
      </w:rPr>
    </w:lvl>
    <w:lvl w:ilvl="8" w:tplc="4348B5E0">
      <w:start w:val="1"/>
      <w:numFmt w:val="bullet"/>
      <w:lvlText w:val=""/>
      <w:lvlJc w:val="left"/>
      <w:pPr>
        <w:ind w:left="6480" w:hanging="360"/>
      </w:pPr>
      <w:rPr>
        <w:rFonts w:ascii="Wingdings" w:hAnsi="Wingdings" w:hint="default"/>
      </w:rPr>
    </w:lvl>
  </w:abstractNum>
  <w:abstractNum w:abstractNumId="20" w15:restartNumberingAfterBreak="0">
    <w:nsid w:val="17501465"/>
    <w:multiLevelType w:val="hybridMultilevel"/>
    <w:tmpl w:val="DC46237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7967E8D"/>
    <w:multiLevelType w:val="hybridMultilevel"/>
    <w:tmpl w:val="2B3C24FA"/>
    <w:lvl w:ilvl="0" w:tplc="C7A0FC4A">
      <w:start w:val="3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7F41C34"/>
    <w:multiLevelType w:val="hybridMultilevel"/>
    <w:tmpl w:val="54D861D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18D270EF"/>
    <w:multiLevelType w:val="hybridMultilevel"/>
    <w:tmpl w:val="AC222B8E"/>
    <w:lvl w:ilvl="0" w:tplc="DB9A1DE4">
      <w:start w:val="1"/>
      <w:numFmt w:val="lowerLetter"/>
      <w:lvlText w:val="%1."/>
      <w:lvlJc w:val="left"/>
      <w:pPr>
        <w:ind w:left="720" w:hanging="360"/>
      </w:pPr>
      <w:rPr>
        <w:rFonts w:ascii="Arial" w:hAnsi="Arial" w:cs="Arial" w:hint="default"/>
      </w:rPr>
    </w:lvl>
    <w:lvl w:ilvl="1" w:tplc="F7C29010">
      <w:start w:val="1"/>
      <w:numFmt w:val="decimal"/>
      <w:lvlText w:val="%2."/>
      <w:lvlJc w:val="left"/>
      <w:pPr>
        <w:ind w:left="1440" w:hanging="360"/>
      </w:pPr>
      <w:rPr>
        <w:rFonts w:hint="default"/>
      </w:rPr>
    </w:lvl>
    <w:lvl w:ilvl="2" w:tplc="3418C74A">
      <w:start w:val="1"/>
      <w:numFmt w:val="lowerLetter"/>
      <w:lvlText w:val="%3."/>
      <w:lvlJc w:val="left"/>
      <w:pPr>
        <w:ind w:left="2160" w:hanging="360"/>
      </w:pPr>
      <w:rPr>
        <w:rFonts w:hint="default"/>
      </w:rPr>
    </w:lvl>
    <w:lvl w:ilvl="3" w:tplc="18FE0FDE">
      <w:start w:val="1"/>
      <w:numFmt w:val="lowerLetter"/>
      <w:lvlText w:val="%4"/>
      <w:lvlJc w:val="left"/>
      <w:pPr>
        <w:ind w:left="2880" w:hanging="360"/>
      </w:pPr>
      <w:rPr>
        <w:rFonts w:hint="default"/>
      </w:rPr>
    </w:lvl>
    <w:lvl w:ilvl="4" w:tplc="1C7298CC">
      <w:start w:val="1"/>
      <w:numFmt w:val="decimal"/>
      <w:lvlText w:val="%5"/>
      <w:lvlJc w:val="left"/>
      <w:pPr>
        <w:ind w:left="3600" w:hanging="360"/>
      </w:pPr>
      <w:rPr>
        <w:rFonts w:hint="default"/>
      </w:rPr>
    </w:lvl>
    <w:lvl w:ilvl="5" w:tplc="53D6C480">
      <w:start w:val="1"/>
      <w:numFmt w:val="lowerRoman"/>
      <w:lvlText w:val="%6"/>
      <w:lvlJc w:val="left"/>
      <w:pPr>
        <w:ind w:left="4320" w:hanging="360"/>
      </w:pPr>
      <w:rPr>
        <w:rFonts w:hint="default"/>
      </w:rPr>
    </w:lvl>
    <w:lvl w:ilvl="6" w:tplc="DC44AB42">
      <w:start w:val="1"/>
      <w:numFmt w:val="bullet"/>
      <w:lvlText w:val=""/>
      <w:lvlJc w:val="left"/>
      <w:pPr>
        <w:ind w:left="5040" w:hanging="360"/>
      </w:pPr>
      <w:rPr>
        <w:rFonts w:ascii="Symbol" w:hAnsi="Symbol" w:hint="default"/>
      </w:rPr>
    </w:lvl>
    <w:lvl w:ilvl="7" w:tplc="74BA9402">
      <w:start w:val="1"/>
      <w:numFmt w:val="bullet"/>
      <w:lvlText w:val="o"/>
      <w:lvlJc w:val="left"/>
      <w:pPr>
        <w:ind w:left="5760" w:hanging="360"/>
      </w:pPr>
      <w:rPr>
        <w:rFonts w:ascii="Courier New" w:hAnsi="Courier New" w:cs="Courier New" w:hint="default"/>
      </w:rPr>
    </w:lvl>
    <w:lvl w:ilvl="8" w:tplc="9BB4D64C">
      <w:start w:val="1"/>
      <w:numFmt w:val="bullet"/>
      <w:lvlText w:val=""/>
      <w:lvlJc w:val="left"/>
      <w:pPr>
        <w:ind w:left="6480" w:hanging="360"/>
      </w:pPr>
      <w:rPr>
        <w:rFonts w:ascii="Wingdings" w:hAnsi="Wingdings" w:hint="default"/>
      </w:rPr>
    </w:lvl>
  </w:abstractNum>
  <w:abstractNum w:abstractNumId="24" w15:restartNumberingAfterBreak="0">
    <w:nsid w:val="18FA6137"/>
    <w:multiLevelType w:val="hybridMultilevel"/>
    <w:tmpl w:val="384E97DE"/>
    <w:lvl w:ilvl="0" w:tplc="8DBC0F3E">
      <w:start w:val="1"/>
      <w:numFmt w:val="upperLetter"/>
      <w:lvlText w:val="%1."/>
      <w:lvlJc w:val="left"/>
      <w:pPr>
        <w:ind w:left="720" w:hanging="360"/>
      </w:pPr>
      <w:rPr>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BFC3725"/>
    <w:multiLevelType w:val="hybridMultilevel"/>
    <w:tmpl w:val="51E637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CA51036"/>
    <w:multiLevelType w:val="hybridMultilevel"/>
    <w:tmpl w:val="09F8BB3A"/>
    <w:lvl w:ilvl="0" w:tplc="E5C2F13E">
      <w:start w:val="1"/>
      <w:numFmt w:val="upperLetter"/>
      <w:lvlText w:val="%1."/>
      <w:lvlJc w:val="left"/>
      <w:pPr>
        <w:ind w:left="720" w:hanging="360"/>
      </w:pPr>
      <w:rPr>
        <w:rFonts w:hint="default"/>
      </w:rPr>
    </w:lvl>
    <w:lvl w:ilvl="1" w:tplc="56B84BE0">
      <w:start w:val="1"/>
      <w:numFmt w:val="decimal"/>
      <w:lvlText w:val="%2."/>
      <w:lvlJc w:val="left"/>
      <w:pPr>
        <w:ind w:left="1440" w:hanging="360"/>
      </w:pPr>
      <w:rPr>
        <w:rFonts w:hint="default"/>
      </w:rPr>
    </w:lvl>
    <w:lvl w:ilvl="2" w:tplc="5EB848C8">
      <w:start w:val="1"/>
      <w:numFmt w:val="lowerRoman"/>
      <w:lvlText w:val="%3."/>
      <w:lvlJc w:val="left"/>
      <w:pPr>
        <w:ind w:left="2160" w:hanging="360"/>
      </w:pPr>
      <w:rPr>
        <w:rFonts w:hint="default"/>
      </w:rPr>
    </w:lvl>
    <w:lvl w:ilvl="3" w:tplc="AB208038">
      <w:start w:val="1"/>
      <w:numFmt w:val="lowerLetter"/>
      <w:lvlText w:val="%4"/>
      <w:lvlJc w:val="left"/>
      <w:pPr>
        <w:ind w:left="2880" w:hanging="360"/>
      </w:pPr>
      <w:rPr>
        <w:rFonts w:hint="default"/>
      </w:rPr>
    </w:lvl>
    <w:lvl w:ilvl="4" w:tplc="59103328">
      <w:start w:val="1"/>
      <w:numFmt w:val="decimal"/>
      <w:lvlText w:val="%5"/>
      <w:lvlJc w:val="left"/>
      <w:pPr>
        <w:ind w:left="3600" w:hanging="360"/>
      </w:pPr>
      <w:rPr>
        <w:rFonts w:hint="default"/>
      </w:rPr>
    </w:lvl>
    <w:lvl w:ilvl="5" w:tplc="D9F2BF86">
      <w:start w:val="1"/>
      <w:numFmt w:val="lowerRoman"/>
      <w:lvlText w:val="%6"/>
      <w:lvlJc w:val="left"/>
      <w:pPr>
        <w:ind w:left="4320" w:hanging="360"/>
      </w:pPr>
      <w:rPr>
        <w:rFonts w:hint="default"/>
      </w:rPr>
    </w:lvl>
    <w:lvl w:ilvl="6" w:tplc="01CA0B7C">
      <w:start w:val="1"/>
      <w:numFmt w:val="bullet"/>
      <w:lvlText w:val=""/>
      <w:lvlJc w:val="left"/>
      <w:pPr>
        <w:ind w:left="5040" w:hanging="360"/>
      </w:pPr>
      <w:rPr>
        <w:rFonts w:ascii="Symbol" w:hAnsi="Symbol" w:hint="default"/>
      </w:rPr>
    </w:lvl>
    <w:lvl w:ilvl="7" w:tplc="E410FE66">
      <w:start w:val="1"/>
      <w:numFmt w:val="bullet"/>
      <w:lvlText w:val="o"/>
      <w:lvlJc w:val="left"/>
      <w:pPr>
        <w:ind w:left="5760" w:hanging="360"/>
      </w:pPr>
      <w:rPr>
        <w:rFonts w:ascii="Courier New" w:hAnsi="Courier New" w:cs="Courier New" w:hint="default"/>
      </w:rPr>
    </w:lvl>
    <w:lvl w:ilvl="8" w:tplc="3E0E3120">
      <w:start w:val="1"/>
      <w:numFmt w:val="bullet"/>
      <w:lvlText w:val=""/>
      <w:lvlJc w:val="left"/>
      <w:pPr>
        <w:ind w:left="6480" w:hanging="360"/>
      </w:pPr>
      <w:rPr>
        <w:rFonts w:ascii="Wingdings" w:hAnsi="Wingdings" w:hint="default"/>
      </w:rPr>
    </w:lvl>
  </w:abstractNum>
  <w:abstractNum w:abstractNumId="27" w15:restartNumberingAfterBreak="0">
    <w:nsid w:val="1CD30DB5"/>
    <w:multiLevelType w:val="hybridMultilevel"/>
    <w:tmpl w:val="123A95D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DC00D68"/>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1E10058A"/>
    <w:multiLevelType w:val="hybridMultilevel"/>
    <w:tmpl w:val="39F24882"/>
    <w:lvl w:ilvl="0" w:tplc="04090015">
      <w:start w:val="1"/>
      <w:numFmt w:val="upp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1AD1640"/>
    <w:multiLevelType w:val="hybridMultilevel"/>
    <w:tmpl w:val="A34C324C"/>
    <w:lvl w:ilvl="0" w:tplc="04090015">
      <w:start w:val="1"/>
      <w:numFmt w:val="upperLetter"/>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21BF57EE"/>
    <w:multiLevelType w:val="hybridMultilevel"/>
    <w:tmpl w:val="069C0F10"/>
    <w:lvl w:ilvl="0" w:tplc="4B28C326">
      <w:start w:val="1"/>
      <w:numFmt w:val="upperLetter"/>
      <w:lvlText w:val="%1."/>
      <w:lvlJc w:val="left"/>
      <w:pPr>
        <w:ind w:left="720" w:hanging="360"/>
      </w:pPr>
      <w:rPr>
        <w:rFonts w:hint="default"/>
      </w:rPr>
    </w:lvl>
    <w:lvl w:ilvl="1" w:tplc="234091CA">
      <w:start w:val="1"/>
      <w:numFmt w:val="decimal"/>
      <w:lvlText w:val="%2."/>
      <w:lvlJc w:val="left"/>
      <w:pPr>
        <w:ind w:left="1440" w:hanging="360"/>
      </w:pPr>
      <w:rPr>
        <w:rFonts w:hint="default"/>
      </w:rPr>
    </w:lvl>
    <w:lvl w:ilvl="2" w:tplc="88803EFA">
      <w:start w:val="1"/>
      <w:numFmt w:val="lowerRoman"/>
      <w:lvlText w:val="%3."/>
      <w:lvlJc w:val="left"/>
      <w:pPr>
        <w:ind w:left="2160" w:hanging="360"/>
      </w:pPr>
      <w:rPr>
        <w:rFonts w:hint="default"/>
      </w:rPr>
    </w:lvl>
    <w:lvl w:ilvl="3" w:tplc="7A7431C2">
      <w:start w:val="1"/>
      <w:numFmt w:val="lowerLetter"/>
      <w:lvlText w:val="%4"/>
      <w:lvlJc w:val="left"/>
      <w:pPr>
        <w:ind w:left="2880" w:hanging="360"/>
      </w:pPr>
      <w:rPr>
        <w:rFonts w:hint="default"/>
      </w:rPr>
    </w:lvl>
    <w:lvl w:ilvl="4" w:tplc="5BD8CB8A">
      <w:start w:val="1"/>
      <w:numFmt w:val="decimal"/>
      <w:lvlText w:val="%5"/>
      <w:lvlJc w:val="left"/>
      <w:pPr>
        <w:ind w:left="3600" w:hanging="360"/>
      </w:pPr>
      <w:rPr>
        <w:rFonts w:hint="default"/>
      </w:rPr>
    </w:lvl>
    <w:lvl w:ilvl="5" w:tplc="EEEEDA5A">
      <w:start w:val="1"/>
      <w:numFmt w:val="lowerRoman"/>
      <w:lvlText w:val="%6"/>
      <w:lvlJc w:val="left"/>
      <w:pPr>
        <w:ind w:left="4320" w:hanging="360"/>
      </w:pPr>
      <w:rPr>
        <w:rFonts w:hint="default"/>
      </w:rPr>
    </w:lvl>
    <w:lvl w:ilvl="6" w:tplc="39887DC2">
      <w:start w:val="1"/>
      <w:numFmt w:val="bullet"/>
      <w:lvlText w:val=""/>
      <w:lvlJc w:val="left"/>
      <w:pPr>
        <w:ind w:left="5040" w:hanging="360"/>
      </w:pPr>
      <w:rPr>
        <w:rFonts w:ascii="Symbol" w:hAnsi="Symbol" w:hint="default"/>
      </w:rPr>
    </w:lvl>
    <w:lvl w:ilvl="7" w:tplc="E05E29BE">
      <w:start w:val="1"/>
      <w:numFmt w:val="bullet"/>
      <w:lvlText w:val="o"/>
      <w:lvlJc w:val="left"/>
      <w:pPr>
        <w:ind w:left="5760" w:hanging="360"/>
      </w:pPr>
      <w:rPr>
        <w:rFonts w:ascii="Courier New" w:hAnsi="Courier New" w:cs="Courier New" w:hint="default"/>
      </w:rPr>
    </w:lvl>
    <w:lvl w:ilvl="8" w:tplc="A1D86928">
      <w:start w:val="1"/>
      <w:numFmt w:val="bullet"/>
      <w:lvlText w:val=""/>
      <w:lvlJc w:val="left"/>
      <w:pPr>
        <w:ind w:left="6480" w:hanging="360"/>
      </w:pPr>
      <w:rPr>
        <w:rFonts w:ascii="Wingdings" w:hAnsi="Wingdings" w:hint="default"/>
      </w:rPr>
    </w:lvl>
  </w:abstractNum>
  <w:abstractNum w:abstractNumId="32" w15:restartNumberingAfterBreak="0">
    <w:nsid w:val="22DA40EE"/>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33" w15:restartNumberingAfterBreak="0">
    <w:nsid w:val="24B330C9"/>
    <w:multiLevelType w:val="hybridMultilevel"/>
    <w:tmpl w:val="C910FB7E"/>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26F1281E"/>
    <w:multiLevelType w:val="hybridMultilevel"/>
    <w:tmpl w:val="6FE0773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27065B2B"/>
    <w:multiLevelType w:val="hybridMultilevel"/>
    <w:tmpl w:val="AAFC216E"/>
    <w:lvl w:ilvl="0" w:tplc="341A1728">
      <w:start w:val="1"/>
      <w:numFmt w:val="upperLetter"/>
      <w:lvlText w:val="%1."/>
      <w:lvlJc w:val="left"/>
      <w:pPr>
        <w:ind w:left="720" w:hanging="360"/>
      </w:pPr>
      <w:rPr>
        <w:rFonts w:hint="default"/>
      </w:rPr>
    </w:lvl>
    <w:lvl w:ilvl="1" w:tplc="98A44126">
      <w:start w:val="1"/>
      <w:numFmt w:val="decimal"/>
      <w:lvlText w:val="%2."/>
      <w:lvlJc w:val="left"/>
      <w:pPr>
        <w:ind w:left="1440" w:hanging="360"/>
      </w:pPr>
      <w:rPr>
        <w:rFonts w:hint="default"/>
      </w:rPr>
    </w:lvl>
    <w:lvl w:ilvl="2" w:tplc="B3E29D3C">
      <w:start w:val="1"/>
      <w:numFmt w:val="lowerRoman"/>
      <w:lvlText w:val="%3."/>
      <w:lvlJc w:val="left"/>
      <w:pPr>
        <w:ind w:left="2160" w:hanging="360"/>
      </w:pPr>
      <w:rPr>
        <w:rFonts w:hint="default"/>
      </w:rPr>
    </w:lvl>
    <w:lvl w:ilvl="3" w:tplc="B21A2FD0">
      <w:start w:val="1"/>
      <w:numFmt w:val="lowerLetter"/>
      <w:lvlText w:val="%4"/>
      <w:lvlJc w:val="left"/>
      <w:pPr>
        <w:ind w:left="2880" w:hanging="360"/>
      </w:pPr>
      <w:rPr>
        <w:rFonts w:hint="default"/>
      </w:rPr>
    </w:lvl>
    <w:lvl w:ilvl="4" w:tplc="B526E630">
      <w:start w:val="1"/>
      <w:numFmt w:val="decimal"/>
      <w:lvlText w:val="%5"/>
      <w:lvlJc w:val="left"/>
      <w:pPr>
        <w:ind w:left="3600" w:hanging="360"/>
      </w:pPr>
      <w:rPr>
        <w:rFonts w:hint="default"/>
      </w:rPr>
    </w:lvl>
    <w:lvl w:ilvl="5" w:tplc="71BC94BC">
      <w:start w:val="1"/>
      <w:numFmt w:val="lowerRoman"/>
      <w:lvlText w:val="%6"/>
      <w:lvlJc w:val="left"/>
      <w:pPr>
        <w:ind w:left="4320" w:hanging="360"/>
      </w:pPr>
      <w:rPr>
        <w:rFonts w:hint="default"/>
      </w:rPr>
    </w:lvl>
    <w:lvl w:ilvl="6" w:tplc="7CC05F34">
      <w:start w:val="1"/>
      <w:numFmt w:val="bullet"/>
      <w:lvlText w:val=""/>
      <w:lvlJc w:val="left"/>
      <w:pPr>
        <w:ind w:left="5040" w:hanging="360"/>
      </w:pPr>
      <w:rPr>
        <w:rFonts w:ascii="Symbol" w:hAnsi="Symbol" w:hint="default"/>
      </w:rPr>
    </w:lvl>
    <w:lvl w:ilvl="7" w:tplc="C4EE8B58">
      <w:start w:val="1"/>
      <w:numFmt w:val="bullet"/>
      <w:lvlText w:val="o"/>
      <w:lvlJc w:val="left"/>
      <w:pPr>
        <w:ind w:left="5760" w:hanging="360"/>
      </w:pPr>
      <w:rPr>
        <w:rFonts w:ascii="Courier New" w:hAnsi="Courier New" w:cs="Courier New" w:hint="default"/>
      </w:rPr>
    </w:lvl>
    <w:lvl w:ilvl="8" w:tplc="25B869F2">
      <w:start w:val="1"/>
      <w:numFmt w:val="bullet"/>
      <w:lvlText w:val=""/>
      <w:lvlJc w:val="left"/>
      <w:pPr>
        <w:ind w:left="6480" w:hanging="360"/>
      </w:pPr>
      <w:rPr>
        <w:rFonts w:ascii="Wingdings" w:hAnsi="Wingdings" w:hint="default"/>
      </w:rPr>
    </w:lvl>
  </w:abstractNum>
  <w:abstractNum w:abstractNumId="36" w15:restartNumberingAfterBreak="0">
    <w:nsid w:val="27081A5E"/>
    <w:multiLevelType w:val="hybridMultilevel"/>
    <w:tmpl w:val="6C8477BC"/>
    <w:lvl w:ilvl="0" w:tplc="DB90D37A">
      <w:start w:val="1"/>
      <w:numFmt w:val="decimal"/>
      <w:lvlText w:val="%1."/>
      <w:lvlJc w:val="left"/>
      <w:pPr>
        <w:tabs>
          <w:tab w:val="num" w:pos="720"/>
        </w:tabs>
        <w:ind w:left="720" w:hanging="360"/>
      </w:pPr>
    </w:lvl>
    <w:lvl w:ilvl="1" w:tplc="92986D7A">
      <w:start w:val="1"/>
      <w:numFmt w:val="decimal"/>
      <w:lvlText w:val="%2."/>
      <w:lvlJc w:val="left"/>
      <w:pPr>
        <w:tabs>
          <w:tab w:val="num" w:pos="1530"/>
        </w:tabs>
        <w:ind w:left="1530" w:hanging="360"/>
      </w:pPr>
      <w:rPr>
        <w:b w:val="0"/>
      </w:rPr>
    </w:lvl>
    <w:lvl w:ilvl="2" w:tplc="77CAFFC2">
      <w:start w:val="1"/>
      <w:numFmt w:val="upperRoman"/>
      <w:lvlText w:val="%3."/>
      <w:lvlJc w:val="right"/>
      <w:pPr>
        <w:tabs>
          <w:tab w:val="num" w:pos="2160"/>
        </w:tabs>
        <w:ind w:left="2160" w:hanging="360"/>
      </w:pPr>
    </w:lvl>
    <w:lvl w:ilvl="3" w:tplc="636CB6FE">
      <w:start w:val="1"/>
      <w:numFmt w:val="decimal"/>
      <w:lvlText w:val="%4."/>
      <w:lvlJc w:val="left"/>
      <w:pPr>
        <w:tabs>
          <w:tab w:val="num" w:pos="2880"/>
        </w:tabs>
        <w:ind w:left="2880" w:hanging="360"/>
      </w:pPr>
    </w:lvl>
    <w:lvl w:ilvl="4" w:tplc="C8888552">
      <w:start w:val="1"/>
      <w:numFmt w:val="decimal"/>
      <w:lvlText w:val="%5."/>
      <w:lvlJc w:val="left"/>
      <w:pPr>
        <w:tabs>
          <w:tab w:val="num" w:pos="3600"/>
        </w:tabs>
        <w:ind w:left="3600" w:hanging="360"/>
      </w:pPr>
    </w:lvl>
    <w:lvl w:ilvl="5" w:tplc="3CDC1BC4">
      <w:start w:val="1"/>
      <w:numFmt w:val="decimal"/>
      <w:lvlText w:val="%6."/>
      <w:lvlJc w:val="left"/>
      <w:pPr>
        <w:tabs>
          <w:tab w:val="num" w:pos="4320"/>
        </w:tabs>
        <w:ind w:left="4320" w:hanging="360"/>
      </w:pPr>
    </w:lvl>
    <w:lvl w:ilvl="6" w:tplc="AEFC718E">
      <w:start w:val="1"/>
      <w:numFmt w:val="decimal"/>
      <w:lvlText w:val="%7."/>
      <w:lvlJc w:val="left"/>
      <w:pPr>
        <w:tabs>
          <w:tab w:val="num" w:pos="5040"/>
        </w:tabs>
        <w:ind w:left="5040" w:hanging="360"/>
      </w:pPr>
    </w:lvl>
    <w:lvl w:ilvl="7" w:tplc="AE6E5FE8">
      <w:start w:val="1"/>
      <w:numFmt w:val="decimal"/>
      <w:lvlText w:val="%8."/>
      <w:lvlJc w:val="left"/>
      <w:pPr>
        <w:tabs>
          <w:tab w:val="num" w:pos="5760"/>
        </w:tabs>
        <w:ind w:left="5760" w:hanging="360"/>
      </w:pPr>
    </w:lvl>
    <w:lvl w:ilvl="8" w:tplc="E5F6B6EE">
      <w:start w:val="1"/>
      <w:numFmt w:val="decimal"/>
      <w:lvlText w:val="%9."/>
      <w:lvlJc w:val="left"/>
      <w:pPr>
        <w:tabs>
          <w:tab w:val="num" w:pos="6480"/>
        </w:tabs>
        <w:ind w:left="6480" w:hanging="360"/>
      </w:pPr>
    </w:lvl>
  </w:abstractNum>
  <w:abstractNum w:abstractNumId="37" w15:restartNumberingAfterBreak="0">
    <w:nsid w:val="28FB61C0"/>
    <w:multiLevelType w:val="hybridMultilevel"/>
    <w:tmpl w:val="88246140"/>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295E2CED"/>
    <w:multiLevelType w:val="hybridMultilevel"/>
    <w:tmpl w:val="899A53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C06128A"/>
    <w:multiLevelType w:val="hybridMultilevel"/>
    <w:tmpl w:val="AF968C42"/>
    <w:lvl w:ilvl="0" w:tplc="4BF43E7A">
      <w:start w:val="1"/>
      <w:numFmt w:val="upperLetter"/>
      <w:lvlText w:val="%1."/>
      <w:lvlJc w:val="left"/>
      <w:pPr>
        <w:ind w:left="720" w:hanging="360"/>
      </w:pPr>
      <w:rPr>
        <w:rFonts w:hint="default"/>
      </w:rPr>
    </w:lvl>
    <w:lvl w:ilvl="1" w:tplc="61D6BB30">
      <w:start w:val="1"/>
      <w:numFmt w:val="decimal"/>
      <w:lvlText w:val="%2."/>
      <w:lvlJc w:val="left"/>
      <w:pPr>
        <w:ind w:left="1440" w:hanging="360"/>
      </w:pPr>
      <w:rPr>
        <w:rFonts w:hint="default"/>
      </w:rPr>
    </w:lvl>
    <w:lvl w:ilvl="2" w:tplc="AFDCF71C">
      <w:start w:val="1"/>
      <w:numFmt w:val="lowerRoman"/>
      <w:lvlText w:val="%3."/>
      <w:lvlJc w:val="left"/>
      <w:pPr>
        <w:ind w:left="2160" w:hanging="360"/>
      </w:pPr>
      <w:rPr>
        <w:rFonts w:hint="default"/>
      </w:rPr>
    </w:lvl>
    <w:lvl w:ilvl="3" w:tplc="8A322B30">
      <w:start w:val="1"/>
      <w:numFmt w:val="lowerLetter"/>
      <w:lvlText w:val="%4"/>
      <w:lvlJc w:val="left"/>
      <w:pPr>
        <w:ind w:left="2880" w:hanging="360"/>
      </w:pPr>
      <w:rPr>
        <w:rFonts w:hint="default"/>
      </w:rPr>
    </w:lvl>
    <w:lvl w:ilvl="4" w:tplc="285490BA">
      <w:start w:val="1"/>
      <w:numFmt w:val="decimal"/>
      <w:lvlText w:val="%5"/>
      <w:lvlJc w:val="left"/>
      <w:pPr>
        <w:ind w:left="3600" w:hanging="360"/>
      </w:pPr>
      <w:rPr>
        <w:rFonts w:hint="default"/>
      </w:rPr>
    </w:lvl>
    <w:lvl w:ilvl="5" w:tplc="D55A8A22">
      <w:start w:val="1"/>
      <w:numFmt w:val="lowerRoman"/>
      <w:lvlText w:val="%6"/>
      <w:lvlJc w:val="left"/>
      <w:pPr>
        <w:ind w:left="4320" w:hanging="360"/>
      </w:pPr>
      <w:rPr>
        <w:rFonts w:hint="default"/>
      </w:rPr>
    </w:lvl>
    <w:lvl w:ilvl="6" w:tplc="A7E68F78">
      <w:start w:val="1"/>
      <w:numFmt w:val="bullet"/>
      <w:lvlText w:val=""/>
      <w:lvlJc w:val="left"/>
      <w:pPr>
        <w:ind w:left="5040" w:hanging="360"/>
      </w:pPr>
      <w:rPr>
        <w:rFonts w:ascii="Symbol" w:hAnsi="Symbol" w:hint="default"/>
      </w:rPr>
    </w:lvl>
    <w:lvl w:ilvl="7" w:tplc="53F424B8">
      <w:start w:val="1"/>
      <w:numFmt w:val="bullet"/>
      <w:lvlText w:val="o"/>
      <w:lvlJc w:val="left"/>
      <w:pPr>
        <w:ind w:left="5760" w:hanging="360"/>
      </w:pPr>
      <w:rPr>
        <w:rFonts w:ascii="Courier New" w:hAnsi="Courier New" w:cs="Courier New" w:hint="default"/>
      </w:rPr>
    </w:lvl>
    <w:lvl w:ilvl="8" w:tplc="ECB432C8">
      <w:start w:val="1"/>
      <w:numFmt w:val="bullet"/>
      <w:lvlText w:val=""/>
      <w:lvlJc w:val="left"/>
      <w:pPr>
        <w:ind w:left="6480" w:hanging="360"/>
      </w:pPr>
      <w:rPr>
        <w:rFonts w:ascii="Wingdings" w:hAnsi="Wingdings" w:hint="default"/>
      </w:rPr>
    </w:lvl>
  </w:abstractNum>
  <w:abstractNum w:abstractNumId="40" w15:restartNumberingAfterBreak="0">
    <w:nsid w:val="2D2D5B32"/>
    <w:multiLevelType w:val="hybridMultilevel"/>
    <w:tmpl w:val="AE6E38EA"/>
    <w:lvl w:ilvl="0" w:tplc="C8C4A46A">
      <w:start w:val="1"/>
      <w:numFmt w:val="upperLetter"/>
      <w:lvlText w:val="%1."/>
      <w:lvlJc w:val="left"/>
      <w:pPr>
        <w:tabs>
          <w:tab w:val="num" w:pos="720"/>
        </w:tabs>
        <w:ind w:left="720" w:hanging="360"/>
      </w:pPr>
      <w:rPr>
        <w:b w:val="0"/>
      </w:rPr>
    </w:lvl>
    <w:lvl w:ilvl="1" w:tplc="0130CFF8">
      <w:start w:val="1"/>
      <w:numFmt w:val="decimal"/>
      <w:lvlText w:val="%2."/>
      <w:lvlJc w:val="left"/>
      <w:pPr>
        <w:tabs>
          <w:tab w:val="num" w:pos="1530"/>
        </w:tabs>
        <w:ind w:left="1530" w:hanging="360"/>
      </w:pPr>
      <w:rPr>
        <w:b w:val="0"/>
      </w:rPr>
    </w:lvl>
    <w:lvl w:ilvl="2" w:tplc="DE66A4E0">
      <w:start w:val="1"/>
      <w:numFmt w:val="lowerLetter"/>
      <w:lvlText w:val="%3."/>
      <w:lvlJc w:val="left"/>
      <w:pPr>
        <w:tabs>
          <w:tab w:val="num" w:pos="2160"/>
        </w:tabs>
        <w:ind w:left="2160" w:hanging="360"/>
      </w:pPr>
    </w:lvl>
    <w:lvl w:ilvl="3" w:tplc="C35066AA">
      <w:start w:val="1"/>
      <w:numFmt w:val="decimal"/>
      <w:lvlText w:val="%4."/>
      <w:lvlJc w:val="left"/>
      <w:pPr>
        <w:tabs>
          <w:tab w:val="num" w:pos="2880"/>
        </w:tabs>
        <w:ind w:left="2880" w:hanging="360"/>
      </w:pPr>
    </w:lvl>
    <w:lvl w:ilvl="4" w:tplc="23C20BEE">
      <w:start w:val="1"/>
      <w:numFmt w:val="decimal"/>
      <w:lvlText w:val="%5."/>
      <w:lvlJc w:val="left"/>
      <w:pPr>
        <w:tabs>
          <w:tab w:val="num" w:pos="3600"/>
        </w:tabs>
        <w:ind w:left="3600" w:hanging="360"/>
      </w:pPr>
    </w:lvl>
    <w:lvl w:ilvl="5" w:tplc="26C243A8">
      <w:start w:val="1"/>
      <w:numFmt w:val="decimal"/>
      <w:lvlText w:val="%6."/>
      <w:lvlJc w:val="left"/>
      <w:pPr>
        <w:tabs>
          <w:tab w:val="num" w:pos="4320"/>
        </w:tabs>
        <w:ind w:left="4320" w:hanging="360"/>
      </w:pPr>
    </w:lvl>
    <w:lvl w:ilvl="6" w:tplc="0EC8853E">
      <w:start w:val="1"/>
      <w:numFmt w:val="decimal"/>
      <w:lvlText w:val="%7."/>
      <w:lvlJc w:val="left"/>
      <w:pPr>
        <w:tabs>
          <w:tab w:val="num" w:pos="5040"/>
        </w:tabs>
        <w:ind w:left="5040" w:hanging="360"/>
      </w:pPr>
    </w:lvl>
    <w:lvl w:ilvl="7" w:tplc="31BEC5CA">
      <w:start w:val="1"/>
      <w:numFmt w:val="decimal"/>
      <w:lvlText w:val="%8."/>
      <w:lvlJc w:val="left"/>
      <w:pPr>
        <w:tabs>
          <w:tab w:val="num" w:pos="5760"/>
        </w:tabs>
        <w:ind w:left="5760" w:hanging="360"/>
      </w:pPr>
    </w:lvl>
    <w:lvl w:ilvl="8" w:tplc="5BE85944">
      <w:start w:val="1"/>
      <w:numFmt w:val="decimal"/>
      <w:lvlText w:val="%9."/>
      <w:lvlJc w:val="left"/>
      <w:pPr>
        <w:tabs>
          <w:tab w:val="num" w:pos="6480"/>
        </w:tabs>
        <w:ind w:left="6480" w:hanging="360"/>
      </w:pPr>
    </w:lvl>
  </w:abstractNum>
  <w:abstractNum w:abstractNumId="41" w15:restartNumberingAfterBreak="0">
    <w:nsid w:val="2DE451ED"/>
    <w:multiLevelType w:val="hybridMultilevel"/>
    <w:tmpl w:val="31B0AE06"/>
    <w:lvl w:ilvl="0" w:tplc="9F6A53F4">
      <w:start w:val="1"/>
      <w:numFmt w:val="upperLetter"/>
      <w:lvlText w:val="%1."/>
      <w:lvlJc w:val="left"/>
      <w:pPr>
        <w:ind w:left="750" w:hanging="360"/>
      </w:pPr>
      <w:rPr>
        <w:rFonts w:cs="Times New Roman"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42" w15:restartNumberingAfterBreak="0">
    <w:nsid w:val="2E1B0063"/>
    <w:multiLevelType w:val="hybridMultilevel"/>
    <w:tmpl w:val="0A48CAE8"/>
    <w:lvl w:ilvl="0" w:tplc="8000E9AA">
      <w:start w:val="1"/>
      <w:numFmt w:val="upperLetter"/>
      <w:lvlText w:val="%1."/>
      <w:lvlJc w:val="left"/>
      <w:pPr>
        <w:ind w:left="720" w:hanging="360"/>
      </w:pPr>
      <w:rPr>
        <w:rFonts w:hint="default"/>
      </w:rPr>
    </w:lvl>
    <w:lvl w:ilvl="1" w:tplc="D0DE57C8">
      <w:start w:val="1"/>
      <w:numFmt w:val="decimal"/>
      <w:lvlText w:val="%2."/>
      <w:lvlJc w:val="left"/>
      <w:pPr>
        <w:ind w:left="1440" w:hanging="360"/>
      </w:pPr>
      <w:rPr>
        <w:rFonts w:hint="default"/>
      </w:rPr>
    </w:lvl>
    <w:lvl w:ilvl="2" w:tplc="F2822BBA">
      <w:start w:val="1"/>
      <w:numFmt w:val="lowerLetter"/>
      <w:lvlText w:val="%3."/>
      <w:lvlJc w:val="left"/>
      <w:pPr>
        <w:ind w:left="2160" w:hanging="360"/>
      </w:pPr>
      <w:rPr>
        <w:rFonts w:hint="default"/>
      </w:rPr>
    </w:lvl>
    <w:lvl w:ilvl="3" w:tplc="EA36A320">
      <w:start w:val="1"/>
      <w:numFmt w:val="lowerRoman"/>
      <w:lvlText w:val="%4."/>
      <w:lvlJc w:val="right"/>
      <w:pPr>
        <w:ind w:left="2880" w:hanging="360"/>
      </w:pPr>
      <w:rPr>
        <w:rFonts w:hint="default"/>
      </w:rPr>
    </w:lvl>
    <w:lvl w:ilvl="4" w:tplc="97E6DEA4">
      <w:start w:val="1"/>
      <w:numFmt w:val="decimal"/>
      <w:lvlText w:val="%5"/>
      <w:lvlJc w:val="left"/>
      <w:pPr>
        <w:ind w:left="3600" w:hanging="360"/>
      </w:pPr>
      <w:rPr>
        <w:rFonts w:hint="default"/>
      </w:rPr>
    </w:lvl>
    <w:lvl w:ilvl="5" w:tplc="C456C2A2">
      <w:start w:val="1"/>
      <w:numFmt w:val="lowerRoman"/>
      <w:lvlText w:val="%6"/>
      <w:lvlJc w:val="left"/>
      <w:pPr>
        <w:ind w:left="4320" w:hanging="360"/>
      </w:pPr>
      <w:rPr>
        <w:rFonts w:hint="default"/>
      </w:rPr>
    </w:lvl>
    <w:lvl w:ilvl="6" w:tplc="5DB42CF2">
      <w:start w:val="1"/>
      <w:numFmt w:val="bullet"/>
      <w:lvlText w:val=""/>
      <w:lvlJc w:val="left"/>
      <w:pPr>
        <w:ind w:left="5040" w:hanging="360"/>
      </w:pPr>
      <w:rPr>
        <w:rFonts w:ascii="Symbol" w:hAnsi="Symbol" w:hint="default"/>
      </w:rPr>
    </w:lvl>
    <w:lvl w:ilvl="7" w:tplc="9DB6C948">
      <w:start w:val="1"/>
      <w:numFmt w:val="bullet"/>
      <w:lvlText w:val="o"/>
      <w:lvlJc w:val="left"/>
      <w:pPr>
        <w:ind w:left="5760" w:hanging="360"/>
      </w:pPr>
      <w:rPr>
        <w:rFonts w:ascii="Courier New" w:hAnsi="Courier New" w:cs="Courier New" w:hint="default"/>
      </w:rPr>
    </w:lvl>
    <w:lvl w:ilvl="8" w:tplc="728A7724">
      <w:start w:val="1"/>
      <w:numFmt w:val="bullet"/>
      <w:lvlText w:val=""/>
      <w:lvlJc w:val="left"/>
      <w:pPr>
        <w:ind w:left="6480" w:hanging="360"/>
      </w:pPr>
      <w:rPr>
        <w:rFonts w:ascii="Wingdings" w:hAnsi="Wingdings" w:hint="default"/>
      </w:rPr>
    </w:lvl>
  </w:abstractNum>
  <w:abstractNum w:abstractNumId="43" w15:restartNumberingAfterBreak="0">
    <w:nsid w:val="2F6E516E"/>
    <w:multiLevelType w:val="hybridMultilevel"/>
    <w:tmpl w:val="4BE604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FD06D25"/>
    <w:multiLevelType w:val="hybridMultilevel"/>
    <w:tmpl w:val="315E6824"/>
    <w:lvl w:ilvl="0" w:tplc="4D029F48">
      <w:start w:val="1"/>
      <w:numFmt w:val="upperLetter"/>
      <w:lvlText w:val="%1."/>
      <w:lvlJc w:val="left"/>
      <w:pPr>
        <w:ind w:left="720" w:hanging="360"/>
      </w:pPr>
      <w:rPr>
        <w:rFonts w:hint="default"/>
      </w:rPr>
    </w:lvl>
    <w:lvl w:ilvl="1" w:tplc="0BC60A72">
      <w:start w:val="1"/>
      <w:numFmt w:val="decimal"/>
      <w:lvlText w:val="%2."/>
      <w:lvlJc w:val="left"/>
      <w:pPr>
        <w:ind w:left="1440" w:hanging="360"/>
      </w:pPr>
      <w:rPr>
        <w:rFonts w:hint="default"/>
      </w:rPr>
    </w:lvl>
    <w:lvl w:ilvl="2" w:tplc="00227A04">
      <w:start w:val="1"/>
      <w:numFmt w:val="lowerRoman"/>
      <w:lvlText w:val="%3."/>
      <w:lvlJc w:val="left"/>
      <w:pPr>
        <w:ind w:left="2160" w:hanging="360"/>
      </w:pPr>
      <w:rPr>
        <w:rFonts w:hint="default"/>
        <w:b w:val="0"/>
      </w:rPr>
    </w:lvl>
    <w:lvl w:ilvl="3" w:tplc="4E8259EC">
      <w:start w:val="1"/>
      <w:numFmt w:val="lowerLetter"/>
      <w:lvlText w:val="%4"/>
      <w:lvlJc w:val="left"/>
      <w:pPr>
        <w:ind w:left="2880" w:hanging="360"/>
      </w:pPr>
      <w:rPr>
        <w:rFonts w:hint="default"/>
      </w:rPr>
    </w:lvl>
    <w:lvl w:ilvl="4" w:tplc="4370A0C0">
      <w:start w:val="1"/>
      <w:numFmt w:val="decimal"/>
      <w:lvlText w:val="%5"/>
      <w:lvlJc w:val="left"/>
      <w:pPr>
        <w:ind w:left="3600" w:hanging="360"/>
      </w:pPr>
      <w:rPr>
        <w:rFonts w:hint="default"/>
      </w:rPr>
    </w:lvl>
    <w:lvl w:ilvl="5" w:tplc="8042D7C2">
      <w:start w:val="1"/>
      <w:numFmt w:val="lowerRoman"/>
      <w:lvlText w:val="%6"/>
      <w:lvlJc w:val="left"/>
      <w:pPr>
        <w:ind w:left="4320" w:hanging="360"/>
      </w:pPr>
      <w:rPr>
        <w:rFonts w:hint="default"/>
      </w:rPr>
    </w:lvl>
    <w:lvl w:ilvl="6" w:tplc="C234BE34">
      <w:start w:val="1"/>
      <w:numFmt w:val="bullet"/>
      <w:lvlText w:val=""/>
      <w:lvlJc w:val="left"/>
      <w:pPr>
        <w:ind w:left="5040" w:hanging="360"/>
      </w:pPr>
      <w:rPr>
        <w:rFonts w:ascii="Symbol" w:hAnsi="Symbol" w:hint="default"/>
      </w:rPr>
    </w:lvl>
    <w:lvl w:ilvl="7" w:tplc="5B10E336">
      <w:start w:val="1"/>
      <w:numFmt w:val="bullet"/>
      <w:lvlText w:val="o"/>
      <w:lvlJc w:val="left"/>
      <w:pPr>
        <w:ind w:left="5760" w:hanging="360"/>
      </w:pPr>
      <w:rPr>
        <w:rFonts w:ascii="Courier New" w:hAnsi="Courier New" w:cs="Courier New" w:hint="default"/>
      </w:rPr>
    </w:lvl>
    <w:lvl w:ilvl="8" w:tplc="275C4708">
      <w:start w:val="1"/>
      <w:numFmt w:val="bullet"/>
      <w:lvlText w:val=""/>
      <w:lvlJc w:val="left"/>
      <w:pPr>
        <w:ind w:left="6480" w:hanging="360"/>
      </w:pPr>
      <w:rPr>
        <w:rFonts w:ascii="Wingdings" w:hAnsi="Wingdings" w:hint="default"/>
      </w:rPr>
    </w:lvl>
  </w:abstractNum>
  <w:abstractNum w:abstractNumId="45" w15:restartNumberingAfterBreak="0">
    <w:nsid w:val="306F44FA"/>
    <w:multiLevelType w:val="hybridMultilevel"/>
    <w:tmpl w:val="BFE2F208"/>
    <w:lvl w:ilvl="0" w:tplc="6284DD7A">
      <w:start w:val="1"/>
      <w:numFmt w:val="lowerLetter"/>
      <w:lvlText w:val="%1."/>
      <w:lvlJc w:val="left"/>
      <w:pPr>
        <w:ind w:left="720" w:hanging="360"/>
      </w:pPr>
      <w:rPr>
        <w:rFonts w:ascii="Arial" w:hAnsi="Arial" w:cs="Arial" w:hint="default"/>
      </w:rPr>
    </w:lvl>
    <w:lvl w:ilvl="1" w:tplc="19E02E12">
      <w:start w:val="1"/>
      <w:numFmt w:val="decimal"/>
      <w:lvlText w:val="%2."/>
      <w:lvlJc w:val="left"/>
      <w:pPr>
        <w:ind w:left="1440" w:hanging="360"/>
      </w:pPr>
      <w:rPr>
        <w:rFonts w:hint="default"/>
      </w:rPr>
    </w:lvl>
    <w:lvl w:ilvl="2" w:tplc="D80CC932">
      <w:start w:val="1"/>
      <w:numFmt w:val="lowerLetter"/>
      <w:lvlText w:val="%3."/>
      <w:lvlJc w:val="left"/>
      <w:pPr>
        <w:ind w:left="2160" w:hanging="360"/>
      </w:pPr>
      <w:rPr>
        <w:rFonts w:hint="default"/>
      </w:rPr>
    </w:lvl>
    <w:lvl w:ilvl="3" w:tplc="FAB46602">
      <w:start w:val="1"/>
      <w:numFmt w:val="lowerLetter"/>
      <w:lvlText w:val="%4"/>
      <w:lvlJc w:val="left"/>
      <w:pPr>
        <w:ind w:left="2880" w:hanging="360"/>
      </w:pPr>
      <w:rPr>
        <w:rFonts w:hint="default"/>
      </w:rPr>
    </w:lvl>
    <w:lvl w:ilvl="4" w:tplc="C3D4535E">
      <w:start w:val="1"/>
      <w:numFmt w:val="decimal"/>
      <w:lvlText w:val="%5"/>
      <w:lvlJc w:val="left"/>
      <w:pPr>
        <w:ind w:left="3600" w:hanging="360"/>
      </w:pPr>
      <w:rPr>
        <w:rFonts w:hint="default"/>
      </w:rPr>
    </w:lvl>
    <w:lvl w:ilvl="5" w:tplc="928A2170">
      <w:start w:val="1"/>
      <w:numFmt w:val="lowerRoman"/>
      <w:lvlText w:val="%6"/>
      <w:lvlJc w:val="left"/>
      <w:pPr>
        <w:ind w:left="4320" w:hanging="360"/>
      </w:pPr>
      <w:rPr>
        <w:rFonts w:hint="default"/>
      </w:rPr>
    </w:lvl>
    <w:lvl w:ilvl="6" w:tplc="29CCE902">
      <w:start w:val="1"/>
      <w:numFmt w:val="bullet"/>
      <w:lvlText w:val=""/>
      <w:lvlJc w:val="left"/>
      <w:pPr>
        <w:ind w:left="5040" w:hanging="360"/>
      </w:pPr>
      <w:rPr>
        <w:rFonts w:ascii="Symbol" w:hAnsi="Symbol" w:hint="default"/>
      </w:rPr>
    </w:lvl>
    <w:lvl w:ilvl="7" w:tplc="91CA5570">
      <w:start w:val="1"/>
      <w:numFmt w:val="bullet"/>
      <w:lvlText w:val="o"/>
      <w:lvlJc w:val="left"/>
      <w:pPr>
        <w:ind w:left="5760" w:hanging="360"/>
      </w:pPr>
      <w:rPr>
        <w:rFonts w:ascii="Courier New" w:hAnsi="Courier New" w:cs="Courier New" w:hint="default"/>
      </w:rPr>
    </w:lvl>
    <w:lvl w:ilvl="8" w:tplc="3A1CC374">
      <w:start w:val="1"/>
      <w:numFmt w:val="bullet"/>
      <w:lvlText w:val=""/>
      <w:lvlJc w:val="left"/>
      <w:pPr>
        <w:ind w:left="6480" w:hanging="360"/>
      </w:pPr>
      <w:rPr>
        <w:rFonts w:ascii="Wingdings" w:hAnsi="Wingdings" w:hint="default"/>
      </w:rPr>
    </w:lvl>
  </w:abstractNum>
  <w:abstractNum w:abstractNumId="46" w15:restartNumberingAfterBreak="0">
    <w:nsid w:val="31B77929"/>
    <w:multiLevelType w:val="hybridMultilevel"/>
    <w:tmpl w:val="906615A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3A74CE7"/>
    <w:multiLevelType w:val="hybridMultilevel"/>
    <w:tmpl w:val="C910FB7E"/>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35BF2E6D"/>
    <w:multiLevelType w:val="hybridMultilevel"/>
    <w:tmpl w:val="0942A2C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63F40AF"/>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1"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38861B53"/>
    <w:multiLevelType w:val="hybridMultilevel"/>
    <w:tmpl w:val="4198EB12"/>
    <w:lvl w:ilvl="0" w:tplc="0409000F">
      <w:start w:val="1"/>
      <w:numFmt w:val="decimal"/>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C7E5B10"/>
    <w:multiLevelType w:val="hybridMultilevel"/>
    <w:tmpl w:val="3A94C49A"/>
    <w:lvl w:ilvl="0" w:tplc="CF629B72">
      <w:start w:val="1"/>
      <w:numFmt w:val="upperLetter"/>
      <w:lvlText w:val="%1."/>
      <w:lvlJc w:val="left"/>
      <w:pPr>
        <w:ind w:left="720" w:hanging="360"/>
      </w:pPr>
      <w:rPr>
        <w:rFonts w:hint="default"/>
      </w:rPr>
    </w:lvl>
    <w:lvl w:ilvl="1" w:tplc="DF22A10C">
      <w:start w:val="1"/>
      <w:numFmt w:val="decimal"/>
      <w:lvlText w:val="%2."/>
      <w:lvlJc w:val="left"/>
      <w:pPr>
        <w:ind w:left="1440" w:hanging="360"/>
      </w:pPr>
      <w:rPr>
        <w:rFonts w:hint="default"/>
      </w:rPr>
    </w:lvl>
    <w:lvl w:ilvl="2" w:tplc="F4DC5AB8">
      <w:start w:val="1"/>
      <w:numFmt w:val="lowerRoman"/>
      <w:lvlText w:val="%3."/>
      <w:lvlJc w:val="left"/>
      <w:pPr>
        <w:ind w:left="2160" w:hanging="360"/>
      </w:pPr>
      <w:rPr>
        <w:rFonts w:hint="default"/>
      </w:rPr>
    </w:lvl>
    <w:lvl w:ilvl="3" w:tplc="B4F47312">
      <w:start w:val="1"/>
      <w:numFmt w:val="lowerLetter"/>
      <w:lvlText w:val="%4"/>
      <w:lvlJc w:val="left"/>
      <w:pPr>
        <w:ind w:left="2880" w:hanging="360"/>
      </w:pPr>
      <w:rPr>
        <w:rFonts w:hint="default"/>
      </w:rPr>
    </w:lvl>
    <w:lvl w:ilvl="4" w:tplc="FA16DE0E">
      <w:start w:val="1"/>
      <w:numFmt w:val="decimal"/>
      <w:lvlText w:val="%5"/>
      <w:lvlJc w:val="left"/>
      <w:pPr>
        <w:ind w:left="3600" w:hanging="360"/>
      </w:pPr>
      <w:rPr>
        <w:rFonts w:hint="default"/>
      </w:rPr>
    </w:lvl>
    <w:lvl w:ilvl="5" w:tplc="7B6EB6BA">
      <w:start w:val="1"/>
      <w:numFmt w:val="lowerRoman"/>
      <w:lvlText w:val="%6"/>
      <w:lvlJc w:val="left"/>
      <w:pPr>
        <w:ind w:left="4320" w:hanging="360"/>
      </w:pPr>
      <w:rPr>
        <w:rFonts w:hint="default"/>
      </w:rPr>
    </w:lvl>
    <w:lvl w:ilvl="6" w:tplc="795E8E72">
      <w:start w:val="1"/>
      <w:numFmt w:val="bullet"/>
      <w:lvlText w:val=""/>
      <w:lvlJc w:val="left"/>
      <w:pPr>
        <w:ind w:left="5040" w:hanging="360"/>
      </w:pPr>
      <w:rPr>
        <w:rFonts w:ascii="Symbol" w:hAnsi="Symbol" w:hint="default"/>
      </w:rPr>
    </w:lvl>
    <w:lvl w:ilvl="7" w:tplc="4CB0767C">
      <w:start w:val="1"/>
      <w:numFmt w:val="bullet"/>
      <w:lvlText w:val="o"/>
      <w:lvlJc w:val="left"/>
      <w:pPr>
        <w:ind w:left="5760" w:hanging="360"/>
      </w:pPr>
      <w:rPr>
        <w:rFonts w:ascii="Courier New" w:hAnsi="Courier New" w:cs="Courier New" w:hint="default"/>
      </w:rPr>
    </w:lvl>
    <w:lvl w:ilvl="8" w:tplc="E23E2B1E">
      <w:start w:val="1"/>
      <w:numFmt w:val="bullet"/>
      <w:lvlText w:val=""/>
      <w:lvlJc w:val="left"/>
      <w:pPr>
        <w:ind w:left="6480" w:hanging="360"/>
      </w:pPr>
      <w:rPr>
        <w:rFonts w:ascii="Wingdings" w:hAnsi="Wingdings" w:hint="default"/>
      </w:rPr>
    </w:lvl>
  </w:abstractNum>
  <w:abstractNum w:abstractNumId="56"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15:restartNumberingAfterBreak="0">
    <w:nsid w:val="3E0469DE"/>
    <w:multiLevelType w:val="hybridMultilevel"/>
    <w:tmpl w:val="35C2D1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F530B01"/>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9"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15:restartNumberingAfterBreak="0">
    <w:nsid w:val="4151022D"/>
    <w:multiLevelType w:val="hybridMultilevel"/>
    <w:tmpl w:val="57AE23CC"/>
    <w:lvl w:ilvl="0" w:tplc="CB04D156">
      <w:start w:val="7"/>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30D0353"/>
    <w:multiLevelType w:val="hybridMultilevel"/>
    <w:tmpl w:val="C910FB7E"/>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15:restartNumberingAfterBreak="0">
    <w:nsid w:val="43723187"/>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64" w15:restartNumberingAfterBreak="0">
    <w:nsid w:val="47BD5A4B"/>
    <w:multiLevelType w:val="hybridMultilevel"/>
    <w:tmpl w:val="2D2EBD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8D13F80"/>
    <w:multiLevelType w:val="hybridMultilevel"/>
    <w:tmpl w:val="A1CA6ED4"/>
    <w:lvl w:ilvl="0" w:tplc="579A20B0">
      <w:start w:val="1"/>
      <w:numFmt w:val="upperLetter"/>
      <w:lvlText w:val="%1."/>
      <w:lvlJc w:val="left"/>
      <w:pPr>
        <w:ind w:left="720" w:hanging="360"/>
      </w:pPr>
      <w:rPr>
        <w:rFonts w:hint="default"/>
      </w:rPr>
    </w:lvl>
    <w:lvl w:ilvl="1" w:tplc="8A4E492E">
      <w:start w:val="1"/>
      <w:numFmt w:val="decimal"/>
      <w:lvlText w:val="%2."/>
      <w:lvlJc w:val="left"/>
      <w:pPr>
        <w:ind w:left="1440" w:hanging="360"/>
      </w:pPr>
      <w:rPr>
        <w:rFonts w:hint="default"/>
      </w:rPr>
    </w:lvl>
    <w:lvl w:ilvl="2" w:tplc="F1F618A8">
      <w:start w:val="1"/>
      <w:numFmt w:val="lowerRoman"/>
      <w:lvlText w:val="%3."/>
      <w:lvlJc w:val="left"/>
      <w:pPr>
        <w:ind w:left="2160" w:hanging="360"/>
      </w:pPr>
      <w:rPr>
        <w:rFonts w:hint="default"/>
      </w:rPr>
    </w:lvl>
    <w:lvl w:ilvl="3" w:tplc="339062C6">
      <w:start w:val="1"/>
      <w:numFmt w:val="lowerLetter"/>
      <w:lvlText w:val="%4"/>
      <w:lvlJc w:val="left"/>
      <w:pPr>
        <w:ind w:left="2880" w:hanging="360"/>
      </w:pPr>
      <w:rPr>
        <w:rFonts w:hint="default"/>
      </w:rPr>
    </w:lvl>
    <w:lvl w:ilvl="4" w:tplc="CB6C8752">
      <w:start w:val="1"/>
      <w:numFmt w:val="decimal"/>
      <w:lvlText w:val="%5"/>
      <w:lvlJc w:val="left"/>
      <w:pPr>
        <w:ind w:left="3600" w:hanging="360"/>
      </w:pPr>
      <w:rPr>
        <w:rFonts w:hint="default"/>
      </w:rPr>
    </w:lvl>
    <w:lvl w:ilvl="5" w:tplc="B6BE4AFC">
      <w:start w:val="1"/>
      <w:numFmt w:val="lowerRoman"/>
      <w:lvlText w:val="%6"/>
      <w:lvlJc w:val="left"/>
      <w:pPr>
        <w:ind w:left="4320" w:hanging="360"/>
      </w:pPr>
      <w:rPr>
        <w:rFonts w:hint="default"/>
      </w:rPr>
    </w:lvl>
    <w:lvl w:ilvl="6" w:tplc="3D10FF5C">
      <w:start w:val="1"/>
      <w:numFmt w:val="bullet"/>
      <w:lvlText w:val=""/>
      <w:lvlJc w:val="left"/>
      <w:pPr>
        <w:ind w:left="5040" w:hanging="360"/>
      </w:pPr>
      <w:rPr>
        <w:rFonts w:ascii="Symbol" w:hAnsi="Symbol" w:hint="default"/>
      </w:rPr>
    </w:lvl>
    <w:lvl w:ilvl="7" w:tplc="F7DC5434">
      <w:start w:val="1"/>
      <w:numFmt w:val="bullet"/>
      <w:lvlText w:val="o"/>
      <w:lvlJc w:val="left"/>
      <w:pPr>
        <w:ind w:left="5760" w:hanging="360"/>
      </w:pPr>
      <w:rPr>
        <w:rFonts w:ascii="Courier New" w:hAnsi="Courier New" w:cs="Courier New" w:hint="default"/>
      </w:rPr>
    </w:lvl>
    <w:lvl w:ilvl="8" w:tplc="DD9C3B0E">
      <w:start w:val="1"/>
      <w:numFmt w:val="bullet"/>
      <w:lvlText w:val=""/>
      <w:lvlJc w:val="left"/>
      <w:pPr>
        <w:ind w:left="6480" w:hanging="360"/>
      </w:pPr>
      <w:rPr>
        <w:rFonts w:ascii="Wingdings" w:hAnsi="Wingdings" w:hint="default"/>
      </w:rPr>
    </w:lvl>
  </w:abstractNum>
  <w:abstractNum w:abstractNumId="66" w15:restartNumberingAfterBreak="0">
    <w:nsid w:val="49C71204"/>
    <w:multiLevelType w:val="hybridMultilevel"/>
    <w:tmpl w:val="DE1A483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E351044"/>
    <w:multiLevelType w:val="hybridMultilevel"/>
    <w:tmpl w:val="43DA7D48"/>
    <w:lvl w:ilvl="0" w:tplc="4A1A4D78">
      <w:start w:val="1"/>
      <w:numFmt w:val="decimal"/>
      <w:lvlText w:val="%1."/>
      <w:lvlJc w:val="left"/>
      <w:pPr>
        <w:tabs>
          <w:tab w:val="num" w:pos="720"/>
        </w:tabs>
        <w:ind w:left="720" w:hanging="720"/>
      </w:pPr>
    </w:lvl>
    <w:lvl w:ilvl="1" w:tplc="4F6EB030">
      <w:start w:val="1"/>
      <w:numFmt w:val="decimal"/>
      <w:lvlText w:val="%2."/>
      <w:lvlJc w:val="left"/>
      <w:pPr>
        <w:tabs>
          <w:tab w:val="num" w:pos="1440"/>
        </w:tabs>
        <w:ind w:left="1440" w:hanging="720"/>
      </w:pPr>
    </w:lvl>
    <w:lvl w:ilvl="2" w:tplc="CDE458DA">
      <w:start w:val="1"/>
      <w:numFmt w:val="decimal"/>
      <w:lvlText w:val="%3."/>
      <w:lvlJc w:val="left"/>
      <w:pPr>
        <w:tabs>
          <w:tab w:val="num" w:pos="2160"/>
        </w:tabs>
        <w:ind w:left="2160" w:hanging="720"/>
      </w:pPr>
    </w:lvl>
    <w:lvl w:ilvl="3" w:tplc="0B842A2E">
      <w:start w:val="1"/>
      <w:numFmt w:val="decimal"/>
      <w:lvlText w:val="%4."/>
      <w:lvlJc w:val="left"/>
      <w:pPr>
        <w:tabs>
          <w:tab w:val="num" w:pos="2880"/>
        </w:tabs>
        <w:ind w:left="2880" w:hanging="720"/>
      </w:pPr>
    </w:lvl>
    <w:lvl w:ilvl="4" w:tplc="8EA86D8E">
      <w:start w:val="1"/>
      <w:numFmt w:val="decimal"/>
      <w:lvlText w:val="%5."/>
      <w:lvlJc w:val="left"/>
      <w:pPr>
        <w:tabs>
          <w:tab w:val="num" w:pos="3600"/>
        </w:tabs>
        <w:ind w:left="3600" w:hanging="720"/>
      </w:pPr>
    </w:lvl>
    <w:lvl w:ilvl="5" w:tplc="48125172">
      <w:start w:val="1"/>
      <w:numFmt w:val="decimal"/>
      <w:lvlText w:val="%6."/>
      <w:lvlJc w:val="left"/>
      <w:pPr>
        <w:tabs>
          <w:tab w:val="num" w:pos="4320"/>
        </w:tabs>
        <w:ind w:left="4320" w:hanging="720"/>
      </w:pPr>
    </w:lvl>
    <w:lvl w:ilvl="6" w:tplc="D652BF3E">
      <w:start w:val="1"/>
      <w:numFmt w:val="decimal"/>
      <w:lvlText w:val="%7."/>
      <w:lvlJc w:val="left"/>
      <w:pPr>
        <w:tabs>
          <w:tab w:val="num" w:pos="5040"/>
        </w:tabs>
        <w:ind w:left="5040" w:hanging="720"/>
      </w:pPr>
    </w:lvl>
    <w:lvl w:ilvl="7" w:tplc="32B4B218">
      <w:start w:val="1"/>
      <w:numFmt w:val="decimal"/>
      <w:lvlText w:val="%8."/>
      <w:lvlJc w:val="left"/>
      <w:pPr>
        <w:tabs>
          <w:tab w:val="num" w:pos="5760"/>
        </w:tabs>
        <w:ind w:left="5760" w:hanging="720"/>
      </w:pPr>
    </w:lvl>
    <w:lvl w:ilvl="8" w:tplc="F32ED2C2">
      <w:start w:val="1"/>
      <w:numFmt w:val="decimal"/>
      <w:lvlText w:val="%9."/>
      <w:lvlJc w:val="left"/>
      <w:pPr>
        <w:tabs>
          <w:tab w:val="num" w:pos="6480"/>
        </w:tabs>
        <w:ind w:left="6480" w:hanging="720"/>
      </w:pPr>
    </w:lvl>
  </w:abstractNum>
  <w:abstractNum w:abstractNumId="68" w15:restartNumberingAfterBreak="0">
    <w:nsid w:val="4E4A4469"/>
    <w:multiLevelType w:val="hybridMultilevel"/>
    <w:tmpl w:val="C0BC63DA"/>
    <w:lvl w:ilvl="0" w:tplc="9F6A53F4">
      <w:start w:val="1"/>
      <w:numFmt w:val="upperLetter"/>
      <w:lvlText w:val="%1."/>
      <w:lvlJc w:val="left"/>
      <w:pPr>
        <w:ind w:left="750" w:hanging="36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69" w15:restartNumberingAfterBreak="0">
    <w:nsid w:val="4EA14811"/>
    <w:multiLevelType w:val="hybridMultilevel"/>
    <w:tmpl w:val="4BB4CB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15:restartNumberingAfterBreak="0">
    <w:nsid w:val="511D0441"/>
    <w:multiLevelType w:val="hybridMultilevel"/>
    <w:tmpl w:val="C1AC713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14A4F85"/>
    <w:multiLevelType w:val="hybridMultilevel"/>
    <w:tmpl w:val="F9F6F23C"/>
    <w:lvl w:ilvl="0" w:tplc="3C223FD4">
      <w:start w:val="1"/>
      <w:numFmt w:val="upperLetter"/>
      <w:lvlText w:val="%1."/>
      <w:lvlJc w:val="left"/>
      <w:pPr>
        <w:ind w:left="720" w:hanging="360"/>
      </w:pPr>
      <w:rPr>
        <w:b w:val="0"/>
      </w:rPr>
    </w:lvl>
    <w:lvl w:ilvl="1" w:tplc="DB8C1C40">
      <w:start w:val="1"/>
      <w:numFmt w:val="decimal"/>
      <w:lvlText w:val="%2."/>
      <w:lvlJc w:val="left"/>
      <w:pPr>
        <w:ind w:left="1440" w:hanging="360"/>
      </w:pPr>
      <w:rPr>
        <w:b w:val="0"/>
      </w:rPr>
    </w:lvl>
    <w:lvl w:ilvl="2" w:tplc="13609F7A">
      <w:start w:val="1"/>
      <w:numFmt w:val="lowerRoman"/>
      <w:lvlText w:val="%3."/>
      <w:lvlJc w:val="right"/>
      <w:pPr>
        <w:ind w:left="2160" w:hanging="180"/>
      </w:pPr>
      <w:rPr>
        <w:b w:val="0"/>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2F258F1"/>
    <w:multiLevelType w:val="hybridMultilevel"/>
    <w:tmpl w:val="D9ECB2C2"/>
    <w:lvl w:ilvl="0" w:tplc="3DB24000">
      <w:start w:val="1"/>
      <w:numFmt w:val="upperLetter"/>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74F4679"/>
    <w:multiLevelType w:val="hybridMultilevel"/>
    <w:tmpl w:val="3CB2E0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8E924AA"/>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6" w15:restartNumberingAfterBreak="0">
    <w:nsid w:val="5910078F"/>
    <w:multiLevelType w:val="hybridMultilevel"/>
    <w:tmpl w:val="CD5838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A2A35B5"/>
    <w:multiLevelType w:val="hybridMultilevel"/>
    <w:tmpl w:val="EDD4A13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BEC3A5A"/>
    <w:multiLevelType w:val="hybridMultilevel"/>
    <w:tmpl w:val="DC7C0B0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0" w15:restartNumberingAfterBreak="0">
    <w:nsid w:val="5D1963F2"/>
    <w:multiLevelType w:val="hybridMultilevel"/>
    <w:tmpl w:val="0C92BDE6"/>
    <w:lvl w:ilvl="0" w:tplc="252A0310">
      <w:start w:val="1"/>
      <w:numFmt w:val="upperLetter"/>
      <w:lvlText w:val="%1."/>
      <w:lvlJc w:val="left"/>
      <w:pPr>
        <w:ind w:left="720" w:hanging="360"/>
      </w:pPr>
      <w:rPr>
        <w:rFonts w:hint="default"/>
      </w:rPr>
    </w:lvl>
    <w:lvl w:ilvl="1" w:tplc="F7C8540E">
      <w:start w:val="1"/>
      <w:numFmt w:val="decimal"/>
      <w:lvlText w:val="%2."/>
      <w:lvlJc w:val="left"/>
      <w:pPr>
        <w:ind w:left="1440" w:hanging="360"/>
      </w:pPr>
      <w:rPr>
        <w:rFonts w:hint="default"/>
      </w:rPr>
    </w:lvl>
    <w:lvl w:ilvl="2" w:tplc="08BA3BEE">
      <w:start w:val="1"/>
      <w:numFmt w:val="lowerRoman"/>
      <w:lvlText w:val="%3."/>
      <w:lvlJc w:val="left"/>
      <w:pPr>
        <w:ind w:left="2160" w:hanging="360"/>
      </w:pPr>
      <w:rPr>
        <w:rFonts w:hint="default"/>
      </w:rPr>
    </w:lvl>
    <w:lvl w:ilvl="3" w:tplc="7358519A">
      <w:start w:val="1"/>
      <w:numFmt w:val="lowerLetter"/>
      <w:lvlText w:val="%4"/>
      <w:lvlJc w:val="left"/>
      <w:pPr>
        <w:ind w:left="2880" w:hanging="360"/>
      </w:pPr>
      <w:rPr>
        <w:rFonts w:hint="default"/>
      </w:rPr>
    </w:lvl>
    <w:lvl w:ilvl="4" w:tplc="026C2244">
      <w:start w:val="1"/>
      <w:numFmt w:val="decimal"/>
      <w:lvlText w:val="%5"/>
      <w:lvlJc w:val="left"/>
      <w:pPr>
        <w:ind w:left="3600" w:hanging="360"/>
      </w:pPr>
      <w:rPr>
        <w:rFonts w:hint="default"/>
      </w:rPr>
    </w:lvl>
    <w:lvl w:ilvl="5" w:tplc="CBDA25DC">
      <w:start w:val="1"/>
      <w:numFmt w:val="lowerRoman"/>
      <w:lvlText w:val="%6"/>
      <w:lvlJc w:val="left"/>
      <w:pPr>
        <w:ind w:left="4320" w:hanging="360"/>
      </w:pPr>
      <w:rPr>
        <w:rFonts w:hint="default"/>
      </w:rPr>
    </w:lvl>
    <w:lvl w:ilvl="6" w:tplc="DFE85B54">
      <w:start w:val="1"/>
      <w:numFmt w:val="bullet"/>
      <w:lvlText w:val=""/>
      <w:lvlJc w:val="left"/>
      <w:pPr>
        <w:ind w:left="5040" w:hanging="360"/>
      </w:pPr>
      <w:rPr>
        <w:rFonts w:ascii="Symbol" w:hAnsi="Symbol" w:hint="default"/>
      </w:rPr>
    </w:lvl>
    <w:lvl w:ilvl="7" w:tplc="3A3C7712">
      <w:start w:val="1"/>
      <w:numFmt w:val="bullet"/>
      <w:lvlText w:val="o"/>
      <w:lvlJc w:val="left"/>
      <w:pPr>
        <w:ind w:left="5760" w:hanging="360"/>
      </w:pPr>
      <w:rPr>
        <w:rFonts w:ascii="Courier New" w:hAnsi="Courier New" w:cs="Courier New" w:hint="default"/>
      </w:rPr>
    </w:lvl>
    <w:lvl w:ilvl="8" w:tplc="5B7072E8">
      <w:start w:val="1"/>
      <w:numFmt w:val="bullet"/>
      <w:lvlText w:val=""/>
      <w:lvlJc w:val="left"/>
      <w:pPr>
        <w:ind w:left="6480" w:hanging="360"/>
      </w:pPr>
      <w:rPr>
        <w:rFonts w:ascii="Wingdings" w:hAnsi="Wingdings" w:hint="default"/>
      </w:rPr>
    </w:lvl>
  </w:abstractNum>
  <w:abstractNum w:abstractNumId="81"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2" w15:restartNumberingAfterBreak="0">
    <w:nsid w:val="606E278F"/>
    <w:multiLevelType w:val="hybridMultilevel"/>
    <w:tmpl w:val="9170F954"/>
    <w:lvl w:ilvl="0" w:tplc="1D2EAF38">
      <w:start w:val="1"/>
      <w:numFmt w:val="upperLetter"/>
      <w:lvlText w:val="%1."/>
      <w:lvlJc w:val="left"/>
      <w:pPr>
        <w:ind w:left="720" w:hanging="360"/>
      </w:pPr>
      <w:rPr>
        <w:rFonts w:hint="default"/>
      </w:rPr>
    </w:lvl>
    <w:lvl w:ilvl="1" w:tplc="9E4AEC38">
      <w:start w:val="1"/>
      <w:numFmt w:val="decimal"/>
      <w:lvlText w:val="%2."/>
      <w:lvlJc w:val="left"/>
      <w:pPr>
        <w:ind w:left="1440" w:hanging="360"/>
      </w:pPr>
      <w:rPr>
        <w:rFonts w:hint="default"/>
      </w:rPr>
    </w:lvl>
    <w:lvl w:ilvl="2" w:tplc="E0720AC6">
      <w:start w:val="1"/>
      <w:numFmt w:val="lowerRoman"/>
      <w:lvlText w:val="%3."/>
      <w:lvlJc w:val="left"/>
      <w:pPr>
        <w:ind w:left="2160" w:hanging="360"/>
      </w:pPr>
      <w:rPr>
        <w:rFonts w:hint="default"/>
      </w:rPr>
    </w:lvl>
    <w:lvl w:ilvl="3" w:tplc="CFE62186">
      <w:start w:val="1"/>
      <w:numFmt w:val="lowerLetter"/>
      <w:lvlText w:val="%4"/>
      <w:lvlJc w:val="left"/>
      <w:pPr>
        <w:ind w:left="2880" w:hanging="360"/>
      </w:pPr>
      <w:rPr>
        <w:rFonts w:hint="default"/>
      </w:rPr>
    </w:lvl>
    <w:lvl w:ilvl="4" w:tplc="6F24343E">
      <w:start w:val="1"/>
      <w:numFmt w:val="decimal"/>
      <w:lvlText w:val="%5"/>
      <w:lvlJc w:val="left"/>
      <w:pPr>
        <w:ind w:left="3600" w:hanging="360"/>
      </w:pPr>
      <w:rPr>
        <w:rFonts w:hint="default"/>
      </w:rPr>
    </w:lvl>
    <w:lvl w:ilvl="5" w:tplc="9C088942">
      <w:start w:val="1"/>
      <w:numFmt w:val="lowerRoman"/>
      <w:lvlText w:val="%6"/>
      <w:lvlJc w:val="left"/>
      <w:pPr>
        <w:ind w:left="4320" w:hanging="360"/>
      </w:pPr>
      <w:rPr>
        <w:rFonts w:hint="default"/>
      </w:rPr>
    </w:lvl>
    <w:lvl w:ilvl="6" w:tplc="3E209DEC">
      <w:start w:val="1"/>
      <w:numFmt w:val="bullet"/>
      <w:lvlText w:val=""/>
      <w:lvlJc w:val="left"/>
      <w:pPr>
        <w:ind w:left="5040" w:hanging="360"/>
      </w:pPr>
      <w:rPr>
        <w:rFonts w:ascii="Symbol" w:hAnsi="Symbol" w:hint="default"/>
      </w:rPr>
    </w:lvl>
    <w:lvl w:ilvl="7" w:tplc="08949974">
      <w:start w:val="1"/>
      <w:numFmt w:val="bullet"/>
      <w:lvlText w:val="o"/>
      <w:lvlJc w:val="left"/>
      <w:pPr>
        <w:ind w:left="5760" w:hanging="360"/>
      </w:pPr>
      <w:rPr>
        <w:rFonts w:ascii="Courier New" w:hAnsi="Courier New" w:cs="Courier New" w:hint="default"/>
      </w:rPr>
    </w:lvl>
    <w:lvl w:ilvl="8" w:tplc="86B2D332">
      <w:start w:val="1"/>
      <w:numFmt w:val="bullet"/>
      <w:lvlText w:val=""/>
      <w:lvlJc w:val="left"/>
      <w:pPr>
        <w:ind w:left="6480" w:hanging="360"/>
      </w:pPr>
      <w:rPr>
        <w:rFonts w:ascii="Wingdings" w:hAnsi="Wingdings" w:hint="default"/>
      </w:rPr>
    </w:lvl>
  </w:abstractNum>
  <w:abstractNum w:abstractNumId="83" w15:restartNumberingAfterBreak="0">
    <w:nsid w:val="61565F94"/>
    <w:multiLevelType w:val="hybridMultilevel"/>
    <w:tmpl w:val="FAB80E2C"/>
    <w:lvl w:ilvl="0" w:tplc="04090015">
      <w:start w:val="1"/>
      <w:numFmt w:val="upperLetter"/>
      <w:lvlText w:val="%1."/>
      <w:lvlJc w:val="left"/>
      <w:pPr>
        <w:ind w:left="775" w:hanging="360"/>
      </w:pPr>
    </w:lvl>
    <w:lvl w:ilvl="1" w:tplc="04090019" w:tentative="1">
      <w:start w:val="1"/>
      <w:numFmt w:val="lowerLetter"/>
      <w:lvlText w:val="%2."/>
      <w:lvlJc w:val="left"/>
      <w:pPr>
        <w:ind w:left="1495" w:hanging="360"/>
      </w:pPr>
    </w:lvl>
    <w:lvl w:ilvl="2" w:tplc="0409001B" w:tentative="1">
      <w:start w:val="1"/>
      <w:numFmt w:val="lowerRoman"/>
      <w:lvlText w:val="%3."/>
      <w:lvlJc w:val="right"/>
      <w:pPr>
        <w:ind w:left="2215" w:hanging="180"/>
      </w:pPr>
    </w:lvl>
    <w:lvl w:ilvl="3" w:tplc="0409000F" w:tentative="1">
      <w:start w:val="1"/>
      <w:numFmt w:val="decimal"/>
      <w:lvlText w:val="%4."/>
      <w:lvlJc w:val="left"/>
      <w:pPr>
        <w:ind w:left="2935" w:hanging="360"/>
      </w:pPr>
    </w:lvl>
    <w:lvl w:ilvl="4" w:tplc="04090019" w:tentative="1">
      <w:start w:val="1"/>
      <w:numFmt w:val="lowerLetter"/>
      <w:lvlText w:val="%5."/>
      <w:lvlJc w:val="left"/>
      <w:pPr>
        <w:ind w:left="3655" w:hanging="360"/>
      </w:pPr>
    </w:lvl>
    <w:lvl w:ilvl="5" w:tplc="0409001B" w:tentative="1">
      <w:start w:val="1"/>
      <w:numFmt w:val="lowerRoman"/>
      <w:lvlText w:val="%6."/>
      <w:lvlJc w:val="right"/>
      <w:pPr>
        <w:ind w:left="4375" w:hanging="180"/>
      </w:pPr>
    </w:lvl>
    <w:lvl w:ilvl="6" w:tplc="0409000F" w:tentative="1">
      <w:start w:val="1"/>
      <w:numFmt w:val="decimal"/>
      <w:lvlText w:val="%7."/>
      <w:lvlJc w:val="left"/>
      <w:pPr>
        <w:ind w:left="5095" w:hanging="360"/>
      </w:pPr>
    </w:lvl>
    <w:lvl w:ilvl="7" w:tplc="04090019" w:tentative="1">
      <w:start w:val="1"/>
      <w:numFmt w:val="lowerLetter"/>
      <w:lvlText w:val="%8."/>
      <w:lvlJc w:val="left"/>
      <w:pPr>
        <w:ind w:left="5815" w:hanging="360"/>
      </w:pPr>
    </w:lvl>
    <w:lvl w:ilvl="8" w:tplc="0409001B" w:tentative="1">
      <w:start w:val="1"/>
      <w:numFmt w:val="lowerRoman"/>
      <w:lvlText w:val="%9."/>
      <w:lvlJc w:val="right"/>
      <w:pPr>
        <w:ind w:left="6535" w:hanging="180"/>
      </w:pPr>
    </w:lvl>
  </w:abstractNum>
  <w:abstractNum w:abstractNumId="84" w15:restartNumberingAfterBreak="0">
    <w:nsid w:val="61A24C09"/>
    <w:multiLevelType w:val="hybridMultilevel"/>
    <w:tmpl w:val="8146C37A"/>
    <w:lvl w:ilvl="0" w:tplc="08A022F6">
      <w:start w:val="1"/>
      <w:numFmt w:val="upperLetter"/>
      <w:lvlText w:val="%1."/>
      <w:lvlJc w:val="left"/>
      <w:pPr>
        <w:tabs>
          <w:tab w:val="num" w:pos="360"/>
        </w:tabs>
        <w:ind w:left="720" w:hanging="360"/>
      </w:pPr>
      <w:rPr>
        <w:rFonts w:hint="default"/>
      </w:rPr>
    </w:lvl>
    <w:lvl w:ilvl="1" w:tplc="90826F2E">
      <w:start w:val="1"/>
      <w:numFmt w:val="lowerLetter"/>
      <w:lvlText w:val="%2."/>
      <w:lvlJc w:val="left"/>
      <w:pPr>
        <w:tabs>
          <w:tab w:val="num" w:pos="720"/>
        </w:tabs>
        <w:ind w:left="720" w:hanging="360"/>
      </w:pPr>
      <w:rPr>
        <w:rFonts w:hint="default"/>
      </w:rPr>
    </w:lvl>
    <w:lvl w:ilvl="2" w:tplc="D1BEEA58">
      <w:start w:val="1"/>
      <w:numFmt w:val="lowerRoman"/>
      <w:lvlText w:val="%3."/>
      <w:lvlJc w:val="right"/>
      <w:pPr>
        <w:tabs>
          <w:tab w:val="num" w:pos="1440"/>
        </w:tabs>
        <w:ind w:left="1440" w:hanging="180"/>
      </w:pPr>
      <w:rPr>
        <w:rFonts w:hint="default"/>
      </w:rPr>
    </w:lvl>
    <w:lvl w:ilvl="3" w:tplc="E66C7814">
      <w:start w:val="1"/>
      <w:numFmt w:val="decimal"/>
      <w:lvlText w:val="%4."/>
      <w:lvlJc w:val="left"/>
      <w:pPr>
        <w:tabs>
          <w:tab w:val="num" w:pos="2160"/>
        </w:tabs>
        <w:ind w:left="2160" w:hanging="360"/>
      </w:pPr>
      <w:rPr>
        <w:rFonts w:hint="default"/>
      </w:rPr>
    </w:lvl>
    <w:lvl w:ilvl="4" w:tplc="0EF09020">
      <w:start w:val="1"/>
      <w:numFmt w:val="lowerLetter"/>
      <w:lvlText w:val="%5."/>
      <w:lvlJc w:val="left"/>
      <w:pPr>
        <w:tabs>
          <w:tab w:val="num" w:pos="2880"/>
        </w:tabs>
        <w:ind w:left="2880" w:hanging="360"/>
      </w:pPr>
      <w:rPr>
        <w:rFonts w:hint="default"/>
      </w:rPr>
    </w:lvl>
    <w:lvl w:ilvl="5" w:tplc="B9B86FD4">
      <w:start w:val="1"/>
      <w:numFmt w:val="lowerRoman"/>
      <w:lvlText w:val="%6."/>
      <w:lvlJc w:val="right"/>
      <w:pPr>
        <w:tabs>
          <w:tab w:val="num" w:pos="3600"/>
        </w:tabs>
        <w:ind w:left="3600" w:hanging="180"/>
      </w:pPr>
      <w:rPr>
        <w:rFonts w:hint="default"/>
      </w:rPr>
    </w:lvl>
    <w:lvl w:ilvl="6" w:tplc="8D940E22">
      <w:start w:val="1"/>
      <w:numFmt w:val="decimal"/>
      <w:lvlText w:val="%7."/>
      <w:lvlJc w:val="left"/>
      <w:pPr>
        <w:tabs>
          <w:tab w:val="num" w:pos="4320"/>
        </w:tabs>
        <w:ind w:left="4320" w:hanging="360"/>
      </w:pPr>
      <w:rPr>
        <w:rFonts w:hint="default"/>
      </w:rPr>
    </w:lvl>
    <w:lvl w:ilvl="7" w:tplc="B560B50E">
      <w:start w:val="1"/>
      <w:numFmt w:val="lowerLetter"/>
      <w:lvlText w:val="%8."/>
      <w:lvlJc w:val="left"/>
      <w:pPr>
        <w:tabs>
          <w:tab w:val="num" w:pos="5040"/>
        </w:tabs>
        <w:ind w:left="5040" w:hanging="360"/>
      </w:pPr>
      <w:rPr>
        <w:rFonts w:hint="default"/>
      </w:rPr>
    </w:lvl>
    <w:lvl w:ilvl="8" w:tplc="92F2B556">
      <w:start w:val="1"/>
      <w:numFmt w:val="lowerRoman"/>
      <w:lvlText w:val="%9."/>
      <w:lvlJc w:val="right"/>
      <w:pPr>
        <w:tabs>
          <w:tab w:val="num" w:pos="5760"/>
        </w:tabs>
        <w:ind w:left="5760" w:hanging="180"/>
      </w:pPr>
      <w:rPr>
        <w:rFonts w:hint="default"/>
      </w:rPr>
    </w:lvl>
  </w:abstractNum>
  <w:abstractNum w:abstractNumId="85" w15:restartNumberingAfterBreak="0">
    <w:nsid w:val="639B01CB"/>
    <w:multiLevelType w:val="hybridMultilevel"/>
    <w:tmpl w:val="EAFC7C46"/>
    <w:lvl w:ilvl="0" w:tplc="A5B20AEE">
      <w:start w:val="1"/>
      <w:numFmt w:val="upperLetter"/>
      <w:lvlText w:val="%1."/>
      <w:lvlJc w:val="left"/>
      <w:pPr>
        <w:ind w:left="720" w:hanging="360"/>
      </w:pPr>
      <w:rPr>
        <w:rFonts w:hint="default"/>
      </w:rPr>
    </w:lvl>
    <w:lvl w:ilvl="1" w:tplc="C40CBD9C">
      <w:start w:val="1"/>
      <w:numFmt w:val="decimal"/>
      <w:lvlText w:val="%2."/>
      <w:lvlJc w:val="left"/>
      <w:pPr>
        <w:ind w:left="1440" w:hanging="360"/>
      </w:pPr>
      <w:rPr>
        <w:rFonts w:hint="default"/>
      </w:rPr>
    </w:lvl>
    <w:lvl w:ilvl="2" w:tplc="A1F4933C">
      <w:start w:val="1"/>
      <w:numFmt w:val="lowerRoman"/>
      <w:lvlText w:val="%3."/>
      <w:lvlJc w:val="left"/>
      <w:pPr>
        <w:ind w:left="2160" w:hanging="360"/>
      </w:pPr>
      <w:rPr>
        <w:rFonts w:hint="default"/>
      </w:rPr>
    </w:lvl>
    <w:lvl w:ilvl="3" w:tplc="E6F4B684">
      <w:start w:val="1"/>
      <w:numFmt w:val="lowerLetter"/>
      <w:lvlText w:val="%4"/>
      <w:lvlJc w:val="left"/>
      <w:pPr>
        <w:ind w:left="2880" w:hanging="360"/>
      </w:pPr>
      <w:rPr>
        <w:rFonts w:hint="default"/>
      </w:rPr>
    </w:lvl>
    <w:lvl w:ilvl="4" w:tplc="838AA7A8">
      <w:start w:val="1"/>
      <w:numFmt w:val="decimal"/>
      <w:lvlText w:val="%5"/>
      <w:lvlJc w:val="left"/>
      <w:pPr>
        <w:ind w:left="3600" w:hanging="360"/>
      </w:pPr>
      <w:rPr>
        <w:rFonts w:hint="default"/>
      </w:rPr>
    </w:lvl>
    <w:lvl w:ilvl="5" w:tplc="60F2C2C4">
      <w:start w:val="1"/>
      <w:numFmt w:val="lowerRoman"/>
      <w:lvlText w:val="%6"/>
      <w:lvlJc w:val="left"/>
      <w:pPr>
        <w:ind w:left="4320" w:hanging="360"/>
      </w:pPr>
      <w:rPr>
        <w:rFonts w:hint="default"/>
      </w:rPr>
    </w:lvl>
    <w:lvl w:ilvl="6" w:tplc="7F00BF20">
      <w:start w:val="1"/>
      <w:numFmt w:val="bullet"/>
      <w:lvlText w:val=""/>
      <w:lvlJc w:val="left"/>
      <w:pPr>
        <w:ind w:left="5040" w:hanging="360"/>
      </w:pPr>
      <w:rPr>
        <w:rFonts w:ascii="Symbol" w:hAnsi="Symbol" w:hint="default"/>
      </w:rPr>
    </w:lvl>
    <w:lvl w:ilvl="7" w:tplc="C598CA9C">
      <w:start w:val="1"/>
      <w:numFmt w:val="bullet"/>
      <w:lvlText w:val="o"/>
      <w:lvlJc w:val="left"/>
      <w:pPr>
        <w:ind w:left="5760" w:hanging="360"/>
      </w:pPr>
      <w:rPr>
        <w:rFonts w:ascii="Courier New" w:hAnsi="Courier New" w:cs="Courier New" w:hint="default"/>
      </w:rPr>
    </w:lvl>
    <w:lvl w:ilvl="8" w:tplc="3D1A66AC">
      <w:start w:val="1"/>
      <w:numFmt w:val="bullet"/>
      <w:lvlText w:val=""/>
      <w:lvlJc w:val="left"/>
      <w:pPr>
        <w:ind w:left="6480" w:hanging="360"/>
      </w:pPr>
      <w:rPr>
        <w:rFonts w:ascii="Wingdings" w:hAnsi="Wingdings" w:hint="default"/>
      </w:rPr>
    </w:lvl>
  </w:abstractNum>
  <w:abstractNum w:abstractNumId="86" w15:restartNumberingAfterBreak="0">
    <w:nsid w:val="643056E7"/>
    <w:multiLevelType w:val="hybridMultilevel"/>
    <w:tmpl w:val="E0907544"/>
    <w:lvl w:ilvl="0" w:tplc="E6060240">
      <w:start w:val="1"/>
      <w:numFmt w:val="upperLetter"/>
      <w:lvlText w:val="%1."/>
      <w:lvlJc w:val="left"/>
      <w:pPr>
        <w:ind w:left="720" w:hanging="360"/>
      </w:pPr>
      <w:rPr>
        <w:rFonts w:hint="default"/>
      </w:rPr>
    </w:lvl>
    <w:lvl w:ilvl="1" w:tplc="9AF67F72">
      <w:start w:val="1"/>
      <w:numFmt w:val="decimal"/>
      <w:lvlText w:val="%2."/>
      <w:lvlJc w:val="left"/>
      <w:pPr>
        <w:ind w:left="1440" w:hanging="360"/>
      </w:pPr>
      <w:rPr>
        <w:rFonts w:hint="default"/>
        <w:b w:val="0"/>
      </w:rPr>
    </w:lvl>
    <w:lvl w:ilvl="2" w:tplc="9E20C75E">
      <w:start w:val="1"/>
      <w:numFmt w:val="lowerRoman"/>
      <w:lvlText w:val="%3."/>
      <w:lvlJc w:val="left"/>
      <w:pPr>
        <w:ind w:left="2160" w:hanging="360"/>
      </w:pPr>
      <w:rPr>
        <w:rFonts w:hint="default"/>
        <w:b w:val="0"/>
      </w:rPr>
    </w:lvl>
    <w:lvl w:ilvl="3" w:tplc="DA0EDF30">
      <w:start w:val="1"/>
      <w:numFmt w:val="lowerLetter"/>
      <w:lvlText w:val="%4."/>
      <w:lvlJc w:val="left"/>
      <w:pPr>
        <w:ind w:left="2880" w:hanging="360"/>
      </w:pPr>
      <w:rPr>
        <w:rFonts w:hint="default"/>
        <w:b w:val="0"/>
      </w:rPr>
    </w:lvl>
    <w:lvl w:ilvl="4" w:tplc="AE9AEBEE">
      <w:start w:val="1"/>
      <w:numFmt w:val="decimal"/>
      <w:lvlText w:val="%5"/>
      <w:lvlJc w:val="left"/>
      <w:pPr>
        <w:ind w:left="3600" w:hanging="360"/>
      </w:pPr>
      <w:rPr>
        <w:rFonts w:hint="default"/>
      </w:rPr>
    </w:lvl>
    <w:lvl w:ilvl="5" w:tplc="A4700B8E">
      <w:start w:val="1"/>
      <w:numFmt w:val="lowerRoman"/>
      <w:lvlText w:val="%6"/>
      <w:lvlJc w:val="left"/>
      <w:pPr>
        <w:ind w:left="4320" w:hanging="360"/>
      </w:pPr>
      <w:rPr>
        <w:rFonts w:hint="default"/>
      </w:rPr>
    </w:lvl>
    <w:lvl w:ilvl="6" w:tplc="C71C2694">
      <w:start w:val="1"/>
      <w:numFmt w:val="bullet"/>
      <w:lvlText w:val=""/>
      <w:lvlJc w:val="left"/>
      <w:pPr>
        <w:ind w:left="5040" w:hanging="360"/>
      </w:pPr>
      <w:rPr>
        <w:rFonts w:ascii="Symbol" w:hAnsi="Symbol" w:hint="default"/>
      </w:rPr>
    </w:lvl>
    <w:lvl w:ilvl="7" w:tplc="7034FD5E">
      <w:start w:val="1"/>
      <w:numFmt w:val="bullet"/>
      <w:lvlText w:val="o"/>
      <w:lvlJc w:val="left"/>
      <w:pPr>
        <w:ind w:left="5760" w:hanging="360"/>
      </w:pPr>
      <w:rPr>
        <w:rFonts w:ascii="Courier New" w:hAnsi="Courier New" w:cs="Courier New" w:hint="default"/>
      </w:rPr>
    </w:lvl>
    <w:lvl w:ilvl="8" w:tplc="AC640302">
      <w:start w:val="1"/>
      <w:numFmt w:val="bullet"/>
      <w:lvlText w:val=""/>
      <w:lvlJc w:val="left"/>
      <w:pPr>
        <w:ind w:left="6480" w:hanging="360"/>
      </w:pPr>
      <w:rPr>
        <w:rFonts w:ascii="Wingdings" w:hAnsi="Wingdings" w:hint="default"/>
      </w:rPr>
    </w:lvl>
  </w:abstractNum>
  <w:abstractNum w:abstractNumId="87" w15:restartNumberingAfterBreak="0">
    <w:nsid w:val="64B96875"/>
    <w:multiLevelType w:val="hybridMultilevel"/>
    <w:tmpl w:val="D2EAE280"/>
    <w:lvl w:ilvl="0" w:tplc="E0FA9B46">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A4E0DAF"/>
    <w:multiLevelType w:val="hybridMultilevel"/>
    <w:tmpl w:val="9C7A990C"/>
    <w:lvl w:ilvl="0" w:tplc="F904D3C4">
      <w:start w:val="1"/>
      <w:numFmt w:val="lowerLetter"/>
      <w:lvlText w:val="%1."/>
      <w:lvlJc w:val="left"/>
      <w:pPr>
        <w:ind w:left="1440" w:hanging="360"/>
      </w:pPr>
      <w:rPr>
        <w:rFonts w:hint="default"/>
      </w:rPr>
    </w:lvl>
    <w:lvl w:ilvl="1" w:tplc="9CA260A6">
      <w:start w:val="1"/>
      <w:numFmt w:val="decimal"/>
      <w:lvlText w:val="%2."/>
      <w:lvlJc w:val="left"/>
      <w:pPr>
        <w:ind w:left="2160" w:hanging="360"/>
      </w:pPr>
      <w:rPr>
        <w:rFonts w:hint="default"/>
      </w:rPr>
    </w:lvl>
    <w:lvl w:ilvl="2" w:tplc="36AAA7BE">
      <w:start w:val="1"/>
      <w:numFmt w:val="lowerRoman"/>
      <w:lvlText w:val="%3."/>
      <w:lvlJc w:val="left"/>
      <w:pPr>
        <w:ind w:left="2880" w:hanging="360"/>
      </w:pPr>
      <w:rPr>
        <w:rFonts w:hint="default"/>
      </w:rPr>
    </w:lvl>
    <w:lvl w:ilvl="3" w:tplc="A916648E">
      <w:start w:val="1"/>
      <w:numFmt w:val="lowerLetter"/>
      <w:lvlText w:val="%4"/>
      <w:lvlJc w:val="left"/>
      <w:pPr>
        <w:ind w:left="3600" w:hanging="360"/>
      </w:pPr>
      <w:rPr>
        <w:rFonts w:hint="default"/>
      </w:rPr>
    </w:lvl>
    <w:lvl w:ilvl="4" w:tplc="0400EB18">
      <w:start w:val="1"/>
      <w:numFmt w:val="decimal"/>
      <w:lvlText w:val="%5"/>
      <w:lvlJc w:val="left"/>
      <w:pPr>
        <w:ind w:left="4320" w:hanging="360"/>
      </w:pPr>
      <w:rPr>
        <w:rFonts w:hint="default"/>
      </w:rPr>
    </w:lvl>
    <w:lvl w:ilvl="5" w:tplc="79D69AA6">
      <w:start w:val="1"/>
      <w:numFmt w:val="lowerRoman"/>
      <w:lvlText w:val="%6"/>
      <w:lvlJc w:val="left"/>
      <w:pPr>
        <w:ind w:left="5040" w:hanging="360"/>
      </w:pPr>
      <w:rPr>
        <w:rFonts w:hint="default"/>
      </w:rPr>
    </w:lvl>
    <w:lvl w:ilvl="6" w:tplc="3AE4A8BC">
      <w:start w:val="1"/>
      <w:numFmt w:val="bullet"/>
      <w:lvlText w:val=""/>
      <w:lvlJc w:val="left"/>
      <w:pPr>
        <w:ind w:left="5760" w:hanging="360"/>
      </w:pPr>
      <w:rPr>
        <w:rFonts w:ascii="Symbol" w:hAnsi="Symbol" w:hint="default"/>
      </w:rPr>
    </w:lvl>
    <w:lvl w:ilvl="7" w:tplc="AF1C5286">
      <w:start w:val="1"/>
      <w:numFmt w:val="bullet"/>
      <w:lvlText w:val="o"/>
      <w:lvlJc w:val="left"/>
      <w:pPr>
        <w:ind w:left="6480" w:hanging="360"/>
      </w:pPr>
      <w:rPr>
        <w:rFonts w:ascii="Courier New" w:hAnsi="Courier New" w:cs="Courier New" w:hint="default"/>
      </w:rPr>
    </w:lvl>
    <w:lvl w:ilvl="8" w:tplc="6CB828EC">
      <w:start w:val="1"/>
      <w:numFmt w:val="bullet"/>
      <w:lvlText w:val=""/>
      <w:lvlJc w:val="left"/>
      <w:pPr>
        <w:ind w:left="7200" w:hanging="360"/>
      </w:pPr>
      <w:rPr>
        <w:rFonts w:ascii="Wingdings" w:hAnsi="Wingdings" w:hint="default"/>
      </w:rPr>
    </w:lvl>
  </w:abstractNum>
  <w:abstractNum w:abstractNumId="89"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0" w15:restartNumberingAfterBreak="0">
    <w:nsid w:val="6C750F75"/>
    <w:multiLevelType w:val="hybridMultilevel"/>
    <w:tmpl w:val="8146C37A"/>
    <w:lvl w:ilvl="0" w:tplc="A17A5FFA">
      <w:start w:val="1"/>
      <w:numFmt w:val="upperLetter"/>
      <w:lvlText w:val="%1."/>
      <w:lvlJc w:val="left"/>
      <w:pPr>
        <w:tabs>
          <w:tab w:val="num" w:pos="360"/>
        </w:tabs>
        <w:ind w:left="720" w:hanging="360"/>
      </w:pPr>
      <w:rPr>
        <w:rFonts w:hint="default"/>
      </w:rPr>
    </w:lvl>
    <w:lvl w:ilvl="1" w:tplc="670A575E">
      <w:start w:val="1"/>
      <w:numFmt w:val="lowerLetter"/>
      <w:lvlText w:val="%2."/>
      <w:lvlJc w:val="left"/>
      <w:pPr>
        <w:tabs>
          <w:tab w:val="num" w:pos="720"/>
        </w:tabs>
        <w:ind w:left="720" w:hanging="360"/>
      </w:pPr>
      <w:rPr>
        <w:rFonts w:hint="default"/>
      </w:rPr>
    </w:lvl>
    <w:lvl w:ilvl="2" w:tplc="462206BA">
      <w:start w:val="1"/>
      <w:numFmt w:val="lowerRoman"/>
      <w:lvlText w:val="%3."/>
      <w:lvlJc w:val="right"/>
      <w:pPr>
        <w:tabs>
          <w:tab w:val="num" w:pos="1440"/>
        </w:tabs>
        <w:ind w:left="1440" w:hanging="180"/>
      </w:pPr>
      <w:rPr>
        <w:rFonts w:hint="default"/>
      </w:rPr>
    </w:lvl>
    <w:lvl w:ilvl="3" w:tplc="553A2C52">
      <w:start w:val="1"/>
      <w:numFmt w:val="decimal"/>
      <w:lvlText w:val="%4."/>
      <w:lvlJc w:val="left"/>
      <w:pPr>
        <w:tabs>
          <w:tab w:val="num" w:pos="2160"/>
        </w:tabs>
        <w:ind w:left="2160" w:hanging="360"/>
      </w:pPr>
      <w:rPr>
        <w:rFonts w:hint="default"/>
      </w:rPr>
    </w:lvl>
    <w:lvl w:ilvl="4" w:tplc="92C8A724">
      <w:start w:val="1"/>
      <w:numFmt w:val="lowerLetter"/>
      <w:lvlText w:val="%5."/>
      <w:lvlJc w:val="left"/>
      <w:pPr>
        <w:tabs>
          <w:tab w:val="num" w:pos="2880"/>
        </w:tabs>
        <w:ind w:left="2880" w:hanging="360"/>
      </w:pPr>
      <w:rPr>
        <w:rFonts w:hint="default"/>
      </w:rPr>
    </w:lvl>
    <w:lvl w:ilvl="5" w:tplc="90161DD8">
      <w:start w:val="1"/>
      <w:numFmt w:val="lowerRoman"/>
      <w:lvlText w:val="%6."/>
      <w:lvlJc w:val="right"/>
      <w:pPr>
        <w:tabs>
          <w:tab w:val="num" w:pos="3600"/>
        </w:tabs>
        <w:ind w:left="3600" w:hanging="180"/>
      </w:pPr>
      <w:rPr>
        <w:rFonts w:hint="default"/>
      </w:rPr>
    </w:lvl>
    <w:lvl w:ilvl="6" w:tplc="5694C4C0">
      <w:start w:val="1"/>
      <w:numFmt w:val="decimal"/>
      <w:lvlText w:val="%7."/>
      <w:lvlJc w:val="left"/>
      <w:pPr>
        <w:tabs>
          <w:tab w:val="num" w:pos="4320"/>
        </w:tabs>
        <w:ind w:left="4320" w:hanging="360"/>
      </w:pPr>
      <w:rPr>
        <w:rFonts w:hint="default"/>
      </w:rPr>
    </w:lvl>
    <w:lvl w:ilvl="7" w:tplc="B55ACD36">
      <w:start w:val="1"/>
      <w:numFmt w:val="lowerLetter"/>
      <w:lvlText w:val="%8."/>
      <w:lvlJc w:val="left"/>
      <w:pPr>
        <w:tabs>
          <w:tab w:val="num" w:pos="5040"/>
        </w:tabs>
        <w:ind w:left="5040" w:hanging="360"/>
      </w:pPr>
      <w:rPr>
        <w:rFonts w:hint="default"/>
      </w:rPr>
    </w:lvl>
    <w:lvl w:ilvl="8" w:tplc="16C4C6C2">
      <w:start w:val="1"/>
      <w:numFmt w:val="lowerRoman"/>
      <w:lvlText w:val="%9."/>
      <w:lvlJc w:val="right"/>
      <w:pPr>
        <w:tabs>
          <w:tab w:val="num" w:pos="5760"/>
        </w:tabs>
        <w:ind w:left="5760" w:hanging="180"/>
      </w:pPr>
      <w:rPr>
        <w:rFonts w:hint="default"/>
      </w:rPr>
    </w:lvl>
  </w:abstractNum>
  <w:abstractNum w:abstractNumId="91" w15:restartNumberingAfterBreak="0">
    <w:nsid w:val="6CE144B9"/>
    <w:multiLevelType w:val="hybridMultilevel"/>
    <w:tmpl w:val="4A3EAC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2" w15:restartNumberingAfterBreak="0">
    <w:nsid w:val="6E4345B1"/>
    <w:multiLevelType w:val="hybridMultilevel"/>
    <w:tmpl w:val="7F8EE284"/>
    <w:lvl w:ilvl="0" w:tplc="9F6A53F4">
      <w:start w:val="1"/>
      <w:numFmt w:val="upperLetter"/>
      <w:lvlText w:val="%1."/>
      <w:lvlJc w:val="left"/>
      <w:pPr>
        <w:ind w:left="750" w:hanging="360"/>
      </w:pPr>
      <w:rPr>
        <w:rFonts w:cs="Times New Roman"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93"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4" w15:restartNumberingAfterBreak="0">
    <w:nsid w:val="70901034"/>
    <w:multiLevelType w:val="hybridMultilevel"/>
    <w:tmpl w:val="CF36D05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0E84F3B"/>
    <w:multiLevelType w:val="hybridMultilevel"/>
    <w:tmpl w:val="C38ECD0E"/>
    <w:lvl w:ilvl="0" w:tplc="8C8E8D08">
      <w:start w:val="1"/>
      <w:numFmt w:val="upperLetter"/>
      <w:lvlText w:val="%1."/>
      <w:lvlJc w:val="left"/>
      <w:pPr>
        <w:ind w:left="720" w:hanging="360"/>
      </w:pPr>
      <w:rPr>
        <w:rFonts w:hint="default"/>
      </w:rPr>
    </w:lvl>
    <w:lvl w:ilvl="1" w:tplc="ECF64A9E">
      <w:start w:val="1"/>
      <w:numFmt w:val="decimal"/>
      <w:lvlText w:val="%2."/>
      <w:lvlJc w:val="left"/>
      <w:pPr>
        <w:ind w:left="1440" w:hanging="360"/>
      </w:pPr>
      <w:rPr>
        <w:rFonts w:hint="default"/>
      </w:rPr>
    </w:lvl>
    <w:lvl w:ilvl="2" w:tplc="ED440E10">
      <w:start w:val="1"/>
      <w:numFmt w:val="lowerRoman"/>
      <w:lvlText w:val="%3."/>
      <w:lvlJc w:val="left"/>
      <w:pPr>
        <w:ind w:left="2160" w:hanging="360"/>
      </w:pPr>
      <w:rPr>
        <w:rFonts w:hint="default"/>
      </w:rPr>
    </w:lvl>
    <w:lvl w:ilvl="3" w:tplc="DFAC50EE">
      <w:start w:val="1"/>
      <w:numFmt w:val="lowerLetter"/>
      <w:lvlText w:val="%4"/>
      <w:lvlJc w:val="left"/>
      <w:pPr>
        <w:ind w:left="2880" w:hanging="360"/>
      </w:pPr>
      <w:rPr>
        <w:rFonts w:hint="default"/>
      </w:rPr>
    </w:lvl>
    <w:lvl w:ilvl="4" w:tplc="20C488FC">
      <w:start w:val="1"/>
      <w:numFmt w:val="decimal"/>
      <w:lvlText w:val="%5"/>
      <w:lvlJc w:val="left"/>
      <w:pPr>
        <w:ind w:left="3600" w:hanging="360"/>
      </w:pPr>
      <w:rPr>
        <w:rFonts w:hint="default"/>
      </w:rPr>
    </w:lvl>
    <w:lvl w:ilvl="5" w:tplc="A2089B82">
      <w:start w:val="1"/>
      <w:numFmt w:val="lowerRoman"/>
      <w:lvlText w:val="%6"/>
      <w:lvlJc w:val="left"/>
      <w:pPr>
        <w:ind w:left="4320" w:hanging="360"/>
      </w:pPr>
      <w:rPr>
        <w:rFonts w:hint="default"/>
      </w:rPr>
    </w:lvl>
    <w:lvl w:ilvl="6" w:tplc="48CADF88">
      <w:start w:val="1"/>
      <w:numFmt w:val="bullet"/>
      <w:lvlText w:val=""/>
      <w:lvlJc w:val="left"/>
      <w:pPr>
        <w:ind w:left="5040" w:hanging="360"/>
      </w:pPr>
      <w:rPr>
        <w:rFonts w:ascii="Symbol" w:hAnsi="Symbol" w:hint="default"/>
      </w:rPr>
    </w:lvl>
    <w:lvl w:ilvl="7" w:tplc="1982E38C">
      <w:start w:val="1"/>
      <w:numFmt w:val="bullet"/>
      <w:lvlText w:val="o"/>
      <w:lvlJc w:val="left"/>
      <w:pPr>
        <w:ind w:left="5760" w:hanging="360"/>
      </w:pPr>
      <w:rPr>
        <w:rFonts w:ascii="Courier New" w:hAnsi="Courier New" w:cs="Courier New" w:hint="default"/>
      </w:rPr>
    </w:lvl>
    <w:lvl w:ilvl="8" w:tplc="EEFE0C58">
      <w:start w:val="1"/>
      <w:numFmt w:val="bullet"/>
      <w:lvlText w:val=""/>
      <w:lvlJc w:val="left"/>
      <w:pPr>
        <w:ind w:left="6480" w:hanging="360"/>
      </w:pPr>
      <w:rPr>
        <w:rFonts w:ascii="Wingdings" w:hAnsi="Wingdings" w:hint="default"/>
      </w:rPr>
    </w:lvl>
  </w:abstractNum>
  <w:abstractNum w:abstractNumId="96"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17D136E"/>
    <w:multiLevelType w:val="hybridMultilevel"/>
    <w:tmpl w:val="017C32D6"/>
    <w:lvl w:ilvl="0" w:tplc="0409000F">
      <w:start w:val="1"/>
      <w:numFmt w:val="decimal"/>
      <w:lvlText w:val="%1."/>
      <w:lvlJc w:val="left"/>
      <w:pPr>
        <w:ind w:left="189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98" w15:restartNumberingAfterBreak="0">
    <w:nsid w:val="71E3590C"/>
    <w:multiLevelType w:val="hybridMultilevel"/>
    <w:tmpl w:val="9F260F96"/>
    <w:lvl w:ilvl="0" w:tplc="8486919C">
      <w:start w:val="1"/>
      <w:numFmt w:val="upperLetter"/>
      <w:lvlText w:val="%1."/>
      <w:lvlJc w:val="left"/>
      <w:pPr>
        <w:ind w:left="720" w:hanging="360"/>
      </w:pPr>
      <w:rPr>
        <w:rFonts w:hint="default"/>
      </w:rPr>
    </w:lvl>
    <w:lvl w:ilvl="1" w:tplc="B8505706">
      <w:start w:val="1"/>
      <w:numFmt w:val="decimal"/>
      <w:lvlText w:val="%2."/>
      <w:lvlJc w:val="left"/>
      <w:pPr>
        <w:ind w:left="1440" w:hanging="360"/>
      </w:pPr>
      <w:rPr>
        <w:rFonts w:hint="default"/>
      </w:rPr>
    </w:lvl>
    <w:lvl w:ilvl="2" w:tplc="F9304CFA">
      <w:start w:val="1"/>
      <w:numFmt w:val="lowerRoman"/>
      <w:lvlText w:val="%3."/>
      <w:lvlJc w:val="left"/>
      <w:pPr>
        <w:ind w:left="2160" w:hanging="360"/>
      </w:pPr>
      <w:rPr>
        <w:rFonts w:hint="default"/>
      </w:rPr>
    </w:lvl>
    <w:lvl w:ilvl="3" w:tplc="92B81A2C">
      <w:start w:val="1"/>
      <w:numFmt w:val="lowerLetter"/>
      <w:lvlText w:val="%4"/>
      <w:lvlJc w:val="left"/>
      <w:pPr>
        <w:ind w:left="2880" w:hanging="360"/>
      </w:pPr>
      <w:rPr>
        <w:rFonts w:hint="default"/>
      </w:rPr>
    </w:lvl>
    <w:lvl w:ilvl="4" w:tplc="53F098B6">
      <w:start w:val="1"/>
      <w:numFmt w:val="decimal"/>
      <w:lvlText w:val="%5"/>
      <w:lvlJc w:val="left"/>
      <w:pPr>
        <w:ind w:left="3600" w:hanging="360"/>
      </w:pPr>
      <w:rPr>
        <w:rFonts w:hint="default"/>
      </w:rPr>
    </w:lvl>
    <w:lvl w:ilvl="5" w:tplc="0644D7F0">
      <w:start w:val="1"/>
      <w:numFmt w:val="lowerRoman"/>
      <w:lvlText w:val="%6"/>
      <w:lvlJc w:val="left"/>
      <w:pPr>
        <w:ind w:left="4320" w:hanging="360"/>
      </w:pPr>
      <w:rPr>
        <w:rFonts w:hint="default"/>
      </w:rPr>
    </w:lvl>
    <w:lvl w:ilvl="6" w:tplc="A454BBE0">
      <w:start w:val="1"/>
      <w:numFmt w:val="bullet"/>
      <w:lvlText w:val=""/>
      <w:lvlJc w:val="left"/>
      <w:pPr>
        <w:ind w:left="5040" w:hanging="360"/>
      </w:pPr>
      <w:rPr>
        <w:rFonts w:ascii="Symbol" w:hAnsi="Symbol" w:hint="default"/>
      </w:rPr>
    </w:lvl>
    <w:lvl w:ilvl="7" w:tplc="FF46ACC0">
      <w:start w:val="1"/>
      <w:numFmt w:val="bullet"/>
      <w:lvlText w:val="o"/>
      <w:lvlJc w:val="left"/>
      <w:pPr>
        <w:ind w:left="5760" w:hanging="360"/>
      </w:pPr>
      <w:rPr>
        <w:rFonts w:ascii="Courier New" w:hAnsi="Courier New" w:cs="Courier New" w:hint="default"/>
      </w:rPr>
    </w:lvl>
    <w:lvl w:ilvl="8" w:tplc="C29098A8">
      <w:start w:val="1"/>
      <w:numFmt w:val="bullet"/>
      <w:lvlText w:val=""/>
      <w:lvlJc w:val="left"/>
      <w:pPr>
        <w:ind w:left="6480" w:hanging="360"/>
      </w:pPr>
      <w:rPr>
        <w:rFonts w:ascii="Wingdings" w:hAnsi="Wingdings" w:hint="default"/>
      </w:rPr>
    </w:lvl>
  </w:abstractNum>
  <w:abstractNum w:abstractNumId="99" w15:restartNumberingAfterBreak="0">
    <w:nsid w:val="74744D48"/>
    <w:multiLevelType w:val="hybridMultilevel"/>
    <w:tmpl w:val="F2287C3E"/>
    <w:lvl w:ilvl="0" w:tplc="2A34824C">
      <w:start w:val="1"/>
      <w:numFmt w:val="upperLetter"/>
      <w:lvlText w:val="%1."/>
      <w:lvlJc w:val="left"/>
      <w:pPr>
        <w:ind w:left="720" w:hanging="360"/>
      </w:pPr>
      <w:rPr>
        <w:rFonts w:hint="default"/>
      </w:rPr>
    </w:lvl>
    <w:lvl w:ilvl="1" w:tplc="408241E8">
      <w:start w:val="1"/>
      <w:numFmt w:val="decimal"/>
      <w:lvlText w:val="%2."/>
      <w:lvlJc w:val="left"/>
      <w:pPr>
        <w:ind w:left="1440" w:hanging="360"/>
      </w:pPr>
      <w:rPr>
        <w:rFonts w:hint="default"/>
      </w:rPr>
    </w:lvl>
    <w:lvl w:ilvl="2" w:tplc="B16AD7A4">
      <w:start w:val="1"/>
      <w:numFmt w:val="lowerLetter"/>
      <w:lvlText w:val="%3."/>
      <w:lvlJc w:val="left"/>
      <w:pPr>
        <w:ind w:left="2160" w:hanging="360"/>
      </w:pPr>
      <w:rPr>
        <w:rFonts w:hint="default"/>
      </w:rPr>
    </w:lvl>
    <w:lvl w:ilvl="3" w:tplc="5A26BDC8">
      <w:start w:val="1"/>
      <w:numFmt w:val="lowerRoman"/>
      <w:lvlText w:val="%4."/>
      <w:lvlJc w:val="right"/>
      <w:pPr>
        <w:ind w:left="2880" w:hanging="360"/>
      </w:pPr>
      <w:rPr>
        <w:rFonts w:hint="default"/>
      </w:rPr>
    </w:lvl>
    <w:lvl w:ilvl="4" w:tplc="23BEA9DC">
      <w:start w:val="1"/>
      <w:numFmt w:val="decimal"/>
      <w:lvlText w:val="%5"/>
      <w:lvlJc w:val="left"/>
      <w:pPr>
        <w:ind w:left="3600" w:hanging="360"/>
      </w:pPr>
      <w:rPr>
        <w:rFonts w:hint="default"/>
      </w:rPr>
    </w:lvl>
    <w:lvl w:ilvl="5" w:tplc="0102F3B6">
      <w:start w:val="1"/>
      <w:numFmt w:val="lowerRoman"/>
      <w:lvlText w:val="%6"/>
      <w:lvlJc w:val="left"/>
      <w:pPr>
        <w:ind w:left="4320" w:hanging="360"/>
      </w:pPr>
      <w:rPr>
        <w:rFonts w:hint="default"/>
      </w:rPr>
    </w:lvl>
    <w:lvl w:ilvl="6" w:tplc="47D08A68">
      <w:start w:val="1"/>
      <w:numFmt w:val="bullet"/>
      <w:lvlText w:val=""/>
      <w:lvlJc w:val="left"/>
      <w:pPr>
        <w:ind w:left="5040" w:hanging="360"/>
      </w:pPr>
      <w:rPr>
        <w:rFonts w:ascii="Symbol" w:hAnsi="Symbol" w:hint="default"/>
      </w:rPr>
    </w:lvl>
    <w:lvl w:ilvl="7" w:tplc="2DAED8C4">
      <w:start w:val="1"/>
      <w:numFmt w:val="bullet"/>
      <w:lvlText w:val="o"/>
      <w:lvlJc w:val="left"/>
      <w:pPr>
        <w:ind w:left="5760" w:hanging="360"/>
      </w:pPr>
      <w:rPr>
        <w:rFonts w:ascii="Courier New" w:hAnsi="Courier New" w:cs="Courier New" w:hint="default"/>
      </w:rPr>
    </w:lvl>
    <w:lvl w:ilvl="8" w:tplc="6FE4EA38">
      <w:start w:val="1"/>
      <w:numFmt w:val="bullet"/>
      <w:lvlText w:val=""/>
      <w:lvlJc w:val="left"/>
      <w:pPr>
        <w:ind w:left="6480" w:hanging="360"/>
      </w:pPr>
      <w:rPr>
        <w:rFonts w:ascii="Wingdings" w:hAnsi="Wingdings" w:hint="default"/>
      </w:rPr>
    </w:lvl>
  </w:abstractNum>
  <w:abstractNum w:abstractNumId="100"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2" w15:restartNumberingAfterBreak="0">
    <w:nsid w:val="77346A71"/>
    <w:multiLevelType w:val="hybridMultilevel"/>
    <w:tmpl w:val="819473DE"/>
    <w:lvl w:ilvl="0" w:tplc="F432CDAE">
      <w:start w:val="1"/>
      <w:numFmt w:val="lowerLetter"/>
      <w:lvlText w:val="%1."/>
      <w:lvlJc w:val="left"/>
      <w:pPr>
        <w:ind w:left="720" w:hanging="360"/>
      </w:pPr>
      <w:rPr>
        <w:rFonts w:ascii="Arial" w:hAnsi="Arial" w:cs="Arial" w:hint="default"/>
      </w:rPr>
    </w:lvl>
    <w:lvl w:ilvl="1" w:tplc="10365766">
      <w:start w:val="1"/>
      <w:numFmt w:val="decimal"/>
      <w:lvlText w:val="%2."/>
      <w:lvlJc w:val="left"/>
      <w:pPr>
        <w:ind w:left="1440" w:hanging="360"/>
      </w:pPr>
      <w:rPr>
        <w:rFonts w:hint="default"/>
      </w:rPr>
    </w:lvl>
    <w:lvl w:ilvl="2" w:tplc="3A1220BA">
      <w:start w:val="1"/>
      <w:numFmt w:val="lowerLetter"/>
      <w:lvlText w:val="%3."/>
      <w:lvlJc w:val="left"/>
      <w:pPr>
        <w:ind w:left="2160" w:hanging="360"/>
      </w:pPr>
      <w:rPr>
        <w:rFonts w:hint="default"/>
      </w:rPr>
    </w:lvl>
    <w:lvl w:ilvl="3" w:tplc="F4340CDC">
      <w:start w:val="1"/>
      <w:numFmt w:val="lowerLetter"/>
      <w:lvlText w:val="%4"/>
      <w:lvlJc w:val="left"/>
      <w:pPr>
        <w:ind w:left="2880" w:hanging="360"/>
      </w:pPr>
      <w:rPr>
        <w:rFonts w:hint="default"/>
      </w:rPr>
    </w:lvl>
    <w:lvl w:ilvl="4" w:tplc="CFD0E608">
      <w:start w:val="1"/>
      <w:numFmt w:val="decimal"/>
      <w:lvlText w:val="%5"/>
      <w:lvlJc w:val="left"/>
      <w:pPr>
        <w:ind w:left="3600" w:hanging="360"/>
      </w:pPr>
      <w:rPr>
        <w:rFonts w:hint="default"/>
      </w:rPr>
    </w:lvl>
    <w:lvl w:ilvl="5" w:tplc="677EA6A4">
      <w:start w:val="1"/>
      <w:numFmt w:val="lowerRoman"/>
      <w:lvlText w:val="%6"/>
      <w:lvlJc w:val="left"/>
      <w:pPr>
        <w:ind w:left="4320" w:hanging="360"/>
      </w:pPr>
      <w:rPr>
        <w:rFonts w:hint="default"/>
      </w:rPr>
    </w:lvl>
    <w:lvl w:ilvl="6" w:tplc="4BB02860">
      <w:start w:val="1"/>
      <w:numFmt w:val="bullet"/>
      <w:lvlText w:val=""/>
      <w:lvlJc w:val="left"/>
      <w:pPr>
        <w:ind w:left="5040" w:hanging="360"/>
      </w:pPr>
      <w:rPr>
        <w:rFonts w:ascii="Symbol" w:hAnsi="Symbol" w:hint="default"/>
      </w:rPr>
    </w:lvl>
    <w:lvl w:ilvl="7" w:tplc="53C8B7CA">
      <w:start w:val="1"/>
      <w:numFmt w:val="bullet"/>
      <w:lvlText w:val="o"/>
      <w:lvlJc w:val="left"/>
      <w:pPr>
        <w:ind w:left="5760" w:hanging="360"/>
      </w:pPr>
      <w:rPr>
        <w:rFonts w:ascii="Courier New" w:hAnsi="Courier New" w:cs="Courier New" w:hint="default"/>
      </w:rPr>
    </w:lvl>
    <w:lvl w:ilvl="8" w:tplc="3A60FB3E">
      <w:start w:val="1"/>
      <w:numFmt w:val="bullet"/>
      <w:lvlText w:val=""/>
      <w:lvlJc w:val="left"/>
      <w:pPr>
        <w:ind w:left="6480" w:hanging="360"/>
      </w:pPr>
      <w:rPr>
        <w:rFonts w:ascii="Wingdings" w:hAnsi="Wingdings" w:hint="default"/>
      </w:rPr>
    </w:lvl>
  </w:abstractNum>
  <w:abstractNum w:abstractNumId="103" w15:restartNumberingAfterBreak="0">
    <w:nsid w:val="774E506A"/>
    <w:multiLevelType w:val="hybridMultilevel"/>
    <w:tmpl w:val="8E085A5C"/>
    <w:lvl w:ilvl="0" w:tplc="5F3AC71C">
      <w:start w:val="1"/>
      <w:numFmt w:val="upperLetter"/>
      <w:lvlText w:val="%1."/>
      <w:lvlJc w:val="left"/>
      <w:pPr>
        <w:ind w:left="720" w:hanging="360"/>
      </w:pPr>
      <w:rPr>
        <w:rFonts w:hint="default"/>
      </w:rPr>
    </w:lvl>
    <w:lvl w:ilvl="1" w:tplc="F754F25E">
      <w:start w:val="1"/>
      <w:numFmt w:val="decimal"/>
      <w:lvlText w:val="%2."/>
      <w:lvlJc w:val="left"/>
      <w:pPr>
        <w:ind w:left="1440" w:hanging="360"/>
      </w:pPr>
      <w:rPr>
        <w:rFonts w:hint="default"/>
      </w:rPr>
    </w:lvl>
    <w:lvl w:ilvl="2" w:tplc="A4CE25B0">
      <w:start w:val="1"/>
      <w:numFmt w:val="lowerRoman"/>
      <w:lvlText w:val="%3."/>
      <w:lvlJc w:val="left"/>
      <w:pPr>
        <w:ind w:left="2160" w:hanging="360"/>
      </w:pPr>
      <w:rPr>
        <w:rFonts w:hint="default"/>
      </w:rPr>
    </w:lvl>
    <w:lvl w:ilvl="3" w:tplc="19FEA792">
      <w:start w:val="1"/>
      <w:numFmt w:val="lowerRoman"/>
      <w:lvlText w:val="%4."/>
      <w:lvlJc w:val="right"/>
      <w:pPr>
        <w:ind w:left="2880" w:hanging="360"/>
      </w:pPr>
      <w:rPr>
        <w:rFonts w:hint="default"/>
      </w:rPr>
    </w:lvl>
    <w:lvl w:ilvl="4" w:tplc="FC5E6B96">
      <w:start w:val="1"/>
      <w:numFmt w:val="decimal"/>
      <w:lvlText w:val="%5"/>
      <w:lvlJc w:val="left"/>
      <w:pPr>
        <w:ind w:left="3600" w:hanging="360"/>
      </w:pPr>
      <w:rPr>
        <w:rFonts w:hint="default"/>
      </w:rPr>
    </w:lvl>
    <w:lvl w:ilvl="5" w:tplc="F5A4529A">
      <w:start w:val="1"/>
      <w:numFmt w:val="lowerRoman"/>
      <w:lvlText w:val="%6"/>
      <w:lvlJc w:val="left"/>
      <w:pPr>
        <w:ind w:left="4320" w:hanging="360"/>
      </w:pPr>
      <w:rPr>
        <w:rFonts w:hint="default"/>
      </w:rPr>
    </w:lvl>
    <w:lvl w:ilvl="6" w:tplc="68C4A76A">
      <w:start w:val="1"/>
      <w:numFmt w:val="bullet"/>
      <w:lvlText w:val=""/>
      <w:lvlJc w:val="left"/>
      <w:pPr>
        <w:ind w:left="5040" w:hanging="360"/>
      </w:pPr>
      <w:rPr>
        <w:rFonts w:ascii="Symbol" w:hAnsi="Symbol" w:hint="default"/>
      </w:rPr>
    </w:lvl>
    <w:lvl w:ilvl="7" w:tplc="23B2AF9C">
      <w:start w:val="1"/>
      <w:numFmt w:val="bullet"/>
      <w:lvlText w:val="o"/>
      <w:lvlJc w:val="left"/>
      <w:pPr>
        <w:ind w:left="5760" w:hanging="360"/>
      </w:pPr>
      <w:rPr>
        <w:rFonts w:ascii="Courier New" w:hAnsi="Courier New" w:cs="Courier New" w:hint="default"/>
      </w:rPr>
    </w:lvl>
    <w:lvl w:ilvl="8" w:tplc="6B5E5B88">
      <w:start w:val="1"/>
      <w:numFmt w:val="bullet"/>
      <w:lvlText w:val=""/>
      <w:lvlJc w:val="left"/>
      <w:pPr>
        <w:ind w:left="6480" w:hanging="360"/>
      </w:pPr>
      <w:rPr>
        <w:rFonts w:ascii="Wingdings" w:hAnsi="Wingdings" w:hint="default"/>
      </w:rPr>
    </w:lvl>
  </w:abstractNum>
  <w:abstractNum w:abstractNumId="104" w15:restartNumberingAfterBreak="0">
    <w:nsid w:val="78732A9D"/>
    <w:multiLevelType w:val="hybridMultilevel"/>
    <w:tmpl w:val="F514961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B3B632B"/>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6" w15:restartNumberingAfterBreak="0">
    <w:nsid w:val="7C0933A7"/>
    <w:multiLevelType w:val="hybridMultilevel"/>
    <w:tmpl w:val="3D5C7952"/>
    <w:lvl w:ilvl="0" w:tplc="DB8C1C40">
      <w:start w:val="1"/>
      <w:numFmt w:val="decimal"/>
      <w:lvlText w:val="%1."/>
      <w:lvlJc w:val="left"/>
      <w:pPr>
        <w:ind w:left="144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C353E84"/>
    <w:multiLevelType w:val="hybridMultilevel"/>
    <w:tmpl w:val="717E608E"/>
    <w:lvl w:ilvl="0" w:tplc="A92EC4E8">
      <w:start w:val="1"/>
      <w:numFmt w:val="decimal"/>
      <w:lvlText w:val="%1."/>
      <w:lvlJc w:val="left"/>
      <w:pPr>
        <w:tabs>
          <w:tab w:val="num" w:pos="720"/>
        </w:tabs>
        <w:ind w:left="720" w:hanging="360"/>
      </w:pPr>
    </w:lvl>
    <w:lvl w:ilvl="1" w:tplc="73588224">
      <w:start w:val="1"/>
      <w:numFmt w:val="decimal"/>
      <w:lvlText w:val="%2."/>
      <w:lvlJc w:val="left"/>
      <w:pPr>
        <w:tabs>
          <w:tab w:val="num" w:pos="1530"/>
        </w:tabs>
        <w:ind w:left="1530" w:hanging="360"/>
      </w:pPr>
      <w:rPr>
        <w:b w:val="0"/>
      </w:rPr>
    </w:lvl>
    <w:lvl w:ilvl="2" w:tplc="0BEA6DE4">
      <w:start w:val="1"/>
      <w:numFmt w:val="upperRoman"/>
      <w:lvlText w:val="%3."/>
      <w:lvlJc w:val="right"/>
      <w:pPr>
        <w:tabs>
          <w:tab w:val="num" w:pos="2160"/>
        </w:tabs>
        <w:ind w:left="2160" w:hanging="360"/>
      </w:pPr>
    </w:lvl>
    <w:lvl w:ilvl="3" w:tplc="21CE211A">
      <w:start w:val="1"/>
      <w:numFmt w:val="decimal"/>
      <w:lvlText w:val="%4."/>
      <w:lvlJc w:val="left"/>
      <w:pPr>
        <w:tabs>
          <w:tab w:val="num" w:pos="2880"/>
        </w:tabs>
        <w:ind w:left="2880" w:hanging="360"/>
      </w:pPr>
    </w:lvl>
    <w:lvl w:ilvl="4" w:tplc="4BB0EC78">
      <w:start w:val="1"/>
      <w:numFmt w:val="decimal"/>
      <w:lvlText w:val="%5."/>
      <w:lvlJc w:val="left"/>
      <w:pPr>
        <w:tabs>
          <w:tab w:val="num" w:pos="3600"/>
        </w:tabs>
        <w:ind w:left="3600" w:hanging="360"/>
      </w:pPr>
    </w:lvl>
    <w:lvl w:ilvl="5" w:tplc="54E8BA4C">
      <w:start w:val="1"/>
      <w:numFmt w:val="decimal"/>
      <w:lvlText w:val="%6."/>
      <w:lvlJc w:val="left"/>
      <w:pPr>
        <w:tabs>
          <w:tab w:val="num" w:pos="4320"/>
        </w:tabs>
        <w:ind w:left="4320" w:hanging="360"/>
      </w:pPr>
    </w:lvl>
    <w:lvl w:ilvl="6" w:tplc="A0009672">
      <w:start w:val="1"/>
      <w:numFmt w:val="decimal"/>
      <w:lvlText w:val="%7."/>
      <w:lvlJc w:val="left"/>
      <w:pPr>
        <w:tabs>
          <w:tab w:val="num" w:pos="5040"/>
        </w:tabs>
        <w:ind w:left="5040" w:hanging="360"/>
      </w:pPr>
    </w:lvl>
    <w:lvl w:ilvl="7" w:tplc="0ABC0BF0">
      <w:start w:val="1"/>
      <w:numFmt w:val="decimal"/>
      <w:lvlText w:val="%8."/>
      <w:lvlJc w:val="left"/>
      <w:pPr>
        <w:tabs>
          <w:tab w:val="num" w:pos="5760"/>
        </w:tabs>
        <w:ind w:left="5760" w:hanging="360"/>
      </w:pPr>
    </w:lvl>
    <w:lvl w:ilvl="8" w:tplc="62B4071E">
      <w:start w:val="1"/>
      <w:numFmt w:val="decimal"/>
      <w:lvlText w:val="%9."/>
      <w:lvlJc w:val="left"/>
      <w:pPr>
        <w:tabs>
          <w:tab w:val="num" w:pos="6480"/>
        </w:tabs>
        <w:ind w:left="6480" w:hanging="360"/>
      </w:pPr>
    </w:lvl>
  </w:abstractNum>
  <w:abstractNum w:abstractNumId="108"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9"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0" w15:restartNumberingAfterBreak="0">
    <w:nsid w:val="7E0602DF"/>
    <w:multiLevelType w:val="hybridMultilevel"/>
    <w:tmpl w:val="45EA7480"/>
    <w:lvl w:ilvl="0" w:tplc="400EBDBC">
      <w:start w:val="1"/>
      <w:numFmt w:val="upperLetter"/>
      <w:lvlText w:val="%1."/>
      <w:lvlJc w:val="left"/>
      <w:pPr>
        <w:ind w:left="720" w:hanging="360"/>
      </w:pPr>
      <w:rPr>
        <w:rFonts w:hint="default"/>
        <w:b w:val="0"/>
      </w:rPr>
    </w:lvl>
    <w:lvl w:ilvl="1" w:tplc="0409000F">
      <w:start w:val="1"/>
      <w:numFmt w:val="decimal"/>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EA66DF2"/>
    <w:multiLevelType w:val="hybridMultilevel"/>
    <w:tmpl w:val="A8C2BD1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EC0625B"/>
    <w:multiLevelType w:val="multilevel"/>
    <w:tmpl w:val="12720BEC"/>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8586" w:hanging="576"/>
      </w:pPr>
      <w:rPr>
        <w:rFonts w:ascii="Arial Narrow" w:hAnsi="Arial Narrow"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3150" w:hanging="720"/>
      </w:pPr>
      <w:rPr>
        <w:rFonts w:ascii="Arial Narrow" w:hAnsi="Arial Narrow" w:hint="default"/>
        <w:b/>
        <w:bCs w:val="0"/>
        <w:i w:val="0"/>
        <w:iCs w:val="0"/>
        <w:caps w:val="0"/>
        <w:smallCaps w:val="0"/>
        <w:strike w:val="0"/>
        <w:dstrike w:val="0"/>
        <w:noProof w:val="0"/>
        <w:vanish w:val="0"/>
        <w:color w:val="000000"/>
        <w:spacing w:val="0"/>
        <w:kern w:val="0"/>
        <w:position w:val="0"/>
        <w:sz w:val="22"/>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3" w15:restartNumberingAfterBreak="0">
    <w:nsid w:val="7EDC01FB"/>
    <w:multiLevelType w:val="hybridMultilevel"/>
    <w:tmpl w:val="B6C2E6A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 w:numId="2">
    <w:abstractNumId w:val="55"/>
  </w:num>
  <w:num w:numId="3">
    <w:abstractNumId w:val="112"/>
  </w:num>
  <w:num w:numId="4">
    <w:abstractNumId w:val="109"/>
  </w:num>
  <w:num w:numId="5">
    <w:abstractNumId w:val="93"/>
  </w:num>
  <w:num w:numId="6">
    <w:abstractNumId w:val="60"/>
  </w:num>
  <w:num w:numId="7">
    <w:abstractNumId w:val="108"/>
  </w:num>
  <w:num w:numId="8">
    <w:abstractNumId w:val="22"/>
  </w:num>
  <w:num w:numId="9">
    <w:abstractNumId w:val="85"/>
  </w:num>
  <w:num w:numId="10">
    <w:abstractNumId w:val="65"/>
  </w:num>
  <w:num w:numId="11">
    <w:abstractNumId w:val="10"/>
  </w:num>
  <w:num w:numId="12">
    <w:abstractNumId w:val="95"/>
  </w:num>
  <w:num w:numId="13">
    <w:abstractNumId w:val="35"/>
  </w:num>
  <w:num w:numId="14">
    <w:abstractNumId w:val="84"/>
  </w:num>
  <w:num w:numId="15">
    <w:abstractNumId w:val="9"/>
  </w:num>
  <w:num w:numId="16">
    <w:abstractNumId w:val="88"/>
  </w:num>
  <w:num w:numId="17">
    <w:abstractNumId w:val="54"/>
  </w:num>
  <w:num w:numId="18">
    <w:abstractNumId w:val="82"/>
  </w:num>
  <w:num w:numId="19">
    <w:abstractNumId w:val="114"/>
  </w:num>
  <w:num w:numId="20">
    <w:abstractNumId w:val="31"/>
  </w:num>
  <w:num w:numId="21">
    <w:abstractNumId w:val="101"/>
  </w:num>
  <w:num w:numId="22">
    <w:abstractNumId w:val="81"/>
  </w:num>
  <w:num w:numId="23">
    <w:abstractNumId w:val="56"/>
  </w:num>
  <w:num w:numId="24">
    <w:abstractNumId w:val="70"/>
  </w:num>
  <w:num w:numId="25">
    <w:abstractNumId w:val="96"/>
  </w:num>
  <w:num w:numId="26">
    <w:abstractNumId w:val="79"/>
  </w:num>
  <w:num w:numId="27">
    <w:abstractNumId w:val="3"/>
  </w:num>
  <w:num w:numId="28">
    <w:abstractNumId w:val="51"/>
  </w:num>
  <w:num w:numId="29">
    <w:abstractNumId w:val="59"/>
  </w:num>
  <w:num w:numId="30">
    <w:abstractNumId w:val="47"/>
  </w:num>
  <w:num w:numId="31">
    <w:abstractNumId w:val="63"/>
  </w:num>
  <w:num w:numId="32">
    <w:abstractNumId w:val="28"/>
  </w:num>
  <w:num w:numId="33">
    <w:abstractNumId w:val="24"/>
  </w:num>
  <w:num w:numId="34">
    <w:abstractNumId w:val="17"/>
  </w:num>
  <w:num w:numId="35">
    <w:abstractNumId w:val="105"/>
  </w:num>
  <w:num w:numId="36">
    <w:abstractNumId w:val="50"/>
  </w:num>
  <w:num w:numId="37">
    <w:abstractNumId w:val="75"/>
  </w:num>
  <w:num w:numId="38">
    <w:abstractNumId w:val="58"/>
  </w:num>
  <w:num w:numId="39">
    <w:abstractNumId w:val="32"/>
  </w:num>
  <w:num w:numId="40">
    <w:abstractNumId w:val="100"/>
  </w:num>
  <w:num w:numId="41">
    <w:abstractNumId w:val="71"/>
  </w:num>
  <w:num w:numId="42">
    <w:abstractNumId w:val="27"/>
  </w:num>
  <w:num w:numId="43">
    <w:abstractNumId w:val="57"/>
  </w:num>
  <w:num w:numId="44">
    <w:abstractNumId w:val="20"/>
  </w:num>
  <w:num w:numId="45">
    <w:abstractNumId w:val="44"/>
  </w:num>
  <w:num w:numId="46">
    <w:abstractNumId w:val="73"/>
  </w:num>
  <w:num w:numId="47">
    <w:abstractNumId w:val="13"/>
  </w:num>
  <w:num w:numId="48">
    <w:abstractNumId w:val="64"/>
  </w:num>
  <w:num w:numId="49">
    <w:abstractNumId w:val="53"/>
  </w:num>
  <w:num w:numId="50">
    <w:abstractNumId w:val="2"/>
  </w:num>
  <w:num w:numId="51">
    <w:abstractNumId w:val="39"/>
  </w:num>
  <w:num w:numId="52">
    <w:abstractNumId w:val="6"/>
  </w:num>
  <w:num w:numId="53">
    <w:abstractNumId w:val="74"/>
  </w:num>
  <w:num w:numId="54">
    <w:abstractNumId w:val="98"/>
  </w:num>
  <w:num w:numId="55">
    <w:abstractNumId w:val="19"/>
  </w:num>
  <w:num w:numId="56">
    <w:abstractNumId w:val="26"/>
  </w:num>
  <w:num w:numId="57">
    <w:abstractNumId w:val="80"/>
  </w:num>
  <w:num w:numId="58">
    <w:abstractNumId w:val="102"/>
  </w:num>
  <w:num w:numId="59">
    <w:abstractNumId w:val="45"/>
  </w:num>
  <w:num w:numId="60">
    <w:abstractNumId w:val="23"/>
  </w:num>
  <w:num w:numId="61">
    <w:abstractNumId w:val="14"/>
  </w:num>
  <w:num w:numId="62">
    <w:abstractNumId w:val="78"/>
  </w:num>
  <w:num w:numId="63">
    <w:abstractNumId w:val="103"/>
  </w:num>
  <w:num w:numId="64">
    <w:abstractNumId w:val="99"/>
  </w:num>
  <w:num w:numId="65">
    <w:abstractNumId w:val="5"/>
  </w:num>
  <w:num w:numId="66">
    <w:abstractNumId w:val="42"/>
  </w:num>
  <w:num w:numId="67">
    <w:abstractNumId w:val="25"/>
  </w:num>
  <w:num w:numId="68">
    <w:abstractNumId w:val="104"/>
  </w:num>
  <w:num w:numId="69">
    <w:abstractNumId w:val="69"/>
  </w:num>
  <w:num w:numId="70">
    <w:abstractNumId w:val="76"/>
  </w:num>
  <w:num w:numId="71">
    <w:abstractNumId w:val="111"/>
  </w:num>
  <w:num w:numId="72">
    <w:abstractNumId w:val="34"/>
  </w:num>
  <w:num w:numId="73">
    <w:abstractNumId w:val="15"/>
  </w:num>
  <w:num w:numId="74">
    <w:abstractNumId w:val="77"/>
  </w:num>
  <w:num w:numId="75">
    <w:abstractNumId w:val="21"/>
  </w:num>
  <w:num w:numId="76">
    <w:abstractNumId w:val="91"/>
  </w:num>
  <w:num w:numId="77">
    <w:abstractNumId w:val="49"/>
  </w:num>
  <w:num w:numId="78">
    <w:abstractNumId w:val="113"/>
  </w:num>
  <w:num w:numId="79">
    <w:abstractNumId w:val="40"/>
  </w:num>
  <w:num w:numId="80">
    <w:abstractNumId w:val="36"/>
  </w:num>
  <w:num w:numId="81">
    <w:abstractNumId w:val="18"/>
  </w:num>
  <w:num w:numId="82">
    <w:abstractNumId w:val="97"/>
  </w:num>
  <w:num w:numId="83">
    <w:abstractNumId w:val="107"/>
  </w:num>
  <w:num w:numId="84">
    <w:abstractNumId w:val="1"/>
  </w:num>
  <w:num w:numId="85">
    <w:abstractNumId w:val="29"/>
  </w:num>
  <w:num w:numId="86">
    <w:abstractNumId w:val="4"/>
  </w:num>
  <w:num w:numId="87">
    <w:abstractNumId w:val="38"/>
  </w:num>
  <w:num w:numId="88">
    <w:abstractNumId w:val="7"/>
  </w:num>
  <w:num w:numId="89">
    <w:abstractNumId w:val="66"/>
  </w:num>
  <w:num w:numId="90">
    <w:abstractNumId w:val="30"/>
  </w:num>
  <w:num w:numId="91">
    <w:abstractNumId w:val="43"/>
  </w:num>
  <w:num w:numId="92">
    <w:abstractNumId w:val="46"/>
  </w:num>
  <w:num w:numId="93">
    <w:abstractNumId w:val="37"/>
  </w:num>
  <w:num w:numId="94">
    <w:abstractNumId w:val="94"/>
  </w:num>
  <w:num w:numId="95">
    <w:abstractNumId w:val="72"/>
  </w:num>
  <w:num w:numId="96">
    <w:abstractNumId w:val="8"/>
  </w:num>
  <w:num w:numId="97">
    <w:abstractNumId w:val="106"/>
  </w:num>
  <w:num w:numId="98">
    <w:abstractNumId w:val="86"/>
  </w:num>
  <w:num w:numId="99">
    <w:abstractNumId w:val="110"/>
  </w:num>
  <w:num w:numId="100">
    <w:abstractNumId w:val="12"/>
  </w:num>
  <w:num w:numId="101">
    <w:abstractNumId w:val="11"/>
  </w:num>
  <w:num w:numId="102">
    <w:abstractNumId w:val="87"/>
  </w:num>
  <w:num w:numId="103">
    <w:abstractNumId w:val="61"/>
  </w:num>
  <w:num w:numId="104">
    <w:abstractNumId w:val="90"/>
  </w:num>
  <w:num w:numId="105">
    <w:abstractNumId w:val="52"/>
  </w:num>
  <w:num w:numId="106">
    <w:abstractNumId w:val="67"/>
  </w:num>
  <w:num w:numId="107">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83"/>
  </w:num>
  <w:num w:numId="110">
    <w:abstractNumId w:val="112"/>
  </w:num>
  <w:num w:numId="111">
    <w:abstractNumId w:val="16"/>
  </w:num>
  <w:num w:numId="112">
    <w:abstractNumId w:val="112"/>
  </w:num>
  <w:num w:numId="113">
    <w:abstractNumId w:val="62"/>
  </w:num>
  <w:num w:numId="114">
    <w:abstractNumId w:val="48"/>
  </w:num>
  <w:num w:numId="115">
    <w:abstractNumId w:val="33"/>
  </w:num>
  <w:num w:numId="116">
    <w:abstractNumId w:val="92"/>
  </w:num>
  <w:num w:numId="117">
    <w:abstractNumId w:val="41"/>
  </w:num>
  <w:num w:numId="118">
    <w:abstractNumId w:val="68"/>
  </w:num>
  <w:num w:numId="119">
    <w:abstractNumId w:val="112"/>
    <w:lvlOverride w:ilvl="0">
      <w:startOverride w:val="3"/>
    </w:lvlOverride>
    <w:lvlOverride w:ilvl="1">
      <w:startOverride w:val="10"/>
    </w:lvlOverride>
    <w:lvlOverride w:ilvl="2">
      <w:startOverride w:val="5"/>
    </w:lvlOverride>
    <w:lvlOverride w:ilvl="3">
      <w:startOverride w:val="6"/>
    </w:lvlOverride>
  </w:num>
  <w:num w:numId="120">
    <w:abstractNumId w:val="112"/>
    <w:lvlOverride w:ilvl="0">
      <w:startOverride w:val="3"/>
    </w:lvlOverride>
    <w:lvlOverride w:ilvl="1">
      <w:startOverride w:val="10"/>
    </w:lvlOverride>
    <w:lvlOverride w:ilvl="2">
      <w:startOverride w:val="5"/>
    </w:lvlOverride>
    <w:lvlOverride w:ilvl="3">
      <w:startOverride w:val="15"/>
    </w:lvlOverride>
  </w:num>
  <w:numIdMacAtCleanup w:val="119"/>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Pastuzyn, Juliana">
    <w15:presenceInfo w15:providerId="AD" w15:userId="S::Juliana.Pastuzyn@treas.nj.gov::ec8f2615-19b2-4a7f-bd24-d6654029cf3c"/>
  </w15:person>
  <w15:person w15:author="Pastuzyn, Juliana [2]">
    <w15:presenceInfo w15:providerId="AD" w15:userId="S-1-5-21-3342024681-333314647-251681998-22398"/>
  </w15:person>
  <w15:person w15:author="Pastuzyn, Juliana [TREAS]">
    <w15:presenceInfo w15:providerId="AD" w15:userId="S-1-5-21-3342024681-333314647-251681998-22398"/>
  </w15:person>
  <w15:person w15:author="Yeager, Claire (DEP)">
    <w15:presenceInfo w15:providerId="AD" w15:userId="S::Claire.Yeager@dep.nj.gov::117360cc-b4fe-4c5f-946e-3c786e101b9a"/>
  </w15:person>
  <w15:person w15:author="Pastuzyn, Juliana (TREAS)">
    <w15:presenceInfo w15:providerId="AD" w15:userId="S-1-5-21-3342024681-333314647-251681998-22398"/>
  </w15:person>
  <w15:person w15:author="Fletcher, Shana">
    <w15:presenceInfo w15:providerId="AD" w15:userId="S-1-5-21-3342024681-333314647-251681998-245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0"/>
  <w:defaultTabStop w:val="720"/>
  <w:noPunctuationKerning/>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161"/>
    <w:rsid w:val="00001F6C"/>
    <w:rsid w:val="000023DD"/>
    <w:rsid w:val="000024DA"/>
    <w:rsid w:val="00002725"/>
    <w:rsid w:val="00002892"/>
    <w:rsid w:val="00002CC0"/>
    <w:rsid w:val="00002D46"/>
    <w:rsid w:val="000032F3"/>
    <w:rsid w:val="00003854"/>
    <w:rsid w:val="00003AE9"/>
    <w:rsid w:val="00003BFB"/>
    <w:rsid w:val="000049F4"/>
    <w:rsid w:val="00004B78"/>
    <w:rsid w:val="0000557B"/>
    <w:rsid w:val="00005E28"/>
    <w:rsid w:val="00006234"/>
    <w:rsid w:val="00006D5E"/>
    <w:rsid w:val="00006E98"/>
    <w:rsid w:val="00010E10"/>
    <w:rsid w:val="00011286"/>
    <w:rsid w:val="000119C7"/>
    <w:rsid w:val="00011CB0"/>
    <w:rsid w:val="000123CC"/>
    <w:rsid w:val="000128EC"/>
    <w:rsid w:val="00012A28"/>
    <w:rsid w:val="00012F2C"/>
    <w:rsid w:val="00012FDD"/>
    <w:rsid w:val="0001333A"/>
    <w:rsid w:val="00013573"/>
    <w:rsid w:val="000144DA"/>
    <w:rsid w:val="0001458B"/>
    <w:rsid w:val="00014EF7"/>
    <w:rsid w:val="00015FE1"/>
    <w:rsid w:val="0001668C"/>
    <w:rsid w:val="00017253"/>
    <w:rsid w:val="00017A4E"/>
    <w:rsid w:val="0002000F"/>
    <w:rsid w:val="00020B42"/>
    <w:rsid w:val="00020FDF"/>
    <w:rsid w:val="000213C5"/>
    <w:rsid w:val="00021644"/>
    <w:rsid w:val="000218E0"/>
    <w:rsid w:val="000226D2"/>
    <w:rsid w:val="000227ED"/>
    <w:rsid w:val="00022AD6"/>
    <w:rsid w:val="00022BA7"/>
    <w:rsid w:val="00022BFA"/>
    <w:rsid w:val="00023188"/>
    <w:rsid w:val="000231A4"/>
    <w:rsid w:val="000233E8"/>
    <w:rsid w:val="0002357E"/>
    <w:rsid w:val="00023ABF"/>
    <w:rsid w:val="0002404B"/>
    <w:rsid w:val="00024952"/>
    <w:rsid w:val="000249CB"/>
    <w:rsid w:val="00024C40"/>
    <w:rsid w:val="00025048"/>
    <w:rsid w:val="000253E7"/>
    <w:rsid w:val="00026918"/>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B01"/>
    <w:rsid w:val="00036F35"/>
    <w:rsid w:val="0003777E"/>
    <w:rsid w:val="0004005D"/>
    <w:rsid w:val="00040994"/>
    <w:rsid w:val="00040DE4"/>
    <w:rsid w:val="00040F83"/>
    <w:rsid w:val="00040FD6"/>
    <w:rsid w:val="00041560"/>
    <w:rsid w:val="000417FF"/>
    <w:rsid w:val="000425EB"/>
    <w:rsid w:val="00042BAC"/>
    <w:rsid w:val="00042C99"/>
    <w:rsid w:val="00042DA4"/>
    <w:rsid w:val="000438A7"/>
    <w:rsid w:val="00043A24"/>
    <w:rsid w:val="00043A8F"/>
    <w:rsid w:val="00043B9A"/>
    <w:rsid w:val="00043D3F"/>
    <w:rsid w:val="000440DB"/>
    <w:rsid w:val="00044127"/>
    <w:rsid w:val="000445F5"/>
    <w:rsid w:val="00044E5A"/>
    <w:rsid w:val="00044FD6"/>
    <w:rsid w:val="00045595"/>
    <w:rsid w:val="00045825"/>
    <w:rsid w:val="00045931"/>
    <w:rsid w:val="00045FFE"/>
    <w:rsid w:val="000462FE"/>
    <w:rsid w:val="0004664B"/>
    <w:rsid w:val="00046A90"/>
    <w:rsid w:val="00047B36"/>
    <w:rsid w:val="00050320"/>
    <w:rsid w:val="000508C5"/>
    <w:rsid w:val="00050C1C"/>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568"/>
    <w:rsid w:val="00057829"/>
    <w:rsid w:val="000603EB"/>
    <w:rsid w:val="000610B8"/>
    <w:rsid w:val="00061E5E"/>
    <w:rsid w:val="000623CE"/>
    <w:rsid w:val="00062444"/>
    <w:rsid w:val="00062493"/>
    <w:rsid w:val="00062A98"/>
    <w:rsid w:val="00063360"/>
    <w:rsid w:val="00063D32"/>
    <w:rsid w:val="00064463"/>
    <w:rsid w:val="000648BE"/>
    <w:rsid w:val="00064A59"/>
    <w:rsid w:val="00064D2C"/>
    <w:rsid w:val="00064F01"/>
    <w:rsid w:val="00065702"/>
    <w:rsid w:val="00065977"/>
    <w:rsid w:val="0006639D"/>
    <w:rsid w:val="00067594"/>
    <w:rsid w:val="00067D7A"/>
    <w:rsid w:val="00070470"/>
    <w:rsid w:val="00070835"/>
    <w:rsid w:val="000709C6"/>
    <w:rsid w:val="00071310"/>
    <w:rsid w:val="00071E00"/>
    <w:rsid w:val="00072250"/>
    <w:rsid w:val="00072929"/>
    <w:rsid w:val="00072C9A"/>
    <w:rsid w:val="00073265"/>
    <w:rsid w:val="00073288"/>
    <w:rsid w:val="0007401B"/>
    <w:rsid w:val="00074221"/>
    <w:rsid w:val="0007452A"/>
    <w:rsid w:val="000746B7"/>
    <w:rsid w:val="000746CD"/>
    <w:rsid w:val="000746FF"/>
    <w:rsid w:val="00074D98"/>
    <w:rsid w:val="000751DF"/>
    <w:rsid w:val="0007609F"/>
    <w:rsid w:val="00076232"/>
    <w:rsid w:val="000763E1"/>
    <w:rsid w:val="00076831"/>
    <w:rsid w:val="000770A1"/>
    <w:rsid w:val="00077C48"/>
    <w:rsid w:val="00080240"/>
    <w:rsid w:val="000802D8"/>
    <w:rsid w:val="00080344"/>
    <w:rsid w:val="00080CE8"/>
    <w:rsid w:val="000816C3"/>
    <w:rsid w:val="00081DC4"/>
    <w:rsid w:val="00082460"/>
    <w:rsid w:val="0008276A"/>
    <w:rsid w:val="00082A9E"/>
    <w:rsid w:val="0008305F"/>
    <w:rsid w:val="000831D2"/>
    <w:rsid w:val="00083597"/>
    <w:rsid w:val="000838BD"/>
    <w:rsid w:val="00084108"/>
    <w:rsid w:val="00085297"/>
    <w:rsid w:val="00085CD2"/>
    <w:rsid w:val="00086CAE"/>
    <w:rsid w:val="00090338"/>
    <w:rsid w:val="000909D2"/>
    <w:rsid w:val="00091589"/>
    <w:rsid w:val="00091779"/>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6A25"/>
    <w:rsid w:val="00096C17"/>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6F54"/>
    <w:rsid w:val="000A7794"/>
    <w:rsid w:val="000B0919"/>
    <w:rsid w:val="000B0998"/>
    <w:rsid w:val="000B0DD7"/>
    <w:rsid w:val="000B156A"/>
    <w:rsid w:val="000B1EFF"/>
    <w:rsid w:val="000B24C9"/>
    <w:rsid w:val="000B2CF6"/>
    <w:rsid w:val="000B2F23"/>
    <w:rsid w:val="000B3192"/>
    <w:rsid w:val="000B3747"/>
    <w:rsid w:val="000B3D2E"/>
    <w:rsid w:val="000B4224"/>
    <w:rsid w:val="000B4B57"/>
    <w:rsid w:val="000B4BA0"/>
    <w:rsid w:val="000B516F"/>
    <w:rsid w:val="000B59C4"/>
    <w:rsid w:val="000B5CB2"/>
    <w:rsid w:val="000B5F67"/>
    <w:rsid w:val="000B6121"/>
    <w:rsid w:val="000B754B"/>
    <w:rsid w:val="000B7989"/>
    <w:rsid w:val="000B7BEB"/>
    <w:rsid w:val="000C05CD"/>
    <w:rsid w:val="000C142C"/>
    <w:rsid w:val="000C15AD"/>
    <w:rsid w:val="000C1752"/>
    <w:rsid w:val="000C2674"/>
    <w:rsid w:val="000C3640"/>
    <w:rsid w:val="000C379F"/>
    <w:rsid w:val="000C4F4F"/>
    <w:rsid w:val="000C55B5"/>
    <w:rsid w:val="000C5AC5"/>
    <w:rsid w:val="000C5F8E"/>
    <w:rsid w:val="000C753D"/>
    <w:rsid w:val="000C7AE3"/>
    <w:rsid w:val="000D0752"/>
    <w:rsid w:val="000D079F"/>
    <w:rsid w:val="000D0BEB"/>
    <w:rsid w:val="000D1ACE"/>
    <w:rsid w:val="000D1E35"/>
    <w:rsid w:val="000D208B"/>
    <w:rsid w:val="000D23E7"/>
    <w:rsid w:val="000D260E"/>
    <w:rsid w:val="000D2824"/>
    <w:rsid w:val="000D30FB"/>
    <w:rsid w:val="000D35F6"/>
    <w:rsid w:val="000D3987"/>
    <w:rsid w:val="000D3E72"/>
    <w:rsid w:val="000D4025"/>
    <w:rsid w:val="000D4072"/>
    <w:rsid w:val="000D4112"/>
    <w:rsid w:val="000D643C"/>
    <w:rsid w:val="000D6C3A"/>
    <w:rsid w:val="000D6D4E"/>
    <w:rsid w:val="000D7ABC"/>
    <w:rsid w:val="000D7D31"/>
    <w:rsid w:val="000E0110"/>
    <w:rsid w:val="000E04F1"/>
    <w:rsid w:val="000E126E"/>
    <w:rsid w:val="000E1640"/>
    <w:rsid w:val="000E1AD0"/>
    <w:rsid w:val="000E2932"/>
    <w:rsid w:val="000E2AB4"/>
    <w:rsid w:val="000E3D93"/>
    <w:rsid w:val="000E3E28"/>
    <w:rsid w:val="000E4ADB"/>
    <w:rsid w:val="000E536C"/>
    <w:rsid w:val="000E5BAC"/>
    <w:rsid w:val="000E5EC9"/>
    <w:rsid w:val="000E6DD1"/>
    <w:rsid w:val="000E7515"/>
    <w:rsid w:val="000F04FD"/>
    <w:rsid w:val="000F06BA"/>
    <w:rsid w:val="000F125E"/>
    <w:rsid w:val="000F178C"/>
    <w:rsid w:val="000F1894"/>
    <w:rsid w:val="000F1A94"/>
    <w:rsid w:val="000F1E3A"/>
    <w:rsid w:val="000F1EE0"/>
    <w:rsid w:val="000F23DC"/>
    <w:rsid w:val="000F2A43"/>
    <w:rsid w:val="000F31E7"/>
    <w:rsid w:val="000F328F"/>
    <w:rsid w:val="000F3570"/>
    <w:rsid w:val="000F3B2F"/>
    <w:rsid w:val="000F3F23"/>
    <w:rsid w:val="000F4304"/>
    <w:rsid w:val="000F431D"/>
    <w:rsid w:val="000F4665"/>
    <w:rsid w:val="000F4A7B"/>
    <w:rsid w:val="000F4C33"/>
    <w:rsid w:val="000F4F71"/>
    <w:rsid w:val="000F56E6"/>
    <w:rsid w:val="000F58B7"/>
    <w:rsid w:val="000F5EEF"/>
    <w:rsid w:val="000F6062"/>
    <w:rsid w:val="000F636E"/>
    <w:rsid w:val="000F6E4E"/>
    <w:rsid w:val="000F705A"/>
    <w:rsid w:val="000F71F7"/>
    <w:rsid w:val="000F7305"/>
    <w:rsid w:val="000F7BFA"/>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AA0"/>
    <w:rsid w:val="00113C2E"/>
    <w:rsid w:val="00113CF3"/>
    <w:rsid w:val="00115091"/>
    <w:rsid w:val="001151B4"/>
    <w:rsid w:val="0011623A"/>
    <w:rsid w:val="00116421"/>
    <w:rsid w:val="001165BB"/>
    <w:rsid w:val="00116E61"/>
    <w:rsid w:val="00116F70"/>
    <w:rsid w:val="00117934"/>
    <w:rsid w:val="00117EF6"/>
    <w:rsid w:val="00120E7F"/>
    <w:rsid w:val="00120ED4"/>
    <w:rsid w:val="00121487"/>
    <w:rsid w:val="001215C9"/>
    <w:rsid w:val="00121F28"/>
    <w:rsid w:val="00122049"/>
    <w:rsid w:val="0012269D"/>
    <w:rsid w:val="0012275F"/>
    <w:rsid w:val="001229B2"/>
    <w:rsid w:val="00122CED"/>
    <w:rsid w:val="00123065"/>
    <w:rsid w:val="001232F9"/>
    <w:rsid w:val="0012369C"/>
    <w:rsid w:val="0012370D"/>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17"/>
    <w:rsid w:val="001346AE"/>
    <w:rsid w:val="00134944"/>
    <w:rsid w:val="00134BAC"/>
    <w:rsid w:val="00135848"/>
    <w:rsid w:val="001362F7"/>
    <w:rsid w:val="001362FD"/>
    <w:rsid w:val="001371AE"/>
    <w:rsid w:val="0014009F"/>
    <w:rsid w:val="0014011D"/>
    <w:rsid w:val="00140155"/>
    <w:rsid w:val="0014092D"/>
    <w:rsid w:val="00140E00"/>
    <w:rsid w:val="0014109A"/>
    <w:rsid w:val="00141EF0"/>
    <w:rsid w:val="0014201F"/>
    <w:rsid w:val="00142CA6"/>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0BE"/>
    <w:rsid w:val="001520F9"/>
    <w:rsid w:val="0015251D"/>
    <w:rsid w:val="00152B55"/>
    <w:rsid w:val="001537F0"/>
    <w:rsid w:val="001542F1"/>
    <w:rsid w:val="00154AB6"/>
    <w:rsid w:val="00155095"/>
    <w:rsid w:val="001552CC"/>
    <w:rsid w:val="001557B6"/>
    <w:rsid w:val="001566C0"/>
    <w:rsid w:val="00156FE7"/>
    <w:rsid w:val="0015740D"/>
    <w:rsid w:val="00157657"/>
    <w:rsid w:val="00161C30"/>
    <w:rsid w:val="0016258A"/>
    <w:rsid w:val="001630E5"/>
    <w:rsid w:val="00163901"/>
    <w:rsid w:val="00164C3A"/>
    <w:rsid w:val="00164E6A"/>
    <w:rsid w:val="00164F1B"/>
    <w:rsid w:val="001652D2"/>
    <w:rsid w:val="001658BF"/>
    <w:rsid w:val="00165BFD"/>
    <w:rsid w:val="00165FB8"/>
    <w:rsid w:val="001662D8"/>
    <w:rsid w:val="001664F8"/>
    <w:rsid w:val="00166B77"/>
    <w:rsid w:val="00166EF3"/>
    <w:rsid w:val="001673AB"/>
    <w:rsid w:val="00167E5B"/>
    <w:rsid w:val="0017032A"/>
    <w:rsid w:val="001704B1"/>
    <w:rsid w:val="00170503"/>
    <w:rsid w:val="0017129A"/>
    <w:rsid w:val="00171595"/>
    <w:rsid w:val="00172F36"/>
    <w:rsid w:val="001732EA"/>
    <w:rsid w:val="001746E2"/>
    <w:rsid w:val="001748D0"/>
    <w:rsid w:val="00175481"/>
    <w:rsid w:val="001756E4"/>
    <w:rsid w:val="00175BFB"/>
    <w:rsid w:val="00175EA5"/>
    <w:rsid w:val="00176036"/>
    <w:rsid w:val="00176267"/>
    <w:rsid w:val="00176FD5"/>
    <w:rsid w:val="0017722A"/>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3D9"/>
    <w:rsid w:val="00185E8A"/>
    <w:rsid w:val="001861D6"/>
    <w:rsid w:val="00186955"/>
    <w:rsid w:val="00186D9C"/>
    <w:rsid w:val="00186EA6"/>
    <w:rsid w:val="00187776"/>
    <w:rsid w:val="001903A1"/>
    <w:rsid w:val="0019048C"/>
    <w:rsid w:val="0019067D"/>
    <w:rsid w:val="00191A86"/>
    <w:rsid w:val="001923E1"/>
    <w:rsid w:val="00193A4A"/>
    <w:rsid w:val="00194471"/>
    <w:rsid w:val="0019540D"/>
    <w:rsid w:val="0019597A"/>
    <w:rsid w:val="00195DFA"/>
    <w:rsid w:val="00195F73"/>
    <w:rsid w:val="0019617C"/>
    <w:rsid w:val="00196559"/>
    <w:rsid w:val="001969A0"/>
    <w:rsid w:val="00196DEB"/>
    <w:rsid w:val="0019748D"/>
    <w:rsid w:val="00197FD4"/>
    <w:rsid w:val="001A0104"/>
    <w:rsid w:val="001A098A"/>
    <w:rsid w:val="001A0B2D"/>
    <w:rsid w:val="001A1AF1"/>
    <w:rsid w:val="001A2456"/>
    <w:rsid w:val="001A28F4"/>
    <w:rsid w:val="001A4B3A"/>
    <w:rsid w:val="001A5FC1"/>
    <w:rsid w:val="001A61B7"/>
    <w:rsid w:val="001A6D35"/>
    <w:rsid w:val="001A6E60"/>
    <w:rsid w:val="001B17D6"/>
    <w:rsid w:val="001B1C29"/>
    <w:rsid w:val="001B1CD1"/>
    <w:rsid w:val="001B20B8"/>
    <w:rsid w:val="001B20F0"/>
    <w:rsid w:val="001B24FD"/>
    <w:rsid w:val="001B28B5"/>
    <w:rsid w:val="001B2BB8"/>
    <w:rsid w:val="001B3188"/>
    <w:rsid w:val="001B3334"/>
    <w:rsid w:val="001B33C9"/>
    <w:rsid w:val="001B350E"/>
    <w:rsid w:val="001B3D50"/>
    <w:rsid w:val="001B43E5"/>
    <w:rsid w:val="001B443A"/>
    <w:rsid w:val="001B4724"/>
    <w:rsid w:val="001B4D12"/>
    <w:rsid w:val="001B4DA0"/>
    <w:rsid w:val="001B5567"/>
    <w:rsid w:val="001B5721"/>
    <w:rsid w:val="001B578C"/>
    <w:rsid w:val="001B57CD"/>
    <w:rsid w:val="001B626C"/>
    <w:rsid w:val="001B6654"/>
    <w:rsid w:val="001B6A98"/>
    <w:rsid w:val="001B74A8"/>
    <w:rsid w:val="001B761A"/>
    <w:rsid w:val="001B790F"/>
    <w:rsid w:val="001B7B81"/>
    <w:rsid w:val="001B7C50"/>
    <w:rsid w:val="001C0323"/>
    <w:rsid w:val="001C03BB"/>
    <w:rsid w:val="001C0E0A"/>
    <w:rsid w:val="001C16F3"/>
    <w:rsid w:val="001C1E4B"/>
    <w:rsid w:val="001C1F92"/>
    <w:rsid w:val="001C318F"/>
    <w:rsid w:val="001C3998"/>
    <w:rsid w:val="001C3F01"/>
    <w:rsid w:val="001C42FD"/>
    <w:rsid w:val="001C4B43"/>
    <w:rsid w:val="001C5853"/>
    <w:rsid w:val="001C6170"/>
    <w:rsid w:val="001C62CB"/>
    <w:rsid w:val="001C67CD"/>
    <w:rsid w:val="001C6A51"/>
    <w:rsid w:val="001C7004"/>
    <w:rsid w:val="001C7460"/>
    <w:rsid w:val="001C797F"/>
    <w:rsid w:val="001C7ED3"/>
    <w:rsid w:val="001D01BB"/>
    <w:rsid w:val="001D0427"/>
    <w:rsid w:val="001D06CB"/>
    <w:rsid w:val="001D0916"/>
    <w:rsid w:val="001D1A0B"/>
    <w:rsid w:val="001D1E47"/>
    <w:rsid w:val="001D20B5"/>
    <w:rsid w:val="001D2458"/>
    <w:rsid w:val="001D2680"/>
    <w:rsid w:val="001D29E3"/>
    <w:rsid w:val="001D2A68"/>
    <w:rsid w:val="001D2ACC"/>
    <w:rsid w:val="001D330F"/>
    <w:rsid w:val="001D3D82"/>
    <w:rsid w:val="001D3E9C"/>
    <w:rsid w:val="001D4492"/>
    <w:rsid w:val="001D4830"/>
    <w:rsid w:val="001D57F6"/>
    <w:rsid w:val="001D597B"/>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1C"/>
    <w:rsid w:val="001F1841"/>
    <w:rsid w:val="001F1C43"/>
    <w:rsid w:val="001F205E"/>
    <w:rsid w:val="001F2621"/>
    <w:rsid w:val="001F26AA"/>
    <w:rsid w:val="001F2C57"/>
    <w:rsid w:val="001F2D33"/>
    <w:rsid w:val="001F3D7A"/>
    <w:rsid w:val="001F3E5C"/>
    <w:rsid w:val="001F4147"/>
    <w:rsid w:val="001F51CF"/>
    <w:rsid w:val="001F5D78"/>
    <w:rsid w:val="001F6325"/>
    <w:rsid w:val="001F64CD"/>
    <w:rsid w:val="001F65F4"/>
    <w:rsid w:val="001F7068"/>
    <w:rsid w:val="001F7C94"/>
    <w:rsid w:val="002006B8"/>
    <w:rsid w:val="0020083C"/>
    <w:rsid w:val="00201B75"/>
    <w:rsid w:val="00201EDA"/>
    <w:rsid w:val="00202280"/>
    <w:rsid w:val="002028B1"/>
    <w:rsid w:val="00202C2C"/>
    <w:rsid w:val="00202E89"/>
    <w:rsid w:val="0020301B"/>
    <w:rsid w:val="002036E8"/>
    <w:rsid w:val="0020396D"/>
    <w:rsid w:val="00203989"/>
    <w:rsid w:val="00203F88"/>
    <w:rsid w:val="00204246"/>
    <w:rsid w:val="002046B8"/>
    <w:rsid w:val="002067DE"/>
    <w:rsid w:val="00206B08"/>
    <w:rsid w:val="00206CE7"/>
    <w:rsid w:val="00206D47"/>
    <w:rsid w:val="00207277"/>
    <w:rsid w:val="00210B9C"/>
    <w:rsid w:val="00211ABD"/>
    <w:rsid w:val="00211B2C"/>
    <w:rsid w:val="002126ED"/>
    <w:rsid w:val="00212C53"/>
    <w:rsid w:val="00213456"/>
    <w:rsid w:val="00213752"/>
    <w:rsid w:val="00215503"/>
    <w:rsid w:val="00215FAA"/>
    <w:rsid w:val="00215FC4"/>
    <w:rsid w:val="00216100"/>
    <w:rsid w:val="0021692F"/>
    <w:rsid w:val="00216D67"/>
    <w:rsid w:val="0022018F"/>
    <w:rsid w:val="0022037D"/>
    <w:rsid w:val="002205F5"/>
    <w:rsid w:val="0022086A"/>
    <w:rsid w:val="002208A0"/>
    <w:rsid w:val="00220A29"/>
    <w:rsid w:val="00220BCE"/>
    <w:rsid w:val="00220D9E"/>
    <w:rsid w:val="00221863"/>
    <w:rsid w:val="00221FE9"/>
    <w:rsid w:val="002221E2"/>
    <w:rsid w:val="002222BA"/>
    <w:rsid w:val="0022269C"/>
    <w:rsid w:val="00222DE7"/>
    <w:rsid w:val="00223100"/>
    <w:rsid w:val="00223CD4"/>
    <w:rsid w:val="00223EA9"/>
    <w:rsid w:val="002259A6"/>
    <w:rsid w:val="00225C5E"/>
    <w:rsid w:val="00225E51"/>
    <w:rsid w:val="00226009"/>
    <w:rsid w:val="00226F8C"/>
    <w:rsid w:val="00227C52"/>
    <w:rsid w:val="00227CB3"/>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35"/>
    <w:rsid w:val="002363D5"/>
    <w:rsid w:val="00236C0C"/>
    <w:rsid w:val="00236D47"/>
    <w:rsid w:val="00236ED9"/>
    <w:rsid w:val="00237D9A"/>
    <w:rsid w:val="00240560"/>
    <w:rsid w:val="00240D37"/>
    <w:rsid w:val="0024127E"/>
    <w:rsid w:val="002424DD"/>
    <w:rsid w:val="00243099"/>
    <w:rsid w:val="00243538"/>
    <w:rsid w:val="002441F3"/>
    <w:rsid w:val="00244796"/>
    <w:rsid w:val="00245358"/>
    <w:rsid w:val="002458F7"/>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3F8D"/>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255"/>
    <w:rsid w:val="002643EE"/>
    <w:rsid w:val="00264C98"/>
    <w:rsid w:val="0026522D"/>
    <w:rsid w:val="0026536E"/>
    <w:rsid w:val="002654CD"/>
    <w:rsid w:val="00265ABE"/>
    <w:rsid w:val="00266042"/>
    <w:rsid w:val="00266294"/>
    <w:rsid w:val="002668DF"/>
    <w:rsid w:val="00266A99"/>
    <w:rsid w:val="00267244"/>
    <w:rsid w:val="00267F49"/>
    <w:rsid w:val="00267F87"/>
    <w:rsid w:val="002700AC"/>
    <w:rsid w:val="0027079F"/>
    <w:rsid w:val="002707FD"/>
    <w:rsid w:val="0027084A"/>
    <w:rsid w:val="00270EAE"/>
    <w:rsid w:val="00271D7D"/>
    <w:rsid w:val="002720E4"/>
    <w:rsid w:val="0027247F"/>
    <w:rsid w:val="00272E9C"/>
    <w:rsid w:val="002734B6"/>
    <w:rsid w:val="00273811"/>
    <w:rsid w:val="00273A29"/>
    <w:rsid w:val="00273C63"/>
    <w:rsid w:val="00273FE5"/>
    <w:rsid w:val="00274443"/>
    <w:rsid w:val="0027459B"/>
    <w:rsid w:val="0027544D"/>
    <w:rsid w:val="0027561C"/>
    <w:rsid w:val="0027582A"/>
    <w:rsid w:val="00275A3A"/>
    <w:rsid w:val="0027625A"/>
    <w:rsid w:val="0027625C"/>
    <w:rsid w:val="0027668C"/>
    <w:rsid w:val="002766BB"/>
    <w:rsid w:val="00276866"/>
    <w:rsid w:val="00276C87"/>
    <w:rsid w:val="00277668"/>
    <w:rsid w:val="00277D4D"/>
    <w:rsid w:val="0028007F"/>
    <w:rsid w:val="00280104"/>
    <w:rsid w:val="00280F29"/>
    <w:rsid w:val="00281068"/>
    <w:rsid w:val="0028112E"/>
    <w:rsid w:val="002812B4"/>
    <w:rsid w:val="002817D3"/>
    <w:rsid w:val="00281C38"/>
    <w:rsid w:val="002825D0"/>
    <w:rsid w:val="00283714"/>
    <w:rsid w:val="00283774"/>
    <w:rsid w:val="00283945"/>
    <w:rsid w:val="00283B2E"/>
    <w:rsid w:val="00283EA7"/>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84E"/>
    <w:rsid w:val="00296A2F"/>
    <w:rsid w:val="0029719D"/>
    <w:rsid w:val="002A0425"/>
    <w:rsid w:val="002A0478"/>
    <w:rsid w:val="002A054A"/>
    <w:rsid w:val="002A0727"/>
    <w:rsid w:val="002A0ED8"/>
    <w:rsid w:val="002A24C5"/>
    <w:rsid w:val="002A3443"/>
    <w:rsid w:val="002A3572"/>
    <w:rsid w:val="002A3630"/>
    <w:rsid w:val="002A3A77"/>
    <w:rsid w:val="002A3AD2"/>
    <w:rsid w:val="002A3F6A"/>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A0A"/>
    <w:rsid w:val="002B0EF9"/>
    <w:rsid w:val="002B0F1B"/>
    <w:rsid w:val="002B0FFD"/>
    <w:rsid w:val="002B1601"/>
    <w:rsid w:val="002B1EFF"/>
    <w:rsid w:val="002B2573"/>
    <w:rsid w:val="002B25A3"/>
    <w:rsid w:val="002B28A1"/>
    <w:rsid w:val="002B2B1E"/>
    <w:rsid w:val="002B2B9D"/>
    <w:rsid w:val="002B3CEB"/>
    <w:rsid w:val="002B3DC1"/>
    <w:rsid w:val="002B4450"/>
    <w:rsid w:val="002B54B8"/>
    <w:rsid w:val="002B58CA"/>
    <w:rsid w:val="002B5F2A"/>
    <w:rsid w:val="002B6413"/>
    <w:rsid w:val="002B6779"/>
    <w:rsid w:val="002B79BF"/>
    <w:rsid w:val="002B7BF7"/>
    <w:rsid w:val="002B7D64"/>
    <w:rsid w:val="002C0009"/>
    <w:rsid w:val="002C05A6"/>
    <w:rsid w:val="002C10A5"/>
    <w:rsid w:val="002C1830"/>
    <w:rsid w:val="002C18BE"/>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456"/>
    <w:rsid w:val="002D3854"/>
    <w:rsid w:val="002D3BB7"/>
    <w:rsid w:val="002D435D"/>
    <w:rsid w:val="002D4E49"/>
    <w:rsid w:val="002D5566"/>
    <w:rsid w:val="002D57AE"/>
    <w:rsid w:val="002D62F7"/>
    <w:rsid w:val="002D6FBE"/>
    <w:rsid w:val="002D7E1A"/>
    <w:rsid w:val="002D7F63"/>
    <w:rsid w:val="002E07B8"/>
    <w:rsid w:val="002E1176"/>
    <w:rsid w:val="002E1CB1"/>
    <w:rsid w:val="002E27DF"/>
    <w:rsid w:val="002E2B6B"/>
    <w:rsid w:val="002E2B76"/>
    <w:rsid w:val="002E36A5"/>
    <w:rsid w:val="002E4519"/>
    <w:rsid w:val="002E54F0"/>
    <w:rsid w:val="002E57D7"/>
    <w:rsid w:val="002E5940"/>
    <w:rsid w:val="002E5D9D"/>
    <w:rsid w:val="002E6716"/>
    <w:rsid w:val="002E744C"/>
    <w:rsid w:val="002E7560"/>
    <w:rsid w:val="002E7691"/>
    <w:rsid w:val="002F0385"/>
    <w:rsid w:val="002F0394"/>
    <w:rsid w:val="002F0497"/>
    <w:rsid w:val="002F0800"/>
    <w:rsid w:val="002F08BE"/>
    <w:rsid w:val="002F0F87"/>
    <w:rsid w:val="002F10C7"/>
    <w:rsid w:val="002F14BA"/>
    <w:rsid w:val="002F2230"/>
    <w:rsid w:val="002F2C40"/>
    <w:rsid w:val="002F370F"/>
    <w:rsid w:val="002F3739"/>
    <w:rsid w:val="002F377A"/>
    <w:rsid w:val="002F39DA"/>
    <w:rsid w:val="002F3AD9"/>
    <w:rsid w:val="002F4238"/>
    <w:rsid w:val="002F4EE8"/>
    <w:rsid w:val="002F5184"/>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08A"/>
    <w:rsid w:val="00310208"/>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353"/>
    <w:rsid w:val="00320F13"/>
    <w:rsid w:val="00321067"/>
    <w:rsid w:val="00321813"/>
    <w:rsid w:val="0032217F"/>
    <w:rsid w:val="00322505"/>
    <w:rsid w:val="0032281D"/>
    <w:rsid w:val="00322C21"/>
    <w:rsid w:val="003236DA"/>
    <w:rsid w:val="0032399C"/>
    <w:rsid w:val="00323AAC"/>
    <w:rsid w:val="00323E4B"/>
    <w:rsid w:val="00323F8D"/>
    <w:rsid w:val="00324110"/>
    <w:rsid w:val="00324285"/>
    <w:rsid w:val="00324400"/>
    <w:rsid w:val="0032452C"/>
    <w:rsid w:val="00324B85"/>
    <w:rsid w:val="00325007"/>
    <w:rsid w:val="00325BE1"/>
    <w:rsid w:val="00325E58"/>
    <w:rsid w:val="0032721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A22"/>
    <w:rsid w:val="00335F68"/>
    <w:rsid w:val="00336252"/>
    <w:rsid w:val="0033688B"/>
    <w:rsid w:val="00336CD7"/>
    <w:rsid w:val="00336DF3"/>
    <w:rsid w:val="00337463"/>
    <w:rsid w:val="00337B7E"/>
    <w:rsid w:val="003400C2"/>
    <w:rsid w:val="00340D36"/>
    <w:rsid w:val="0034154A"/>
    <w:rsid w:val="003417D2"/>
    <w:rsid w:val="00341E73"/>
    <w:rsid w:val="00341EAE"/>
    <w:rsid w:val="003420B9"/>
    <w:rsid w:val="00342984"/>
    <w:rsid w:val="00342D2D"/>
    <w:rsid w:val="0034475B"/>
    <w:rsid w:val="003447D8"/>
    <w:rsid w:val="0034551D"/>
    <w:rsid w:val="003457E1"/>
    <w:rsid w:val="00345D6D"/>
    <w:rsid w:val="00346EB4"/>
    <w:rsid w:val="00346FC1"/>
    <w:rsid w:val="003475AE"/>
    <w:rsid w:val="00347B0B"/>
    <w:rsid w:val="00347C40"/>
    <w:rsid w:val="00347DCE"/>
    <w:rsid w:val="003500DB"/>
    <w:rsid w:val="0035036C"/>
    <w:rsid w:val="003504BA"/>
    <w:rsid w:val="003504EF"/>
    <w:rsid w:val="00350EC2"/>
    <w:rsid w:val="00351059"/>
    <w:rsid w:val="00351230"/>
    <w:rsid w:val="00351711"/>
    <w:rsid w:val="0035264A"/>
    <w:rsid w:val="00352CA5"/>
    <w:rsid w:val="00352D88"/>
    <w:rsid w:val="00352FEC"/>
    <w:rsid w:val="003539FD"/>
    <w:rsid w:val="003548D4"/>
    <w:rsid w:val="003554F0"/>
    <w:rsid w:val="00355547"/>
    <w:rsid w:val="00355828"/>
    <w:rsid w:val="00356474"/>
    <w:rsid w:val="00356DE5"/>
    <w:rsid w:val="00356EF5"/>
    <w:rsid w:val="0035791A"/>
    <w:rsid w:val="00357AFC"/>
    <w:rsid w:val="003602C5"/>
    <w:rsid w:val="00360A53"/>
    <w:rsid w:val="00360BED"/>
    <w:rsid w:val="00361162"/>
    <w:rsid w:val="003618D2"/>
    <w:rsid w:val="00361F9C"/>
    <w:rsid w:val="00362081"/>
    <w:rsid w:val="003628C2"/>
    <w:rsid w:val="00362986"/>
    <w:rsid w:val="00362BA7"/>
    <w:rsid w:val="0036377C"/>
    <w:rsid w:val="003645BA"/>
    <w:rsid w:val="003654B6"/>
    <w:rsid w:val="003655B4"/>
    <w:rsid w:val="00365ABC"/>
    <w:rsid w:val="00365ADE"/>
    <w:rsid w:val="00365B69"/>
    <w:rsid w:val="003661EF"/>
    <w:rsid w:val="00366E86"/>
    <w:rsid w:val="003676BA"/>
    <w:rsid w:val="003677F9"/>
    <w:rsid w:val="00367B6E"/>
    <w:rsid w:val="00370188"/>
    <w:rsid w:val="003707E3"/>
    <w:rsid w:val="0037094C"/>
    <w:rsid w:val="0037100D"/>
    <w:rsid w:val="00371485"/>
    <w:rsid w:val="00371488"/>
    <w:rsid w:val="00371AD2"/>
    <w:rsid w:val="00372142"/>
    <w:rsid w:val="00372EFE"/>
    <w:rsid w:val="00373152"/>
    <w:rsid w:val="003735A2"/>
    <w:rsid w:val="00373C8D"/>
    <w:rsid w:val="003747A5"/>
    <w:rsid w:val="003752A5"/>
    <w:rsid w:val="00376DF8"/>
    <w:rsid w:val="0037746E"/>
    <w:rsid w:val="0037782C"/>
    <w:rsid w:val="00377BB8"/>
    <w:rsid w:val="00380C71"/>
    <w:rsid w:val="003813A7"/>
    <w:rsid w:val="00381C10"/>
    <w:rsid w:val="00381CF3"/>
    <w:rsid w:val="00381FE9"/>
    <w:rsid w:val="003825E5"/>
    <w:rsid w:val="00382B30"/>
    <w:rsid w:val="00383021"/>
    <w:rsid w:val="003830F9"/>
    <w:rsid w:val="003836EE"/>
    <w:rsid w:val="0038392C"/>
    <w:rsid w:val="00384A79"/>
    <w:rsid w:val="00384E45"/>
    <w:rsid w:val="003856DF"/>
    <w:rsid w:val="00385F00"/>
    <w:rsid w:val="003861FD"/>
    <w:rsid w:val="00386F5E"/>
    <w:rsid w:val="0038709A"/>
    <w:rsid w:val="003872B3"/>
    <w:rsid w:val="00390659"/>
    <w:rsid w:val="00390B6E"/>
    <w:rsid w:val="00390F88"/>
    <w:rsid w:val="0039156E"/>
    <w:rsid w:val="00391644"/>
    <w:rsid w:val="0039194D"/>
    <w:rsid w:val="003930BF"/>
    <w:rsid w:val="00393423"/>
    <w:rsid w:val="0039355C"/>
    <w:rsid w:val="00393D28"/>
    <w:rsid w:val="00394FFE"/>
    <w:rsid w:val="0039514D"/>
    <w:rsid w:val="003959C9"/>
    <w:rsid w:val="00395ACA"/>
    <w:rsid w:val="00395B60"/>
    <w:rsid w:val="00395FC0"/>
    <w:rsid w:val="0039605C"/>
    <w:rsid w:val="00396839"/>
    <w:rsid w:val="00396AF7"/>
    <w:rsid w:val="00396D3A"/>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A778C"/>
    <w:rsid w:val="003B09E5"/>
    <w:rsid w:val="003B1359"/>
    <w:rsid w:val="003B179C"/>
    <w:rsid w:val="003B19F2"/>
    <w:rsid w:val="003B1F56"/>
    <w:rsid w:val="003B2BFB"/>
    <w:rsid w:val="003B2DF8"/>
    <w:rsid w:val="003B2FFC"/>
    <w:rsid w:val="003B3194"/>
    <w:rsid w:val="003B355C"/>
    <w:rsid w:val="003B4802"/>
    <w:rsid w:val="003B4867"/>
    <w:rsid w:val="003B4DB2"/>
    <w:rsid w:val="003B54F9"/>
    <w:rsid w:val="003B5EB9"/>
    <w:rsid w:val="003B60FF"/>
    <w:rsid w:val="003B6445"/>
    <w:rsid w:val="003B6650"/>
    <w:rsid w:val="003B6C9E"/>
    <w:rsid w:val="003B6CB8"/>
    <w:rsid w:val="003B7B8D"/>
    <w:rsid w:val="003C0005"/>
    <w:rsid w:val="003C015F"/>
    <w:rsid w:val="003C0352"/>
    <w:rsid w:val="003C0B53"/>
    <w:rsid w:val="003C0E92"/>
    <w:rsid w:val="003C14F2"/>
    <w:rsid w:val="003C1A80"/>
    <w:rsid w:val="003C1C75"/>
    <w:rsid w:val="003C1E9C"/>
    <w:rsid w:val="003C2234"/>
    <w:rsid w:val="003C28B1"/>
    <w:rsid w:val="003C28E1"/>
    <w:rsid w:val="003C299F"/>
    <w:rsid w:val="003C2EDB"/>
    <w:rsid w:val="003C30E9"/>
    <w:rsid w:val="003C350C"/>
    <w:rsid w:val="003C477A"/>
    <w:rsid w:val="003C519F"/>
    <w:rsid w:val="003C55E4"/>
    <w:rsid w:val="003C5AAB"/>
    <w:rsid w:val="003C68D2"/>
    <w:rsid w:val="003C70A4"/>
    <w:rsid w:val="003C70D1"/>
    <w:rsid w:val="003C7348"/>
    <w:rsid w:val="003C7964"/>
    <w:rsid w:val="003D06B8"/>
    <w:rsid w:val="003D08FD"/>
    <w:rsid w:val="003D0A66"/>
    <w:rsid w:val="003D1360"/>
    <w:rsid w:val="003D1554"/>
    <w:rsid w:val="003D258B"/>
    <w:rsid w:val="003D2947"/>
    <w:rsid w:val="003D37DF"/>
    <w:rsid w:val="003D4EFA"/>
    <w:rsid w:val="003D4F5D"/>
    <w:rsid w:val="003D5578"/>
    <w:rsid w:val="003D5580"/>
    <w:rsid w:val="003D5A41"/>
    <w:rsid w:val="003D63CB"/>
    <w:rsid w:val="003D70E3"/>
    <w:rsid w:val="003D7C0F"/>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E7599"/>
    <w:rsid w:val="003F033F"/>
    <w:rsid w:val="003F0945"/>
    <w:rsid w:val="003F12E1"/>
    <w:rsid w:val="003F2412"/>
    <w:rsid w:val="003F300A"/>
    <w:rsid w:val="003F5885"/>
    <w:rsid w:val="003F64AB"/>
    <w:rsid w:val="003F6517"/>
    <w:rsid w:val="003F6B42"/>
    <w:rsid w:val="003F734F"/>
    <w:rsid w:val="0040090D"/>
    <w:rsid w:val="00400F66"/>
    <w:rsid w:val="004010A6"/>
    <w:rsid w:val="0040265A"/>
    <w:rsid w:val="00402C2D"/>
    <w:rsid w:val="0040324B"/>
    <w:rsid w:val="00403743"/>
    <w:rsid w:val="00404266"/>
    <w:rsid w:val="004044C0"/>
    <w:rsid w:val="00405496"/>
    <w:rsid w:val="00405D70"/>
    <w:rsid w:val="0040691C"/>
    <w:rsid w:val="0040715D"/>
    <w:rsid w:val="004079E9"/>
    <w:rsid w:val="00407CDF"/>
    <w:rsid w:val="00410100"/>
    <w:rsid w:val="0041095D"/>
    <w:rsid w:val="00410A49"/>
    <w:rsid w:val="00410B45"/>
    <w:rsid w:val="00410DD5"/>
    <w:rsid w:val="00410E9C"/>
    <w:rsid w:val="00411096"/>
    <w:rsid w:val="0041177D"/>
    <w:rsid w:val="00411AE1"/>
    <w:rsid w:val="00411F03"/>
    <w:rsid w:val="00412E59"/>
    <w:rsid w:val="0041417A"/>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C3F"/>
    <w:rsid w:val="00420F28"/>
    <w:rsid w:val="00421064"/>
    <w:rsid w:val="004216A0"/>
    <w:rsid w:val="004220FB"/>
    <w:rsid w:val="0042268D"/>
    <w:rsid w:val="00422E57"/>
    <w:rsid w:val="0042344B"/>
    <w:rsid w:val="00423644"/>
    <w:rsid w:val="0042411B"/>
    <w:rsid w:val="0042457C"/>
    <w:rsid w:val="00424DD1"/>
    <w:rsid w:val="00424E51"/>
    <w:rsid w:val="00425094"/>
    <w:rsid w:val="00425B67"/>
    <w:rsid w:val="00426368"/>
    <w:rsid w:val="004264B6"/>
    <w:rsid w:val="00426BD8"/>
    <w:rsid w:val="0042743F"/>
    <w:rsid w:val="00427E6F"/>
    <w:rsid w:val="00430589"/>
    <w:rsid w:val="0043126B"/>
    <w:rsid w:val="00431D84"/>
    <w:rsid w:val="004324BF"/>
    <w:rsid w:val="00432AA1"/>
    <w:rsid w:val="004330C9"/>
    <w:rsid w:val="00433E92"/>
    <w:rsid w:val="0043406E"/>
    <w:rsid w:val="0043407D"/>
    <w:rsid w:val="004347F9"/>
    <w:rsid w:val="00434A04"/>
    <w:rsid w:val="00434B43"/>
    <w:rsid w:val="0043529D"/>
    <w:rsid w:val="00435C2C"/>
    <w:rsid w:val="0043638D"/>
    <w:rsid w:val="00436815"/>
    <w:rsid w:val="00436873"/>
    <w:rsid w:val="00437609"/>
    <w:rsid w:val="004377F9"/>
    <w:rsid w:val="00440458"/>
    <w:rsid w:val="00440C57"/>
    <w:rsid w:val="00440E94"/>
    <w:rsid w:val="00440F4F"/>
    <w:rsid w:val="004415AC"/>
    <w:rsid w:val="004419A8"/>
    <w:rsid w:val="004419F5"/>
    <w:rsid w:val="004425BC"/>
    <w:rsid w:val="00443A8E"/>
    <w:rsid w:val="00443F78"/>
    <w:rsid w:val="0044422D"/>
    <w:rsid w:val="0044458F"/>
    <w:rsid w:val="00444F28"/>
    <w:rsid w:val="0044502C"/>
    <w:rsid w:val="004457F3"/>
    <w:rsid w:val="00445AEE"/>
    <w:rsid w:val="00445DCC"/>
    <w:rsid w:val="00446849"/>
    <w:rsid w:val="004471E6"/>
    <w:rsid w:val="00447560"/>
    <w:rsid w:val="00447961"/>
    <w:rsid w:val="00447C8C"/>
    <w:rsid w:val="00447FA1"/>
    <w:rsid w:val="00450D55"/>
    <w:rsid w:val="00451668"/>
    <w:rsid w:val="00452053"/>
    <w:rsid w:val="00453298"/>
    <w:rsid w:val="0045364B"/>
    <w:rsid w:val="0045398E"/>
    <w:rsid w:val="00453996"/>
    <w:rsid w:val="00453F57"/>
    <w:rsid w:val="00453FFA"/>
    <w:rsid w:val="00454362"/>
    <w:rsid w:val="0045527D"/>
    <w:rsid w:val="00455A70"/>
    <w:rsid w:val="00455AA6"/>
    <w:rsid w:val="004565B8"/>
    <w:rsid w:val="00456964"/>
    <w:rsid w:val="00456CA3"/>
    <w:rsid w:val="0045719C"/>
    <w:rsid w:val="004573BE"/>
    <w:rsid w:val="00457A33"/>
    <w:rsid w:val="004606C1"/>
    <w:rsid w:val="004607BD"/>
    <w:rsid w:val="0046113E"/>
    <w:rsid w:val="00461E9A"/>
    <w:rsid w:val="00462B0F"/>
    <w:rsid w:val="00462C05"/>
    <w:rsid w:val="004636E4"/>
    <w:rsid w:val="00463D8F"/>
    <w:rsid w:val="00464649"/>
    <w:rsid w:val="00464894"/>
    <w:rsid w:val="00464D2D"/>
    <w:rsid w:val="00464DCE"/>
    <w:rsid w:val="00464E10"/>
    <w:rsid w:val="00467CCB"/>
    <w:rsid w:val="00467F42"/>
    <w:rsid w:val="00470A64"/>
    <w:rsid w:val="00470DD4"/>
    <w:rsid w:val="00470E26"/>
    <w:rsid w:val="00470F0B"/>
    <w:rsid w:val="00471070"/>
    <w:rsid w:val="0047211B"/>
    <w:rsid w:val="0047263B"/>
    <w:rsid w:val="004736C3"/>
    <w:rsid w:val="00473C7C"/>
    <w:rsid w:val="00473EE8"/>
    <w:rsid w:val="0047415B"/>
    <w:rsid w:val="00474AA7"/>
    <w:rsid w:val="00474E39"/>
    <w:rsid w:val="004750F5"/>
    <w:rsid w:val="0047524B"/>
    <w:rsid w:val="00475490"/>
    <w:rsid w:val="004758D9"/>
    <w:rsid w:val="00475B77"/>
    <w:rsid w:val="0047604E"/>
    <w:rsid w:val="0047666B"/>
    <w:rsid w:val="00476B02"/>
    <w:rsid w:val="00476C5B"/>
    <w:rsid w:val="00476D9F"/>
    <w:rsid w:val="00480A65"/>
    <w:rsid w:val="00481305"/>
    <w:rsid w:val="00481C98"/>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3E8D"/>
    <w:rsid w:val="00494021"/>
    <w:rsid w:val="004946FC"/>
    <w:rsid w:val="00494718"/>
    <w:rsid w:val="00494DE6"/>
    <w:rsid w:val="00494F4C"/>
    <w:rsid w:val="004951A3"/>
    <w:rsid w:val="0049587D"/>
    <w:rsid w:val="0049699A"/>
    <w:rsid w:val="004970A3"/>
    <w:rsid w:val="00497D59"/>
    <w:rsid w:val="004A0EEC"/>
    <w:rsid w:val="004A105B"/>
    <w:rsid w:val="004A10BF"/>
    <w:rsid w:val="004A13A0"/>
    <w:rsid w:val="004A15EA"/>
    <w:rsid w:val="004A271A"/>
    <w:rsid w:val="004A2768"/>
    <w:rsid w:val="004A29B6"/>
    <w:rsid w:val="004A2AF6"/>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49E"/>
    <w:rsid w:val="004B3621"/>
    <w:rsid w:val="004B39A0"/>
    <w:rsid w:val="004B43DC"/>
    <w:rsid w:val="004B497D"/>
    <w:rsid w:val="004B5159"/>
    <w:rsid w:val="004B516B"/>
    <w:rsid w:val="004B56BB"/>
    <w:rsid w:val="004B58B1"/>
    <w:rsid w:val="004B5ABE"/>
    <w:rsid w:val="004B69EC"/>
    <w:rsid w:val="004B6E4C"/>
    <w:rsid w:val="004B6ED1"/>
    <w:rsid w:val="004B706E"/>
    <w:rsid w:val="004B7741"/>
    <w:rsid w:val="004B7760"/>
    <w:rsid w:val="004B7850"/>
    <w:rsid w:val="004B7F45"/>
    <w:rsid w:val="004C01CF"/>
    <w:rsid w:val="004C033E"/>
    <w:rsid w:val="004C0626"/>
    <w:rsid w:val="004C0C52"/>
    <w:rsid w:val="004C1AD3"/>
    <w:rsid w:val="004C248D"/>
    <w:rsid w:val="004C376C"/>
    <w:rsid w:val="004C3ABF"/>
    <w:rsid w:val="004C4E55"/>
    <w:rsid w:val="004C64FA"/>
    <w:rsid w:val="004C6CF7"/>
    <w:rsid w:val="004C6E69"/>
    <w:rsid w:val="004D091B"/>
    <w:rsid w:val="004D0A45"/>
    <w:rsid w:val="004D136C"/>
    <w:rsid w:val="004D1626"/>
    <w:rsid w:val="004D1D95"/>
    <w:rsid w:val="004D2A8A"/>
    <w:rsid w:val="004D3AE4"/>
    <w:rsid w:val="004D3D93"/>
    <w:rsid w:val="004D4011"/>
    <w:rsid w:val="004D42AB"/>
    <w:rsid w:val="004D4A2C"/>
    <w:rsid w:val="004D5534"/>
    <w:rsid w:val="004D57C0"/>
    <w:rsid w:val="004D6F00"/>
    <w:rsid w:val="004D75B2"/>
    <w:rsid w:val="004D75B3"/>
    <w:rsid w:val="004D7741"/>
    <w:rsid w:val="004E0710"/>
    <w:rsid w:val="004E0881"/>
    <w:rsid w:val="004E0997"/>
    <w:rsid w:val="004E0DCF"/>
    <w:rsid w:val="004E0DF1"/>
    <w:rsid w:val="004E0F96"/>
    <w:rsid w:val="004E1469"/>
    <w:rsid w:val="004E2018"/>
    <w:rsid w:val="004E20CB"/>
    <w:rsid w:val="004E233A"/>
    <w:rsid w:val="004E289D"/>
    <w:rsid w:val="004E290A"/>
    <w:rsid w:val="004E305B"/>
    <w:rsid w:val="004E396F"/>
    <w:rsid w:val="004E3ED7"/>
    <w:rsid w:val="004E48A6"/>
    <w:rsid w:val="004E48EA"/>
    <w:rsid w:val="004E4E2F"/>
    <w:rsid w:val="004E51CB"/>
    <w:rsid w:val="004E5416"/>
    <w:rsid w:val="004E5927"/>
    <w:rsid w:val="004E605F"/>
    <w:rsid w:val="004E63C0"/>
    <w:rsid w:val="004E658D"/>
    <w:rsid w:val="004E65C6"/>
    <w:rsid w:val="004E7C58"/>
    <w:rsid w:val="004F0CDD"/>
    <w:rsid w:val="004F0FD1"/>
    <w:rsid w:val="004F1DE6"/>
    <w:rsid w:val="004F2005"/>
    <w:rsid w:val="004F354B"/>
    <w:rsid w:val="004F4197"/>
    <w:rsid w:val="004F566A"/>
    <w:rsid w:val="004F5A37"/>
    <w:rsid w:val="004F5C40"/>
    <w:rsid w:val="004F5FF5"/>
    <w:rsid w:val="004F6146"/>
    <w:rsid w:val="004F66DB"/>
    <w:rsid w:val="004F69BD"/>
    <w:rsid w:val="004F6CC6"/>
    <w:rsid w:val="004F782E"/>
    <w:rsid w:val="004F7D95"/>
    <w:rsid w:val="00500449"/>
    <w:rsid w:val="00500786"/>
    <w:rsid w:val="00501FC2"/>
    <w:rsid w:val="0050210B"/>
    <w:rsid w:val="005028D5"/>
    <w:rsid w:val="00503745"/>
    <w:rsid w:val="00503D93"/>
    <w:rsid w:val="0050522F"/>
    <w:rsid w:val="00505DB5"/>
    <w:rsid w:val="00506294"/>
    <w:rsid w:val="005064EA"/>
    <w:rsid w:val="005068CC"/>
    <w:rsid w:val="00506D4A"/>
    <w:rsid w:val="00507C84"/>
    <w:rsid w:val="005103EA"/>
    <w:rsid w:val="005107CD"/>
    <w:rsid w:val="00510ECD"/>
    <w:rsid w:val="0051117E"/>
    <w:rsid w:val="005113EB"/>
    <w:rsid w:val="00511506"/>
    <w:rsid w:val="00511854"/>
    <w:rsid w:val="00511911"/>
    <w:rsid w:val="00512309"/>
    <w:rsid w:val="005128BE"/>
    <w:rsid w:val="00512D43"/>
    <w:rsid w:val="0051367E"/>
    <w:rsid w:val="00514563"/>
    <w:rsid w:val="005153F0"/>
    <w:rsid w:val="00515521"/>
    <w:rsid w:val="00516336"/>
    <w:rsid w:val="00517652"/>
    <w:rsid w:val="00517A54"/>
    <w:rsid w:val="0052007B"/>
    <w:rsid w:val="005206BE"/>
    <w:rsid w:val="00520D10"/>
    <w:rsid w:val="00520DA9"/>
    <w:rsid w:val="00520FA6"/>
    <w:rsid w:val="00521423"/>
    <w:rsid w:val="005216A3"/>
    <w:rsid w:val="00521DE7"/>
    <w:rsid w:val="00521F87"/>
    <w:rsid w:val="005224C2"/>
    <w:rsid w:val="00522A49"/>
    <w:rsid w:val="00522A97"/>
    <w:rsid w:val="00522DC0"/>
    <w:rsid w:val="00522E97"/>
    <w:rsid w:val="00522EAA"/>
    <w:rsid w:val="005231E8"/>
    <w:rsid w:val="005242C6"/>
    <w:rsid w:val="00524594"/>
    <w:rsid w:val="0052466E"/>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2CFB"/>
    <w:rsid w:val="00533025"/>
    <w:rsid w:val="00533F2C"/>
    <w:rsid w:val="00535324"/>
    <w:rsid w:val="00535516"/>
    <w:rsid w:val="00536060"/>
    <w:rsid w:val="005361C5"/>
    <w:rsid w:val="0053777E"/>
    <w:rsid w:val="00537FA5"/>
    <w:rsid w:val="00540031"/>
    <w:rsid w:val="00540BD5"/>
    <w:rsid w:val="00540BE0"/>
    <w:rsid w:val="005412A9"/>
    <w:rsid w:val="00541991"/>
    <w:rsid w:val="005419AB"/>
    <w:rsid w:val="00541C2B"/>
    <w:rsid w:val="00541EC6"/>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1AC"/>
    <w:rsid w:val="00547B87"/>
    <w:rsid w:val="00547C35"/>
    <w:rsid w:val="00550E36"/>
    <w:rsid w:val="00551FE1"/>
    <w:rsid w:val="005532DC"/>
    <w:rsid w:val="00553482"/>
    <w:rsid w:val="00553CEC"/>
    <w:rsid w:val="00553F1A"/>
    <w:rsid w:val="00553F37"/>
    <w:rsid w:val="005541F4"/>
    <w:rsid w:val="00554441"/>
    <w:rsid w:val="005548C3"/>
    <w:rsid w:val="00555014"/>
    <w:rsid w:val="0055509F"/>
    <w:rsid w:val="0055560D"/>
    <w:rsid w:val="00556066"/>
    <w:rsid w:val="00556620"/>
    <w:rsid w:val="00556F4F"/>
    <w:rsid w:val="0055717B"/>
    <w:rsid w:val="00557BA9"/>
    <w:rsid w:val="00557CDC"/>
    <w:rsid w:val="00557DB2"/>
    <w:rsid w:val="00557F9F"/>
    <w:rsid w:val="005600F3"/>
    <w:rsid w:val="005606CE"/>
    <w:rsid w:val="0056075C"/>
    <w:rsid w:val="005608A5"/>
    <w:rsid w:val="00560C94"/>
    <w:rsid w:val="00561299"/>
    <w:rsid w:val="0056135D"/>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67730"/>
    <w:rsid w:val="00570119"/>
    <w:rsid w:val="0057148A"/>
    <w:rsid w:val="00571AFA"/>
    <w:rsid w:val="00571CCE"/>
    <w:rsid w:val="00572428"/>
    <w:rsid w:val="00572491"/>
    <w:rsid w:val="005724FC"/>
    <w:rsid w:val="00572DA1"/>
    <w:rsid w:val="005730D2"/>
    <w:rsid w:val="0057334A"/>
    <w:rsid w:val="00573789"/>
    <w:rsid w:val="00574A97"/>
    <w:rsid w:val="005753AA"/>
    <w:rsid w:val="0057549E"/>
    <w:rsid w:val="0057552C"/>
    <w:rsid w:val="00575736"/>
    <w:rsid w:val="005758AA"/>
    <w:rsid w:val="00575978"/>
    <w:rsid w:val="00575E51"/>
    <w:rsid w:val="0057655B"/>
    <w:rsid w:val="00576B9A"/>
    <w:rsid w:val="00576C99"/>
    <w:rsid w:val="00576D29"/>
    <w:rsid w:val="00576EAA"/>
    <w:rsid w:val="00576F34"/>
    <w:rsid w:val="00576F68"/>
    <w:rsid w:val="005772A8"/>
    <w:rsid w:val="0057786C"/>
    <w:rsid w:val="00577D56"/>
    <w:rsid w:val="00577F85"/>
    <w:rsid w:val="00580639"/>
    <w:rsid w:val="005808F5"/>
    <w:rsid w:val="00580ED2"/>
    <w:rsid w:val="00580FA8"/>
    <w:rsid w:val="00581B4C"/>
    <w:rsid w:val="00581E45"/>
    <w:rsid w:val="00582A62"/>
    <w:rsid w:val="00582DC0"/>
    <w:rsid w:val="00582E69"/>
    <w:rsid w:val="00583771"/>
    <w:rsid w:val="00583AFE"/>
    <w:rsid w:val="00583BD1"/>
    <w:rsid w:val="00584AD2"/>
    <w:rsid w:val="00584BA3"/>
    <w:rsid w:val="00585651"/>
    <w:rsid w:val="0058578A"/>
    <w:rsid w:val="0058591B"/>
    <w:rsid w:val="00585A47"/>
    <w:rsid w:val="00585F13"/>
    <w:rsid w:val="0058624E"/>
    <w:rsid w:val="00586263"/>
    <w:rsid w:val="0058673C"/>
    <w:rsid w:val="00587030"/>
    <w:rsid w:val="0058729B"/>
    <w:rsid w:val="00587DB9"/>
    <w:rsid w:val="00587F52"/>
    <w:rsid w:val="0059080A"/>
    <w:rsid w:val="0059084B"/>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6A6"/>
    <w:rsid w:val="005A06AA"/>
    <w:rsid w:val="005A0831"/>
    <w:rsid w:val="005A0932"/>
    <w:rsid w:val="005A0D77"/>
    <w:rsid w:val="005A12BC"/>
    <w:rsid w:val="005A186A"/>
    <w:rsid w:val="005A188E"/>
    <w:rsid w:val="005A24D1"/>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2E0"/>
    <w:rsid w:val="005B339D"/>
    <w:rsid w:val="005B33E6"/>
    <w:rsid w:val="005B3658"/>
    <w:rsid w:val="005B3883"/>
    <w:rsid w:val="005B3B5D"/>
    <w:rsid w:val="005B3BBC"/>
    <w:rsid w:val="005B4495"/>
    <w:rsid w:val="005B44C2"/>
    <w:rsid w:val="005B47C0"/>
    <w:rsid w:val="005B61EA"/>
    <w:rsid w:val="005B6BC2"/>
    <w:rsid w:val="005B7765"/>
    <w:rsid w:val="005B7A4A"/>
    <w:rsid w:val="005C00E3"/>
    <w:rsid w:val="005C0323"/>
    <w:rsid w:val="005C056A"/>
    <w:rsid w:val="005C07AA"/>
    <w:rsid w:val="005C1250"/>
    <w:rsid w:val="005C1F6C"/>
    <w:rsid w:val="005C27E3"/>
    <w:rsid w:val="005C29D4"/>
    <w:rsid w:val="005C382C"/>
    <w:rsid w:val="005C3B2A"/>
    <w:rsid w:val="005C3D12"/>
    <w:rsid w:val="005C48D8"/>
    <w:rsid w:val="005C5053"/>
    <w:rsid w:val="005C51A0"/>
    <w:rsid w:val="005C6367"/>
    <w:rsid w:val="005C6DBB"/>
    <w:rsid w:val="005C6F34"/>
    <w:rsid w:val="005C6F77"/>
    <w:rsid w:val="005C71DE"/>
    <w:rsid w:val="005C7482"/>
    <w:rsid w:val="005D0161"/>
    <w:rsid w:val="005D03A8"/>
    <w:rsid w:val="005D0530"/>
    <w:rsid w:val="005D0EAF"/>
    <w:rsid w:val="005D1778"/>
    <w:rsid w:val="005D248C"/>
    <w:rsid w:val="005D269B"/>
    <w:rsid w:val="005D2718"/>
    <w:rsid w:val="005D2823"/>
    <w:rsid w:val="005D2956"/>
    <w:rsid w:val="005D2DCF"/>
    <w:rsid w:val="005D3170"/>
    <w:rsid w:val="005D4337"/>
    <w:rsid w:val="005D44B4"/>
    <w:rsid w:val="005D499E"/>
    <w:rsid w:val="005D4A96"/>
    <w:rsid w:val="005D4C6E"/>
    <w:rsid w:val="005D5066"/>
    <w:rsid w:val="005D548E"/>
    <w:rsid w:val="005D61CE"/>
    <w:rsid w:val="005D621F"/>
    <w:rsid w:val="005D6255"/>
    <w:rsid w:val="005D6426"/>
    <w:rsid w:val="005D6F62"/>
    <w:rsid w:val="005D712F"/>
    <w:rsid w:val="005D732D"/>
    <w:rsid w:val="005D750A"/>
    <w:rsid w:val="005D764C"/>
    <w:rsid w:val="005D7729"/>
    <w:rsid w:val="005D77F9"/>
    <w:rsid w:val="005D7989"/>
    <w:rsid w:val="005D799A"/>
    <w:rsid w:val="005D7AA3"/>
    <w:rsid w:val="005D7EF1"/>
    <w:rsid w:val="005E00C6"/>
    <w:rsid w:val="005E01AD"/>
    <w:rsid w:val="005E047C"/>
    <w:rsid w:val="005E10B1"/>
    <w:rsid w:val="005E11CF"/>
    <w:rsid w:val="005E1418"/>
    <w:rsid w:val="005E18FF"/>
    <w:rsid w:val="005E19EB"/>
    <w:rsid w:val="005E2C11"/>
    <w:rsid w:val="005E2CE7"/>
    <w:rsid w:val="005E36CC"/>
    <w:rsid w:val="005E46B0"/>
    <w:rsid w:val="005E4F4F"/>
    <w:rsid w:val="005E58F6"/>
    <w:rsid w:val="005E5B19"/>
    <w:rsid w:val="005E5D61"/>
    <w:rsid w:val="005E6688"/>
    <w:rsid w:val="005E6D5C"/>
    <w:rsid w:val="005E7428"/>
    <w:rsid w:val="005E76E8"/>
    <w:rsid w:val="005E7D3C"/>
    <w:rsid w:val="005F12C9"/>
    <w:rsid w:val="005F1794"/>
    <w:rsid w:val="005F17EF"/>
    <w:rsid w:val="005F19E2"/>
    <w:rsid w:val="005F1A9C"/>
    <w:rsid w:val="005F215E"/>
    <w:rsid w:val="005F21B4"/>
    <w:rsid w:val="005F240C"/>
    <w:rsid w:val="005F3C39"/>
    <w:rsid w:val="005F4302"/>
    <w:rsid w:val="005F4588"/>
    <w:rsid w:val="005F5004"/>
    <w:rsid w:val="005F5448"/>
    <w:rsid w:val="005F5D05"/>
    <w:rsid w:val="005F5D1E"/>
    <w:rsid w:val="005F6D3C"/>
    <w:rsid w:val="005F6FAE"/>
    <w:rsid w:val="005F70B0"/>
    <w:rsid w:val="005F78C6"/>
    <w:rsid w:val="005F7B44"/>
    <w:rsid w:val="006000D2"/>
    <w:rsid w:val="0060036A"/>
    <w:rsid w:val="0060080E"/>
    <w:rsid w:val="00600879"/>
    <w:rsid w:val="00600D28"/>
    <w:rsid w:val="00600F51"/>
    <w:rsid w:val="00601136"/>
    <w:rsid w:val="00601423"/>
    <w:rsid w:val="0060193B"/>
    <w:rsid w:val="0060203E"/>
    <w:rsid w:val="00602528"/>
    <w:rsid w:val="00602989"/>
    <w:rsid w:val="00603CC8"/>
    <w:rsid w:val="00603DDD"/>
    <w:rsid w:val="006045F2"/>
    <w:rsid w:val="00604906"/>
    <w:rsid w:val="00604C67"/>
    <w:rsid w:val="00605309"/>
    <w:rsid w:val="00605702"/>
    <w:rsid w:val="00605915"/>
    <w:rsid w:val="0060607C"/>
    <w:rsid w:val="0060624C"/>
    <w:rsid w:val="006067D5"/>
    <w:rsid w:val="006069F8"/>
    <w:rsid w:val="00607E3F"/>
    <w:rsid w:val="00610D95"/>
    <w:rsid w:val="006110F9"/>
    <w:rsid w:val="0061133E"/>
    <w:rsid w:val="006114AF"/>
    <w:rsid w:val="00611C7B"/>
    <w:rsid w:val="00612152"/>
    <w:rsid w:val="00612204"/>
    <w:rsid w:val="00612346"/>
    <w:rsid w:val="00612E38"/>
    <w:rsid w:val="0061308E"/>
    <w:rsid w:val="006142FF"/>
    <w:rsid w:val="00614794"/>
    <w:rsid w:val="006156A1"/>
    <w:rsid w:val="0061588D"/>
    <w:rsid w:val="00615C87"/>
    <w:rsid w:val="00616072"/>
    <w:rsid w:val="0061623E"/>
    <w:rsid w:val="00616523"/>
    <w:rsid w:val="006174DE"/>
    <w:rsid w:val="00617C6B"/>
    <w:rsid w:val="006203A6"/>
    <w:rsid w:val="00620594"/>
    <w:rsid w:val="00621F9B"/>
    <w:rsid w:val="00623653"/>
    <w:rsid w:val="006236CB"/>
    <w:rsid w:val="00623A25"/>
    <w:rsid w:val="006245E3"/>
    <w:rsid w:val="00624EEB"/>
    <w:rsid w:val="00624F3E"/>
    <w:rsid w:val="006251B7"/>
    <w:rsid w:val="0062526D"/>
    <w:rsid w:val="0062532B"/>
    <w:rsid w:val="00625DA3"/>
    <w:rsid w:val="00626403"/>
    <w:rsid w:val="006264BC"/>
    <w:rsid w:val="00626F14"/>
    <w:rsid w:val="00627828"/>
    <w:rsid w:val="006278DC"/>
    <w:rsid w:val="00630042"/>
    <w:rsid w:val="00630734"/>
    <w:rsid w:val="006320BE"/>
    <w:rsid w:val="00632CF5"/>
    <w:rsid w:val="006332E7"/>
    <w:rsid w:val="006333E3"/>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0F94"/>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694F"/>
    <w:rsid w:val="00657078"/>
    <w:rsid w:val="00657492"/>
    <w:rsid w:val="00657E59"/>
    <w:rsid w:val="006606FA"/>
    <w:rsid w:val="006609CB"/>
    <w:rsid w:val="006613E3"/>
    <w:rsid w:val="00661462"/>
    <w:rsid w:val="0066174D"/>
    <w:rsid w:val="00661B4F"/>
    <w:rsid w:val="00661CB8"/>
    <w:rsid w:val="00661E38"/>
    <w:rsid w:val="00662505"/>
    <w:rsid w:val="00662554"/>
    <w:rsid w:val="00663623"/>
    <w:rsid w:val="00664373"/>
    <w:rsid w:val="00664541"/>
    <w:rsid w:val="00664789"/>
    <w:rsid w:val="006648C6"/>
    <w:rsid w:val="00664C98"/>
    <w:rsid w:val="006653E4"/>
    <w:rsid w:val="00665859"/>
    <w:rsid w:val="00665CC2"/>
    <w:rsid w:val="00666CBA"/>
    <w:rsid w:val="00667236"/>
    <w:rsid w:val="00667478"/>
    <w:rsid w:val="00667DE4"/>
    <w:rsid w:val="00667EF4"/>
    <w:rsid w:val="00670752"/>
    <w:rsid w:val="00670E07"/>
    <w:rsid w:val="0067185F"/>
    <w:rsid w:val="00671A6B"/>
    <w:rsid w:val="00671AD8"/>
    <w:rsid w:val="00671C67"/>
    <w:rsid w:val="006729C6"/>
    <w:rsid w:val="006732B5"/>
    <w:rsid w:val="0067363C"/>
    <w:rsid w:val="00673EB3"/>
    <w:rsid w:val="006744D8"/>
    <w:rsid w:val="00674507"/>
    <w:rsid w:val="00674535"/>
    <w:rsid w:val="00674C91"/>
    <w:rsid w:val="00674D4B"/>
    <w:rsid w:val="006750FD"/>
    <w:rsid w:val="006754C0"/>
    <w:rsid w:val="00675860"/>
    <w:rsid w:val="00675F08"/>
    <w:rsid w:val="00676280"/>
    <w:rsid w:val="00676C21"/>
    <w:rsid w:val="0067702B"/>
    <w:rsid w:val="0067728F"/>
    <w:rsid w:val="006800D2"/>
    <w:rsid w:val="00680284"/>
    <w:rsid w:val="00680D01"/>
    <w:rsid w:val="00680D1C"/>
    <w:rsid w:val="00680D5D"/>
    <w:rsid w:val="00681C1B"/>
    <w:rsid w:val="00681D18"/>
    <w:rsid w:val="0068239E"/>
    <w:rsid w:val="00682BD9"/>
    <w:rsid w:val="00682C2B"/>
    <w:rsid w:val="00682E05"/>
    <w:rsid w:val="00682FB7"/>
    <w:rsid w:val="0068370A"/>
    <w:rsid w:val="006839C3"/>
    <w:rsid w:val="006845AD"/>
    <w:rsid w:val="00684AE6"/>
    <w:rsid w:val="00685A22"/>
    <w:rsid w:val="00685D41"/>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C68"/>
    <w:rsid w:val="00694D76"/>
    <w:rsid w:val="00695595"/>
    <w:rsid w:val="00695B07"/>
    <w:rsid w:val="006963D8"/>
    <w:rsid w:val="0069776C"/>
    <w:rsid w:val="00697F08"/>
    <w:rsid w:val="00697FF1"/>
    <w:rsid w:val="006A077A"/>
    <w:rsid w:val="006A0998"/>
    <w:rsid w:val="006A0C85"/>
    <w:rsid w:val="006A1E1C"/>
    <w:rsid w:val="006A1FBC"/>
    <w:rsid w:val="006A1FE9"/>
    <w:rsid w:val="006A20D2"/>
    <w:rsid w:val="006A23F4"/>
    <w:rsid w:val="006A282B"/>
    <w:rsid w:val="006A3063"/>
    <w:rsid w:val="006A34E6"/>
    <w:rsid w:val="006A35F0"/>
    <w:rsid w:val="006A404A"/>
    <w:rsid w:val="006A47AD"/>
    <w:rsid w:val="006A47EA"/>
    <w:rsid w:val="006A4A35"/>
    <w:rsid w:val="006A4A4A"/>
    <w:rsid w:val="006A4B19"/>
    <w:rsid w:val="006A4DB5"/>
    <w:rsid w:val="006A5709"/>
    <w:rsid w:val="006A58BF"/>
    <w:rsid w:val="006A67AC"/>
    <w:rsid w:val="006A6EB7"/>
    <w:rsid w:val="006A711D"/>
    <w:rsid w:val="006A71DA"/>
    <w:rsid w:val="006A7287"/>
    <w:rsid w:val="006A7554"/>
    <w:rsid w:val="006B005C"/>
    <w:rsid w:val="006B0345"/>
    <w:rsid w:val="006B0EC9"/>
    <w:rsid w:val="006B0F7A"/>
    <w:rsid w:val="006B103B"/>
    <w:rsid w:val="006B20F4"/>
    <w:rsid w:val="006B2E27"/>
    <w:rsid w:val="006B2ED7"/>
    <w:rsid w:val="006B37DF"/>
    <w:rsid w:val="006B412A"/>
    <w:rsid w:val="006B43EE"/>
    <w:rsid w:val="006B4523"/>
    <w:rsid w:val="006B524F"/>
    <w:rsid w:val="006B5422"/>
    <w:rsid w:val="006B5841"/>
    <w:rsid w:val="006B594D"/>
    <w:rsid w:val="006B5A8A"/>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2D8"/>
    <w:rsid w:val="006C041F"/>
    <w:rsid w:val="006C206D"/>
    <w:rsid w:val="006C21C7"/>
    <w:rsid w:val="006C2442"/>
    <w:rsid w:val="006C2F12"/>
    <w:rsid w:val="006C3781"/>
    <w:rsid w:val="006C3A16"/>
    <w:rsid w:val="006C3E9A"/>
    <w:rsid w:val="006C4CC9"/>
    <w:rsid w:val="006C4FCD"/>
    <w:rsid w:val="006C6485"/>
    <w:rsid w:val="006C72E6"/>
    <w:rsid w:val="006C7622"/>
    <w:rsid w:val="006C7D13"/>
    <w:rsid w:val="006C7D4E"/>
    <w:rsid w:val="006C7D6B"/>
    <w:rsid w:val="006D14E1"/>
    <w:rsid w:val="006D1C0F"/>
    <w:rsid w:val="006D1E5F"/>
    <w:rsid w:val="006D1ECE"/>
    <w:rsid w:val="006D33AD"/>
    <w:rsid w:val="006D3EBA"/>
    <w:rsid w:val="006D51C9"/>
    <w:rsid w:val="006D56F1"/>
    <w:rsid w:val="006D5FDB"/>
    <w:rsid w:val="006D6A24"/>
    <w:rsid w:val="006D7357"/>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1CB2"/>
    <w:rsid w:val="006F1E05"/>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939"/>
    <w:rsid w:val="00700CF0"/>
    <w:rsid w:val="007012B5"/>
    <w:rsid w:val="00701639"/>
    <w:rsid w:val="00701EC3"/>
    <w:rsid w:val="00702DEE"/>
    <w:rsid w:val="00703059"/>
    <w:rsid w:val="00703A0E"/>
    <w:rsid w:val="00703F8F"/>
    <w:rsid w:val="00703FFE"/>
    <w:rsid w:val="0070411B"/>
    <w:rsid w:val="00704868"/>
    <w:rsid w:val="00705C7A"/>
    <w:rsid w:val="00706463"/>
    <w:rsid w:val="007066D5"/>
    <w:rsid w:val="0070711B"/>
    <w:rsid w:val="0070711C"/>
    <w:rsid w:val="007074CE"/>
    <w:rsid w:val="00707523"/>
    <w:rsid w:val="007077B3"/>
    <w:rsid w:val="0070798B"/>
    <w:rsid w:val="007079A6"/>
    <w:rsid w:val="00707B4A"/>
    <w:rsid w:val="00707C89"/>
    <w:rsid w:val="007102D0"/>
    <w:rsid w:val="007109C6"/>
    <w:rsid w:val="00710C23"/>
    <w:rsid w:val="00710EE4"/>
    <w:rsid w:val="00710EF5"/>
    <w:rsid w:val="007111EE"/>
    <w:rsid w:val="00712192"/>
    <w:rsid w:val="007123AA"/>
    <w:rsid w:val="0071274F"/>
    <w:rsid w:val="00712C9E"/>
    <w:rsid w:val="0071334F"/>
    <w:rsid w:val="007137F7"/>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41"/>
    <w:rsid w:val="00723BCF"/>
    <w:rsid w:val="0072515F"/>
    <w:rsid w:val="007276C9"/>
    <w:rsid w:val="007277FF"/>
    <w:rsid w:val="00731D3F"/>
    <w:rsid w:val="00732063"/>
    <w:rsid w:val="0073236D"/>
    <w:rsid w:val="007323D2"/>
    <w:rsid w:val="00732516"/>
    <w:rsid w:val="007326CB"/>
    <w:rsid w:val="007327BE"/>
    <w:rsid w:val="00733520"/>
    <w:rsid w:val="007336C9"/>
    <w:rsid w:val="00733D21"/>
    <w:rsid w:val="007349CA"/>
    <w:rsid w:val="00734A69"/>
    <w:rsid w:val="00734BF4"/>
    <w:rsid w:val="007357E4"/>
    <w:rsid w:val="007359F3"/>
    <w:rsid w:val="00735BC0"/>
    <w:rsid w:val="00735E06"/>
    <w:rsid w:val="007365B8"/>
    <w:rsid w:val="00740494"/>
    <w:rsid w:val="00741EBF"/>
    <w:rsid w:val="00742C12"/>
    <w:rsid w:val="00742D06"/>
    <w:rsid w:val="00742ED7"/>
    <w:rsid w:val="00743325"/>
    <w:rsid w:val="007434DF"/>
    <w:rsid w:val="00743664"/>
    <w:rsid w:val="00743A52"/>
    <w:rsid w:val="00743AEE"/>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4556"/>
    <w:rsid w:val="00755524"/>
    <w:rsid w:val="00755668"/>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0C2"/>
    <w:rsid w:val="00764449"/>
    <w:rsid w:val="007647EA"/>
    <w:rsid w:val="007651B6"/>
    <w:rsid w:val="00765682"/>
    <w:rsid w:val="00765909"/>
    <w:rsid w:val="00765DA5"/>
    <w:rsid w:val="00765EB5"/>
    <w:rsid w:val="00765EF1"/>
    <w:rsid w:val="007667B3"/>
    <w:rsid w:val="00767609"/>
    <w:rsid w:val="00767B91"/>
    <w:rsid w:val="00767E08"/>
    <w:rsid w:val="007702D2"/>
    <w:rsid w:val="007702DE"/>
    <w:rsid w:val="0077056D"/>
    <w:rsid w:val="00770725"/>
    <w:rsid w:val="00770953"/>
    <w:rsid w:val="0077097A"/>
    <w:rsid w:val="00770AB5"/>
    <w:rsid w:val="00770C95"/>
    <w:rsid w:val="00770FAB"/>
    <w:rsid w:val="0077152B"/>
    <w:rsid w:val="0077166C"/>
    <w:rsid w:val="007716B6"/>
    <w:rsid w:val="00771988"/>
    <w:rsid w:val="00771E9A"/>
    <w:rsid w:val="00772750"/>
    <w:rsid w:val="00772D64"/>
    <w:rsid w:val="0077309F"/>
    <w:rsid w:val="00773936"/>
    <w:rsid w:val="00773FCD"/>
    <w:rsid w:val="007741BB"/>
    <w:rsid w:val="0077461D"/>
    <w:rsid w:val="00774E05"/>
    <w:rsid w:val="00775320"/>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27E"/>
    <w:rsid w:val="007856AD"/>
    <w:rsid w:val="007858AF"/>
    <w:rsid w:val="00785B00"/>
    <w:rsid w:val="00785E4A"/>
    <w:rsid w:val="00785E56"/>
    <w:rsid w:val="00786A0F"/>
    <w:rsid w:val="00786C3A"/>
    <w:rsid w:val="00786D86"/>
    <w:rsid w:val="00787869"/>
    <w:rsid w:val="00790046"/>
    <w:rsid w:val="007906F1"/>
    <w:rsid w:val="0079086D"/>
    <w:rsid w:val="00790D22"/>
    <w:rsid w:val="007910F0"/>
    <w:rsid w:val="00791288"/>
    <w:rsid w:val="007921EB"/>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E12"/>
    <w:rsid w:val="007A4820"/>
    <w:rsid w:val="007A4BCF"/>
    <w:rsid w:val="007A50AB"/>
    <w:rsid w:val="007A5BAF"/>
    <w:rsid w:val="007A6168"/>
    <w:rsid w:val="007A6386"/>
    <w:rsid w:val="007A652A"/>
    <w:rsid w:val="007A6FA8"/>
    <w:rsid w:val="007A70EA"/>
    <w:rsid w:val="007A7800"/>
    <w:rsid w:val="007A7C4A"/>
    <w:rsid w:val="007A7CFA"/>
    <w:rsid w:val="007B1985"/>
    <w:rsid w:val="007B1D02"/>
    <w:rsid w:val="007B2114"/>
    <w:rsid w:val="007B2372"/>
    <w:rsid w:val="007B2A18"/>
    <w:rsid w:val="007B2C60"/>
    <w:rsid w:val="007B3423"/>
    <w:rsid w:val="007B4E1F"/>
    <w:rsid w:val="007B5E89"/>
    <w:rsid w:val="007B6195"/>
    <w:rsid w:val="007B67B9"/>
    <w:rsid w:val="007B7315"/>
    <w:rsid w:val="007B770F"/>
    <w:rsid w:val="007B7E1D"/>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424"/>
    <w:rsid w:val="007C5704"/>
    <w:rsid w:val="007C583B"/>
    <w:rsid w:val="007C5B11"/>
    <w:rsid w:val="007C5B95"/>
    <w:rsid w:val="007C5C08"/>
    <w:rsid w:val="007C66FE"/>
    <w:rsid w:val="007C67CB"/>
    <w:rsid w:val="007C6BB7"/>
    <w:rsid w:val="007C6F0B"/>
    <w:rsid w:val="007C77B6"/>
    <w:rsid w:val="007C7988"/>
    <w:rsid w:val="007D07DF"/>
    <w:rsid w:val="007D09F0"/>
    <w:rsid w:val="007D1C27"/>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7B4"/>
    <w:rsid w:val="007D7D88"/>
    <w:rsid w:val="007E0E5B"/>
    <w:rsid w:val="007E2306"/>
    <w:rsid w:val="007E23C3"/>
    <w:rsid w:val="007E23DF"/>
    <w:rsid w:val="007E2B5B"/>
    <w:rsid w:val="007E2E59"/>
    <w:rsid w:val="007E3235"/>
    <w:rsid w:val="007E420C"/>
    <w:rsid w:val="007E42A3"/>
    <w:rsid w:val="007E47D7"/>
    <w:rsid w:val="007E4BE0"/>
    <w:rsid w:val="007E4E4F"/>
    <w:rsid w:val="007E4EEE"/>
    <w:rsid w:val="007E4F43"/>
    <w:rsid w:val="007E527B"/>
    <w:rsid w:val="007E5498"/>
    <w:rsid w:val="007E58B6"/>
    <w:rsid w:val="007E5B97"/>
    <w:rsid w:val="007E5DD9"/>
    <w:rsid w:val="007E62DE"/>
    <w:rsid w:val="007E6345"/>
    <w:rsid w:val="007E68E6"/>
    <w:rsid w:val="007E719E"/>
    <w:rsid w:val="007E71AC"/>
    <w:rsid w:val="007E7F56"/>
    <w:rsid w:val="007F043A"/>
    <w:rsid w:val="007F0F1D"/>
    <w:rsid w:val="007F1B5F"/>
    <w:rsid w:val="007F1C4B"/>
    <w:rsid w:val="007F2239"/>
    <w:rsid w:val="007F23DE"/>
    <w:rsid w:val="007F2F9B"/>
    <w:rsid w:val="007F304E"/>
    <w:rsid w:val="007F3468"/>
    <w:rsid w:val="007F39D5"/>
    <w:rsid w:val="007F3BD4"/>
    <w:rsid w:val="007F4315"/>
    <w:rsid w:val="007F4EA8"/>
    <w:rsid w:val="007F5072"/>
    <w:rsid w:val="007F540E"/>
    <w:rsid w:val="007F5BEF"/>
    <w:rsid w:val="007F5C99"/>
    <w:rsid w:val="007F6543"/>
    <w:rsid w:val="007F6B7F"/>
    <w:rsid w:val="007F6BBD"/>
    <w:rsid w:val="007F6BD8"/>
    <w:rsid w:val="007F721B"/>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48"/>
    <w:rsid w:val="00810091"/>
    <w:rsid w:val="008111CF"/>
    <w:rsid w:val="0081145C"/>
    <w:rsid w:val="008116BC"/>
    <w:rsid w:val="00811AB9"/>
    <w:rsid w:val="00811CD2"/>
    <w:rsid w:val="008120E3"/>
    <w:rsid w:val="0081237C"/>
    <w:rsid w:val="0081279D"/>
    <w:rsid w:val="008127BB"/>
    <w:rsid w:val="0081319A"/>
    <w:rsid w:val="00813790"/>
    <w:rsid w:val="00813A8B"/>
    <w:rsid w:val="00813E62"/>
    <w:rsid w:val="00814243"/>
    <w:rsid w:val="008146DE"/>
    <w:rsid w:val="00814AD2"/>
    <w:rsid w:val="008155A2"/>
    <w:rsid w:val="00815AC1"/>
    <w:rsid w:val="00815C01"/>
    <w:rsid w:val="0081638A"/>
    <w:rsid w:val="00816470"/>
    <w:rsid w:val="00816957"/>
    <w:rsid w:val="00816970"/>
    <w:rsid w:val="00816EB1"/>
    <w:rsid w:val="00816EC2"/>
    <w:rsid w:val="0081741D"/>
    <w:rsid w:val="0081757F"/>
    <w:rsid w:val="00817846"/>
    <w:rsid w:val="00817A62"/>
    <w:rsid w:val="008200AB"/>
    <w:rsid w:val="0082021A"/>
    <w:rsid w:val="00820781"/>
    <w:rsid w:val="00820807"/>
    <w:rsid w:val="008209D3"/>
    <w:rsid w:val="00820EEF"/>
    <w:rsid w:val="00820F7B"/>
    <w:rsid w:val="008217D5"/>
    <w:rsid w:val="00821EBC"/>
    <w:rsid w:val="00821F5B"/>
    <w:rsid w:val="00823BC0"/>
    <w:rsid w:val="00823EC1"/>
    <w:rsid w:val="00824657"/>
    <w:rsid w:val="00824F53"/>
    <w:rsid w:val="0082528B"/>
    <w:rsid w:val="008253F6"/>
    <w:rsid w:val="008255A3"/>
    <w:rsid w:val="00825D77"/>
    <w:rsid w:val="00825FC2"/>
    <w:rsid w:val="008263D1"/>
    <w:rsid w:val="008266B9"/>
    <w:rsid w:val="00826719"/>
    <w:rsid w:val="00826762"/>
    <w:rsid w:val="008269AA"/>
    <w:rsid w:val="00827BDD"/>
    <w:rsid w:val="00827D02"/>
    <w:rsid w:val="00827FF2"/>
    <w:rsid w:val="00830256"/>
    <w:rsid w:val="008306C5"/>
    <w:rsid w:val="008308B7"/>
    <w:rsid w:val="00831EFB"/>
    <w:rsid w:val="00832053"/>
    <w:rsid w:val="00832872"/>
    <w:rsid w:val="00832D2C"/>
    <w:rsid w:val="008334D5"/>
    <w:rsid w:val="00835A4F"/>
    <w:rsid w:val="00835D93"/>
    <w:rsid w:val="00837C61"/>
    <w:rsid w:val="00837F8C"/>
    <w:rsid w:val="008405C2"/>
    <w:rsid w:val="00840B43"/>
    <w:rsid w:val="00840D28"/>
    <w:rsid w:val="00841817"/>
    <w:rsid w:val="008418C6"/>
    <w:rsid w:val="00841E3D"/>
    <w:rsid w:val="00842A5B"/>
    <w:rsid w:val="008433CB"/>
    <w:rsid w:val="008441DA"/>
    <w:rsid w:val="00844778"/>
    <w:rsid w:val="0084510D"/>
    <w:rsid w:val="00845619"/>
    <w:rsid w:val="00845810"/>
    <w:rsid w:val="00845D07"/>
    <w:rsid w:val="00846254"/>
    <w:rsid w:val="0084639D"/>
    <w:rsid w:val="00846EA1"/>
    <w:rsid w:val="00850D0D"/>
    <w:rsid w:val="00851065"/>
    <w:rsid w:val="00851F0A"/>
    <w:rsid w:val="00852597"/>
    <w:rsid w:val="008528C8"/>
    <w:rsid w:val="00852AF8"/>
    <w:rsid w:val="00852FA3"/>
    <w:rsid w:val="008533BD"/>
    <w:rsid w:val="0085342B"/>
    <w:rsid w:val="008534C1"/>
    <w:rsid w:val="00853876"/>
    <w:rsid w:val="00854322"/>
    <w:rsid w:val="008544E2"/>
    <w:rsid w:val="00854703"/>
    <w:rsid w:val="00855B44"/>
    <w:rsid w:val="008563B5"/>
    <w:rsid w:val="008566C6"/>
    <w:rsid w:val="008567C0"/>
    <w:rsid w:val="00856AF6"/>
    <w:rsid w:val="0085725D"/>
    <w:rsid w:val="008606AA"/>
    <w:rsid w:val="00861562"/>
    <w:rsid w:val="00862843"/>
    <w:rsid w:val="00862EB6"/>
    <w:rsid w:val="00862ED6"/>
    <w:rsid w:val="00863046"/>
    <w:rsid w:val="008632EB"/>
    <w:rsid w:val="00863729"/>
    <w:rsid w:val="008637D5"/>
    <w:rsid w:val="00863B65"/>
    <w:rsid w:val="00864270"/>
    <w:rsid w:val="0086469E"/>
    <w:rsid w:val="00864B3A"/>
    <w:rsid w:val="00864D06"/>
    <w:rsid w:val="00864E9F"/>
    <w:rsid w:val="008658B4"/>
    <w:rsid w:val="00865E4B"/>
    <w:rsid w:val="008664A4"/>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576C"/>
    <w:rsid w:val="0087615A"/>
    <w:rsid w:val="008767F6"/>
    <w:rsid w:val="00876DD4"/>
    <w:rsid w:val="008803F2"/>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0CD"/>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155"/>
    <w:rsid w:val="0089283F"/>
    <w:rsid w:val="0089363B"/>
    <w:rsid w:val="0089371F"/>
    <w:rsid w:val="00893795"/>
    <w:rsid w:val="008939CD"/>
    <w:rsid w:val="0089443E"/>
    <w:rsid w:val="0089487A"/>
    <w:rsid w:val="00894F15"/>
    <w:rsid w:val="008954EA"/>
    <w:rsid w:val="008959B9"/>
    <w:rsid w:val="00896005"/>
    <w:rsid w:val="00897CC4"/>
    <w:rsid w:val="008A01B5"/>
    <w:rsid w:val="008A039D"/>
    <w:rsid w:val="008A0837"/>
    <w:rsid w:val="008A0EC3"/>
    <w:rsid w:val="008A2016"/>
    <w:rsid w:val="008A288F"/>
    <w:rsid w:val="008A29CD"/>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1377"/>
    <w:rsid w:val="008B30C5"/>
    <w:rsid w:val="008B31AA"/>
    <w:rsid w:val="008B355F"/>
    <w:rsid w:val="008B405A"/>
    <w:rsid w:val="008B4291"/>
    <w:rsid w:val="008B516B"/>
    <w:rsid w:val="008B5467"/>
    <w:rsid w:val="008B6E01"/>
    <w:rsid w:val="008B75B2"/>
    <w:rsid w:val="008B76D8"/>
    <w:rsid w:val="008B7B1E"/>
    <w:rsid w:val="008B7EA4"/>
    <w:rsid w:val="008C0619"/>
    <w:rsid w:val="008C0649"/>
    <w:rsid w:val="008C0BA8"/>
    <w:rsid w:val="008C0F31"/>
    <w:rsid w:val="008C126C"/>
    <w:rsid w:val="008C1579"/>
    <w:rsid w:val="008C19D5"/>
    <w:rsid w:val="008C28A1"/>
    <w:rsid w:val="008C2D74"/>
    <w:rsid w:val="008C31FB"/>
    <w:rsid w:val="008C35BD"/>
    <w:rsid w:val="008C3903"/>
    <w:rsid w:val="008C39C2"/>
    <w:rsid w:val="008C3BE4"/>
    <w:rsid w:val="008C4100"/>
    <w:rsid w:val="008C4EB1"/>
    <w:rsid w:val="008C514F"/>
    <w:rsid w:val="008C52E3"/>
    <w:rsid w:val="008C587E"/>
    <w:rsid w:val="008C588A"/>
    <w:rsid w:val="008C5D68"/>
    <w:rsid w:val="008C6109"/>
    <w:rsid w:val="008C6DD5"/>
    <w:rsid w:val="008C7BB6"/>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24A"/>
    <w:rsid w:val="008D6B11"/>
    <w:rsid w:val="008D6F1C"/>
    <w:rsid w:val="008D6F76"/>
    <w:rsid w:val="008D75D3"/>
    <w:rsid w:val="008D7CCE"/>
    <w:rsid w:val="008E0178"/>
    <w:rsid w:val="008E04CF"/>
    <w:rsid w:val="008E08A7"/>
    <w:rsid w:val="008E0DB9"/>
    <w:rsid w:val="008E1071"/>
    <w:rsid w:val="008E1501"/>
    <w:rsid w:val="008E1629"/>
    <w:rsid w:val="008E183E"/>
    <w:rsid w:val="008E1BDC"/>
    <w:rsid w:val="008E2047"/>
    <w:rsid w:val="008E2186"/>
    <w:rsid w:val="008E222F"/>
    <w:rsid w:val="008E24C3"/>
    <w:rsid w:val="008E2A38"/>
    <w:rsid w:val="008E2CD8"/>
    <w:rsid w:val="008E2E98"/>
    <w:rsid w:val="008E3AAE"/>
    <w:rsid w:val="008E3B89"/>
    <w:rsid w:val="008E41D5"/>
    <w:rsid w:val="008E5940"/>
    <w:rsid w:val="008E6637"/>
    <w:rsid w:val="008E67E7"/>
    <w:rsid w:val="008E6C5E"/>
    <w:rsid w:val="008E6E5B"/>
    <w:rsid w:val="008E7120"/>
    <w:rsid w:val="008E72A3"/>
    <w:rsid w:val="008E773E"/>
    <w:rsid w:val="008E7A7B"/>
    <w:rsid w:val="008F0139"/>
    <w:rsid w:val="008F0836"/>
    <w:rsid w:val="008F0B37"/>
    <w:rsid w:val="008F11C5"/>
    <w:rsid w:val="008F15CC"/>
    <w:rsid w:val="008F17AD"/>
    <w:rsid w:val="008F1835"/>
    <w:rsid w:val="008F1FF5"/>
    <w:rsid w:val="008F216C"/>
    <w:rsid w:val="008F2E0B"/>
    <w:rsid w:val="008F30D0"/>
    <w:rsid w:val="008F44D9"/>
    <w:rsid w:val="008F47CC"/>
    <w:rsid w:val="008F5532"/>
    <w:rsid w:val="008F594C"/>
    <w:rsid w:val="008F59F5"/>
    <w:rsid w:val="008F5C79"/>
    <w:rsid w:val="008F5D06"/>
    <w:rsid w:val="008F5DDC"/>
    <w:rsid w:val="008F6988"/>
    <w:rsid w:val="008F6B2A"/>
    <w:rsid w:val="008F6B3E"/>
    <w:rsid w:val="008F6CFD"/>
    <w:rsid w:val="008F6F47"/>
    <w:rsid w:val="008F7155"/>
    <w:rsid w:val="008F7417"/>
    <w:rsid w:val="0090018D"/>
    <w:rsid w:val="00900235"/>
    <w:rsid w:val="0090158C"/>
    <w:rsid w:val="009022AD"/>
    <w:rsid w:val="00902D33"/>
    <w:rsid w:val="00903311"/>
    <w:rsid w:val="00903D79"/>
    <w:rsid w:val="00903E05"/>
    <w:rsid w:val="009041BB"/>
    <w:rsid w:val="009043F3"/>
    <w:rsid w:val="00904A29"/>
    <w:rsid w:val="00904AA2"/>
    <w:rsid w:val="0090504F"/>
    <w:rsid w:val="009050FA"/>
    <w:rsid w:val="00905462"/>
    <w:rsid w:val="00906450"/>
    <w:rsid w:val="00906BBA"/>
    <w:rsid w:val="00910F40"/>
    <w:rsid w:val="0091269E"/>
    <w:rsid w:val="00912A05"/>
    <w:rsid w:val="00912A48"/>
    <w:rsid w:val="00912AA2"/>
    <w:rsid w:val="00912CEF"/>
    <w:rsid w:val="00913BB5"/>
    <w:rsid w:val="00914A8B"/>
    <w:rsid w:val="00914BA0"/>
    <w:rsid w:val="00914F02"/>
    <w:rsid w:val="00915370"/>
    <w:rsid w:val="0091567E"/>
    <w:rsid w:val="009158EA"/>
    <w:rsid w:val="0091597E"/>
    <w:rsid w:val="00916473"/>
    <w:rsid w:val="00916713"/>
    <w:rsid w:val="00917688"/>
    <w:rsid w:val="009178D1"/>
    <w:rsid w:val="009202EF"/>
    <w:rsid w:val="00920B63"/>
    <w:rsid w:val="0092149D"/>
    <w:rsid w:val="009214C8"/>
    <w:rsid w:val="00921871"/>
    <w:rsid w:val="00921F01"/>
    <w:rsid w:val="009226D3"/>
    <w:rsid w:val="00923D82"/>
    <w:rsid w:val="00924189"/>
    <w:rsid w:val="00924670"/>
    <w:rsid w:val="009249F6"/>
    <w:rsid w:val="00924F8D"/>
    <w:rsid w:val="00924F91"/>
    <w:rsid w:val="00925472"/>
    <w:rsid w:val="009255D9"/>
    <w:rsid w:val="009259C0"/>
    <w:rsid w:val="00925BD4"/>
    <w:rsid w:val="009263AE"/>
    <w:rsid w:val="009270BC"/>
    <w:rsid w:val="00927EEA"/>
    <w:rsid w:val="00930549"/>
    <w:rsid w:val="009318D1"/>
    <w:rsid w:val="00932148"/>
    <w:rsid w:val="009322C1"/>
    <w:rsid w:val="00932D60"/>
    <w:rsid w:val="00932FAD"/>
    <w:rsid w:val="009332BA"/>
    <w:rsid w:val="0093423E"/>
    <w:rsid w:val="00934386"/>
    <w:rsid w:val="009343C4"/>
    <w:rsid w:val="009347DB"/>
    <w:rsid w:val="009349B1"/>
    <w:rsid w:val="00935D12"/>
    <w:rsid w:val="0093607B"/>
    <w:rsid w:val="00936B28"/>
    <w:rsid w:val="00936CBD"/>
    <w:rsid w:val="00937318"/>
    <w:rsid w:val="0093796E"/>
    <w:rsid w:val="00937AF9"/>
    <w:rsid w:val="00940106"/>
    <w:rsid w:val="00940272"/>
    <w:rsid w:val="009407AC"/>
    <w:rsid w:val="00940BBB"/>
    <w:rsid w:val="0094131B"/>
    <w:rsid w:val="00941C0D"/>
    <w:rsid w:val="009424AD"/>
    <w:rsid w:val="00942902"/>
    <w:rsid w:val="00943A67"/>
    <w:rsid w:val="00944015"/>
    <w:rsid w:val="00944814"/>
    <w:rsid w:val="00944A53"/>
    <w:rsid w:val="00944F76"/>
    <w:rsid w:val="00945FE3"/>
    <w:rsid w:val="00946771"/>
    <w:rsid w:val="00946E58"/>
    <w:rsid w:val="0094743B"/>
    <w:rsid w:val="009475ED"/>
    <w:rsid w:val="00947FDF"/>
    <w:rsid w:val="0095018F"/>
    <w:rsid w:val="009503B3"/>
    <w:rsid w:val="00950FB4"/>
    <w:rsid w:val="00952539"/>
    <w:rsid w:val="00952541"/>
    <w:rsid w:val="00952722"/>
    <w:rsid w:val="00952EBA"/>
    <w:rsid w:val="00953A60"/>
    <w:rsid w:val="009547C8"/>
    <w:rsid w:val="00954E37"/>
    <w:rsid w:val="00954EFE"/>
    <w:rsid w:val="0095540D"/>
    <w:rsid w:val="00955A40"/>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10B"/>
    <w:rsid w:val="009644F4"/>
    <w:rsid w:val="00965117"/>
    <w:rsid w:val="00965B2E"/>
    <w:rsid w:val="00965BA5"/>
    <w:rsid w:val="009667C0"/>
    <w:rsid w:val="00967586"/>
    <w:rsid w:val="009677B3"/>
    <w:rsid w:val="009678C9"/>
    <w:rsid w:val="00967A9E"/>
    <w:rsid w:val="00967AAE"/>
    <w:rsid w:val="00967E30"/>
    <w:rsid w:val="0096BD48"/>
    <w:rsid w:val="00970605"/>
    <w:rsid w:val="009708B8"/>
    <w:rsid w:val="00970C43"/>
    <w:rsid w:val="009711AF"/>
    <w:rsid w:val="009716B6"/>
    <w:rsid w:val="0097172D"/>
    <w:rsid w:val="0097387F"/>
    <w:rsid w:val="009738AE"/>
    <w:rsid w:val="00974770"/>
    <w:rsid w:val="0097481C"/>
    <w:rsid w:val="00975270"/>
    <w:rsid w:val="00975272"/>
    <w:rsid w:val="0097554A"/>
    <w:rsid w:val="00976EC0"/>
    <w:rsid w:val="009778EE"/>
    <w:rsid w:val="0098005A"/>
    <w:rsid w:val="009808FC"/>
    <w:rsid w:val="00980A09"/>
    <w:rsid w:val="0098127F"/>
    <w:rsid w:val="00981662"/>
    <w:rsid w:val="009819AA"/>
    <w:rsid w:val="00982414"/>
    <w:rsid w:val="00982ABD"/>
    <w:rsid w:val="009839A6"/>
    <w:rsid w:val="00983A27"/>
    <w:rsid w:val="00983A64"/>
    <w:rsid w:val="00984D0B"/>
    <w:rsid w:val="0098559D"/>
    <w:rsid w:val="00985E91"/>
    <w:rsid w:val="00985FEB"/>
    <w:rsid w:val="0098630F"/>
    <w:rsid w:val="00986C13"/>
    <w:rsid w:val="00986DF3"/>
    <w:rsid w:val="00986E90"/>
    <w:rsid w:val="00986EFA"/>
    <w:rsid w:val="009876B2"/>
    <w:rsid w:val="00987D4C"/>
    <w:rsid w:val="00987D7A"/>
    <w:rsid w:val="00987E6D"/>
    <w:rsid w:val="0099004F"/>
    <w:rsid w:val="00990260"/>
    <w:rsid w:val="00990506"/>
    <w:rsid w:val="00990A14"/>
    <w:rsid w:val="00990A92"/>
    <w:rsid w:val="0099176A"/>
    <w:rsid w:val="00991774"/>
    <w:rsid w:val="0099197F"/>
    <w:rsid w:val="009919E6"/>
    <w:rsid w:val="00991AC0"/>
    <w:rsid w:val="009921DC"/>
    <w:rsid w:val="00992204"/>
    <w:rsid w:val="009924D3"/>
    <w:rsid w:val="00992A2D"/>
    <w:rsid w:val="00992D03"/>
    <w:rsid w:val="009930E1"/>
    <w:rsid w:val="0099370F"/>
    <w:rsid w:val="00993AE6"/>
    <w:rsid w:val="00993C56"/>
    <w:rsid w:val="00993D3C"/>
    <w:rsid w:val="00994328"/>
    <w:rsid w:val="00994504"/>
    <w:rsid w:val="00994A97"/>
    <w:rsid w:val="00994FFC"/>
    <w:rsid w:val="009950A4"/>
    <w:rsid w:val="00995C73"/>
    <w:rsid w:val="009966EE"/>
    <w:rsid w:val="00996D44"/>
    <w:rsid w:val="00996F3E"/>
    <w:rsid w:val="009A04D7"/>
    <w:rsid w:val="009A18C7"/>
    <w:rsid w:val="009A1CD8"/>
    <w:rsid w:val="009A2B0B"/>
    <w:rsid w:val="009A3192"/>
    <w:rsid w:val="009A3201"/>
    <w:rsid w:val="009A3560"/>
    <w:rsid w:val="009A365A"/>
    <w:rsid w:val="009A4078"/>
    <w:rsid w:val="009A4BE9"/>
    <w:rsid w:val="009A4E3A"/>
    <w:rsid w:val="009A56D5"/>
    <w:rsid w:val="009A5733"/>
    <w:rsid w:val="009A5D80"/>
    <w:rsid w:val="009A5DF3"/>
    <w:rsid w:val="009A6153"/>
    <w:rsid w:val="009A6D8B"/>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6E2C"/>
    <w:rsid w:val="009B755E"/>
    <w:rsid w:val="009B76AD"/>
    <w:rsid w:val="009B7D08"/>
    <w:rsid w:val="009C0DF4"/>
    <w:rsid w:val="009C1238"/>
    <w:rsid w:val="009C1487"/>
    <w:rsid w:val="009C27A2"/>
    <w:rsid w:val="009C2900"/>
    <w:rsid w:val="009C3082"/>
    <w:rsid w:val="009C3816"/>
    <w:rsid w:val="009C3DDC"/>
    <w:rsid w:val="009C3FBC"/>
    <w:rsid w:val="009C4099"/>
    <w:rsid w:val="009C4CC7"/>
    <w:rsid w:val="009C522D"/>
    <w:rsid w:val="009C6318"/>
    <w:rsid w:val="009C6723"/>
    <w:rsid w:val="009C69DF"/>
    <w:rsid w:val="009C7416"/>
    <w:rsid w:val="009C761E"/>
    <w:rsid w:val="009D0C42"/>
    <w:rsid w:val="009D0EBE"/>
    <w:rsid w:val="009D0FB9"/>
    <w:rsid w:val="009D1785"/>
    <w:rsid w:val="009D1E07"/>
    <w:rsid w:val="009D1F90"/>
    <w:rsid w:val="009D248A"/>
    <w:rsid w:val="009D250A"/>
    <w:rsid w:val="009D2C09"/>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63C"/>
    <w:rsid w:val="009D7CB1"/>
    <w:rsid w:val="009E02D4"/>
    <w:rsid w:val="009E073F"/>
    <w:rsid w:val="009E1094"/>
    <w:rsid w:val="009E1616"/>
    <w:rsid w:val="009E17D8"/>
    <w:rsid w:val="009E1834"/>
    <w:rsid w:val="009E1928"/>
    <w:rsid w:val="009E1BFF"/>
    <w:rsid w:val="009E2104"/>
    <w:rsid w:val="009E2A81"/>
    <w:rsid w:val="009E2D19"/>
    <w:rsid w:val="009E3753"/>
    <w:rsid w:val="009E401C"/>
    <w:rsid w:val="009E413B"/>
    <w:rsid w:val="009E4279"/>
    <w:rsid w:val="009E4D44"/>
    <w:rsid w:val="009E4FA6"/>
    <w:rsid w:val="009E571E"/>
    <w:rsid w:val="009E5D35"/>
    <w:rsid w:val="009E666C"/>
    <w:rsid w:val="009E6C08"/>
    <w:rsid w:val="009E7A39"/>
    <w:rsid w:val="009E7FF5"/>
    <w:rsid w:val="009F00AA"/>
    <w:rsid w:val="009F00FE"/>
    <w:rsid w:val="009F0589"/>
    <w:rsid w:val="009F0764"/>
    <w:rsid w:val="009F11F8"/>
    <w:rsid w:val="009F1577"/>
    <w:rsid w:val="009F16F1"/>
    <w:rsid w:val="009F196A"/>
    <w:rsid w:val="009F1EB1"/>
    <w:rsid w:val="009F2603"/>
    <w:rsid w:val="009F30F1"/>
    <w:rsid w:val="009F3C2A"/>
    <w:rsid w:val="009F41F0"/>
    <w:rsid w:val="009F4516"/>
    <w:rsid w:val="009F471C"/>
    <w:rsid w:val="009F5037"/>
    <w:rsid w:val="009F53B4"/>
    <w:rsid w:val="009F5B58"/>
    <w:rsid w:val="009F5D1D"/>
    <w:rsid w:val="009F5EE2"/>
    <w:rsid w:val="009F654C"/>
    <w:rsid w:val="009F65FF"/>
    <w:rsid w:val="009F6667"/>
    <w:rsid w:val="009F6778"/>
    <w:rsid w:val="009F6BE1"/>
    <w:rsid w:val="009F7146"/>
    <w:rsid w:val="009F724E"/>
    <w:rsid w:val="009F738F"/>
    <w:rsid w:val="00A00657"/>
    <w:rsid w:val="00A00C1F"/>
    <w:rsid w:val="00A00DC4"/>
    <w:rsid w:val="00A012ED"/>
    <w:rsid w:val="00A01950"/>
    <w:rsid w:val="00A01C33"/>
    <w:rsid w:val="00A01FF9"/>
    <w:rsid w:val="00A028B1"/>
    <w:rsid w:val="00A0312C"/>
    <w:rsid w:val="00A03241"/>
    <w:rsid w:val="00A0352F"/>
    <w:rsid w:val="00A03BD7"/>
    <w:rsid w:val="00A0416A"/>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D85"/>
    <w:rsid w:val="00A14E05"/>
    <w:rsid w:val="00A155C3"/>
    <w:rsid w:val="00A155EB"/>
    <w:rsid w:val="00A15D0B"/>
    <w:rsid w:val="00A162F4"/>
    <w:rsid w:val="00A165CC"/>
    <w:rsid w:val="00A16809"/>
    <w:rsid w:val="00A16871"/>
    <w:rsid w:val="00A16A75"/>
    <w:rsid w:val="00A16C84"/>
    <w:rsid w:val="00A16F92"/>
    <w:rsid w:val="00A1778E"/>
    <w:rsid w:val="00A17896"/>
    <w:rsid w:val="00A17D72"/>
    <w:rsid w:val="00A204A7"/>
    <w:rsid w:val="00A20606"/>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4CA"/>
    <w:rsid w:val="00A268C2"/>
    <w:rsid w:val="00A2699E"/>
    <w:rsid w:val="00A26B5A"/>
    <w:rsid w:val="00A26B68"/>
    <w:rsid w:val="00A26D5E"/>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69C"/>
    <w:rsid w:val="00A37833"/>
    <w:rsid w:val="00A378ED"/>
    <w:rsid w:val="00A37FBE"/>
    <w:rsid w:val="00A37FF4"/>
    <w:rsid w:val="00A400F9"/>
    <w:rsid w:val="00A4037C"/>
    <w:rsid w:val="00A40DC9"/>
    <w:rsid w:val="00A4105A"/>
    <w:rsid w:val="00A41E86"/>
    <w:rsid w:val="00A41E95"/>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479B9"/>
    <w:rsid w:val="00A5069E"/>
    <w:rsid w:val="00A50B43"/>
    <w:rsid w:val="00A50BB5"/>
    <w:rsid w:val="00A511FC"/>
    <w:rsid w:val="00A516CD"/>
    <w:rsid w:val="00A518DE"/>
    <w:rsid w:val="00A52326"/>
    <w:rsid w:val="00A5247F"/>
    <w:rsid w:val="00A527AC"/>
    <w:rsid w:val="00A528E3"/>
    <w:rsid w:val="00A5309F"/>
    <w:rsid w:val="00A53907"/>
    <w:rsid w:val="00A53A51"/>
    <w:rsid w:val="00A53D8D"/>
    <w:rsid w:val="00A5418F"/>
    <w:rsid w:val="00A548E4"/>
    <w:rsid w:val="00A5509C"/>
    <w:rsid w:val="00A559EA"/>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AC2"/>
    <w:rsid w:val="00A63E42"/>
    <w:rsid w:val="00A641EB"/>
    <w:rsid w:val="00A6429C"/>
    <w:rsid w:val="00A6462B"/>
    <w:rsid w:val="00A64B4F"/>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3D3C"/>
    <w:rsid w:val="00A741A7"/>
    <w:rsid w:val="00A743C5"/>
    <w:rsid w:val="00A744CD"/>
    <w:rsid w:val="00A7450F"/>
    <w:rsid w:val="00A74919"/>
    <w:rsid w:val="00A74D04"/>
    <w:rsid w:val="00A74E00"/>
    <w:rsid w:val="00A75A8F"/>
    <w:rsid w:val="00A75E68"/>
    <w:rsid w:val="00A777FE"/>
    <w:rsid w:val="00A779A8"/>
    <w:rsid w:val="00A77BBA"/>
    <w:rsid w:val="00A77C6A"/>
    <w:rsid w:val="00A80236"/>
    <w:rsid w:val="00A803B3"/>
    <w:rsid w:val="00A80AC5"/>
    <w:rsid w:val="00A82C6E"/>
    <w:rsid w:val="00A8409C"/>
    <w:rsid w:val="00A843D1"/>
    <w:rsid w:val="00A844F4"/>
    <w:rsid w:val="00A84C2B"/>
    <w:rsid w:val="00A850C0"/>
    <w:rsid w:val="00A85C78"/>
    <w:rsid w:val="00A860B5"/>
    <w:rsid w:val="00A86153"/>
    <w:rsid w:val="00A8665B"/>
    <w:rsid w:val="00A86706"/>
    <w:rsid w:val="00A86D91"/>
    <w:rsid w:val="00A86E8C"/>
    <w:rsid w:val="00A86FC8"/>
    <w:rsid w:val="00A87A96"/>
    <w:rsid w:val="00A90828"/>
    <w:rsid w:val="00A909DE"/>
    <w:rsid w:val="00A909ED"/>
    <w:rsid w:val="00A91157"/>
    <w:rsid w:val="00A9160A"/>
    <w:rsid w:val="00A91E20"/>
    <w:rsid w:val="00A925DC"/>
    <w:rsid w:val="00A9360E"/>
    <w:rsid w:val="00A93BA9"/>
    <w:rsid w:val="00A94099"/>
    <w:rsid w:val="00A94E0A"/>
    <w:rsid w:val="00A94E5A"/>
    <w:rsid w:val="00A95550"/>
    <w:rsid w:val="00A96000"/>
    <w:rsid w:val="00A9618B"/>
    <w:rsid w:val="00A967AA"/>
    <w:rsid w:val="00A97404"/>
    <w:rsid w:val="00A975F6"/>
    <w:rsid w:val="00A9775D"/>
    <w:rsid w:val="00AA0608"/>
    <w:rsid w:val="00AA0D54"/>
    <w:rsid w:val="00AA19B3"/>
    <w:rsid w:val="00AA1A5B"/>
    <w:rsid w:val="00AA2205"/>
    <w:rsid w:val="00AA351F"/>
    <w:rsid w:val="00AA3781"/>
    <w:rsid w:val="00AA380C"/>
    <w:rsid w:val="00AA3B65"/>
    <w:rsid w:val="00AA3B67"/>
    <w:rsid w:val="00AA3C22"/>
    <w:rsid w:val="00AA3F77"/>
    <w:rsid w:val="00AA402F"/>
    <w:rsid w:val="00AA42BA"/>
    <w:rsid w:val="00AA47B2"/>
    <w:rsid w:val="00AA4984"/>
    <w:rsid w:val="00AA52B7"/>
    <w:rsid w:val="00AA65FC"/>
    <w:rsid w:val="00AA664E"/>
    <w:rsid w:val="00AB0185"/>
    <w:rsid w:val="00AB1613"/>
    <w:rsid w:val="00AB1657"/>
    <w:rsid w:val="00AB1C93"/>
    <w:rsid w:val="00AB2539"/>
    <w:rsid w:val="00AB30FD"/>
    <w:rsid w:val="00AB37D4"/>
    <w:rsid w:val="00AB39D7"/>
    <w:rsid w:val="00AB41B1"/>
    <w:rsid w:val="00AB4289"/>
    <w:rsid w:val="00AB4B9A"/>
    <w:rsid w:val="00AB5BA3"/>
    <w:rsid w:val="00AB5EB9"/>
    <w:rsid w:val="00AB6430"/>
    <w:rsid w:val="00AB723B"/>
    <w:rsid w:val="00AB7638"/>
    <w:rsid w:val="00AC009C"/>
    <w:rsid w:val="00AC0B1A"/>
    <w:rsid w:val="00AC0BC9"/>
    <w:rsid w:val="00AC11BE"/>
    <w:rsid w:val="00AC17A2"/>
    <w:rsid w:val="00AC17BC"/>
    <w:rsid w:val="00AC2CE2"/>
    <w:rsid w:val="00AC33BD"/>
    <w:rsid w:val="00AC3C7B"/>
    <w:rsid w:val="00AC4074"/>
    <w:rsid w:val="00AC4733"/>
    <w:rsid w:val="00AC4C91"/>
    <w:rsid w:val="00AC4DF8"/>
    <w:rsid w:val="00AC5403"/>
    <w:rsid w:val="00AC54B9"/>
    <w:rsid w:val="00AC54FA"/>
    <w:rsid w:val="00AC5F46"/>
    <w:rsid w:val="00AC6CE3"/>
    <w:rsid w:val="00AC6D2F"/>
    <w:rsid w:val="00AC7FC1"/>
    <w:rsid w:val="00AD01CB"/>
    <w:rsid w:val="00AD08B6"/>
    <w:rsid w:val="00AD0B28"/>
    <w:rsid w:val="00AD0C4E"/>
    <w:rsid w:val="00AD0EF9"/>
    <w:rsid w:val="00AD17DC"/>
    <w:rsid w:val="00AD2BE1"/>
    <w:rsid w:val="00AD2CEE"/>
    <w:rsid w:val="00AD2DCB"/>
    <w:rsid w:val="00AD37D8"/>
    <w:rsid w:val="00AD3959"/>
    <w:rsid w:val="00AD3D8E"/>
    <w:rsid w:val="00AD438A"/>
    <w:rsid w:val="00AD452B"/>
    <w:rsid w:val="00AD5AFF"/>
    <w:rsid w:val="00AD5EB6"/>
    <w:rsid w:val="00AD5F6E"/>
    <w:rsid w:val="00AD634B"/>
    <w:rsid w:val="00AD751F"/>
    <w:rsid w:val="00AE0294"/>
    <w:rsid w:val="00AE06B1"/>
    <w:rsid w:val="00AE1995"/>
    <w:rsid w:val="00AE2104"/>
    <w:rsid w:val="00AE21AD"/>
    <w:rsid w:val="00AE2960"/>
    <w:rsid w:val="00AE31D3"/>
    <w:rsid w:val="00AE34EC"/>
    <w:rsid w:val="00AE354D"/>
    <w:rsid w:val="00AE4015"/>
    <w:rsid w:val="00AE4A9F"/>
    <w:rsid w:val="00AE5927"/>
    <w:rsid w:val="00AE6397"/>
    <w:rsid w:val="00AE6AAC"/>
    <w:rsid w:val="00AE6E5E"/>
    <w:rsid w:val="00AE70E6"/>
    <w:rsid w:val="00AE7715"/>
    <w:rsid w:val="00AE7A71"/>
    <w:rsid w:val="00AF0E26"/>
    <w:rsid w:val="00AF124B"/>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AF7743"/>
    <w:rsid w:val="00AF7FD2"/>
    <w:rsid w:val="00B00275"/>
    <w:rsid w:val="00B00687"/>
    <w:rsid w:val="00B0083F"/>
    <w:rsid w:val="00B00FA8"/>
    <w:rsid w:val="00B0130E"/>
    <w:rsid w:val="00B021D7"/>
    <w:rsid w:val="00B02413"/>
    <w:rsid w:val="00B024B4"/>
    <w:rsid w:val="00B0269C"/>
    <w:rsid w:val="00B02897"/>
    <w:rsid w:val="00B03615"/>
    <w:rsid w:val="00B039C7"/>
    <w:rsid w:val="00B044F3"/>
    <w:rsid w:val="00B04B34"/>
    <w:rsid w:val="00B050E1"/>
    <w:rsid w:val="00B05F7E"/>
    <w:rsid w:val="00B060DA"/>
    <w:rsid w:val="00B0621D"/>
    <w:rsid w:val="00B06ACF"/>
    <w:rsid w:val="00B06B57"/>
    <w:rsid w:val="00B0703C"/>
    <w:rsid w:val="00B070AE"/>
    <w:rsid w:val="00B073E1"/>
    <w:rsid w:val="00B10698"/>
    <w:rsid w:val="00B1073F"/>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1DC"/>
    <w:rsid w:val="00B22337"/>
    <w:rsid w:val="00B22411"/>
    <w:rsid w:val="00B2294A"/>
    <w:rsid w:val="00B22978"/>
    <w:rsid w:val="00B236C5"/>
    <w:rsid w:val="00B238B2"/>
    <w:rsid w:val="00B23ECC"/>
    <w:rsid w:val="00B23FD6"/>
    <w:rsid w:val="00B2488D"/>
    <w:rsid w:val="00B24F77"/>
    <w:rsid w:val="00B255A9"/>
    <w:rsid w:val="00B25943"/>
    <w:rsid w:val="00B26307"/>
    <w:rsid w:val="00B264E4"/>
    <w:rsid w:val="00B26ECE"/>
    <w:rsid w:val="00B27B59"/>
    <w:rsid w:val="00B3009A"/>
    <w:rsid w:val="00B300EE"/>
    <w:rsid w:val="00B30520"/>
    <w:rsid w:val="00B30AE2"/>
    <w:rsid w:val="00B30CF4"/>
    <w:rsid w:val="00B31D50"/>
    <w:rsid w:val="00B320DC"/>
    <w:rsid w:val="00B322DD"/>
    <w:rsid w:val="00B3389C"/>
    <w:rsid w:val="00B3426C"/>
    <w:rsid w:val="00B35709"/>
    <w:rsid w:val="00B3572B"/>
    <w:rsid w:val="00B357A3"/>
    <w:rsid w:val="00B35E49"/>
    <w:rsid w:val="00B36581"/>
    <w:rsid w:val="00B3662E"/>
    <w:rsid w:val="00B3793A"/>
    <w:rsid w:val="00B37E0F"/>
    <w:rsid w:val="00B37EC7"/>
    <w:rsid w:val="00B4002A"/>
    <w:rsid w:val="00B406A5"/>
    <w:rsid w:val="00B407DF"/>
    <w:rsid w:val="00B4179D"/>
    <w:rsid w:val="00B41E5E"/>
    <w:rsid w:val="00B42453"/>
    <w:rsid w:val="00B4334C"/>
    <w:rsid w:val="00B439CC"/>
    <w:rsid w:val="00B43E99"/>
    <w:rsid w:val="00B44165"/>
    <w:rsid w:val="00B44A80"/>
    <w:rsid w:val="00B44B63"/>
    <w:rsid w:val="00B44BA9"/>
    <w:rsid w:val="00B45612"/>
    <w:rsid w:val="00B456AC"/>
    <w:rsid w:val="00B45F5E"/>
    <w:rsid w:val="00B463E3"/>
    <w:rsid w:val="00B46A43"/>
    <w:rsid w:val="00B47BB7"/>
    <w:rsid w:val="00B47BD5"/>
    <w:rsid w:val="00B47CE9"/>
    <w:rsid w:val="00B50B69"/>
    <w:rsid w:val="00B50BA1"/>
    <w:rsid w:val="00B516BE"/>
    <w:rsid w:val="00B51C9D"/>
    <w:rsid w:val="00B51EF7"/>
    <w:rsid w:val="00B52A66"/>
    <w:rsid w:val="00B52DB9"/>
    <w:rsid w:val="00B531E6"/>
    <w:rsid w:val="00B53315"/>
    <w:rsid w:val="00B5336C"/>
    <w:rsid w:val="00B538CC"/>
    <w:rsid w:val="00B53A25"/>
    <w:rsid w:val="00B53E61"/>
    <w:rsid w:val="00B549C3"/>
    <w:rsid w:val="00B54C5B"/>
    <w:rsid w:val="00B54EFA"/>
    <w:rsid w:val="00B55151"/>
    <w:rsid w:val="00B5518F"/>
    <w:rsid w:val="00B552F5"/>
    <w:rsid w:val="00B55A62"/>
    <w:rsid w:val="00B55F7D"/>
    <w:rsid w:val="00B562DD"/>
    <w:rsid w:val="00B562E1"/>
    <w:rsid w:val="00B577A5"/>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AA"/>
    <w:rsid w:val="00B830FA"/>
    <w:rsid w:val="00B83982"/>
    <w:rsid w:val="00B83DDD"/>
    <w:rsid w:val="00B8406E"/>
    <w:rsid w:val="00B84F9B"/>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6FD"/>
    <w:rsid w:val="00BA1F1E"/>
    <w:rsid w:val="00BA2050"/>
    <w:rsid w:val="00BA2128"/>
    <w:rsid w:val="00BA2624"/>
    <w:rsid w:val="00BA33E2"/>
    <w:rsid w:val="00BA3844"/>
    <w:rsid w:val="00BA3C7D"/>
    <w:rsid w:val="00BA3D56"/>
    <w:rsid w:val="00BA4146"/>
    <w:rsid w:val="00BA41FB"/>
    <w:rsid w:val="00BA4720"/>
    <w:rsid w:val="00BA4F50"/>
    <w:rsid w:val="00BA50DA"/>
    <w:rsid w:val="00BA52E7"/>
    <w:rsid w:val="00BA55C3"/>
    <w:rsid w:val="00BA5F7B"/>
    <w:rsid w:val="00BA7084"/>
    <w:rsid w:val="00BA761A"/>
    <w:rsid w:val="00BB0013"/>
    <w:rsid w:val="00BB0855"/>
    <w:rsid w:val="00BB0922"/>
    <w:rsid w:val="00BB0A31"/>
    <w:rsid w:val="00BB0E64"/>
    <w:rsid w:val="00BB1733"/>
    <w:rsid w:val="00BB1B18"/>
    <w:rsid w:val="00BB1CB4"/>
    <w:rsid w:val="00BB1CCB"/>
    <w:rsid w:val="00BB1D3D"/>
    <w:rsid w:val="00BB2975"/>
    <w:rsid w:val="00BB33D7"/>
    <w:rsid w:val="00BB351A"/>
    <w:rsid w:val="00BB3A0E"/>
    <w:rsid w:val="00BB4156"/>
    <w:rsid w:val="00BB41F3"/>
    <w:rsid w:val="00BB475F"/>
    <w:rsid w:val="00BB4F94"/>
    <w:rsid w:val="00BB5A93"/>
    <w:rsid w:val="00BB5D3B"/>
    <w:rsid w:val="00BB63C8"/>
    <w:rsid w:val="00BB673B"/>
    <w:rsid w:val="00BB69F7"/>
    <w:rsid w:val="00BB6E8D"/>
    <w:rsid w:val="00BB6EB0"/>
    <w:rsid w:val="00BB7120"/>
    <w:rsid w:val="00BB7605"/>
    <w:rsid w:val="00BB7A26"/>
    <w:rsid w:val="00BC03EA"/>
    <w:rsid w:val="00BC0968"/>
    <w:rsid w:val="00BC190E"/>
    <w:rsid w:val="00BC1ABD"/>
    <w:rsid w:val="00BC1CA3"/>
    <w:rsid w:val="00BC2726"/>
    <w:rsid w:val="00BC2DFC"/>
    <w:rsid w:val="00BC2E3B"/>
    <w:rsid w:val="00BC3CDA"/>
    <w:rsid w:val="00BC52FD"/>
    <w:rsid w:val="00BC5A44"/>
    <w:rsid w:val="00BC6088"/>
    <w:rsid w:val="00BC6199"/>
    <w:rsid w:val="00BC63DD"/>
    <w:rsid w:val="00BC7607"/>
    <w:rsid w:val="00BD060C"/>
    <w:rsid w:val="00BD105D"/>
    <w:rsid w:val="00BD10DA"/>
    <w:rsid w:val="00BD1C71"/>
    <w:rsid w:val="00BD26E7"/>
    <w:rsid w:val="00BD28EA"/>
    <w:rsid w:val="00BD2D45"/>
    <w:rsid w:val="00BD3034"/>
    <w:rsid w:val="00BD39C0"/>
    <w:rsid w:val="00BD49D3"/>
    <w:rsid w:val="00BD49EC"/>
    <w:rsid w:val="00BD4C66"/>
    <w:rsid w:val="00BD5D5A"/>
    <w:rsid w:val="00BD5EEE"/>
    <w:rsid w:val="00BD624A"/>
    <w:rsid w:val="00BD6343"/>
    <w:rsid w:val="00BD651B"/>
    <w:rsid w:val="00BD6A05"/>
    <w:rsid w:val="00BD6BF1"/>
    <w:rsid w:val="00BD726B"/>
    <w:rsid w:val="00BD7917"/>
    <w:rsid w:val="00BD7ACE"/>
    <w:rsid w:val="00BD7E04"/>
    <w:rsid w:val="00BD7FAC"/>
    <w:rsid w:val="00BE099D"/>
    <w:rsid w:val="00BE0A67"/>
    <w:rsid w:val="00BE0ACC"/>
    <w:rsid w:val="00BE0E0D"/>
    <w:rsid w:val="00BE1102"/>
    <w:rsid w:val="00BE11D3"/>
    <w:rsid w:val="00BE1CA7"/>
    <w:rsid w:val="00BE200A"/>
    <w:rsid w:val="00BE239D"/>
    <w:rsid w:val="00BE3A0A"/>
    <w:rsid w:val="00BE3AC6"/>
    <w:rsid w:val="00BE3B5B"/>
    <w:rsid w:val="00BE3C4B"/>
    <w:rsid w:val="00BE5A1E"/>
    <w:rsid w:val="00BE5AB2"/>
    <w:rsid w:val="00BE62E2"/>
    <w:rsid w:val="00BE686E"/>
    <w:rsid w:val="00BE6E1C"/>
    <w:rsid w:val="00BE6FAF"/>
    <w:rsid w:val="00BE73AD"/>
    <w:rsid w:val="00BE7B00"/>
    <w:rsid w:val="00BE7DD2"/>
    <w:rsid w:val="00BE7FF7"/>
    <w:rsid w:val="00BF0268"/>
    <w:rsid w:val="00BF06BA"/>
    <w:rsid w:val="00BF06E4"/>
    <w:rsid w:val="00BF07BA"/>
    <w:rsid w:val="00BF1C4E"/>
    <w:rsid w:val="00BF22AA"/>
    <w:rsid w:val="00BF23D2"/>
    <w:rsid w:val="00BF2441"/>
    <w:rsid w:val="00BF2722"/>
    <w:rsid w:val="00BF2ADD"/>
    <w:rsid w:val="00BF3B73"/>
    <w:rsid w:val="00BF3E1E"/>
    <w:rsid w:val="00BF3E21"/>
    <w:rsid w:val="00BF415A"/>
    <w:rsid w:val="00BF4AD8"/>
    <w:rsid w:val="00BF4C91"/>
    <w:rsid w:val="00BF5074"/>
    <w:rsid w:val="00BF53DD"/>
    <w:rsid w:val="00BF5877"/>
    <w:rsid w:val="00BF6297"/>
    <w:rsid w:val="00BF6F3C"/>
    <w:rsid w:val="00BF736E"/>
    <w:rsid w:val="00BF73D7"/>
    <w:rsid w:val="00BF7772"/>
    <w:rsid w:val="00C00C00"/>
    <w:rsid w:val="00C014BE"/>
    <w:rsid w:val="00C01B41"/>
    <w:rsid w:val="00C026CB"/>
    <w:rsid w:val="00C029B1"/>
    <w:rsid w:val="00C02BEA"/>
    <w:rsid w:val="00C03061"/>
    <w:rsid w:val="00C03075"/>
    <w:rsid w:val="00C03132"/>
    <w:rsid w:val="00C04107"/>
    <w:rsid w:val="00C04646"/>
    <w:rsid w:val="00C04759"/>
    <w:rsid w:val="00C049B0"/>
    <w:rsid w:val="00C04F9B"/>
    <w:rsid w:val="00C05909"/>
    <w:rsid w:val="00C0649B"/>
    <w:rsid w:val="00C07200"/>
    <w:rsid w:val="00C076E0"/>
    <w:rsid w:val="00C07744"/>
    <w:rsid w:val="00C10723"/>
    <w:rsid w:val="00C1097F"/>
    <w:rsid w:val="00C10D36"/>
    <w:rsid w:val="00C10E93"/>
    <w:rsid w:val="00C1127D"/>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5D2C"/>
    <w:rsid w:val="00C15D7C"/>
    <w:rsid w:val="00C169E1"/>
    <w:rsid w:val="00C16C3F"/>
    <w:rsid w:val="00C16EDC"/>
    <w:rsid w:val="00C17555"/>
    <w:rsid w:val="00C17E7E"/>
    <w:rsid w:val="00C20879"/>
    <w:rsid w:val="00C21071"/>
    <w:rsid w:val="00C2148D"/>
    <w:rsid w:val="00C21551"/>
    <w:rsid w:val="00C21D0B"/>
    <w:rsid w:val="00C21E05"/>
    <w:rsid w:val="00C2215F"/>
    <w:rsid w:val="00C226B9"/>
    <w:rsid w:val="00C22A5B"/>
    <w:rsid w:val="00C22B36"/>
    <w:rsid w:val="00C23106"/>
    <w:rsid w:val="00C23175"/>
    <w:rsid w:val="00C247B2"/>
    <w:rsid w:val="00C249AC"/>
    <w:rsid w:val="00C25E2C"/>
    <w:rsid w:val="00C2625E"/>
    <w:rsid w:val="00C274AE"/>
    <w:rsid w:val="00C27E58"/>
    <w:rsid w:val="00C303A9"/>
    <w:rsid w:val="00C31226"/>
    <w:rsid w:val="00C31696"/>
    <w:rsid w:val="00C318E8"/>
    <w:rsid w:val="00C3197E"/>
    <w:rsid w:val="00C31DD8"/>
    <w:rsid w:val="00C325EF"/>
    <w:rsid w:val="00C32917"/>
    <w:rsid w:val="00C34C8A"/>
    <w:rsid w:val="00C351A8"/>
    <w:rsid w:val="00C35887"/>
    <w:rsid w:val="00C35B56"/>
    <w:rsid w:val="00C35F97"/>
    <w:rsid w:val="00C36671"/>
    <w:rsid w:val="00C36845"/>
    <w:rsid w:val="00C37B85"/>
    <w:rsid w:val="00C40053"/>
    <w:rsid w:val="00C40360"/>
    <w:rsid w:val="00C404D0"/>
    <w:rsid w:val="00C40E64"/>
    <w:rsid w:val="00C416D5"/>
    <w:rsid w:val="00C41897"/>
    <w:rsid w:val="00C42408"/>
    <w:rsid w:val="00C42462"/>
    <w:rsid w:val="00C42625"/>
    <w:rsid w:val="00C427C9"/>
    <w:rsid w:val="00C429D2"/>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3E1A"/>
    <w:rsid w:val="00C54566"/>
    <w:rsid w:val="00C5677E"/>
    <w:rsid w:val="00C5688B"/>
    <w:rsid w:val="00C56BCD"/>
    <w:rsid w:val="00C56F9E"/>
    <w:rsid w:val="00C57251"/>
    <w:rsid w:val="00C5729C"/>
    <w:rsid w:val="00C576E0"/>
    <w:rsid w:val="00C57CCD"/>
    <w:rsid w:val="00C6036B"/>
    <w:rsid w:val="00C60C43"/>
    <w:rsid w:val="00C61406"/>
    <w:rsid w:val="00C616BE"/>
    <w:rsid w:val="00C62505"/>
    <w:rsid w:val="00C62E07"/>
    <w:rsid w:val="00C62F6F"/>
    <w:rsid w:val="00C631C5"/>
    <w:rsid w:val="00C633FD"/>
    <w:rsid w:val="00C638F4"/>
    <w:rsid w:val="00C63B56"/>
    <w:rsid w:val="00C63DD5"/>
    <w:rsid w:val="00C63DED"/>
    <w:rsid w:val="00C64BE2"/>
    <w:rsid w:val="00C6511D"/>
    <w:rsid w:val="00C65B22"/>
    <w:rsid w:val="00C66199"/>
    <w:rsid w:val="00C66403"/>
    <w:rsid w:val="00C66608"/>
    <w:rsid w:val="00C667E6"/>
    <w:rsid w:val="00C66A5C"/>
    <w:rsid w:val="00C673A3"/>
    <w:rsid w:val="00C67A14"/>
    <w:rsid w:val="00C67D75"/>
    <w:rsid w:val="00C67F30"/>
    <w:rsid w:val="00C7144E"/>
    <w:rsid w:val="00C71A34"/>
    <w:rsid w:val="00C72C4A"/>
    <w:rsid w:val="00C73550"/>
    <w:rsid w:val="00C736A5"/>
    <w:rsid w:val="00C73A3C"/>
    <w:rsid w:val="00C73D6D"/>
    <w:rsid w:val="00C73F69"/>
    <w:rsid w:val="00C73F87"/>
    <w:rsid w:val="00C74073"/>
    <w:rsid w:val="00C740AD"/>
    <w:rsid w:val="00C74333"/>
    <w:rsid w:val="00C74E28"/>
    <w:rsid w:val="00C75719"/>
    <w:rsid w:val="00C76170"/>
    <w:rsid w:val="00C76E9D"/>
    <w:rsid w:val="00C774F6"/>
    <w:rsid w:val="00C77653"/>
    <w:rsid w:val="00C8021B"/>
    <w:rsid w:val="00C80C57"/>
    <w:rsid w:val="00C81039"/>
    <w:rsid w:val="00C81581"/>
    <w:rsid w:val="00C825C0"/>
    <w:rsid w:val="00C829B7"/>
    <w:rsid w:val="00C82A09"/>
    <w:rsid w:val="00C82ABB"/>
    <w:rsid w:val="00C831C6"/>
    <w:rsid w:val="00C833FB"/>
    <w:rsid w:val="00C83C9D"/>
    <w:rsid w:val="00C8492E"/>
    <w:rsid w:val="00C84B78"/>
    <w:rsid w:val="00C84FE8"/>
    <w:rsid w:val="00C850EC"/>
    <w:rsid w:val="00C8546F"/>
    <w:rsid w:val="00C85524"/>
    <w:rsid w:val="00C8557D"/>
    <w:rsid w:val="00C86F6B"/>
    <w:rsid w:val="00C871C5"/>
    <w:rsid w:val="00C87253"/>
    <w:rsid w:val="00C87938"/>
    <w:rsid w:val="00C902FE"/>
    <w:rsid w:val="00C90B48"/>
    <w:rsid w:val="00C918E5"/>
    <w:rsid w:val="00C919BC"/>
    <w:rsid w:val="00C91DE7"/>
    <w:rsid w:val="00C925F0"/>
    <w:rsid w:val="00C92662"/>
    <w:rsid w:val="00C92A36"/>
    <w:rsid w:val="00C93A15"/>
    <w:rsid w:val="00C93B64"/>
    <w:rsid w:val="00C93C00"/>
    <w:rsid w:val="00C9432F"/>
    <w:rsid w:val="00C944D3"/>
    <w:rsid w:val="00C9464D"/>
    <w:rsid w:val="00C947F5"/>
    <w:rsid w:val="00C9539A"/>
    <w:rsid w:val="00C95BF2"/>
    <w:rsid w:val="00C95E82"/>
    <w:rsid w:val="00C96774"/>
    <w:rsid w:val="00C97837"/>
    <w:rsid w:val="00C97C52"/>
    <w:rsid w:val="00C97FD5"/>
    <w:rsid w:val="00CA0248"/>
    <w:rsid w:val="00CA0575"/>
    <w:rsid w:val="00CA0A07"/>
    <w:rsid w:val="00CA0ABA"/>
    <w:rsid w:val="00CA116A"/>
    <w:rsid w:val="00CA2180"/>
    <w:rsid w:val="00CA2759"/>
    <w:rsid w:val="00CA28B3"/>
    <w:rsid w:val="00CA3FEF"/>
    <w:rsid w:val="00CA402D"/>
    <w:rsid w:val="00CA4F43"/>
    <w:rsid w:val="00CA5A73"/>
    <w:rsid w:val="00CA5ACF"/>
    <w:rsid w:val="00CA5CF0"/>
    <w:rsid w:val="00CA60BB"/>
    <w:rsid w:val="00CA6412"/>
    <w:rsid w:val="00CA6684"/>
    <w:rsid w:val="00CA6B5A"/>
    <w:rsid w:val="00CA752D"/>
    <w:rsid w:val="00CA76B1"/>
    <w:rsid w:val="00CA7F64"/>
    <w:rsid w:val="00CA7F73"/>
    <w:rsid w:val="00CB00A2"/>
    <w:rsid w:val="00CB0615"/>
    <w:rsid w:val="00CB1836"/>
    <w:rsid w:val="00CB192D"/>
    <w:rsid w:val="00CB1F55"/>
    <w:rsid w:val="00CB2CE1"/>
    <w:rsid w:val="00CB3060"/>
    <w:rsid w:val="00CB324A"/>
    <w:rsid w:val="00CB3ECF"/>
    <w:rsid w:val="00CB58D8"/>
    <w:rsid w:val="00CB5C88"/>
    <w:rsid w:val="00CB640F"/>
    <w:rsid w:val="00CB6544"/>
    <w:rsid w:val="00CB6CE4"/>
    <w:rsid w:val="00CB6DA2"/>
    <w:rsid w:val="00CB713C"/>
    <w:rsid w:val="00CB74FC"/>
    <w:rsid w:val="00CB7737"/>
    <w:rsid w:val="00CB77D6"/>
    <w:rsid w:val="00CB7A5D"/>
    <w:rsid w:val="00CB7EDC"/>
    <w:rsid w:val="00CC0365"/>
    <w:rsid w:val="00CC0DFB"/>
    <w:rsid w:val="00CC1396"/>
    <w:rsid w:val="00CC191B"/>
    <w:rsid w:val="00CC1981"/>
    <w:rsid w:val="00CC1D8C"/>
    <w:rsid w:val="00CC1E8B"/>
    <w:rsid w:val="00CC2C94"/>
    <w:rsid w:val="00CC2CE5"/>
    <w:rsid w:val="00CC2F08"/>
    <w:rsid w:val="00CC3213"/>
    <w:rsid w:val="00CC3C87"/>
    <w:rsid w:val="00CC3DC9"/>
    <w:rsid w:val="00CC3E5F"/>
    <w:rsid w:val="00CC46EB"/>
    <w:rsid w:val="00CC495B"/>
    <w:rsid w:val="00CC4D97"/>
    <w:rsid w:val="00CC5109"/>
    <w:rsid w:val="00CC54F2"/>
    <w:rsid w:val="00CC5CE8"/>
    <w:rsid w:val="00CC6865"/>
    <w:rsid w:val="00CC70C7"/>
    <w:rsid w:val="00CC7894"/>
    <w:rsid w:val="00CD04E1"/>
    <w:rsid w:val="00CD0681"/>
    <w:rsid w:val="00CD17F7"/>
    <w:rsid w:val="00CD200C"/>
    <w:rsid w:val="00CD39C2"/>
    <w:rsid w:val="00CD4C65"/>
    <w:rsid w:val="00CD5257"/>
    <w:rsid w:val="00CD59FB"/>
    <w:rsid w:val="00CD5CCD"/>
    <w:rsid w:val="00CD5D15"/>
    <w:rsid w:val="00CE00E7"/>
    <w:rsid w:val="00CE0254"/>
    <w:rsid w:val="00CE0739"/>
    <w:rsid w:val="00CE1F7D"/>
    <w:rsid w:val="00CE2BD5"/>
    <w:rsid w:val="00CE2ECF"/>
    <w:rsid w:val="00CE320E"/>
    <w:rsid w:val="00CE32B1"/>
    <w:rsid w:val="00CE3507"/>
    <w:rsid w:val="00CE3522"/>
    <w:rsid w:val="00CE35A7"/>
    <w:rsid w:val="00CE37F2"/>
    <w:rsid w:val="00CE39DE"/>
    <w:rsid w:val="00CE3C18"/>
    <w:rsid w:val="00CE3F57"/>
    <w:rsid w:val="00CE66B8"/>
    <w:rsid w:val="00CE6B08"/>
    <w:rsid w:val="00CE709E"/>
    <w:rsid w:val="00CE7E8A"/>
    <w:rsid w:val="00CF0619"/>
    <w:rsid w:val="00CF0C12"/>
    <w:rsid w:val="00CF0DA4"/>
    <w:rsid w:val="00CF169A"/>
    <w:rsid w:val="00CF201C"/>
    <w:rsid w:val="00CF377C"/>
    <w:rsid w:val="00CF4260"/>
    <w:rsid w:val="00CF4843"/>
    <w:rsid w:val="00CF5175"/>
    <w:rsid w:val="00CF556A"/>
    <w:rsid w:val="00CF57C7"/>
    <w:rsid w:val="00CF5804"/>
    <w:rsid w:val="00CF5AD2"/>
    <w:rsid w:val="00CF7FB2"/>
    <w:rsid w:val="00D001CA"/>
    <w:rsid w:val="00D01166"/>
    <w:rsid w:val="00D013EB"/>
    <w:rsid w:val="00D01BED"/>
    <w:rsid w:val="00D01FBE"/>
    <w:rsid w:val="00D0232C"/>
    <w:rsid w:val="00D02D66"/>
    <w:rsid w:val="00D02DF0"/>
    <w:rsid w:val="00D02E3F"/>
    <w:rsid w:val="00D02F42"/>
    <w:rsid w:val="00D0325B"/>
    <w:rsid w:val="00D034B1"/>
    <w:rsid w:val="00D0415F"/>
    <w:rsid w:val="00D04176"/>
    <w:rsid w:val="00D04395"/>
    <w:rsid w:val="00D04663"/>
    <w:rsid w:val="00D05BEC"/>
    <w:rsid w:val="00D05BEF"/>
    <w:rsid w:val="00D05F33"/>
    <w:rsid w:val="00D06889"/>
    <w:rsid w:val="00D072DE"/>
    <w:rsid w:val="00D10036"/>
    <w:rsid w:val="00D106B2"/>
    <w:rsid w:val="00D108F1"/>
    <w:rsid w:val="00D12307"/>
    <w:rsid w:val="00D12707"/>
    <w:rsid w:val="00D1276E"/>
    <w:rsid w:val="00D12917"/>
    <w:rsid w:val="00D12DDB"/>
    <w:rsid w:val="00D12EE1"/>
    <w:rsid w:val="00D13197"/>
    <w:rsid w:val="00D1334B"/>
    <w:rsid w:val="00D13546"/>
    <w:rsid w:val="00D1364A"/>
    <w:rsid w:val="00D136DB"/>
    <w:rsid w:val="00D1407D"/>
    <w:rsid w:val="00D14E19"/>
    <w:rsid w:val="00D14F03"/>
    <w:rsid w:val="00D151E2"/>
    <w:rsid w:val="00D160C2"/>
    <w:rsid w:val="00D166F7"/>
    <w:rsid w:val="00D16706"/>
    <w:rsid w:val="00D16D64"/>
    <w:rsid w:val="00D171B4"/>
    <w:rsid w:val="00D1726B"/>
    <w:rsid w:val="00D17840"/>
    <w:rsid w:val="00D1786E"/>
    <w:rsid w:val="00D1792C"/>
    <w:rsid w:val="00D17A74"/>
    <w:rsid w:val="00D20781"/>
    <w:rsid w:val="00D20C2C"/>
    <w:rsid w:val="00D20F29"/>
    <w:rsid w:val="00D21B28"/>
    <w:rsid w:val="00D22F46"/>
    <w:rsid w:val="00D2433B"/>
    <w:rsid w:val="00D24F99"/>
    <w:rsid w:val="00D2504F"/>
    <w:rsid w:val="00D254C1"/>
    <w:rsid w:val="00D258E5"/>
    <w:rsid w:val="00D2595F"/>
    <w:rsid w:val="00D25B1B"/>
    <w:rsid w:val="00D26095"/>
    <w:rsid w:val="00D263A8"/>
    <w:rsid w:val="00D271F7"/>
    <w:rsid w:val="00D2749A"/>
    <w:rsid w:val="00D276DD"/>
    <w:rsid w:val="00D27762"/>
    <w:rsid w:val="00D278C5"/>
    <w:rsid w:val="00D27D47"/>
    <w:rsid w:val="00D30148"/>
    <w:rsid w:val="00D30448"/>
    <w:rsid w:val="00D308D5"/>
    <w:rsid w:val="00D308F8"/>
    <w:rsid w:val="00D31538"/>
    <w:rsid w:val="00D3172E"/>
    <w:rsid w:val="00D31896"/>
    <w:rsid w:val="00D31E95"/>
    <w:rsid w:val="00D3207A"/>
    <w:rsid w:val="00D320B9"/>
    <w:rsid w:val="00D321CF"/>
    <w:rsid w:val="00D325EE"/>
    <w:rsid w:val="00D3277F"/>
    <w:rsid w:val="00D33D5C"/>
    <w:rsid w:val="00D34B1C"/>
    <w:rsid w:val="00D34BC0"/>
    <w:rsid w:val="00D3546D"/>
    <w:rsid w:val="00D35877"/>
    <w:rsid w:val="00D35C03"/>
    <w:rsid w:val="00D36ADA"/>
    <w:rsid w:val="00D37585"/>
    <w:rsid w:val="00D3799C"/>
    <w:rsid w:val="00D37F39"/>
    <w:rsid w:val="00D401C3"/>
    <w:rsid w:val="00D40A96"/>
    <w:rsid w:val="00D40CF9"/>
    <w:rsid w:val="00D40D14"/>
    <w:rsid w:val="00D411E9"/>
    <w:rsid w:val="00D4152A"/>
    <w:rsid w:val="00D41961"/>
    <w:rsid w:val="00D42BAF"/>
    <w:rsid w:val="00D42C9E"/>
    <w:rsid w:val="00D42D65"/>
    <w:rsid w:val="00D42EC9"/>
    <w:rsid w:val="00D4570B"/>
    <w:rsid w:val="00D45AFF"/>
    <w:rsid w:val="00D45C72"/>
    <w:rsid w:val="00D45D8B"/>
    <w:rsid w:val="00D46625"/>
    <w:rsid w:val="00D46724"/>
    <w:rsid w:val="00D469E6"/>
    <w:rsid w:val="00D47C25"/>
    <w:rsid w:val="00D47DC2"/>
    <w:rsid w:val="00D5048D"/>
    <w:rsid w:val="00D513EF"/>
    <w:rsid w:val="00D51577"/>
    <w:rsid w:val="00D529A0"/>
    <w:rsid w:val="00D52DB7"/>
    <w:rsid w:val="00D532C5"/>
    <w:rsid w:val="00D5376F"/>
    <w:rsid w:val="00D53B46"/>
    <w:rsid w:val="00D5442D"/>
    <w:rsid w:val="00D5446A"/>
    <w:rsid w:val="00D55082"/>
    <w:rsid w:val="00D55266"/>
    <w:rsid w:val="00D56726"/>
    <w:rsid w:val="00D56C5F"/>
    <w:rsid w:val="00D574EF"/>
    <w:rsid w:val="00D608E7"/>
    <w:rsid w:val="00D6123A"/>
    <w:rsid w:val="00D614E8"/>
    <w:rsid w:val="00D61B77"/>
    <w:rsid w:val="00D62CFF"/>
    <w:rsid w:val="00D638DC"/>
    <w:rsid w:val="00D63C07"/>
    <w:rsid w:val="00D6408C"/>
    <w:rsid w:val="00D663B3"/>
    <w:rsid w:val="00D66D87"/>
    <w:rsid w:val="00D676DC"/>
    <w:rsid w:val="00D67850"/>
    <w:rsid w:val="00D70B00"/>
    <w:rsid w:val="00D70F9F"/>
    <w:rsid w:val="00D7140E"/>
    <w:rsid w:val="00D717F9"/>
    <w:rsid w:val="00D71BAB"/>
    <w:rsid w:val="00D72466"/>
    <w:rsid w:val="00D72738"/>
    <w:rsid w:val="00D7300C"/>
    <w:rsid w:val="00D73090"/>
    <w:rsid w:val="00D7366F"/>
    <w:rsid w:val="00D73831"/>
    <w:rsid w:val="00D73E36"/>
    <w:rsid w:val="00D73F51"/>
    <w:rsid w:val="00D740B7"/>
    <w:rsid w:val="00D747BB"/>
    <w:rsid w:val="00D752EE"/>
    <w:rsid w:val="00D7536A"/>
    <w:rsid w:val="00D757BB"/>
    <w:rsid w:val="00D75AB8"/>
    <w:rsid w:val="00D76794"/>
    <w:rsid w:val="00D76C60"/>
    <w:rsid w:val="00D76EC8"/>
    <w:rsid w:val="00D777ED"/>
    <w:rsid w:val="00D77DB3"/>
    <w:rsid w:val="00D77F05"/>
    <w:rsid w:val="00D77FDA"/>
    <w:rsid w:val="00D8008A"/>
    <w:rsid w:val="00D80F78"/>
    <w:rsid w:val="00D8123F"/>
    <w:rsid w:val="00D81DBF"/>
    <w:rsid w:val="00D81F36"/>
    <w:rsid w:val="00D82EC7"/>
    <w:rsid w:val="00D8309B"/>
    <w:rsid w:val="00D83AF0"/>
    <w:rsid w:val="00D844C0"/>
    <w:rsid w:val="00D85B13"/>
    <w:rsid w:val="00D85F87"/>
    <w:rsid w:val="00D862BC"/>
    <w:rsid w:val="00D86727"/>
    <w:rsid w:val="00D869D3"/>
    <w:rsid w:val="00D8710B"/>
    <w:rsid w:val="00D879BD"/>
    <w:rsid w:val="00D87C8E"/>
    <w:rsid w:val="00D87E4A"/>
    <w:rsid w:val="00D906E8"/>
    <w:rsid w:val="00D90975"/>
    <w:rsid w:val="00D90C0E"/>
    <w:rsid w:val="00D910E1"/>
    <w:rsid w:val="00D91524"/>
    <w:rsid w:val="00D91A12"/>
    <w:rsid w:val="00D91E29"/>
    <w:rsid w:val="00D924DA"/>
    <w:rsid w:val="00D92687"/>
    <w:rsid w:val="00D92CF1"/>
    <w:rsid w:val="00D92EA9"/>
    <w:rsid w:val="00D93006"/>
    <w:rsid w:val="00D931C3"/>
    <w:rsid w:val="00D934EE"/>
    <w:rsid w:val="00D93590"/>
    <w:rsid w:val="00D937E0"/>
    <w:rsid w:val="00D94076"/>
    <w:rsid w:val="00D94584"/>
    <w:rsid w:val="00D953B1"/>
    <w:rsid w:val="00D9550E"/>
    <w:rsid w:val="00D958A1"/>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4CF"/>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6534"/>
    <w:rsid w:val="00DB6BF2"/>
    <w:rsid w:val="00DB7511"/>
    <w:rsid w:val="00DB7F1E"/>
    <w:rsid w:val="00DC002A"/>
    <w:rsid w:val="00DC0A39"/>
    <w:rsid w:val="00DC0C0F"/>
    <w:rsid w:val="00DC0FC6"/>
    <w:rsid w:val="00DC11DF"/>
    <w:rsid w:val="00DC1892"/>
    <w:rsid w:val="00DC1FCE"/>
    <w:rsid w:val="00DC226B"/>
    <w:rsid w:val="00DC2DB8"/>
    <w:rsid w:val="00DC3A66"/>
    <w:rsid w:val="00DC3BBC"/>
    <w:rsid w:val="00DC3C75"/>
    <w:rsid w:val="00DC44B5"/>
    <w:rsid w:val="00DC4966"/>
    <w:rsid w:val="00DC5306"/>
    <w:rsid w:val="00DC59A6"/>
    <w:rsid w:val="00DC64D3"/>
    <w:rsid w:val="00DC6E21"/>
    <w:rsid w:val="00DC705C"/>
    <w:rsid w:val="00DC726A"/>
    <w:rsid w:val="00DC7599"/>
    <w:rsid w:val="00DC79B0"/>
    <w:rsid w:val="00DD267A"/>
    <w:rsid w:val="00DD2E3A"/>
    <w:rsid w:val="00DD379A"/>
    <w:rsid w:val="00DD3857"/>
    <w:rsid w:val="00DD3BA2"/>
    <w:rsid w:val="00DD3D45"/>
    <w:rsid w:val="00DD41BD"/>
    <w:rsid w:val="00DD4351"/>
    <w:rsid w:val="00DD485A"/>
    <w:rsid w:val="00DD4B12"/>
    <w:rsid w:val="00DD5155"/>
    <w:rsid w:val="00DD60C3"/>
    <w:rsid w:val="00DD67B1"/>
    <w:rsid w:val="00DD7D3B"/>
    <w:rsid w:val="00DE02AF"/>
    <w:rsid w:val="00DE054A"/>
    <w:rsid w:val="00DE05F6"/>
    <w:rsid w:val="00DE0751"/>
    <w:rsid w:val="00DE096A"/>
    <w:rsid w:val="00DE12F3"/>
    <w:rsid w:val="00DE1549"/>
    <w:rsid w:val="00DE15A4"/>
    <w:rsid w:val="00DE15BF"/>
    <w:rsid w:val="00DE1E2C"/>
    <w:rsid w:val="00DE1E56"/>
    <w:rsid w:val="00DE2122"/>
    <w:rsid w:val="00DE2905"/>
    <w:rsid w:val="00DE2940"/>
    <w:rsid w:val="00DE315A"/>
    <w:rsid w:val="00DE358E"/>
    <w:rsid w:val="00DE3854"/>
    <w:rsid w:val="00DE3C89"/>
    <w:rsid w:val="00DE3D48"/>
    <w:rsid w:val="00DE450F"/>
    <w:rsid w:val="00DE4958"/>
    <w:rsid w:val="00DE4D89"/>
    <w:rsid w:val="00DE58DF"/>
    <w:rsid w:val="00DE6C51"/>
    <w:rsid w:val="00DE6D90"/>
    <w:rsid w:val="00DE6FFB"/>
    <w:rsid w:val="00DE7682"/>
    <w:rsid w:val="00DE7D4A"/>
    <w:rsid w:val="00DE7E6B"/>
    <w:rsid w:val="00DF04FF"/>
    <w:rsid w:val="00DF0625"/>
    <w:rsid w:val="00DF064A"/>
    <w:rsid w:val="00DF0949"/>
    <w:rsid w:val="00DF11F6"/>
    <w:rsid w:val="00DF2961"/>
    <w:rsid w:val="00DF2C25"/>
    <w:rsid w:val="00DF356C"/>
    <w:rsid w:val="00DF38E1"/>
    <w:rsid w:val="00DF3E91"/>
    <w:rsid w:val="00DF465D"/>
    <w:rsid w:val="00DF4862"/>
    <w:rsid w:val="00DF5D76"/>
    <w:rsid w:val="00DF5DD8"/>
    <w:rsid w:val="00DF5EBF"/>
    <w:rsid w:val="00DF60A4"/>
    <w:rsid w:val="00DF6232"/>
    <w:rsid w:val="00DF6755"/>
    <w:rsid w:val="00DF6EBA"/>
    <w:rsid w:val="00DF7193"/>
    <w:rsid w:val="00DF734F"/>
    <w:rsid w:val="00DF7D48"/>
    <w:rsid w:val="00E00525"/>
    <w:rsid w:val="00E00737"/>
    <w:rsid w:val="00E00B6E"/>
    <w:rsid w:val="00E00D6C"/>
    <w:rsid w:val="00E00DA7"/>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B50"/>
    <w:rsid w:val="00E05BBE"/>
    <w:rsid w:val="00E0627F"/>
    <w:rsid w:val="00E06572"/>
    <w:rsid w:val="00E06912"/>
    <w:rsid w:val="00E06A96"/>
    <w:rsid w:val="00E06B9A"/>
    <w:rsid w:val="00E0716F"/>
    <w:rsid w:val="00E0773D"/>
    <w:rsid w:val="00E0790E"/>
    <w:rsid w:val="00E10731"/>
    <w:rsid w:val="00E108A1"/>
    <w:rsid w:val="00E11313"/>
    <w:rsid w:val="00E1132F"/>
    <w:rsid w:val="00E1188C"/>
    <w:rsid w:val="00E11A3F"/>
    <w:rsid w:val="00E122D7"/>
    <w:rsid w:val="00E12A4C"/>
    <w:rsid w:val="00E12C89"/>
    <w:rsid w:val="00E131C0"/>
    <w:rsid w:val="00E131CB"/>
    <w:rsid w:val="00E138EC"/>
    <w:rsid w:val="00E13922"/>
    <w:rsid w:val="00E1408E"/>
    <w:rsid w:val="00E141A0"/>
    <w:rsid w:val="00E1474B"/>
    <w:rsid w:val="00E14A2F"/>
    <w:rsid w:val="00E14EFA"/>
    <w:rsid w:val="00E150E8"/>
    <w:rsid w:val="00E15806"/>
    <w:rsid w:val="00E15C31"/>
    <w:rsid w:val="00E1654B"/>
    <w:rsid w:val="00E16EAA"/>
    <w:rsid w:val="00E2067E"/>
    <w:rsid w:val="00E207BF"/>
    <w:rsid w:val="00E20A89"/>
    <w:rsid w:val="00E21008"/>
    <w:rsid w:val="00E2130D"/>
    <w:rsid w:val="00E218C0"/>
    <w:rsid w:val="00E219A6"/>
    <w:rsid w:val="00E22214"/>
    <w:rsid w:val="00E235D3"/>
    <w:rsid w:val="00E23A95"/>
    <w:rsid w:val="00E23BE0"/>
    <w:rsid w:val="00E24360"/>
    <w:rsid w:val="00E243B6"/>
    <w:rsid w:val="00E24557"/>
    <w:rsid w:val="00E251F9"/>
    <w:rsid w:val="00E25F54"/>
    <w:rsid w:val="00E25F68"/>
    <w:rsid w:val="00E274E9"/>
    <w:rsid w:val="00E27E22"/>
    <w:rsid w:val="00E3024A"/>
    <w:rsid w:val="00E303C0"/>
    <w:rsid w:val="00E30765"/>
    <w:rsid w:val="00E31800"/>
    <w:rsid w:val="00E32C77"/>
    <w:rsid w:val="00E33F74"/>
    <w:rsid w:val="00E34024"/>
    <w:rsid w:val="00E34AAB"/>
    <w:rsid w:val="00E34C50"/>
    <w:rsid w:val="00E34C98"/>
    <w:rsid w:val="00E35010"/>
    <w:rsid w:val="00E364B5"/>
    <w:rsid w:val="00E36BC3"/>
    <w:rsid w:val="00E36CF3"/>
    <w:rsid w:val="00E36F05"/>
    <w:rsid w:val="00E370F7"/>
    <w:rsid w:val="00E3761B"/>
    <w:rsid w:val="00E3789C"/>
    <w:rsid w:val="00E3794D"/>
    <w:rsid w:val="00E37E4B"/>
    <w:rsid w:val="00E400E6"/>
    <w:rsid w:val="00E40D62"/>
    <w:rsid w:val="00E41E8E"/>
    <w:rsid w:val="00E432D5"/>
    <w:rsid w:val="00E43865"/>
    <w:rsid w:val="00E4393D"/>
    <w:rsid w:val="00E43A60"/>
    <w:rsid w:val="00E43CCC"/>
    <w:rsid w:val="00E44132"/>
    <w:rsid w:val="00E44456"/>
    <w:rsid w:val="00E448F4"/>
    <w:rsid w:val="00E44D32"/>
    <w:rsid w:val="00E456D4"/>
    <w:rsid w:val="00E4574A"/>
    <w:rsid w:val="00E457DE"/>
    <w:rsid w:val="00E45C6B"/>
    <w:rsid w:val="00E4633A"/>
    <w:rsid w:val="00E468B3"/>
    <w:rsid w:val="00E46B74"/>
    <w:rsid w:val="00E47090"/>
    <w:rsid w:val="00E470E6"/>
    <w:rsid w:val="00E47102"/>
    <w:rsid w:val="00E475F0"/>
    <w:rsid w:val="00E47B91"/>
    <w:rsid w:val="00E50109"/>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0C6"/>
    <w:rsid w:val="00E561B4"/>
    <w:rsid w:val="00E5637A"/>
    <w:rsid w:val="00E56BC1"/>
    <w:rsid w:val="00E57B0C"/>
    <w:rsid w:val="00E57B23"/>
    <w:rsid w:val="00E6092C"/>
    <w:rsid w:val="00E609A3"/>
    <w:rsid w:val="00E611CD"/>
    <w:rsid w:val="00E61A73"/>
    <w:rsid w:val="00E61B5D"/>
    <w:rsid w:val="00E62915"/>
    <w:rsid w:val="00E62A22"/>
    <w:rsid w:val="00E62C88"/>
    <w:rsid w:val="00E634EA"/>
    <w:rsid w:val="00E63634"/>
    <w:rsid w:val="00E63978"/>
    <w:rsid w:val="00E63AE2"/>
    <w:rsid w:val="00E63AF4"/>
    <w:rsid w:val="00E651D6"/>
    <w:rsid w:val="00E65BD5"/>
    <w:rsid w:val="00E65D4C"/>
    <w:rsid w:val="00E669FB"/>
    <w:rsid w:val="00E6763F"/>
    <w:rsid w:val="00E67A30"/>
    <w:rsid w:val="00E70444"/>
    <w:rsid w:val="00E70775"/>
    <w:rsid w:val="00E71166"/>
    <w:rsid w:val="00E718C9"/>
    <w:rsid w:val="00E719C3"/>
    <w:rsid w:val="00E71B22"/>
    <w:rsid w:val="00E72D56"/>
    <w:rsid w:val="00E7344D"/>
    <w:rsid w:val="00E74181"/>
    <w:rsid w:val="00E7427E"/>
    <w:rsid w:val="00E74590"/>
    <w:rsid w:val="00E74970"/>
    <w:rsid w:val="00E74C75"/>
    <w:rsid w:val="00E74E89"/>
    <w:rsid w:val="00E75613"/>
    <w:rsid w:val="00E7581B"/>
    <w:rsid w:val="00E75CCF"/>
    <w:rsid w:val="00E75D54"/>
    <w:rsid w:val="00E771C7"/>
    <w:rsid w:val="00E7735B"/>
    <w:rsid w:val="00E77A0D"/>
    <w:rsid w:val="00E77BC1"/>
    <w:rsid w:val="00E808CB"/>
    <w:rsid w:val="00E81174"/>
    <w:rsid w:val="00E81835"/>
    <w:rsid w:val="00E81C01"/>
    <w:rsid w:val="00E828EB"/>
    <w:rsid w:val="00E82A84"/>
    <w:rsid w:val="00E82EDF"/>
    <w:rsid w:val="00E835FD"/>
    <w:rsid w:val="00E836D3"/>
    <w:rsid w:val="00E83A27"/>
    <w:rsid w:val="00E8403A"/>
    <w:rsid w:val="00E842A5"/>
    <w:rsid w:val="00E84964"/>
    <w:rsid w:val="00E84CDA"/>
    <w:rsid w:val="00E84FF9"/>
    <w:rsid w:val="00E8544F"/>
    <w:rsid w:val="00E85476"/>
    <w:rsid w:val="00E85748"/>
    <w:rsid w:val="00E857E2"/>
    <w:rsid w:val="00E85862"/>
    <w:rsid w:val="00E85B28"/>
    <w:rsid w:val="00E86256"/>
    <w:rsid w:val="00E86C82"/>
    <w:rsid w:val="00E8737D"/>
    <w:rsid w:val="00E90281"/>
    <w:rsid w:val="00E9097A"/>
    <w:rsid w:val="00E90AA1"/>
    <w:rsid w:val="00E90F88"/>
    <w:rsid w:val="00E91164"/>
    <w:rsid w:val="00E91A34"/>
    <w:rsid w:val="00E92D35"/>
    <w:rsid w:val="00E93B58"/>
    <w:rsid w:val="00E93EB8"/>
    <w:rsid w:val="00E94443"/>
    <w:rsid w:val="00E944F3"/>
    <w:rsid w:val="00E94BAF"/>
    <w:rsid w:val="00E95F1B"/>
    <w:rsid w:val="00E962F5"/>
    <w:rsid w:val="00E96D5F"/>
    <w:rsid w:val="00E972F8"/>
    <w:rsid w:val="00E974F0"/>
    <w:rsid w:val="00E9794D"/>
    <w:rsid w:val="00E97AE7"/>
    <w:rsid w:val="00EA0365"/>
    <w:rsid w:val="00EA038F"/>
    <w:rsid w:val="00EA072B"/>
    <w:rsid w:val="00EA0B42"/>
    <w:rsid w:val="00EA1079"/>
    <w:rsid w:val="00EA1855"/>
    <w:rsid w:val="00EA1D1F"/>
    <w:rsid w:val="00EA2108"/>
    <w:rsid w:val="00EA235C"/>
    <w:rsid w:val="00EA2BF6"/>
    <w:rsid w:val="00EA3046"/>
    <w:rsid w:val="00EA36E1"/>
    <w:rsid w:val="00EA3871"/>
    <w:rsid w:val="00EA3A0B"/>
    <w:rsid w:val="00EA4112"/>
    <w:rsid w:val="00EA41FC"/>
    <w:rsid w:val="00EA42E1"/>
    <w:rsid w:val="00EA4F8F"/>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800"/>
    <w:rsid w:val="00EB6D84"/>
    <w:rsid w:val="00EB71B3"/>
    <w:rsid w:val="00EB797C"/>
    <w:rsid w:val="00EB7CC8"/>
    <w:rsid w:val="00EC0299"/>
    <w:rsid w:val="00EC0930"/>
    <w:rsid w:val="00EC0BF7"/>
    <w:rsid w:val="00EC0FE4"/>
    <w:rsid w:val="00EC1381"/>
    <w:rsid w:val="00EC1C6F"/>
    <w:rsid w:val="00EC1D0F"/>
    <w:rsid w:val="00EC28A4"/>
    <w:rsid w:val="00EC2913"/>
    <w:rsid w:val="00EC2B3A"/>
    <w:rsid w:val="00EC41A9"/>
    <w:rsid w:val="00EC6568"/>
    <w:rsid w:val="00EC681C"/>
    <w:rsid w:val="00EC7130"/>
    <w:rsid w:val="00EC72C5"/>
    <w:rsid w:val="00EC7B0A"/>
    <w:rsid w:val="00ED030C"/>
    <w:rsid w:val="00ED082F"/>
    <w:rsid w:val="00ED0D76"/>
    <w:rsid w:val="00ED0DBF"/>
    <w:rsid w:val="00ED0FF8"/>
    <w:rsid w:val="00ED24CF"/>
    <w:rsid w:val="00ED26DC"/>
    <w:rsid w:val="00ED2C38"/>
    <w:rsid w:val="00ED2F82"/>
    <w:rsid w:val="00ED343C"/>
    <w:rsid w:val="00ED34F2"/>
    <w:rsid w:val="00ED39B6"/>
    <w:rsid w:val="00ED3C49"/>
    <w:rsid w:val="00ED418A"/>
    <w:rsid w:val="00ED42B3"/>
    <w:rsid w:val="00ED4666"/>
    <w:rsid w:val="00ED4A02"/>
    <w:rsid w:val="00ED4A3A"/>
    <w:rsid w:val="00ED61CF"/>
    <w:rsid w:val="00ED6727"/>
    <w:rsid w:val="00ED6D12"/>
    <w:rsid w:val="00ED72C7"/>
    <w:rsid w:val="00ED756C"/>
    <w:rsid w:val="00ED79D1"/>
    <w:rsid w:val="00ED7D10"/>
    <w:rsid w:val="00ED7DCA"/>
    <w:rsid w:val="00ED7DF9"/>
    <w:rsid w:val="00EE088C"/>
    <w:rsid w:val="00EE08E8"/>
    <w:rsid w:val="00EE0D19"/>
    <w:rsid w:val="00EE1B8C"/>
    <w:rsid w:val="00EE2A5C"/>
    <w:rsid w:val="00EE2CD2"/>
    <w:rsid w:val="00EE2DA7"/>
    <w:rsid w:val="00EE3443"/>
    <w:rsid w:val="00EE3698"/>
    <w:rsid w:val="00EE4084"/>
    <w:rsid w:val="00EE408F"/>
    <w:rsid w:val="00EE4680"/>
    <w:rsid w:val="00EE4AF6"/>
    <w:rsid w:val="00EE544E"/>
    <w:rsid w:val="00EE595E"/>
    <w:rsid w:val="00EE5CDC"/>
    <w:rsid w:val="00EE6A68"/>
    <w:rsid w:val="00EE6A85"/>
    <w:rsid w:val="00EE6FCF"/>
    <w:rsid w:val="00EE7498"/>
    <w:rsid w:val="00EF0155"/>
    <w:rsid w:val="00EF0324"/>
    <w:rsid w:val="00EF0D61"/>
    <w:rsid w:val="00EF0F17"/>
    <w:rsid w:val="00EF1341"/>
    <w:rsid w:val="00EF13FC"/>
    <w:rsid w:val="00EF244D"/>
    <w:rsid w:val="00EF260F"/>
    <w:rsid w:val="00EF2D3F"/>
    <w:rsid w:val="00EF2F27"/>
    <w:rsid w:val="00EF2F3D"/>
    <w:rsid w:val="00EF3866"/>
    <w:rsid w:val="00EF4364"/>
    <w:rsid w:val="00EF4799"/>
    <w:rsid w:val="00EF49C9"/>
    <w:rsid w:val="00EF4A8E"/>
    <w:rsid w:val="00EF5473"/>
    <w:rsid w:val="00EF57F5"/>
    <w:rsid w:val="00EF5DD8"/>
    <w:rsid w:val="00EF5DF6"/>
    <w:rsid w:val="00EF6121"/>
    <w:rsid w:val="00EF72B4"/>
    <w:rsid w:val="00EF7A76"/>
    <w:rsid w:val="00EF7C33"/>
    <w:rsid w:val="00EF7C4C"/>
    <w:rsid w:val="00EF7DE0"/>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091"/>
    <w:rsid w:val="00F1025B"/>
    <w:rsid w:val="00F10744"/>
    <w:rsid w:val="00F10BAF"/>
    <w:rsid w:val="00F10BE2"/>
    <w:rsid w:val="00F10C03"/>
    <w:rsid w:val="00F10E9C"/>
    <w:rsid w:val="00F11150"/>
    <w:rsid w:val="00F12647"/>
    <w:rsid w:val="00F12BC0"/>
    <w:rsid w:val="00F12E1B"/>
    <w:rsid w:val="00F12F07"/>
    <w:rsid w:val="00F14111"/>
    <w:rsid w:val="00F14113"/>
    <w:rsid w:val="00F1420F"/>
    <w:rsid w:val="00F145AC"/>
    <w:rsid w:val="00F1494C"/>
    <w:rsid w:val="00F151CB"/>
    <w:rsid w:val="00F15431"/>
    <w:rsid w:val="00F162B9"/>
    <w:rsid w:val="00F16D17"/>
    <w:rsid w:val="00F174DA"/>
    <w:rsid w:val="00F17AF9"/>
    <w:rsid w:val="00F17C67"/>
    <w:rsid w:val="00F17EA4"/>
    <w:rsid w:val="00F2059E"/>
    <w:rsid w:val="00F20727"/>
    <w:rsid w:val="00F222CF"/>
    <w:rsid w:val="00F2245B"/>
    <w:rsid w:val="00F227FD"/>
    <w:rsid w:val="00F2284A"/>
    <w:rsid w:val="00F22B15"/>
    <w:rsid w:val="00F22BD9"/>
    <w:rsid w:val="00F22E49"/>
    <w:rsid w:val="00F233D5"/>
    <w:rsid w:val="00F23954"/>
    <w:rsid w:val="00F24C71"/>
    <w:rsid w:val="00F24DE8"/>
    <w:rsid w:val="00F253FE"/>
    <w:rsid w:val="00F25413"/>
    <w:rsid w:val="00F25594"/>
    <w:rsid w:val="00F255F0"/>
    <w:rsid w:val="00F25F7E"/>
    <w:rsid w:val="00F25F87"/>
    <w:rsid w:val="00F2613F"/>
    <w:rsid w:val="00F2624A"/>
    <w:rsid w:val="00F26AF2"/>
    <w:rsid w:val="00F27220"/>
    <w:rsid w:val="00F27458"/>
    <w:rsid w:val="00F279BD"/>
    <w:rsid w:val="00F27C82"/>
    <w:rsid w:val="00F27C8F"/>
    <w:rsid w:val="00F31BB4"/>
    <w:rsid w:val="00F31CB5"/>
    <w:rsid w:val="00F326F8"/>
    <w:rsid w:val="00F32AEB"/>
    <w:rsid w:val="00F333A3"/>
    <w:rsid w:val="00F33AA4"/>
    <w:rsid w:val="00F3423A"/>
    <w:rsid w:val="00F349F7"/>
    <w:rsid w:val="00F34BF9"/>
    <w:rsid w:val="00F34E3D"/>
    <w:rsid w:val="00F35071"/>
    <w:rsid w:val="00F350A6"/>
    <w:rsid w:val="00F353DC"/>
    <w:rsid w:val="00F35494"/>
    <w:rsid w:val="00F35ACE"/>
    <w:rsid w:val="00F35C6F"/>
    <w:rsid w:val="00F36416"/>
    <w:rsid w:val="00F3658A"/>
    <w:rsid w:val="00F36EE6"/>
    <w:rsid w:val="00F37634"/>
    <w:rsid w:val="00F37898"/>
    <w:rsid w:val="00F37A75"/>
    <w:rsid w:val="00F37BF8"/>
    <w:rsid w:val="00F40776"/>
    <w:rsid w:val="00F42081"/>
    <w:rsid w:val="00F4227F"/>
    <w:rsid w:val="00F42B25"/>
    <w:rsid w:val="00F439F4"/>
    <w:rsid w:val="00F43A02"/>
    <w:rsid w:val="00F44370"/>
    <w:rsid w:val="00F44755"/>
    <w:rsid w:val="00F45C00"/>
    <w:rsid w:val="00F45E15"/>
    <w:rsid w:val="00F46955"/>
    <w:rsid w:val="00F46BAF"/>
    <w:rsid w:val="00F4726C"/>
    <w:rsid w:val="00F472A5"/>
    <w:rsid w:val="00F472CC"/>
    <w:rsid w:val="00F47949"/>
    <w:rsid w:val="00F47CAE"/>
    <w:rsid w:val="00F50475"/>
    <w:rsid w:val="00F50677"/>
    <w:rsid w:val="00F519B0"/>
    <w:rsid w:val="00F52E4C"/>
    <w:rsid w:val="00F531B9"/>
    <w:rsid w:val="00F534A7"/>
    <w:rsid w:val="00F538A9"/>
    <w:rsid w:val="00F53958"/>
    <w:rsid w:val="00F54223"/>
    <w:rsid w:val="00F570A4"/>
    <w:rsid w:val="00F57594"/>
    <w:rsid w:val="00F57A89"/>
    <w:rsid w:val="00F60228"/>
    <w:rsid w:val="00F602FF"/>
    <w:rsid w:val="00F611A9"/>
    <w:rsid w:val="00F611F6"/>
    <w:rsid w:val="00F61ADC"/>
    <w:rsid w:val="00F62C08"/>
    <w:rsid w:val="00F62F88"/>
    <w:rsid w:val="00F63ED5"/>
    <w:rsid w:val="00F64737"/>
    <w:rsid w:val="00F6485C"/>
    <w:rsid w:val="00F64C74"/>
    <w:rsid w:val="00F650D7"/>
    <w:rsid w:val="00F656FA"/>
    <w:rsid w:val="00F65A07"/>
    <w:rsid w:val="00F65C6A"/>
    <w:rsid w:val="00F65DCF"/>
    <w:rsid w:val="00F673A5"/>
    <w:rsid w:val="00F67C87"/>
    <w:rsid w:val="00F70071"/>
    <w:rsid w:val="00F703AB"/>
    <w:rsid w:val="00F70805"/>
    <w:rsid w:val="00F70B40"/>
    <w:rsid w:val="00F71479"/>
    <w:rsid w:val="00F71DC8"/>
    <w:rsid w:val="00F72942"/>
    <w:rsid w:val="00F72B3D"/>
    <w:rsid w:val="00F72BA2"/>
    <w:rsid w:val="00F73484"/>
    <w:rsid w:val="00F737EC"/>
    <w:rsid w:val="00F74519"/>
    <w:rsid w:val="00F75BCD"/>
    <w:rsid w:val="00F75C69"/>
    <w:rsid w:val="00F7603B"/>
    <w:rsid w:val="00F761FC"/>
    <w:rsid w:val="00F762D3"/>
    <w:rsid w:val="00F76D62"/>
    <w:rsid w:val="00F77981"/>
    <w:rsid w:val="00F77F5C"/>
    <w:rsid w:val="00F80275"/>
    <w:rsid w:val="00F802EE"/>
    <w:rsid w:val="00F8043D"/>
    <w:rsid w:val="00F80C40"/>
    <w:rsid w:val="00F80D99"/>
    <w:rsid w:val="00F80E83"/>
    <w:rsid w:val="00F81082"/>
    <w:rsid w:val="00F818CD"/>
    <w:rsid w:val="00F819F3"/>
    <w:rsid w:val="00F81C23"/>
    <w:rsid w:val="00F81C38"/>
    <w:rsid w:val="00F82B1A"/>
    <w:rsid w:val="00F838DE"/>
    <w:rsid w:val="00F839DC"/>
    <w:rsid w:val="00F83B26"/>
    <w:rsid w:val="00F84914"/>
    <w:rsid w:val="00F854A8"/>
    <w:rsid w:val="00F85DB9"/>
    <w:rsid w:val="00F85EED"/>
    <w:rsid w:val="00F86EEA"/>
    <w:rsid w:val="00F86F6D"/>
    <w:rsid w:val="00F870B7"/>
    <w:rsid w:val="00F915BE"/>
    <w:rsid w:val="00F9226A"/>
    <w:rsid w:val="00F92423"/>
    <w:rsid w:val="00F93030"/>
    <w:rsid w:val="00F93646"/>
    <w:rsid w:val="00F93A4A"/>
    <w:rsid w:val="00F94547"/>
    <w:rsid w:val="00F947BD"/>
    <w:rsid w:val="00F94BF5"/>
    <w:rsid w:val="00F94FA4"/>
    <w:rsid w:val="00F951A0"/>
    <w:rsid w:val="00F9570B"/>
    <w:rsid w:val="00F957B2"/>
    <w:rsid w:val="00F95968"/>
    <w:rsid w:val="00F95CEB"/>
    <w:rsid w:val="00F95D4E"/>
    <w:rsid w:val="00F962CE"/>
    <w:rsid w:val="00F962F0"/>
    <w:rsid w:val="00F966A0"/>
    <w:rsid w:val="00F96912"/>
    <w:rsid w:val="00F97636"/>
    <w:rsid w:val="00F97656"/>
    <w:rsid w:val="00FA17A1"/>
    <w:rsid w:val="00FA1A6E"/>
    <w:rsid w:val="00FA2C2C"/>
    <w:rsid w:val="00FA345A"/>
    <w:rsid w:val="00FA378C"/>
    <w:rsid w:val="00FA5EB5"/>
    <w:rsid w:val="00FA5F26"/>
    <w:rsid w:val="00FA60C9"/>
    <w:rsid w:val="00FA626E"/>
    <w:rsid w:val="00FA66AB"/>
    <w:rsid w:val="00FA70A5"/>
    <w:rsid w:val="00FA7111"/>
    <w:rsid w:val="00FB02E2"/>
    <w:rsid w:val="00FB0406"/>
    <w:rsid w:val="00FB060C"/>
    <w:rsid w:val="00FB0666"/>
    <w:rsid w:val="00FB0E30"/>
    <w:rsid w:val="00FB11F5"/>
    <w:rsid w:val="00FB2600"/>
    <w:rsid w:val="00FB2EF3"/>
    <w:rsid w:val="00FB3257"/>
    <w:rsid w:val="00FB32A5"/>
    <w:rsid w:val="00FB3A57"/>
    <w:rsid w:val="00FB3B60"/>
    <w:rsid w:val="00FB3B9C"/>
    <w:rsid w:val="00FB3CD6"/>
    <w:rsid w:val="00FB4236"/>
    <w:rsid w:val="00FB43FF"/>
    <w:rsid w:val="00FB4D68"/>
    <w:rsid w:val="00FB5022"/>
    <w:rsid w:val="00FB5744"/>
    <w:rsid w:val="00FB6C77"/>
    <w:rsid w:val="00FB72F3"/>
    <w:rsid w:val="00FB758A"/>
    <w:rsid w:val="00FC03C1"/>
    <w:rsid w:val="00FC0713"/>
    <w:rsid w:val="00FC0BCD"/>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1A17"/>
    <w:rsid w:val="00FD2795"/>
    <w:rsid w:val="00FD31B3"/>
    <w:rsid w:val="00FD391E"/>
    <w:rsid w:val="00FD46F8"/>
    <w:rsid w:val="00FD4B4D"/>
    <w:rsid w:val="00FD5E37"/>
    <w:rsid w:val="00FD61A9"/>
    <w:rsid w:val="00FD63D9"/>
    <w:rsid w:val="00FD64C4"/>
    <w:rsid w:val="00FD68E8"/>
    <w:rsid w:val="00FD6C95"/>
    <w:rsid w:val="00FD7E3C"/>
    <w:rsid w:val="00FE1308"/>
    <w:rsid w:val="00FE2555"/>
    <w:rsid w:val="00FE26BC"/>
    <w:rsid w:val="00FE2C7A"/>
    <w:rsid w:val="00FE2EBD"/>
    <w:rsid w:val="00FE3B2A"/>
    <w:rsid w:val="00FE3E12"/>
    <w:rsid w:val="00FE3F36"/>
    <w:rsid w:val="00FE4B64"/>
    <w:rsid w:val="00FE4BB2"/>
    <w:rsid w:val="00FE4D08"/>
    <w:rsid w:val="00FE4EC3"/>
    <w:rsid w:val="00FE4EF4"/>
    <w:rsid w:val="00FE5196"/>
    <w:rsid w:val="00FE52FD"/>
    <w:rsid w:val="00FE5484"/>
    <w:rsid w:val="00FE5522"/>
    <w:rsid w:val="00FE56C0"/>
    <w:rsid w:val="00FE5A16"/>
    <w:rsid w:val="00FE5BB4"/>
    <w:rsid w:val="00FE5DEA"/>
    <w:rsid w:val="00FE5FC0"/>
    <w:rsid w:val="00FE65D2"/>
    <w:rsid w:val="00FE65E3"/>
    <w:rsid w:val="00FE750A"/>
    <w:rsid w:val="00FE7621"/>
    <w:rsid w:val="00FE7A71"/>
    <w:rsid w:val="00FE7C33"/>
    <w:rsid w:val="00FF0CFC"/>
    <w:rsid w:val="00FF21E7"/>
    <w:rsid w:val="00FF22FC"/>
    <w:rsid w:val="00FF37EE"/>
    <w:rsid w:val="00FF3878"/>
    <w:rsid w:val="00FF3D5E"/>
    <w:rsid w:val="00FF3E45"/>
    <w:rsid w:val="00FF3F06"/>
    <w:rsid w:val="00FF468B"/>
    <w:rsid w:val="00FF468F"/>
    <w:rsid w:val="00FF4837"/>
    <w:rsid w:val="00FF4FA8"/>
    <w:rsid w:val="00FF5093"/>
    <w:rsid w:val="00FF5807"/>
    <w:rsid w:val="00FF5960"/>
    <w:rsid w:val="00FF604A"/>
    <w:rsid w:val="00FF6769"/>
    <w:rsid w:val="00FF68D5"/>
    <w:rsid w:val="00FF68E2"/>
    <w:rsid w:val="00FF6D4E"/>
    <w:rsid w:val="00FF73C9"/>
    <w:rsid w:val="00FF771E"/>
    <w:rsid w:val="00FF7A8A"/>
    <w:rsid w:val="00FF7B13"/>
    <w:rsid w:val="00FF7E68"/>
    <w:rsid w:val="0524B46F"/>
    <w:rsid w:val="056327B4"/>
    <w:rsid w:val="0663CD15"/>
    <w:rsid w:val="06FDE027"/>
    <w:rsid w:val="0A27B786"/>
    <w:rsid w:val="0CCCBA16"/>
    <w:rsid w:val="0E706AF0"/>
    <w:rsid w:val="0F67384D"/>
    <w:rsid w:val="104A1AD2"/>
    <w:rsid w:val="11879862"/>
    <w:rsid w:val="11B20F5B"/>
    <w:rsid w:val="133DF395"/>
    <w:rsid w:val="14523B9F"/>
    <w:rsid w:val="1625E798"/>
    <w:rsid w:val="162B305A"/>
    <w:rsid w:val="1728C964"/>
    <w:rsid w:val="177C5C20"/>
    <w:rsid w:val="17AB1474"/>
    <w:rsid w:val="17EB4935"/>
    <w:rsid w:val="186AFCD4"/>
    <w:rsid w:val="19C41F4D"/>
    <w:rsid w:val="1DB400D1"/>
    <w:rsid w:val="1F1E6297"/>
    <w:rsid w:val="20FAE307"/>
    <w:rsid w:val="2284EF61"/>
    <w:rsid w:val="254290EC"/>
    <w:rsid w:val="2575926B"/>
    <w:rsid w:val="27CABAA9"/>
    <w:rsid w:val="2CFD93F3"/>
    <w:rsid w:val="30A54B7C"/>
    <w:rsid w:val="32AFC52A"/>
    <w:rsid w:val="37CFEC7E"/>
    <w:rsid w:val="39420222"/>
    <w:rsid w:val="3A5D2572"/>
    <w:rsid w:val="3B0A8173"/>
    <w:rsid w:val="3D1DFEEE"/>
    <w:rsid w:val="3D1F65EB"/>
    <w:rsid w:val="3D29654A"/>
    <w:rsid w:val="3DD6E139"/>
    <w:rsid w:val="3ECB7A70"/>
    <w:rsid w:val="4407FE88"/>
    <w:rsid w:val="44B7B271"/>
    <w:rsid w:val="4560E133"/>
    <w:rsid w:val="45703D0C"/>
    <w:rsid w:val="462B5BD0"/>
    <w:rsid w:val="468B8220"/>
    <w:rsid w:val="48543AC8"/>
    <w:rsid w:val="4A98954A"/>
    <w:rsid w:val="4BB74344"/>
    <w:rsid w:val="4E3A0484"/>
    <w:rsid w:val="51641A0E"/>
    <w:rsid w:val="56822C47"/>
    <w:rsid w:val="577D818A"/>
    <w:rsid w:val="578D884A"/>
    <w:rsid w:val="5A6D47D2"/>
    <w:rsid w:val="5A7F29C3"/>
    <w:rsid w:val="5AC5290C"/>
    <w:rsid w:val="5DB913D5"/>
    <w:rsid w:val="5DFD2EB8"/>
    <w:rsid w:val="5F5B5D56"/>
    <w:rsid w:val="6149CE1B"/>
    <w:rsid w:val="62F63E33"/>
    <w:rsid w:val="63CF5A04"/>
    <w:rsid w:val="64D6B63E"/>
    <w:rsid w:val="658605D4"/>
    <w:rsid w:val="664E9287"/>
    <w:rsid w:val="682EB7F4"/>
    <w:rsid w:val="699273AA"/>
    <w:rsid w:val="6ACEC8B4"/>
    <w:rsid w:val="6B92ECA2"/>
    <w:rsid w:val="6C400495"/>
    <w:rsid w:val="6F088999"/>
    <w:rsid w:val="6F2F5009"/>
    <w:rsid w:val="70E7FBF0"/>
    <w:rsid w:val="7267C23F"/>
    <w:rsid w:val="73F21BB2"/>
    <w:rsid w:val="75BA2881"/>
    <w:rsid w:val="769E4F98"/>
    <w:rsid w:val="76B4075B"/>
    <w:rsid w:val="77D4B6EA"/>
    <w:rsid w:val="78B3044D"/>
    <w:rsid w:val="78C7F2EF"/>
    <w:rsid w:val="794A0ADD"/>
    <w:rsid w:val="7A4640BB"/>
    <w:rsid w:val="7BF620DB"/>
    <w:rsid w:val="7EDBE96D"/>
    <w:rsid w:val="7FCEB88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CCFF692"/>
  <w15:docId w15:val="{86301A4A-B95C-42B3-8401-2B7755CA1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694C68"/>
    <w:pPr>
      <w:keepNext/>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ind w:left="576"/>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ind w:left="720"/>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694C68"/>
    <w:rPr>
      <w:rFonts w:ascii="Arial Narrow" w:hAnsi="Arial Narrow" w:cs="Arial"/>
      <w:b/>
      <w:bCs/>
      <w:sz w:val="28"/>
      <w:szCs w:val="28"/>
      <w:u w:val="single"/>
    </w:r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Heading5Char">
    <w:name w:val="Heading 5 Char"/>
    <w:basedOn w:val="DefaultParagraphFont"/>
    <w:link w:val="Heading5"/>
    <w:rsid w:val="00FD46F8"/>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FD46F8"/>
    <w:rPr>
      <w:rFonts w:ascii="Arial Narrow" w:hAnsi="Arial Narrow" w:cs="Arial"/>
      <w:b/>
      <w:color w:val="000000"/>
      <w:sz w:val="22"/>
      <w:szCs w:val="24"/>
      <w:u w:val="single"/>
    </w:rPr>
  </w:style>
  <w:style w:type="character" w:customStyle="1" w:styleId="Heading7Char">
    <w:name w:val="Heading 7 Char"/>
    <w:basedOn w:val="DefaultParagraphFont"/>
    <w:link w:val="Heading7"/>
    <w:rsid w:val="00FD46F8"/>
    <w:rPr>
      <w:rFonts w:ascii="Arial Narrow" w:hAnsi="Arial Narrow"/>
      <w:b/>
      <w:bCs/>
      <w:sz w:val="22"/>
      <w:szCs w:val="24"/>
      <w:u w:val="single"/>
    </w:rPr>
  </w:style>
  <w:style w:type="character" w:customStyle="1" w:styleId="Heading8Char">
    <w:name w:val="Heading 8 Char"/>
    <w:basedOn w:val="DefaultParagraphFont"/>
    <w:link w:val="Heading8"/>
    <w:rsid w:val="00FD46F8"/>
    <w:rPr>
      <w:rFonts w:ascii="Arial Narrow" w:hAnsi="Arial Narrow"/>
      <w:b/>
      <w:iCs/>
      <w:sz w:val="22"/>
      <w:szCs w:val="24"/>
      <w:u w:val="single"/>
    </w:rPr>
  </w:style>
  <w:style w:type="character" w:customStyle="1" w:styleId="Heading9Char">
    <w:name w:val="Heading 9 Char"/>
    <w:basedOn w:val="DefaultParagraphFont"/>
    <w:link w:val="Heading9"/>
    <w:rsid w:val="00FD46F8"/>
    <w:rPr>
      <w:rFonts w:ascii="Arial Narrow" w:hAnsi="Arial Narrow"/>
      <w:b/>
      <w:iCs/>
      <w:sz w:val="22"/>
      <w:szCs w:val="24"/>
      <w:u w:val="single"/>
    </w:rPr>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customStyle="1" w:styleId="FooterChar">
    <w:name w:val="Footer Char"/>
    <w:basedOn w:val="DefaultParagraphFont"/>
    <w:link w:val="Footer"/>
    <w:uiPriority w:val="99"/>
    <w:rsid w:val="003836EE"/>
    <w:rPr>
      <w:rFonts w:ascii="Arial" w:hAnsi="Arial"/>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character" w:customStyle="1" w:styleId="BodyTextIndentChar">
    <w:name w:val="Body Text Indent Char"/>
    <w:basedOn w:val="DefaultParagraphFont"/>
    <w:link w:val="BodyTextIndent"/>
    <w:rsid w:val="00FD46F8"/>
    <w:rPr>
      <w:rFonts w:ascii="Arial Narrow" w:hAnsi="Arial Narrow"/>
      <w:sz w:val="22"/>
      <w:szCs w:val="24"/>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character" w:customStyle="1" w:styleId="BodyTextIndent2Char">
    <w:name w:val="Body Text Indent 2 Char"/>
    <w:basedOn w:val="DefaultParagraphFont"/>
    <w:link w:val="BodyTextIndent2"/>
    <w:rsid w:val="00FD46F8"/>
    <w:rPr>
      <w:rFonts w:ascii="Arial Narrow" w:hAnsi="Arial Narrow"/>
      <w:sz w:val="22"/>
      <w:szCs w:val="24"/>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character" w:customStyle="1" w:styleId="BodyTextIndent3Char">
    <w:name w:val="Body Text Indent 3 Char"/>
    <w:basedOn w:val="DefaultParagraphFont"/>
    <w:link w:val="BodyTextIndent3"/>
    <w:rsid w:val="00FD46F8"/>
    <w:rPr>
      <w:rFonts w:ascii="Arial Narrow" w:hAnsi="Arial Narrow"/>
      <w:sz w:val="22"/>
      <w:szCs w:val="24"/>
    </w:rPr>
  </w:style>
  <w:style w:type="paragraph" w:styleId="BodyText">
    <w:name w:val="Body Text"/>
    <w:basedOn w:val="Normal"/>
    <w:link w:val="BodyTextChar"/>
    <w:rsid w:val="003A15D2"/>
    <w:pPr>
      <w:ind w:left="360"/>
    </w:pPr>
    <w:rPr>
      <w:sz w:val="20"/>
      <w:lang w:val="x-none" w:eastAsia="x-none"/>
    </w:rPr>
  </w:style>
  <w:style w:type="character" w:customStyle="1" w:styleId="BodyTextChar">
    <w:name w:val="Body Text Char"/>
    <w:link w:val="BodyText"/>
    <w:rsid w:val="008031AD"/>
    <w:rPr>
      <w:rFonts w:ascii="Arial" w:hAnsi="Arial"/>
      <w:szCs w:val="24"/>
    </w:rPr>
  </w:style>
  <w:style w:type="paragraph" w:styleId="Header">
    <w:name w:val="header"/>
    <w:basedOn w:val="Normal"/>
    <w:link w:val="HeaderChar"/>
    <w:uiPriority w:val="99"/>
    <w:rsid w:val="00851065"/>
    <w:pPr>
      <w:tabs>
        <w:tab w:val="center" w:pos="4320"/>
        <w:tab w:val="right" w:pos="8640"/>
      </w:tabs>
    </w:pPr>
  </w:style>
  <w:style w:type="character" w:customStyle="1" w:styleId="HeaderChar">
    <w:name w:val="Header Char"/>
    <w:link w:val="Header"/>
    <w:uiPriority w:val="99"/>
    <w:rsid w:val="00B67016"/>
    <w:rPr>
      <w:rFonts w:ascii="Arial" w:hAnsi="Arial"/>
      <w:sz w:val="22"/>
      <w:szCs w:val="24"/>
    </w:r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BodyText3">
    <w:name w:val="Body Text 3"/>
    <w:basedOn w:val="BodyText2"/>
    <w:link w:val="BodyText3Char"/>
    <w:rsid w:val="0014411E"/>
  </w:style>
  <w:style w:type="character" w:customStyle="1" w:styleId="BodyText3Char">
    <w:name w:val="Body Text 3 Char"/>
    <w:link w:val="BodyText3"/>
    <w:rsid w:val="0014411E"/>
    <w:rPr>
      <w:rFonts w:ascii="Arial" w:eastAsia="MS Mincho" w:hAnsi="Arial"/>
      <w:sz w:val="22"/>
      <w:szCs w:val="22"/>
      <w:lang w:val="en-US" w:eastAsia="en-US" w:bidi="ar-SA"/>
    </w:rPr>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character" w:customStyle="1" w:styleId="CommentTextChar">
    <w:name w:val="Comment Text Char"/>
    <w:basedOn w:val="DefaultParagraphFont"/>
    <w:link w:val="CommentText"/>
    <w:uiPriority w:val="99"/>
    <w:locked/>
    <w:rsid w:val="00E432D5"/>
    <w:rPr>
      <w:rFonts w:ascii="Arial" w:hAnsi="Arial"/>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character" w:customStyle="1" w:styleId="TitleChar">
    <w:name w:val="Title Char"/>
    <w:basedOn w:val="DefaultParagraphFont"/>
    <w:link w:val="Title"/>
    <w:rsid w:val="00FD46F8"/>
    <w:rPr>
      <w:rFonts w:ascii="Arial" w:hAnsi="Arial" w:cs="Arial"/>
      <w:b/>
      <w:bCs/>
      <w:sz w:val="22"/>
      <w:szCs w:val="24"/>
    </w:rPr>
  </w:style>
  <w:style w:type="paragraph" w:styleId="PlainText">
    <w:name w:val="Plain Text"/>
    <w:basedOn w:val="Normal"/>
    <w:link w:val="PlainTextChar"/>
    <w:uiPriority w:val="99"/>
    <w:rsid w:val="00851065"/>
    <w:rPr>
      <w:szCs w:val="22"/>
      <w:lang w:val="x-none" w:eastAsia="x-none"/>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character" w:customStyle="1" w:styleId="SubtitleChar">
    <w:name w:val="Subtitle Char"/>
    <w:basedOn w:val="DefaultParagraphFont"/>
    <w:link w:val="Subtitle"/>
    <w:rsid w:val="00FD46F8"/>
    <w:rPr>
      <w:rFonts w:ascii="Arial" w:hAnsi="Arial"/>
      <w:b/>
    </w:rPr>
  </w:style>
  <w:style w:type="paragraph" w:styleId="BalloonText">
    <w:name w:val="Balloon Text"/>
    <w:basedOn w:val="Normal"/>
    <w:link w:val="BalloonTextChar"/>
    <w:semiHidden/>
    <w:rsid w:val="00851065"/>
    <w:rPr>
      <w:rFonts w:ascii="Tahoma" w:hAnsi="Tahoma" w:cs="Tahoma"/>
      <w:sz w:val="16"/>
      <w:szCs w:val="16"/>
    </w:rPr>
  </w:style>
  <w:style w:type="character" w:customStyle="1" w:styleId="BalloonTextChar">
    <w:name w:val="Balloon Text Char"/>
    <w:basedOn w:val="DefaultParagraphFont"/>
    <w:link w:val="BalloonText"/>
    <w:semiHidden/>
    <w:rsid w:val="00FD46F8"/>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semiHidden/>
    <w:rsid w:val="00851065"/>
    <w:rPr>
      <w:b/>
      <w:bCs/>
    </w:rPr>
  </w:style>
  <w:style w:type="character" w:customStyle="1" w:styleId="CommentSubjectChar">
    <w:name w:val="Comment Subject Char"/>
    <w:basedOn w:val="CommentTextChar"/>
    <w:link w:val="CommentSubject"/>
    <w:semiHidden/>
    <w:rsid w:val="00FD46F8"/>
    <w:rPr>
      <w:rFonts w:ascii="Arial" w:hAnsi="Arial"/>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DocumentMapChar">
    <w:name w:val="Document Map Char"/>
    <w:basedOn w:val="DefaultParagraphFont"/>
    <w:link w:val="DocumentMap"/>
    <w:semiHidden/>
    <w:rsid w:val="00FD46F8"/>
    <w:rPr>
      <w:rFonts w:ascii="Tahoma" w:hAnsi="Tahoma" w:cs="Tahoma"/>
      <w:shd w:val="clear" w:color="auto" w:fill="000080"/>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Style 10,Style 13,List Paragraph1"/>
    <w:basedOn w:val="Normal"/>
    <w:link w:val="ListParagraphChar"/>
    <w:uiPriority w:val="1"/>
    <w:qFormat/>
    <w:rsid w:val="00851065"/>
    <w:pPr>
      <w:ind w:left="720"/>
    </w:pPr>
  </w:style>
  <w:style w:type="character" w:customStyle="1" w:styleId="ListParagraphChar">
    <w:name w:val="List Paragraph Char"/>
    <w:aliases w:val="Bullet List Char,numbered Char,FooterText Char,Style 10 Char,Style 13 Char,List Paragraph1 Char"/>
    <w:link w:val="ListParagraph"/>
    <w:uiPriority w:val="34"/>
    <w:locked/>
    <w:rsid w:val="00DE3C89"/>
    <w:rPr>
      <w:rFonts w:ascii="Arial" w:hAnsi="Arial"/>
      <w:sz w:val="22"/>
      <w:szCs w:val="24"/>
    </w:rPr>
  </w:style>
  <w:style w:type="paragraph" w:styleId="NoSpacing">
    <w:name w:val="No Spacing"/>
    <w:uiPriority w:val="1"/>
    <w:qFormat/>
    <w:rsid w:val="00DB4DBC"/>
    <w:rPr>
      <w:sz w:val="24"/>
      <w:szCs w:val="24"/>
    </w:rPr>
  </w:style>
  <w:style w:type="paragraph" w:styleId="ListBullet">
    <w:name w:val="List Bullet"/>
    <w:basedOn w:val="Normal"/>
    <w:rsid w:val="00851065"/>
    <w:pPr>
      <w:numPr>
        <w:numId w:val="1"/>
      </w:numPr>
      <w:contextualSpacing/>
    </w:p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Legal2Noindent">
    <w:name w:val="Legal 2 No indent"/>
    <w:basedOn w:val="Normal"/>
    <w:rsid w:val="00DE3C89"/>
    <w:pPr>
      <w:widowControl w:val="0"/>
      <w:snapToGrid w:val="0"/>
      <w:spacing w:after="120"/>
      <w:ind w:left="360"/>
      <w:jc w:val="left"/>
    </w:pPr>
    <w:rPr>
      <w:rFonts w:ascii="Times New Roman" w:hAnsi="Times New Roman"/>
      <w:szCs w:val="20"/>
    </w:rPr>
  </w:style>
  <w:style w:type="character" w:customStyle="1" w:styleId="UnresolvedMention1">
    <w:name w:val="Unresolved Mention1"/>
    <w:basedOn w:val="DefaultParagraphFont"/>
    <w:uiPriority w:val="99"/>
    <w:semiHidden/>
    <w:unhideWhenUsed/>
    <w:rsid w:val="00470E26"/>
    <w:rPr>
      <w:color w:val="605E5C"/>
      <w:shd w:val="clear" w:color="auto" w:fill="E1DFDD"/>
    </w:rPr>
  </w:style>
  <w:style w:type="character" w:customStyle="1" w:styleId="tgc">
    <w:name w:val="_tgc"/>
    <w:basedOn w:val="DefaultParagraphFont"/>
    <w:rsid w:val="00FD46F8"/>
  </w:style>
  <w:style w:type="table" w:styleId="TableProfessional">
    <w:name w:val="Table Professional"/>
    <w:basedOn w:val="TableNormal"/>
    <w:rsid w:val="00FD46F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StyleHeading2ArialNarrow">
    <w:name w:val="Style Heading 2 + Arial Narrow"/>
    <w:basedOn w:val="Heading2"/>
    <w:uiPriority w:val="99"/>
    <w:rsid w:val="00FD46F8"/>
    <w:pPr>
      <w:numPr>
        <w:ilvl w:val="0"/>
        <w:numId w:val="84"/>
      </w:numPr>
      <w:tabs>
        <w:tab w:val="left" w:leader="underscore" w:pos="504"/>
      </w:tabs>
      <w:suppressAutoHyphens/>
      <w:jc w:val="left"/>
    </w:pPr>
    <w:rPr>
      <w:bCs w:val="0"/>
      <w:caps w:val="0"/>
      <w:szCs w:val="20"/>
      <w:lang w:eastAsia="ar-SA"/>
    </w:rPr>
  </w:style>
  <w:style w:type="character" w:customStyle="1" w:styleId="UnresolvedMention10">
    <w:name w:val="Unresolved Mention10"/>
    <w:basedOn w:val="DefaultParagraphFont"/>
    <w:uiPriority w:val="99"/>
    <w:semiHidden/>
    <w:unhideWhenUsed/>
    <w:rsid w:val="00FD46F8"/>
    <w:rPr>
      <w:color w:val="605E5C"/>
      <w:shd w:val="clear" w:color="auto" w:fill="E1DFDD"/>
    </w:rPr>
  </w:style>
  <w:style w:type="paragraph" w:customStyle="1" w:styleId="paragraph">
    <w:name w:val="paragraph"/>
    <w:basedOn w:val="Normal"/>
    <w:rsid w:val="00790046"/>
    <w:pPr>
      <w:spacing w:before="100" w:beforeAutospacing="1" w:after="100" w:afterAutospacing="1"/>
      <w:jc w:val="left"/>
    </w:pPr>
    <w:rPr>
      <w:rFonts w:ascii="Times New Roman" w:hAnsi="Times New Roman"/>
      <w:sz w:val="24"/>
    </w:rPr>
  </w:style>
  <w:style w:type="character" w:customStyle="1" w:styleId="normaltextrun">
    <w:name w:val="normaltextrun"/>
    <w:basedOn w:val="DefaultParagraphFont"/>
    <w:rsid w:val="00790046"/>
  </w:style>
  <w:style w:type="character" w:customStyle="1" w:styleId="eop">
    <w:name w:val="eop"/>
    <w:basedOn w:val="DefaultParagraphFont"/>
    <w:rsid w:val="00790046"/>
  </w:style>
  <w:style w:type="character" w:customStyle="1" w:styleId="UnresolvedMention2">
    <w:name w:val="Unresolved Mention2"/>
    <w:basedOn w:val="DefaultParagraphFont"/>
    <w:uiPriority w:val="99"/>
    <w:semiHidden/>
    <w:unhideWhenUsed/>
    <w:rsid w:val="00E3024A"/>
    <w:rPr>
      <w:color w:val="605E5C"/>
      <w:shd w:val="clear" w:color="auto" w:fill="E1DFDD"/>
    </w:rPr>
  </w:style>
  <w:style w:type="character" w:customStyle="1" w:styleId="UnresolvedMention100">
    <w:name w:val="Unresolved Mention100"/>
    <w:basedOn w:val="DefaultParagraphFont"/>
    <w:uiPriority w:val="99"/>
    <w:semiHidden/>
    <w:unhideWhenUsed/>
    <w:rsid w:val="00BC5A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22977119">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21228252">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39446055">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92623554">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60261146">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osha.gov/pls/oshaweb/owadisp.show_document?p_table=STANDARDS&amp;p_id=9765" TargetMode="External"/><Relationship Id="rId21" Type="http://schemas.openxmlformats.org/officeDocument/2006/relationships/hyperlink" Target="https://www.state.nj.us/treasury/purchase/vendor.shtml" TargetMode="External"/><Relationship Id="rId42" Type="http://schemas.openxmlformats.org/officeDocument/2006/relationships/hyperlink" Target="https://www.nj.gov/dep/rules/rules/njac7_10.pdf" TargetMode="External"/><Relationship Id="rId47" Type="http://schemas.openxmlformats.org/officeDocument/2006/relationships/hyperlink" Target="http://www.nj.gov/dep/srp/guidance/srra/quality_assurrance_project_plan_guidance.pdf" TargetMode="External"/><Relationship Id="rId63" Type="http://schemas.openxmlformats.org/officeDocument/2006/relationships/hyperlink" Target="https://www.state.nj.us/treasury/purchase/forms.shtml" TargetMode="External"/><Relationship Id="rId68" Type="http://schemas.openxmlformats.org/officeDocument/2006/relationships/hyperlink" Target="https://www.state.nj.us/treasury/purchase/vendor.shtml" TargetMode="External"/><Relationship Id="rId84" Type="http://schemas.openxmlformats.org/officeDocument/2006/relationships/hyperlink" Target="https://www.state.nj.us/treasury/purchase/vendor.shtml" TargetMode="External"/><Relationship Id="rId89" Type="http://schemas.openxmlformats.org/officeDocument/2006/relationships/hyperlink" Target="https://nj.gov/labor/equalpay/equalpay.html" TargetMode="External"/><Relationship Id="rId7" Type="http://schemas.openxmlformats.org/officeDocument/2006/relationships/customXml" Target="../customXml/item7.xml"/><Relationship Id="rId71" Type="http://schemas.openxmlformats.org/officeDocument/2006/relationships/hyperlink" Target="http://www.state.nj.us/treasury/revenue/busregcert.shtml" TargetMode="External"/><Relationship Id="rId92" Type="http://schemas.openxmlformats.org/officeDocument/2006/relationships/hyperlink" Target="mailto:ccau.certificate@treas.nj.gov" TargetMode="External"/><Relationship Id="rId2" Type="http://schemas.openxmlformats.org/officeDocument/2006/relationships/customXml" Target="../customXml/item2.xml"/><Relationship Id="rId16" Type="http://schemas.openxmlformats.org/officeDocument/2006/relationships/hyperlink" Target="http://www.njstart.gov" TargetMode="External"/><Relationship Id="rId29" Type="http://schemas.openxmlformats.org/officeDocument/2006/relationships/hyperlink" Target="http://www.state.nj.us/dep/srp/regs/statutes/srra.pdf" TargetMode="External"/><Relationship Id="rId11" Type="http://schemas.openxmlformats.org/officeDocument/2006/relationships/settings" Target="settings.xml"/><Relationship Id="rId24" Type="http://schemas.openxmlformats.org/officeDocument/2006/relationships/hyperlink" Target="https://www.state.nj.us/treasury/purchase/vendor.shtml" TargetMode="External"/><Relationship Id="rId32" Type="http://schemas.openxmlformats.org/officeDocument/2006/relationships/hyperlink" Target="https://www.nj.gov/dep/rules/rules/njac7_26e.pdf" TargetMode="External"/><Relationship Id="rId37" Type="http://schemas.openxmlformats.org/officeDocument/2006/relationships/hyperlink" Target="https://www.gpo.gov/fdsys/granule/CFR-2011-title40-vol22/CFR-2011-title40-vol22-part131" TargetMode="External"/><Relationship Id="rId40" Type="http://schemas.openxmlformats.org/officeDocument/2006/relationships/hyperlink" Target="https://www.epa.gov/emergency-response/national-oil-and-hazardous-substances-pollution-contingency-plan-ncp-overview" TargetMode="External"/><Relationship Id="rId45" Type="http://schemas.openxmlformats.org/officeDocument/2006/relationships/hyperlink" Target="https://www.state.nj.us/dep/srp/guidance/vaporintrusion/" TargetMode="External"/><Relationship Id="rId53" Type="http://schemas.openxmlformats.org/officeDocument/2006/relationships/hyperlink" Target="http://www.nj.gov/dep/srp/guidance/vaporintrusion/newmethod2007/llto15_app1.pdf" TargetMode="External"/><Relationship Id="rId58" Type="http://schemas.openxmlformats.org/officeDocument/2006/relationships/hyperlink" Target="http://www.nj.gov/dep/srp/guidance/fspm/" TargetMode="External"/><Relationship Id="rId66" Type="http://schemas.openxmlformats.org/officeDocument/2006/relationships/hyperlink" Target="https://www.state.nj.us/treasury/purchase/ethics.shtml" TargetMode="External"/><Relationship Id="rId74" Type="http://schemas.openxmlformats.org/officeDocument/2006/relationships/hyperlink" Target="https://www.state.nj.us/treasury/purchase/forms.shtml" TargetMode="External"/><Relationship Id="rId79" Type="http://schemas.openxmlformats.org/officeDocument/2006/relationships/hyperlink" Target="mailto:NJSupplierReports@treas.nj.gov" TargetMode="External"/><Relationship Id="rId87" Type="http://schemas.openxmlformats.org/officeDocument/2006/relationships/hyperlink" Target="https://www.state.nj.us/treasury/purchase/vendor.shtml" TargetMode="External"/><Relationship Id="rId5" Type="http://schemas.openxmlformats.org/officeDocument/2006/relationships/customXml" Target="../customXml/item5.xml"/><Relationship Id="rId61" Type="http://schemas.openxmlformats.org/officeDocument/2006/relationships/hyperlink" Target="https://www.nj.gov/infobank/circular/cir1910.pdf" TargetMode="External"/><Relationship Id="rId82" Type="http://schemas.openxmlformats.org/officeDocument/2006/relationships/hyperlink" Target="http://www.state.nj.us/treasury/purchase/forms/eo134/Chapter51.pdf" TargetMode="External"/><Relationship Id="rId90" Type="http://schemas.openxmlformats.org/officeDocument/2006/relationships/hyperlink" Target="https://www.state.nj.us/infobank/eo/056murphy/pdf/EO-25.pdf" TargetMode="External"/><Relationship Id="rId95" Type="http://schemas.openxmlformats.org/officeDocument/2006/relationships/hyperlink" Target="https://newjersey.usnlx.com/" TargetMode="External"/><Relationship Id="rId19" Type="http://schemas.openxmlformats.org/officeDocument/2006/relationships/hyperlink" Target="http://www.njstart.gov" TargetMode="External"/><Relationship Id="rId14" Type="http://schemas.openxmlformats.org/officeDocument/2006/relationships/endnotes" Target="endnotes.xml"/><Relationship Id="rId22" Type="http://schemas.openxmlformats.org/officeDocument/2006/relationships/hyperlink" Target="mailto:njstart@treas.nj.gov" TargetMode="External"/><Relationship Id="rId27" Type="http://schemas.openxmlformats.org/officeDocument/2006/relationships/hyperlink" Target="https://www.osha.gov/pls/oshaweb/owadisp.show_document?p_table=STANDARDS&amp;p_id=9765" TargetMode="External"/><Relationship Id="rId30" Type="http://schemas.openxmlformats.org/officeDocument/2006/relationships/hyperlink" Target="https://www.nj.gov/dep/rules/rules/njac7_26c.pdf" TargetMode="External"/><Relationship Id="rId35" Type="http://schemas.openxmlformats.org/officeDocument/2006/relationships/hyperlink" Target="http://www.nj.gov/dep/rules/rules/njac7_9d.pdf" TargetMode="External"/><Relationship Id="rId43" Type="http://schemas.openxmlformats.org/officeDocument/2006/relationships/hyperlink" Target="https://www.state.nj.us/dep/srp/guidance/srra/fill_protocol.pdf?version_3_0" TargetMode="External"/><Relationship Id="rId48" Type="http://schemas.openxmlformats.org/officeDocument/2006/relationships/hyperlink" Target="http://www.nj.gov/dep/dwq/pdf/well_b.pdf" TargetMode="External"/><Relationship Id="rId56" Type="http://schemas.openxmlformats.org/officeDocument/2006/relationships/footer" Target="footer1.xml"/><Relationship Id="rId64" Type="http://schemas.openxmlformats.org/officeDocument/2006/relationships/hyperlink" Target="https://www.state.nj.us/treasury/purchase/vendor.shtml" TargetMode="External"/><Relationship Id="rId69" Type="http://schemas.openxmlformats.org/officeDocument/2006/relationships/hyperlink" Target="https://www.state.nj.us/treasury/purchase/forms.shtml" TargetMode="External"/><Relationship Id="rId77" Type="http://schemas.openxmlformats.org/officeDocument/2006/relationships/hyperlink" Target="http://lwd.dol.state.nj.us/labor/wagehour/wagehour_index.html" TargetMode="External"/><Relationship Id="rId100" Type="http://schemas.openxmlformats.org/officeDocument/2006/relationships/glossaryDocument" Target="glossary/document.xml"/><Relationship Id="rId105" Type="http://schemas.microsoft.com/office/2018/08/relationships/commentsExtensible" Target="commentsExtensible.xml"/><Relationship Id="rId8" Type="http://schemas.openxmlformats.org/officeDocument/2006/relationships/customXml" Target="../customXml/item8.xml"/><Relationship Id="rId51" Type="http://schemas.openxmlformats.org/officeDocument/2006/relationships/hyperlink" Target="https://www.epa.gov/sites/production/files/2015-06/documents/epa-524.2.pdf" TargetMode="External"/><Relationship Id="rId72" Type="http://schemas.openxmlformats.org/officeDocument/2006/relationships/hyperlink" Target="https://www.state.nj.us/treasury/purchase/forms.shtml" TargetMode="External"/><Relationship Id="rId80" Type="http://schemas.openxmlformats.org/officeDocument/2006/relationships/hyperlink" Target="https://www.state.nj.us/treasury/purchase/vendor.shtml" TargetMode="External"/><Relationship Id="rId85" Type="http://schemas.openxmlformats.org/officeDocument/2006/relationships/hyperlink" Target="https://www.state.nj.us/treasury/purchase/forms.shtml" TargetMode="External"/><Relationship Id="rId93" Type="http://schemas.openxmlformats.org/officeDocument/2006/relationships/hyperlink" Target="http://www.nj.gov/treasury/purchase/forms/Vendor_Timesheet.xls" TargetMode="External"/><Relationship Id="rId98"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yperlink" Target="https://www.state.nj.us/treasury/purchase/vendor.shtml" TargetMode="External"/><Relationship Id="rId25" Type="http://schemas.openxmlformats.org/officeDocument/2006/relationships/hyperlink" Target="mailto:Procurement.Bureau@treas.nj.gov" TargetMode="External"/><Relationship Id="rId33" Type="http://schemas.openxmlformats.org/officeDocument/2006/relationships/hyperlink" Target="https://www.state.nj.us/dep/rules/rules/njac7_9b.pdf" TargetMode="External"/><Relationship Id="rId38" Type="http://schemas.openxmlformats.org/officeDocument/2006/relationships/hyperlink" Target="https://www.state.nj.us/dep/wms/bears/swqs.htm" TargetMode="External"/><Relationship Id="rId46" Type="http://schemas.openxmlformats.org/officeDocument/2006/relationships/hyperlink" Target="http://www.state.nj.us/dep/srp/guidance/fspm/" TargetMode="External"/><Relationship Id="rId59" Type="http://schemas.openxmlformats.org/officeDocument/2006/relationships/hyperlink" Target="http://www.state.nj.us/dep/srp/guidance/vaporintrusion/vig_main.pdf?version_4" TargetMode="External"/><Relationship Id="rId67" Type="http://schemas.openxmlformats.org/officeDocument/2006/relationships/hyperlink" Target="https://www.state.nj.us/treasury/purchase/forms.shtml" TargetMode="External"/><Relationship Id="rId20" Type="http://schemas.openxmlformats.org/officeDocument/2006/relationships/hyperlink" Target="https://www.state.nj.us/treasury/purchase/vendor.shtml" TargetMode="External"/><Relationship Id="rId41" Type="http://schemas.openxmlformats.org/officeDocument/2006/relationships/hyperlink" Target="https://www.epa.gov/dwstandardsregulations" TargetMode="External"/><Relationship Id="rId54" Type="http://schemas.openxmlformats.org/officeDocument/2006/relationships/hyperlink" Target="http://www.nj.gov/dep/srp/hazsite/docs" TargetMode="External"/><Relationship Id="rId62" Type="http://schemas.openxmlformats.org/officeDocument/2006/relationships/hyperlink" Target="https://www.nj.gov/it/docs/ps/NJ_Statewide_Information_Security_Manual.pdf" TargetMode="External"/><Relationship Id="rId70" Type="http://schemas.openxmlformats.org/officeDocument/2006/relationships/hyperlink" Target="https://www.state.nj.us/treasury/purchase/vendor.shtml" TargetMode="External"/><Relationship Id="rId75" Type="http://schemas.openxmlformats.org/officeDocument/2006/relationships/hyperlink" Target="https://www.state.nj.us/treasury/purchase/vendor.shtml" TargetMode="External"/><Relationship Id="rId83" Type="http://schemas.openxmlformats.org/officeDocument/2006/relationships/hyperlink" Target="https://www.state.nj.us/treasury/purchase/forms.shtml" TargetMode="External"/><Relationship Id="rId88" Type="http://schemas.openxmlformats.org/officeDocument/2006/relationships/hyperlink" Target="http://www.elec.state.nj.us/" TargetMode="External"/><Relationship Id="rId91" Type="http://schemas.openxmlformats.org/officeDocument/2006/relationships/hyperlink" Target="https://www.nj.gov/labor/assets/PDFs/Misclassification%20Report%202019.pdf" TargetMode="External"/><Relationship Id="rId9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png"/><Relationship Id="rId23" Type="http://schemas.openxmlformats.org/officeDocument/2006/relationships/hyperlink" Target="https://www.state.nj.us/treasury/purchase/vendor.shtml" TargetMode="External"/><Relationship Id="rId28" Type="http://schemas.openxmlformats.org/officeDocument/2006/relationships/hyperlink" Target="https://www.osha.gov/pls/oshaweb/owadisp.show_document?p_table=standards&amp;p_id=10651" TargetMode="External"/><Relationship Id="rId36" Type="http://schemas.openxmlformats.org/officeDocument/2006/relationships/hyperlink" Target="http://www.nj.gov/dep/rules/rules/njac7_10a.pdf" TargetMode="External"/><Relationship Id="rId49" Type="http://schemas.openxmlformats.org/officeDocument/2006/relationships/hyperlink" Target="https://www.state.nj.us/health/phel/documents/ecls_qm_7-2014.pdf" TargetMode="External"/><Relationship Id="rId57" Type="http://schemas.openxmlformats.org/officeDocument/2006/relationships/footer" Target="footer2.xml"/><Relationship Id="rId10" Type="http://schemas.openxmlformats.org/officeDocument/2006/relationships/styles" Target="styles.xml"/><Relationship Id="rId31" Type="http://schemas.openxmlformats.org/officeDocument/2006/relationships/hyperlink" Target="http://www.nj.gov/dep/rules/rules/njac7_26d.pdf" TargetMode="External"/><Relationship Id="rId44" Type="http://schemas.openxmlformats.org/officeDocument/2006/relationships/hyperlink" Target="http://www.nj.gov/dep/srp/guidance/" TargetMode="External"/><Relationship Id="rId52" Type="http://schemas.openxmlformats.org/officeDocument/2006/relationships/hyperlink" Target="http://www.nj.gov/dep/srp/guidance/vaporintrusion/newmethod2007/llto15.pdf" TargetMode="External"/><Relationship Id="rId60" Type="http://schemas.openxmlformats.org/officeDocument/2006/relationships/hyperlink" Target="https://www.osha.gov/pls/oshaweb/owadisp.show_document?p_table=STANDARDS&amp;p_id=9765" TargetMode="External"/><Relationship Id="rId65" Type="http://schemas.openxmlformats.org/officeDocument/2006/relationships/hyperlink" Target="https://www.state.nj.us/treasury/purchase/vendor.shtml" TargetMode="External"/><Relationship Id="rId73" Type="http://schemas.openxmlformats.org/officeDocument/2006/relationships/hyperlink" Target="https://www.state.nj.us/treasury/purchase/vendor.shtml" TargetMode="External"/><Relationship Id="rId78" Type="http://schemas.openxmlformats.org/officeDocument/2006/relationships/hyperlink" Target="https://www.state.nj.us/treasury/purchase/vendor.shtml" TargetMode="External"/><Relationship Id="rId81" Type="http://schemas.openxmlformats.org/officeDocument/2006/relationships/hyperlink" Target="http://www.state.nj.us/treasury/purchase/forms/eo134/Chapter51.pdf" TargetMode="External"/><Relationship Id="rId86" Type="http://schemas.openxmlformats.org/officeDocument/2006/relationships/hyperlink" Target="https://www.state.nj.us/treasury/purchase/vendor.shtml" TargetMode="External"/><Relationship Id="rId94" Type="http://schemas.openxmlformats.org/officeDocument/2006/relationships/hyperlink" Target="http://www.state.nj.us/treasury/contract_compliance" TargetMode="External"/><Relationship Id="rId99" Type="http://schemas.microsoft.com/office/2011/relationships/people" Target="people.xml"/><Relationship Id="rId10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numbering" Target="numbering.xml"/><Relationship Id="rId13" Type="http://schemas.openxmlformats.org/officeDocument/2006/relationships/footnotes" Target="footnotes.xml"/><Relationship Id="rId18" Type="http://schemas.openxmlformats.org/officeDocument/2006/relationships/hyperlink" Target="http://www.njstart.gov" TargetMode="External"/><Relationship Id="rId39" Type="http://schemas.openxmlformats.org/officeDocument/2006/relationships/hyperlink" Target="https://www.epa.gov/superfund/superfund-amendments-and-reauthorization-act-sara" TargetMode="External"/><Relationship Id="rId34" Type="http://schemas.openxmlformats.org/officeDocument/2006/relationships/hyperlink" Target="https://www.state.nj.us/dep/rules/rules/njac7_9c.pdf" TargetMode="External"/><Relationship Id="rId50" Type="http://schemas.openxmlformats.org/officeDocument/2006/relationships/hyperlink" Target="https://www13.state.nj.us/DataMiner" TargetMode="External"/><Relationship Id="rId55" Type="http://schemas.openxmlformats.org/officeDocument/2006/relationships/header" Target="header1.xml"/><Relationship Id="rId76" Type="http://schemas.openxmlformats.org/officeDocument/2006/relationships/hyperlink" Target="https://www.state.nj.us/treasury/purchase/vendor.shtml" TargetMode="External"/><Relationship Id="rId97" Type="http://schemas.openxmlformats.org/officeDocument/2006/relationships/footer" Target="footer4.xml"/><Relationship Id="rId104" Type="http://schemas.microsoft.com/office/2016/09/relationships/commentsIds" Target="commentsId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20"/>
  <w:characterSpacingControl w:val="doNotCompress"/>
  <w:compat>
    <w:useFELayout/>
    <w:compatSetting w:name="compatibilityMode" w:uri="http://schemas.microsoft.com/office/word" w:val="12"/>
  </w:compat>
  <w:rsids>
    <w:rsidRoot w:val="00DC2F0D"/>
    <w:rsid w:val="00DC2F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documentManagement/>
</p:properties>
</file>

<file path=customXml/item6.xml><?xml version="1.0" encoding="utf-8"?>
<ct:contentTypeSchema xmlns:ct="http://schemas.microsoft.com/office/2006/metadata/contentType" xmlns:ma="http://schemas.microsoft.com/office/2006/metadata/properties/metaAttributes" ct:_="" ma:_="" ma:contentTypeName="Document" ma:contentTypeID="0x0101002156754C80DB0E42AFD28E6D2F00C9F8" ma:contentTypeVersion="5" ma:contentTypeDescription="Create a new document." ma:contentTypeScope="" ma:versionID="3a0d300f6194e7efa694cdd019632624">
  <xsd:schema xmlns:xsd="http://www.w3.org/2001/XMLSchema" xmlns:xs="http://www.w3.org/2001/XMLSchema" xmlns:p="http://schemas.microsoft.com/office/2006/metadata/properties" xmlns:ns3="90f0a014-b5a8-42b6-97fd-2eda6097c3a7" xmlns:ns4="5fc2c4dc-e240-403f-bafc-ccfdc66f7669" targetNamespace="http://schemas.microsoft.com/office/2006/metadata/properties" ma:root="true" ma:fieldsID="527d6f35b0bdb2cbf78e766be458f421" ns3:_="" ns4:_="">
    <xsd:import namespace="90f0a014-b5a8-42b6-97fd-2eda6097c3a7"/>
    <xsd:import namespace="5fc2c4dc-e240-403f-bafc-ccfdc66f766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f0a014-b5a8-42b6-97fd-2eda6097c3a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c2c4dc-e240-403f-bafc-ccfdc66f766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C7B351-88C9-49D7-B9B1-17F2A238B74E}">
  <ds:schemaRefs>
    <ds:schemaRef ds:uri="http://schemas.openxmlformats.org/officeDocument/2006/bibliography"/>
  </ds:schemaRefs>
</ds:datastoreItem>
</file>

<file path=customXml/itemProps2.xml><?xml version="1.0" encoding="utf-8"?>
<ds:datastoreItem xmlns:ds="http://schemas.openxmlformats.org/officeDocument/2006/customXml" ds:itemID="{6F47F659-787C-4C89-9DDD-E2E63C912ACC}">
  <ds:schemaRefs>
    <ds:schemaRef ds:uri="http://schemas.openxmlformats.org/officeDocument/2006/bibliography"/>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B2EFE7E2-1F95-4975-B0B1-8ECC3EFDED3C}">
  <ds:schemaRefs>
    <ds:schemaRef ds:uri="http://purl.org/dc/terms/"/>
    <ds:schemaRef ds:uri="5fc2c4dc-e240-403f-bafc-ccfdc66f7669"/>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90f0a014-b5a8-42b6-97fd-2eda6097c3a7"/>
    <ds:schemaRef ds:uri="http://schemas.openxmlformats.org/package/2006/metadata/core-properties"/>
    <ds:schemaRef ds:uri="http://www.w3.org/XML/1998/namespace"/>
  </ds:schemaRefs>
</ds:datastoreItem>
</file>

<file path=customXml/itemProps6.xml><?xml version="1.0" encoding="utf-8"?>
<ds:datastoreItem xmlns:ds="http://schemas.openxmlformats.org/officeDocument/2006/customXml" ds:itemID="{3356AEA3-435D-4537-B1E6-1091CDCE8C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f0a014-b5a8-42b6-97fd-2eda6097c3a7"/>
    <ds:schemaRef ds:uri="5fc2c4dc-e240-403f-bafc-ccfdc66f76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CE1B41C7-B3DF-4E8E-84DA-2C7FC15A9A64}">
  <ds:schemaRefs>
    <ds:schemaRef ds:uri="http://schemas.openxmlformats.org/officeDocument/2006/bibliography"/>
  </ds:schemaRefs>
</ds:datastoreItem>
</file>

<file path=customXml/itemProps8.xml><?xml version="1.0" encoding="utf-8"?>
<ds:datastoreItem xmlns:ds="http://schemas.openxmlformats.org/officeDocument/2006/customXml" ds:itemID="{B9F93B72-8099-47C5-A933-952510A9D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165</Pages>
  <Words>74616</Words>
  <Characters>425317</Characters>
  <Application>Microsoft Office Word</Application>
  <DocSecurity>4</DocSecurity>
  <Lines>3544</Lines>
  <Paragraphs>997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498936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Pastuzyn, Juliana</cp:lastModifiedBy>
  <cp:revision>2</cp:revision>
  <cp:lastPrinted>2017-09-27T16:15:00Z</cp:lastPrinted>
  <dcterms:created xsi:type="dcterms:W3CDTF">2021-09-13T18:16:00Z</dcterms:created>
  <dcterms:modified xsi:type="dcterms:W3CDTF">2021-09-13T18:16:00Z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0x0101002156754C80DB0E42AFD28E6D2F00C9F8</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62b945b6-8d69-4f7b-8d28-09c4463ba9ab</vt:lpwstr>
  </property>
</Properties>
</file>