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C46ADE" w14:textId="77777777" w:rsidR="00DC59A6" w:rsidRPr="00874DF2" w:rsidRDefault="004A42B5" w:rsidP="004A42B5">
      <w:pPr>
        <w:ind w:right="180"/>
        <w:jc w:val="center"/>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369D51D0" w14:textId="1DC27EFA" w:rsidR="005D7989" w:rsidRDefault="00F951A0" w:rsidP="005D7989">
      <w:pPr>
        <w:spacing w:line="300" w:lineRule="auto"/>
        <w:ind w:right="187"/>
        <w:rPr>
          <w:rFonts w:ascii="Garamond" w:hAnsi="Garamond"/>
          <w:b/>
          <w:sz w:val="52"/>
          <w:szCs w:val="52"/>
        </w:rPr>
      </w:pPr>
      <w:r w:rsidRPr="00FA7111">
        <w:rPr>
          <w:rFonts w:ascii="Garamond" w:hAnsi="Garamond" w:cs="Arial"/>
          <w:b/>
          <w:bCs/>
          <w:sz w:val="52"/>
          <w:szCs w:val="52"/>
        </w:rPr>
        <w:t xml:space="preserve">Bid </w:t>
      </w:r>
      <w:r w:rsidR="00D41961" w:rsidRPr="00FA7111">
        <w:rPr>
          <w:rFonts w:ascii="Garamond" w:hAnsi="Garamond" w:cs="Arial"/>
          <w:b/>
          <w:bCs/>
          <w:sz w:val="52"/>
          <w:szCs w:val="52"/>
        </w:rPr>
        <w:t>Solicitation</w:t>
      </w:r>
      <w:r w:rsidR="00FA7111" w:rsidRPr="00FA7111">
        <w:rPr>
          <w:rFonts w:ascii="Garamond" w:hAnsi="Garamond" w:cs="Arial"/>
          <w:b/>
          <w:bCs/>
          <w:sz w:val="52"/>
          <w:szCs w:val="52"/>
        </w:rPr>
        <w:t xml:space="preserve"> </w:t>
      </w:r>
      <w:r w:rsidRPr="00FA7111">
        <w:rPr>
          <w:rFonts w:ascii="Garamond" w:hAnsi="Garamond" w:cs="Arial"/>
          <w:b/>
          <w:bCs/>
          <w:sz w:val="52"/>
          <w:szCs w:val="52"/>
        </w:rPr>
        <w:t>#</w:t>
      </w:r>
      <w:r w:rsidR="005D7989">
        <w:rPr>
          <w:rFonts w:ascii="Garamond" w:hAnsi="Garamond" w:cs="Arial"/>
          <w:b/>
          <w:bCs/>
          <w:sz w:val="52"/>
          <w:szCs w:val="52"/>
        </w:rPr>
        <w:tab/>
      </w:r>
      <w:r w:rsidR="00670D3A">
        <w:rPr>
          <w:rFonts w:ascii="Garamond" w:hAnsi="Garamond" w:cs="Arial"/>
          <w:b/>
          <w:bCs/>
          <w:sz w:val="52"/>
          <w:szCs w:val="52"/>
        </w:rPr>
        <w:t>20DPP00480</w:t>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4E9EB2F4" w14:textId="7DE49E4C" w:rsidR="00770C95" w:rsidRPr="00AD3D8E" w:rsidRDefault="00670D3A" w:rsidP="00670D3A">
            <w:pPr>
              <w:ind w:left="-108"/>
              <w:rPr>
                <w:rFonts w:ascii="Garamond" w:hAnsi="Garamond"/>
                <w:sz w:val="44"/>
                <w:szCs w:val="44"/>
              </w:rPr>
            </w:pPr>
            <w:r>
              <w:rPr>
                <w:rFonts w:ascii="Garamond" w:hAnsi="Garamond"/>
                <w:sz w:val="44"/>
                <w:szCs w:val="44"/>
              </w:rPr>
              <w:t>T1683</w:t>
            </w:r>
            <w:r w:rsidR="00BC6088">
              <w:rPr>
                <w:rFonts w:ascii="Garamond" w:hAnsi="Garamond"/>
                <w:sz w:val="44"/>
                <w:szCs w:val="44"/>
              </w:rPr>
              <w:t xml:space="preserve"> </w:t>
            </w:r>
            <w:r>
              <w:rPr>
                <w:rFonts w:ascii="Garamond" w:hAnsi="Garamond"/>
                <w:sz w:val="44"/>
                <w:szCs w:val="44"/>
              </w:rPr>
              <w:t>Independent Health Care Appeals Program: Independent Utilization Review Organization, DOBI</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BC74A59" w14:textId="77777777">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trPr>
          <w:trHeight w:val="720"/>
        </w:trPr>
        <w:tc>
          <w:tcPr>
            <w:tcW w:w="5760" w:type="dxa"/>
            <w:tcBorders>
              <w:top w:val="single" w:sz="4" w:space="0" w:color="auto"/>
            </w:tcBorders>
            <w:shd w:val="clear" w:color="auto" w:fill="auto"/>
            <w:vAlign w:val="center"/>
          </w:tcPr>
          <w:p w14:paraId="777BE669" w14:textId="5D01A3DE" w:rsidR="00DC59A6" w:rsidRPr="00670D3A" w:rsidRDefault="006069F8" w:rsidP="00576F34">
            <w:pPr>
              <w:rPr>
                <w:rFonts w:ascii="Garamond" w:hAnsi="Garamond" w:cs="Arial"/>
                <w:b/>
                <w:bCs/>
                <w:color w:val="000000"/>
                <w:sz w:val="20"/>
                <w:szCs w:val="20"/>
              </w:rPr>
            </w:pPr>
            <w:r w:rsidRPr="00670D3A">
              <w:rPr>
                <w:rFonts w:ascii="Garamond" w:hAnsi="Garamond" w:cs="Arial"/>
                <w:b/>
                <w:bCs/>
                <w:color w:val="000000"/>
                <w:szCs w:val="20"/>
              </w:rPr>
              <w:t>Vendor</w:t>
            </w:r>
            <w:r w:rsidR="008E24C3" w:rsidRPr="00670D3A">
              <w:rPr>
                <w:rFonts w:ascii="Garamond" w:hAnsi="Garamond" w:cs="Arial"/>
                <w:b/>
                <w:bCs/>
                <w:color w:val="000000"/>
                <w:szCs w:val="20"/>
              </w:rPr>
              <w:t>’s</w:t>
            </w:r>
            <w:r w:rsidRPr="00670D3A">
              <w:rPr>
                <w:rFonts w:ascii="Garamond" w:hAnsi="Garamond" w:cs="Arial"/>
                <w:b/>
                <w:bCs/>
                <w:color w:val="000000"/>
                <w:szCs w:val="20"/>
              </w:rPr>
              <w:t xml:space="preserve"> </w:t>
            </w:r>
            <w:r w:rsidR="00647C5C" w:rsidRPr="00670D3A">
              <w:rPr>
                <w:rFonts w:ascii="Garamond" w:hAnsi="Garamond" w:cs="Arial"/>
                <w:b/>
                <w:bCs/>
                <w:color w:val="000000"/>
                <w:szCs w:val="20"/>
              </w:rPr>
              <w:t>{</w:t>
            </w:r>
            <w:r w:rsidRPr="00670D3A">
              <w:rPr>
                <w:rFonts w:ascii="Garamond" w:hAnsi="Garamond" w:cs="Arial"/>
                <w:b/>
                <w:bCs/>
                <w:color w:val="000000"/>
                <w:szCs w:val="20"/>
              </w:rPr>
              <w:t>Bidder’s</w:t>
            </w:r>
            <w:r w:rsidR="00647C5C" w:rsidRPr="00670D3A">
              <w:rPr>
                <w:rFonts w:ascii="Garamond" w:hAnsi="Garamond" w:cs="Arial"/>
                <w:b/>
                <w:bCs/>
                <w:color w:val="000000"/>
                <w:szCs w:val="20"/>
              </w:rPr>
              <w:t>}</w:t>
            </w:r>
            <w:r w:rsidR="008E24C3" w:rsidRPr="00670D3A">
              <w:rPr>
                <w:rFonts w:ascii="Garamond" w:hAnsi="Garamond" w:cs="Arial"/>
                <w:b/>
                <w:bCs/>
                <w:color w:val="000000"/>
                <w:szCs w:val="20"/>
              </w:rPr>
              <w:t xml:space="preserve"> </w:t>
            </w:r>
            <w:ins w:id="0" w:author="Pastuzyn, Juliana" w:date="2020-01-31T08:28:00Z">
              <w:r w:rsidR="00D2098F">
                <w:rPr>
                  <w:rFonts w:ascii="Garamond" w:hAnsi="Garamond" w:cs="Arial"/>
                  <w:b/>
                  <w:bCs/>
                  <w:color w:val="000000"/>
                  <w:szCs w:val="20"/>
                </w:rPr>
                <w:t xml:space="preserve">Round 1 </w:t>
              </w:r>
            </w:ins>
            <w:r w:rsidR="00DC59A6" w:rsidRPr="00670D3A">
              <w:rPr>
                <w:rFonts w:ascii="Garamond" w:hAnsi="Garamond" w:cs="Arial"/>
                <w:b/>
                <w:bCs/>
                <w:color w:val="000000"/>
                <w:szCs w:val="20"/>
              </w:rPr>
              <w:t>Electronic Question Due Date</w:t>
            </w:r>
          </w:p>
          <w:p w14:paraId="67433F2E" w14:textId="75196930" w:rsidR="00DC59A6" w:rsidRPr="00670D3A" w:rsidRDefault="00DC59A6" w:rsidP="00196559">
            <w:pPr>
              <w:rPr>
                <w:rFonts w:ascii="Garamond" w:hAnsi="Garamond" w:cs="Arial"/>
                <w:bCs/>
                <w:color w:val="000000"/>
                <w:sz w:val="20"/>
                <w:szCs w:val="20"/>
              </w:rPr>
            </w:pPr>
            <w:r w:rsidRPr="00670D3A">
              <w:rPr>
                <w:rFonts w:ascii="Garamond" w:hAnsi="Garamond" w:cs="Arial"/>
                <w:bCs/>
                <w:color w:val="000000"/>
                <w:sz w:val="20"/>
                <w:szCs w:val="20"/>
              </w:rPr>
              <w:t xml:space="preserve">(Refer to </w:t>
            </w:r>
            <w:r w:rsidR="00626F14" w:rsidRPr="00670D3A">
              <w:rPr>
                <w:rFonts w:ascii="Garamond" w:hAnsi="Garamond" w:cs="Arial"/>
                <w:bCs/>
                <w:color w:val="000000"/>
                <w:sz w:val="20"/>
                <w:szCs w:val="20"/>
              </w:rPr>
              <w:t xml:space="preserve">Bid Solicitation </w:t>
            </w:r>
            <w:hyperlink w:anchor="_1.3.1_ELECTRONIC_QUESTION_AND ANSWE" w:history="1">
              <w:r w:rsidR="00196559" w:rsidRPr="00670D3A">
                <w:rPr>
                  <w:rFonts w:ascii="Garamond" w:hAnsi="Garamond"/>
                  <w:color w:val="0000FF"/>
                  <w:sz w:val="20"/>
                  <w:szCs w:val="20"/>
                  <w:u w:val="single"/>
                </w:rPr>
                <w:t>Section 1.3.1</w:t>
              </w:r>
            </w:hyperlink>
            <w:r w:rsidRPr="00670D3A">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19DBBD6D" w14:textId="3DDCEA1D" w:rsidR="00DC59A6" w:rsidRPr="00840DF8" w:rsidRDefault="00670D3A" w:rsidP="00576F34">
            <w:pPr>
              <w:ind w:right="180"/>
              <w:jc w:val="center"/>
              <w:rPr>
                <w:rFonts w:ascii="Garamond" w:hAnsi="Garamond" w:cs="Arial"/>
                <w:bCs/>
                <w:color w:val="000000"/>
              </w:rPr>
            </w:pPr>
            <w:r>
              <w:rPr>
                <w:rFonts w:ascii="Garamond" w:hAnsi="Garamond" w:cs="Arial"/>
                <w:bCs/>
                <w:color w:val="000000"/>
              </w:rPr>
              <w:t>11/6/2019</w:t>
            </w:r>
          </w:p>
        </w:tc>
        <w:tc>
          <w:tcPr>
            <w:tcW w:w="1440" w:type="dxa"/>
            <w:tcBorders>
              <w:top w:val="single" w:sz="4" w:space="0" w:color="auto"/>
            </w:tcBorders>
            <w:shd w:val="clear" w:color="auto" w:fill="auto"/>
            <w:vAlign w:val="center"/>
          </w:tcPr>
          <w:p w14:paraId="1DFEBFCA"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2098F" w:rsidRPr="009E5DC9" w14:paraId="734C9BCB" w14:textId="77777777">
        <w:trPr>
          <w:trHeight w:val="720"/>
          <w:ins w:id="1" w:author="Pastuzyn, Juliana" w:date="2020-01-31T08:28:00Z"/>
        </w:trPr>
        <w:tc>
          <w:tcPr>
            <w:tcW w:w="5760" w:type="dxa"/>
            <w:tcBorders>
              <w:top w:val="single" w:sz="4" w:space="0" w:color="auto"/>
            </w:tcBorders>
            <w:shd w:val="clear" w:color="auto" w:fill="auto"/>
            <w:vAlign w:val="center"/>
          </w:tcPr>
          <w:p w14:paraId="6D02D427" w14:textId="48AA522E" w:rsidR="00D2098F" w:rsidRPr="00670D3A" w:rsidRDefault="00D2098F" w:rsidP="00D2098F">
            <w:pPr>
              <w:rPr>
                <w:ins w:id="2" w:author="Pastuzyn, Juliana" w:date="2020-01-31T08:28:00Z"/>
                <w:rFonts w:ascii="Garamond" w:hAnsi="Garamond" w:cs="Arial"/>
                <w:b/>
                <w:bCs/>
                <w:color w:val="000000"/>
                <w:sz w:val="20"/>
                <w:szCs w:val="20"/>
              </w:rPr>
            </w:pPr>
            <w:ins w:id="3" w:author="Pastuzyn, Juliana" w:date="2020-01-31T08:28:00Z">
              <w:r w:rsidRPr="00670D3A">
                <w:rPr>
                  <w:rFonts w:ascii="Garamond" w:hAnsi="Garamond" w:cs="Arial"/>
                  <w:b/>
                  <w:bCs/>
                  <w:color w:val="000000"/>
                  <w:szCs w:val="20"/>
                </w:rPr>
                <w:t xml:space="preserve">Vendor’s {Bidder’s} </w:t>
              </w:r>
              <w:r>
                <w:rPr>
                  <w:rFonts w:ascii="Garamond" w:hAnsi="Garamond" w:cs="Arial"/>
                  <w:b/>
                  <w:bCs/>
                  <w:color w:val="000000"/>
                  <w:szCs w:val="20"/>
                </w:rPr>
                <w:t>Round 2</w:t>
              </w:r>
              <w:r>
                <w:rPr>
                  <w:rFonts w:ascii="Garamond" w:hAnsi="Garamond" w:cs="Arial"/>
                  <w:b/>
                  <w:bCs/>
                  <w:color w:val="000000"/>
                  <w:szCs w:val="20"/>
                </w:rPr>
                <w:t xml:space="preserve"> </w:t>
              </w:r>
              <w:r w:rsidRPr="00670D3A">
                <w:rPr>
                  <w:rFonts w:ascii="Garamond" w:hAnsi="Garamond" w:cs="Arial"/>
                  <w:b/>
                  <w:bCs/>
                  <w:color w:val="000000"/>
                  <w:szCs w:val="20"/>
                </w:rPr>
                <w:t>Electronic Question Due Date</w:t>
              </w:r>
            </w:ins>
          </w:p>
          <w:p w14:paraId="36EAC508" w14:textId="2091CD50" w:rsidR="00D2098F" w:rsidRPr="00670D3A" w:rsidRDefault="00D2098F" w:rsidP="00D2098F">
            <w:pPr>
              <w:rPr>
                <w:ins w:id="4" w:author="Pastuzyn, Juliana" w:date="2020-01-31T08:28:00Z"/>
                <w:rFonts w:ascii="Garamond" w:hAnsi="Garamond" w:cs="Arial"/>
                <w:b/>
                <w:bCs/>
                <w:color w:val="000000"/>
                <w:szCs w:val="20"/>
              </w:rPr>
            </w:pPr>
            <w:ins w:id="5" w:author="Pastuzyn, Juliana" w:date="2020-01-31T08:28:00Z">
              <w:r w:rsidRPr="00670D3A">
                <w:rPr>
                  <w:rFonts w:ascii="Garamond" w:hAnsi="Garamond" w:cs="Arial"/>
                  <w:bCs/>
                  <w:color w:val="000000"/>
                  <w:sz w:val="20"/>
                  <w:szCs w:val="20"/>
                </w:rPr>
                <w:t xml:space="preserve">(Refer to Bid Solicitation </w:t>
              </w:r>
              <w:r>
                <w:rPr>
                  <w:rFonts w:ascii="Garamond" w:hAnsi="Garamond"/>
                  <w:color w:val="0000FF"/>
                  <w:sz w:val="20"/>
                  <w:szCs w:val="20"/>
                  <w:u w:val="single"/>
                </w:rPr>
                <w:fldChar w:fldCharType="begin"/>
              </w:r>
              <w:r>
                <w:rPr>
                  <w:rFonts w:ascii="Garamond" w:hAnsi="Garamond"/>
                  <w:color w:val="0000FF"/>
                  <w:sz w:val="20"/>
                  <w:szCs w:val="20"/>
                  <w:u w:val="single"/>
                </w:rPr>
                <w:instrText xml:space="preserve"> HYPERLINK \l "_1.3.1_ELECTRONIC_QUESTION_AND ANSWE" </w:instrText>
              </w:r>
              <w:r>
                <w:rPr>
                  <w:rFonts w:ascii="Garamond" w:hAnsi="Garamond"/>
                  <w:color w:val="0000FF"/>
                  <w:sz w:val="20"/>
                  <w:szCs w:val="20"/>
                  <w:u w:val="single"/>
                </w:rPr>
                <w:fldChar w:fldCharType="separate"/>
              </w:r>
              <w:r w:rsidRPr="00670D3A">
                <w:rPr>
                  <w:rFonts w:ascii="Garamond" w:hAnsi="Garamond"/>
                  <w:color w:val="0000FF"/>
                  <w:sz w:val="20"/>
                  <w:szCs w:val="20"/>
                  <w:u w:val="single"/>
                </w:rPr>
                <w:t>Section 1.3.1</w:t>
              </w:r>
              <w:r>
                <w:rPr>
                  <w:rFonts w:ascii="Garamond" w:hAnsi="Garamond"/>
                  <w:color w:val="0000FF"/>
                  <w:sz w:val="20"/>
                  <w:szCs w:val="20"/>
                  <w:u w:val="single"/>
                </w:rPr>
                <w:fldChar w:fldCharType="end"/>
              </w:r>
              <w:r w:rsidRPr="00670D3A">
                <w:rPr>
                  <w:rFonts w:ascii="Garamond" w:hAnsi="Garamond" w:cs="Arial"/>
                  <w:bCs/>
                  <w:color w:val="000000"/>
                  <w:sz w:val="20"/>
                  <w:szCs w:val="20"/>
                </w:rPr>
                <w:t xml:space="preserve"> for more information.)</w:t>
              </w:r>
            </w:ins>
          </w:p>
        </w:tc>
        <w:tc>
          <w:tcPr>
            <w:tcW w:w="1980" w:type="dxa"/>
            <w:tcBorders>
              <w:top w:val="single" w:sz="4" w:space="0" w:color="auto"/>
            </w:tcBorders>
            <w:shd w:val="clear" w:color="auto" w:fill="auto"/>
            <w:vAlign w:val="center"/>
          </w:tcPr>
          <w:p w14:paraId="6795846B" w14:textId="491F9C7B" w:rsidR="00D2098F" w:rsidRDefault="00D2098F" w:rsidP="00576F34">
            <w:pPr>
              <w:ind w:right="180"/>
              <w:jc w:val="center"/>
              <w:rPr>
                <w:ins w:id="6" w:author="Pastuzyn, Juliana" w:date="2020-01-31T08:28:00Z"/>
                <w:rFonts w:ascii="Garamond" w:hAnsi="Garamond" w:cs="Arial"/>
                <w:bCs/>
                <w:color w:val="000000"/>
              </w:rPr>
            </w:pPr>
            <w:ins w:id="7" w:author="Pastuzyn, Juliana" w:date="2020-01-31T08:28:00Z">
              <w:r>
                <w:rPr>
                  <w:rFonts w:ascii="Garamond" w:hAnsi="Garamond" w:cs="Arial"/>
                  <w:bCs/>
                  <w:color w:val="000000"/>
                </w:rPr>
                <w:t>February 7, 2020</w:t>
              </w:r>
            </w:ins>
          </w:p>
        </w:tc>
        <w:tc>
          <w:tcPr>
            <w:tcW w:w="1440" w:type="dxa"/>
            <w:tcBorders>
              <w:top w:val="single" w:sz="4" w:space="0" w:color="auto"/>
            </w:tcBorders>
            <w:shd w:val="clear" w:color="auto" w:fill="auto"/>
            <w:vAlign w:val="center"/>
          </w:tcPr>
          <w:p w14:paraId="6E05E5C5" w14:textId="5CC2F87E" w:rsidR="00D2098F" w:rsidRDefault="00D2098F" w:rsidP="00576F34">
            <w:pPr>
              <w:ind w:right="180"/>
              <w:jc w:val="center"/>
              <w:rPr>
                <w:ins w:id="8" w:author="Pastuzyn, Juliana" w:date="2020-01-31T08:28:00Z"/>
                <w:rFonts w:ascii="Garamond" w:hAnsi="Garamond" w:cs="Arial"/>
                <w:color w:val="000000"/>
              </w:rPr>
            </w:pPr>
            <w:ins w:id="9" w:author="Pastuzyn, Juliana" w:date="2020-01-31T08:28:00Z">
              <w:r>
                <w:rPr>
                  <w:rFonts w:ascii="Garamond" w:hAnsi="Garamond" w:cs="Arial"/>
                  <w:color w:val="000000"/>
                </w:rPr>
                <w:t>2:00 PM</w:t>
              </w:r>
              <w:bookmarkStart w:id="10" w:name="_GoBack"/>
              <w:bookmarkEnd w:id="10"/>
            </w:ins>
          </w:p>
        </w:tc>
      </w:tr>
      <w:tr w:rsidR="00670D3A" w:rsidRPr="00874DF2" w14:paraId="1C5F8221" w14:textId="77777777" w:rsidTr="00670D3A">
        <w:trPr>
          <w:trHeight w:val="720"/>
        </w:trPr>
        <w:tc>
          <w:tcPr>
            <w:tcW w:w="5760" w:type="dxa"/>
            <w:shd w:val="clear" w:color="auto" w:fill="auto"/>
            <w:vAlign w:val="center"/>
          </w:tcPr>
          <w:p w14:paraId="7BC916C8" w14:textId="7B0C7A71" w:rsidR="00670D3A" w:rsidRPr="00670D3A" w:rsidRDefault="00670D3A" w:rsidP="00576F34">
            <w:pPr>
              <w:rPr>
                <w:rFonts w:ascii="Garamond" w:hAnsi="Garamond" w:cs="Arial"/>
                <w:b/>
                <w:bCs/>
                <w:color w:val="000000"/>
                <w:szCs w:val="20"/>
              </w:rPr>
            </w:pPr>
            <w:r w:rsidRPr="00670D3A">
              <w:rPr>
                <w:rFonts w:ascii="Garamond" w:hAnsi="Garamond" w:cs="Arial"/>
                <w:b/>
                <w:bCs/>
                <w:color w:val="000000"/>
                <w:szCs w:val="20"/>
              </w:rPr>
              <w:t xml:space="preserve">Mandatory/Optional Pre-Quote Submission Conference </w:t>
            </w:r>
          </w:p>
          <w:p w14:paraId="6C7BE313" w14:textId="493DCEFB" w:rsidR="00670D3A" w:rsidRPr="00670D3A" w:rsidRDefault="00670D3A" w:rsidP="00196559">
            <w:pPr>
              <w:rPr>
                <w:rFonts w:ascii="Garamond" w:hAnsi="Garamond" w:cs="Arial"/>
                <w:bCs/>
                <w:color w:val="000000"/>
                <w:sz w:val="20"/>
                <w:szCs w:val="20"/>
              </w:rPr>
            </w:pPr>
            <w:r w:rsidRPr="00670D3A">
              <w:rPr>
                <w:rFonts w:ascii="Garamond" w:hAnsi="Garamond" w:cs="Arial"/>
                <w:bCs/>
                <w:color w:val="000000"/>
                <w:sz w:val="20"/>
                <w:szCs w:val="20"/>
              </w:rPr>
              <w:t xml:space="preserve">(Refer to Bid Solicitation </w:t>
            </w:r>
            <w:hyperlink w:anchor="_1.3.56__MANDATORY/OPTIONAL" w:history="1">
              <w:r w:rsidRPr="00670D3A">
                <w:rPr>
                  <w:rStyle w:val="Hyperlink"/>
                  <w:rFonts w:ascii="Garamond" w:hAnsi="Garamond" w:cs="Arial"/>
                  <w:bCs/>
                  <w:sz w:val="20"/>
                  <w:szCs w:val="20"/>
                </w:rPr>
                <w:t>Section 1.3.5</w:t>
              </w:r>
            </w:hyperlink>
            <w:r w:rsidRPr="00670D3A">
              <w:rPr>
                <w:rFonts w:ascii="Garamond" w:hAnsi="Garamond" w:cs="Arial"/>
                <w:bCs/>
                <w:color w:val="000000"/>
                <w:sz w:val="20"/>
                <w:szCs w:val="20"/>
              </w:rPr>
              <w:t xml:space="preserve"> for more information.)</w:t>
            </w:r>
          </w:p>
        </w:tc>
        <w:tc>
          <w:tcPr>
            <w:tcW w:w="3420" w:type="dxa"/>
            <w:gridSpan w:val="2"/>
            <w:shd w:val="clear" w:color="auto" w:fill="auto"/>
            <w:vAlign w:val="center"/>
          </w:tcPr>
          <w:p w14:paraId="49F3786B" w14:textId="5CD75D50" w:rsidR="00670D3A" w:rsidRPr="00670D3A" w:rsidRDefault="00670D3A" w:rsidP="00576F34">
            <w:pPr>
              <w:ind w:right="180"/>
              <w:jc w:val="center"/>
              <w:rPr>
                <w:rFonts w:ascii="Garamond" w:hAnsi="Garamond" w:cs="Arial"/>
                <w:bCs/>
                <w:color w:val="000000"/>
              </w:rPr>
            </w:pPr>
            <w:r w:rsidRPr="00670D3A">
              <w:rPr>
                <w:rFonts w:ascii="Garamond" w:hAnsi="Garamond" w:cs="Arial"/>
                <w:bCs/>
                <w:color w:val="000000"/>
              </w:rPr>
              <w:t>Not Applicable</w:t>
            </w:r>
          </w:p>
        </w:tc>
      </w:tr>
      <w:tr w:rsidR="00670D3A" w:rsidRPr="00874DF2" w14:paraId="09401B82" w14:textId="77777777" w:rsidTr="00670D3A">
        <w:trPr>
          <w:trHeight w:val="720"/>
        </w:trPr>
        <w:tc>
          <w:tcPr>
            <w:tcW w:w="5760" w:type="dxa"/>
            <w:shd w:val="clear" w:color="auto" w:fill="auto"/>
            <w:vAlign w:val="center"/>
          </w:tcPr>
          <w:p w14:paraId="170FFCFD" w14:textId="77777777" w:rsidR="00670D3A" w:rsidRPr="00670D3A" w:rsidRDefault="00670D3A" w:rsidP="00576F34">
            <w:pPr>
              <w:rPr>
                <w:rFonts w:ascii="Garamond" w:hAnsi="Garamond" w:cs="Arial"/>
                <w:b/>
                <w:bCs/>
                <w:color w:val="000000"/>
                <w:szCs w:val="20"/>
              </w:rPr>
            </w:pPr>
            <w:r w:rsidRPr="00670D3A">
              <w:rPr>
                <w:rFonts w:ascii="Garamond" w:hAnsi="Garamond" w:cs="Arial"/>
                <w:b/>
                <w:bCs/>
                <w:color w:val="000000"/>
                <w:szCs w:val="20"/>
              </w:rPr>
              <w:t>Mandatory/Optional Site Visit</w:t>
            </w:r>
          </w:p>
          <w:p w14:paraId="5B6936F2" w14:textId="62F159F2" w:rsidR="00670D3A" w:rsidRPr="00670D3A" w:rsidRDefault="00670D3A" w:rsidP="00196559">
            <w:pPr>
              <w:rPr>
                <w:rFonts w:ascii="Garamond" w:hAnsi="Garamond" w:cs="Arial"/>
                <w:bCs/>
                <w:color w:val="000000"/>
                <w:sz w:val="20"/>
                <w:szCs w:val="20"/>
              </w:rPr>
            </w:pPr>
            <w:r w:rsidRPr="00670D3A">
              <w:rPr>
                <w:rFonts w:ascii="Garamond" w:hAnsi="Garamond" w:cs="Arial"/>
                <w:bCs/>
                <w:color w:val="000000"/>
                <w:sz w:val="20"/>
                <w:szCs w:val="20"/>
              </w:rPr>
              <w:t xml:space="preserve">(Refer to Bid Solicitation </w:t>
            </w:r>
            <w:hyperlink w:anchor="_1.3.45_MANDATORY/OPTIONAL_SITE" w:history="1">
              <w:r w:rsidRPr="00670D3A">
                <w:rPr>
                  <w:rStyle w:val="Hyperlink"/>
                  <w:rFonts w:ascii="Garamond" w:hAnsi="Garamond" w:cs="Arial"/>
                  <w:bCs/>
                  <w:sz w:val="20"/>
                  <w:szCs w:val="20"/>
                </w:rPr>
                <w:t>Section 1.3.4</w:t>
              </w:r>
            </w:hyperlink>
            <w:r w:rsidRPr="00670D3A">
              <w:rPr>
                <w:rFonts w:ascii="Garamond" w:hAnsi="Garamond" w:cs="Arial"/>
                <w:bCs/>
                <w:color w:val="000000"/>
                <w:sz w:val="20"/>
                <w:szCs w:val="20"/>
              </w:rPr>
              <w:t xml:space="preserve"> for more information.)</w:t>
            </w:r>
          </w:p>
        </w:tc>
        <w:tc>
          <w:tcPr>
            <w:tcW w:w="3420" w:type="dxa"/>
            <w:gridSpan w:val="2"/>
            <w:shd w:val="clear" w:color="auto" w:fill="auto"/>
          </w:tcPr>
          <w:p w14:paraId="6A76E14F" w14:textId="77777777" w:rsidR="00670D3A" w:rsidRPr="00670D3A" w:rsidRDefault="00670D3A" w:rsidP="00576F34">
            <w:pPr>
              <w:rPr>
                <w:rFonts w:ascii="Garamond" w:hAnsi="Garamond" w:cs="Arial"/>
                <w:color w:val="000000"/>
              </w:rPr>
            </w:pPr>
          </w:p>
          <w:p w14:paraId="5D1E1762" w14:textId="4D23B614" w:rsidR="00670D3A" w:rsidRPr="00670D3A" w:rsidRDefault="00670D3A" w:rsidP="00576F34">
            <w:pPr>
              <w:ind w:right="180"/>
              <w:jc w:val="center"/>
              <w:rPr>
                <w:rFonts w:ascii="Garamond" w:hAnsi="Garamond" w:cs="Arial"/>
                <w:bCs/>
                <w:color w:val="000000"/>
              </w:rPr>
            </w:pPr>
            <w:r w:rsidRPr="00670D3A">
              <w:rPr>
                <w:rFonts w:ascii="Garamond" w:hAnsi="Garamond" w:cs="Arial"/>
                <w:bCs/>
                <w:color w:val="000000"/>
              </w:rPr>
              <w:t>Not Applicable</w:t>
            </w:r>
          </w:p>
          <w:p w14:paraId="6673F30D" w14:textId="0D65AAE0" w:rsidR="00670D3A" w:rsidRPr="00670D3A" w:rsidRDefault="00670D3A" w:rsidP="00576F34">
            <w:pPr>
              <w:ind w:right="180"/>
              <w:jc w:val="center"/>
              <w:rPr>
                <w:rFonts w:ascii="Garamond" w:hAnsi="Garamond" w:cs="Arial"/>
                <w:bCs/>
                <w:color w:val="000000"/>
              </w:rPr>
            </w:pPr>
          </w:p>
        </w:tc>
      </w:tr>
      <w:tr w:rsidR="00DC59A6" w:rsidRPr="00874DF2" w14:paraId="408CCF29" w14:textId="77777777">
        <w:trPr>
          <w:trHeight w:val="720"/>
        </w:trPr>
        <w:tc>
          <w:tcPr>
            <w:tcW w:w="5760" w:type="dxa"/>
            <w:shd w:val="clear" w:color="auto" w:fill="auto"/>
            <w:vAlign w:val="center"/>
          </w:tcPr>
          <w:p w14:paraId="7B6BFF46" w14:textId="10976D22" w:rsidR="00DC59A6" w:rsidRPr="00670D3A" w:rsidRDefault="00CE00E7" w:rsidP="00576F34">
            <w:pPr>
              <w:rPr>
                <w:rFonts w:ascii="Garamond" w:hAnsi="Garamond" w:cs="Arial"/>
                <w:b/>
                <w:bCs/>
                <w:color w:val="000000"/>
                <w:szCs w:val="20"/>
              </w:rPr>
            </w:pPr>
            <w:r w:rsidRPr="00670D3A">
              <w:rPr>
                <w:rFonts w:ascii="Garamond" w:hAnsi="Garamond" w:cs="Arial"/>
                <w:b/>
                <w:bCs/>
                <w:color w:val="000000"/>
                <w:szCs w:val="20"/>
              </w:rPr>
              <w:t>Quote</w:t>
            </w:r>
            <w:r w:rsidR="00BE0E0D" w:rsidRPr="00670D3A">
              <w:rPr>
                <w:rFonts w:ascii="Garamond" w:hAnsi="Garamond" w:cs="Arial"/>
                <w:b/>
                <w:bCs/>
                <w:color w:val="000000"/>
                <w:szCs w:val="20"/>
              </w:rPr>
              <w:t xml:space="preserve"> </w:t>
            </w:r>
            <w:r w:rsidR="00DC59A6" w:rsidRPr="00670D3A">
              <w:rPr>
                <w:rFonts w:ascii="Garamond" w:hAnsi="Garamond" w:cs="Arial"/>
                <w:b/>
                <w:bCs/>
                <w:color w:val="000000"/>
                <w:szCs w:val="20"/>
              </w:rPr>
              <w:t>Submission Date</w:t>
            </w:r>
          </w:p>
          <w:p w14:paraId="792D1158" w14:textId="64DED83A" w:rsidR="00DC59A6" w:rsidRPr="00670D3A" w:rsidRDefault="00DC59A6" w:rsidP="00196559">
            <w:pPr>
              <w:rPr>
                <w:rFonts w:ascii="Garamond" w:hAnsi="Garamond" w:cs="Arial"/>
                <w:b/>
                <w:bCs/>
                <w:color w:val="000000"/>
                <w:szCs w:val="20"/>
              </w:rPr>
            </w:pPr>
            <w:r w:rsidRPr="00670D3A">
              <w:rPr>
                <w:rFonts w:ascii="Garamond" w:hAnsi="Garamond" w:cs="Arial"/>
                <w:bCs/>
                <w:color w:val="000000"/>
                <w:sz w:val="20"/>
                <w:szCs w:val="20"/>
              </w:rPr>
              <w:t xml:space="preserve">(Refer to </w:t>
            </w:r>
            <w:r w:rsidR="00626F14" w:rsidRPr="00670D3A">
              <w:rPr>
                <w:rFonts w:ascii="Garamond" w:hAnsi="Garamond" w:cs="Arial"/>
                <w:bCs/>
                <w:color w:val="000000"/>
                <w:sz w:val="20"/>
                <w:szCs w:val="20"/>
              </w:rPr>
              <w:t xml:space="preserve">Bid Solicitation </w:t>
            </w:r>
            <w:hyperlink w:anchor="_1.3.3__Mandatory_Pre-Bid Conference" w:history="1">
              <w:r w:rsidR="00196559" w:rsidRPr="00670D3A">
                <w:rPr>
                  <w:rStyle w:val="Hyperlink"/>
                  <w:rFonts w:ascii="Garamond" w:hAnsi="Garamond" w:cs="Arial"/>
                  <w:bCs/>
                  <w:sz w:val="20"/>
                  <w:szCs w:val="20"/>
                </w:rPr>
                <w:t>Section 1.3.2</w:t>
              </w:r>
            </w:hyperlink>
            <w:r w:rsidRPr="00670D3A">
              <w:rPr>
                <w:rFonts w:ascii="Garamond" w:hAnsi="Garamond" w:cs="Arial"/>
                <w:bCs/>
                <w:color w:val="000000"/>
                <w:sz w:val="20"/>
                <w:szCs w:val="20"/>
              </w:rPr>
              <w:t xml:space="preserve"> for more information.)</w:t>
            </w:r>
          </w:p>
        </w:tc>
        <w:tc>
          <w:tcPr>
            <w:tcW w:w="1980" w:type="dxa"/>
            <w:shd w:val="clear" w:color="auto" w:fill="auto"/>
            <w:vAlign w:val="center"/>
          </w:tcPr>
          <w:p w14:paraId="50FF52FB" w14:textId="00327E0C" w:rsidR="00DC59A6" w:rsidRPr="00874DF2" w:rsidRDefault="002B78F8" w:rsidP="00576F34">
            <w:pPr>
              <w:ind w:right="180"/>
              <w:jc w:val="center"/>
              <w:rPr>
                <w:rFonts w:ascii="Garamond" w:hAnsi="Garamond" w:cs="Arial"/>
                <w:color w:val="000000"/>
              </w:rPr>
            </w:pPr>
            <w:del w:id="11" w:author="Pastuzyn, Juliana" w:date="2020-01-06T12:43:00Z">
              <w:r w:rsidDel="002B78F8">
                <w:rPr>
                  <w:rFonts w:ascii="Garamond" w:hAnsi="Garamond" w:cs="Arial"/>
                  <w:color w:val="000000"/>
                </w:rPr>
                <w:delText>1/8</w:delText>
              </w:r>
            </w:del>
            <w:ins w:id="12" w:author="Pastuzyn, Juliana" w:date="2020-01-06T12:43:00Z">
              <w:r w:rsidR="002E7C90">
                <w:rPr>
                  <w:rFonts w:ascii="Garamond" w:hAnsi="Garamond" w:cs="Arial"/>
                  <w:color w:val="000000"/>
                </w:rPr>
                <w:t>3/25</w:t>
              </w:r>
            </w:ins>
            <w:r w:rsidR="00670D3A">
              <w:rPr>
                <w:rFonts w:ascii="Garamond" w:hAnsi="Garamond" w:cs="Arial"/>
                <w:color w:val="000000"/>
              </w:rPr>
              <w:t>/2020</w:t>
            </w:r>
          </w:p>
        </w:tc>
        <w:tc>
          <w:tcPr>
            <w:tcW w:w="1440" w:type="dxa"/>
            <w:shd w:val="clear" w:color="auto" w:fill="auto"/>
            <w:vAlign w:val="center"/>
          </w:tcPr>
          <w:p w14:paraId="6E1F4451"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58ABB961" w14:textId="345BFFA4"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 xml:space="preserve">posted on </w:t>
      </w:r>
      <w:hyperlink r:id="rId16" w:history="1">
        <w:r w:rsidR="00A2374E" w:rsidRPr="00FC49DE">
          <w:rPr>
            <w:rStyle w:val="Hyperlink"/>
            <w:rFonts w:ascii="Garamond" w:hAnsi="Garamond"/>
          </w:rPr>
          <w:t>www.njstart.gov</w:t>
        </w:r>
      </w:hyperlink>
      <w:r w:rsidRPr="00874DF2">
        <w:rPr>
          <w:rFonts w:ascii="Garamond" w:hAnsi="Garamond"/>
          <w:color w:val="000000"/>
        </w:rPr>
        <w:t>.</w:t>
      </w:r>
    </w:p>
    <w:p w14:paraId="2F63E8E0" w14:textId="77777777" w:rsidR="00DC59A6" w:rsidRDefault="00DC59A6" w:rsidP="002766BB">
      <w:pPr>
        <w:rPr>
          <w:rFonts w:ascii="Garamond" w:hAnsi="Garamond" w:cs="Arial"/>
          <w:b/>
          <w:color w:val="000000"/>
          <w:sz w:val="28"/>
          <w:szCs w:val="2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D41961" w:rsidRPr="00370188" w14:paraId="550BBB0C" w14:textId="77777777" w:rsidTr="00D41961">
        <w:trPr>
          <w:trHeight w:val="983"/>
        </w:trPr>
        <w:tc>
          <w:tcPr>
            <w:tcW w:w="6089" w:type="dxa"/>
            <w:shd w:val="clear" w:color="auto" w:fill="CCFFCC"/>
            <w:vAlign w:val="center"/>
          </w:tcPr>
          <w:p w14:paraId="3661BFB8" w14:textId="6A608037" w:rsidR="00D41961" w:rsidRDefault="00D2098F" w:rsidP="00D41961">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670D3A">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b/>
                <w:color w:val="000000"/>
                <w:sz w:val="28"/>
                <w:szCs w:val="28"/>
              </w:rPr>
              <w:t>Small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Category</w:t>
            </w:r>
          </w:p>
          <w:p w14:paraId="5F04D2C1" w14:textId="77777777" w:rsidR="00D41961" w:rsidRPr="00981735" w:rsidRDefault="00D41961" w:rsidP="00D41961">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571618F1" w14:textId="64B6F765" w:rsidR="00D41961" w:rsidRPr="00981735" w:rsidRDefault="00D2098F" w:rsidP="00D41961">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670D3A">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670D3A">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670D3A">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III</w:t>
            </w:r>
          </w:p>
          <w:p w14:paraId="05C7C5CC" w14:textId="77777777" w:rsidR="00D41961" w:rsidRPr="00981735" w:rsidRDefault="00D41961" w:rsidP="00D41961">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BFBDA55" w14:textId="77777777" w:rsidR="00D41961" w:rsidRPr="00981735" w:rsidRDefault="00D2098F" w:rsidP="00D41961">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VI</w:t>
            </w:r>
          </w:p>
          <w:p w14:paraId="67F3C3B2" w14:textId="77777777" w:rsidR="00D41961" w:rsidRPr="00D11F81" w:rsidRDefault="00D41961" w:rsidP="00D41961">
            <w:pPr>
              <w:jc w:val="left"/>
              <w:rPr>
                <w:rFonts w:ascii="Garamond" w:hAnsi="Garamond" w:cs="Arial"/>
                <w:b/>
                <w:color w:val="000000"/>
                <w:sz w:val="20"/>
                <w:szCs w:val="28"/>
              </w:rPr>
            </w:pPr>
          </w:p>
        </w:tc>
        <w:tc>
          <w:tcPr>
            <w:tcW w:w="2912" w:type="dxa"/>
            <w:vMerge w:val="restart"/>
            <w:shd w:val="clear" w:color="auto" w:fill="CCFFCC"/>
          </w:tcPr>
          <w:p w14:paraId="0DA7752F" w14:textId="77777777" w:rsidR="00D41961" w:rsidRPr="00370188" w:rsidRDefault="00D41961" w:rsidP="00D41961">
            <w:pPr>
              <w:jc w:val="center"/>
              <w:rPr>
                <w:rFonts w:ascii="Garamond" w:hAnsi="Garamond" w:cs="Arial"/>
                <w:b/>
                <w:color w:val="000000"/>
                <w:sz w:val="28"/>
                <w:szCs w:val="28"/>
              </w:rPr>
            </w:pPr>
            <w:r w:rsidRPr="00370188">
              <w:rPr>
                <w:rFonts w:ascii="Garamond" w:hAnsi="Garamond" w:cs="Arial"/>
                <w:b/>
                <w:color w:val="000000"/>
                <w:sz w:val="28"/>
                <w:szCs w:val="28"/>
              </w:rPr>
              <w:t>Status</w:t>
            </w:r>
          </w:p>
          <w:p w14:paraId="6C4746AA" w14:textId="77777777" w:rsidR="00D41961" w:rsidRPr="00D11F81" w:rsidRDefault="00D41961" w:rsidP="00D41961">
            <w:pPr>
              <w:rPr>
                <w:rFonts w:ascii="Garamond" w:hAnsi="Garamond"/>
                <w:b/>
                <w:color w:val="000000"/>
                <w:sz w:val="20"/>
              </w:rPr>
            </w:pPr>
          </w:p>
          <w:p w14:paraId="056EE99D" w14:textId="77777777" w:rsidR="00D41961" w:rsidRPr="00370188" w:rsidRDefault="00D2098F" w:rsidP="00D41961">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color w:val="000000"/>
              </w:rPr>
              <w:t>Not Applicable</w:t>
            </w:r>
          </w:p>
          <w:p w14:paraId="0B04D746" w14:textId="77777777" w:rsidR="00D41961" w:rsidRPr="00370188" w:rsidRDefault="00D41961" w:rsidP="00D41961">
            <w:pPr>
              <w:rPr>
                <w:rFonts w:ascii="Garamond" w:hAnsi="Garamond"/>
                <w:b/>
                <w:color w:val="000000"/>
                <w:sz w:val="16"/>
                <w:szCs w:val="16"/>
              </w:rPr>
            </w:pPr>
          </w:p>
          <w:p w14:paraId="53C3447D" w14:textId="77777777" w:rsidR="00D41961" w:rsidRPr="00370188" w:rsidRDefault="00D2098F" w:rsidP="00D41961">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Entire </w:t>
            </w:r>
            <w:r w:rsidR="00D41961">
              <w:rPr>
                <w:rFonts w:ascii="Garamond" w:hAnsi="Garamond" w:cs="Arial"/>
                <w:color w:val="000000"/>
              </w:rPr>
              <w:t xml:space="preserve">Blanket P.O. </w:t>
            </w:r>
          </w:p>
          <w:p w14:paraId="052741C3" w14:textId="77777777" w:rsidR="00D41961" w:rsidRPr="00370188" w:rsidRDefault="00D41961" w:rsidP="00D41961">
            <w:pPr>
              <w:rPr>
                <w:rFonts w:ascii="Garamond" w:hAnsi="Garamond"/>
                <w:b/>
                <w:color w:val="000000"/>
                <w:sz w:val="18"/>
                <w:szCs w:val="18"/>
                <w:highlight w:val="yellow"/>
              </w:rPr>
            </w:pPr>
          </w:p>
          <w:p w14:paraId="4E127ADB" w14:textId="77777777" w:rsidR="00D41961" w:rsidRPr="00370188" w:rsidRDefault="00D2098F" w:rsidP="00D41961">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Partial </w:t>
            </w:r>
            <w:r w:rsidR="00D41961">
              <w:rPr>
                <w:rFonts w:ascii="Garamond" w:hAnsi="Garamond" w:cs="Arial"/>
                <w:color w:val="000000"/>
              </w:rPr>
              <w:t xml:space="preserve">Blanket P.O. </w:t>
            </w:r>
          </w:p>
          <w:p w14:paraId="35FFF30F" w14:textId="77777777" w:rsidR="00D41961" w:rsidRPr="00370188" w:rsidRDefault="00D41961" w:rsidP="00D41961">
            <w:pPr>
              <w:rPr>
                <w:rFonts w:ascii="Garamond" w:hAnsi="Garamond"/>
                <w:b/>
                <w:color w:val="000000"/>
                <w:sz w:val="16"/>
                <w:szCs w:val="16"/>
              </w:rPr>
            </w:pPr>
          </w:p>
          <w:p w14:paraId="371C5593" w14:textId="0E577B54" w:rsidR="00D41961" w:rsidRPr="009C4C25" w:rsidRDefault="00D2098F" w:rsidP="00D41961">
            <w:pPr>
              <w:jc w:val="left"/>
              <w:rPr>
                <w:rFonts w:ascii="Garamond" w:hAnsi="Garamond" w:cs="Arial"/>
                <w:b/>
                <w:color w:val="000000"/>
                <w:sz w:val="24"/>
              </w:rPr>
            </w:pPr>
            <w:sdt>
              <w:sdtPr>
                <w:rPr>
                  <w:rFonts w:ascii="Garamond" w:hAnsi="Garamond"/>
                  <w:b/>
                  <w:color w:val="000000"/>
                  <w:sz w:val="24"/>
                </w:rPr>
                <w:id w:val="-64653306"/>
                <w14:checkbox>
                  <w14:checked w14:val="1"/>
                  <w14:checkedState w14:val="2612" w14:font="MS Gothic"/>
                  <w14:uncheckedState w14:val="2610" w14:font="MS Gothic"/>
                </w14:checkbox>
              </w:sdtPr>
              <w:sdtEndPr/>
              <w:sdtContent>
                <w:r w:rsidR="00670D3A">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 </w:t>
            </w:r>
            <w:r w:rsidR="00D41961" w:rsidRPr="00C93A15">
              <w:rPr>
                <w:rFonts w:ascii="Garamond" w:hAnsi="Garamond" w:cs="Arial"/>
              </w:rPr>
              <w:t>Subcontracting Only</w:t>
            </w:r>
          </w:p>
        </w:tc>
      </w:tr>
      <w:tr w:rsidR="00D41961" w:rsidRPr="00370188" w14:paraId="73A46358" w14:textId="77777777" w:rsidTr="00D41961">
        <w:trPr>
          <w:trHeight w:val="983"/>
        </w:trPr>
        <w:tc>
          <w:tcPr>
            <w:tcW w:w="6089" w:type="dxa"/>
            <w:shd w:val="clear" w:color="auto" w:fill="CCFFCC"/>
            <w:vAlign w:val="center"/>
          </w:tcPr>
          <w:p w14:paraId="3E13A29C" w14:textId="77777777" w:rsidR="00D41961" w:rsidRPr="001C0F5D" w:rsidRDefault="00D2098F" w:rsidP="00D41961">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Pr>
                <w:rFonts w:ascii="Garamond" w:hAnsi="Garamond" w:cs="Arial"/>
                <w:b/>
                <w:color w:val="000000"/>
                <w:sz w:val="28"/>
                <w:szCs w:val="28"/>
              </w:rPr>
              <w:t>Disabled Veteran-Owned</w:t>
            </w:r>
            <w:r w:rsidR="00D41961" w:rsidRPr="00370188">
              <w:rPr>
                <w:rFonts w:ascii="Garamond" w:hAnsi="Garamond" w:cs="Arial"/>
                <w:b/>
                <w:color w:val="000000"/>
                <w:sz w:val="28"/>
                <w:szCs w:val="28"/>
              </w:rPr>
              <w:t xml:space="preserve">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p>
        </w:tc>
        <w:tc>
          <w:tcPr>
            <w:tcW w:w="2912" w:type="dxa"/>
            <w:vMerge/>
            <w:shd w:val="clear" w:color="auto" w:fill="CCFFCC"/>
          </w:tcPr>
          <w:p w14:paraId="1252200E" w14:textId="77777777" w:rsidR="00D41961" w:rsidRPr="00370188" w:rsidRDefault="00D41961" w:rsidP="00D41961">
            <w:pPr>
              <w:jc w:val="center"/>
              <w:rPr>
                <w:rFonts w:ascii="Garamond" w:hAnsi="Garamond" w:cs="Arial"/>
                <w:b/>
                <w:color w:val="000000"/>
                <w:sz w:val="28"/>
                <w:szCs w:val="28"/>
              </w:rPr>
            </w:pPr>
          </w:p>
        </w:tc>
      </w:tr>
    </w:tbl>
    <w:p w14:paraId="0B07695D" w14:textId="77777777" w:rsidR="00D41961" w:rsidRPr="00E17F7D" w:rsidRDefault="00D41961" w:rsidP="002766BB">
      <w:pPr>
        <w:rPr>
          <w:rFonts w:ascii="Garamond" w:hAnsi="Garamond" w:cs="Arial"/>
          <w:b/>
          <w:color w:val="000000"/>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D41961" w14:paraId="1A4EB0D8" w14:textId="77777777" w:rsidTr="00D41961">
        <w:tc>
          <w:tcPr>
            <w:tcW w:w="4765" w:type="dxa"/>
          </w:tcPr>
          <w:p w14:paraId="5EDE9E60" w14:textId="77777777" w:rsidR="00D41961" w:rsidRDefault="00D41961" w:rsidP="00D41961">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1D6E9F6B" w14:textId="77777777" w:rsidR="00D41961" w:rsidRDefault="00D41961" w:rsidP="00D41961">
            <w:pPr>
              <w:ind w:left="337"/>
              <w:rPr>
                <w:rFonts w:ascii="Garamond" w:hAnsi="Garamond" w:cs="Arial"/>
                <w:bCs/>
                <w:color w:val="000000"/>
              </w:rPr>
            </w:pPr>
            <w:r w:rsidRPr="005D7989">
              <w:rPr>
                <w:rFonts w:ascii="Garamond" w:hAnsi="Garamond" w:cs="Arial"/>
                <w:bCs/>
                <w:color w:val="000000"/>
              </w:rPr>
              <w:t>State of New Jersey</w:t>
            </w:r>
          </w:p>
          <w:p w14:paraId="37E69DD8" w14:textId="77777777" w:rsidR="00D41961" w:rsidRDefault="00D41961" w:rsidP="00D41961">
            <w:pPr>
              <w:ind w:left="337"/>
              <w:rPr>
                <w:rFonts w:ascii="Garamond" w:hAnsi="Garamond" w:cs="Arial"/>
                <w:bCs/>
                <w:color w:val="000000"/>
              </w:rPr>
            </w:pPr>
            <w:r w:rsidRPr="005D7989">
              <w:rPr>
                <w:rFonts w:ascii="Garamond" w:hAnsi="Garamond" w:cs="Arial"/>
                <w:bCs/>
                <w:color w:val="000000"/>
              </w:rPr>
              <w:t>Department of the Treasury</w:t>
            </w:r>
          </w:p>
          <w:p w14:paraId="2542365F" w14:textId="77777777" w:rsidR="00D41961" w:rsidRDefault="00D41961" w:rsidP="00D41961">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782C9840" w14:textId="77777777" w:rsidR="00D41961" w:rsidRDefault="00D41961" w:rsidP="00D41961">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61D9C2DD" w14:textId="77777777" w:rsidR="00D41961" w:rsidRDefault="00D41961" w:rsidP="00D41961">
            <w:pPr>
              <w:rPr>
                <w:rFonts w:ascii="Garamond" w:hAnsi="Garamond" w:cs="Arial"/>
                <w:bCs/>
                <w:color w:val="000000"/>
                <w:u w:val="single"/>
              </w:rPr>
            </w:pPr>
            <w:r w:rsidRPr="00670D3A">
              <w:rPr>
                <w:rFonts w:ascii="Garamond" w:hAnsi="Garamond" w:cs="Arial"/>
                <w:bCs/>
                <w:color w:val="000000"/>
                <w:u w:val="single"/>
              </w:rPr>
              <w:t>Using Agency/Agencies</w:t>
            </w:r>
            <w:r>
              <w:rPr>
                <w:rFonts w:ascii="Garamond" w:hAnsi="Garamond" w:cs="Arial"/>
                <w:bCs/>
                <w:color w:val="000000"/>
                <w:u w:val="single"/>
              </w:rPr>
              <w:t>:</w:t>
            </w:r>
          </w:p>
          <w:p w14:paraId="7A157C9C" w14:textId="77777777" w:rsidR="00D41961" w:rsidRDefault="00D41961" w:rsidP="00D41961">
            <w:pPr>
              <w:ind w:left="252"/>
              <w:rPr>
                <w:rFonts w:ascii="Garamond" w:hAnsi="Garamond" w:cs="Arial"/>
                <w:bCs/>
                <w:color w:val="000000"/>
              </w:rPr>
            </w:pPr>
            <w:r w:rsidRPr="00670D3A">
              <w:rPr>
                <w:rFonts w:ascii="Garamond" w:hAnsi="Garamond" w:cs="Arial"/>
                <w:bCs/>
                <w:color w:val="000000"/>
              </w:rPr>
              <w:t>State of New Jersey</w:t>
            </w:r>
          </w:p>
          <w:p w14:paraId="1C6D8F35" w14:textId="77777777" w:rsidR="00D41961" w:rsidRDefault="00670D3A" w:rsidP="00D41961">
            <w:pPr>
              <w:ind w:left="252"/>
              <w:rPr>
                <w:rFonts w:ascii="Garamond" w:hAnsi="Garamond" w:cs="Arial"/>
                <w:bCs/>
                <w:color w:val="000000"/>
              </w:rPr>
            </w:pPr>
            <w:r>
              <w:rPr>
                <w:rFonts w:ascii="Garamond" w:hAnsi="Garamond" w:cs="Arial"/>
                <w:bCs/>
                <w:color w:val="000000"/>
              </w:rPr>
              <w:t>Department of Banking and Insurance</w:t>
            </w:r>
          </w:p>
          <w:p w14:paraId="255A7531" w14:textId="6B4A680E" w:rsidR="00670D3A" w:rsidRDefault="00670D3A" w:rsidP="00D41961">
            <w:pPr>
              <w:ind w:left="252"/>
              <w:rPr>
                <w:rFonts w:ascii="Garamond" w:hAnsi="Garamond" w:cs="Arial"/>
                <w:bCs/>
                <w:color w:val="000000"/>
                <w:u w:val="single"/>
              </w:rPr>
            </w:pPr>
            <w:r>
              <w:rPr>
                <w:rFonts w:ascii="Garamond" w:hAnsi="Garamond" w:cs="Arial"/>
                <w:bCs/>
                <w:color w:val="000000"/>
              </w:rPr>
              <w:t>Consumer Protection Services/Office of Managed Care</w:t>
            </w:r>
          </w:p>
        </w:tc>
      </w:tr>
    </w:tbl>
    <w:p w14:paraId="535CE7E0" w14:textId="321BB062" w:rsidR="00C93A15" w:rsidRDefault="00C93A15" w:rsidP="00C93A15">
      <w:pPr>
        <w:pStyle w:val="BodyText2"/>
        <w:rPr>
          <w:rFonts w:ascii="Garamond" w:hAnsi="Garamond" w:cs="Arial"/>
          <w:bCs/>
          <w:color w:val="000000"/>
        </w:rPr>
      </w:pPr>
      <w:r w:rsidRPr="00C93A15">
        <w:rPr>
          <w:rFonts w:ascii="Garamond" w:hAnsi="Garamond" w:cs="Arial"/>
          <w:bCs/>
          <w:color w:val="000000"/>
        </w:rPr>
        <w:lastRenderedPageBreak/>
        <w:tab/>
      </w:r>
      <w:r w:rsidRPr="00C93A15">
        <w:rPr>
          <w:rFonts w:ascii="Garamond" w:hAnsi="Garamond" w:cs="Arial"/>
          <w:bCs/>
          <w:color w:val="000000"/>
        </w:rPr>
        <w:tab/>
      </w:r>
    </w:p>
    <w:p w14:paraId="2E38559E" w14:textId="77777777" w:rsidR="00C93A15" w:rsidRDefault="00C93A15" w:rsidP="003F0945">
      <w:pPr>
        <w:pStyle w:val="BodyText2"/>
        <w:jc w:val="center"/>
        <w:rPr>
          <w:rFonts w:ascii="Garamond" w:hAnsi="Garamond" w:cs="Arial"/>
          <w:bCs/>
          <w:color w:val="000000"/>
        </w:rPr>
      </w:pPr>
    </w:p>
    <w:p w14:paraId="42394EB0" w14:textId="0653BD79"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del w:id="13" w:author="Pastuzyn, Juliana" w:date="2019-11-19T08:36:00Z">
        <w:r w:rsidR="00931AED" w:rsidDel="006F0669">
          <w:rPr>
            <w:rFonts w:ascii="Garamond" w:hAnsi="Garamond" w:cs="Arial"/>
            <w:bCs/>
            <w:color w:val="000000"/>
            <w:szCs w:val="22"/>
          </w:rPr>
          <w:delText>10/1</w:delText>
        </w:r>
        <w:r w:rsidR="00ED5204" w:rsidDel="006F0669">
          <w:rPr>
            <w:rFonts w:ascii="Garamond" w:hAnsi="Garamond" w:cs="Arial"/>
            <w:bCs/>
            <w:color w:val="000000"/>
            <w:szCs w:val="22"/>
          </w:rPr>
          <w:delText>2</w:delText>
        </w:r>
      </w:del>
      <w:ins w:id="14" w:author="Pastuzyn, Juliana" w:date="2019-11-19T08:36:00Z">
        <w:r w:rsidR="00167CF4">
          <w:rPr>
            <w:rFonts w:ascii="Garamond" w:hAnsi="Garamond" w:cs="Arial"/>
            <w:bCs/>
            <w:color w:val="000000"/>
            <w:szCs w:val="22"/>
          </w:rPr>
          <w:t>01/</w:t>
        </w:r>
      </w:ins>
      <w:ins w:id="15" w:author="Pastuzyn, Juliana" w:date="2020-01-30T15:43:00Z">
        <w:r w:rsidR="002E7C90">
          <w:rPr>
            <w:rFonts w:ascii="Garamond" w:hAnsi="Garamond" w:cs="Arial"/>
            <w:bCs/>
            <w:color w:val="000000"/>
            <w:szCs w:val="22"/>
          </w:rPr>
          <w:t>31</w:t>
        </w:r>
      </w:ins>
      <w:r w:rsidR="00670D3A">
        <w:rPr>
          <w:rFonts w:ascii="Garamond" w:hAnsi="Garamond" w:cs="Arial"/>
          <w:bCs/>
          <w:color w:val="000000"/>
          <w:szCs w:val="22"/>
        </w:rPr>
        <w:t>/2</w:t>
      </w:r>
      <w:ins w:id="16" w:author="Pastuzyn, Juliana" w:date="2020-01-02T14:19:00Z">
        <w:r w:rsidR="00167CF4">
          <w:rPr>
            <w:rFonts w:ascii="Garamond" w:hAnsi="Garamond" w:cs="Arial"/>
            <w:bCs/>
            <w:color w:val="000000"/>
            <w:szCs w:val="22"/>
          </w:rPr>
          <w:t>020</w:t>
        </w:r>
      </w:ins>
      <w:del w:id="17" w:author="Pastuzyn, Juliana" w:date="2020-01-02T14:19:00Z">
        <w:r w:rsidR="00670D3A" w:rsidDel="00167CF4">
          <w:rPr>
            <w:rFonts w:ascii="Garamond" w:hAnsi="Garamond" w:cs="Arial"/>
            <w:bCs/>
            <w:color w:val="000000"/>
            <w:szCs w:val="22"/>
          </w:rPr>
          <w:delText>019</w:delText>
        </w:r>
      </w:del>
      <w:r>
        <w:rPr>
          <w:rFonts w:cs="Arial"/>
          <w:b/>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2B5CA944" w14:textId="77777777" w:rsidR="00FD09CF"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29281445" w:history="1">
        <w:r w:rsidR="00FD09CF" w:rsidRPr="00A2506F">
          <w:rPr>
            <w:rStyle w:val="Hyperlink"/>
            <w:noProof/>
            <w14:scene3d>
              <w14:camera w14:prst="orthographicFront"/>
              <w14:lightRig w14:rig="threePt" w14:dir="t">
                <w14:rot w14:lat="0" w14:lon="0" w14:rev="0"/>
              </w14:lightRig>
            </w14:scene3d>
          </w:rPr>
          <w:t>1.0</w:t>
        </w:r>
        <w:r w:rsidR="00FD09CF">
          <w:rPr>
            <w:rFonts w:asciiTheme="minorHAnsi" w:eastAsiaTheme="minorEastAsia" w:hAnsiTheme="minorHAnsi" w:cstheme="minorBidi"/>
            <w:b w:val="0"/>
            <w:bCs w:val="0"/>
            <w:caps w:val="0"/>
            <w:noProof/>
            <w:sz w:val="22"/>
            <w:szCs w:val="22"/>
          </w:rPr>
          <w:tab/>
        </w:r>
        <w:r w:rsidR="00FD09CF" w:rsidRPr="00A2506F">
          <w:rPr>
            <w:rStyle w:val="Hyperlink"/>
            <w:noProof/>
          </w:rPr>
          <w:t>INFORMATION FOR VENDORS {BIDDERS}</w:t>
        </w:r>
        <w:r w:rsidR="00FD09CF">
          <w:rPr>
            <w:noProof/>
            <w:webHidden/>
          </w:rPr>
          <w:tab/>
        </w:r>
        <w:r w:rsidR="00FD09CF">
          <w:rPr>
            <w:noProof/>
            <w:webHidden/>
          </w:rPr>
          <w:fldChar w:fldCharType="begin"/>
        </w:r>
        <w:r w:rsidR="00FD09CF">
          <w:rPr>
            <w:noProof/>
            <w:webHidden/>
          </w:rPr>
          <w:instrText xml:space="preserve"> PAGEREF _Toc29281445 \h </w:instrText>
        </w:r>
        <w:r w:rsidR="00FD09CF">
          <w:rPr>
            <w:noProof/>
            <w:webHidden/>
          </w:rPr>
        </w:r>
        <w:r w:rsidR="00FD09CF">
          <w:rPr>
            <w:noProof/>
            <w:webHidden/>
          </w:rPr>
          <w:fldChar w:fldCharType="separate"/>
        </w:r>
        <w:r w:rsidR="00FD09CF">
          <w:rPr>
            <w:noProof/>
            <w:webHidden/>
          </w:rPr>
          <w:t>6</w:t>
        </w:r>
        <w:r w:rsidR="00FD09CF">
          <w:rPr>
            <w:noProof/>
            <w:webHidden/>
          </w:rPr>
          <w:fldChar w:fldCharType="end"/>
        </w:r>
      </w:hyperlink>
    </w:p>
    <w:p w14:paraId="1CD655B2"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446" w:history="1">
        <w:r w:rsidR="00FD09CF" w:rsidRPr="00A2506F">
          <w:rPr>
            <w:rStyle w:val="Hyperlink"/>
            <w:noProof/>
            <w14:scene3d>
              <w14:camera w14:prst="orthographicFront"/>
              <w14:lightRig w14:rig="threePt" w14:dir="t">
                <w14:rot w14:lat="0" w14:lon="0" w14:rev="0"/>
              </w14:lightRig>
            </w14:scene3d>
          </w:rPr>
          <w:t>1.1</w:t>
        </w:r>
        <w:r w:rsidR="00FD09CF">
          <w:rPr>
            <w:rFonts w:asciiTheme="minorHAnsi" w:eastAsiaTheme="minorEastAsia" w:hAnsiTheme="minorHAnsi" w:cstheme="minorBidi"/>
            <w:caps w:val="0"/>
            <w:noProof/>
            <w:sz w:val="22"/>
            <w:szCs w:val="22"/>
          </w:rPr>
          <w:tab/>
        </w:r>
        <w:r w:rsidR="00FD09CF" w:rsidRPr="00A2506F">
          <w:rPr>
            <w:rStyle w:val="Hyperlink"/>
            <w:noProof/>
          </w:rPr>
          <w:t>PURPOSE AND INTENT</w:t>
        </w:r>
        <w:r w:rsidR="00FD09CF">
          <w:rPr>
            <w:noProof/>
            <w:webHidden/>
          </w:rPr>
          <w:tab/>
        </w:r>
        <w:r w:rsidR="00FD09CF">
          <w:rPr>
            <w:noProof/>
            <w:webHidden/>
          </w:rPr>
          <w:fldChar w:fldCharType="begin"/>
        </w:r>
        <w:r w:rsidR="00FD09CF">
          <w:rPr>
            <w:noProof/>
            <w:webHidden/>
          </w:rPr>
          <w:instrText xml:space="preserve"> PAGEREF _Toc29281446 \h </w:instrText>
        </w:r>
        <w:r w:rsidR="00FD09CF">
          <w:rPr>
            <w:noProof/>
            <w:webHidden/>
          </w:rPr>
        </w:r>
        <w:r w:rsidR="00FD09CF">
          <w:rPr>
            <w:noProof/>
            <w:webHidden/>
          </w:rPr>
          <w:fldChar w:fldCharType="separate"/>
        </w:r>
        <w:r w:rsidR="00FD09CF">
          <w:rPr>
            <w:noProof/>
            <w:webHidden/>
          </w:rPr>
          <w:t>6</w:t>
        </w:r>
        <w:r w:rsidR="00FD09CF">
          <w:rPr>
            <w:noProof/>
            <w:webHidden/>
          </w:rPr>
          <w:fldChar w:fldCharType="end"/>
        </w:r>
      </w:hyperlink>
    </w:p>
    <w:p w14:paraId="65A245C9"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447" w:history="1">
        <w:r w:rsidR="00FD09CF" w:rsidRPr="00A2506F">
          <w:rPr>
            <w:rStyle w:val="Hyperlink"/>
            <w:noProof/>
            <w14:scene3d>
              <w14:camera w14:prst="orthographicFront"/>
              <w14:lightRig w14:rig="threePt" w14:dir="t">
                <w14:rot w14:lat="0" w14:lon="0" w14:rev="0"/>
              </w14:lightRig>
            </w14:scene3d>
          </w:rPr>
          <w:t>1.2</w:t>
        </w:r>
        <w:r w:rsidR="00FD09CF">
          <w:rPr>
            <w:rFonts w:asciiTheme="minorHAnsi" w:eastAsiaTheme="minorEastAsia" w:hAnsiTheme="minorHAnsi" w:cstheme="minorBidi"/>
            <w:caps w:val="0"/>
            <w:noProof/>
            <w:sz w:val="22"/>
            <w:szCs w:val="22"/>
          </w:rPr>
          <w:tab/>
        </w:r>
        <w:r w:rsidR="00FD09CF" w:rsidRPr="00A2506F">
          <w:rPr>
            <w:rStyle w:val="Hyperlink"/>
            <w:noProof/>
          </w:rPr>
          <w:t>BACKGROUND</w:t>
        </w:r>
        <w:r w:rsidR="00FD09CF">
          <w:rPr>
            <w:noProof/>
            <w:webHidden/>
          </w:rPr>
          <w:tab/>
        </w:r>
        <w:r w:rsidR="00FD09CF">
          <w:rPr>
            <w:noProof/>
            <w:webHidden/>
          </w:rPr>
          <w:fldChar w:fldCharType="begin"/>
        </w:r>
        <w:r w:rsidR="00FD09CF">
          <w:rPr>
            <w:noProof/>
            <w:webHidden/>
          </w:rPr>
          <w:instrText xml:space="preserve"> PAGEREF _Toc29281447 \h </w:instrText>
        </w:r>
        <w:r w:rsidR="00FD09CF">
          <w:rPr>
            <w:noProof/>
            <w:webHidden/>
          </w:rPr>
        </w:r>
        <w:r w:rsidR="00FD09CF">
          <w:rPr>
            <w:noProof/>
            <w:webHidden/>
          </w:rPr>
          <w:fldChar w:fldCharType="separate"/>
        </w:r>
        <w:r w:rsidR="00FD09CF">
          <w:rPr>
            <w:noProof/>
            <w:webHidden/>
          </w:rPr>
          <w:t>6</w:t>
        </w:r>
        <w:r w:rsidR="00FD09CF">
          <w:rPr>
            <w:noProof/>
            <w:webHidden/>
          </w:rPr>
          <w:fldChar w:fldCharType="end"/>
        </w:r>
      </w:hyperlink>
    </w:p>
    <w:p w14:paraId="1D5C0BBC" w14:textId="77777777" w:rsidR="00FD09CF" w:rsidRDefault="00D2098F">
      <w:pPr>
        <w:pStyle w:val="TOC3"/>
        <w:rPr>
          <w:rFonts w:asciiTheme="minorHAnsi" w:eastAsiaTheme="minorEastAsia" w:hAnsiTheme="minorHAnsi" w:cstheme="minorBidi"/>
          <w:iCs w:val="0"/>
          <w:caps w:val="0"/>
          <w:noProof/>
          <w:sz w:val="22"/>
          <w:szCs w:val="22"/>
        </w:rPr>
      </w:pPr>
      <w:hyperlink w:anchor="_Toc29281448" w:history="1">
        <w:r w:rsidR="00FD09CF" w:rsidRPr="00A2506F">
          <w:rPr>
            <w:rStyle w:val="Hyperlink"/>
            <w:noProof/>
            <w14:scene3d>
              <w14:camera w14:prst="orthographicFront"/>
              <w14:lightRig w14:rig="threePt" w14:dir="t">
                <w14:rot w14:lat="0" w14:lon="0" w14:rev="0"/>
              </w14:lightRig>
            </w14:scene3d>
          </w:rPr>
          <w:t>1.2.1</w:t>
        </w:r>
        <w:r w:rsidR="00FD09CF">
          <w:rPr>
            <w:rFonts w:asciiTheme="minorHAnsi" w:eastAsiaTheme="minorEastAsia" w:hAnsiTheme="minorHAnsi" w:cstheme="minorBidi"/>
            <w:iCs w:val="0"/>
            <w:caps w:val="0"/>
            <w:noProof/>
            <w:sz w:val="22"/>
            <w:szCs w:val="22"/>
          </w:rPr>
          <w:tab/>
        </w:r>
        <w:r w:rsidR="00FD09CF" w:rsidRPr="00A2506F">
          <w:rPr>
            <w:rStyle w:val="Hyperlink"/>
            <w:noProof/>
          </w:rPr>
          <w:t>RESPONSIBILITIES OF DOBI</w:t>
        </w:r>
        <w:r w:rsidR="00FD09CF">
          <w:rPr>
            <w:noProof/>
            <w:webHidden/>
          </w:rPr>
          <w:tab/>
        </w:r>
        <w:r w:rsidR="00FD09CF">
          <w:rPr>
            <w:noProof/>
            <w:webHidden/>
          </w:rPr>
          <w:fldChar w:fldCharType="begin"/>
        </w:r>
        <w:r w:rsidR="00FD09CF">
          <w:rPr>
            <w:noProof/>
            <w:webHidden/>
          </w:rPr>
          <w:instrText xml:space="preserve"> PAGEREF _Toc29281448 \h </w:instrText>
        </w:r>
        <w:r w:rsidR="00FD09CF">
          <w:rPr>
            <w:noProof/>
            <w:webHidden/>
          </w:rPr>
        </w:r>
        <w:r w:rsidR="00FD09CF">
          <w:rPr>
            <w:noProof/>
            <w:webHidden/>
          </w:rPr>
          <w:fldChar w:fldCharType="separate"/>
        </w:r>
        <w:r w:rsidR="00FD09CF">
          <w:rPr>
            <w:noProof/>
            <w:webHidden/>
          </w:rPr>
          <w:t>7</w:t>
        </w:r>
        <w:r w:rsidR="00FD09CF">
          <w:rPr>
            <w:noProof/>
            <w:webHidden/>
          </w:rPr>
          <w:fldChar w:fldCharType="end"/>
        </w:r>
      </w:hyperlink>
    </w:p>
    <w:p w14:paraId="6F3AEB5C"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449" w:history="1">
        <w:r w:rsidR="00FD09CF" w:rsidRPr="00A2506F">
          <w:rPr>
            <w:rStyle w:val="Hyperlink"/>
            <w:noProof/>
            <w14:scene3d>
              <w14:camera w14:prst="orthographicFront"/>
              <w14:lightRig w14:rig="threePt" w14:dir="t">
                <w14:rot w14:lat="0" w14:lon="0" w14:rev="0"/>
              </w14:lightRig>
            </w14:scene3d>
          </w:rPr>
          <w:t>1.3</w:t>
        </w:r>
        <w:r w:rsidR="00FD09CF">
          <w:rPr>
            <w:rFonts w:asciiTheme="minorHAnsi" w:eastAsiaTheme="minorEastAsia" w:hAnsiTheme="minorHAnsi" w:cstheme="minorBidi"/>
            <w:caps w:val="0"/>
            <w:noProof/>
            <w:sz w:val="22"/>
            <w:szCs w:val="22"/>
          </w:rPr>
          <w:tab/>
        </w:r>
        <w:r w:rsidR="00FD09CF" w:rsidRPr="00A2506F">
          <w:rPr>
            <w:rStyle w:val="Hyperlink"/>
            <w:noProof/>
          </w:rPr>
          <w:t>KEY EVENTS</w:t>
        </w:r>
        <w:r w:rsidR="00FD09CF">
          <w:rPr>
            <w:noProof/>
            <w:webHidden/>
          </w:rPr>
          <w:tab/>
        </w:r>
        <w:r w:rsidR="00FD09CF">
          <w:rPr>
            <w:noProof/>
            <w:webHidden/>
          </w:rPr>
          <w:fldChar w:fldCharType="begin"/>
        </w:r>
        <w:r w:rsidR="00FD09CF">
          <w:rPr>
            <w:noProof/>
            <w:webHidden/>
          </w:rPr>
          <w:instrText xml:space="preserve"> PAGEREF _Toc29281449 \h </w:instrText>
        </w:r>
        <w:r w:rsidR="00FD09CF">
          <w:rPr>
            <w:noProof/>
            <w:webHidden/>
          </w:rPr>
        </w:r>
        <w:r w:rsidR="00FD09CF">
          <w:rPr>
            <w:noProof/>
            <w:webHidden/>
          </w:rPr>
          <w:fldChar w:fldCharType="separate"/>
        </w:r>
        <w:r w:rsidR="00FD09CF">
          <w:rPr>
            <w:noProof/>
            <w:webHidden/>
          </w:rPr>
          <w:t>7</w:t>
        </w:r>
        <w:r w:rsidR="00FD09CF">
          <w:rPr>
            <w:noProof/>
            <w:webHidden/>
          </w:rPr>
          <w:fldChar w:fldCharType="end"/>
        </w:r>
      </w:hyperlink>
    </w:p>
    <w:p w14:paraId="42640DE0" w14:textId="77777777" w:rsidR="00FD09CF" w:rsidRDefault="00D2098F">
      <w:pPr>
        <w:pStyle w:val="TOC3"/>
        <w:rPr>
          <w:rFonts w:asciiTheme="minorHAnsi" w:eastAsiaTheme="minorEastAsia" w:hAnsiTheme="minorHAnsi" w:cstheme="minorBidi"/>
          <w:iCs w:val="0"/>
          <w:caps w:val="0"/>
          <w:noProof/>
          <w:sz w:val="22"/>
          <w:szCs w:val="22"/>
        </w:rPr>
      </w:pPr>
      <w:hyperlink w:anchor="_Toc29281450" w:history="1">
        <w:r w:rsidR="00FD09CF" w:rsidRPr="00A2506F">
          <w:rPr>
            <w:rStyle w:val="Hyperlink"/>
            <w:noProof/>
            <w14:scene3d>
              <w14:camera w14:prst="orthographicFront"/>
              <w14:lightRig w14:rig="threePt" w14:dir="t">
                <w14:rot w14:lat="0" w14:lon="0" w14:rev="0"/>
              </w14:lightRig>
            </w14:scene3d>
          </w:rPr>
          <w:t>1.3.1</w:t>
        </w:r>
        <w:r w:rsidR="00FD09CF">
          <w:rPr>
            <w:rFonts w:asciiTheme="minorHAnsi" w:eastAsiaTheme="minorEastAsia" w:hAnsiTheme="minorHAnsi" w:cstheme="minorBidi"/>
            <w:iCs w:val="0"/>
            <w:caps w:val="0"/>
            <w:noProof/>
            <w:sz w:val="22"/>
            <w:szCs w:val="22"/>
          </w:rPr>
          <w:tab/>
        </w:r>
        <w:r w:rsidR="00FD09CF" w:rsidRPr="00A2506F">
          <w:rPr>
            <w:rStyle w:val="Hyperlink"/>
            <w:noProof/>
          </w:rPr>
          <w:t>ELECTRONIC QUESTION AND ANSWER PERIOD</w:t>
        </w:r>
        <w:r w:rsidR="00FD09CF">
          <w:rPr>
            <w:noProof/>
            <w:webHidden/>
          </w:rPr>
          <w:tab/>
        </w:r>
        <w:r w:rsidR="00FD09CF">
          <w:rPr>
            <w:noProof/>
            <w:webHidden/>
          </w:rPr>
          <w:fldChar w:fldCharType="begin"/>
        </w:r>
        <w:r w:rsidR="00FD09CF">
          <w:rPr>
            <w:noProof/>
            <w:webHidden/>
          </w:rPr>
          <w:instrText xml:space="preserve"> PAGEREF _Toc29281450 \h </w:instrText>
        </w:r>
        <w:r w:rsidR="00FD09CF">
          <w:rPr>
            <w:noProof/>
            <w:webHidden/>
          </w:rPr>
        </w:r>
        <w:r w:rsidR="00FD09CF">
          <w:rPr>
            <w:noProof/>
            <w:webHidden/>
          </w:rPr>
          <w:fldChar w:fldCharType="separate"/>
        </w:r>
        <w:r w:rsidR="00FD09CF">
          <w:rPr>
            <w:noProof/>
            <w:webHidden/>
          </w:rPr>
          <w:t>7</w:t>
        </w:r>
        <w:r w:rsidR="00FD09CF">
          <w:rPr>
            <w:noProof/>
            <w:webHidden/>
          </w:rPr>
          <w:fldChar w:fldCharType="end"/>
        </w:r>
      </w:hyperlink>
    </w:p>
    <w:p w14:paraId="1375221E" w14:textId="77777777" w:rsidR="00FD09CF" w:rsidRDefault="00D2098F">
      <w:pPr>
        <w:pStyle w:val="TOC3"/>
        <w:rPr>
          <w:rFonts w:asciiTheme="minorHAnsi" w:eastAsiaTheme="minorEastAsia" w:hAnsiTheme="minorHAnsi" w:cstheme="minorBidi"/>
          <w:iCs w:val="0"/>
          <w:caps w:val="0"/>
          <w:noProof/>
          <w:sz w:val="22"/>
          <w:szCs w:val="22"/>
        </w:rPr>
      </w:pPr>
      <w:hyperlink w:anchor="_Toc29281451" w:history="1">
        <w:r w:rsidR="00FD09CF" w:rsidRPr="00A2506F">
          <w:rPr>
            <w:rStyle w:val="Hyperlink"/>
            <w:noProof/>
            <w14:scene3d>
              <w14:camera w14:prst="orthographicFront"/>
              <w14:lightRig w14:rig="threePt" w14:dir="t">
                <w14:rot w14:lat="0" w14:lon="0" w14:rev="0"/>
              </w14:lightRig>
            </w14:scene3d>
          </w:rPr>
          <w:t>1.3.2</w:t>
        </w:r>
        <w:r w:rsidR="00FD09CF">
          <w:rPr>
            <w:rFonts w:asciiTheme="minorHAnsi" w:eastAsiaTheme="minorEastAsia" w:hAnsiTheme="minorHAnsi" w:cstheme="minorBidi"/>
            <w:iCs w:val="0"/>
            <w:caps w:val="0"/>
            <w:noProof/>
            <w:sz w:val="22"/>
            <w:szCs w:val="22"/>
          </w:rPr>
          <w:tab/>
        </w:r>
        <w:r w:rsidR="00FD09CF" w:rsidRPr="00A2506F">
          <w:rPr>
            <w:rStyle w:val="Hyperlink"/>
            <w:noProof/>
          </w:rPr>
          <w:t>SUBMISSION OF QUOTES</w:t>
        </w:r>
        <w:r w:rsidR="00FD09CF">
          <w:rPr>
            <w:noProof/>
            <w:webHidden/>
          </w:rPr>
          <w:tab/>
        </w:r>
        <w:r w:rsidR="00FD09CF">
          <w:rPr>
            <w:noProof/>
            <w:webHidden/>
          </w:rPr>
          <w:fldChar w:fldCharType="begin"/>
        </w:r>
        <w:r w:rsidR="00FD09CF">
          <w:rPr>
            <w:noProof/>
            <w:webHidden/>
          </w:rPr>
          <w:instrText xml:space="preserve"> PAGEREF _Toc29281451 \h </w:instrText>
        </w:r>
        <w:r w:rsidR="00FD09CF">
          <w:rPr>
            <w:noProof/>
            <w:webHidden/>
          </w:rPr>
        </w:r>
        <w:r w:rsidR="00FD09CF">
          <w:rPr>
            <w:noProof/>
            <w:webHidden/>
          </w:rPr>
          <w:fldChar w:fldCharType="separate"/>
        </w:r>
        <w:r w:rsidR="00FD09CF">
          <w:rPr>
            <w:noProof/>
            <w:webHidden/>
          </w:rPr>
          <w:t>8</w:t>
        </w:r>
        <w:r w:rsidR="00FD09CF">
          <w:rPr>
            <w:noProof/>
            <w:webHidden/>
          </w:rPr>
          <w:fldChar w:fldCharType="end"/>
        </w:r>
      </w:hyperlink>
    </w:p>
    <w:p w14:paraId="0FAAA747" w14:textId="77777777" w:rsidR="00FD09CF" w:rsidRDefault="00D2098F">
      <w:pPr>
        <w:pStyle w:val="TOC3"/>
        <w:rPr>
          <w:rFonts w:asciiTheme="minorHAnsi" w:eastAsiaTheme="minorEastAsia" w:hAnsiTheme="minorHAnsi" w:cstheme="minorBidi"/>
          <w:iCs w:val="0"/>
          <w:caps w:val="0"/>
          <w:noProof/>
          <w:sz w:val="22"/>
          <w:szCs w:val="22"/>
        </w:rPr>
      </w:pPr>
      <w:hyperlink w:anchor="_Toc29281452" w:history="1">
        <w:r w:rsidR="00FD09CF" w:rsidRPr="00A2506F">
          <w:rPr>
            <w:rStyle w:val="Hyperlink"/>
            <w:noProof/>
            <w14:scene3d>
              <w14:camera w14:prst="orthographicFront"/>
              <w14:lightRig w14:rig="threePt" w14:dir="t">
                <w14:rot w14:lat="0" w14:lon="0" w14:rev="0"/>
              </w14:lightRig>
            </w14:scene3d>
          </w:rPr>
          <w:t>1.3.3</w:t>
        </w:r>
        <w:r w:rsidR="00FD09CF">
          <w:rPr>
            <w:rFonts w:asciiTheme="minorHAnsi" w:eastAsiaTheme="minorEastAsia" w:hAnsiTheme="minorHAnsi" w:cstheme="minorBidi"/>
            <w:iCs w:val="0"/>
            <w:caps w:val="0"/>
            <w:noProof/>
            <w:sz w:val="22"/>
            <w:szCs w:val="22"/>
          </w:rPr>
          <w:tab/>
        </w:r>
        <w:r w:rsidR="00FD09CF" w:rsidRPr="00A2506F">
          <w:rPr>
            <w:rStyle w:val="Hyperlink"/>
            <w:noProof/>
          </w:rPr>
          <w:t>VENDOR {BIDDER} SUPPORT</w:t>
        </w:r>
        <w:r w:rsidR="00FD09CF">
          <w:rPr>
            <w:noProof/>
            <w:webHidden/>
          </w:rPr>
          <w:tab/>
        </w:r>
        <w:r w:rsidR="00FD09CF">
          <w:rPr>
            <w:noProof/>
            <w:webHidden/>
          </w:rPr>
          <w:fldChar w:fldCharType="begin"/>
        </w:r>
        <w:r w:rsidR="00FD09CF">
          <w:rPr>
            <w:noProof/>
            <w:webHidden/>
          </w:rPr>
          <w:instrText xml:space="preserve"> PAGEREF _Toc29281452 \h </w:instrText>
        </w:r>
        <w:r w:rsidR="00FD09CF">
          <w:rPr>
            <w:noProof/>
            <w:webHidden/>
          </w:rPr>
        </w:r>
        <w:r w:rsidR="00FD09CF">
          <w:rPr>
            <w:noProof/>
            <w:webHidden/>
          </w:rPr>
          <w:fldChar w:fldCharType="separate"/>
        </w:r>
        <w:r w:rsidR="00FD09CF">
          <w:rPr>
            <w:noProof/>
            <w:webHidden/>
          </w:rPr>
          <w:t>8</w:t>
        </w:r>
        <w:r w:rsidR="00FD09CF">
          <w:rPr>
            <w:noProof/>
            <w:webHidden/>
          </w:rPr>
          <w:fldChar w:fldCharType="end"/>
        </w:r>
      </w:hyperlink>
    </w:p>
    <w:p w14:paraId="20E0021F" w14:textId="77777777" w:rsidR="00FD09CF" w:rsidRDefault="00D2098F">
      <w:pPr>
        <w:pStyle w:val="TOC3"/>
        <w:rPr>
          <w:rFonts w:asciiTheme="minorHAnsi" w:eastAsiaTheme="minorEastAsia" w:hAnsiTheme="minorHAnsi" w:cstheme="minorBidi"/>
          <w:iCs w:val="0"/>
          <w:caps w:val="0"/>
          <w:noProof/>
          <w:sz w:val="22"/>
          <w:szCs w:val="22"/>
        </w:rPr>
      </w:pPr>
      <w:hyperlink w:anchor="_Toc29281453" w:history="1">
        <w:r w:rsidR="00FD09CF" w:rsidRPr="00A2506F">
          <w:rPr>
            <w:rStyle w:val="Hyperlink"/>
            <w:noProof/>
            <w14:scene3d>
              <w14:camera w14:prst="orthographicFront"/>
              <w14:lightRig w14:rig="threePt" w14:dir="t">
                <w14:rot w14:lat="0" w14:lon="0" w14:rev="0"/>
              </w14:lightRig>
            </w14:scene3d>
          </w:rPr>
          <w:t>1.3.4</w:t>
        </w:r>
        <w:r w:rsidR="00FD09CF">
          <w:rPr>
            <w:rFonts w:asciiTheme="minorHAnsi" w:eastAsiaTheme="minorEastAsia" w:hAnsiTheme="minorHAnsi" w:cstheme="minorBidi"/>
            <w:iCs w:val="0"/>
            <w:caps w:val="0"/>
            <w:noProof/>
            <w:sz w:val="22"/>
            <w:szCs w:val="22"/>
          </w:rPr>
          <w:tab/>
        </w:r>
        <w:r w:rsidR="00FD09CF" w:rsidRPr="00A2506F">
          <w:rPr>
            <w:rStyle w:val="Hyperlink"/>
            <w:noProof/>
          </w:rPr>
          <w:t>MANDATORY/OPTIONAL SITE VISIT</w:t>
        </w:r>
        <w:r w:rsidR="00FD09CF">
          <w:rPr>
            <w:noProof/>
            <w:webHidden/>
          </w:rPr>
          <w:tab/>
        </w:r>
        <w:r w:rsidR="00FD09CF">
          <w:rPr>
            <w:noProof/>
            <w:webHidden/>
          </w:rPr>
          <w:fldChar w:fldCharType="begin"/>
        </w:r>
        <w:r w:rsidR="00FD09CF">
          <w:rPr>
            <w:noProof/>
            <w:webHidden/>
          </w:rPr>
          <w:instrText xml:space="preserve"> PAGEREF _Toc29281453 \h </w:instrText>
        </w:r>
        <w:r w:rsidR="00FD09CF">
          <w:rPr>
            <w:noProof/>
            <w:webHidden/>
          </w:rPr>
        </w:r>
        <w:r w:rsidR="00FD09CF">
          <w:rPr>
            <w:noProof/>
            <w:webHidden/>
          </w:rPr>
          <w:fldChar w:fldCharType="separate"/>
        </w:r>
        <w:r w:rsidR="00FD09CF">
          <w:rPr>
            <w:noProof/>
            <w:webHidden/>
          </w:rPr>
          <w:t>9</w:t>
        </w:r>
        <w:r w:rsidR="00FD09CF">
          <w:rPr>
            <w:noProof/>
            <w:webHidden/>
          </w:rPr>
          <w:fldChar w:fldCharType="end"/>
        </w:r>
      </w:hyperlink>
    </w:p>
    <w:p w14:paraId="4CBE22FF" w14:textId="77777777" w:rsidR="00FD09CF" w:rsidRDefault="00D2098F">
      <w:pPr>
        <w:pStyle w:val="TOC3"/>
        <w:rPr>
          <w:rFonts w:asciiTheme="minorHAnsi" w:eastAsiaTheme="minorEastAsia" w:hAnsiTheme="minorHAnsi" w:cstheme="minorBidi"/>
          <w:iCs w:val="0"/>
          <w:caps w:val="0"/>
          <w:noProof/>
          <w:sz w:val="22"/>
          <w:szCs w:val="22"/>
        </w:rPr>
      </w:pPr>
      <w:hyperlink w:anchor="_Toc29281454" w:history="1">
        <w:r w:rsidR="00FD09CF" w:rsidRPr="00A2506F">
          <w:rPr>
            <w:rStyle w:val="Hyperlink"/>
            <w:noProof/>
            <w14:scene3d>
              <w14:camera w14:prst="orthographicFront"/>
              <w14:lightRig w14:rig="threePt" w14:dir="t">
                <w14:rot w14:lat="0" w14:lon="0" w14:rev="0"/>
              </w14:lightRig>
            </w14:scene3d>
          </w:rPr>
          <w:t>1.3.5</w:t>
        </w:r>
        <w:r w:rsidR="00FD09CF">
          <w:rPr>
            <w:rFonts w:asciiTheme="minorHAnsi" w:eastAsiaTheme="minorEastAsia" w:hAnsiTheme="minorHAnsi" w:cstheme="minorBidi"/>
            <w:iCs w:val="0"/>
            <w:caps w:val="0"/>
            <w:noProof/>
            <w:sz w:val="22"/>
            <w:szCs w:val="22"/>
          </w:rPr>
          <w:tab/>
        </w:r>
        <w:r w:rsidR="00FD09CF" w:rsidRPr="00A2506F">
          <w:rPr>
            <w:rStyle w:val="Hyperlink"/>
            <w:noProof/>
          </w:rPr>
          <w:t>MANDATORY/OPTIONAL PRE-QUOTE CONFERENCE</w:t>
        </w:r>
        <w:r w:rsidR="00FD09CF">
          <w:rPr>
            <w:noProof/>
            <w:webHidden/>
          </w:rPr>
          <w:tab/>
        </w:r>
        <w:r w:rsidR="00FD09CF">
          <w:rPr>
            <w:noProof/>
            <w:webHidden/>
          </w:rPr>
          <w:fldChar w:fldCharType="begin"/>
        </w:r>
        <w:r w:rsidR="00FD09CF">
          <w:rPr>
            <w:noProof/>
            <w:webHidden/>
          </w:rPr>
          <w:instrText xml:space="preserve"> PAGEREF _Toc29281454 \h </w:instrText>
        </w:r>
        <w:r w:rsidR="00FD09CF">
          <w:rPr>
            <w:noProof/>
            <w:webHidden/>
          </w:rPr>
        </w:r>
        <w:r w:rsidR="00FD09CF">
          <w:rPr>
            <w:noProof/>
            <w:webHidden/>
          </w:rPr>
          <w:fldChar w:fldCharType="separate"/>
        </w:r>
        <w:r w:rsidR="00FD09CF">
          <w:rPr>
            <w:noProof/>
            <w:webHidden/>
          </w:rPr>
          <w:t>9</w:t>
        </w:r>
        <w:r w:rsidR="00FD09CF">
          <w:rPr>
            <w:noProof/>
            <w:webHidden/>
          </w:rPr>
          <w:fldChar w:fldCharType="end"/>
        </w:r>
      </w:hyperlink>
    </w:p>
    <w:p w14:paraId="35517245" w14:textId="77777777" w:rsidR="00FD09CF" w:rsidRDefault="00D2098F">
      <w:pPr>
        <w:pStyle w:val="TOC3"/>
        <w:rPr>
          <w:rFonts w:asciiTheme="minorHAnsi" w:eastAsiaTheme="minorEastAsia" w:hAnsiTheme="minorHAnsi" w:cstheme="minorBidi"/>
          <w:iCs w:val="0"/>
          <w:caps w:val="0"/>
          <w:noProof/>
          <w:sz w:val="22"/>
          <w:szCs w:val="22"/>
        </w:rPr>
      </w:pPr>
      <w:hyperlink w:anchor="_Toc29281455" w:history="1">
        <w:r w:rsidR="00FD09CF" w:rsidRPr="00A2506F">
          <w:rPr>
            <w:rStyle w:val="Hyperlink"/>
            <w:noProof/>
            <w14:scene3d>
              <w14:camera w14:prst="orthographicFront"/>
              <w14:lightRig w14:rig="threePt" w14:dir="t">
                <w14:rot w14:lat="0" w14:lon="0" w14:rev="0"/>
              </w14:lightRig>
            </w14:scene3d>
          </w:rPr>
          <w:t>1.3.6</w:t>
        </w:r>
        <w:r w:rsidR="00FD09CF">
          <w:rPr>
            <w:rFonts w:asciiTheme="minorHAnsi" w:eastAsiaTheme="minorEastAsia" w:hAnsiTheme="minorHAnsi" w:cstheme="minorBidi"/>
            <w:iCs w:val="0"/>
            <w:caps w:val="0"/>
            <w:noProof/>
            <w:sz w:val="22"/>
            <w:szCs w:val="22"/>
          </w:rPr>
          <w:tab/>
        </w:r>
        <w:r w:rsidR="00FD09CF" w:rsidRPr="00A2506F">
          <w:rPr>
            <w:rStyle w:val="Hyperlink"/>
            <w:noProof/>
          </w:rPr>
          <w:t>PRE-QUOTE DOCUMENT REVIEW</w:t>
        </w:r>
        <w:r w:rsidR="00FD09CF">
          <w:rPr>
            <w:noProof/>
            <w:webHidden/>
          </w:rPr>
          <w:tab/>
        </w:r>
        <w:r w:rsidR="00FD09CF">
          <w:rPr>
            <w:noProof/>
            <w:webHidden/>
          </w:rPr>
          <w:fldChar w:fldCharType="begin"/>
        </w:r>
        <w:r w:rsidR="00FD09CF">
          <w:rPr>
            <w:noProof/>
            <w:webHidden/>
          </w:rPr>
          <w:instrText xml:space="preserve"> PAGEREF _Toc29281455 \h </w:instrText>
        </w:r>
        <w:r w:rsidR="00FD09CF">
          <w:rPr>
            <w:noProof/>
            <w:webHidden/>
          </w:rPr>
        </w:r>
        <w:r w:rsidR="00FD09CF">
          <w:rPr>
            <w:noProof/>
            <w:webHidden/>
          </w:rPr>
          <w:fldChar w:fldCharType="separate"/>
        </w:r>
        <w:r w:rsidR="00FD09CF">
          <w:rPr>
            <w:noProof/>
            <w:webHidden/>
          </w:rPr>
          <w:t>9</w:t>
        </w:r>
        <w:r w:rsidR="00FD09CF">
          <w:rPr>
            <w:noProof/>
            <w:webHidden/>
          </w:rPr>
          <w:fldChar w:fldCharType="end"/>
        </w:r>
      </w:hyperlink>
    </w:p>
    <w:p w14:paraId="10998E8C"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456" w:history="1">
        <w:r w:rsidR="00FD09CF" w:rsidRPr="00A2506F">
          <w:rPr>
            <w:rStyle w:val="Hyperlink"/>
            <w:noProof/>
            <w14:scene3d>
              <w14:camera w14:prst="orthographicFront"/>
              <w14:lightRig w14:rig="threePt" w14:dir="t">
                <w14:rot w14:lat="0" w14:lon="0" w14:rev="0"/>
              </w14:lightRig>
            </w14:scene3d>
          </w:rPr>
          <w:t>1.4</w:t>
        </w:r>
        <w:r w:rsidR="00FD09CF">
          <w:rPr>
            <w:rFonts w:asciiTheme="minorHAnsi" w:eastAsiaTheme="minorEastAsia" w:hAnsiTheme="minorHAnsi" w:cstheme="minorBidi"/>
            <w:caps w:val="0"/>
            <w:noProof/>
            <w:sz w:val="22"/>
            <w:szCs w:val="22"/>
          </w:rPr>
          <w:tab/>
        </w:r>
        <w:r w:rsidR="00FD09CF" w:rsidRPr="00A2506F">
          <w:rPr>
            <w:rStyle w:val="Hyperlink"/>
            <w:noProof/>
          </w:rPr>
          <w:t>ADDITIONAL INFORMATION</w:t>
        </w:r>
        <w:r w:rsidR="00FD09CF">
          <w:rPr>
            <w:noProof/>
            <w:webHidden/>
          </w:rPr>
          <w:tab/>
        </w:r>
        <w:r w:rsidR="00FD09CF">
          <w:rPr>
            <w:noProof/>
            <w:webHidden/>
          </w:rPr>
          <w:fldChar w:fldCharType="begin"/>
        </w:r>
        <w:r w:rsidR="00FD09CF">
          <w:rPr>
            <w:noProof/>
            <w:webHidden/>
          </w:rPr>
          <w:instrText xml:space="preserve"> PAGEREF _Toc29281456 \h </w:instrText>
        </w:r>
        <w:r w:rsidR="00FD09CF">
          <w:rPr>
            <w:noProof/>
            <w:webHidden/>
          </w:rPr>
        </w:r>
        <w:r w:rsidR="00FD09CF">
          <w:rPr>
            <w:noProof/>
            <w:webHidden/>
          </w:rPr>
          <w:fldChar w:fldCharType="separate"/>
        </w:r>
        <w:r w:rsidR="00FD09CF">
          <w:rPr>
            <w:noProof/>
            <w:webHidden/>
          </w:rPr>
          <w:t>9</w:t>
        </w:r>
        <w:r w:rsidR="00FD09CF">
          <w:rPr>
            <w:noProof/>
            <w:webHidden/>
          </w:rPr>
          <w:fldChar w:fldCharType="end"/>
        </w:r>
      </w:hyperlink>
    </w:p>
    <w:p w14:paraId="6DFE3D4A" w14:textId="77777777" w:rsidR="00FD09CF" w:rsidRDefault="00D2098F">
      <w:pPr>
        <w:pStyle w:val="TOC3"/>
        <w:rPr>
          <w:rFonts w:asciiTheme="minorHAnsi" w:eastAsiaTheme="minorEastAsia" w:hAnsiTheme="minorHAnsi" w:cstheme="minorBidi"/>
          <w:iCs w:val="0"/>
          <w:caps w:val="0"/>
          <w:noProof/>
          <w:sz w:val="22"/>
          <w:szCs w:val="22"/>
        </w:rPr>
      </w:pPr>
      <w:hyperlink w:anchor="_Toc29281457" w:history="1">
        <w:r w:rsidR="00FD09CF" w:rsidRPr="00A2506F">
          <w:rPr>
            <w:rStyle w:val="Hyperlink"/>
            <w:rFonts w:eastAsia="MS Mincho"/>
            <w:noProof/>
            <w14:scene3d>
              <w14:camera w14:prst="orthographicFront"/>
              <w14:lightRig w14:rig="threePt" w14:dir="t">
                <w14:rot w14:lat="0" w14:lon="0" w14:rev="0"/>
              </w14:lightRig>
            </w14:scene3d>
          </w:rPr>
          <w:t>1.4.1</w:t>
        </w:r>
        <w:r w:rsidR="00FD09CF">
          <w:rPr>
            <w:rFonts w:asciiTheme="minorHAnsi" w:eastAsiaTheme="minorEastAsia" w:hAnsiTheme="minorHAnsi" w:cstheme="minorBidi"/>
            <w:iCs w:val="0"/>
            <w:caps w:val="0"/>
            <w:noProof/>
            <w:sz w:val="22"/>
            <w:szCs w:val="22"/>
          </w:rPr>
          <w:tab/>
        </w:r>
        <w:r w:rsidR="00FD09CF" w:rsidRPr="00A2506F">
          <w:rPr>
            <w:rStyle w:val="Hyperlink"/>
            <w:rFonts w:eastAsia="MS Mincho"/>
            <w:noProof/>
          </w:rPr>
          <w:t>BID AMENDMENTS: Revisions to this BID SOLICITATION</w:t>
        </w:r>
        <w:r w:rsidR="00FD09CF">
          <w:rPr>
            <w:noProof/>
            <w:webHidden/>
          </w:rPr>
          <w:tab/>
        </w:r>
        <w:r w:rsidR="00FD09CF">
          <w:rPr>
            <w:noProof/>
            <w:webHidden/>
          </w:rPr>
          <w:fldChar w:fldCharType="begin"/>
        </w:r>
        <w:r w:rsidR="00FD09CF">
          <w:rPr>
            <w:noProof/>
            <w:webHidden/>
          </w:rPr>
          <w:instrText xml:space="preserve"> PAGEREF _Toc29281457 \h </w:instrText>
        </w:r>
        <w:r w:rsidR="00FD09CF">
          <w:rPr>
            <w:noProof/>
            <w:webHidden/>
          </w:rPr>
        </w:r>
        <w:r w:rsidR="00FD09CF">
          <w:rPr>
            <w:noProof/>
            <w:webHidden/>
          </w:rPr>
          <w:fldChar w:fldCharType="separate"/>
        </w:r>
        <w:r w:rsidR="00FD09CF">
          <w:rPr>
            <w:noProof/>
            <w:webHidden/>
          </w:rPr>
          <w:t>9</w:t>
        </w:r>
        <w:r w:rsidR="00FD09CF">
          <w:rPr>
            <w:noProof/>
            <w:webHidden/>
          </w:rPr>
          <w:fldChar w:fldCharType="end"/>
        </w:r>
      </w:hyperlink>
    </w:p>
    <w:p w14:paraId="4D823512" w14:textId="77777777" w:rsidR="00FD09CF" w:rsidRDefault="00D2098F">
      <w:pPr>
        <w:pStyle w:val="TOC3"/>
        <w:rPr>
          <w:rFonts w:asciiTheme="minorHAnsi" w:eastAsiaTheme="minorEastAsia" w:hAnsiTheme="minorHAnsi" w:cstheme="minorBidi"/>
          <w:iCs w:val="0"/>
          <w:caps w:val="0"/>
          <w:noProof/>
          <w:sz w:val="22"/>
          <w:szCs w:val="22"/>
        </w:rPr>
      </w:pPr>
      <w:hyperlink w:anchor="_Toc29281458" w:history="1">
        <w:r w:rsidR="00FD09CF" w:rsidRPr="00A2506F">
          <w:rPr>
            <w:rStyle w:val="Hyperlink"/>
            <w:rFonts w:eastAsia="MS Mincho"/>
            <w:noProof/>
            <w14:scene3d>
              <w14:camera w14:prst="orthographicFront"/>
              <w14:lightRig w14:rig="threePt" w14:dir="t">
                <w14:rot w14:lat="0" w14:lon="0" w14:rev="0"/>
              </w14:lightRig>
            </w14:scene3d>
          </w:rPr>
          <w:t>1.4.2</w:t>
        </w:r>
        <w:r w:rsidR="00FD09CF">
          <w:rPr>
            <w:rFonts w:asciiTheme="minorHAnsi" w:eastAsiaTheme="minorEastAsia" w:hAnsiTheme="minorHAnsi" w:cstheme="minorBidi"/>
            <w:iCs w:val="0"/>
            <w:caps w:val="0"/>
            <w:noProof/>
            <w:sz w:val="22"/>
            <w:szCs w:val="22"/>
          </w:rPr>
          <w:tab/>
        </w:r>
        <w:r w:rsidR="00FD09CF" w:rsidRPr="00A2506F">
          <w:rPr>
            <w:rStyle w:val="Hyperlink"/>
            <w:rFonts w:eastAsia="MS Mincho"/>
            <w:noProof/>
          </w:rPr>
          <w:t>VENDOR {BIDDER} Responsibility</w:t>
        </w:r>
        <w:r w:rsidR="00FD09CF">
          <w:rPr>
            <w:noProof/>
            <w:webHidden/>
          </w:rPr>
          <w:tab/>
        </w:r>
        <w:r w:rsidR="00FD09CF">
          <w:rPr>
            <w:noProof/>
            <w:webHidden/>
          </w:rPr>
          <w:fldChar w:fldCharType="begin"/>
        </w:r>
        <w:r w:rsidR="00FD09CF">
          <w:rPr>
            <w:noProof/>
            <w:webHidden/>
          </w:rPr>
          <w:instrText xml:space="preserve"> PAGEREF _Toc29281458 \h </w:instrText>
        </w:r>
        <w:r w:rsidR="00FD09CF">
          <w:rPr>
            <w:noProof/>
            <w:webHidden/>
          </w:rPr>
        </w:r>
        <w:r w:rsidR="00FD09CF">
          <w:rPr>
            <w:noProof/>
            <w:webHidden/>
          </w:rPr>
          <w:fldChar w:fldCharType="separate"/>
        </w:r>
        <w:r w:rsidR="00FD09CF">
          <w:rPr>
            <w:noProof/>
            <w:webHidden/>
          </w:rPr>
          <w:t>9</w:t>
        </w:r>
        <w:r w:rsidR="00FD09CF">
          <w:rPr>
            <w:noProof/>
            <w:webHidden/>
          </w:rPr>
          <w:fldChar w:fldCharType="end"/>
        </w:r>
      </w:hyperlink>
    </w:p>
    <w:p w14:paraId="173AD0AE" w14:textId="77777777" w:rsidR="00FD09CF" w:rsidRDefault="00D2098F">
      <w:pPr>
        <w:pStyle w:val="TOC3"/>
        <w:rPr>
          <w:rFonts w:asciiTheme="minorHAnsi" w:eastAsiaTheme="minorEastAsia" w:hAnsiTheme="minorHAnsi" w:cstheme="minorBidi"/>
          <w:iCs w:val="0"/>
          <w:caps w:val="0"/>
          <w:noProof/>
          <w:sz w:val="22"/>
          <w:szCs w:val="22"/>
        </w:rPr>
      </w:pPr>
      <w:hyperlink w:anchor="_Toc29281459" w:history="1">
        <w:r w:rsidR="00FD09CF" w:rsidRPr="00A2506F">
          <w:rPr>
            <w:rStyle w:val="Hyperlink"/>
            <w:rFonts w:eastAsia="MS Mincho"/>
            <w:noProof/>
            <w14:scene3d>
              <w14:camera w14:prst="orthographicFront"/>
              <w14:lightRig w14:rig="threePt" w14:dir="t">
                <w14:rot w14:lat="0" w14:lon="0" w14:rev="0"/>
              </w14:lightRig>
            </w14:scene3d>
          </w:rPr>
          <w:t>1.4.3</w:t>
        </w:r>
        <w:r w:rsidR="00FD09CF">
          <w:rPr>
            <w:rFonts w:asciiTheme="minorHAnsi" w:eastAsiaTheme="minorEastAsia" w:hAnsiTheme="minorHAnsi" w:cstheme="minorBidi"/>
            <w:iCs w:val="0"/>
            <w:caps w:val="0"/>
            <w:noProof/>
            <w:sz w:val="22"/>
            <w:szCs w:val="22"/>
          </w:rPr>
          <w:tab/>
        </w:r>
        <w:r w:rsidR="00FD09CF" w:rsidRPr="00A2506F">
          <w:rPr>
            <w:rStyle w:val="Hyperlink"/>
            <w:rFonts w:eastAsia="MS Mincho"/>
            <w:noProof/>
          </w:rPr>
          <w:t>COST LIABILITY</w:t>
        </w:r>
        <w:r w:rsidR="00FD09CF">
          <w:rPr>
            <w:noProof/>
            <w:webHidden/>
          </w:rPr>
          <w:tab/>
        </w:r>
        <w:r w:rsidR="00FD09CF">
          <w:rPr>
            <w:noProof/>
            <w:webHidden/>
          </w:rPr>
          <w:fldChar w:fldCharType="begin"/>
        </w:r>
        <w:r w:rsidR="00FD09CF">
          <w:rPr>
            <w:noProof/>
            <w:webHidden/>
          </w:rPr>
          <w:instrText xml:space="preserve"> PAGEREF _Toc29281459 \h </w:instrText>
        </w:r>
        <w:r w:rsidR="00FD09CF">
          <w:rPr>
            <w:noProof/>
            <w:webHidden/>
          </w:rPr>
        </w:r>
        <w:r w:rsidR="00FD09CF">
          <w:rPr>
            <w:noProof/>
            <w:webHidden/>
          </w:rPr>
          <w:fldChar w:fldCharType="separate"/>
        </w:r>
        <w:r w:rsidR="00FD09CF">
          <w:rPr>
            <w:noProof/>
            <w:webHidden/>
          </w:rPr>
          <w:t>9</w:t>
        </w:r>
        <w:r w:rsidR="00FD09CF">
          <w:rPr>
            <w:noProof/>
            <w:webHidden/>
          </w:rPr>
          <w:fldChar w:fldCharType="end"/>
        </w:r>
      </w:hyperlink>
    </w:p>
    <w:p w14:paraId="46644E38" w14:textId="77777777" w:rsidR="00FD09CF" w:rsidRDefault="00D2098F">
      <w:pPr>
        <w:pStyle w:val="TOC3"/>
        <w:rPr>
          <w:rFonts w:asciiTheme="minorHAnsi" w:eastAsiaTheme="minorEastAsia" w:hAnsiTheme="minorHAnsi" w:cstheme="minorBidi"/>
          <w:iCs w:val="0"/>
          <w:caps w:val="0"/>
          <w:noProof/>
          <w:sz w:val="22"/>
          <w:szCs w:val="22"/>
        </w:rPr>
      </w:pPr>
      <w:hyperlink w:anchor="_Toc29281460" w:history="1">
        <w:r w:rsidR="00FD09CF" w:rsidRPr="00A2506F">
          <w:rPr>
            <w:rStyle w:val="Hyperlink"/>
            <w:rFonts w:eastAsia="MS Mincho"/>
            <w:noProof/>
            <w14:scene3d>
              <w14:camera w14:prst="orthographicFront"/>
              <w14:lightRig w14:rig="threePt" w14:dir="t">
                <w14:rot w14:lat="0" w14:lon="0" w14:rev="0"/>
              </w14:lightRig>
            </w14:scene3d>
          </w:rPr>
          <w:t>1.4.4</w:t>
        </w:r>
        <w:r w:rsidR="00FD09CF">
          <w:rPr>
            <w:rFonts w:asciiTheme="minorHAnsi" w:eastAsiaTheme="minorEastAsia" w:hAnsiTheme="minorHAnsi" w:cstheme="minorBidi"/>
            <w:iCs w:val="0"/>
            <w:caps w:val="0"/>
            <w:noProof/>
            <w:sz w:val="22"/>
            <w:szCs w:val="22"/>
          </w:rPr>
          <w:tab/>
        </w:r>
        <w:r w:rsidR="00FD09CF" w:rsidRPr="00A2506F">
          <w:rPr>
            <w:rStyle w:val="Hyperlink"/>
            <w:rFonts w:eastAsia="MS Mincho"/>
            <w:noProof/>
          </w:rPr>
          <w:t>CONTENTS OF QUOTE</w:t>
        </w:r>
        <w:r w:rsidR="00FD09CF">
          <w:rPr>
            <w:noProof/>
            <w:webHidden/>
          </w:rPr>
          <w:tab/>
        </w:r>
        <w:r w:rsidR="00FD09CF">
          <w:rPr>
            <w:noProof/>
            <w:webHidden/>
          </w:rPr>
          <w:fldChar w:fldCharType="begin"/>
        </w:r>
        <w:r w:rsidR="00FD09CF">
          <w:rPr>
            <w:noProof/>
            <w:webHidden/>
          </w:rPr>
          <w:instrText xml:space="preserve"> PAGEREF _Toc29281460 \h </w:instrText>
        </w:r>
        <w:r w:rsidR="00FD09CF">
          <w:rPr>
            <w:noProof/>
            <w:webHidden/>
          </w:rPr>
        </w:r>
        <w:r w:rsidR="00FD09CF">
          <w:rPr>
            <w:noProof/>
            <w:webHidden/>
          </w:rPr>
          <w:fldChar w:fldCharType="separate"/>
        </w:r>
        <w:r w:rsidR="00FD09CF">
          <w:rPr>
            <w:noProof/>
            <w:webHidden/>
          </w:rPr>
          <w:t>9</w:t>
        </w:r>
        <w:r w:rsidR="00FD09CF">
          <w:rPr>
            <w:noProof/>
            <w:webHidden/>
          </w:rPr>
          <w:fldChar w:fldCharType="end"/>
        </w:r>
      </w:hyperlink>
    </w:p>
    <w:p w14:paraId="11199E3A" w14:textId="77777777" w:rsidR="00FD09CF" w:rsidRDefault="00D2098F">
      <w:pPr>
        <w:pStyle w:val="TOC3"/>
        <w:rPr>
          <w:rFonts w:asciiTheme="minorHAnsi" w:eastAsiaTheme="minorEastAsia" w:hAnsiTheme="minorHAnsi" w:cstheme="minorBidi"/>
          <w:iCs w:val="0"/>
          <w:caps w:val="0"/>
          <w:noProof/>
          <w:sz w:val="22"/>
          <w:szCs w:val="22"/>
        </w:rPr>
      </w:pPr>
      <w:hyperlink w:anchor="_Toc29281461" w:history="1">
        <w:r w:rsidR="00FD09CF" w:rsidRPr="00A2506F">
          <w:rPr>
            <w:rStyle w:val="Hyperlink"/>
            <w:rFonts w:eastAsia="MS Mincho"/>
            <w:noProof/>
            <w14:scene3d>
              <w14:camera w14:prst="orthographicFront"/>
              <w14:lightRig w14:rig="threePt" w14:dir="t">
                <w14:rot w14:lat="0" w14:lon="0" w14:rev="0"/>
              </w14:lightRig>
            </w14:scene3d>
          </w:rPr>
          <w:t>1.4.5</w:t>
        </w:r>
        <w:r w:rsidR="00FD09CF">
          <w:rPr>
            <w:rFonts w:asciiTheme="minorHAnsi" w:eastAsiaTheme="minorEastAsia" w:hAnsiTheme="minorHAnsi" w:cstheme="minorBidi"/>
            <w:iCs w:val="0"/>
            <w:caps w:val="0"/>
            <w:noProof/>
            <w:sz w:val="22"/>
            <w:szCs w:val="22"/>
          </w:rPr>
          <w:tab/>
        </w:r>
        <w:r w:rsidR="00FD09CF" w:rsidRPr="00A2506F">
          <w:rPr>
            <w:rStyle w:val="Hyperlink"/>
            <w:rFonts w:eastAsia="MS Mincho"/>
            <w:noProof/>
          </w:rPr>
          <w:t>ANNOUNCEMENT OF QUOTE INFORMATION</w:t>
        </w:r>
        <w:r w:rsidR="00FD09CF">
          <w:rPr>
            <w:noProof/>
            <w:webHidden/>
          </w:rPr>
          <w:tab/>
        </w:r>
        <w:r w:rsidR="00FD09CF">
          <w:rPr>
            <w:noProof/>
            <w:webHidden/>
          </w:rPr>
          <w:fldChar w:fldCharType="begin"/>
        </w:r>
        <w:r w:rsidR="00FD09CF">
          <w:rPr>
            <w:noProof/>
            <w:webHidden/>
          </w:rPr>
          <w:instrText xml:space="preserve"> PAGEREF _Toc29281461 \h </w:instrText>
        </w:r>
        <w:r w:rsidR="00FD09CF">
          <w:rPr>
            <w:noProof/>
            <w:webHidden/>
          </w:rPr>
        </w:r>
        <w:r w:rsidR="00FD09CF">
          <w:rPr>
            <w:noProof/>
            <w:webHidden/>
          </w:rPr>
          <w:fldChar w:fldCharType="separate"/>
        </w:r>
        <w:r w:rsidR="00FD09CF">
          <w:rPr>
            <w:noProof/>
            <w:webHidden/>
          </w:rPr>
          <w:t>10</w:t>
        </w:r>
        <w:r w:rsidR="00FD09CF">
          <w:rPr>
            <w:noProof/>
            <w:webHidden/>
          </w:rPr>
          <w:fldChar w:fldCharType="end"/>
        </w:r>
      </w:hyperlink>
    </w:p>
    <w:p w14:paraId="1ED7CF6B" w14:textId="77777777" w:rsidR="00FD09CF" w:rsidRDefault="00D2098F">
      <w:pPr>
        <w:pStyle w:val="TOC3"/>
        <w:rPr>
          <w:rFonts w:asciiTheme="minorHAnsi" w:eastAsiaTheme="minorEastAsia" w:hAnsiTheme="minorHAnsi" w:cstheme="minorBidi"/>
          <w:iCs w:val="0"/>
          <w:caps w:val="0"/>
          <w:noProof/>
          <w:sz w:val="22"/>
          <w:szCs w:val="22"/>
        </w:rPr>
      </w:pPr>
      <w:hyperlink w:anchor="_Toc29281462" w:history="1">
        <w:r w:rsidR="00FD09CF" w:rsidRPr="00A2506F">
          <w:rPr>
            <w:rStyle w:val="Hyperlink"/>
            <w:rFonts w:eastAsia="MS Mincho"/>
            <w:noProof/>
            <w14:scene3d>
              <w14:camera w14:prst="orthographicFront"/>
              <w14:lightRig w14:rig="threePt" w14:dir="t">
                <w14:rot w14:lat="0" w14:lon="0" w14:rev="0"/>
              </w14:lightRig>
            </w14:scene3d>
          </w:rPr>
          <w:t>1.4.6</w:t>
        </w:r>
        <w:r w:rsidR="00FD09CF">
          <w:rPr>
            <w:rFonts w:asciiTheme="minorHAnsi" w:eastAsiaTheme="minorEastAsia" w:hAnsiTheme="minorHAnsi" w:cstheme="minorBidi"/>
            <w:iCs w:val="0"/>
            <w:caps w:val="0"/>
            <w:noProof/>
            <w:sz w:val="22"/>
            <w:szCs w:val="22"/>
          </w:rPr>
          <w:tab/>
        </w:r>
        <w:r w:rsidR="00FD09CF" w:rsidRPr="00A2506F">
          <w:rPr>
            <w:rStyle w:val="Hyperlink"/>
            <w:rFonts w:eastAsia="MS Mincho"/>
            <w:noProof/>
          </w:rPr>
          <w:t>PRICE ALTERATION IN QUOTES</w:t>
        </w:r>
        <w:r w:rsidR="00FD09CF">
          <w:rPr>
            <w:noProof/>
            <w:webHidden/>
          </w:rPr>
          <w:tab/>
        </w:r>
        <w:r w:rsidR="00FD09CF">
          <w:rPr>
            <w:noProof/>
            <w:webHidden/>
          </w:rPr>
          <w:fldChar w:fldCharType="begin"/>
        </w:r>
        <w:r w:rsidR="00FD09CF">
          <w:rPr>
            <w:noProof/>
            <w:webHidden/>
          </w:rPr>
          <w:instrText xml:space="preserve"> PAGEREF _Toc29281462 \h </w:instrText>
        </w:r>
        <w:r w:rsidR="00FD09CF">
          <w:rPr>
            <w:noProof/>
            <w:webHidden/>
          </w:rPr>
        </w:r>
        <w:r w:rsidR="00FD09CF">
          <w:rPr>
            <w:noProof/>
            <w:webHidden/>
          </w:rPr>
          <w:fldChar w:fldCharType="separate"/>
        </w:r>
        <w:r w:rsidR="00FD09CF">
          <w:rPr>
            <w:noProof/>
            <w:webHidden/>
          </w:rPr>
          <w:t>11</w:t>
        </w:r>
        <w:r w:rsidR="00FD09CF">
          <w:rPr>
            <w:noProof/>
            <w:webHidden/>
          </w:rPr>
          <w:fldChar w:fldCharType="end"/>
        </w:r>
      </w:hyperlink>
    </w:p>
    <w:p w14:paraId="583D0620" w14:textId="77777777" w:rsidR="00FD09CF" w:rsidRDefault="00D2098F">
      <w:pPr>
        <w:pStyle w:val="TOC3"/>
        <w:rPr>
          <w:rFonts w:asciiTheme="minorHAnsi" w:eastAsiaTheme="minorEastAsia" w:hAnsiTheme="minorHAnsi" w:cstheme="minorBidi"/>
          <w:iCs w:val="0"/>
          <w:caps w:val="0"/>
          <w:noProof/>
          <w:sz w:val="22"/>
          <w:szCs w:val="22"/>
        </w:rPr>
      </w:pPr>
      <w:hyperlink w:anchor="_Toc29281463" w:history="1">
        <w:r w:rsidR="00FD09CF" w:rsidRPr="00A2506F">
          <w:rPr>
            <w:rStyle w:val="Hyperlink"/>
            <w:rFonts w:eastAsia="MS Mincho"/>
            <w:noProof/>
            <w14:scene3d>
              <w14:camera w14:prst="orthographicFront"/>
              <w14:lightRig w14:rig="threePt" w14:dir="t">
                <w14:rot w14:lat="0" w14:lon="0" w14:rev="0"/>
              </w14:lightRig>
            </w14:scene3d>
          </w:rPr>
          <w:t>1.4.7</w:t>
        </w:r>
        <w:r w:rsidR="00FD09CF">
          <w:rPr>
            <w:rFonts w:asciiTheme="minorHAnsi" w:eastAsiaTheme="minorEastAsia" w:hAnsiTheme="minorHAnsi" w:cstheme="minorBidi"/>
            <w:iCs w:val="0"/>
            <w:caps w:val="0"/>
            <w:noProof/>
            <w:sz w:val="22"/>
            <w:szCs w:val="22"/>
          </w:rPr>
          <w:tab/>
        </w:r>
        <w:r w:rsidR="00FD09CF" w:rsidRPr="00A2506F">
          <w:rPr>
            <w:rStyle w:val="Hyperlink"/>
            <w:rFonts w:eastAsia="MS Mincho"/>
            <w:noProof/>
          </w:rPr>
          <w:t>QUOTE ERRORS</w:t>
        </w:r>
        <w:r w:rsidR="00FD09CF">
          <w:rPr>
            <w:noProof/>
            <w:webHidden/>
          </w:rPr>
          <w:tab/>
        </w:r>
        <w:r w:rsidR="00FD09CF">
          <w:rPr>
            <w:noProof/>
            <w:webHidden/>
          </w:rPr>
          <w:fldChar w:fldCharType="begin"/>
        </w:r>
        <w:r w:rsidR="00FD09CF">
          <w:rPr>
            <w:noProof/>
            <w:webHidden/>
          </w:rPr>
          <w:instrText xml:space="preserve"> PAGEREF _Toc29281463 \h </w:instrText>
        </w:r>
        <w:r w:rsidR="00FD09CF">
          <w:rPr>
            <w:noProof/>
            <w:webHidden/>
          </w:rPr>
        </w:r>
        <w:r w:rsidR="00FD09CF">
          <w:rPr>
            <w:noProof/>
            <w:webHidden/>
          </w:rPr>
          <w:fldChar w:fldCharType="separate"/>
        </w:r>
        <w:r w:rsidR="00FD09CF">
          <w:rPr>
            <w:noProof/>
            <w:webHidden/>
          </w:rPr>
          <w:t>11</w:t>
        </w:r>
        <w:r w:rsidR="00FD09CF">
          <w:rPr>
            <w:noProof/>
            <w:webHidden/>
          </w:rPr>
          <w:fldChar w:fldCharType="end"/>
        </w:r>
      </w:hyperlink>
    </w:p>
    <w:p w14:paraId="3820D3B1" w14:textId="77777777" w:rsidR="00FD09CF" w:rsidRDefault="00D2098F">
      <w:pPr>
        <w:pStyle w:val="TOC3"/>
        <w:rPr>
          <w:rFonts w:asciiTheme="minorHAnsi" w:eastAsiaTheme="minorEastAsia" w:hAnsiTheme="minorHAnsi" w:cstheme="minorBidi"/>
          <w:iCs w:val="0"/>
          <w:caps w:val="0"/>
          <w:noProof/>
          <w:sz w:val="22"/>
          <w:szCs w:val="22"/>
        </w:rPr>
      </w:pPr>
      <w:hyperlink w:anchor="_Toc29281464" w:history="1">
        <w:r w:rsidR="00FD09CF" w:rsidRPr="00A2506F">
          <w:rPr>
            <w:rStyle w:val="Hyperlink"/>
            <w:rFonts w:eastAsia="MS Mincho"/>
            <w:noProof/>
            <w14:scene3d>
              <w14:camera w14:prst="orthographicFront"/>
              <w14:lightRig w14:rig="threePt" w14:dir="t">
                <w14:rot w14:lat="0" w14:lon="0" w14:rev="0"/>
              </w14:lightRig>
            </w14:scene3d>
          </w:rPr>
          <w:t>1.4.8</w:t>
        </w:r>
        <w:r w:rsidR="00FD09CF">
          <w:rPr>
            <w:rFonts w:asciiTheme="minorHAnsi" w:eastAsiaTheme="minorEastAsia" w:hAnsiTheme="minorHAnsi" w:cstheme="minorBidi"/>
            <w:iCs w:val="0"/>
            <w:caps w:val="0"/>
            <w:noProof/>
            <w:sz w:val="22"/>
            <w:szCs w:val="22"/>
          </w:rPr>
          <w:tab/>
        </w:r>
        <w:r w:rsidR="00FD09CF" w:rsidRPr="00A2506F">
          <w:rPr>
            <w:rStyle w:val="Hyperlink"/>
            <w:rFonts w:eastAsia="MS Mincho"/>
            <w:noProof/>
          </w:rPr>
          <w:t>JOINT VENTURE</w:t>
        </w:r>
        <w:r w:rsidR="00FD09CF">
          <w:rPr>
            <w:noProof/>
            <w:webHidden/>
          </w:rPr>
          <w:tab/>
        </w:r>
        <w:r w:rsidR="00FD09CF">
          <w:rPr>
            <w:noProof/>
            <w:webHidden/>
          </w:rPr>
          <w:fldChar w:fldCharType="begin"/>
        </w:r>
        <w:r w:rsidR="00FD09CF">
          <w:rPr>
            <w:noProof/>
            <w:webHidden/>
          </w:rPr>
          <w:instrText xml:space="preserve"> PAGEREF _Toc29281464 \h </w:instrText>
        </w:r>
        <w:r w:rsidR="00FD09CF">
          <w:rPr>
            <w:noProof/>
            <w:webHidden/>
          </w:rPr>
        </w:r>
        <w:r w:rsidR="00FD09CF">
          <w:rPr>
            <w:noProof/>
            <w:webHidden/>
          </w:rPr>
          <w:fldChar w:fldCharType="separate"/>
        </w:r>
        <w:r w:rsidR="00FD09CF">
          <w:rPr>
            <w:noProof/>
            <w:webHidden/>
          </w:rPr>
          <w:t>12</w:t>
        </w:r>
        <w:r w:rsidR="00FD09CF">
          <w:rPr>
            <w:noProof/>
            <w:webHidden/>
          </w:rPr>
          <w:fldChar w:fldCharType="end"/>
        </w:r>
      </w:hyperlink>
    </w:p>
    <w:p w14:paraId="5E65ED83" w14:textId="77777777" w:rsidR="00FD09CF" w:rsidRDefault="00D2098F">
      <w:pPr>
        <w:pStyle w:val="TOC3"/>
        <w:rPr>
          <w:rFonts w:asciiTheme="minorHAnsi" w:eastAsiaTheme="minorEastAsia" w:hAnsiTheme="minorHAnsi" w:cstheme="minorBidi"/>
          <w:iCs w:val="0"/>
          <w:caps w:val="0"/>
          <w:noProof/>
          <w:sz w:val="22"/>
          <w:szCs w:val="22"/>
        </w:rPr>
      </w:pPr>
      <w:hyperlink w:anchor="_Toc29281465" w:history="1">
        <w:r w:rsidR="00FD09CF" w:rsidRPr="00A2506F">
          <w:rPr>
            <w:rStyle w:val="Hyperlink"/>
            <w:noProof/>
            <w14:scene3d>
              <w14:camera w14:prst="orthographicFront"/>
              <w14:lightRig w14:rig="threePt" w14:dir="t">
                <w14:rot w14:lat="0" w14:lon="0" w14:rev="0"/>
              </w14:lightRig>
            </w14:scene3d>
          </w:rPr>
          <w:t>1.4.9</w:t>
        </w:r>
        <w:r w:rsidR="00FD09CF">
          <w:rPr>
            <w:rFonts w:asciiTheme="minorHAnsi" w:eastAsiaTheme="minorEastAsia" w:hAnsiTheme="minorHAnsi" w:cstheme="minorBidi"/>
            <w:iCs w:val="0"/>
            <w:caps w:val="0"/>
            <w:noProof/>
            <w:sz w:val="22"/>
            <w:szCs w:val="22"/>
          </w:rPr>
          <w:tab/>
        </w:r>
        <w:r w:rsidR="00FD09CF" w:rsidRPr="00A2506F">
          <w:rPr>
            <w:rStyle w:val="Hyperlink"/>
            <w:noProof/>
          </w:rPr>
          <w:t>RECIPROCITY FOR JURISDICTIONAL VENDOR {BIDDER} PREFERENCE</w:t>
        </w:r>
        <w:r w:rsidR="00FD09CF">
          <w:rPr>
            <w:noProof/>
            <w:webHidden/>
          </w:rPr>
          <w:tab/>
        </w:r>
        <w:r w:rsidR="00FD09CF">
          <w:rPr>
            <w:noProof/>
            <w:webHidden/>
          </w:rPr>
          <w:fldChar w:fldCharType="begin"/>
        </w:r>
        <w:r w:rsidR="00FD09CF">
          <w:rPr>
            <w:noProof/>
            <w:webHidden/>
          </w:rPr>
          <w:instrText xml:space="preserve"> PAGEREF _Toc29281465 \h </w:instrText>
        </w:r>
        <w:r w:rsidR="00FD09CF">
          <w:rPr>
            <w:noProof/>
            <w:webHidden/>
          </w:rPr>
        </w:r>
        <w:r w:rsidR="00FD09CF">
          <w:rPr>
            <w:noProof/>
            <w:webHidden/>
          </w:rPr>
          <w:fldChar w:fldCharType="separate"/>
        </w:r>
        <w:r w:rsidR="00FD09CF">
          <w:rPr>
            <w:noProof/>
            <w:webHidden/>
          </w:rPr>
          <w:t>12</w:t>
        </w:r>
        <w:r w:rsidR="00FD09CF">
          <w:rPr>
            <w:noProof/>
            <w:webHidden/>
          </w:rPr>
          <w:fldChar w:fldCharType="end"/>
        </w:r>
      </w:hyperlink>
    </w:p>
    <w:p w14:paraId="0755ADFC" w14:textId="77777777" w:rsidR="00FD09CF" w:rsidRDefault="00D2098F">
      <w:pPr>
        <w:pStyle w:val="TOC3"/>
        <w:rPr>
          <w:rFonts w:asciiTheme="minorHAnsi" w:eastAsiaTheme="minorEastAsia" w:hAnsiTheme="minorHAnsi" w:cstheme="minorBidi"/>
          <w:iCs w:val="0"/>
          <w:caps w:val="0"/>
          <w:noProof/>
          <w:sz w:val="22"/>
          <w:szCs w:val="22"/>
        </w:rPr>
      </w:pPr>
      <w:hyperlink w:anchor="_Toc29281466" w:history="1">
        <w:r w:rsidR="00FD09CF" w:rsidRPr="00A2506F">
          <w:rPr>
            <w:rStyle w:val="Hyperlink"/>
            <w:noProof/>
            <w14:scene3d>
              <w14:camera w14:prst="orthographicFront"/>
              <w14:lightRig w14:rig="threePt" w14:dir="t">
                <w14:rot w14:lat="0" w14:lon="0" w14:rev="0"/>
              </w14:lightRig>
            </w14:scene3d>
          </w:rPr>
          <w:t>1.4.10</w:t>
        </w:r>
        <w:r w:rsidR="00FD09CF">
          <w:rPr>
            <w:rFonts w:asciiTheme="minorHAnsi" w:eastAsiaTheme="minorEastAsia" w:hAnsiTheme="minorHAnsi" w:cstheme="minorBidi"/>
            <w:iCs w:val="0"/>
            <w:caps w:val="0"/>
            <w:noProof/>
            <w:sz w:val="22"/>
            <w:szCs w:val="22"/>
          </w:rPr>
          <w:tab/>
        </w:r>
        <w:r w:rsidR="00FD09CF" w:rsidRPr="00A2506F">
          <w:rPr>
            <w:rStyle w:val="Hyperlink"/>
            <w:noProof/>
          </w:rPr>
          <w:t>QUOTE ACCEPTANCES AND REJECTIONS</w:t>
        </w:r>
        <w:r w:rsidR="00FD09CF">
          <w:rPr>
            <w:noProof/>
            <w:webHidden/>
          </w:rPr>
          <w:tab/>
        </w:r>
        <w:r w:rsidR="00FD09CF">
          <w:rPr>
            <w:noProof/>
            <w:webHidden/>
          </w:rPr>
          <w:fldChar w:fldCharType="begin"/>
        </w:r>
        <w:r w:rsidR="00FD09CF">
          <w:rPr>
            <w:noProof/>
            <w:webHidden/>
          </w:rPr>
          <w:instrText xml:space="preserve"> PAGEREF _Toc29281466 \h </w:instrText>
        </w:r>
        <w:r w:rsidR="00FD09CF">
          <w:rPr>
            <w:noProof/>
            <w:webHidden/>
          </w:rPr>
        </w:r>
        <w:r w:rsidR="00FD09CF">
          <w:rPr>
            <w:noProof/>
            <w:webHidden/>
          </w:rPr>
          <w:fldChar w:fldCharType="separate"/>
        </w:r>
        <w:r w:rsidR="00FD09CF">
          <w:rPr>
            <w:noProof/>
            <w:webHidden/>
          </w:rPr>
          <w:t>12</w:t>
        </w:r>
        <w:r w:rsidR="00FD09CF">
          <w:rPr>
            <w:noProof/>
            <w:webHidden/>
          </w:rPr>
          <w:fldChar w:fldCharType="end"/>
        </w:r>
      </w:hyperlink>
    </w:p>
    <w:p w14:paraId="7D004587" w14:textId="77777777" w:rsidR="00FD09CF" w:rsidRDefault="00D2098F">
      <w:pPr>
        <w:pStyle w:val="TOC3"/>
        <w:rPr>
          <w:rFonts w:asciiTheme="minorHAnsi" w:eastAsiaTheme="minorEastAsia" w:hAnsiTheme="minorHAnsi" w:cstheme="minorBidi"/>
          <w:iCs w:val="0"/>
          <w:caps w:val="0"/>
          <w:noProof/>
          <w:sz w:val="22"/>
          <w:szCs w:val="22"/>
        </w:rPr>
      </w:pPr>
      <w:hyperlink w:anchor="_Toc29281467" w:history="1">
        <w:r w:rsidR="00FD09CF" w:rsidRPr="00A2506F">
          <w:rPr>
            <w:rStyle w:val="Hyperlink"/>
            <w:noProof/>
            <w14:scene3d>
              <w14:camera w14:prst="orthographicFront"/>
              <w14:lightRig w14:rig="threePt" w14:dir="t">
                <w14:rot w14:lat="0" w14:lon="0" w14:rev="0"/>
              </w14:lightRig>
            </w14:scene3d>
          </w:rPr>
          <w:t>1.4.11</w:t>
        </w:r>
        <w:r w:rsidR="00FD09CF">
          <w:rPr>
            <w:rFonts w:asciiTheme="minorHAnsi" w:eastAsiaTheme="minorEastAsia" w:hAnsiTheme="minorHAnsi" w:cstheme="minorBidi"/>
            <w:iCs w:val="0"/>
            <w:caps w:val="0"/>
            <w:noProof/>
            <w:sz w:val="22"/>
            <w:szCs w:val="22"/>
          </w:rPr>
          <w:tab/>
        </w:r>
        <w:r w:rsidR="00FD09CF" w:rsidRPr="00A2506F">
          <w:rPr>
            <w:rStyle w:val="Hyperlink"/>
            <w:noProof/>
          </w:rPr>
          <w:t>ELECTRONIC SIGNATURES</w:t>
        </w:r>
        <w:r w:rsidR="00FD09CF">
          <w:rPr>
            <w:noProof/>
            <w:webHidden/>
          </w:rPr>
          <w:tab/>
        </w:r>
        <w:r w:rsidR="00FD09CF">
          <w:rPr>
            <w:noProof/>
            <w:webHidden/>
          </w:rPr>
          <w:fldChar w:fldCharType="begin"/>
        </w:r>
        <w:r w:rsidR="00FD09CF">
          <w:rPr>
            <w:noProof/>
            <w:webHidden/>
          </w:rPr>
          <w:instrText xml:space="preserve"> PAGEREF _Toc29281467 \h </w:instrText>
        </w:r>
        <w:r w:rsidR="00FD09CF">
          <w:rPr>
            <w:noProof/>
            <w:webHidden/>
          </w:rPr>
        </w:r>
        <w:r w:rsidR="00FD09CF">
          <w:rPr>
            <w:noProof/>
            <w:webHidden/>
          </w:rPr>
          <w:fldChar w:fldCharType="separate"/>
        </w:r>
        <w:r w:rsidR="00FD09CF">
          <w:rPr>
            <w:noProof/>
            <w:webHidden/>
          </w:rPr>
          <w:t>12</w:t>
        </w:r>
        <w:r w:rsidR="00FD09CF">
          <w:rPr>
            <w:noProof/>
            <w:webHidden/>
          </w:rPr>
          <w:fldChar w:fldCharType="end"/>
        </w:r>
      </w:hyperlink>
    </w:p>
    <w:p w14:paraId="0E7859F6" w14:textId="77777777" w:rsidR="00FD09CF" w:rsidRDefault="00D2098F">
      <w:pPr>
        <w:pStyle w:val="TOC1"/>
        <w:tabs>
          <w:tab w:val="left" w:pos="475"/>
        </w:tabs>
        <w:rPr>
          <w:rFonts w:asciiTheme="minorHAnsi" w:eastAsiaTheme="minorEastAsia" w:hAnsiTheme="minorHAnsi" w:cstheme="minorBidi"/>
          <w:b w:val="0"/>
          <w:bCs w:val="0"/>
          <w:caps w:val="0"/>
          <w:noProof/>
          <w:sz w:val="22"/>
          <w:szCs w:val="22"/>
        </w:rPr>
      </w:pPr>
      <w:hyperlink w:anchor="_Toc29281468" w:history="1">
        <w:r w:rsidR="00FD09CF" w:rsidRPr="00A2506F">
          <w:rPr>
            <w:rStyle w:val="Hyperlink"/>
            <w:noProof/>
            <w14:scene3d>
              <w14:camera w14:prst="orthographicFront"/>
              <w14:lightRig w14:rig="threePt" w14:dir="t">
                <w14:rot w14:lat="0" w14:lon="0" w14:rev="0"/>
              </w14:lightRig>
            </w14:scene3d>
          </w:rPr>
          <w:t>2.0</w:t>
        </w:r>
        <w:r w:rsidR="00FD09CF">
          <w:rPr>
            <w:rFonts w:asciiTheme="minorHAnsi" w:eastAsiaTheme="minorEastAsia" w:hAnsiTheme="minorHAnsi" w:cstheme="minorBidi"/>
            <w:b w:val="0"/>
            <w:bCs w:val="0"/>
            <w:caps w:val="0"/>
            <w:noProof/>
            <w:sz w:val="22"/>
            <w:szCs w:val="22"/>
          </w:rPr>
          <w:tab/>
        </w:r>
        <w:r w:rsidR="00FD09CF" w:rsidRPr="00A2506F">
          <w:rPr>
            <w:rStyle w:val="Hyperlink"/>
            <w:noProof/>
          </w:rPr>
          <w:t>DEFINITIONS</w:t>
        </w:r>
        <w:r w:rsidR="00FD09CF">
          <w:rPr>
            <w:noProof/>
            <w:webHidden/>
          </w:rPr>
          <w:tab/>
        </w:r>
        <w:r w:rsidR="00FD09CF">
          <w:rPr>
            <w:noProof/>
            <w:webHidden/>
          </w:rPr>
          <w:fldChar w:fldCharType="begin"/>
        </w:r>
        <w:r w:rsidR="00FD09CF">
          <w:rPr>
            <w:noProof/>
            <w:webHidden/>
          </w:rPr>
          <w:instrText xml:space="preserve"> PAGEREF _Toc29281468 \h </w:instrText>
        </w:r>
        <w:r w:rsidR="00FD09CF">
          <w:rPr>
            <w:noProof/>
            <w:webHidden/>
          </w:rPr>
        </w:r>
        <w:r w:rsidR="00FD09CF">
          <w:rPr>
            <w:noProof/>
            <w:webHidden/>
          </w:rPr>
          <w:fldChar w:fldCharType="separate"/>
        </w:r>
        <w:r w:rsidR="00FD09CF">
          <w:rPr>
            <w:noProof/>
            <w:webHidden/>
          </w:rPr>
          <w:t>13</w:t>
        </w:r>
        <w:r w:rsidR="00FD09CF">
          <w:rPr>
            <w:noProof/>
            <w:webHidden/>
          </w:rPr>
          <w:fldChar w:fldCharType="end"/>
        </w:r>
      </w:hyperlink>
    </w:p>
    <w:p w14:paraId="3A1FE70B"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469" w:history="1">
        <w:r w:rsidR="00FD09CF" w:rsidRPr="00A2506F">
          <w:rPr>
            <w:rStyle w:val="Hyperlink"/>
            <w:noProof/>
            <w14:scene3d>
              <w14:camera w14:prst="orthographicFront"/>
              <w14:lightRig w14:rig="threePt" w14:dir="t">
                <w14:rot w14:lat="0" w14:lon="0" w14:rev="0"/>
              </w14:lightRig>
            </w14:scene3d>
          </w:rPr>
          <w:t>2.1</w:t>
        </w:r>
        <w:r w:rsidR="00FD09CF">
          <w:rPr>
            <w:rFonts w:asciiTheme="minorHAnsi" w:eastAsiaTheme="minorEastAsia" w:hAnsiTheme="minorHAnsi" w:cstheme="minorBidi"/>
            <w:caps w:val="0"/>
            <w:noProof/>
            <w:sz w:val="22"/>
            <w:szCs w:val="22"/>
          </w:rPr>
          <w:tab/>
        </w:r>
        <w:r w:rsidR="00FD09CF" w:rsidRPr="00A2506F">
          <w:rPr>
            <w:rStyle w:val="Hyperlink"/>
            <w:noProof/>
          </w:rPr>
          <w:t>CROSSWALK</w:t>
        </w:r>
        <w:r w:rsidR="00FD09CF">
          <w:rPr>
            <w:noProof/>
            <w:webHidden/>
          </w:rPr>
          <w:tab/>
        </w:r>
        <w:r w:rsidR="00FD09CF">
          <w:rPr>
            <w:noProof/>
            <w:webHidden/>
          </w:rPr>
          <w:fldChar w:fldCharType="begin"/>
        </w:r>
        <w:r w:rsidR="00FD09CF">
          <w:rPr>
            <w:noProof/>
            <w:webHidden/>
          </w:rPr>
          <w:instrText xml:space="preserve"> PAGEREF _Toc29281469 \h </w:instrText>
        </w:r>
        <w:r w:rsidR="00FD09CF">
          <w:rPr>
            <w:noProof/>
            <w:webHidden/>
          </w:rPr>
        </w:r>
        <w:r w:rsidR="00FD09CF">
          <w:rPr>
            <w:noProof/>
            <w:webHidden/>
          </w:rPr>
          <w:fldChar w:fldCharType="separate"/>
        </w:r>
        <w:r w:rsidR="00FD09CF">
          <w:rPr>
            <w:noProof/>
            <w:webHidden/>
          </w:rPr>
          <w:t>13</w:t>
        </w:r>
        <w:r w:rsidR="00FD09CF">
          <w:rPr>
            <w:noProof/>
            <w:webHidden/>
          </w:rPr>
          <w:fldChar w:fldCharType="end"/>
        </w:r>
      </w:hyperlink>
    </w:p>
    <w:p w14:paraId="74EF5F12"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470" w:history="1">
        <w:r w:rsidR="00FD09CF" w:rsidRPr="00A2506F">
          <w:rPr>
            <w:rStyle w:val="Hyperlink"/>
            <w:noProof/>
            <w14:scene3d>
              <w14:camera w14:prst="orthographicFront"/>
              <w14:lightRig w14:rig="threePt" w14:dir="t">
                <w14:rot w14:lat="0" w14:lon="0" w14:rev="0"/>
              </w14:lightRig>
            </w14:scene3d>
          </w:rPr>
          <w:t>2.2</w:t>
        </w:r>
        <w:r w:rsidR="00FD09CF">
          <w:rPr>
            <w:rFonts w:asciiTheme="minorHAnsi" w:eastAsiaTheme="minorEastAsia" w:hAnsiTheme="minorHAnsi" w:cstheme="minorBidi"/>
            <w:caps w:val="0"/>
            <w:noProof/>
            <w:sz w:val="22"/>
            <w:szCs w:val="22"/>
          </w:rPr>
          <w:tab/>
        </w:r>
        <w:r w:rsidR="00FD09CF" w:rsidRPr="00A2506F">
          <w:rPr>
            <w:rStyle w:val="Hyperlink"/>
            <w:noProof/>
          </w:rPr>
          <w:t>GENERAL DEFINITIONS</w:t>
        </w:r>
        <w:r w:rsidR="00FD09CF">
          <w:rPr>
            <w:noProof/>
            <w:webHidden/>
          </w:rPr>
          <w:tab/>
        </w:r>
        <w:r w:rsidR="00FD09CF">
          <w:rPr>
            <w:noProof/>
            <w:webHidden/>
          </w:rPr>
          <w:fldChar w:fldCharType="begin"/>
        </w:r>
        <w:r w:rsidR="00FD09CF">
          <w:rPr>
            <w:noProof/>
            <w:webHidden/>
          </w:rPr>
          <w:instrText xml:space="preserve"> PAGEREF _Toc29281470 \h </w:instrText>
        </w:r>
        <w:r w:rsidR="00FD09CF">
          <w:rPr>
            <w:noProof/>
            <w:webHidden/>
          </w:rPr>
        </w:r>
        <w:r w:rsidR="00FD09CF">
          <w:rPr>
            <w:noProof/>
            <w:webHidden/>
          </w:rPr>
          <w:fldChar w:fldCharType="separate"/>
        </w:r>
        <w:r w:rsidR="00FD09CF">
          <w:rPr>
            <w:noProof/>
            <w:webHidden/>
          </w:rPr>
          <w:t>13</w:t>
        </w:r>
        <w:r w:rsidR="00FD09CF">
          <w:rPr>
            <w:noProof/>
            <w:webHidden/>
          </w:rPr>
          <w:fldChar w:fldCharType="end"/>
        </w:r>
      </w:hyperlink>
    </w:p>
    <w:p w14:paraId="1E1F19B8"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471" w:history="1">
        <w:r w:rsidR="00FD09CF" w:rsidRPr="00A2506F">
          <w:rPr>
            <w:rStyle w:val="Hyperlink"/>
            <w:noProof/>
            <w14:scene3d>
              <w14:camera w14:prst="orthographicFront"/>
              <w14:lightRig w14:rig="threePt" w14:dir="t">
                <w14:rot w14:lat="0" w14:lon="0" w14:rev="0"/>
              </w14:lightRig>
            </w14:scene3d>
          </w:rPr>
          <w:t>2.3</w:t>
        </w:r>
        <w:r w:rsidR="00FD09CF">
          <w:rPr>
            <w:rFonts w:asciiTheme="minorHAnsi" w:eastAsiaTheme="minorEastAsia" w:hAnsiTheme="minorHAnsi" w:cstheme="minorBidi"/>
            <w:caps w:val="0"/>
            <w:noProof/>
            <w:sz w:val="22"/>
            <w:szCs w:val="22"/>
          </w:rPr>
          <w:tab/>
        </w:r>
        <w:r w:rsidR="00FD09CF" w:rsidRPr="00A2506F">
          <w:rPr>
            <w:rStyle w:val="Hyperlink"/>
            <w:noProof/>
          </w:rPr>
          <w:t>BLANKET P.O. SPECIFIC DEFINITIONS/ACRONYMS</w:t>
        </w:r>
        <w:r w:rsidR="00FD09CF">
          <w:rPr>
            <w:noProof/>
            <w:webHidden/>
          </w:rPr>
          <w:tab/>
        </w:r>
        <w:r w:rsidR="00FD09CF">
          <w:rPr>
            <w:noProof/>
            <w:webHidden/>
          </w:rPr>
          <w:fldChar w:fldCharType="begin"/>
        </w:r>
        <w:r w:rsidR="00FD09CF">
          <w:rPr>
            <w:noProof/>
            <w:webHidden/>
          </w:rPr>
          <w:instrText xml:space="preserve"> PAGEREF _Toc29281471 \h </w:instrText>
        </w:r>
        <w:r w:rsidR="00FD09CF">
          <w:rPr>
            <w:noProof/>
            <w:webHidden/>
          </w:rPr>
        </w:r>
        <w:r w:rsidR="00FD09CF">
          <w:rPr>
            <w:noProof/>
            <w:webHidden/>
          </w:rPr>
          <w:fldChar w:fldCharType="separate"/>
        </w:r>
        <w:r w:rsidR="00FD09CF">
          <w:rPr>
            <w:noProof/>
            <w:webHidden/>
          </w:rPr>
          <w:t>16</w:t>
        </w:r>
        <w:r w:rsidR="00FD09CF">
          <w:rPr>
            <w:noProof/>
            <w:webHidden/>
          </w:rPr>
          <w:fldChar w:fldCharType="end"/>
        </w:r>
      </w:hyperlink>
    </w:p>
    <w:p w14:paraId="2A2A7C24" w14:textId="77777777" w:rsidR="00FD09CF" w:rsidRDefault="00D2098F">
      <w:pPr>
        <w:pStyle w:val="TOC1"/>
        <w:tabs>
          <w:tab w:val="left" w:pos="475"/>
        </w:tabs>
        <w:rPr>
          <w:rFonts w:asciiTheme="minorHAnsi" w:eastAsiaTheme="minorEastAsia" w:hAnsiTheme="minorHAnsi" w:cstheme="minorBidi"/>
          <w:b w:val="0"/>
          <w:bCs w:val="0"/>
          <w:caps w:val="0"/>
          <w:noProof/>
          <w:sz w:val="22"/>
          <w:szCs w:val="22"/>
        </w:rPr>
      </w:pPr>
      <w:hyperlink w:anchor="_Toc29281472" w:history="1">
        <w:r w:rsidR="00FD09CF" w:rsidRPr="00A2506F">
          <w:rPr>
            <w:rStyle w:val="Hyperlink"/>
            <w:noProof/>
            <w14:scene3d>
              <w14:camera w14:prst="orthographicFront"/>
              <w14:lightRig w14:rig="threePt" w14:dir="t">
                <w14:rot w14:lat="0" w14:lon="0" w14:rev="0"/>
              </w14:lightRig>
            </w14:scene3d>
          </w:rPr>
          <w:t>3.0</w:t>
        </w:r>
        <w:r w:rsidR="00FD09CF">
          <w:rPr>
            <w:rFonts w:asciiTheme="minorHAnsi" w:eastAsiaTheme="minorEastAsia" w:hAnsiTheme="minorHAnsi" w:cstheme="minorBidi"/>
            <w:b w:val="0"/>
            <w:bCs w:val="0"/>
            <w:caps w:val="0"/>
            <w:noProof/>
            <w:sz w:val="22"/>
            <w:szCs w:val="22"/>
          </w:rPr>
          <w:tab/>
        </w:r>
        <w:r w:rsidR="00FD09CF" w:rsidRPr="00A2506F">
          <w:rPr>
            <w:rStyle w:val="Hyperlink"/>
            <w:noProof/>
          </w:rPr>
          <w:t>SCOPE OF WORK</w:t>
        </w:r>
        <w:r w:rsidR="00FD09CF">
          <w:rPr>
            <w:noProof/>
            <w:webHidden/>
          </w:rPr>
          <w:tab/>
        </w:r>
        <w:r w:rsidR="00FD09CF">
          <w:rPr>
            <w:noProof/>
            <w:webHidden/>
          </w:rPr>
          <w:fldChar w:fldCharType="begin"/>
        </w:r>
        <w:r w:rsidR="00FD09CF">
          <w:rPr>
            <w:noProof/>
            <w:webHidden/>
          </w:rPr>
          <w:instrText xml:space="preserve"> PAGEREF _Toc29281472 \h </w:instrText>
        </w:r>
        <w:r w:rsidR="00FD09CF">
          <w:rPr>
            <w:noProof/>
            <w:webHidden/>
          </w:rPr>
        </w:r>
        <w:r w:rsidR="00FD09CF">
          <w:rPr>
            <w:noProof/>
            <w:webHidden/>
          </w:rPr>
          <w:fldChar w:fldCharType="separate"/>
        </w:r>
        <w:r w:rsidR="00FD09CF">
          <w:rPr>
            <w:noProof/>
            <w:webHidden/>
          </w:rPr>
          <w:t>19</w:t>
        </w:r>
        <w:r w:rsidR="00FD09CF">
          <w:rPr>
            <w:noProof/>
            <w:webHidden/>
          </w:rPr>
          <w:fldChar w:fldCharType="end"/>
        </w:r>
      </w:hyperlink>
    </w:p>
    <w:p w14:paraId="3AE931D1"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473" w:history="1">
        <w:r w:rsidR="00FD09CF" w:rsidRPr="00A2506F">
          <w:rPr>
            <w:rStyle w:val="Hyperlink"/>
            <w:noProof/>
            <w14:scene3d>
              <w14:camera w14:prst="orthographicFront"/>
              <w14:lightRig w14:rig="threePt" w14:dir="t">
                <w14:rot w14:lat="0" w14:lon="0" w14:rev="0"/>
              </w14:lightRig>
            </w14:scene3d>
          </w:rPr>
          <w:t>3.1</w:t>
        </w:r>
        <w:r w:rsidR="00FD09CF">
          <w:rPr>
            <w:rFonts w:asciiTheme="minorHAnsi" w:eastAsiaTheme="minorEastAsia" w:hAnsiTheme="minorHAnsi" w:cstheme="minorBidi"/>
            <w:caps w:val="0"/>
            <w:noProof/>
            <w:sz w:val="22"/>
            <w:szCs w:val="22"/>
          </w:rPr>
          <w:tab/>
        </w:r>
        <w:r w:rsidR="00FD09CF" w:rsidRPr="00A2506F">
          <w:rPr>
            <w:rStyle w:val="Hyperlink"/>
            <w:noProof/>
          </w:rPr>
          <w:t>method of engagement</w:t>
        </w:r>
        <w:r w:rsidR="00FD09CF">
          <w:rPr>
            <w:noProof/>
            <w:webHidden/>
          </w:rPr>
          <w:tab/>
        </w:r>
        <w:r w:rsidR="00FD09CF">
          <w:rPr>
            <w:noProof/>
            <w:webHidden/>
          </w:rPr>
          <w:fldChar w:fldCharType="begin"/>
        </w:r>
        <w:r w:rsidR="00FD09CF">
          <w:rPr>
            <w:noProof/>
            <w:webHidden/>
          </w:rPr>
          <w:instrText xml:space="preserve"> PAGEREF _Toc29281473 \h </w:instrText>
        </w:r>
        <w:r w:rsidR="00FD09CF">
          <w:rPr>
            <w:noProof/>
            <w:webHidden/>
          </w:rPr>
        </w:r>
        <w:r w:rsidR="00FD09CF">
          <w:rPr>
            <w:noProof/>
            <w:webHidden/>
          </w:rPr>
          <w:fldChar w:fldCharType="separate"/>
        </w:r>
        <w:r w:rsidR="00FD09CF">
          <w:rPr>
            <w:noProof/>
            <w:webHidden/>
          </w:rPr>
          <w:t>19</w:t>
        </w:r>
        <w:r w:rsidR="00FD09CF">
          <w:rPr>
            <w:noProof/>
            <w:webHidden/>
          </w:rPr>
          <w:fldChar w:fldCharType="end"/>
        </w:r>
      </w:hyperlink>
    </w:p>
    <w:p w14:paraId="1F28F65F"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474" w:history="1">
        <w:r w:rsidR="00FD09CF" w:rsidRPr="00A2506F">
          <w:rPr>
            <w:rStyle w:val="Hyperlink"/>
            <w:noProof/>
            <w14:scene3d>
              <w14:camera w14:prst="orthographicFront"/>
              <w14:lightRig w14:rig="threePt" w14:dir="t">
                <w14:rot w14:lat="0" w14:lon="0" w14:rev="0"/>
              </w14:lightRig>
            </w14:scene3d>
          </w:rPr>
          <w:t>3.2</w:t>
        </w:r>
        <w:r w:rsidR="00FD09CF">
          <w:rPr>
            <w:rFonts w:asciiTheme="minorHAnsi" w:eastAsiaTheme="minorEastAsia" w:hAnsiTheme="minorHAnsi" w:cstheme="minorBidi"/>
            <w:caps w:val="0"/>
            <w:noProof/>
            <w:sz w:val="22"/>
            <w:szCs w:val="22"/>
          </w:rPr>
          <w:tab/>
        </w:r>
        <w:r w:rsidR="00FD09CF" w:rsidRPr="00A2506F">
          <w:rPr>
            <w:rStyle w:val="Hyperlink"/>
            <w:noProof/>
          </w:rPr>
          <w:t>RESPONSIBILITIES OF THE VENDOR {CONTRACTOR}</w:t>
        </w:r>
        <w:r w:rsidR="00FD09CF">
          <w:rPr>
            <w:noProof/>
            <w:webHidden/>
          </w:rPr>
          <w:tab/>
        </w:r>
        <w:r w:rsidR="00FD09CF">
          <w:rPr>
            <w:noProof/>
            <w:webHidden/>
          </w:rPr>
          <w:fldChar w:fldCharType="begin"/>
        </w:r>
        <w:r w:rsidR="00FD09CF">
          <w:rPr>
            <w:noProof/>
            <w:webHidden/>
          </w:rPr>
          <w:instrText xml:space="preserve"> PAGEREF _Toc29281474 \h </w:instrText>
        </w:r>
        <w:r w:rsidR="00FD09CF">
          <w:rPr>
            <w:noProof/>
            <w:webHidden/>
          </w:rPr>
        </w:r>
        <w:r w:rsidR="00FD09CF">
          <w:rPr>
            <w:noProof/>
            <w:webHidden/>
          </w:rPr>
          <w:fldChar w:fldCharType="separate"/>
        </w:r>
        <w:r w:rsidR="00FD09CF">
          <w:rPr>
            <w:noProof/>
            <w:webHidden/>
          </w:rPr>
          <w:t>19</w:t>
        </w:r>
        <w:r w:rsidR="00FD09CF">
          <w:rPr>
            <w:noProof/>
            <w:webHidden/>
          </w:rPr>
          <w:fldChar w:fldCharType="end"/>
        </w:r>
      </w:hyperlink>
    </w:p>
    <w:p w14:paraId="01804D04" w14:textId="77777777" w:rsidR="00FD09CF" w:rsidRDefault="00D2098F">
      <w:pPr>
        <w:pStyle w:val="TOC3"/>
        <w:rPr>
          <w:rFonts w:asciiTheme="minorHAnsi" w:eastAsiaTheme="minorEastAsia" w:hAnsiTheme="minorHAnsi" w:cstheme="minorBidi"/>
          <w:iCs w:val="0"/>
          <w:caps w:val="0"/>
          <w:noProof/>
          <w:sz w:val="22"/>
          <w:szCs w:val="22"/>
        </w:rPr>
      </w:pPr>
      <w:hyperlink w:anchor="_Toc29281475" w:history="1">
        <w:r w:rsidR="00FD09CF" w:rsidRPr="00A2506F">
          <w:rPr>
            <w:rStyle w:val="Hyperlink"/>
            <w:noProof/>
            <w14:scene3d>
              <w14:camera w14:prst="orthographicFront"/>
              <w14:lightRig w14:rig="threePt" w14:dir="t">
                <w14:rot w14:lat="0" w14:lon="0" w14:rev="0"/>
              </w14:lightRig>
            </w14:scene3d>
          </w:rPr>
          <w:t>3.2.1</w:t>
        </w:r>
        <w:r w:rsidR="00FD09CF">
          <w:rPr>
            <w:rFonts w:asciiTheme="minorHAnsi" w:eastAsiaTheme="minorEastAsia" w:hAnsiTheme="minorHAnsi" w:cstheme="minorBidi"/>
            <w:iCs w:val="0"/>
            <w:caps w:val="0"/>
            <w:noProof/>
            <w:sz w:val="22"/>
            <w:szCs w:val="22"/>
          </w:rPr>
          <w:tab/>
        </w:r>
        <w:r w:rsidR="00FD09CF" w:rsidRPr="00A2506F">
          <w:rPr>
            <w:rStyle w:val="Hyperlink"/>
            <w:noProof/>
          </w:rPr>
          <w:t>PRELIMINARY REVIEW OF APPEAL</w:t>
        </w:r>
        <w:r w:rsidR="00FD09CF">
          <w:rPr>
            <w:noProof/>
            <w:webHidden/>
          </w:rPr>
          <w:tab/>
        </w:r>
        <w:r w:rsidR="00FD09CF">
          <w:rPr>
            <w:noProof/>
            <w:webHidden/>
          </w:rPr>
          <w:fldChar w:fldCharType="begin"/>
        </w:r>
        <w:r w:rsidR="00FD09CF">
          <w:rPr>
            <w:noProof/>
            <w:webHidden/>
          </w:rPr>
          <w:instrText xml:space="preserve"> PAGEREF _Toc29281475 \h </w:instrText>
        </w:r>
        <w:r w:rsidR="00FD09CF">
          <w:rPr>
            <w:noProof/>
            <w:webHidden/>
          </w:rPr>
        </w:r>
        <w:r w:rsidR="00FD09CF">
          <w:rPr>
            <w:noProof/>
            <w:webHidden/>
          </w:rPr>
          <w:fldChar w:fldCharType="separate"/>
        </w:r>
        <w:r w:rsidR="00FD09CF">
          <w:rPr>
            <w:noProof/>
            <w:webHidden/>
          </w:rPr>
          <w:t>19</w:t>
        </w:r>
        <w:r w:rsidR="00FD09CF">
          <w:rPr>
            <w:noProof/>
            <w:webHidden/>
          </w:rPr>
          <w:fldChar w:fldCharType="end"/>
        </w:r>
      </w:hyperlink>
    </w:p>
    <w:p w14:paraId="32175644" w14:textId="77777777" w:rsidR="00FD09CF" w:rsidRDefault="00D2098F">
      <w:pPr>
        <w:pStyle w:val="TOC3"/>
        <w:rPr>
          <w:rFonts w:asciiTheme="minorHAnsi" w:eastAsiaTheme="minorEastAsia" w:hAnsiTheme="minorHAnsi" w:cstheme="minorBidi"/>
          <w:iCs w:val="0"/>
          <w:caps w:val="0"/>
          <w:noProof/>
          <w:sz w:val="22"/>
          <w:szCs w:val="22"/>
        </w:rPr>
      </w:pPr>
      <w:hyperlink w:anchor="_Toc29281476" w:history="1">
        <w:r w:rsidR="00FD09CF" w:rsidRPr="00A2506F">
          <w:rPr>
            <w:rStyle w:val="Hyperlink"/>
            <w:noProof/>
            <w14:scene3d>
              <w14:camera w14:prst="orthographicFront"/>
              <w14:lightRig w14:rig="threePt" w14:dir="t">
                <w14:rot w14:lat="0" w14:lon="0" w14:rev="0"/>
              </w14:lightRig>
            </w14:scene3d>
          </w:rPr>
          <w:t>3.2.2</w:t>
        </w:r>
        <w:r w:rsidR="00FD09CF">
          <w:rPr>
            <w:rFonts w:asciiTheme="minorHAnsi" w:eastAsiaTheme="minorEastAsia" w:hAnsiTheme="minorHAnsi" w:cstheme="minorBidi"/>
            <w:iCs w:val="0"/>
            <w:caps w:val="0"/>
            <w:noProof/>
            <w:sz w:val="22"/>
            <w:szCs w:val="22"/>
          </w:rPr>
          <w:tab/>
        </w:r>
        <w:r w:rsidR="00FD09CF" w:rsidRPr="00A2506F">
          <w:rPr>
            <w:rStyle w:val="Hyperlink"/>
            <w:noProof/>
          </w:rPr>
          <w:t>FULL REVIEW OF APPEAL</w:t>
        </w:r>
        <w:r w:rsidR="00FD09CF">
          <w:rPr>
            <w:noProof/>
            <w:webHidden/>
          </w:rPr>
          <w:tab/>
        </w:r>
        <w:r w:rsidR="00FD09CF">
          <w:rPr>
            <w:noProof/>
            <w:webHidden/>
          </w:rPr>
          <w:fldChar w:fldCharType="begin"/>
        </w:r>
        <w:r w:rsidR="00FD09CF">
          <w:rPr>
            <w:noProof/>
            <w:webHidden/>
          </w:rPr>
          <w:instrText xml:space="preserve"> PAGEREF _Toc29281476 \h </w:instrText>
        </w:r>
        <w:r w:rsidR="00FD09CF">
          <w:rPr>
            <w:noProof/>
            <w:webHidden/>
          </w:rPr>
        </w:r>
        <w:r w:rsidR="00FD09CF">
          <w:rPr>
            <w:noProof/>
            <w:webHidden/>
          </w:rPr>
          <w:fldChar w:fldCharType="separate"/>
        </w:r>
        <w:r w:rsidR="00FD09CF">
          <w:rPr>
            <w:noProof/>
            <w:webHidden/>
          </w:rPr>
          <w:t>20</w:t>
        </w:r>
        <w:r w:rsidR="00FD09CF">
          <w:rPr>
            <w:noProof/>
            <w:webHidden/>
          </w:rPr>
          <w:fldChar w:fldCharType="end"/>
        </w:r>
      </w:hyperlink>
    </w:p>
    <w:p w14:paraId="445530F1" w14:textId="77777777" w:rsidR="00FD09CF" w:rsidRDefault="00D2098F">
      <w:pPr>
        <w:pStyle w:val="TOC3"/>
        <w:rPr>
          <w:rFonts w:asciiTheme="minorHAnsi" w:eastAsiaTheme="minorEastAsia" w:hAnsiTheme="minorHAnsi" w:cstheme="minorBidi"/>
          <w:iCs w:val="0"/>
          <w:caps w:val="0"/>
          <w:noProof/>
          <w:sz w:val="22"/>
          <w:szCs w:val="22"/>
        </w:rPr>
      </w:pPr>
      <w:hyperlink w:anchor="_Toc29281477" w:history="1">
        <w:r w:rsidR="00FD09CF" w:rsidRPr="00A2506F">
          <w:rPr>
            <w:rStyle w:val="Hyperlink"/>
            <w:noProof/>
            <w14:scene3d>
              <w14:camera w14:prst="orthographicFront"/>
              <w14:lightRig w14:rig="threePt" w14:dir="t">
                <w14:rot w14:lat="0" w14:lon="0" w14:rev="0"/>
              </w14:lightRig>
            </w14:scene3d>
          </w:rPr>
          <w:t>3.2.3</w:t>
        </w:r>
        <w:r w:rsidR="00FD09CF">
          <w:rPr>
            <w:rFonts w:asciiTheme="minorHAnsi" w:eastAsiaTheme="minorEastAsia" w:hAnsiTheme="minorHAnsi" w:cstheme="minorBidi"/>
            <w:iCs w:val="0"/>
            <w:caps w:val="0"/>
            <w:noProof/>
            <w:sz w:val="22"/>
            <w:szCs w:val="22"/>
          </w:rPr>
          <w:tab/>
        </w:r>
        <w:r w:rsidR="00FD09CF" w:rsidRPr="00A2506F">
          <w:rPr>
            <w:rStyle w:val="Hyperlink"/>
            <w:noProof/>
          </w:rPr>
          <w:t>TIMELINES OF IURO REVIEW</w:t>
        </w:r>
        <w:r w:rsidR="00FD09CF">
          <w:rPr>
            <w:noProof/>
            <w:webHidden/>
          </w:rPr>
          <w:tab/>
        </w:r>
        <w:r w:rsidR="00FD09CF">
          <w:rPr>
            <w:noProof/>
            <w:webHidden/>
          </w:rPr>
          <w:fldChar w:fldCharType="begin"/>
        </w:r>
        <w:r w:rsidR="00FD09CF">
          <w:rPr>
            <w:noProof/>
            <w:webHidden/>
          </w:rPr>
          <w:instrText xml:space="preserve"> PAGEREF _Toc29281477 \h </w:instrText>
        </w:r>
        <w:r w:rsidR="00FD09CF">
          <w:rPr>
            <w:noProof/>
            <w:webHidden/>
          </w:rPr>
        </w:r>
        <w:r w:rsidR="00FD09CF">
          <w:rPr>
            <w:noProof/>
            <w:webHidden/>
          </w:rPr>
          <w:fldChar w:fldCharType="separate"/>
        </w:r>
        <w:r w:rsidR="00FD09CF">
          <w:rPr>
            <w:noProof/>
            <w:webHidden/>
          </w:rPr>
          <w:t>21</w:t>
        </w:r>
        <w:r w:rsidR="00FD09CF">
          <w:rPr>
            <w:noProof/>
            <w:webHidden/>
          </w:rPr>
          <w:fldChar w:fldCharType="end"/>
        </w:r>
      </w:hyperlink>
    </w:p>
    <w:p w14:paraId="13436269" w14:textId="77777777" w:rsidR="00FD09CF" w:rsidRDefault="00D2098F">
      <w:pPr>
        <w:pStyle w:val="TOC3"/>
        <w:rPr>
          <w:rFonts w:asciiTheme="minorHAnsi" w:eastAsiaTheme="minorEastAsia" w:hAnsiTheme="minorHAnsi" w:cstheme="minorBidi"/>
          <w:iCs w:val="0"/>
          <w:caps w:val="0"/>
          <w:noProof/>
          <w:sz w:val="22"/>
          <w:szCs w:val="22"/>
        </w:rPr>
      </w:pPr>
      <w:hyperlink w:anchor="_Toc29281478" w:history="1">
        <w:r w:rsidR="00FD09CF" w:rsidRPr="00A2506F">
          <w:rPr>
            <w:rStyle w:val="Hyperlink"/>
            <w:noProof/>
            <w14:scene3d>
              <w14:camera w14:prst="orthographicFront"/>
              <w14:lightRig w14:rig="threePt" w14:dir="t">
                <w14:rot w14:lat="0" w14:lon="0" w14:rev="0"/>
              </w14:lightRig>
            </w14:scene3d>
          </w:rPr>
          <w:t>3.2.4</w:t>
        </w:r>
        <w:r w:rsidR="00FD09CF">
          <w:rPr>
            <w:rFonts w:asciiTheme="minorHAnsi" w:eastAsiaTheme="minorEastAsia" w:hAnsiTheme="minorHAnsi" w:cstheme="minorBidi"/>
            <w:iCs w:val="0"/>
            <w:caps w:val="0"/>
            <w:noProof/>
            <w:sz w:val="22"/>
            <w:szCs w:val="22"/>
          </w:rPr>
          <w:tab/>
        </w:r>
        <w:r w:rsidR="00FD09CF" w:rsidRPr="00A2506F">
          <w:rPr>
            <w:rStyle w:val="Hyperlink"/>
            <w:noProof/>
          </w:rPr>
          <w:t>CARRIER COMPLIANCE WITH VENDOR’S {CONTRACTOR’S} DOCUMENTATION REQUESTS</w:t>
        </w:r>
        <w:r w:rsidR="00FD09CF">
          <w:rPr>
            <w:noProof/>
            <w:webHidden/>
          </w:rPr>
          <w:tab/>
        </w:r>
        <w:r w:rsidR="00FD09CF">
          <w:rPr>
            <w:noProof/>
            <w:webHidden/>
          </w:rPr>
          <w:fldChar w:fldCharType="begin"/>
        </w:r>
        <w:r w:rsidR="00FD09CF">
          <w:rPr>
            <w:noProof/>
            <w:webHidden/>
          </w:rPr>
          <w:instrText xml:space="preserve"> PAGEREF _Toc29281478 \h </w:instrText>
        </w:r>
        <w:r w:rsidR="00FD09CF">
          <w:rPr>
            <w:noProof/>
            <w:webHidden/>
          </w:rPr>
        </w:r>
        <w:r w:rsidR="00FD09CF">
          <w:rPr>
            <w:noProof/>
            <w:webHidden/>
          </w:rPr>
          <w:fldChar w:fldCharType="separate"/>
        </w:r>
        <w:r w:rsidR="00FD09CF">
          <w:rPr>
            <w:noProof/>
            <w:webHidden/>
          </w:rPr>
          <w:t>21</w:t>
        </w:r>
        <w:r w:rsidR="00FD09CF">
          <w:rPr>
            <w:noProof/>
            <w:webHidden/>
          </w:rPr>
          <w:fldChar w:fldCharType="end"/>
        </w:r>
      </w:hyperlink>
    </w:p>
    <w:p w14:paraId="1B2311A4" w14:textId="77777777" w:rsidR="00FD09CF" w:rsidRDefault="00D2098F">
      <w:pPr>
        <w:pStyle w:val="TOC3"/>
        <w:rPr>
          <w:rFonts w:asciiTheme="minorHAnsi" w:eastAsiaTheme="minorEastAsia" w:hAnsiTheme="minorHAnsi" w:cstheme="minorBidi"/>
          <w:iCs w:val="0"/>
          <w:caps w:val="0"/>
          <w:noProof/>
          <w:sz w:val="22"/>
          <w:szCs w:val="22"/>
        </w:rPr>
      </w:pPr>
      <w:hyperlink w:anchor="_Toc29281479" w:history="1">
        <w:r w:rsidR="00FD09CF" w:rsidRPr="00A2506F">
          <w:rPr>
            <w:rStyle w:val="Hyperlink"/>
            <w:noProof/>
            <w14:scene3d>
              <w14:camera w14:prst="orthographicFront"/>
              <w14:lightRig w14:rig="threePt" w14:dir="t">
                <w14:rot w14:lat="0" w14:lon="0" w14:rev="0"/>
              </w14:lightRig>
            </w14:scene3d>
          </w:rPr>
          <w:t>3.2.5</w:t>
        </w:r>
        <w:r w:rsidR="00FD09CF">
          <w:rPr>
            <w:rFonts w:asciiTheme="minorHAnsi" w:eastAsiaTheme="minorEastAsia" w:hAnsiTheme="minorHAnsi" w:cstheme="minorBidi"/>
            <w:iCs w:val="0"/>
            <w:caps w:val="0"/>
            <w:noProof/>
            <w:sz w:val="22"/>
            <w:szCs w:val="22"/>
          </w:rPr>
          <w:tab/>
        </w:r>
        <w:r w:rsidR="00FD09CF" w:rsidRPr="00A2506F">
          <w:rPr>
            <w:rStyle w:val="Hyperlink"/>
            <w:noProof/>
          </w:rPr>
          <w:t>processing the vendor’s {contractor’s} decision</w:t>
        </w:r>
        <w:r w:rsidR="00FD09CF">
          <w:rPr>
            <w:noProof/>
            <w:webHidden/>
          </w:rPr>
          <w:tab/>
        </w:r>
        <w:r w:rsidR="00FD09CF">
          <w:rPr>
            <w:noProof/>
            <w:webHidden/>
          </w:rPr>
          <w:fldChar w:fldCharType="begin"/>
        </w:r>
        <w:r w:rsidR="00FD09CF">
          <w:rPr>
            <w:noProof/>
            <w:webHidden/>
          </w:rPr>
          <w:instrText xml:space="preserve"> PAGEREF _Toc29281479 \h </w:instrText>
        </w:r>
        <w:r w:rsidR="00FD09CF">
          <w:rPr>
            <w:noProof/>
            <w:webHidden/>
          </w:rPr>
        </w:r>
        <w:r w:rsidR="00FD09CF">
          <w:rPr>
            <w:noProof/>
            <w:webHidden/>
          </w:rPr>
          <w:fldChar w:fldCharType="separate"/>
        </w:r>
        <w:r w:rsidR="00FD09CF">
          <w:rPr>
            <w:noProof/>
            <w:webHidden/>
          </w:rPr>
          <w:t>21</w:t>
        </w:r>
        <w:r w:rsidR="00FD09CF">
          <w:rPr>
            <w:noProof/>
            <w:webHidden/>
          </w:rPr>
          <w:fldChar w:fldCharType="end"/>
        </w:r>
      </w:hyperlink>
    </w:p>
    <w:p w14:paraId="2B687C99" w14:textId="77777777" w:rsidR="00FD09CF" w:rsidRDefault="00D2098F">
      <w:pPr>
        <w:pStyle w:val="TOC3"/>
        <w:rPr>
          <w:rFonts w:asciiTheme="minorHAnsi" w:eastAsiaTheme="minorEastAsia" w:hAnsiTheme="minorHAnsi" w:cstheme="minorBidi"/>
          <w:iCs w:val="0"/>
          <w:caps w:val="0"/>
          <w:noProof/>
          <w:sz w:val="22"/>
          <w:szCs w:val="22"/>
        </w:rPr>
      </w:pPr>
      <w:hyperlink w:anchor="_Toc29281480" w:history="1">
        <w:r w:rsidR="00FD09CF" w:rsidRPr="00A2506F">
          <w:rPr>
            <w:rStyle w:val="Hyperlink"/>
            <w:noProof/>
            <w14:scene3d>
              <w14:camera w14:prst="orthographicFront"/>
              <w14:lightRig w14:rig="threePt" w14:dir="t">
                <w14:rot w14:lat="0" w14:lon="0" w14:rev="0"/>
              </w14:lightRig>
            </w14:scene3d>
          </w:rPr>
          <w:t>3.2.6</w:t>
        </w:r>
        <w:r w:rsidR="00FD09CF">
          <w:rPr>
            <w:rFonts w:asciiTheme="minorHAnsi" w:eastAsiaTheme="minorEastAsia" w:hAnsiTheme="minorHAnsi" w:cstheme="minorBidi"/>
            <w:iCs w:val="0"/>
            <w:caps w:val="0"/>
            <w:noProof/>
            <w:sz w:val="22"/>
            <w:szCs w:val="22"/>
          </w:rPr>
          <w:tab/>
        </w:r>
        <w:r w:rsidR="00FD09CF" w:rsidRPr="00A2506F">
          <w:rPr>
            <w:rStyle w:val="Hyperlink"/>
            <w:noProof/>
          </w:rPr>
          <w:t>NOTIFICATION OF APPEAL REVIEW DETERMINATION</w:t>
        </w:r>
        <w:r w:rsidR="00FD09CF">
          <w:rPr>
            <w:noProof/>
            <w:webHidden/>
          </w:rPr>
          <w:tab/>
        </w:r>
        <w:r w:rsidR="00FD09CF">
          <w:rPr>
            <w:noProof/>
            <w:webHidden/>
          </w:rPr>
          <w:fldChar w:fldCharType="begin"/>
        </w:r>
        <w:r w:rsidR="00FD09CF">
          <w:rPr>
            <w:noProof/>
            <w:webHidden/>
          </w:rPr>
          <w:instrText xml:space="preserve"> PAGEREF _Toc29281480 \h </w:instrText>
        </w:r>
        <w:r w:rsidR="00FD09CF">
          <w:rPr>
            <w:noProof/>
            <w:webHidden/>
          </w:rPr>
        </w:r>
        <w:r w:rsidR="00FD09CF">
          <w:rPr>
            <w:noProof/>
            <w:webHidden/>
          </w:rPr>
          <w:fldChar w:fldCharType="separate"/>
        </w:r>
        <w:r w:rsidR="00FD09CF">
          <w:rPr>
            <w:noProof/>
            <w:webHidden/>
          </w:rPr>
          <w:t>21</w:t>
        </w:r>
        <w:r w:rsidR="00FD09CF">
          <w:rPr>
            <w:noProof/>
            <w:webHidden/>
          </w:rPr>
          <w:fldChar w:fldCharType="end"/>
        </w:r>
      </w:hyperlink>
    </w:p>
    <w:p w14:paraId="6280C003" w14:textId="77777777" w:rsidR="00FD09CF" w:rsidRDefault="00D2098F">
      <w:pPr>
        <w:pStyle w:val="TOC3"/>
        <w:rPr>
          <w:rFonts w:asciiTheme="minorHAnsi" w:eastAsiaTheme="minorEastAsia" w:hAnsiTheme="minorHAnsi" w:cstheme="minorBidi"/>
          <w:iCs w:val="0"/>
          <w:caps w:val="0"/>
          <w:noProof/>
          <w:sz w:val="22"/>
          <w:szCs w:val="22"/>
        </w:rPr>
      </w:pPr>
      <w:hyperlink w:anchor="_Toc29281481" w:history="1">
        <w:r w:rsidR="00FD09CF" w:rsidRPr="00A2506F">
          <w:rPr>
            <w:rStyle w:val="Hyperlink"/>
            <w:noProof/>
            <w14:scene3d>
              <w14:camera w14:prst="orthographicFront"/>
              <w14:lightRig w14:rig="threePt" w14:dir="t">
                <w14:rot w14:lat="0" w14:lon="0" w14:rev="0"/>
              </w14:lightRig>
            </w14:scene3d>
          </w:rPr>
          <w:t>3.2.7</w:t>
        </w:r>
        <w:r w:rsidR="00FD09CF">
          <w:rPr>
            <w:rFonts w:asciiTheme="minorHAnsi" w:eastAsiaTheme="minorEastAsia" w:hAnsiTheme="minorHAnsi" w:cstheme="minorBidi"/>
            <w:iCs w:val="0"/>
            <w:caps w:val="0"/>
            <w:noProof/>
            <w:sz w:val="22"/>
            <w:szCs w:val="22"/>
          </w:rPr>
          <w:tab/>
        </w:r>
        <w:r w:rsidR="00FD09CF" w:rsidRPr="00A2506F">
          <w:rPr>
            <w:rStyle w:val="Hyperlink"/>
            <w:noProof/>
          </w:rPr>
          <w:t>MEDICALLY NECESSARY CARE</w:t>
        </w:r>
        <w:r w:rsidR="00FD09CF">
          <w:rPr>
            <w:noProof/>
            <w:webHidden/>
          </w:rPr>
          <w:tab/>
        </w:r>
        <w:r w:rsidR="00FD09CF">
          <w:rPr>
            <w:noProof/>
            <w:webHidden/>
          </w:rPr>
          <w:fldChar w:fldCharType="begin"/>
        </w:r>
        <w:r w:rsidR="00FD09CF">
          <w:rPr>
            <w:noProof/>
            <w:webHidden/>
          </w:rPr>
          <w:instrText xml:space="preserve"> PAGEREF _Toc29281481 \h </w:instrText>
        </w:r>
        <w:r w:rsidR="00FD09CF">
          <w:rPr>
            <w:noProof/>
            <w:webHidden/>
          </w:rPr>
        </w:r>
        <w:r w:rsidR="00FD09CF">
          <w:rPr>
            <w:noProof/>
            <w:webHidden/>
          </w:rPr>
          <w:fldChar w:fldCharType="separate"/>
        </w:r>
        <w:r w:rsidR="00FD09CF">
          <w:rPr>
            <w:noProof/>
            <w:webHidden/>
          </w:rPr>
          <w:t>21</w:t>
        </w:r>
        <w:r w:rsidR="00FD09CF">
          <w:rPr>
            <w:noProof/>
            <w:webHidden/>
          </w:rPr>
          <w:fldChar w:fldCharType="end"/>
        </w:r>
      </w:hyperlink>
    </w:p>
    <w:p w14:paraId="00532968" w14:textId="77777777" w:rsidR="00FD09CF" w:rsidRDefault="00D2098F">
      <w:pPr>
        <w:pStyle w:val="TOC3"/>
        <w:rPr>
          <w:rFonts w:asciiTheme="minorHAnsi" w:eastAsiaTheme="minorEastAsia" w:hAnsiTheme="minorHAnsi" w:cstheme="minorBidi"/>
          <w:iCs w:val="0"/>
          <w:caps w:val="0"/>
          <w:noProof/>
          <w:sz w:val="22"/>
          <w:szCs w:val="22"/>
        </w:rPr>
      </w:pPr>
      <w:hyperlink w:anchor="_Toc29281482" w:history="1">
        <w:r w:rsidR="00FD09CF" w:rsidRPr="00A2506F">
          <w:rPr>
            <w:rStyle w:val="Hyperlink"/>
            <w:noProof/>
            <w14:scene3d>
              <w14:camera w14:prst="orthographicFront"/>
              <w14:lightRig w14:rig="threePt" w14:dir="t">
                <w14:rot w14:lat="0" w14:lon="0" w14:rev="0"/>
              </w14:lightRig>
            </w14:scene3d>
          </w:rPr>
          <w:t>3.2.8</w:t>
        </w:r>
        <w:r w:rsidR="00FD09CF">
          <w:rPr>
            <w:rFonts w:asciiTheme="minorHAnsi" w:eastAsiaTheme="minorEastAsia" w:hAnsiTheme="minorHAnsi" w:cstheme="minorBidi"/>
            <w:iCs w:val="0"/>
            <w:caps w:val="0"/>
            <w:noProof/>
            <w:sz w:val="22"/>
            <w:szCs w:val="22"/>
          </w:rPr>
          <w:tab/>
        </w:r>
        <w:r w:rsidR="00FD09CF" w:rsidRPr="00A2506F">
          <w:rPr>
            <w:rStyle w:val="Hyperlink"/>
            <w:noProof/>
          </w:rPr>
          <w:t>VENDOR’s {CONTRACTOR’S} WRITTEN APPEAL DECISIONS</w:t>
        </w:r>
        <w:r w:rsidR="00FD09CF">
          <w:rPr>
            <w:noProof/>
            <w:webHidden/>
          </w:rPr>
          <w:tab/>
        </w:r>
        <w:r w:rsidR="00FD09CF">
          <w:rPr>
            <w:noProof/>
            <w:webHidden/>
          </w:rPr>
          <w:fldChar w:fldCharType="begin"/>
        </w:r>
        <w:r w:rsidR="00FD09CF">
          <w:rPr>
            <w:noProof/>
            <w:webHidden/>
          </w:rPr>
          <w:instrText xml:space="preserve"> PAGEREF _Toc29281482 \h </w:instrText>
        </w:r>
        <w:r w:rsidR="00FD09CF">
          <w:rPr>
            <w:noProof/>
            <w:webHidden/>
          </w:rPr>
        </w:r>
        <w:r w:rsidR="00FD09CF">
          <w:rPr>
            <w:noProof/>
            <w:webHidden/>
          </w:rPr>
          <w:fldChar w:fldCharType="separate"/>
        </w:r>
        <w:r w:rsidR="00FD09CF">
          <w:rPr>
            <w:noProof/>
            <w:webHidden/>
          </w:rPr>
          <w:t>22</w:t>
        </w:r>
        <w:r w:rsidR="00FD09CF">
          <w:rPr>
            <w:noProof/>
            <w:webHidden/>
          </w:rPr>
          <w:fldChar w:fldCharType="end"/>
        </w:r>
      </w:hyperlink>
    </w:p>
    <w:p w14:paraId="116826FE" w14:textId="77777777" w:rsidR="00FD09CF" w:rsidRDefault="00D2098F">
      <w:pPr>
        <w:pStyle w:val="TOC3"/>
        <w:rPr>
          <w:rFonts w:asciiTheme="minorHAnsi" w:eastAsiaTheme="minorEastAsia" w:hAnsiTheme="minorHAnsi" w:cstheme="minorBidi"/>
          <w:iCs w:val="0"/>
          <w:caps w:val="0"/>
          <w:noProof/>
          <w:sz w:val="22"/>
          <w:szCs w:val="22"/>
        </w:rPr>
      </w:pPr>
      <w:hyperlink w:anchor="_Toc29281483" w:history="1">
        <w:r w:rsidR="00FD09CF" w:rsidRPr="00A2506F">
          <w:rPr>
            <w:rStyle w:val="Hyperlink"/>
            <w:noProof/>
            <w14:scene3d>
              <w14:camera w14:prst="orthographicFront"/>
              <w14:lightRig w14:rig="threePt" w14:dir="t">
                <w14:rot w14:lat="0" w14:lon="0" w14:rev="0"/>
              </w14:lightRig>
            </w14:scene3d>
          </w:rPr>
          <w:t>3.2.9</w:t>
        </w:r>
        <w:r w:rsidR="00FD09CF">
          <w:rPr>
            <w:rFonts w:asciiTheme="minorHAnsi" w:eastAsiaTheme="minorEastAsia" w:hAnsiTheme="minorHAnsi" w:cstheme="minorBidi"/>
            <w:iCs w:val="0"/>
            <w:caps w:val="0"/>
            <w:noProof/>
            <w:sz w:val="22"/>
            <w:szCs w:val="22"/>
          </w:rPr>
          <w:tab/>
        </w:r>
        <w:r w:rsidR="00FD09CF" w:rsidRPr="00A2506F">
          <w:rPr>
            <w:rStyle w:val="Hyperlink"/>
            <w:noProof/>
          </w:rPr>
          <w:t>VENDOR’S {CONTRACTOR’S} MEDICAL DIRECTOR AND REVIEWERS</w:t>
        </w:r>
        <w:r w:rsidR="00FD09CF">
          <w:rPr>
            <w:noProof/>
            <w:webHidden/>
          </w:rPr>
          <w:tab/>
        </w:r>
        <w:r w:rsidR="00FD09CF">
          <w:rPr>
            <w:noProof/>
            <w:webHidden/>
          </w:rPr>
          <w:fldChar w:fldCharType="begin"/>
        </w:r>
        <w:r w:rsidR="00FD09CF">
          <w:rPr>
            <w:noProof/>
            <w:webHidden/>
          </w:rPr>
          <w:instrText xml:space="preserve"> PAGEREF _Toc29281483 \h </w:instrText>
        </w:r>
        <w:r w:rsidR="00FD09CF">
          <w:rPr>
            <w:noProof/>
            <w:webHidden/>
          </w:rPr>
        </w:r>
        <w:r w:rsidR="00FD09CF">
          <w:rPr>
            <w:noProof/>
            <w:webHidden/>
          </w:rPr>
          <w:fldChar w:fldCharType="separate"/>
        </w:r>
        <w:r w:rsidR="00FD09CF">
          <w:rPr>
            <w:noProof/>
            <w:webHidden/>
          </w:rPr>
          <w:t>22</w:t>
        </w:r>
        <w:r w:rsidR="00FD09CF">
          <w:rPr>
            <w:noProof/>
            <w:webHidden/>
          </w:rPr>
          <w:fldChar w:fldCharType="end"/>
        </w:r>
      </w:hyperlink>
    </w:p>
    <w:p w14:paraId="63AC9831" w14:textId="77777777" w:rsidR="00FD09CF" w:rsidRDefault="00D2098F">
      <w:pPr>
        <w:pStyle w:val="TOC3"/>
        <w:rPr>
          <w:rFonts w:asciiTheme="minorHAnsi" w:eastAsiaTheme="minorEastAsia" w:hAnsiTheme="minorHAnsi" w:cstheme="minorBidi"/>
          <w:iCs w:val="0"/>
          <w:caps w:val="0"/>
          <w:noProof/>
          <w:sz w:val="22"/>
          <w:szCs w:val="22"/>
        </w:rPr>
      </w:pPr>
      <w:hyperlink w:anchor="_Toc29281484" w:history="1">
        <w:r w:rsidR="00FD09CF" w:rsidRPr="00A2506F">
          <w:rPr>
            <w:rStyle w:val="Hyperlink"/>
            <w:noProof/>
            <w14:scene3d>
              <w14:camera w14:prst="orthographicFront"/>
              <w14:lightRig w14:rig="threePt" w14:dir="t">
                <w14:rot w14:lat="0" w14:lon="0" w14:rev="0"/>
              </w14:lightRig>
            </w14:scene3d>
          </w:rPr>
          <w:t>3.2.10</w:t>
        </w:r>
        <w:r w:rsidR="00FD09CF">
          <w:rPr>
            <w:rFonts w:asciiTheme="minorHAnsi" w:eastAsiaTheme="minorEastAsia" w:hAnsiTheme="minorHAnsi" w:cstheme="minorBidi"/>
            <w:iCs w:val="0"/>
            <w:caps w:val="0"/>
            <w:noProof/>
            <w:sz w:val="22"/>
            <w:szCs w:val="22"/>
          </w:rPr>
          <w:tab/>
        </w:r>
        <w:r w:rsidR="00FD09CF" w:rsidRPr="00A2506F">
          <w:rPr>
            <w:rStyle w:val="Hyperlink"/>
            <w:noProof/>
          </w:rPr>
          <w:t>VENDOR’S {CONTRACTOR’S} REVIEW AGENTS</w:t>
        </w:r>
        <w:r w:rsidR="00FD09CF">
          <w:rPr>
            <w:noProof/>
            <w:webHidden/>
          </w:rPr>
          <w:tab/>
        </w:r>
        <w:r w:rsidR="00FD09CF">
          <w:rPr>
            <w:noProof/>
            <w:webHidden/>
          </w:rPr>
          <w:fldChar w:fldCharType="begin"/>
        </w:r>
        <w:r w:rsidR="00FD09CF">
          <w:rPr>
            <w:noProof/>
            <w:webHidden/>
          </w:rPr>
          <w:instrText xml:space="preserve"> PAGEREF _Toc29281484 \h </w:instrText>
        </w:r>
        <w:r w:rsidR="00FD09CF">
          <w:rPr>
            <w:noProof/>
            <w:webHidden/>
          </w:rPr>
        </w:r>
        <w:r w:rsidR="00FD09CF">
          <w:rPr>
            <w:noProof/>
            <w:webHidden/>
          </w:rPr>
          <w:fldChar w:fldCharType="separate"/>
        </w:r>
        <w:r w:rsidR="00FD09CF">
          <w:rPr>
            <w:noProof/>
            <w:webHidden/>
          </w:rPr>
          <w:t>23</w:t>
        </w:r>
        <w:r w:rsidR="00FD09CF">
          <w:rPr>
            <w:noProof/>
            <w:webHidden/>
          </w:rPr>
          <w:fldChar w:fldCharType="end"/>
        </w:r>
      </w:hyperlink>
    </w:p>
    <w:p w14:paraId="6F5787AA"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485" w:history="1">
        <w:r w:rsidR="00FD09CF" w:rsidRPr="00A2506F">
          <w:rPr>
            <w:rStyle w:val="Hyperlink"/>
            <w:noProof/>
            <w14:scene3d>
              <w14:camera w14:prst="orthographicFront"/>
              <w14:lightRig w14:rig="threePt" w14:dir="t">
                <w14:rot w14:lat="0" w14:lon="0" w14:rev="0"/>
              </w14:lightRig>
            </w14:scene3d>
          </w:rPr>
          <w:t>3.3</w:t>
        </w:r>
        <w:r w:rsidR="00FD09CF">
          <w:rPr>
            <w:rFonts w:asciiTheme="minorHAnsi" w:eastAsiaTheme="minorEastAsia" w:hAnsiTheme="minorHAnsi" w:cstheme="minorBidi"/>
            <w:caps w:val="0"/>
            <w:noProof/>
            <w:sz w:val="22"/>
            <w:szCs w:val="22"/>
          </w:rPr>
          <w:tab/>
        </w:r>
        <w:r w:rsidR="00FD09CF" w:rsidRPr="00A2506F">
          <w:rPr>
            <w:rStyle w:val="Hyperlink"/>
            <w:noProof/>
          </w:rPr>
          <w:t>DELIVERABLES</w:t>
        </w:r>
        <w:r w:rsidR="00FD09CF">
          <w:rPr>
            <w:noProof/>
            <w:webHidden/>
          </w:rPr>
          <w:tab/>
        </w:r>
        <w:r w:rsidR="00FD09CF">
          <w:rPr>
            <w:noProof/>
            <w:webHidden/>
          </w:rPr>
          <w:fldChar w:fldCharType="begin"/>
        </w:r>
        <w:r w:rsidR="00FD09CF">
          <w:rPr>
            <w:noProof/>
            <w:webHidden/>
          </w:rPr>
          <w:instrText xml:space="preserve"> PAGEREF _Toc29281485 \h </w:instrText>
        </w:r>
        <w:r w:rsidR="00FD09CF">
          <w:rPr>
            <w:noProof/>
            <w:webHidden/>
          </w:rPr>
        </w:r>
        <w:r w:rsidR="00FD09CF">
          <w:rPr>
            <w:noProof/>
            <w:webHidden/>
          </w:rPr>
          <w:fldChar w:fldCharType="separate"/>
        </w:r>
        <w:r w:rsidR="00FD09CF">
          <w:rPr>
            <w:noProof/>
            <w:webHidden/>
          </w:rPr>
          <w:t>23</w:t>
        </w:r>
        <w:r w:rsidR="00FD09CF">
          <w:rPr>
            <w:noProof/>
            <w:webHidden/>
          </w:rPr>
          <w:fldChar w:fldCharType="end"/>
        </w:r>
      </w:hyperlink>
    </w:p>
    <w:p w14:paraId="0BFC7E72" w14:textId="77777777" w:rsidR="00FD09CF" w:rsidRDefault="00D2098F">
      <w:pPr>
        <w:pStyle w:val="TOC3"/>
        <w:rPr>
          <w:rFonts w:asciiTheme="minorHAnsi" w:eastAsiaTheme="minorEastAsia" w:hAnsiTheme="minorHAnsi" w:cstheme="minorBidi"/>
          <w:iCs w:val="0"/>
          <w:caps w:val="0"/>
          <w:noProof/>
          <w:sz w:val="22"/>
          <w:szCs w:val="22"/>
        </w:rPr>
      </w:pPr>
      <w:hyperlink w:anchor="_Toc29281486" w:history="1">
        <w:r w:rsidR="00FD09CF" w:rsidRPr="00A2506F">
          <w:rPr>
            <w:rStyle w:val="Hyperlink"/>
            <w:noProof/>
            <w14:scene3d>
              <w14:camera w14:prst="orthographicFront"/>
              <w14:lightRig w14:rig="threePt" w14:dir="t">
                <w14:rot w14:lat="0" w14:lon="0" w14:rev="0"/>
              </w14:lightRig>
            </w14:scene3d>
          </w:rPr>
          <w:t>3.3.1</w:t>
        </w:r>
        <w:r w:rsidR="00FD09CF">
          <w:rPr>
            <w:rFonts w:asciiTheme="minorHAnsi" w:eastAsiaTheme="minorEastAsia" w:hAnsiTheme="minorHAnsi" w:cstheme="minorBidi"/>
            <w:iCs w:val="0"/>
            <w:caps w:val="0"/>
            <w:noProof/>
            <w:sz w:val="22"/>
            <w:szCs w:val="22"/>
          </w:rPr>
          <w:tab/>
        </w:r>
        <w:r w:rsidR="00FD09CF" w:rsidRPr="00A2506F">
          <w:rPr>
            <w:rStyle w:val="Hyperlink"/>
            <w:noProof/>
          </w:rPr>
          <w:t>VENDOR’s {CONTRACTOR’s} RELATED BUSINESS ARANGEMENTS</w:t>
        </w:r>
        <w:r w:rsidR="00FD09CF">
          <w:rPr>
            <w:noProof/>
            <w:webHidden/>
          </w:rPr>
          <w:tab/>
        </w:r>
        <w:r w:rsidR="00FD09CF">
          <w:rPr>
            <w:noProof/>
            <w:webHidden/>
          </w:rPr>
          <w:fldChar w:fldCharType="begin"/>
        </w:r>
        <w:r w:rsidR="00FD09CF">
          <w:rPr>
            <w:noProof/>
            <w:webHidden/>
          </w:rPr>
          <w:instrText xml:space="preserve"> PAGEREF _Toc29281486 \h </w:instrText>
        </w:r>
        <w:r w:rsidR="00FD09CF">
          <w:rPr>
            <w:noProof/>
            <w:webHidden/>
          </w:rPr>
        </w:r>
        <w:r w:rsidR="00FD09CF">
          <w:rPr>
            <w:noProof/>
            <w:webHidden/>
          </w:rPr>
          <w:fldChar w:fldCharType="separate"/>
        </w:r>
        <w:r w:rsidR="00FD09CF">
          <w:rPr>
            <w:noProof/>
            <w:webHidden/>
          </w:rPr>
          <w:t>23</w:t>
        </w:r>
        <w:r w:rsidR="00FD09CF">
          <w:rPr>
            <w:noProof/>
            <w:webHidden/>
          </w:rPr>
          <w:fldChar w:fldCharType="end"/>
        </w:r>
      </w:hyperlink>
    </w:p>
    <w:p w14:paraId="708B8E4A" w14:textId="77777777" w:rsidR="00FD09CF" w:rsidRDefault="00D2098F">
      <w:pPr>
        <w:pStyle w:val="TOC3"/>
        <w:rPr>
          <w:rFonts w:asciiTheme="minorHAnsi" w:eastAsiaTheme="minorEastAsia" w:hAnsiTheme="minorHAnsi" w:cstheme="minorBidi"/>
          <w:iCs w:val="0"/>
          <w:caps w:val="0"/>
          <w:noProof/>
          <w:sz w:val="22"/>
          <w:szCs w:val="22"/>
        </w:rPr>
      </w:pPr>
      <w:hyperlink w:anchor="_Toc29281487" w:history="1">
        <w:r w:rsidR="00FD09CF" w:rsidRPr="00A2506F">
          <w:rPr>
            <w:rStyle w:val="Hyperlink"/>
            <w:noProof/>
            <w14:scene3d>
              <w14:camera w14:prst="orthographicFront"/>
              <w14:lightRig w14:rig="threePt" w14:dir="t">
                <w14:rot w14:lat="0" w14:lon="0" w14:rev="0"/>
              </w14:lightRig>
            </w14:scene3d>
          </w:rPr>
          <w:t>3.3.2</w:t>
        </w:r>
        <w:r w:rsidR="00FD09CF">
          <w:rPr>
            <w:rFonts w:asciiTheme="minorHAnsi" w:eastAsiaTheme="minorEastAsia" w:hAnsiTheme="minorHAnsi" w:cstheme="minorBidi"/>
            <w:iCs w:val="0"/>
            <w:caps w:val="0"/>
            <w:noProof/>
            <w:sz w:val="22"/>
            <w:szCs w:val="22"/>
          </w:rPr>
          <w:tab/>
        </w:r>
        <w:r w:rsidR="00FD09CF" w:rsidRPr="00A2506F">
          <w:rPr>
            <w:rStyle w:val="Hyperlink"/>
            <w:noProof/>
          </w:rPr>
          <w:t>forms</w:t>
        </w:r>
        <w:r w:rsidR="00FD09CF">
          <w:rPr>
            <w:noProof/>
            <w:webHidden/>
          </w:rPr>
          <w:tab/>
        </w:r>
        <w:r w:rsidR="00FD09CF">
          <w:rPr>
            <w:noProof/>
            <w:webHidden/>
          </w:rPr>
          <w:fldChar w:fldCharType="begin"/>
        </w:r>
        <w:r w:rsidR="00FD09CF">
          <w:rPr>
            <w:noProof/>
            <w:webHidden/>
          </w:rPr>
          <w:instrText xml:space="preserve"> PAGEREF _Toc29281487 \h </w:instrText>
        </w:r>
        <w:r w:rsidR="00FD09CF">
          <w:rPr>
            <w:noProof/>
            <w:webHidden/>
          </w:rPr>
        </w:r>
        <w:r w:rsidR="00FD09CF">
          <w:rPr>
            <w:noProof/>
            <w:webHidden/>
          </w:rPr>
          <w:fldChar w:fldCharType="separate"/>
        </w:r>
        <w:r w:rsidR="00FD09CF">
          <w:rPr>
            <w:noProof/>
            <w:webHidden/>
          </w:rPr>
          <w:t>23</w:t>
        </w:r>
        <w:r w:rsidR="00FD09CF">
          <w:rPr>
            <w:noProof/>
            <w:webHidden/>
          </w:rPr>
          <w:fldChar w:fldCharType="end"/>
        </w:r>
      </w:hyperlink>
    </w:p>
    <w:p w14:paraId="34DE9389" w14:textId="77777777" w:rsidR="00FD09CF" w:rsidRDefault="00D2098F">
      <w:pPr>
        <w:pStyle w:val="TOC3"/>
        <w:rPr>
          <w:rFonts w:asciiTheme="minorHAnsi" w:eastAsiaTheme="minorEastAsia" w:hAnsiTheme="minorHAnsi" w:cstheme="minorBidi"/>
          <w:iCs w:val="0"/>
          <w:caps w:val="0"/>
          <w:noProof/>
          <w:sz w:val="22"/>
          <w:szCs w:val="22"/>
        </w:rPr>
      </w:pPr>
      <w:hyperlink w:anchor="_Toc29281488" w:history="1">
        <w:r w:rsidR="00FD09CF" w:rsidRPr="00A2506F">
          <w:rPr>
            <w:rStyle w:val="Hyperlink"/>
            <w:noProof/>
            <w14:scene3d>
              <w14:camera w14:prst="orthographicFront"/>
              <w14:lightRig w14:rig="threePt" w14:dir="t">
                <w14:rot w14:lat="0" w14:lon="0" w14:rev="0"/>
              </w14:lightRig>
            </w14:scene3d>
          </w:rPr>
          <w:t>3.3.3</w:t>
        </w:r>
        <w:r w:rsidR="00FD09CF">
          <w:rPr>
            <w:rFonts w:asciiTheme="minorHAnsi" w:eastAsiaTheme="minorEastAsia" w:hAnsiTheme="minorHAnsi" w:cstheme="minorBidi"/>
            <w:iCs w:val="0"/>
            <w:caps w:val="0"/>
            <w:noProof/>
            <w:sz w:val="22"/>
            <w:szCs w:val="22"/>
          </w:rPr>
          <w:tab/>
        </w:r>
        <w:r w:rsidR="00FD09CF" w:rsidRPr="00A2506F">
          <w:rPr>
            <w:rStyle w:val="Hyperlink"/>
            <w:noProof/>
          </w:rPr>
          <w:t>QUARTERLY REPORTS</w:t>
        </w:r>
        <w:r w:rsidR="00FD09CF">
          <w:rPr>
            <w:noProof/>
            <w:webHidden/>
          </w:rPr>
          <w:tab/>
        </w:r>
        <w:r w:rsidR="00FD09CF">
          <w:rPr>
            <w:noProof/>
            <w:webHidden/>
          </w:rPr>
          <w:fldChar w:fldCharType="begin"/>
        </w:r>
        <w:r w:rsidR="00FD09CF">
          <w:rPr>
            <w:noProof/>
            <w:webHidden/>
          </w:rPr>
          <w:instrText xml:space="preserve"> PAGEREF _Toc29281488 \h </w:instrText>
        </w:r>
        <w:r w:rsidR="00FD09CF">
          <w:rPr>
            <w:noProof/>
            <w:webHidden/>
          </w:rPr>
        </w:r>
        <w:r w:rsidR="00FD09CF">
          <w:rPr>
            <w:noProof/>
            <w:webHidden/>
          </w:rPr>
          <w:fldChar w:fldCharType="separate"/>
        </w:r>
        <w:r w:rsidR="00FD09CF">
          <w:rPr>
            <w:noProof/>
            <w:webHidden/>
          </w:rPr>
          <w:t>23</w:t>
        </w:r>
        <w:r w:rsidR="00FD09CF">
          <w:rPr>
            <w:noProof/>
            <w:webHidden/>
          </w:rPr>
          <w:fldChar w:fldCharType="end"/>
        </w:r>
      </w:hyperlink>
    </w:p>
    <w:p w14:paraId="59CEC2EA" w14:textId="77777777" w:rsidR="00FD09CF" w:rsidRDefault="00D2098F">
      <w:pPr>
        <w:pStyle w:val="TOC3"/>
        <w:rPr>
          <w:rFonts w:asciiTheme="minorHAnsi" w:eastAsiaTheme="minorEastAsia" w:hAnsiTheme="minorHAnsi" w:cstheme="minorBidi"/>
          <w:iCs w:val="0"/>
          <w:caps w:val="0"/>
          <w:noProof/>
          <w:sz w:val="22"/>
          <w:szCs w:val="22"/>
        </w:rPr>
      </w:pPr>
      <w:hyperlink w:anchor="_Toc29281489" w:history="1">
        <w:r w:rsidR="00FD09CF" w:rsidRPr="00A2506F">
          <w:rPr>
            <w:rStyle w:val="Hyperlink"/>
            <w:noProof/>
            <w14:scene3d>
              <w14:camera w14:prst="orthographicFront"/>
              <w14:lightRig w14:rig="threePt" w14:dir="t">
                <w14:rot w14:lat="0" w14:lon="0" w14:rev="0"/>
              </w14:lightRig>
            </w14:scene3d>
          </w:rPr>
          <w:t>3.3.4</w:t>
        </w:r>
        <w:r w:rsidR="00FD09CF">
          <w:rPr>
            <w:rFonts w:asciiTheme="minorHAnsi" w:eastAsiaTheme="minorEastAsia" w:hAnsiTheme="minorHAnsi" w:cstheme="minorBidi"/>
            <w:iCs w:val="0"/>
            <w:caps w:val="0"/>
            <w:noProof/>
            <w:sz w:val="22"/>
            <w:szCs w:val="22"/>
          </w:rPr>
          <w:tab/>
        </w:r>
        <w:r w:rsidR="00FD09CF" w:rsidRPr="00A2506F">
          <w:rPr>
            <w:rStyle w:val="Hyperlink"/>
            <w:noProof/>
          </w:rPr>
          <w:t>ANNUAL REPORTS</w:t>
        </w:r>
        <w:r w:rsidR="00FD09CF">
          <w:rPr>
            <w:noProof/>
            <w:webHidden/>
          </w:rPr>
          <w:tab/>
        </w:r>
        <w:r w:rsidR="00FD09CF">
          <w:rPr>
            <w:noProof/>
            <w:webHidden/>
          </w:rPr>
          <w:fldChar w:fldCharType="begin"/>
        </w:r>
        <w:r w:rsidR="00FD09CF">
          <w:rPr>
            <w:noProof/>
            <w:webHidden/>
          </w:rPr>
          <w:instrText xml:space="preserve"> PAGEREF _Toc29281489 \h </w:instrText>
        </w:r>
        <w:r w:rsidR="00FD09CF">
          <w:rPr>
            <w:noProof/>
            <w:webHidden/>
          </w:rPr>
        </w:r>
        <w:r w:rsidR="00FD09CF">
          <w:rPr>
            <w:noProof/>
            <w:webHidden/>
          </w:rPr>
          <w:fldChar w:fldCharType="separate"/>
        </w:r>
        <w:r w:rsidR="00FD09CF">
          <w:rPr>
            <w:noProof/>
            <w:webHidden/>
          </w:rPr>
          <w:t>24</w:t>
        </w:r>
        <w:r w:rsidR="00FD09CF">
          <w:rPr>
            <w:noProof/>
            <w:webHidden/>
          </w:rPr>
          <w:fldChar w:fldCharType="end"/>
        </w:r>
      </w:hyperlink>
    </w:p>
    <w:p w14:paraId="6C18642C" w14:textId="77777777" w:rsidR="00FD09CF" w:rsidRDefault="00D2098F">
      <w:pPr>
        <w:pStyle w:val="TOC3"/>
        <w:rPr>
          <w:rFonts w:asciiTheme="minorHAnsi" w:eastAsiaTheme="minorEastAsia" w:hAnsiTheme="minorHAnsi" w:cstheme="minorBidi"/>
          <w:iCs w:val="0"/>
          <w:caps w:val="0"/>
          <w:noProof/>
          <w:sz w:val="22"/>
          <w:szCs w:val="22"/>
        </w:rPr>
      </w:pPr>
      <w:hyperlink w:anchor="_Toc29281490" w:history="1">
        <w:r w:rsidR="00FD09CF" w:rsidRPr="00A2506F">
          <w:rPr>
            <w:rStyle w:val="Hyperlink"/>
            <w:noProof/>
            <w14:scene3d>
              <w14:camera w14:prst="orthographicFront"/>
              <w14:lightRig w14:rig="threePt" w14:dir="t">
                <w14:rot w14:lat="0" w14:lon="0" w14:rev="0"/>
              </w14:lightRig>
            </w14:scene3d>
          </w:rPr>
          <w:t>3.3.5</w:t>
        </w:r>
        <w:r w:rsidR="00FD09CF">
          <w:rPr>
            <w:rFonts w:asciiTheme="minorHAnsi" w:eastAsiaTheme="minorEastAsia" w:hAnsiTheme="minorHAnsi" w:cstheme="minorBidi"/>
            <w:iCs w:val="0"/>
            <w:caps w:val="0"/>
            <w:noProof/>
            <w:sz w:val="22"/>
            <w:szCs w:val="22"/>
          </w:rPr>
          <w:tab/>
        </w:r>
        <w:r w:rsidR="00FD09CF" w:rsidRPr="00A2506F">
          <w:rPr>
            <w:rStyle w:val="Hyperlink"/>
            <w:noProof/>
          </w:rPr>
          <w:t>VENDOR {CONTRACTOR}/ CARRIER Competition</w:t>
        </w:r>
        <w:r w:rsidR="00FD09CF">
          <w:rPr>
            <w:noProof/>
            <w:webHidden/>
          </w:rPr>
          <w:tab/>
        </w:r>
        <w:r w:rsidR="00FD09CF">
          <w:rPr>
            <w:noProof/>
            <w:webHidden/>
          </w:rPr>
          <w:fldChar w:fldCharType="begin"/>
        </w:r>
        <w:r w:rsidR="00FD09CF">
          <w:rPr>
            <w:noProof/>
            <w:webHidden/>
          </w:rPr>
          <w:instrText xml:space="preserve"> PAGEREF _Toc29281490 \h </w:instrText>
        </w:r>
        <w:r w:rsidR="00FD09CF">
          <w:rPr>
            <w:noProof/>
            <w:webHidden/>
          </w:rPr>
        </w:r>
        <w:r w:rsidR="00FD09CF">
          <w:rPr>
            <w:noProof/>
            <w:webHidden/>
          </w:rPr>
          <w:fldChar w:fldCharType="separate"/>
        </w:r>
        <w:r w:rsidR="00FD09CF">
          <w:rPr>
            <w:noProof/>
            <w:webHidden/>
          </w:rPr>
          <w:t>24</w:t>
        </w:r>
        <w:r w:rsidR="00FD09CF">
          <w:rPr>
            <w:noProof/>
            <w:webHidden/>
          </w:rPr>
          <w:fldChar w:fldCharType="end"/>
        </w:r>
      </w:hyperlink>
    </w:p>
    <w:p w14:paraId="7EC7CBAA"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491" w:history="1">
        <w:r w:rsidR="00FD09CF" w:rsidRPr="00A2506F">
          <w:rPr>
            <w:rStyle w:val="Hyperlink"/>
            <w:noProof/>
            <w14:scene3d>
              <w14:camera w14:prst="orthographicFront"/>
              <w14:lightRig w14:rig="threePt" w14:dir="t">
                <w14:rot w14:lat="0" w14:lon="0" w14:rev="0"/>
              </w14:lightRig>
            </w14:scene3d>
          </w:rPr>
          <w:t>3.4</w:t>
        </w:r>
        <w:r w:rsidR="00FD09CF">
          <w:rPr>
            <w:rFonts w:asciiTheme="minorHAnsi" w:eastAsiaTheme="minorEastAsia" w:hAnsiTheme="minorHAnsi" w:cstheme="minorBidi"/>
            <w:caps w:val="0"/>
            <w:noProof/>
            <w:sz w:val="22"/>
            <w:szCs w:val="22"/>
          </w:rPr>
          <w:tab/>
        </w:r>
        <w:r w:rsidR="00FD09CF" w:rsidRPr="00A2506F">
          <w:rPr>
            <w:rStyle w:val="Hyperlink"/>
            <w:noProof/>
          </w:rPr>
          <w:t>HIPPA and BBA</w:t>
        </w:r>
        <w:r w:rsidR="00FD09CF">
          <w:rPr>
            <w:noProof/>
            <w:webHidden/>
          </w:rPr>
          <w:tab/>
        </w:r>
        <w:r w:rsidR="00FD09CF">
          <w:rPr>
            <w:noProof/>
            <w:webHidden/>
          </w:rPr>
          <w:fldChar w:fldCharType="begin"/>
        </w:r>
        <w:r w:rsidR="00FD09CF">
          <w:rPr>
            <w:noProof/>
            <w:webHidden/>
          </w:rPr>
          <w:instrText xml:space="preserve"> PAGEREF _Toc29281491 \h </w:instrText>
        </w:r>
        <w:r w:rsidR="00FD09CF">
          <w:rPr>
            <w:noProof/>
            <w:webHidden/>
          </w:rPr>
        </w:r>
        <w:r w:rsidR="00FD09CF">
          <w:rPr>
            <w:noProof/>
            <w:webHidden/>
          </w:rPr>
          <w:fldChar w:fldCharType="separate"/>
        </w:r>
        <w:r w:rsidR="00FD09CF">
          <w:rPr>
            <w:noProof/>
            <w:webHidden/>
          </w:rPr>
          <w:t>25</w:t>
        </w:r>
        <w:r w:rsidR="00FD09CF">
          <w:rPr>
            <w:noProof/>
            <w:webHidden/>
          </w:rPr>
          <w:fldChar w:fldCharType="end"/>
        </w:r>
      </w:hyperlink>
    </w:p>
    <w:p w14:paraId="51DD3750" w14:textId="77777777" w:rsidR="00FD09CF" w:rsidRDefault="00D2098F">
      <w:pPr>
        <w:pStyle w:val="TOC3"/>
        <w:rPr>
          <w:rFonts w:asciiTheme="minorHAnsi" w:eastAsiaTheme="minorEastAsia" w:hAnsiTheme="minorHAnsi" w:cstheme="minorBidi"/>
          <w:iCs w:val="0"/>
          <w:caps w:val="0"/>
          <w:noProof/>
          <w:sz w:val="22"/>
          <w:szCs w:val="22"/>
        </w:rPr>
      </w:pPr>
      <w:hyperlink w:anchor="_Toc29281492" w:history="1">
        <w:r w:rsidR="00FD09CF" w:rsidRPr="00A2506F">
          <w:rPr>
            <w:rStyle w:val="Hyperlink"/>
            <w:noProof/>
            <w14:scene3d>
              <w14:camera w14:prst="orthographicFront"/>
              <w14:lightRig w14:rig="threePt" w14:dir="t">
                <w14:rot w14:lat="0" w14:lon="0" w14:rev="0"/>
              </w14:lightRig>
            </w14:scene3d>
          </w:rPr>
          <w:t>3.4.1</w:t>
        </w:r>
        <w:r w:rsidR="00FD09CF">
          <w:rPr>
            <w:rFonts w:asciiTheme="minorHAnsi" w:eastAsiaTheme="minorEastAsia" w:hAnsiTheme="minorHAnsi" w:cstheme="minorBidi"/>
            <w:iCs w:val="0"/>
            <w:caps w:val="0"/>
            <w:noProof/>
            <w:sz w:val="22"/>
            <w:szCs w:val="22"/>
          </w:rPr>
          <w:tab/>
        </w:r>
        <w:r w:rsidR="00FD09CF" w:rsidRPr="00A2506F">
          <w:rPr>
            <w:rStyle w:val="Hyperlink"/>
            <w:noProof/>
          </w:rPr>
          <w:t>COMPLIANCE</w:t>
        </w:r>
        <w:r w:rsidR="00FD09CF">
          <w:rPr>
            <w:noProof/>
            <w:webHidden/>
          </w:rPr>
          <w:tab/>
        </w:r>
        <w:r w:rsidR="00FD09CF">
          <w:rPr>
            <w:noProof/>
            <w:webHidden/>
          </w:rPr>
          <w:fldChar w:fldCharType="begin"/>
        </w:r>
        <w:r w:rsidR="00FD09CF">
          <w:rPr>
            <w:noProof/>
            <w:webHidden/>
          </w:rPr>
          <w:instrText xml:space="preserve"> PAGEREF _Toc29281492 \h </w:instrText>
        </w:r>
        <w:r w:rsidR="00FD09CF">
          <w:rPr>
            <w:noProof/>
            <w:webHidden/>
          </w:rPr>
        </w:r>
        <w:r w:rsidR="00FD09CF">
          <w:rPr>
            <w:noProof/>
            <w:webHidden/>
          </w:rPr>
          <w:fldChar w:fldCharType="separate"/>
        </w:r>
        <w:r w:rsidR="00FD09CF">
          <w:rPr>
            <w:noProof/>
            <w:webHidden/>
          </w:rPr>
          <w:t>25</w:t>
        </w:r>
        <w:r w:rsidR="00FD09CF">
          <w:rPr>
            <w:noProof/>
            <w:webHidden/>
          </w:rPr>
          <w:fldChar w:fldCharType="end"/>
        </w:r>
      </w:hyperlink>
    </w:p>
    <w:p w14:paraId="2E9FC9F6" w14:textId="77777777" w:rsidR="00FD09CF" w:rsidRDefault="00D2098F">
      <w:pPr>
        <w:pStyle w:val="TOC3"/>
        <w:rPr>
          <w:rFonts w:asciiTheme="minorHAnsi" w:eastAsiaTheme="minorEastAsia" w:hAnsiTheme="minorHAnsi" w:cstheme="minorBidi"/>
          <w:iCs w:val="0"/>
          <w:caps w:val="0"/>
          <w:noProof/>
          <w:sz w:val="22"/>
          <w:szCs w:val="22"/>
        </w:rPr>
      </w:pPr>
      <w:hyperlink w:anchor="_Toc29281493" w:history="1">
        <w:r w:rsidR="00FD09CF" w:rsidRPr="00A2506F">
          <w:rPr>
            <w:rStyle w:val="Hyperlink"/>
            <w:noProof/>
            <w14:scene3d>
              <w14:camera w14:prst="orthographicFront"/>
              <w14:lightRig w14:rig="threePt" w14:dir="t">
                <w14:rot w14:lat="0" w14:lon="0" w14:rev="0"/>
              </w14:lightRig>
            </w14:scene3d>
          </w:rPr>
          <w:t>3.4.2</w:t>
        </w:r>
        <w:r w:rsidR="00FD09CF">
          <w:rPr>
            <w:rFonts w:asciiTheme="minorHAnsi" w:eastAsiaTheme="minorEastAsia" w:hAnsiTheme="minorHAnsi" w:cstheme="minorBidi"/>
            <w:iCs w:val="0"/>
            <w:caps w:val="0"/>
            <w:noProof/>
            <w:sz w:val="22"/>
            <w:szCs w:val="22"/>
          </w:rPr>
          <w:tab/>
        </w:r>
        <w:r w:rsidR="00FD09CF" w:rsidRPr="00A2506F">
          <w:rPr>
            <w:rStyle w:val="Hyperlink"/>
            <w:noProof/>
          </w:rPr>
          <w:t>STANDARDS</w:t>
        </w:r>
        <w:r w:rsidR="00FD09CF">
          <w:rPr>
            <w:noProof/>
            <w:webHidden/>
          </w:rPr>
          <w:tab/>
        </w:r>
        <w:r w:rsidR="00FD09CF">
          <w:rPr>
            <w:noProof/>
            <w:webHidden/>
          </w:rPr>
          <w:fldChar w:fldCharType="begin"/>
        </w:r>
        <w:r w:rsidR="00FD09CF">
          <w:rPr>
            <w:noProof/>
            <w:webHidden/>
          </w:rPr>
          <w:instrText xml:space="preserve"> PAGEREF _Toc29281493 \h </w:instrText>
        </w:r>
        <w:r w:rsidR="00FD09CF">
          <w:rPr>
            <w:noProof/>
            <w:webHidden/>
          </w:rPr>
        </w:r>
        <w:r w:rsidR="00FD09CF">
          <w:rPr>
            <w:noProof/>
            <w:webHidden/>
          </w:rPr>
          <w:fldChar w:fldCharType="separate"/>
        </w:r>
        <w:r w:rsidR="00FD09CF">
          <w:rPr>
            <w:noProof/>
            <w:webHidden/>
          </w:rPr>
          <w:t>25</w:t>
        </w:r>
        <w:r w:rsidR="00FD09CF">
          <w:rPr>
            <w:noProof/>
            <w:webHidden/>
          </w:rPr>
          <w:fldChar w:fldCharType="end"/>
        </w:r>
      </w:hyperlink>
    </w:p>
    <w:p w14:paraId="4313AA4C"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494" w:history="1">
        <w:r w:rsidR="00FD09CF" w:rsidRPr="00A2506F">
          <w:rPr>
            <w:rStyle w:val="Hyperlink"/>
            <w:noProof/>
            <w14:scene3d>
              <w14:camera w14:prst="orthographicFront"/>
              <w14:lightRig w14:rig="threePt" w14:dir="t">
                <w14:rot w14:lat="0" w14:lon="0" w14:rev="0"/>
              </w14:lightRig>
            </w14:scene3d>
          </w:rPr>
          <w:t>3.5</w:t>
        </w:r>
        <w:r w:rsidR="00FD09CF">
          <w:rPr>
            <w:rFonts w:asciiTheme="minorHAnsi" w:eastAsiaTheme="minorEastAsia" w:hAnsiTheme="minorHAnsi" w:cstheme="minorBidi"/>
            <w:caps w:val="0"/>
            <w:noProof/>
            <w:sz w:val="22"/>
            <w:szCs w:val="22"/>
          </w:rPr>
          <w:tab/>
        </w:r>
        <w:r w:rsidR="00FD09CF" w:rsidRPr="00A2506F">
          <w:rPr>
            <w:rStyle w:val="Hyperlink"/>
            <w:noProof/>
          </w:rPr>
          <w:t xml:space="preserve"> SECURITY PLAN</w:t>
        </w:r>
        <w:r w:rsidR="00FD09CF">
          <w:rPr>
            <w:noProof/>
            <w:webHidden/>
          </w:rPr>
          <w:tab/>
        </w:r>
        <w:r w:rsidR="00FD09CF">
          <w:rPr>
            <w:noProof/>
            <w:webHidden/>
          </w:rPr>
          <w:fldChar w:fldCharType="begin"/>
        </w:r>
        <w:r w:rsidR="00FD09CF">
          <w:rPr>
            <w:noProof/>
            <w:webHidden/>
          </w:rPr>
          <w:instrText xml:space="preserve"> PAGEREF _Toc29281494 \h </w:instrText>
        </w:r>
        <w:r w:rsidR="00FD09CF">
          <w:rPr>
            <w:noProof/>
            <w:webHidden/>
          </w:rPr>
        </w:r>
        <w:r w:rsidR="00FD09CF">
          <w:rPr>
            <w:noProof/>
            <w:webHidden/>
          </w:rPr>
          <w:fldChar w:fldCharType="separate"/>
        </w:r>
        <w:r w:rsidR="00FD09CF">
          <w:rPr>
            <w:noProof/>
            <w:webHidden/>
          </w:rPr>
          <w:t>25</w:t>
        </w:r>
        <w:r w:rsidR="00FD09CF">
          <w:rPr>
            <w:noProof/>
            <w:webHidden/>
          </w:rPr>
          <w:fldChar w:fldCharType="end"/>
        </w:r>
      </w:hyperlink>
    </w:p>
    <w:p w14:paraId="64790DD5" w14:textId="77777777" w:rsidR="00FD09CF" w:rsidRDefault="00D2098F">
      <w:pPr>
        <w:pStyle w:val="TOC3"/>
        <w:rPr>
          <w:rFonts w:asciiTheme="minorHAnsi" w:eastAsiaTheme="minorEastAsia" w:hAnsiTheme="minorHAnsi" w:cstheme="minorBidi"/>
          <w:iCs w:val="0"/>
          <w:caps w:val="0"/>
          <w:noProof/>
          <w:sz w:val="22"/>
          <w:szCs w:val="22"/>
        </w:rPr>
      </w:pPr>
      <w:hyperlink w:anchor="_Toc29281495" w:history="1">
        <w:r w:rsidR="00FD09CF" w:rsidRPr="00A2506F">
          <w:rPr>
            <w:rStyle w:val="Hyperlink"/>
            <w:noProof/>
            <w14:scene3d>
              <w14:camera w14:prst="orthographicFront"/>
              <w14:lightRig w14:rig="threePt" w14:dir="t">
                <w14:rot w14:lat="0" w14:lon="0" w14:rev="0"/>
              </w14:lightRig>
            </w14:scene3d>
          </w:rPr>
          <w:t>3.5.1</w:t>
        </w:r>
        <w:r w:rsidR="00FD09CF">
          <w:rPr>
            <w:rFonts w:asciiTheme="minorHAnsi" w:eastAsiaTheme="minorEastAsia" w:hAnsiTheme="minorHAnsi" w:cstheme="minorBidi"/>
            <w:iCs w:val="0"/>
            <w:caps w:val="0"/>
            <w:noProof/>
            <w:sz w:val="22"/>
            <w:szCs w:val="22"/>
          </w:rPr>
          <w:tab/>
        </w:r>
        <w:r w:rsidR="00FD09CF" w:rsidRPr="00A2506F">
          <w:rPr>
            <w:rStyle w:val="Hyperlink"/>
            <w:noProof/>
          </w:rPr>
          <w:t>INFORMATION SECURITY PROGRAM MANAGEMENT</w:t>
        </w:r>
        <w:r w:rsidR="00FD09CF">
          <w:rPr>
            <w:noProof/>
            <w:webHidden/>
          </w:rPr>
          <w:tab/>
        </w:r>
        <w:r w:rsidR="00FD09CF">
          <w:rPr>
            <w:noProof/>
            <w:webHidden/>
          </w:rPr>
          <w:fldChar w:fldCharType="begin"/>
        </w:r>
        <w:r w:rsidR="00FD09CF">
          <w:rPr>
            <w:noProof/>
            <w:webHidden/>
          </w:rPr>
          <w:instrText xml:space="preserve"> PAGEREF _Toc29281495 \h </w:instrText>
        </w:r>
        <w:r w:rsidR="00FD09CF">
          <w:rPr>
            <w:noProof/>
            <w:webHidden/>
          </w:rPr>
        </w:r>
        <w:r w:rsidR="00FD09CF">
          <w:rPr>
            <w:noProof/>
            <w:webHidden/>
          </w:rPr>
          <w:fldChar w:fldCharType="separate"/>
        </w:r>
        <w:r w:rsidR="00FD09CF">
          <w:rPr>
            <w:noProof/>
            <w:webHidden/>
          </w:rPr>
          <w:t>25</w:t>
        </w:r>
        <w:r w:rsidR="00FD09CF">
          <w:rPr>
            <w:noProof/>
            <w:webHidden/>
          </w:rPr>
          <w:fldChar w:fldCharType="end"/>
        </w:r>
      </w:hyperlink>
    </w:p>
    <w:p w14:paraId="1314979F" w14:textId="77777777" w:rsidR="00FD09CF" w:rsidRDefault="00D2098F">
      <w:pPr>
        <w:pStyle w:val="TOC3"/>
        <w:rPr>
          <w:rFonts w:asciiTheme="minorHAnsi" w:eastAsiaTheme="minorEastAsia" w:hAnsiTheme="minorHAnsi" w:cstheme="minorBidi"/>
          <w:iCs w:val="0"/>
          <w:caps w:val="0"/>
          <w:noProof/>
          <w:sz w:val="22"/>
          <w:szCs w:val="22"/>
        </w:rPr>
      </w:pPr>
      <w:hyperlink w:anchor="_Toc29281496" w:history="1">
        <w:r w:rsidR="00FD09CF" w:rsidRPr="00A2506F">
          <w:rPr>
            <w:rStyle w:val="Hyperlink"/>
            <w:noProof/>
            <w14:scene3d>
              <w14:camera w14:prst="orthographicFront"/>
              <w14:lightRig w14:rig="threePt" w14:dir="t">
                <w14:rot w14:lat="0" w14:lon="0" w14:rev="0"/>
              </w14:lightRig>
            </w14:scene3d>
          </w:rPr>
          <w:t>3.5.2</w:t>
        </w:r>
        <w:r w:rsidR="00FD09CF">
          <w:rPr>
            <w:rFonts w:asciiTheme="minorHAnsi" w:eastAsiaTheme="minorEastAsia" w:hAnsiTheme="minorHAnsi" w:cstheme="minorBidi"/>
            <w:iCs w:val="0"/>
            <w:caps w:val="0"/>
            <w:noProof/>
            <w:sz w:val="22"/>
            <w:szCs w:val="22"/>
          </w:rPr>
          <w:tab/>
        </w:r>
        <w:r w:rsidR="00FD09CF" w:rsidRPr="00A2506F">
          <w:rPr>
            <w:rStyle w:val="Hyperlink"/>
            <w:noProof/>
          </w:rPr>
          <w:t>COMPLIANCE</w:t>
        </w:r>
        <w:r w:rsidR="00FD09CF">
          <w:rPr>
            <w:noProof/>
            <w:webHidden/>
          </w:rPr>
          <w:tab/>
        </w:r>
        <w:r w:rsidR="00FD09CF">
          <w:rPr>
            <w:noProof/>
            <w:webHidden/>
          </w:rPr>
          <w:fldChar w:fldCharType="begin"/>
        </w:r>
        <w:r w:rsidR="00FD09CF">
          <w:rPr>
            <w:noProof/>
            <w:webHidden/>
          </w:rPr>
          <w:instrText xml:space="preserve"> PAGEREF _Toc29281496 \h </w:instrText>
        </w:r>
        <w:r w:rsidR="00FD09CF">
          <w:rPr>
            <w:noProof/>
            <w:webHidden/>
          </w:rPr>
        </w:r>
        <w:r w:rsidR="00FD09CF">
          <w:rPr>
            <w:noProof/>
            <w:webHidden/>
          </w:rPr>
          <w:fldChar w:fldCharType="separate"/>
        </w:r>
        <w:r w:rsidR="00FD09CF">
          <w:rPr>
            <w:noProof/>
            <w:webHidden/>
          </w:rPr>
          <w:t>26</w:t>
        </w:r>
        <w:r w:rsidR="00FD09CF">
          <w:rPr>
            <w:noProof/>
            <w:webHidden/>
          </w:rPr>
          <w:fldChar w:fldCharType="end"/>
        </w:r>
      </w:hyperlink>
    </w:p>
    <w:p w14:paraId="1809702D" w14:textId="77777777" w:rsidR="00FD09CF" w:rsidRDefault="00D2098F">
      <w:pPr>
        <w:pStyle w:val="TOC3"/>
        <w:rPr>
          <w:rFonts w:asciiTheme="minorHAnsi" w:eastAsiaTheme="minorEastAsia" w:hAnsiTheme="minorHAnsi" w:cstheme="minorBidi"/>
          <w:iCs w:val="0"/>
          <w:caps w:val="0"/>
          <w:noProof/>
          <w:sz w:val="22"/>
          <w:szCs w:val="22"/>
        </w:rPr>
      </w:pPr>
      <w:hyperlink w:anchor="_Toc29281497" w:history="1">
        <w:r w:rsidR="00FD09CF" w:rsidRPr="00A2506F">
          <w:rPr>
            <w:rStyle w:val="Hyperlink"/>
            <w:noProof/>
            <w14:scene3d>
              <w14:camera w14:prst="orthographicFront"/>
              <w14:lightRig w14:rig="threePt" w14:dir="t">
                <w14:rot w14:lat="0" w14:lon="0" w14:rev="0"/>
              </w14:lightRig>
            </w14:scene3d>
          </w:rPr>
          <w:t>3.5.3</w:t>
        </w:r>
        <w:r w:rsidR="00FD09CF">
          <w:rPr>
            <w:rFonts w:asciiTheme="minorHAnsi" w:eastAsiaTheme="minorEastAsia" w:hAnsiTheme="minorHAnsi" w:cstheme="minorBidi"/>
            <w:iCs w:val="0"/>
            <w:caps w:val="0"/>
            <w:noProof/>
            <w:sz w:val="22"/>
            <w:szCs w:val="22"/>
          </w:rPr>
          <w:tab/>
        </w:r>
        <w:r w:rsidR="00FD09CF" w:rsidRPr="00A2506F">
          <w:rPr>
            <w:rStyle w:val="Hyperlink"/>
            <w:noProof/>
          </w:rPr>
          <w:t>PERSONNEL SECURITY</w:t>
        </w:r>
        <w:r w:rsidR="00FD09CF">
          <w:rPr>
            <w:noProof/>
            <w:webHidden/>
          </w:rPr>
          <w:tab/>
        </w:r>
        <w:r w:rsidR="00FD09CF">
          <w:rPr>
            <w:noProof/>
            <w:webHidden/>
          </w:rPr>
          <w:fldChar w:fldCharType="begin"/>
        </w:r>
        <w:r w:rsidR="00FD09CF">
          <w:rPr>
            <w:noProof/>
            <w:webHidden/>
          </w:rPr>
          <w:instrText xml:space="preserve"> PAGEREF _Toc29281497 \h </w:instrText>
        </w:r>
        <w:r w:rsidR="00FD09CF">
          <w:rPr>
            <w:noProof/>
            <w:webHidden/>
          </w:rPr>
        </w:r>
        <w:r w:rsidR="00FD09CF">
          <w:rPr>
            <w:noProof/>
            <w:webHidden/>
          </w:rPr>
          <w:fldChar w:fldCharType="separate"/>
        </w:r>
        <w:r w:rsidR="00FD09CF">
          <w:rPr>
            <w:noProof/>
            <w:webHidden/>
          </w:rPr>
          <w:t>26</w:t>
        </w:r>
        <w:r w:rsidR="00FD09CF">
          <w:rPr>
            <w:noProof/>
            <w:webHidden/>
          </w:rPr>
          <w:fldChar w:fldCharType="end"/>
        </w:r>
      </w:hyperlink>
    </w:p>
    <w:p w14:paraId="3D2137C7" w14:textId="77777777" w:rsidR="00FD09CF" w:rsidRDefault="00D2098F">
      <w:pPr>
        <w:pStyle w:val="TOC3"/>
        <w:rPr>
          <w:rFonts w:asciiTheme="minorHAnsi" w:eastAsiaTheme="minorEastAsia" w:hAnsiTheme="minorHAnsi" w:cstheme="minorBidi"/>
          <w:iCs w:val="0"/>
          <w:caps w:val="0"/>
          <w:noProof/>
          <w:sz w:val="22"/>
          <w:szCs w:val="22"/>
        </w:rPr>
      </w:pPr>
      <w:hyperlink w:anchor="_Toc29281498" w:history="1">
        <w:r w:rsidR="00FD09CF" w:rsidRPr="00A2506F">
          <w:rPr>
            <w:rStyle w:val="Hyperlink"/>
            <w:noProof/>
            <w14:scene3d>
              <w14:camera w14:prst="orthographicFront"/>
              <w14:lightRig w14:rig="threePt" w14:dir="t">
                <w14:rot w14:lat="0" w14:lon="0" w14:rev="0"/>
              </w14:lightRig>
            </w14:scene3d>
          </w:rPr>
          <w:t>3.5.4</w:t>
        </w:r>
        <w:r w:rsidR="00FD09CF">
          <w:rPr>
            <w:rFonts w:asciiTheme="minorHAnsi" w:eastAsiaTheme="minorEastAsia" w:hAnsiTheme="minorHAnsi" w:cstheme="minorBidi"/>
            <w:iCs w:val="0"/>
            <w:caps w:val="0"/>
            <w:noProof/>
            <w:sz w:val="22"/>
            <w:szCs w:val="22"/>
          </w:rPr>
          <w:tab/>
        </w:r>
        <w:r w:rsidR="00FD09CF" w:rsidRPr="00A2506F">
          <w:rPr>
            <w:rStyle w:val="Hyperlink"/>
            <w:noProof/>
          </w:rPr>
          <w:t>SECURITY AWARENESS AND TRAINING</w:t>
        </w:r>
        <w:r w:rsidR="00FD09CF">
          <w:rPr>
            <w:noProof/>
            <w:webHidden/>
          </w:rPr>
          <w:tab/>
        </w:r>
        <w:r w:rsidR="00FD09CF">
          <w:rPr>
            <w:noProof/>
            <w:webHidden/>
          </w:rPr>
          <w:fldChar w:fldCharType="begin"/>
        </w:r>
        <w:r w:rsidR="00FD09CF">
          <w:rPr>
            <w:noProof/>
            <w:webHidden/>
          </w:rPr>
          <w:instrText xml:space="preserve"> PAGEREF _Toc29281498 \h </w:instrText>
        </w:r>
        <w:r w:rsidR="00FD09CF">
          <w:rPr>
            <w:noProof/>
            <w:webHidden/>
          </w:rPr>
        </w:r>
        <w:r w:rsidR="00FD09CF">
          <w:rPr>
            <w:noProof/>
            <w:webHidden/>
          </w:rPr>
          <w:fldChar w:fldCharType="separate"/>
        </w:r>
        <w:r w:rsidR="00FD09CF">
          <w:rPr>
            <w:noProof/>
            <w:webHidden/>
          </w:rPr>
          <w:t>26</w:t>
        </w:r>
        <w:r w:rsidR="00FD09CF">
          <w:rPr>
            <w:noProof/>
            <w:webHidden/>
          </w:rPr>
          <w:fldChar w:fldCharType="end"/>
        </w:r>
      </w:hyperlink>
    </w:p>
    <w:p w14:paraId="3E65A76F" w14:textId="77777777" w:rsidR="00FD09CF" w:rsidRDefault="00D2098F">
      <w:pPr>
        <w:pStyle w:val="TOC3"/>
        <w:rPr>
          <w:rFonts w:asciiTheme="minorHAnsi" w:eastAsiaTheme="minorEastAsia" w:hAnsiTheme="minorHAnsi" w:cstheme="minorBidi"/>
          <w:iCs w:val="0"/>
          <w:caps w:val="0"/>
          <w:noProof/>
          <w:sz w:val="22"/>
          <w:szCs w:val="22"/>
        </w:rPr>
      </w:pPr>
      <w:hyperlink w:anchor="_Toc29281499" w:history="1">
        <w:r w:rsidR="00FD09CF" w:rsidRPr="00A2506F">
          <w:rPr>
            <w:rStyle w:val="Hyperlink"/>
            <w:noProof/>
            <w14:scene3d>
              <w14:camera w14:prst="orthographicFront"/>
              <w14:lightRig w14:rig="threePt" w14:dir="t">
                <w14:rot w14:lat="0" w14:lon="0" w14:rev="0"/>
              </w14:lightRig>
            </w14:scene3d>
          </w:rPr>
          <w:t>3.5.5</w:t>
        </w:r>
        <w:r w:rsidR="00FD09CF">
          <w:rPr>
            <w:rFonts w:asciiTheme="minorHAnsi" w:eastAsiaTheme="minorEastAsia" w:hAnsiTheme="minorHAnsi" w:cstheme="minorBidi"/>
            <w:iCs w:val="0"/>
            <w:caps w:val="0"/>
            <w:noProof/>
            <w:sz w:val="22"/>
            <w:szCs w:val="22"/>
          </w:rPr>
          <w:tab/>
        </w:r>
        <w:r w:rsidR="00FD09CF" w:rsidRPr="00A2506F">
          <w:rPr>
            <w:rStyle w:val="Hyperlink"/>
            <w:noProof/>
          </w:rPr>
          <w:t>Risk Management</w:t>
        </w:r>
        <w:r w:rsidR="00FD09CF">
          <w:rPr>
            <w:noProof/>
            <w:webHidden/>
          </w:rPr>
          <w:tab/>
        </w:r>
        <w:r w:rsidR="00FD09CF">
          <w:rPr>
            <w:noProof/>
            <w:webHidden/>
          </w:rPr>
          <w:fldChar w:fldCharType="begin"/>
        </w:r>
        <w:r w:rsidR="00FD09CF">
          <w:rPr>
            <w:noProof/>
            <w:webHidden/>
          </w:rPr>
          <w:instrText xml:space="preserve"> PAGEREF _Toc29281499 \h </w:instrText>
        </w:r>
        <w:r w:rsidR="00FD09CF">
          <w:rPr>
            <w:noProof/>
            <w:webHidden/>
          </w:rPr>
        </w:r>
        <w:r w:rsidR="00FD09CF">
          <w:rPr>
            <w:noProof/>
            <w:webHidden/>
          </w:rPr>
          <w:fldChar w:fldCharType="separate"/>
        </w:r>
        <w:r w:rsidR="00FD09CF">
          <w:rPr>
            <w:noProof/>
            <w:webHidden/>
          </w:rPr>
          <w:t>27</w:t>
        </w:r>
        <w:r w:rsidR="00FD09CF">
          <w:rPr>
            <w:noProof/>
            <w:webHidden/>
          </w:rPr>
          <w:fldChar w:fldCharType="end"/>
        </w:r>
      </w:hyperlink>
    </w:p>
    <w:p w14:paraId="5CD51481" w14:textId="77777777" w:rsidR="00FD09CF" w:rsidRDefault="00D2098F">
      <w:pPr>
        <w:pStyle w:val="TOC3"/>
        <w:rPr>
          <w:rFonts w:asciiTheme="minorHAnsi" w:eastAsiaTheme="minorEastAsia" w:hAnsiTheme="minorHAnsi" w:cstheme="minorBidi"/>
          <w:iCs w:val="0"/>
          <w:caps w:val="0"/>
          <w:noProof/>
          <w:sz w:val="22"/>
          <w:szCs w:val="22"/>
        </w:rPr>
      </w:pPr>
      <w:hyperlink w:anchor="_Toc29281500" w:history="1">
        <w:r w:rsidR="00FD09CF" w:rsidRPr="00A2506F">
          <w:rPr>
            <w:rStyle w:val="Hyperlink"/>
            <w:noProof/>
            <w14:scene3d>
              <w14:camera w14:prst="orthographicFront"/>
              <w14:lightRig w14:rig="threePt" w14:dir="t">
                <w14:rot w14:lat="0" w14:lon="0" w14:rev="0"/>
              </w14:lightRig>
            </w14:scene3d>
          </w:rPr>
          <w:t>3.5.6</w:t>
        </w:r>
        <w:r w:rsidR="00FD09CF">
          <w:rPr>
            <w:rFonts w:asciiTheme="minorHAnsi" w:eastAsiaTheme="minorEastAsia" w:hAnsiTheme="minorHAnsi" w:cstheme="minorBidi"/>
            <w:iCs w:val="0"/>
            <w:caps w:val="0"/>
            <w:noProof/>
            <w:sz w:val="22"/>
            <w:szCs w:val="22"/>
          </w:rPr>
          <w:tab/>
        </w:r>
        <w:r w:rsidR="00FD09CF" w:rsidRPr="00A2506F">
          <w:rPr>
            <w:rStyle w:val="Hyperlink"/>
            <w:noProof/>
          </w:rPr>
          <w:t>Privacy</w:t>
        </w:r>
        <w:r w:rsidR="00FD09CF">
          <w:rPr>
            <w:noProof/>
            <w:webHidden/>
          </w:rPr>
          <w:tab/>
        </w:r>
        <w:r w:rsidR="00FD09CF">
          <w:rPr>
            <w:noProof/>
            <w:webHidden/>
          </w:rPr>
          <w:fldChar w:fldCharType="begin"/>
        </w:r>
        <w:r w:rsidR="00FD09CF">
          <w:rPr>
            <w:noProof/>
            <w:webHidden/>
          </w:rPr>
          <w:instrText xml:space="preserve"> PAGEREF _Toc29281500 \h </w:instrText>
        </w:r>
        <w:r w:rsidR="00FD09CF">
          <w:rPr>
            <w:noProof/>
            <w:webHidden/>
          </w:rPr>
        </w:r>
        <w:r w:rsidR="00FD09CF">
          <w:rPr>
            <w:noProof/>
            <w:webHidden/>
          </w:rPr>
          <w:fldChar w:fldCharType="separate"/>
        </w:r>
        <w:r w:rsidR="00FD09CF">
          <w:rPr>
            <w:noProof/>
            <w:webHidden/>
          </w:rPr>
          <w:t>27</w:t>
        </w:r>
        <w:r w:rsidR="00FD09CF">
          <w:rPr>
            <w:noProof/>
            <w:webHidden/>
          </w:rPr>
          <w:fldChar w:fldCharType="end"/>
        </w:r>
      </w:hyperlink>
    </w:p>
    <w:p w14:paraId="75808821" w14:textId="77777777" w:rsidR="00FD09CF" w:rsidRDefault="00D2098F">
      <w:pPr>
        <w:pStyle w:val="TOC3"/>
        <w:rPr>
          <w:rFonts w:asciiTheme="minorHAnsi" w:eastAsiaTheme="minorEastAsia" w:hAnsiTheme="minorHAnsi" w:cstheme="minorBidi"/>
          <w:iCs w:val="0"/>
          <w:caps w:val="0"/>
          <w:noProof/>
          <w:sz w:val="22"/>
          <w:szCs w:val="22"/>
        </w:rPr>
      </w:pPr>
      <w:hyperlink w:anchor="_Toc29281501" w:history="1">
        <w:r w:rsidR="00FD09CF" w:rsidRPr="00A2506F">
          <w:rPr>
            <w:rStyle w:val="Hyperlink"/>
            <w:noProof/>
            <w14:scene3d>
              <w14:camera w14:prst="orthographicFront"/>
              <w14:lightRig w14:rig="threePt" w14:dir="t">
                <w14:rot w14:lat="0" w14:lon="0" w14:rev="0"/>
              </w14:lightRig>
            </w14:scene3d>
          </w:rPr>
          <w:t>3.5.7</w:t>
        </w:r>
        <w:r w:rsidR="00FD09CF">
          <w:rPr>
            <w:rFonts w:asciiTheme="minorHAnsi" w:eastAsiaTheme="minorEastAsia" w:hAnsiTheme="minorHAnsi" w:cstheme="minorBidi"/>
            <w:iCs w:val="0"/>
            <w:caps w:val="0"/>
            <w:noProof/>
            <w:sz w:val="22"/>
            <w:szCs w:val="22"/>
          </w:rPr>
          <w:tab/>
        </w:r>
        <w:r w:rsidR="00FD09CF" w:rsidRPr="00A2506F">
          <w:rPr>
            <w:rStyle w:val="Hyperlink"/>
            <w:noProof/>
          </w:rPr>
          <w:t>Asset Management</w:t>
        </w:r>
        <w:r w:rsidR="00FD09CF">
          <w:rPr>
            <w:noProof/>
            <w:webHidden/>
          </w:rPr>
          <w:tab/>
        </w:r>
        <w:r w:rsidR="00FD09CF">
          <w:rPr>
            <w:noProof/>
            <w:webHidden/>
          </w:rPr>
          <w:fldChar w:fldCharType="begin"/>
        </w:r>
        <w:r w:rsidR="00FD09CF">
          <w:rPr>
            <w:noProof/>
            <w:webHidden/>
          </w:rPr>
          <w:instrText xml:space="preserve"> PAGEREF _Toc29281501 \h </w:instrText>
        </w:r>
        <w:r w:rsidR="00FD09CF">
          <w:rPr>
            <w:noProof/>
            <w:webHidden/>
          </w:rPr>
        </w:r>
        <w:r w:rsidR="00FD09CF">
          <w:rPr>
            <w:noProof/>
            <w:webHidden/>
          </w:rPr>
          <w:fldChar w:fldCharType="separate"/>
        </w:r>
        <w:r w:rsidR="00FD09CF">
          <w:rPr>
            <w:noProof/>
            <w:webHidden/>
          </w:rPr>
          <w:t>29</w:t>
        </w:r>
        <w:r w:rsidR="00FD09CF">
          <w:rPr>
            <w:noProof/>
            <w:webHidden/>
          </w:rPr>
          <w:fldChar w:fldCharType="end"/>
        </w:r>
      </w:hyperlink>
    </w:p>
    <w:p w14:paraId="5EF35013" w14:textId="77777777" w:rsidR="00FD09CF" w:rsidRDefault="00D2098F">
      <w:pPr>
        <w:pStyle w:val="TOC3"/>
        <w:rPr>
          <w:rFonts w:asciiTheme="minorHAnsi" w:eastAsiaTheme="minorEastAsia" w:hAnsiTheme="minorHAnsi" w:cstheme="minorBidi"/>
          <w:iCs w:val="0"/>
          <w:caps w:val="0"/>
          <w:noProof/>
          <w:sz w:val="22"/>
          <w:szCs w:val="22"/>
        </w:rPr>
      </w:pPr>
      <w:hyperlink w:anchor="_Toc29281502" w:history="1">
        <w:r w:rsidR="00FD09CF" w:rsidRPr="00A2506F">
          <w:rPr>
            <w:rStyle w:val="Hyperlink"/>
            <w:noProof/>
            <w14:scene3d>
              <w14:camera w14:prst="orthographicFront"/>
              <w14:lightRig w14:rig="threePt" w14:dir="t">
                <w14:rot w14:lat="0" w14:lon="0" w14:rev="0"/>
              </w14:lightRig>
            </w14:scene3d>
          </w:rPr>
          <w:t>3.5.8</w:t>
        </w:r>
        <w:r w:rsidR="00FD09CF">
          <w:rPr>
            <w:rFonts w:asciiTheme="minorHAnsi" w:eastAsiaTheme="minorEastAsia" w:hAnsiTheme="minorHAnsi" w:cstheme="minorBidi"/>
            <w:iCs w:val="0"/>
            <w:caps w:val="0"/>
            <w:noProof/>
            <w:sz w:val="22"/>
            <w:szCs w:val="22"/>
          </w:rPr>
          <w:tab/>
        </w:r>
        <w:r w:rsidR="00FD09CF" w:rsidRPr="00A2506F">
          <w:rPr>
            <w:rStyle w:val="Hyperlink"/>
            <w:noProof/>
          </w:rPr>
          <w:t>SECURITY Categorization</w:t>
        </w:r>
        <w:r w:rsidR="00FD09CF">
          <w:rPr>
            <w:noProof/>
            <w:webHidden/>
          </w:rPr>
          <w:tab/>
        </w:r>
        <w:r w:rsidR="00FD09CF">
          <w:rPr>
            <w:noProof/>
            <w:webHidden/>
          </w:rPr>
          <w:fldChar w:fldCharType="begin"/>
        </w:r>
        <w:r w:rsidR="00FD09CF">
          <w:rPr>
            <w:noProof/>
            <w:webHidden/>
          </w:rPr>
          <w:instrText xml:space="preserve"> PAGEREF _Toc29281502 \h </w:instrText>
        </w:r>
        <w:r w:rsidR="00FD09CF">
          <w:rPr>
            <w:noProof/>
            <w:webHidden/>
          </w:rPr>
        </w:r>
        <w:r w:rsidR="00FD09CF">
          <w:rPr>
            <w:noProof/>
            <w:webHidden/>
          </w:rPr>
          <w:fldChar w:fldCharType="separate"/>
        </w:r>
        <w:r w:rsidR="00FD09CF">
          <w:rPr>
            <w:noProof/>
            <w:webHidden/>
          </w:rPr>
          <w:t>29</w:t>
        </w:r>
        <w:r w:rsidR="00FD09CF">
          <w:rPr>
            <w:noProof/>
            <w:webHidden/>
          </w:rPr>
          <w:fldChar w:fldCharType="end"/>
        </w:r>
      </w:hyperlink>
    </w:p>
    <w:p w14:paraId="3753CCEF" w14:textId="77777777" w:rsidR="00FD09CF" w:rsidRDefault="00D2098F">
      <w:pPr>
        <w:pStyle w:val="TOC3"/>
        <w:rPr>
          <w:rFonts w:asciiTheme="minorHAnsi" w:eastAsiaTheme="minorEastAsia" w:hAnsiTheme="minorHAnsi" w:cstheme="minorBidi"/>
          <w:iCs w:val="0"/>
          <w:caps w:val="0"/>
          <w:noProof/>
          <w:sz w:val="22"/>
          <w:szCs w:val="22"/>
        </w:rPr>
      </w:pPr>
      <w:hyperlink w:anchor="_Toc29281503" w:history="1">
        <w:r w:rsidR="00FD09CF" w:rsidRPr="00A2506F">
          <w:rPr>
            <w:rStyle w:val="Hyperlink"/>
            <w:noProof/>
            <w14:scene3d>
              <w14:camera w14:prst="orthographicFront"/>
              <w14:lightRig w14:rig="threePt" w14:dir="t">
                <w14:rot w14:lat="0" w14:lon="0" w14:rev="0"/>
              </w14:lightRig>
            </w14:scene3d>
          </w:rPr>
          <w:t>3.5.9</w:t>
        </w:r>
        <w:r w:rsidR="00FD09CF">
          <w:rPr>
            <w:rFonts w:asciiTheme="minorHAnsi" w:eastAsiaTheme="minorEastAsia" w:hAnsiTheme="minorHAnsi" w:cstheme="minorBidi"/>
            <w:iCs w:val="0"/>
            <w:caps w:val="0"/>
            <w:noProof/>
            <w:sz w:val="22"/>
            <w:szCs w:val="22"/>
          </w:rPr>
          <w:tab/>
        </w:r>
        <w:r w:rsidR="00FD09CF" w:rsidRPr="00A2506F">
          <w:rPr>
            <w:rStyle w:val="Hyperlink"/>
            <w:noProof/>
          </w:rPr>
          <w:t>Media Protection</w:t>
        </w:r>
        <w:r w:rsidR="00FD09CF">
          <w:rPr>
            <w:noProof/>
            <w:webHidden/>
          </w:rPr>
          <w:tab/>
        </w:r>
        <w:r w:rsidR="00FD09CF">
          <w:rPr>
            <w:noProof/>
            <w:webHidden/>
          </w:rPr>
          <w:fldChar w:fldCharType="begin"/>
        </w:r>
        <w:r w:rsidR="00FD09CF">
          <w:rPr>
            <w:noProof/>
            <w:webHidden/>
          </w:rPr>
          <w:instrText xml:space="preserve"> PAGEREF _Toc29281503 \h </w:instrText>
        </w:r>
        <w:r w:rsidR="00FD09CF">
          <w:rPr>
            <w:noProof/>
            <w:webHidden/>
          </w:rPr>
        </w:r>
        <w:r w:rsidR="00FD09CF">
          <w:rPr>
            <w:noProof/>
            <w:webHidden/>
          </w:rPr>
          <w:fldChar w:fldCharType="separate"/>
        </w:r>
        <w:r w:rsidR="00FD09CF">
          <w:rPr>
            <w:noProof/>
            <w:webHidden/>
          </w:rPr>
          <w:t>29</w:t>
        </w:r>
        <w:r w:rsidR="00FD09CF">
          <w:rPr>
            <w:noProof/>
            <w:webHidden/>
          </w:rPr>
          <w:fldChar w:fldCharType="end"/>
        </w:r>
      </w:hyperlink>
    </w:p>
    <w:p w14:paraId="24E9B31C" w14:textId="77777777" w:rsidR="00FD09CF" w:rsidRDefault="00D2098F">
      <w:pPr>
        <w:pStyle w:val="TOC3"/>
        <w:rPr>
          <w:rFonts w:asciiTheme="minorHAnsi" w:eastAsiaTheme="minorEastAsia" w:hAnsiTheme="minorHAnsi" w:cstheme="minorBidi"/>
          <w:iCs w:val="0"/>
          <w:caps w:val="0"/>
          <w:noProof/>
          <w:sz w:val="22"/>
          <w:szCs w:val="22"/>
        </w:rPr>
      </w:pPr>
      <w:hyperlink w:anchor="_Toc29281504" w:history="1">
        <w:r w:rsidR="00FD09CF" w:rsidRPr="00A2506F">
          <w:rPr>
            <w:rStyle w:val="Hyperlink"/>
            <w:noProof/>
            <w14:scene3d>
              <w14:camera w14:prst="orthographicFront"/>
              <w14:lightRig w14:rig="threePt" w14:dir="t">
                <w14:rot w14:lat="0" w14:lon="0" w14:rev="0"/>
              </w14:lightRig>
            </w14:scene3d>
          </w:rPr>
          <w:t>3.5.10</w:t>
        </w:r>
        <w:r w:rsidR="00FD09CF">
          <w:rPr>
            <w:rFonts w:asciiTheme="minorHAnsi" w:eastAsiaTheme="minorEastAsia" w:hAnsiTheme="minorHAnsi" w:cstheme="minorBidi"/>
            <w:iCs w:val="0"/>
            <w:caps w:val="0"/>
            <w:noProof/>
            <w:sz w:val="22"/>
            <w:szCs w:val="22"/>
          </w:rPr>
          <w:tab/>
        </w:r>
        <w:r w:rsidR="00FD09CF" w:rsidRPr="00A2506F">
          <w:rPr>
            <w:rStyle w:val="Hyperlink"/>
            <w:noProof/>
          </w:rPr>
          <w:t>Cryptographic Protections</w:t>
        </w:r>
        <w:r w:rsidR="00FD09CF">
          <w:rPr>
            <w:noProof/>
            <w:webHidden/>
          </w:rPr>
          <w:tab/>
        </w:r>
        <w:r w:rsidR="00FD09CF">
          <w:rPr>
            <w:noProof/>
            <w:webHidden/>
          </w:rPr>
          <w:fldChar w:fldCharType="begin"/>
        </w:r>
        <w:r w:rsidR="00FD09CF">
          <w:rPr>
            <w:noProof/>
            <w:webHidden/>
          </w:rPr>
          <w:instrText xml:space="preserve"> PAGEREF _Toc29281504 \h </w:instrText>
        </w:r>
        <w:r w:rsidR="00FD09CF">
          <w:rPr>
            <w:noProof/>
            <w:webHidden/>
          </w:rPr>
        </w:r>
        <w:r w:rsidR="00FD09CF">
          <w:rPr>
            <w:noProof/>
            <w:webHidden/>
          </w:rPr>
          <w:fldChar w:fldCharType="separate"/>
        </w:r>
        <w:r w:rsidR="00FD09CF">
          <w:rPr>
            <w:noProof/>
            <w:webHidden/>
          </w:rPr>
          <w:t>29</w:t>
        </w:r>
        <w:r w:rsidR="00FD09CF">
          <w:rPr>
            <w:noProof/>
            <w:webHidden/>
          </w:rPr>
          <w:fldChar w:fldCharType="end"/>
        </w:r>
      </w:hyperlink>
    </w:p>
    <w:p w14:paraId="3488FB2F" w14:textId="77777777" w:rsidR="00FD09CF" w:rsidRDefault="00D2098F">
      <w:pPr>
        <w:pStyle w:val="TOC3"/>
        <w:rPr>
          <w:rFonts w:asciiTheme="minorHAnsi" w:eastAsiaTheme="minorEastAsia" w:hAnsiTheme="minorHAnsi" w:cstheme="minorBidi"/>
          <w:iCs w:val="0"/>
          <w:caps w:val="0"/>
          <w:noProof/>
          <w:sz w:val="22"/>
          <w:szCs w:val="22"/>
        </w:rPr>
      </w:pPr>
      <w:hyperlink w:anchor="_Toc29281505" w:history="1">
        <w:r w:rsidR="00FD09CF" w:rsidRPr="00A2506F">
          <w:rPr>
            <w:rStyle w:val="Hyperlink"/>
            <w:noProof/>
            <w14:scene3d>
              <w14:camera w14:prst="orthographicFront"/>
              <w14:lightRig w14:rig="threePt" w14:dir="t">
                <w14:rot w14:lat="0" w14:lon="0" w14:rev="0"/>
              </w14:lightRig>
            </w14:scene3d>
          </w:rPr>
          <w:t>3.5.11</w:t>
        </w:r>
        <w:r w:rsidR="00FD09CF">
          <w:rPr>
            <w:rFonts w:asciiTheme="minorHAnsi" w:eastAsiaTheme="minorEastAsia" w:hAnsiTheme="minorHAnsi" w:cstheme="minorBidi"/>
            <w:iCs w:val="0"/>
            <w:caps w:val="0"/>
            <w:noProof/>
            <w:sz w:val="22"/>
            <w:szCs w:val="22"/>
          </w:rPr>
          <w:tab/>
        </w:r>
        <w:r w:rsidR="00FD09CF" w:rsidRPr="00A2506F">
          <w:rPr>
            <w:rStyle w:val="Hyperlink"/>
            <w:noProof/>
          </w:rPr>
          <w:t>Access Management</w:t>
        </w:r>
        <w:r w:rsidR="00FD09CF">
          <w:rPr>
            <w:noProof/>
            <w:webHidden/>
          </w:rPr>
          <w:tab/>
        </w:r>
        <w:r w:rsidR="00FD09CF">
          <w:rPr>
            <w:noProof/>
            <w:webHidden/>
          </w:rPr>
          <w:fldChar w:fldCharType="begin"/>
        </w:r>
        <w:r w:rsidR="00FD09CF">
          <w:rPr>
            <w:noProof/>
            <w:webHidden/>
          </w:rPr>
          <w:instrText xml:space="preserve"> PAGEREF _Toc29281505 \h </w:instrText>
        </w:r>
        <w:r w:rsidR="00FD09CF">
          <w:rPr>
            <w:noProof/>
            <w:webHidden/>
          </w:rPr>
        </w:r>
        <w:r w:rsidR="00FD09CF">
          <w:rPr>
            <w:noProof/>
            <w:webHidden/>
          </w:rPr>
          <w:fldChar w:fldCharType="separate"/>
        </w:r>
        <w:r w:rsidR="00FD09CF">
          <w:rPr>
            <w:noProof/>
            <w:webHidden/>
          </w:rPr>
          <w:t>30</w:t>
        </w:r>
        <w:r w:rsidR="00FD09CF">
          <w:rPr>
            <w:noProof/>
            <w:webHidden/>
          </w:rPr>
          <w:fldChar w:fldCharType="end"/>
        </w:r>
      </w:hyperlink>
    </w:p>
    <w:p w14:paraId="061914E4" w14:textId="77777777" w:rsidR="00FD09CF" w:rsidRDefault="00D2098F">
      <w:pPr>
        <w:pStyle w:val="TOC3"/>
        <w:rPr>
          <w:rFonts w:asciiTheme="minorHAnsi" w:eastAsiaTheme="minorEastAsia" w:hAnsiTheme="minorHAnsi" w:cstheme="minorBidi"/>
          <w:iCs w:val="0"/>
          <w:caps w:val="0"/>
          <w:noProof/>
          <w:sz w:val="22"/>
          <w:szCs w:val="22"/>
        </w:rPr>
      </w:pPr>
      <w:hyperlink w:anchor="_Toc29281506" w:history="1">
        <w:r w:rsidR="00FD09CF" w:rsidRPr="00A2506F">
          <w:rPr>
            <w:rStyle w:val="Hyperlink"/>
            <w:noProof/>
            <w14:scene3d>
              <w14:camera w14:prst="orthographicFront"/>
              <w14:lightRig w14:rig="threePt" w14:dir="t">
                <w14:rot w14:lat="0" w14:lon="0" w14:rev="0"/>
              </w14:lightRig>
            </w14:scene3d>
          </w:rPr>
          <w:t>3.5.12</w:t>
        </w:r>
        <w:r w:rsidR="00FD09CF">
          <w:rPr>
            <w:rFonts w:asciiTheme="minorHAnsi" w:eastAsiaTheme="minorEastAsia" w:hAnsiTheme="minorHAnsi" w:cstheme="minorBidi"/>
            <w:iCs w:val="0"/>
            <w:caps w:val="0"/>
            <w:noProof/>
            <w:sz w:val="22"/>
            <w:szCs w:val="22"/>
          </w:rPr>
          <w:tab/>
        </w:r>
        <w:r w:rsidR="00FD09CF" w:rsidRPr="00A2506F">
          <w:rPr>
            <w:rStyle w:val="Hyperlink"/>
            <w:noProof/>
          </w:rPr>
          <w:t>Identity and Authentication</w:t>
        </w:r>
        <w:r w:rsidR="00FD09CF">
          <w:rPr>
            <w:noProof/>
            <w:webHidden/>
          </w:rPr>
          <w:tab/>
        </w:r>
        <w:r w:rsidR="00FD09CF">
          <w:rPr>
            <w:noProof/>
            <w:webHidden/>
          </w:rPr>
          <w:fldChar w:fldCharType="begin"/>
        </w:r>
        <w:r w:rsidR="00FD09CF">
          <w:rPr>
            <w:noProof/>
            <w:webHidden/>
          </w:rPr>
          <w:instrText xml:space="preserve"> PAGEREF _Toc29281506 \h </w:instrText>
        </w:r>
        <w:r w:rsidR="00FD09CF">
          <w:rPr>
            <w:noProof/>
            <w:webHidden/>
          </w:rPr>
        </w:r>
        <w:r w:rsidR="00FD09CF">
          <w:rPr>
            <w:noProof/>
            <w:webHidden/>
          </w:rPr>
          <w:fldChar w:fldCharType="separate"/>
        </w:r>
        <w:r w:rsidR="00FD09CF">
          <w:rPr>
            <w:noProof/>
            <w:webHidden/>
          </w:rPr>
          <w:t>30</w:t>
        </w:r>
        <w:r w:rsidR="00FD09CF">
          <w:rPr>
            <w:noProof/>
            <w:webHidden/>
          </w:rPr>
          <w:fldChar w:fldCharType="end"/>
        </w:r>
      </w:hyperlink>
    </w:p>
    <w:p w14:paraId="0B432801" w14:textId="77777777" w:rsidR="00FD09CF" w:rsidRDefault="00D2098F">
      <w:pPr>
        <w:pStyle w:val="TOC3"/>
        <w:rPr>
          <w:rFonts w:asciiTheme="minorHAnsi" w:eastAsiaTheme="minorEastAsia" w:hAnsiTheme="minorHAnsi" w:cstheme="minorBidi"/>
          <w:iCs w:val="0"/>
          <w:caps w:val="0"/>
          <w:noProof/>
          <w:sz w:val="22"/>
          <w:szCs w:val="22"/>
        </w:rPr>
      </w:pPr>
      <w:hyperlink w:anchor="_Toc29281507" w:history="1">
        <w:r w:rsidR="00FD09CF" w:rsidRPr="00A2506F">
          <w:rPr>
            <w:rStyle w:val="Hyperlink"/>
            <w:noProof/>
            <w14:scene3d>
              <w14:camera w14:prst="orthographicFront"/>
              <w14:lightRig w14:rig="threePt" w14:dir="t">
                <w14:rot w14:lat="0" w14:lon="0" w14:rev="0"/>
              </w14:lightRig>
            </w14:scene3d>
          </w:rPr>
          <w:t>3.5.13</w:t>
        </w:r>
        <w:r w:rsidR="00FD09CF">
          <w:rPr>
            <w:rFonts w:asciiTheme="minorHAnsi" w:eastAsiaTheme="minorEastAsia" w:hAnsiTheme="minorHAnsi" w:cstheme="minorBidi"/>
            <w:iCs w:val="0"/>
            <w:caps w:val="0"/>
            <w:noProof/>
            <w:sz w:val="22"/>
            <w:szCs w:val="22"/>
          </w:rPr>
          <w:tab/>
        </w:r>
        <w:r w:rsidR="00FD09CF" w:rsidRPr="00A2506F">
          <w:rPr>
            <w:rStyle w:val="Hyperlink"/>
            <w:noProof/>
          </w:rPr>
          <w:t>Remote Access</w:t>
        </w:r>
        <w:r w:rsidR="00FD09CF">
          <w:rPr>
            <w:noProof/>
            <w:webHidden/>
          </w:rPr>
          <w:tab/>
        </w:r>
        <w:r w:rsidR="00FD09CF">
          <w:rPr>
            <w:noProof/>
            <w:webHidden/>
          </w:rPr>
          <w:fldChar w:fldCharType="begin"/>
        </w:r>
        <w:r w:rsidR="00FD09CF">
          <w:rPr>
            <w:noProof/>
            <w:webHidden/>
          </w:rPr>
          <w:instrText xml:space="preserve"> PAGEREF _Toc29281507 \h </w:instrText>
        </w:r>
        <w:r w:rsidR="00FD09CF">
          <w:rPr>
            <w:noProof/>
            <w:webHidden/>
          </w:rPr>
        </w:r>
        <w:r w:rsidR="00FD09CF">
          <w:rPr>
            <w:noProof/>
            <w:webHidden/>
          </w:rPr>
          <w:fldChar w:fldCharType="separate"/>
        </w:r>
        <w:r w:rsidR="00FD09CF">
          <w:rPr>
            <w:noProof/>
            <w:webHidden/>
          </w:rPr>
          <w:t>30</w:t>
        </w:r>
        <w:r w:rsidR="00FD09CF">
          <w:rPr>
            <w:noProof/>
            <w:webHidden/>
          </w:rPr>
          <w:fldChar w:fldCharType="end"/>
        </w:r>
      </w:hyperlink>
    </w:p>
    <w:p w14:paraId="2A62522E" w14:textId="77777777" w:rsidR="00FD09CF" w:rsidRDefault="00D2098F">
      <w:pPr>
        <w:pStyle w:val="TOC3"/>
        <w:rPr>
          <w:rFonts w:asciiTheme="minorHAnsi" w:eastAsiaTheme="minorEastAsia" w:hAnsiTheme="minorHAnsi" w:cstheme="minorBidi"/>
          <w:iCs w:val="0"/>
          <w:caps w:val="0"/>
          <w:noProof/>
          <w:sz w:val="22"/>
          <w:szCs w:val="22"/>
        </w:rPr>
      </w:pPr>
      <w:hyperlink w:anchor="_Toc29281508" w:history="1">
        <w:r w:rsidR="00FD09CF" w:rsidRPr="00A2506F">
          <w:rPr>
            <w:rStyle w:val="Hyperlink"/>
            <w:noProof/>
            <w14:scene3d>
              <w14:camera w14:prst="orthographicFront"/>
              <w14:lightRig w14:rig="threePt" w14:dir="t">
                <w14:rot w14:lat="0" w14:lon="0" w14:rev="0"/>
              </w14:lightRig>
            </w14:scene3d>
          </w:rPr>
          <w:t>3.5.14</w:t>
        </w:r>
        <w:r w:rsidR="00FD09CF">
          <w:rPr>
            <w:rFonts w:asciiTheme="minorHAnsi" w:eastAsiaTheme="minorEastAsia" w:hAnsiTheme="minorHAnsi" w:cstheme="minorBidi"/>
            <w:iCs w:val="0"/>
            <w:caps w:val="0"/>
            <w:noProof/>
            <w:sz w:val="22"/>
            <w:szCs w:val="22"/>
          </w:rPr>
          <w:tab/>
        </w:r>
        <w:r w:rsidR="00FD09CF" w:rsidRPr="00A2506F">
          <w:rPr>
            <w:rStyle w:val="Hyperlink"/>
            <w:noProof/>
          </w:rPr>
          <w:t>Security Engineering and Architecture</w:t>
        </w:r>
        <w:r w:rsidR="00FD09CF">
          <w:rPr>
            <w:noProof/>
            <w:webHidden/>
          </w:rPr>
          <w:tab/>
        </w:r>
        <w:r w:rsidR="00FD09CF">
          <w:rPr>
            <w:noProof/>
            <w:webHidden/>
          </w:rPr>
          <w:fldChar w:fldCharType="begin"/>
        </w:r>
        <w:r w:rsidR="00FD09CF">
          <w:rPr>
            <w:noProof/>
            <w:webHidden/>
          </w:rPr>
          <w:instrText xml:space="preserve"> PAGEREF _Toc29281508 \h </w:instrText>
        </w:r>
        <w:r w:rsidR="00FD09CF">
          <w:rPr>
            <w:noProof/>
            <w:webHidden/>
          </w:rPr>
        </w:r>
        <w:r w:rsidR="00FD09CF">
          <w:rPr>
            <w:noProof/>
            <w:webHidden/>
          </w:rPr>
          <w:fldChar w:fldCharType="separate"/>
        </w:r>
        <w:r w:rsidR="00FD09CF">
          <w:rPr>
            <w:noProof/>
            <w:webHidden/>
          </w:rPr>
          <w:t>30</w:t>
        </w:r>
        <w:r w:rsidR="00FD09CF">
          <w:rPr>
            <w:noProof/>
            <w:webHidden/>
          </w:rPr>
          <w:fldChar w:fldCharType="end"/>
        </w:r>
      </w:hyperlink>
    </w:p>
    <w:p w14:paraId="18F781CF" w14:textId="77777777" w:rsidR="00FD09CF" w:rsidRDefault="00D2098F">
      <w:pPr>
        <w:pStyle w:val="TOC3"/>
        <w:rPr>
          <w:rFonts w:asciiTheme="minorHAnsi" w:eastAsiaTheme="minorEastAsia" w:hAnsiTheme="minorHAnsi" w:cstheme="minorBidi"/>
          <w:iCs w:val="0"/>
          <w:caps w:val="0"/>
          <w:noProof/>
          <w:sz w:val="22"/>
          <w:szCs w:val="22"/>
        </w:rPr>
      </w:pPr>
      <w:hyperlink w:anchor="_Toc29281509" w:history="1">
        <w:r w:rsidR="00FD09CF" w:rsidRPr="00A2506F">
          <w:rPr>
            <w:rStyle w:val="Hyperlink"/>
            <w:noProof/>
            <w14:scene3d>
              <w14:camera w14:prst="orthographicFront"/>
              <w14:lightRig w14:rig="threePt" w14:dir="t">
                <w14:rot w14:lat="0" w14:lon="0" w14:rev="0"/>
              </w14:lightRig>
            </w14:scene3d>
          </w:rPr>
          <w:t>3.5.15</w:t>
        </w:r>
        <w:r w:rsidR="00FD09CF">
          <w:rPr>
            <w:rFonts w:asciiTheme="minorHAnsi" w:eastAsiaTheme="minorEastAsia" w:hAnsiTheme="minorHAnsi" w:cstheme="minorBidi"/>
            <w:iCs w:val="0"/>
            <w:caps w:val="0"/>
            <w:noProof/>
            <w:sz w:val="22"/>
            <w:szCs w:val="22"/>
          </w:rPr>
          <w:tab/>
        </w:r>
        <w:r w:rsidR="00FD09CF" w:rsidRPr="00A2506F">
          <w:rPr>
            <w:rStyle w:val="Hyperlink"/>
            <w:noProof/>
          </w:rPr>
          <w:t>Configuration Management</w:t>
        </w:r>
        <w:r w:rsidR="00FD09CF">
          <w:rPr>
            <w:noProof/>
            <w:webHidden/>
          </w:rPr>
          <w:tab/>
        </w:r>
        <w:r w:rsidR="00FD09CF">
          <w:rPr>
            <w:noProof/>
            <w:webHidden/>
          </w:rPr>
          <w:fldChar w:fldCharType="begin"/>
        </w:r>
        <w:r w:rsidR="00FD09CF">
          <w:rPr>
            <w:noProof/>
            <w:webHidden/>
          </w:rPr>
          <w:instrText xml:space="preserve"> PAGEREF _Toc29281509 \h </w:instrText>
        </w:r>
        <w:r w:rsidR="00FD09CF">
          <w:rPr>
            <w:noProof/>
            <w:webHidden/>
          </w:rPr>
        </w:r>
        <w:r w:rsidR="00FD09CF">
          <w:rPr>
            <w:noProof/>
            <w:webHidden/>
          </w:rPr>
          <w:fldChar w:fldCharType="separate"/>
        </w:r>
        <w:r w:rsidR="00FD09CF">
          <w:rPr>
            <w:noProof/>
            <w:webHidden/>
          </w:rPr>
          <w:t>31</w:t>
        </w:r>
        <w:r w:rsidR="00FD09CF">
          <w:rPr>
            <w:noProof/>
            <w:webHidden/>
          </w:rPr>
          <w:fldChar w:fldCharType="end"/>
        </w:r>
      </w:hyperlink>
    </w:p>
    <w:p w14:paraId="6A3BA688" w14:textId="77777777" w:rsidR="00FD09CF" w:rsidRDefault="00D2098F">
      <w:pPr>
        <w:pStyle w:val="TOC3"/>
        <w:rPr>
          <w:rFonts w:asciiTheme="minorHAnsi" w:eastAsiaTheme="minorEastAsia" w:hAnsiTheme="minorHAnsi" w:cstheme="minorBidi"/>
          <w:iCs w:val="0"/>
          <w:caps w:val="0"/>
          <w:noProof/>
          <w:sz w:val="22"/>
          <w:szCs w:val="22"/>
        </w:rPr>
      </w:pPr>
      <w:hyperlink w:anchor="_Toc29281510" w:history="1">
        <w:r w:rsidR="00FD09CF" w:rsidRPr="00A2506F">
          <w:rPr>
            <w:rStyle w:val="Hyperlink"/>
            <w:noProof/>
            <w14:scene3d>
              <w14:camera w14:prst="orthographicFront"/>
              <w14:lightRig w14:rig="threePt" w14:dir="t">
                <w14:rot w14:lat="0" w14:lon="0" w14:rev="0"/>
              </w14:lightRig>
            </w14:scene3d>
          </w:rPr>
          <w:t>3.5.16</w:t>
        </w:r>
        <w:r w:rsidR="00FD09CF">
          <w:rPr>
            <w:rFonts w:asciiTheme="minorHAnsi" w:eastAsiaTheme="minorEastAsia" w:hAnsiTheme="minorHAnsi" w:cstheme="minorBidi"/>
            <w:iCs w:val="0"/>
            <w:caps w:val="0"/>
            <w:noProof/>
            <w:sz w:val="22"/>
            <w:szCs w:val="22"/>
          </w:rPr>
          <w:tab/>
        </w:r>
        <w:r w:rsidR="00FD09CF" w:rsidRPr="00A2506F">
          <w:rPr>
            <w:rStyle w:val="Hyperlink"/>
            <w:noProof/>
          </w:rPr>
          <w:t>Endpoint Security</w:t>
        </w:r>
        <w:r w:rsidR="00FD09CF">
          <w:rPr>
            <w:noProof/>
            <w:webHidden/>
          </w:rPr>
          <w:tab/>
        </w:r>
        <w:r w:rsidR="00FD09CF">
          <w:rPr>
            <w:noProof/>
            <w:webHidden/>
          </w:rPr>
          <w:fldChar w:fldCharType="begin"/>
        </w:r>
        <w:r w:rsidR="00FD09CF">
          <w:rPr>
            <w:noProof/>
            <w:webHidden/>
          </w:rPr>
          <w:instrText xml:space="preserve"> PAGEREF _Toc29281510 \h </w:instrText>
        </w:r>
        <w:r w:rsidR="00FD09CF">
          <w:rPr>
            <w:noProof/>
            <w:webHidden/>
          </w:rPr>
        </w:r>
        <w:r w:rsidR="00FD09CF">
          <w:rPr>
            <w:noProof/>
            <w:webHidden/>
          </w:rPr>
          <w:fldChar w:fldCharType="separate"/>
        </w:r>
        <w:r w:rsidR="00FD09CF">
          <w:rPr>
            <w:noProof/>
            <w:webHidden/>
          </w:rPr>
          <w:t>31</w:t>
        </w:r>
        <w:r w:rsidR="00FD09CF">
          <w:rPr>
            <w:noProof/>
            <w:webHidden/>
          </w:rPr>
          <w:fldChar w:fldCharType="end"/>
        </w:r>
      </w:hyperlink>
    </w:p>
    <w:p w14:paraId="0D70A26D" w14:textId="77777777" w:rsidR="00FD09CF" w:rsidRDefault="00D2098F">
      <w:pPr>
        <w:pStyle w:val="TOC3"/>
        <w:rPr>
          <w:rFonts w:asciiTheme="minorHAnsi" w:eastAsiaTheme="minorEastAsia" w:hAnsiTheme="minorHAnsi" w:cstheme="minorBidi"/>
          <w:iCs w:val="0"/>
          <w:caps w:val="0"/>
          <w:noProof/>
          <w:sz w:val="22"/>
          <w:szCs w:val="22"/>
        </w:rPr>
      </w:pPr>
      <w:hyperlink w:anchor="_Toc29281511" w:history="1">
        <w:r w:rsidR="00FD09CF" w:rsidRPr="00A2506F">
          <w:rPr>
            <w:rStyle w:val="Hyperlink"/>
            <w:noProof/>
            <w14:scene3d>
              <w14:camera w14:prst="orthographicFront"/>
              <w14:lightRig w14:rig="threePt" w14:dir="t">
                <w14:rot w14:lat="0" w14:lon="0" w14:rev="0"/>
              </w14:lightRig>
            </w14:scene3d>
          </w:rPr>
          <w:t>3.5.17</w:t>
        </w:r>
        <w:r w:rsidR="00FD09CF">
          <w:rPr>
            <w:rFonts w:asciiTheme="minorHAnsi" w:eastAsiaTheme="minorEastAsia" w:hAnsiTheme="minorHAnsi" w:cstheme="minorBidi"/>
            <w:iCs w:val="0"/>
            <w:caps w:val="0"/>
            <w:noProof/>
            <w:sz w:val="22"/>
            <w:szCs w:val="22"/>
          </w:rPr>
          <w:tab/>
        </w:r>
        <w:r w:rsidR="00FD09CF" w:rsidRPr="00A2506F">
          <w:rPr>
            <w:rStyle w:val="Hyperlink"/>
            <w:noProof/>
          </w:rPr>
          <w:t>ICS/SCADA/OT Security</w:t>
        </w:r>
        <w:r w:rsidR="00FD09CF">
          <w:rPr>
            <w:noProof/>
            <w:webHidden/>
          </w:rPr>
          <w:tab/>
        </w:r>
        <w:r w:rsidR="00FD09CF">
          <w:rPr>
            <w:noProof/>
            <w:webHidden/>
          </w:rPr>
          <w:fldChar w:fldCharType="begin"/>
        </w:r>
        <w:r w:rsidR="00FD09CF">
          <w:rPr>
            <w:noProof/>
            <w:webHidden/>
          </w:rPr>
          <w:instrText xml:space="preserve"> PAGEREF _Toc29281511 \h </w:instrText>
        </w:r>
        <w:r w:rsidR="00FD09CF">
          <w:rPr>
            <w:noProof/>
            <w:webHidden/>
          </w:rPr>
        </w:r>
        <w:r w:rsidR="00FD09CF">
          <w:rPr>
            <w:noProof/>
            <w:webHidden/>
          </w:rPr>
          <w:fldChar w:fldCharType="separate"/>
        </w:r>
        <w:r w:rsidR="00FD09CF">
          <w:rPr>
            <w:noProof/>
            <w:webHidden/>
          </w:rPr>
          <w:t>31</w:t>
        </w:r>
        <w:r w:rsidR="00FD09CF">
          <w:rPr>
            <w:noProof/>
            <w:webHidden/>
          </w:rPr>
          <w:fldChar w:fldCharType="end"/>
        </w:r>
      </w:hyperlink>
    </w:p>
    <w:p w14:paraId="3513DC1B" w14:textId="77777777" w:rsidR="00FD09CF" w:rsidRDefault="00D2098F">
      <w:pPr>
        <w:pStyle w:val="TOC3"/>
        <w:rPr>
          <w:rFonts w:asciiTheme="minorHAnsi" w:eastAsiaTheme="minorEastAsia" w:hAnsiTheme="minorHAnsi" w:cstheme="minorBidi"/>
          <w:iCs w:val="0"/>
          <w:caps w:val="0"/>
          <w:noProof/>
          <w:sz w:val="22"/>
          <w:szCs w:val="22"/>
        </w:rPr>
      </w:pPr>
      <w:hyperlink w:anchor="_Toc29281512" w:history="1">
        <w:r w:rsidR="00FD09CF" w:rsidRPr="00A2506F">
          <w:rPr>
            <w:rStyle w:val="Hyperlink"/>
            <w:noProof/>
            <w14:scene3d>
              <w14:camera w14:prst="orthographicFront"/>
              <w14:lightRig w14:rig="threePt" w14:dir="t">
                <w14:rot w14:lat="0" w14:lon="0" w14:rev="0"/>
              </w14:lightRig>
            </w14:scene3d>
          </w:rPr>
          <w:t>3.5.18</w:t>
        </w:r>
        <w:r w:rsidR="00FD09CF">
          <w:rPr>
            <w:rFonts w:asciiTheme="minorHAnsi" w:eastAsiaTheme="minorEastAsia" w:hAnsiTheme="minorHAnsi" w:cstheme="minorBidi"/>
            <w:iCs w:val="0"/>
            <w:caps w:val="0"/>
            <w:noProof/>
            <w:sz w:val="22"/>
            <w:szCs w:val="22"/>
          </w:rPr>
          <w:tab/>
        </w:r>
        <w:r w:rsidR="00FD09CF" w:rsidRPr="00A2506F">
          <w:rPr>
            <w:rStyle w:val="Hyperlink"/>
            <w:noProof/>
          </w:rPr>
          <w:t>Internet of Things Security</w:t>
        </w:r>
        <w:r w:rsidR="00FD09CF">
          <w:rPr>
            <w:noProof/>
            <w:webHidden/>
          </w:rPr>
          <w:tab/>
        </w:r>
        <w:r w:rsidR="00FD09CF">
          <w:rPr>
            <w:noProof/>
            <w:webHidden/>
          </w:rPr>
          <w:fldChar w:fldCharType="begin"/>
        </w:r>
        <w:r w:rsidR="00FD09CF">
          <w:rPr>
            <w:noProof/>
            <w:webHidden/>
          </w:rPr>
          <w:instrText xml:space="preserve"> PAGEREF _Toc29281512 \h </w:instrText>
        </w:r>
        <w:r w:rsidR="00FD09CF">
          <w:rPr>
            <w:noProof/>
            <w:webHidden/>
          </w:rPr>
        </w:r>
        <w:r w:rsidR="00FD09CF">
          <w:rPr>
            <w:noProof/>
            <w:webHidden/>
          </w:rPr>
          <w:fldChar w:fldCharType="separate"/>
        </w:r>
        <w:r w:rsidR="00FD09CF">
          <w:rPr>
            <w:noProof/>
            <w:webHidden/>
          </w:rPr>
          <w:t>32</w:t>
        </w:r>
        <w:r w:rsidR="00FD09CF">
          <w:rPr>
            <w:noProof/>
            <w:webHidden/>
          </w:rPr>
          <w:fldChar w:fldCharType="end"/>
        </w:r>
      </w:hyperlink>
    </w:p>
    <w:p w14:paraId="55EFCD9A" w14:textId="77777777" w:rsidR="00FD09CF" w:rsidRDefault="00D2098F">
      <w:pPr>
        <w:pStyle w:val="TOC3"/>
        <w:rPr>
          <w:rFonts w:asciiTheme="minorHAnsi" w:eastAsiaTheme="minorEastAsia" w:hAnsiTheme="minorHAnsi" w:cstheme="minorBidi"/>
          <w:iCs w:val="0"/>
          <w:caps w:val="0"/>
          <w:noProof/>
          <w:sz w:val="22"/>
          <w:szCs w:val="22"/>
        </w:rPr>
      </w:pPr>
      <w:hyperlink w:anchor="_Toc29281513" w:history="1">
        <w:r w:rsidR="00FD09CF" w:rsidRPr="00A2506F">
          <w:rPr>
            <w:rStyle w:val="Hyperlink"/>
            <w:noProof/>
            <w14:scene3d>
              <w14:camera w14:prst="orthographicFront"/>
              <w14:lightRig w14:rig="threePt" w14:dir="t">
                <w14:rot w14:lat="0" w14:lon="0" w14:rev="0"/>
              </w14:lightRig>
            </w14:scene3d>
          </w:rPr>
          <w:t>3.5.19</w:t>
        </w:r>
        <w:r w:rsidR="00FD09CF">
          <w:rPr>
            <w:rFonts w:asciiTheme="minorHAnsi" w:eastAsiaTheme="minorEastAsia" w:hAnsiTheme="minorHAnsi" w:cstheme="minorBidi"/>
            <w:iCs w:val="0"/>
            <w:caps w:val="0"/>
            <w:noProof/>
            <w:sz w:val="22"/>
            <w:szCs w:val="22"/>
          </w:rPr>
          <w:tab/>
        </w:r>
        <w:r w:rsidR="00FD09CF" w:rsidRPr="00A2506F">
          <w:rPr>
            <w:rStyle w:val="Hyperlink"/>
            <w:noProof/>
          </w:rPr>
          <w:t>Mobile Device Security</w:t>
        </w:r>
        <w:r w:rsidR="00FD09CF">
          <w:rPr>
            <w:noProof/>
            <w:webHidden/>
          </w:rPr>
          <w:tab/>
        </w:r>
        <w:r w:rsidR="00FD09CF">
          <w:rPr>
            <w:noProof/>
            <w:webHidden/>
          </w:rPr>
          <w:fldChar w:fldCharType="begin"/>
        </w:r>
        <w:r w:rsidR="00FD09CF">
          <w:rPr>
            <w:noProof/>
            <w:webHidden/>
          </w:rPr>
          <w:instrText xml:space="preserve"> PAGEREF _Toc29281513 \h </w:instrText>
        </w:r>
        <w:r w:rsidR="00FD09CF">
          <w:rPr>
            <w:noProof/>
            <w:webHidden/>
          </w:rPr>
        </w:r>
        <w:r w:rsidR="00FD09CF">
          <w:rPr>
            <w:noProof/>
            <w:webHidden/>
          </w:rPr>
          <w:fldChar w:fldCharType="separate"/>
        </w:r>
        <w:r w:rsidR="00FD09CF">
          <w:rPr>
            <w:noProof/>
            <w:webHidden/>
          </w:rPr>
          <w:t>32</w:t>
        </w:r>
        <w:r w:rsidR="00FD09CF">
          <w:rPr>
            <w:noProof/>
            <w:webHidden/>
          </w:rPr>
          <w:fldChar w:fldCharType="end"/>
        </w:r>
      </w:hyperlink>
    </w:p>
    <w:p w14:paraId="6BAF65F5" w14:textId="77777777" w:rsidR="00FD09CF" w:rsidRDefault="00D2098F">
      <w:pPr>
        <w:pStyle w:val="TOC3"/>
        <w:rPr>
          <w:rFonts w:asciiTheme="minorHAnsi" w:eastAsiaTheme="minorEastAsia" w:hAnsiTheme="minorHAnsi" w:cstheme="minorBidi"/>
          <w:iCs w:val="0"/>
          <w:caps w:val="0"/>
          <w:noProof/>
          <w:sz w:val="22"/>
          <w:szCs w:val="22"/>
        </w:rPr>
      </w:pPr>
      <w:hyperlink w:anchor="_Toc29281514" w:history="1">
        <w:r w:rsidR="00FD09CF" w:rsidRPr="00A2506F">
          <w:rPr>
            <w:rStyle w:val="Hyperlink"/>
            <w:rFonts w:eastAsia="Calibri"/>
            <w:noProof/>
            <w14:scene3d>
              <w14:camera w14:prst="orthographicFront"/>
              <w14:lightRig w14:rig="threePt" w14:dir="t">
                <w14:rot w14:lat="0" w14:lon="0" w14:rev="0"/>
              </w14:lightRig>
            </w14:scene3d>
          </w:rPr>
          <w:t>3.5.20</w:t>
        </w:r>
        <w:r w:rsidR="00FD09CF">
          <w:rPr>
            <w:rFonts w:asciiTheme="minorHAnsi" w:eastAsiaTheme="minorEastAsia" w:hAnsiTheme="minorHAnsi" w:cstheme="minorBidi"/>
            <w:iCs w:val="0"/>
            <w:caps w:val="0"/>
            <w:noProof/>
            <w:sz w:val="22"/>
            <w:szCs w:val="22"/>
          </w:rPr>
          <w:tab/>
        </w:r>
        <w:r w:rsidR="00FD09CF" w:rsidRPr="00A2506F">
          <w:rPr>
            <w:rStyle w:val="Hyperlink"/>
            <w:rFonts w:eastAsia="Calibri"/>
            <w:noProof/>
          </w:rPr>
          <w:t>Network Security</w:t>
        </w:r>
        <w:r w:rsidR="00FD09CF">
          <w:rPr>
            <w:noProof/>
            <w:webHidden/>
          </w:rPr>
          <w:tab/>
        </w:r>
        <w:r w:rsidR="00FD09CF">
          <w:rPr>
            <w:noProof/>
            <w:webHidden/>
          </w:rPr>
          <w:fldChar w:fldCharType="begin"/>
        </w:r>
        <w:r w:rsidR="00FD09CF">
          <w:rPr>
            <w:noProof/>
            <w:webHidden/>
          </w:rPr>
          <w:instrText xml:space="preserve"> PAGEREF _Toc29281514 \h </w:instrText>
        </w:r>
        <w:r w:rsidR="00FD09CF">
          <w:rPr>
            <w:noProof/>
            <w:webHidden/>
          </w:rPr>
        </w:r>
        <w:r w:rsidR="00FD09CF">
          <w:rPr>
            <w:noProof/>
            <w:webHidden/>
          </w:rPr>
          <w:fldChar w:fldCharType="separate"/>
        </w:r>
        <w:r w:rsidR="00FD09CF">
          <w:rPr>
            <w:noProof/>
            <w:webHidden/>
          </w:rPr>
          <w:t>32</w:t>
        </w:r>
        <w:r w:rsidR="00FD09CF">
          <w:rPr>
            <w:noProof/>
            <w:webHidden/>
          </w:rPr>
          <w:fldChar w:fldCharType="end"/>
        </w:r>
      </w:hyperlink>
    </w:p>
    <w:p w14:paraId="42E7601D" w14:textId="77777777" w:rsidR="00FD09CF" w:rsidRDefault="00D2098F">
      <w:pPr>
        <w:pStyle w:val="TOC3"/>
        <w:rPr>
          <w:rFonts w:asciiTheme="minorHAnsi" w:eastAsiaTheme="minorEastAsia" w:hAnsiTheme="minorHAnsi" w:cstheme="minorBidi"/>
          <w:iCs w:val="0"/>
          <w:caps w:val="0"/>
          <w:noProof/>
          <w:sz w:val="22"/>
          <w:szCs w:val="22"/>
        </w:rPr>
      </w:pPr>
      <w:hyperlink w:anchor="_Toc29281515" w:history="1">
        <w:r w:rsidR="00FD09CF" w:rsidRPr="00A2506F">
          <w:rPr>
            <w:rStyle w:val="Hyperlink"/>
            <w:noProof/>
            <w14:scene3d>
              <w14:camera w14:prst="orthographicFront"/>
              <w14:lightRig w14:rig="threePt" w14:dir="t">
                <w14:rot w14:lat="0" w14:lon="0" w14:rev="0"/>
              </w14:lightRig>
            </w14:scene3d>
          </w:rPr>
          <w:t>3.5.21</w:t>
        </w:r>
        <w:r w:rsidR="00FD09CF">
          <w:rPr>
            <w:rFonts w:asciiTheme="minorHAnsi" w:eastAsiaTheme="minorEastAsia" w:hAnsiTheme="minorHAnsi" w:cstheme="minorBidi"/>
            <w:iCs w:val="0"/>
            <w:caps w:val="0"/>
            <w:noProof/>
            <w:sz w:val="22"/>
            <w:szCs w:val="22"/>
          </w:rPr>
          <w:tab/>
        </w:r>
        <w:r w:rsidR="00FD09CF" w:rsidRPr="00A2506F">
          <w:rPr>
            <w:rStyle w:val="Hyperlink"/>
            <w:noProof/>
          </w:rPr>
          <w:t>Cloud Security</w:t>
        </w:r>
        <w:r w:rsidR="00FD09CF">
          <w:rPr>
            <w:noProof/>
            <w:webHidden/>
          </w:rPr>
          <w:tab/>
        </w:r>
        <w:r w:rsidR="00FD09CF">
          <w:rPr>
            <w:noProof/>
            <w:webHidden/>
          </w:rPr>
          <w:fldChar w:fldCharType="begin"/>
        </w:r>
        <w:r w:rsidR="00FD09CF">
          <w:rPr>
            <w:noProof/>
            <w:webHidden/>
          </w:rPr>
          <w:instrText xml:space="preserve"> PAGEREF _Toc29281515 \h </w:instrText>
        </w:r>
        <w:r w:rsidR="00FD09CF">
          <w:rPr>
            <w:noProof/>
            <w:webHidden/>
          </w:rPr>
        </w:r>
        <w:r w:rsidR="00FD09CF">
          <w:rPr>
            <w:noProof/>
            <w:webHidden/>
          </w:rPr>
          <w:fldChar w:fldCharType="separate"/>
        </w:r>
        <w:r w:rsidR="00FD09CF">
          <w:rPr>
            <w:noProof/>
            <w:webHidden/>
          </w:rPr>
          <w:t>33</w:t>
        </w:r>
        <w:r w:rsidR="00FD09CF">
          <w:rPr>
            <w:noProof/>
            <w:webHidden/>
          </w:rPr>
          <w:fldChar w:fldCharType="end"/>
        </w:r>
      </w:hyperlink>
    </w:p>
    <w:p w14:paraId="415F18F8" w14:textId="77777777" w:rsidR="00FD09CF" w:rsidRDefault="00D2098F">
      <w:pPr>
        <w:pStyle w:val="TOC3"/>
        <w:rPr>
          <w:rFonts w:asciiTheme="minorHAnsi" w:eastAsiaTheme="minorEastAsia" w:hAnsiTheme="minorHAnsi" w:cstheme="minorBidi"/>
          <w:iCs w:val="0"/>
          <w:caps w:val="0"/>
          <w:noProof/>
          <w:sz w:val="22"/>
          <w:szCs w:val="22"/>
        </w:rPr>
      </w:pPr>
      <w:hyperlink w:anchor="_Toc29281516" w:history="1">
        <w:r w:rsidR="00FD09CF" w:rsidRPr="00A2506F">
          <w:rPr>
            <w:rStyle w:val="Hyperlink"/>
            <w:noProof/>
            <w14:scene3d>
              <w14:camera w14:prst="orthographicFront"/>
              <w14:lightRig w14:rig="threePt" w14:dir="t">
                <w14:rot w14:lat="0" w14:lon="0" w14:rev="0"/>
              </w14:lightRig>
            </w14:scene3d>
          </w:rPr>
          <w:t>3.5.22</w:t>
        </w:r>
        <w:r w:rsidR="00FD09CF">
          <w:rPr>
            <w:rFonts w:asciiTheme="minorHAnsi" w:eastAsiaTheme="minorEastAsia" w:hAnsiTheme="minorHAnsi" w:cstheme="minorBidi"/>
            <w:iCs w:val="0"/>
            <w:caps w:val="0"/>
            <w:noProof/>
            <w:sz w:val="22"/>
            <w:szCs w:val="22"/>
          </w:rPr>
          <w:tab/>
        </w:r>
        <w:r w:rsidR="00FD09CF" w:rsidRPr="00A2506F">
          <w:rPr>
            <w:rStyle w:val="Hyperlink"/>
            <w:noProof/>
          </w:rPr>
          <w:t>Change Management</w:t>
        </w:r>
        <w:r w:rsidR="00FD09CF">
          <w:rPr>
            <w:noProof/>
            <w:webHidden/>
          </w:rPr>
          <w:tab/>
        </w:r>
        <w:r w:rsidR="00FD09CF">
          <w:rPr>
            <w:noProof/>
            <w:webHidden/>
          </w:rPr>
          <w:fldChar w:fldCharType="begin"/>
        </w:r>
        <w:r w:rsidR="00FD09CF">
          <w:rPr>
            <w:noProof/>
            <w:webHidden/>
          </w:rPr>
          <w:instrText xml:space="preserve"> PAGEREF _Toc29281516 \h </w:instrText>
        </w:r>
        <w:r w:rsidR="00FD09CF">
          <w:rPr>
            <w:noProof/>
            <w:webHidden/>
          </w:rPr>
        </w:r>
        <w:r w:rsidR="00FD09CF">
          <w:rPr>
            <w:noProof/>
            <w:webHidden/>
          </w:rPr>
          <w:fldChar w:fldCharType="separate"/>
        </w:r>
        <w:r w:rsidR="00FD09CF">
          <w:rPr>
            <w:noProof/>
            <w:webHidden/>
          </w:rPr>
          <w:t>33</w:t>
        </w:r>
        <w:r w:rsidR="00FD09CF">
          <w:rPr>
            <w:noProof/>
            <w:webHidden/>
          </w:rPr>
          <w:fldChar w:fldCharType="end"/>
        </w:r>
      </w:hyperlink>
    </w:p>
    <w:p w14:paraId="784DB32A" w14:textId="77777777" w:rsidR="00FD09CF" w:rsidRDefault="00D2098F">
      <w:pPr>
        <w:pStyle w:val="TOC3"/>
        <w:rPr>
          <w:rFonts w:asciiTheme="minorHAnsi" w:eastAsiaTheme="minorEastAsia" w:hAnsiTheme="minorHAnsi" w:cstheme="minorBidi"/>
          <w:iCs w:val="0"/>
          <w:caps w:val="0"/>
          <w:noProof/>
          <w:sz w:val="22"/>
          <w:szCs w:val="22"/>
        </w:rPr>
      </w:pPr>
      <w:hyperlink w:anchor="_Toc29281517" w:history="1">
        <w:r w:rsidR="00FD09CF" w:rsidRPr="00A2506F">
          <w:rPr>
            <w:rStyle w:val="Hyperlink"/>
            <w:noProof/>
            <w14:scene3d>
              <w14:camera w14:prst="orthographicFront"/>
              <w14:lightRig w14:rig="threePt" w14:dir="t">
                <w14:rot w14:lat="0" w14:lon="0" w14:rev="0"/>
              </w14:lightRig>
            </w14:scene3d>
          </w:rPr>
          <w:t>3.5.23</w:t>
        </w:r>
        <w:r w:rsidR="00FD09CF">
          <w:rPr>
            <w:rFonts w:asciiTheme="minorHAnsi" w:eastAsiaTheme="minorEastAsia" w:hAnsiTheme="minorHAnsi" w:cstheme="minorBidi"/>
            <w:iCs w:val="0"/>
            <w:caps w:val="0"/>
            <w:noProof/>
            <w:sz w:val="22"/>
            <w:szCs w:val="22"/>
          </w:rPr>
          <w:tab/>
        </w:r>
        <w:r w:rsidR="00FD09CF" w:rsidRPr="00A2506F">
          <w:rPr>
            <w:rStyle w:val="Hyperlink"/>
            <w:noProof/>
          </w:rPr>
          <w:t>Maintenance</w:t>
        </w:r>
        <w:r w:rsidR="00FD09CF">
          <w:rPr>
            <w:noProof/>
            <w:webHidden/>
          </w:rPr>
          <w:tab/>
        </w:r>
        <w:r w:rsidR="00FD09CF">
          <w:rPr>
            <w:noProof/>
            <w:webHidden/>
          </w:rPr>
          <w:fldChar w:fldCharType="begin"/>
        </w:r>
        <w:r w:rsidR="00FD09CF">
          <w:rPr>
            <w:noProof/>
            <w:webHidden/>
          </w:rPr>
          <w:instrText xml:space="preserve"> PAGEREF _Toc29281517 \h </w:instrText>
        </w:r>
        <w:r w:rsidR="00FD09CF">
          <w:rPr>
            <w:noProof/>
            <w:webHidden/>
          </w:rPr>
        </w:r>
        <w:r w:rsidR="00FD09CF">
          <w:rPr>
            <w:noProof/>
            <w:webHidden/>
          </w:rPr>
          <w:fldChar w:fldCharType="separate"/>
        </w:r>
        <w:r w:rsidR="00FD09CF">
          <w:rPr>
            <w:noProof/>
            <w:webHidden/>
          </w:rPr>
          <w:t>33</w:t>
        </w:r>
        <w:r w:rsidR="00FD09CF">
          <w:rPr>
            <w:noProof/>
            <w:webHidden/>
          </w:rPr>
          <w:fldChar w:fldCharType="end"/>
        </w:r>
      </w:hyperlink>
    </w:p>
    <w:p w14:paraId="57DF40A0" w14:textId="77777777" w:rsidR="00FD09CF" w:rsidRDefault="00D2098F">
      <w:pPr>
        <w:pStyle w:val="TOC3"/>
        <w:rPr>
          <w:rFonts w:asciiTheme="minorHAnsi" w:eastAsiaTheme="minorEastAsia" w:hAnsiTheme="minorHAnsi" w:cstheme="minorBidi"/>
          <w:iCs w:val="0"/>
          <w:caps w:val="0"/>
          <w:noProof/>
          <w:sz w:val="22"/>
          <w:szCs w:val="22"/>
        </w:rPr>
      </w:pPr>
      <w:hyperlink w:anchor="_Toc29281518" w:history="1">
        <w:r w:rsidR="00FD09CF" w:rsidRPr="00A2506F">
          <w:rPr>
            <w:rStyle w:val="Hyperlink"/>
            <w:noProof/>
            <w14:scene3d>
              <w14:camera w14:prst="orthographicFront"/>
              <w14:lightRig w14:rig="threePt" w14:dir="t">
                <w14:rot w14:lat="0" w14:lon="0" w14:rev="0"/>
              </w14:lightRig>
            </w14:scene3d>
          </w:rPr>
          <w:t>3.5.24</w:t>
        </w:r>
        <w:r w:rsidR="00FD09CF">
          <w:rPr>
            <w:rFonts w:asciiTheme="minorHAnsi" w:eastAsiaTheme="minorEastAsia" w:hAnsiTheme="minorHAnsi" w:cstheme="minorBidi"/>
            <w:iCs w:val="0"/>
            <w:caps w:val="0"/>
            <w:noProof/>
            <w:sz w:val="22"/>
            <w:szCs w:val="22"/>
          </w:rPr>
          <w:tab/>
        </w:r>
        <w:r w:rsidR="00FD09CF" w:rsidRPr="00A2506F">
          <w:rPr>
            <w:rStyle w:val="Hyperlink"/>
            <w:noProof/>
          </w:rPr>
          <w:t>Threat Management</w:t>
        </w:r>
        <w:r w:rsidR="00FD09CF">
          <w:rPr>
            <w:noProof/>
            <w:webHidden/>
          </w:rPr>
          <w:tab/>
        </w:r>
        <w:r w:rsidR="00FD09CF">
          <w:rPr>
            <w:noProof/>
            <w:webHidden/>
          </w:rPr>
          <w:fldChar w:fldCharType="begin"/>
        </w:r>
        <w:r w:rsidR="00FD09CF">
          <w:rPr>
            <w:noProof/>
            <w:webHidden/>
          </w:rPr>
          <w:instrText xml:space="preserve"> PAGEREF _Toc29281518 \h </w:instrText>
        </w:r>
        <w:r w:rsidR="00FD09CF">
          <w:rPr>
            <w:noProof/>
            <w:webHidden/>
          </w:rPr>
        </w:r>
        <w:r w:rsidR="00FD09CF">
          <w:rPr>
            <w:noProof/>
            <w:webHidden/>
          </w:rPr>
          <w:fldChar w:fldCharType="separate"/>
        </w:r>
        <w:r w:rsidR="00FD09CF">
          <w:rPr>
            <w:noProof/>
            <w:webHidden/>
          </w:rPr>
          <w:t>33</w:t>
        </w:r>
        <w:r w:rsidR="00FD09CF">
          <w:rPr>
            <w:noProof/>
            <w:webHidden/>
          </w:rPr>
          <w:fldChar w:fldCharType="end"/>
        </w:r>
      </w:hyperlink>
    </w:p>
    <w:p w14:paraId="2ABF2965" w14:textId="77777777" w:rsidR="00FD09CF" w:rsidRDefault="00D2098F">
      <w:pPr>
        <w:pStyle w:val="TOC3"/>
        <w:rPr>
          <w:rFonts w:asciiTheme="minorHAnsi" w:eastAsiaTheme="minorEastAsia" w:hAnsiTheme="minorHAnsi" w:cstheme="minorBidi"/>
          <w:iCs w:val="0"/>
          <w:caps w:val="0"/>
          <w:noProof/>
          <w:sz w:val="22"/>
          <w:szCs w:val="22"/>
        </w:rPr>
      </w:pPr>
      <w:hyperlink w:anchor="_Toc29281519" w:history="1">
        <w:r w:rsidR="00FD09CF" w:rsidRPr="00A2506F">
          <w:rPr>
            <w:rStyle w:val="Hyperlink"/>
            <w:noProof/>
            <w14:scene3d>
              <w14:camera w14:prst="orthographicFront"/>
              <w14:lightRig w14:rig="threePt" w14:dir="t">
                <w14:rot w14:lat="0" w14:lon="0" w14:rev="0"/>
              </w14:lightRig>
            </w14:scene3d>
          </w:rPr>
          <w:t>3.5.25</w:t>
        </w:r>
        <w:r w:rsidR="00FD09CF">
          <w:rPr>
            <w:rFonts w:asciiTheme="minorHAnsi" w:eastAsiaTheme="minorEastAsia" w:hAnsiTheme="minorHAnsi" w:cstheme="minorBidi"/>
            <w:iCs w:val="0"/>
            <w:caps w:val="0"/>
            <w:noProof/>
            <w:sz w:val="22"/>
            <w:szCs w:val="22"/>
          </w:rPr>
          <w:tab/>
        </w:r>
        <w:r w:rsidR="00FD09CF" w:rsidRPr="00A2506F">
          <w:rPr>
            <w:rStyle w:val="Hyperlink"/>
            <w:noProof/>
          </w:rPr>
          <w:t>Vulnerability and Patch Management (VU)</w:t>
        </w:r>
        <w:r w:rsidR="00FD09CF">
          <w:rPr>
            <w:noProof/>
            <w:webHidden/>
          </w:rPr>
          <w:tab/>
        </w:r>
        <w:r w:rsidR="00FD09CF">
          <w:rPr>
            <w:noProof/>
            <w:webHidden/>
          </w:rPr>
          <w:fldChar w:fldCharType="begin"/>
        </w:r>
        <w:r w:rsidR="00FD09CF">
          <w:rPr>
            <w:noProof/>
            <w:webHidden/>
          </w:rPr>
          <w:instrText xml:space="preserve"> PAGEREF _Toc29281519 \h </w:instrText>
        </w:r>
        <w:r w:rsidR="00FD09CF">
          <w:rPr>
            <w:noProof/>
            <w:webHidden/>
          </w:rPr>
        </w:r>
        <w:r w:rsidR="00FD09CF">
          <w:rPr>
            <w:noProof/>
            <w:webHidden/>
          </w:rPr>
          <w:fldChar w:fldCharType="separate"/>
        </w:r>
        <w:r w:rsidR="00FD09CF">
          <w:rPr>
            <w:noProof/>
            <w:webHidden/>
          </w:rPr>
          <w:t>33</w:t>
        </w:r>
        <w:r w:rsidR="00FD09CF">
          <w:rPr>
            <w:noProof/>
            <w:webHidden/>
          </w:rPr>
          <w:fldChar w:fldCharType="end"/>
        </w:r>
      </w:hyperlink>
    </w:p>
    <w:p w14:paraId="02A3D76B" w14:textId="77777777" w:rsidR="00FD09CF" w:rsidRDefault="00D2098F">
      <w:pPr>
        <w:pStyle w:val="TOC3"/>
        <w:rPr>
          <w:rFonts w:asciiTheme="minorHAnsi" w:eastAsiaTheme="minorEastAsia" w:hAnsiTheme="minorHAnsi" w:cstheme="minorBidi"/>
          <w:iCs w:val="0"/>
          <w:caps w:val="0"/>
          <w:noProof/>
          <w:sz w:val="22"/>
          <w:szCs w:val="22"/>
        </w:rPr>
      </w:pPr>
      <w:hyperlink w:anchor="_Toc29281520" w:history="1">
        <w:r w:rsidR="00FD09CF" w:rsidRPr="00A2506F">
          <w:rPr>
            <w:rStyle w:val="Hyperlink"/>
            <w:noProof/>
            <w14:scene3d>
              <w14:camera w14:prst="orthographicFront"/>
              <w14:lightRig w14:rig="threePt" w14:dir="t">
                <w14:rot w14:lat="0" w14:lon="0" w14:rev="0"/>
              </w14:lightRig>
            </w14:scene3d>
          </w:rPr>
          <w:t>3.5.26</w:t>
        </w:r>
        <w:r w:rsidR="00FD09CF">
          <w:rPr>
            <w:rFonts w:asciiTheme="minorHAnsi" w:eastAsiaTheme="minorEastAsia" w:hAnsiTheme="minorHAnsi" w:cstheme="minorBidi"/>
            <w:iCs w:val="0"/>
            <w:caps w:val="0"/>
            <w:noProof/>
            <w:sz w:val="22"/>
            <w:szCs w:val="22"/>
          </w:rPr>
          <w:tab/>
        </w:r>
        <w:r w:rsidR="00FD09CF" w:rsidRPr="00A2506F">
          <w:rPr>
            <w:rStyle w:val="Hyperlink"/>
            <w:noProof/>
          </w:rPr>
          <w:t>Continuous Monitoring</w:t>
        </w:r>
        <w:r w:rsidR="00FD09CF">
          <w:rPr>
            <w:noProof/>
            <w:webHidden/>
          </w:rPr>
          <w:tab/>
        </w:r>
        <w:r w:rsidR="00FD09CF">
          <w:rPr>
            <w:noProof/>
            <w:webHidden/>
          </w:rPr>
          <w:fldChar w:fldCharType="begin"/>
        </w:r>
        <w:r w:rsidR="00FD09CF">
          <w:rPr>
            <w:noProof/>
            <w:webHidden/>
          </w:rPr>
          <w:instrText xml:space="preserve"> PAGEREF _Toc29281520 \h </w:instrText>
        </w:r>
        <w:r w:rsidR="00FD09CF">
          <w:rPr>
            <w:noProof/>
            <w:webHidden/>
          </w:rPr>
        </w:r>
        <w:r w:rsidR="00FD09CF">
          <w:rPr>
            <w:noProof/>
            <w:webHidden/>
          </w:rPr>
          <w:fldChar w:fldCharType="separate"/>
        </w:r>
        <w:r w:rsidR="00FD09CF">
          <w:rPr>
            <w:noProof/>
            <w:webHidden/>
          </w:rPr>
          <w:t>34</w:t>
        </w:r>
        <w:r w:rsidR="00FD09CF">
          <w:rPr>
            <w:noProof/>
            <w:webHidden/>
          </w:rPr>
          <w:fldChar w:fldCharType="end"/>
        </w:r>
      </w:hyperlink>
    </w:p>
    <w:p w14:paraId="628BE189" w14:textId="77777777" w:rsidR="00FD09CF" w:rsidRDefault="00D2098F">
      <w:pPr>
        <w:pStyle w:val="TOC3"/>
        <w:rPr>
          <w:rFonts w:asciiTheme="minorHAnsi" w:eastAsiaTheme="minorEastAsia" w:hAnsiTheme="minorHAnsi" w:cstheme="minorBidi"/>
          <w:iCs w:val="0"/>
          <w:caps w:val="0"/>
          <w:noProof/>
          <w:sz w:val="22"/>
          <w:szCs w:val="22"/>
        </w:rPr>
      </w:pPr>
      <w:hyperlink w:anchor="_Toc29281521" w:history="1">
        <w:r w:rsidR="00FD09CF" w:rsidRPr="00A2506F">
          <w:rPr>
            <w:rStyle w:val="Hyperlink"/>
            <w:noProof/>
            <w14:scene3d>
              <w14:camera w14:prst="orthographicFront"/>
              <w14:lightRig w14:rig="threePt" w14:dir="t">
                <w14:rot w14:lat="0" w14:lon="0" w14:rev="0"/>
              </w14:lightRig>
            </w14:scene3d>
          </w:rPr>
          <w:t>3.5.27</w:t>
        </w:r>
        <w:r w:rsidR="00FD09CF">
          <w:rPr>
            <w:rFonts w:asciiTheme="minorHAnsi" w:eastAsiaTheme="minorEastAsia" w:hAnsiTheme="minorHAnsi" w:cstheme="minorBidi"/>
            <w:iCs w:val="0"/>
            <w:caps w:val="0"/>
            <w:noProof/>
            <w:sz w:val="22"/>
            <w:szCs w:val="22"/>
          </w:rPr>
          <w:tab/>
        </w:r>
        <w:r w:rsidR="00FD09CF" w:rsidRPr="00A2506F">
          <w:rPr>
            <w:rStyle w:val="Hyperlink"/>
            <w:noProof/>
          </w:rPr>
          <w:t>System Development and Acquisition</w:t>
        </w:r>
        <w:r w:rsidR="00FD09CF">
          <w:rPr>
            <w:noProof/>
            <w:webHidden/>
          </w:rPr>
          <w:tab/>
        </w:r>
        <w:r w:rsidR="00FD09CF">
          <w:rPr>
            <w:noProof/>
            <w:webHidden/>
          </w:rPr>
          <w:fldChar w:fldCharType="begin"/>
        </w:r>
        <w:r w:rsidR="00FD09CF">
          <w:rPr>
            <w:noProof/>
            <w:webHidden/>
          </w:rPr>
          <w:instrText xml:space="preserve"> PAGEREF _Toc29281521 \h </w:instrText>
        </w:r>
        <w:r w:rsidR="00FD09CF">
          <w:rPr>
            <w:noProof/>
            <w:webHidden/>
          </w:rPr>
        </w:r>
        <w:r w:rsidR="00FD09CF">
          <w:rPr>
            <w:noProof/>
            <w:webHidden/>
          </w:rPr>
          <w:fldChar w:fldCharType="separate"/>
        </w:r>
        <w:r w:rsidR="00FD09CF">
          <w:rPr>
            <w:noProof/>
            <w:webHidden/>
          </w:rPr>
          <w:t>34</w:t>
        </w:r>
        <w:r w:rsidR="00FD09CF">
          <w:rPr>
            <w:noProof/>
            <w:webHidden/>
          </w:rPr>
          <w:fldChar w:fldCharType="end"/>
        </w:r>
      </w:hyperlink>
    </w:p>
    <w:p w14:paraId="2B58316B" w14:textId="77777777" w:rsidR="00FD09CF" w:rsidRDefault="00D2098F">
      <w:pPr>
        <w:pStyle w:val="TOC3"/>
        <w:rPr>
          <w:rFonts w:asciiTheme="minorHAnsi" w:eastAsiaTheme="minorEastAsia" w:hAnsiTheme="minorHAnsi" w:cstheme="minorBidi"/>
          <w:iCs w:val="0"/>
          <w:caps w:val="0"/>
          <w:noProof/>
          <w:sz w:val="22"/>
          <w:szCs w:val="22"/>
        </w:rPr>
      </w:pPr>
      <w:hyperlink w:anchor="_Toc29281522" w:history="1">
        <w:r w:rsidR="00FD09CF" w:rsidRPr="00A2506F">
          <w:rPr>
            <w:rStyle w:val="Hyperlink"/>
            <w:noProof/>
            <w14:scene3d>
              <w14:camera w14:prst="orthographicFront"/>
              <w14:lightRig w14:rig="threePt" w14:dir="t">
                <w14:rot w14:lat="0" w14:lon="0" w14:rev="0"/>
              </w14:lightRig>
            </w14:scene3d>
          </w:rPr>
          <w:t>3.5.28</w:t>
        </w:r>
        <w:r w:rsidR="00FD09CF">
          <w:rPr>
            <w:rFonts w:asciiTheme="minorHAnsi" w:eastAsiaTheme="minorEastAsia" w:hAnsiTheme="minorHAnsi" w:cstheme="minorBidi"/>
            <w:iCs w:val="0"/>
            <w:caps w:val="0"/>
            <w:noProof/>
            <w:sz w:val="22"/>
            <w:szCs w:val="22"/>
          </w:rPr>
          <w:tab/>
        </w:r>
        <w:r w:rsidR="00FD09CF" w:rsidRPr="00A2506F">
          <w:rPr>
            <w:rStyle w:val="Hyperlink"/>
            <w:noProof/>
          </w:rPr>
          <w:t>Project and Resource Management</w:t>
        </w:r>
        <w:r w:rsidR="00FD09CF">
          <w:rPr>
            <w:noProof/>
            <w:webHidden/>
          </w:rPr>
          <w:tab/>
        </w:r>
        <w:r w:rsidR="00FD09CF">
          <w:rPr>
            <w:noProof/>
            <w:webHidden/>
          </w:rPr>
          <w:fldChar w:fldCharType="begin"/>
        </w:r>
        <w:r w:rsidR="00FD09CF">
          <w:rPr>
            <w:noProof/>
            <w:webHidden/>
          </w:rPr>
          <w:instrText xml:space="preserve"> PAGEREF _Toc29281522 \h </w:instrText>
        </w:r>
        <w:r w:rsidR="00FD09CF">
          <w:rPr>
            <w:noProof/>
            <w:webHidden/>
          </w:rPr>
        </w:r>
        <w:r w:rsidR="00FD09CF">
          <w:rPr>
            <w:noProof/>
            <w:webHidden/>
          </w:rPr>
          <w:fldChar w:fldCharType="separate"/>
        </w:r>
        <w:r w:rsidR="00FD09CF">
          <w:rPr>
            <w:noProof/>
            <w:webHidden/>
          </w:rPr>
          <w:t>34</w:t>
        </w:r>
        <w:r w:rsidR="00FD09CF">
          <w:rPr>
            <w:noProof/>
            <w:webHidden/>
          </w:rPr>
          <w:fldChar w:fldCharType="end"/>
        </w:r>
      </w:hyperlink>
    </w:p>
    <w:p w14:paraId="716CAEE2" w14:textId="77777777" w:rsidR="00FD09CF" w:rsidRDefault="00D2098F">
      <w:pPr>
        <w:pStyle w:val="TOC3"/>
        <w:rPr>
          <w:rFonts w:asciiTheme="minorHAnsi" w:eastAsiaTheme="minorEastAsia" w:hAnsiTheme="minorHAnsi" w:cstheme="minorBidi"/>
          <w:iCs w:val="0"/>
          <w:caps w:val="0"/>
          <w:noProof/>
          <w:sz w:val="22"/>
          <w:szCs w:val="22"/>
        </w:rPr>
      </w:pPr>
      <w:hyperlink w:anchor="_Toc29281523" w:history="1">
        <w:r w:rsidR="00FD09CF" w:rsidRPr="00A2506F">
          <w:rPr>
            <w:rStyle w:val="Hyperlink"/>
            <w:noProof/>
            <w14:scene3d>
              <w14:camera w14:prst="orthographicFront"/>
              <w14:lightRig w14:rig="threePt" w14:dir="t">
                <w14:rot w14:lat="0" w14:lon="0" w14:rev="0"/>
              </w14:lightRig>
            </w14:scene3d>
          </w:rPr>
          <w:t>3.5.29</w:t>
        </w:r>
        <w:r w:rsidR="00FD09CF">
          <w:rPr>
            <w:rFonts w:asciiTheme="minorHAnsi" w:eastAsiaTheme="minorEastAsia" w:hAnsiTheme="minorHAnsi" w:cstheme="minorBidi"/>
            <w:iCs w:val="0"/>
            <w:caps w:val="0"/>
            <w:noProof/>
            <w:sz w:val="22"/>
            <w:szCs w:val="22"/>
          </w:rPr>
          <w:tab/>
        </w:r>
        <w:r w:rsidR="00FD09CF" w:rsidRPr="00A2506F">
          <w:rPr>
            <w:rStyle w:val="Hyperlink"/>
            <w:noProof/>
          </w:rPr>
          <w:t>Capacity and Performance Management</w:t>
        </w:r>
        <w:r w:rsidR="00FD09CF">
          <w:rPr>
            <w:noProof/>
            <w:webHidden/>
          </w:rPr>
          <w:tab/>
        </w:r>
        <w:r w:rsidR="00FD09CF">
          <w:rPr>
            <w:noProof/>
            <w:webHidden/>
          </w:rPr>
          <w:fldChar w:fldCharType="begin"/>
        </w:r>
        <w:r w:rsidR="00FD09CF">
          <w:rPr>
            <w:noProof/>
            <w:webHidden/>
          </w:rPr>
          <w:instrText xml:space="preserve"> PAGEREF _Toc29281523 \h </w:instrText>
        </w:r>
        <w:r w:rsidR="00FD09CF">
          <w:rPr>
            <w:noProof/>
            <w:webHidden/>
          </w:rPr>
        </w:r>
        <w:r w:rsidR="00FD09CF">
          <w:rPr>
            <w:noProof/>
            <w:webHidden/>
          </w:rPr>
          <w:fldChar w:fldCharType="separate"/>
        </w:r>
        <w:r w:rsidR="00FD09CF">
          <w:rPr>
            <w:noProof/>
            <w:webHidden/>
          </w:rPr>
          <w:t>34</w:t>
        </w:r>
        <w:r w:rsidR="00FD09CF">
          <w:rPr>
            <w:noProof/>
            <w:webHidden/>
          </w:rPr>
          <w:fldChar w:fldCharType="end"/>
        </w:r>
      </w:hyperlink>
    </w:p>
    <w:p w14:paraId="717E0C35" w14:textId="77777777" w:rsidR="00FD09CF" w:rsidRDefault="00D2098F">
      <w:pPr>
        <w:pStyle w:val="TOC3"/>
        <w:rPr>
          <w:rFonts w:asciiTheme="minorHAnsi" w:eastAsiaTheme="minorEastAsia" w:hAnsiTheme="minorHAnsi" w:cstheme="minorBidi"/>
          <w:iCs w:val="0"/>
          <w:caps w:val="0"/>
          <w:noProof/>
          <w:sz w:val="22"/>
          <w:szCs w:val="22"/>
        </w:rPr>
      </w:pPr>
      <w:hyperlink w:anchor="_Toc29281524" w:history="1">
        <w:r w:rsidR="00FD09CF" w:rsidRPr="00A2506F">
          <w:rPr>
            <w:rStyle w:val="Hyperlink"/>
            <w:noProof/>
            <w14:scene3d>
              <w14:camera w14:prst="orthographicFront"/>
              <w14:lightRig w14:rig="threePt" w14:dir="t">
                <w14:rot w14:lat="0" w14:lon="0" w14:rev="0"/>
              </w14:lightRig>
            </w14:scene3d>
          </w:rPr>
          <w:t>3.5.30</w:t>
        </w:r>
        <w:r w:rsidR="00FD09CF">
          <w:rPr>
            <w:rFonts w:asciiTheme="minorHAnsi" w:eastAsiaTheme="minorEastAsia" w:hAnsiTheme="minorHAnsi" w:cstheme="minorBidi"/>
            <w:iCs w:val="0"/>
            <w:caps w:val="0"/>
            <w:noProof/>
            <w:sz w:val="22"/>
            <w:szCs w:val="22"/>
          </w:rPr>
          <w:tab/>
        </w:r>
        <w:r w:rsidR="00FD09CF" w:rsidRPr="00A2506F">
          <w:rPr>
            <w:rStyle w:val="Hyperlink"/>
            <w:noProof/>
          </w:rPr>
          <w:t>THIRD PARTY MANAGEMENT</w:t>
        </w:r>
        <w:r w:rsidR="00FD09CF">
          <w:rPr>
            <w:noProof/>
            <w:webHidden/>
          </w:rPr>
          <w:tab/>
        </w:r>
        <w:r w:rsidR="00FD09CF">
          <w:rPr>
            <w:noProof/>
            <w:webHidden/>
          </w:rPr>
          <w:fldChar w:fldCharType="begin"/>
        </w:r>
        <w:r w:rsidR="00FD09CF">
          <w:rPr>
            <w:noProof/>
            <w:webHidden/>
          </w:rPr>
          <w:instrText xml:space="preserve"> PAGEREF _Toc29281524 \h </w:instrText>
        </w:r>
        <w:r w:rsidR="00FD09CF">
          <w:rPr>
            <w:noProof/>
            <w:webHidden/>
          </w:rPr>
        </w:r>
        <w:r w:rsidR="00FD09CF">
          <w:rPr>
            <w:noProof/>
            <w:webHidden/>
          </w:rPr>
          <w:fldChar w:fldCharType="separate"/>
        </w:r>
        <w:r w:rsidR="00FD09CF">
          <w:rPr>
            <w:noProof/>
            <w:webHidden/>
          </w:rPr>
          <w:t>35</w:t>
        </w:r>
        <w:r w:rsidR="00FD09CF">
          <w:rPr>
            <w:noProof/>
            <w:webHidden/>
          </w:rPr>
          <w:fldChar w:fldCharType="end"/>
        </w:r>
      </w:hyperlink>
    </w:p>
    <w:p w14:paraId="0BA7540E" w14:textId="77777777" w:rsidR="00FD09CF" w:rsidRDefault="00D2098F">
      <w:pPr>
        <w:pStyle w:val="TOC3"/>
        <w:rPr>
          <w:rFonts w:asciiTheme="minorHAnsi" w:eastAsiaTheme="minorEastAsia" w:hAnsiTheme="minorHAnsi" w:cstheme="minorBidi"/>
          <w:iCs w:val="0"/>
          <w:caps w:val="0"/>
          <w:noProof/>
          <w:sz w:val="22"/>
          <w:szCs w:val="22"/>
        </w:rPr>
      </w:pPr>
      <w:hyperlink w:anchor="_Toc29281525" w:history="1">
        <w:r w:rsidR="00FD09CF" w:rsidRPr="00A2506F">
          <w:rPr>
            <w:rStyle w:val="Hyperlink"/>
            <w:noProof/>
            <w14:scene3d>
              <w14:camera w14:prst="orthographicFront"/>
              <w14:lightRig w14:rig="threePt" w14:dir="t">
                <w14:rot w14:lat="0" w14:lon="0" w14:rev="0"/>
              </w14:lightRig>
            </w14:scene3d>
          </w:rPr>
          <w:t>3.5.31</w:t>
        </w:r>
        <w:r w:rsidR="00FD09CF">
          <w:rPr>
            <w:rFonts w:asciiTheme="minorHAnsi" w:eastAsiaTheme="minorEastAsia" w:hAnsiTheme="minorHAnsi" w:cstheme="minorBidi"/>
            <w:iCs w:val="0"/>
            <w:caps w:val="0"/>
            <w:noProof/>
            <w:sz w:val="22"/>
            <w:szCs w:val="22"/>
          </w:rPr>
          <w:tab/>
        </w:r>
        <w:r w:rsidR="00FD09CF" w:rsidRPr="00A2506F">
          <w:rPr>
            <w:rStyle w:val="Hyperlink"/>
            <w:noProof/>
          </w:rPr>
          <w:t>Physical and Environmental Security</w:t>
        </w:r>
        <w:r w:rsidR="00FD09CF">
          <w:rPr>
            <w:noProof/>
            <w:webHidden/>
          </w:rPr>
          <w:tab/>
        </w:r>
        <w:r w:rsidR="00FD09CF">
          <w:rPr>
            <w:noProof/>
            <w:webHidden/>
          </w:rPr>
          <w:fldChar w:fldCharType="begin"/>
        </w:r>
        <w:r w:rsidR="00FD09CF">
          <w:rPr>
            <w:noProof/>
            <w:webHidden/>
          </w:rPr>
          <w:instrText xml:space="preserve"> PAGEREF _Toc29281525 \h </w:instrText>
        </w:r>
        <w:r w:rsidR="00FD09CF">
          <w:rPr>
            <w:noProof/>
            <w:webHidden/>
          </w:rPr>
        </w:r>
        <w:r w:rsidR="00FD09CF">
          <w:rPr>
            <w:noProof/>
            <w:webHidden/>
          </w:rPr>
          <w:fldChar w:fldCharType="separate"/>
        </w:r>
        <w:r w:rsidR="00FD09CF">
          <w:rPr>
            <w:noProof/>
            <w:webHidden/>
          </w:rPr>
          <w:t>35</w:t>
        </w:r>
        <w:r w:rsidR="00FD09CF">
          <w:rPr>
            <w:noProof/>
            <w:webHidden/>
          </w:rPr>
          <w:fldChar w:fldCharType="end"/>
        </w:r>
      </w:hyperlink>
    </w:p>
    <w:p w14:paraId="2D5047DF" w14:textId="77777777" w:rsidR="00FD09CF" w:rsidRDefault="00D2098F">
      <w:pPr>
        <w:pStyle w:val="TOC3"/>
        <w:rPr>
          <w:rFonts w:asciiTheme="minorHAnsi" w:eastAsiaTheme="minorEastAsia" w:hAnsiTheme="minorHAnsi" w:cstheme="minorBidi"/>
          <w:iCs w:val="0"/>
          <w:caps w:val="0"/>
          <w:noProof/>
          <w:sz w:val="22"/>
          <w:szCs w:val="22"/>
        </w:rPr>
      </w:pPr>
      <w:hyperlink w:anchor="_Toc29281526" w:history="1">
        <w:r w:rsidR="00FD09CF" w:rsidRPr="00A2506F">
          <w:rPr>
            <w:rStyle w:val="Hyperlink"/>
            <w:noProof/>
            <w14:scene3d>
              <w14:camera w14:prst="orthographicFront"/>
              <w14:lightRig w14:rig="threePt" w14:dir="t">
                <w14:rot w14:lat="0" w14:lon="0" w14:rev="0"/>
              </w14:lightRig>
            </w14:scene3d>
          </w:rPr>
          <w:t>3.5.32</w:t>
        </w:r>
        <w:r w:rsidR="00FD09CF">
          <w:rPr>
            <w:rFonts w:asciiTheme="minorHAnsi" w:eastAsiaTheme="minorEastAsia" w:hAnsiTheme="minorHAnsi" w:cstheme="minorBidi"/>
            <w:iCs w:val="0"/>
            <w:caps w:val="0"/>
            <w:noProof/>
            <w:sz w:val="22"/>
            <w:szCs w:val="22"/>
          </w:rPr>
          <w:tab/>
        </w:r>
        <w:r w:rsidR="00FD09CF" w:rsidRPr="00A2506F">
          <w:rPr>
            <w:rStyle w:val="Hyperlink"/>
            <w:noProof/>
          </w:rPr>
          <w:t>Contingency Planning</w:t>
        </w:r>
        <w:r w:rsidR="00FD09CF">
          <w:rPr>
            <w:noProof/>
            <w:webHidden/>
          </w:rPr>
          <w:tab/>
        </w:r>
        <w:r w:rsidR="00FD09CF">
          <w:rPr>
            <w:noProof/>
            <w:webHidden/>
          </w:rPr>
          <w:fldChar w:fldCharType="begin"/>
        </w:r>
        <w:r w:rsidR="00FD09CF">
          <w:rPr>
            <w:noProof/>
            <w:webHidden/>
          </w:rPr>
          <w:instrText xml:space="preserve"> PAGEREF _Toc29281526 \h </w:instrText>
        </w:r>
        <w:r w:rsidR="00FD09CF">
          <w:rPr>
            <w:noProof/>
            <w:webHidden/>
          </w:rPr>
        </w:r>
        <w:r w:rsidR="00FD09CF">
          <w:rPr>
            <w:noProof/>
            <w:webHidden/>
          </w:rPr>
          <w:fldChar w:fldCharType="separate"/>
        </w:r>
        <w:r w:rsidR="00FD09CF">
          <w:rPr>
            <w:noProof/>
            <w:webHidden/>
          </w:rPr>
          <w:t>35</w:t>
        </w:r>
        <w:r w:rsidR="00FD09CF">
          <w:rPr>
            <w:noProof/>
            <w:webHidden/>
          </w:rPr>
          <w:fldChar w:fldCharType="end"/>
        </w:r>
      </w:hyperlink>
    </w:p>
    <w:p w14:paraId="7BE204FC" w14:textId="77777777" w:rsidR="00FD09CF" w:rsidRDefault="00D2098F">
      <w:pPr>
        <w:pStyle w:val="TOC3"/>
        <w:rPr>
          <w:rFonts w:asciiTheme="minorHAnsi" w:eastAsiaTheme="minorEastAsia" w:hAnsiTheme="minorHAnsi" w:cstheme="minorBidi"/>
          <w:iCs w:val="0"/>
          <w:caps w:val="0"/>
          <w:noProof/>
          <w:sz w:val="22"/>
          <w:szCs w:val="22"/>
        </w:rPr>
      </w:pPr>
      <w:hyperlink w:anchor="_Toc29281527" w:history="1">
        <w:r w:rsidR="00FD09CF" w:rsidRPr="00A2506F">
          <w:rPr>
            <w:rStyle w:val="Hyperlink"/>
            <w:noProof/>
            <w14:scene3d>
              <w14:camera w14:prst="orthographicFront"/>
              <w14:lightRig w14:rig="threePt" w14:dir="t">
                <w14:rot w14:lat="0" w14:lon="0" w14:rev="0"/>
              </w14:lightRig>
            </w14:scene3d>
          </w:rPr>
          <w:t>3.5.33</w:t>
        </w:r>
        <w:r w:rsidR="00FD09CF">
          <w:rPr>
            <w:rFonts w:asciiTheme="minorHAnsi" w:eastAsiaTheme="minorEastAsia" w:hAnsiTheme="minorHAnsi" w:cstheme="minorBidi"/>
            <w:iCs w:val="0"/>
            <w:caps w:val="0"/>
            <w:noProof/>
            <w:sz w:val="22"/>
            <w:szCs w:val="22"/>
          </w:rPr>
          <w:tab/>
        </w:r>
        <w:r w:rsidR="00FD09CF" w:rsidRPr="00A2506F">
          <w:rPr>
            <w:rStyle w:val="Hyperlink"/>
            <w:noProof/>
          </w:rPr>
          <w:t>Incident Response</w:t>
        </w:r>
        <w:r w:rsidR="00FD09CF">
          <w:rPr>
            <w:noProof/>
            <w:webHidden/>
          </w:rPr>
          <w:tab/>
        </w:r>
        <w:r w:rsidR="00FD09CF">
          <w:rPr>
            <w:noProof/>
            <w:webHidden/>
          </w:rPr>
          <w:fldChar w:fldCharType="begin"/>
        </w:r>
        <w:r w:rsidR="00FD09CF">
          <w:rPr>
            <w:noProof/>
            <w:webHidden/>
          </w:rPr>
          <w:instrText xml:space="preserve"> PAGEREF _Toc29281527 \h </w:instrText>
        </w:r>
        <w:r w:rsidR="00FD09CF">
          <w:rPr>
            <w:noProof/>
            <w:webHidden/>
          </w:rPr>
        </w:r>
        <w:r w:rsidR="00FD09CF">
          <w:rPr>
            <w:noProof/>
            <w:webHidden/>
          </w:rPr>
          <w:fldChar w:fldCharType="separate"/>
        </w:r>
        <w:r w:rsidR="00FD09CF">
          <w:rPr>
            <w:noProof/>
            <w:webHidden/>
          </w:rPr>
          <w:t>36</w:t>
        </w:r>
        <w:r w:rsidR="00FD09CF">
          <w:rPr>
            <w:noProof/>
            <w:webHidden/>
          </w:rPr>
          <w:fldChar w:fldCharType="end"/>
        </w:r>
      </w:hyperlink>
    </w:p>
    <w:p w14:paraId="28E6229F" w14:textId="77777777" w:rsidR="00FD09CF" w:rsidRDefault="00D2098F">
      <w:pPr>
        <w:pStyle w:val="TOC1"/>
        <w:tabs>
          <w:tab w:val="left" w:pos="475"/>
        </w:tabs>
        <w:rPr>
          <w:rFonts w:asciiTheme="minorHAnsi" w:eastAsiaTheme="minorEastAsia" w:hAnsiTheme="minorHAnsi" w:cstheme="minorBidi"/>
          <w:b w:val="0"/>
          <w:bCs w:val="0"/>
          <w:caps w:val="0"/>
          <w:noProof/>
          <w:sz w:val="22"/>
          <w:szCs w:val="22"/>
        </w:rPr>
      </w:pPr>
      <w:hyperlink w:anchor="_Toc29281528" w:history="1">
        <w:r w:rsidR="00FD09CF" w:rsidRPr="00A2506F">
          <w:rPr>
            <w:rStyle w:val="Hyperlink"/>
            <w:noProof/>
            <w14:scene3d>
              <w14:camera w14:prst="orthographicFront"/>
              <w14:lightRig w14:rig="threePt" w14:dir="t">
                <w14:rot w14:lat="0" w14:lon="0" w14:rev="0"/>
              </w14:lightRig>
            </w14:scene3d>
          </w:rPr>
          <w:t>4.0</w:t>
        </w:r>
        <w:r w:rsidR="00FD09CF">
          <w:rPr>
            <w:rFonts w:asciiTheme="minorHAnsi" w:eastAsiaTheme="minorEastAsia" w:hAnsiTheme="minorHAnsi" w:cstheme="minorBidi"/>
            <w:b w:val="0"/>
            <w:bCs w:val="0"/>
            <w:caps w:val="0"/>
            <w:noProof/>
            <w:sz w:val="22"/>
            <w:szCs w:val="22"/>
          </w:rPr>
          <w:tab/>
        </w:r>
        <w:r w:rsidR="00FD09CF" w:rsidRPr="00A2506F">
          <w:rPr>
            <w:rStyle w:val="Hyperlink"/>
            <w:noProof/>
          </w:rPr>
          <w:t>QUOTE PREPARATION AND SUBMISSION</w:t>
        </w:r>
        <w:r w:rsidR="00FD09CF">
          <w:rPr>
            <w:noProof/>
            <w:webHidden/>
          </w:rPr>
          <w:tab/>
        </w:r>
        <w:r w:rsidR="00FD09CF">
          <w:rPr>
            <w:noProof/>
            <w:webHidden/>
          </w:rPr>
          <w:fldChar w:fldCharType="begin"/>
        </w:r>
        <w:r w:rsidR="00FD09CF">
          <w:rPr>
            <w:noProof/>
            <w:webHidden/>
          </w:rPr>
          <w:instrText xml:space="preserve"> PAGEREF _Toc29281528 \h </w:instrText>
        </w:r>
        <w:r w:rsidR="00FD09CF">
          <w:rPr>
            <w:noProof/>
            <w:webHidden/>
          </w:rPr>
        </w:r>
        <w:r w:rsidR="00FD09CF">
          <w:rPr>
            <w:noProof/>
            <w:webHidden/>
          </w:rPr>
          <w:fldChar w:fldCharType="separate"/>
        </w:r>
        <w:r w:rsidR="00FD09CF">
          <w:rPr>
            <w:noProof/>
            <w:webHidden/>
          </w:rPr>
          <w:t>37</w:t>
        </w:r>
        <w:r w:rsidR="00FD09CF">
          <w:rPr>
            <w:noProof/>
            <w:webHidden/>
          </w:rPr>
          <w:fldChar w:fldCharType="end"/>
        </w:r>
      </w:hyperlink>
    </w:p>
    <w:p w14:paraId="1FCAF6F8"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529" w:history="1">
        <w:r w:rsidR="00FD09CF" w:rsidRPr="00A2506F">
          <w:rPr>
            <w:rStyle w:val="Hyperlink"/>
            <w:noProof/>
            <w14:scene3d>
              <w14:camera w14:prst="orthographicFront"/>
              <w14:lightRig w14:rig="threePt" w14:dir="t">
                <w14:rot w14:lat="0" w14:lon="0" w14:rev="0"/>
              </w14:lightRig>
            </w14:scene3d>
          </w:rPr>
          <w:t>4.1</w:t>
        </w:r>
        <w:r w:rsidR="00FD09CF">
          <w:rPr>
            <w:rFonts w:asciiTheme="minorHAnsi" w:eastAsiaTheme="minorEastAsia" w:hAnsiTheme="minorHAnsi" w:cstheme="minorBidi"/>
            <w:caps w:val="0"/>
            <w:noProof/>
            <w:sz w:val="22"/>
            <w:szCs w:val="22"/>
          </w:rPr>
          <w:tab/>
        </w:r>
        <w:r w:rsidR="00FD09CF" w:rsidRPr="00A2506F">
          <w:rPr>
            <w:rStyle w:val="Hyperlink"/>
            <w:noProof/>
          </w:rPr>
          <w:t>GENERAL</w:t>
        </w:r>
        <w:r w:rsidR="00FD09CF">
          <w:rPr>
            <w:noProof/>
            <w:webHidden/>
          </w:rPr>
          <w:tab/>
        </w:r>
        <w:r w:rsidR="00FD09CF">
          <w:rPr>
            <w:noProof/>
            <w:webHidden/>
          </w:rPr>
          <w:fldChar w:fldCharType="begin"/>
        </w:r>
        <w:r w:rsidR="00FD09CF">
          <w:rPr>
            <w:noProof/>
            <w:webHidden/>
          </w:rPr>
          <w:instrText xml:space="preserve"> PAGEREF _Toc29281529 \h </w:instrText>
        </w:r>
        <w:r w:rsidR="00FD09CF">
          <w:rPr>
            <w:noProof/>
            <w:webHidden/>
          </w:rPr>
        </w:r>
        <w:r w:rsidR="00FD09CF">
          <w:rPr>
            <w:noProof/>
            <w:webHidden/>
          </w:rPr>
          <w:fldChar w:fldCharType="separate"/>
        </w:r>
        <w:r w:rsidR="00FD09CF">
          <w:rPr>
            <w:noProof/>
            <w:webHidden/>
          </w:rPr>
          <w:t>37</w:t>
        </w:r>
        <w:r w:rsidR="00FD09CF">
          <w:rPr>
            <w:noProof/>
            <w:webHidden/>
          </w:rPr>
          <w:fldChar w:fldCharType="end"/>
        </w:r>
      </w:hyperlink>
    </w:p>
    <w:p w14:paraId="48714D54"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530" w:history="1">
        <w:r w:rsidR="00FD09CF" w:rsidRPr="00A2506F">
          <w:rPr>
            <w:rStyle w:val="Hyperlink"/>
            <w:noProof/>
            <w14:scene3d>
              <w14:camera w14:prst="orthographicFront"/>
              <w14:lightRig w14:rig="threePt" w14:dir="t">
                <w14:rot w14:lat="0" w14:lon="0" w14:rev="0"/>
              </w14:lightRig>
            </w14:scene3d>
          </w:rPr>
          <w:t>4.2</w:t>
        </w:r>
        <w:r w:rsidR="00FD09CF">
          <w:rPr>
            <w:rFonts w:asciiTheme="minorHAnsi" w:eastAsiaTheme="minorEastAsia" w:hAnsiTheme="minorHAnsi" w:cstheme="minorBidi"/>
            <w:caps w:val="0"/>
            <w:noProof/>
            <w:sz w:val="22"/>
            <w:szCs w:val="22"/>
          </w:rPr>
          <w:tab/>
        </w:r>
        <w:r w:rsidR="00FD09CF" w:rsidRPr="00A2506F">
          <w:rPr>
            <w:rStyle w:val="Hyperlink"/>
            <w:noProof/>
          </w:rPr>
          <w:t>QUOTE DELIVERY AND IDENTIFICATION</w:t>
        </w:r>
        <w:r w:rsidR="00FD09CF">
          <w:rPr>
            <w:noProof/>
            <w:webHidden/>
          </w:rPr>
          <w:tab/>
        </w:r>
        <w:r w:rsidR="00FD09CF">
          <w:rPr>
            <w:noProof/>
            <w:webHidden/>
          </w:rPr>
          <w:fldChar w:fldCharType="begin"/>
        </w:r>
        <w:r w:rsidR="00FD09CF">
          <w:rPr>
            <w:noProof/>
            <w:webHidden/>
          </w:rPr>
          <w:instrText xml:space="preserve"> PAGEREF _Toc29281530 \h </w:instrText>
        </w:r>
        <w:r w:rsidR="00FD09CF">
          <w:rPr>
            <w:noProof/>
            <w:webHidden/>
          </w:rPr>
        </w:r>
        <w:r w:rsidR="00FD09CF">
          <w:rPr>
            <w:noProof/>
            <w:webHidden/>
          </w:rPr>
          <w:fldChar w:fldCharType="separate"/>
        </w:r>
        <w:r w:rsidR="00FD09CF">
          <w:rPr>
            <w:noProof/>
            <w:webHidden/>
          </w:rPr>
          <w:t>37</w:t>
        </w:r>
        <w:r w:rsidR="00FD09CF">
          <w:rPr>
            <w:noProof/>
            <w:webHidden/>
          </w:rPr>
          <w:fldChar w:fldCharType="end"/>
        </w:r>
      </w:hyperlink>
    </w:p>
    <w:p w14:paraId="3DB06310"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531" w:history="1">
        <w:r w:rsidR="00FD09CF" w:rsidRPr="00A2506F">
          <w:rPr>
            <w:rStyle w:val="Hyperlink"/>
            <w:noProof/>
            <w14:scene3d>
              <w14:camera w14:prst="orthographicFront"/>
              <w14:lightRig w14:rig="threePt" w14:dir="t">
                <w14:rot w14:lat="0" w14:lon="0" w14:rev="0"/>
              </w14:lightRig>
            </w14:scene3d>
          </w:rPr>
          <w:t>4.3</w:t>
        </w:r>
        <w:r w:rsidR="00FD09CF">
          <w:rPr>
            <w:rFonts w:asciiTheme="minorHAnsi" w:eastAsiaTheme="minorEastAsia" w:hAnsiTheme="minorHAnsi" w:cstheme="minorBidi"/>
            <w:caps w:val="0"/>
            <w:noProof/>
            <w:sz w:val="22"/>
            <w:szCs w:val="22"/>
          </w:rPr>
          <w:tab/>
        </w:r>
        <w:r w:rsidR="00FD09CF" w:rsidRPr="00A2506F">
          <w:rPr>
            <w:rStyle w:val="Hyperlink"/>
            <w:rFonts w:ascii="Arial" w:hAnsi="Arial" w:cs="Arial"/>
            <w:i/>
            <w:iCs/>
            <w:noProof/>
          </w:rPr>
          <w:t>NJSTART</w:t>
        </w:r>
        <w:r w:rsidR="00FD09CF" w:rsidRPr="00A2506F">
          <w:rPr>
            <w:rStyle w:val="Hyperlink"/>
            <w:noProof/>
          </w:rPr>
          <w:t xml:space="preserve"> ELECTRONIC SUBMISSION VS. HARD COPY SUBMISSION INSTRUCTION</w:t>
        </w:r>
        <w:r w:rsidR="00FD09CF">
          <w:rPr>
            <w:noProof/>
            <w:webHidden/>
          </w:rPr>
          <w:tab/>
        </w:r>
        <w:r w:rsidR="00FD09CF">
          <w:rPr>
            <w:noProof/>
            <w:webHidden/>
          </w:rPr>
          <w:fldChar w:fldCharType="begin"/>
        </w:r>
        <w:r w:rsidR="00FD09CF">
          <w:rPr>
            <w:noProof/>
            <w:webHidden/>
          </w:rPr>
          <w:instrText xml:space="preserve"> PAGEREF _Toc29281531 \h </w:instrText>
        </w:r>
        <w:r w:rsidR="00FD09CF">
          <w:rPr>
            <w:noProof/>
            <w:webHidden/>
          </w:rPr>
        </w:r>
        <w:r w:rsidR="00FD09CF">
          <w:rPr>
            <w:noProof/>
            <w:webHidden/>
          </w:rPr>
          <w:fldChar w:fldCharType="separate"/>
        </w:r>
        <w:r w:rsidR="00FD09CF">
          <w:rPr>
            <w:noProof/>
            <w:webHidden/>
          </w:rPr>
          <w:t>37</w:t>
        </w:r>
        <w:r w:rsidR="00FD09CF">
          <w:rPr>
            <w:noProof/>
            <w:webHidden/>
          </w:rPr>
          <w:fldChar w:fldCharType="end"/>
        </w:r>
      </w:hyperlink>
    </w:p>
    <w:p w14:paraId="32D52498" w14:textId="77777777" w:rsidR="00FD09CF" w:rsidRDefault="00D2098F">
      <w:pPr>
        <w:pStyle w:val="TOC3"/>
        <w:rPr>
          <w:rFonts w:asciiTheme="minorHAnsi" w:eastAsiaTheme="minorEastAsia" w:hAnsiTheme="minorHAnsi" w:cstheme="minorBidi"/>
          <w:iCs w:val="0"/>
          <w:caps w:val="0"/>
          <w:noProof/>
          <w:sz w:val="22"/>
          <w:szCs w:val="22"/>
        </w:rPr>
      </w:pPr>
      <w:hyperlink w:anchor="_Toc29281532" w:history="1">
        <w:r w:rsidR="00FD09CF" w:rsidRPr="00A2506F">
          <w:rPr>
            <w:rStyle w:val="Hyperlink"/>
            <w:noProof/>
            <w14:scene3d>
              <w14:camera w14:prst="orthographicFront"/>
              <w14:lightRig w14:rig="threePt" w14:dir="t">
                <w14:rot w14:lat="0" w14:lon="0" w14:rev="0"/>
              </w14:lightRig>
            </w14:scene3d>
          </w:rPr>
          <w:t>4.3.1</w:t>
        </w:r>
        <w:r w:rsidR="00FD09CF">
          <w:rPr>
            <w:rFonts w:asciiTheme="minorHAnsi" w:eastAsiaTheme="minorEastAsia" w:hAnsiTheme="minorHAnsi" w:cstheme="minorBidi"/>
            <w:iCs w:val="0"/>
            <w:caps w:val="0"/>
            <w:noProof/>
            <w:sz w:val="22"/>
            <w:szCs w:val="22"/>
          </w:rPr>
          <w:tab/>
        </w:r>
        <w:r w:rsidR="00FD09CF" w:rsidRPr="00A2506F">
          <w:rPr>
            <w:rStyle w:val="Hyperlink"/>
            <w:rFonts w:ascii="Arial" w:hAnsi="Arial"/>
            <w:i/>
            <w:noProof/>
          </w:rPr>
          <w:t>NJSTART</w:t>
        </w:r>
        <w:r w:rsidR="00FD09CF" w:rsidRPr="00A2506F">
          <w:rPr>
            <w:rStyle w:val="Hyperlink"/>
            <w:noProof/>
          </w:rPr>
          <w:t xml:space="preserve"> SUBMISSION OF QUOTE</w:t>
        </w:r>
        <w:r w:rsidR="00FD09CF">
          <w:rPr>
            <w:noProof/>
            <w:webHidden/>
          </w:rPr>
          <w:tab/>
        </w:r>
        <w:r w:rsidR="00FD09CF">
          <w:rPr>
            <w:noProof/>
            <w:webHidden/>
          </w:rPr>
          <w:fldChar w:fldCharType="begin"/>
        </w:r>
        <w:r w:rsidR="00FD09CF">
          <w:rPr>
            <w:noProof/>
            <w:webHidden/>
          </w:rPr>
          <w:instrText xml:space="preserve"> PAGEREF _Toc29281532 \h </w:instrText>
        </w:r>
        <w:r w:rsidR="00FD09CF">
          <w:rPr>
            <w:noProof/>
            <w:webHidden/>
          </w:rPr>
        </w:r>
        <w:r w:rsidR="00FD09CF">
          <w:rPr>
            <w:noProof/>
            <w:webHidden/>
          </w:rPr>
          <w:fldChar w:fldCharType="separate"/>
        </w:r>
        <w:r w:rsidR="00FD09CF">
          <w:rPr>
            <w:noProof/>
            <w:webHidden/>
          </w:rPr>
          <w:t>37</w:t>
        </w:r>
        <w:r w:rsidR="00FD09CF">
          <w:rPr>
            <w:noProof/>
            <w:webHidden/>
          </w:rPr>
          <w:fldChar w:fldCharType="end"/>
        </w:r>
      </w:hyperlink>
    </w:p>
    <w:p w14:paraId="35E9B582" w14:textId="77777777" w:rsidR="00FD09CF" w:rsidRDefault="00D2098F">
      <w:pPr>
        <w:pStyle w:val="TOC3"/>
        <w:rPr>
          <w:rFonts w:asciiTheme="minorHAnsi" w:eastAsiaTheme="minorEastAsia" w:hAnsiTheme="minorHAnsi" w:cstheme="minorBidi"/>
          <w:iCs w:val="0"/>
          <w:caps w:val="0"/>
          <w:noProof/>
          <w:sz w:val="22"/>
          <w:szCs w:val="22"/>
        </w:rPr>
      </w:pPr>
      <w:hyperlink w:anchor="_Toc29281533" w:history="1">
        <w:r w:rsidR="00FD09CF" w:rsidRPr="00A2506F">
          <w:rPr>
            <w:rStyle w:val="Hyperlink"/>
            <w:noProof/>
            <w14:scene3d>
              <w14:camera w14:prst="orthographicFront"/>
              <w14:lightRig w14:rig="threePt" w14:dir="t">
                <w14:rot w14:lat="0" w14:lon="0" w14:rev="0"/>
              </w14:lightRig>
            </w14:scene3d>
          </w:rPr>
          <w:t>4.3.2</w:t>
        </w:r>
        <w:r w:rsidR="00FD09CF">
          <w:rPr>
            <w:rFonts w:asciiTheme="minorHAnsi" w:eastAsiaTheme="minorEastAsia" w:hAnsiTheme="minorHAnsi" w:cstheme="minorBidi"/>
            <w:iCs w:val="0"/>
            <w:caps w:val="0"/>
            <w:noProof/>
            <w:sz w:val="22"/>
            <w:szCs w:val="22"/>
          </w:rPr>
          <w:tab/>
        </w:r>
        <w:r w:rsidR="00FD09CF" w:rsidRPr="00A2506F">
          <w:rPr>
            <w:rStyle w:val="Hyperlink"/>
            <w:noProof/>
          </w:rPr>
          <w:t>HARD COPY SUBMISSION</w:t>
        </w:r>
        <w:r w:rsidR="00FD09CF">
          <w:rPr>
            <w:noProof/>
            <w:webHidden/>
          </w:rPr>
          <w:tab/>
        </w:r>
        <w:r w:rsidR="00FD09CF">
          <w:rPr>
            <w:noProof/>
            <w:webHidden/>
          </w:rPr>
          <w:fldChar w:fldCharType="begin"/>
        </w:r>
        <w:r w:rsidR="00FD09CF">
          <w:rPr>
            <w:noProof/>
            <w:webHidden/>
          </w:rPr>
          <w:instrText xml:space="preserve"> PAGEREF _Toc29281533 \h </w:instrText>
        </w:r>
        <w:r w:rsidR="00FD09CF">
          <w:rPr>
            <w:noProof/>
            <w:webHidden/>
          </w:rPr>
        </w:r>
        <w:r w:rsidR="00FD09CF">
          <w:rPr>
            <w:noProof/>
            <w:webHidden/>
          </w:rPr>
          <w:fldChar w:fldCharType="separate"/>
        </w:r>
        <w:r w:rsidR="00FD09CF">
          <w:rPr>
            <w:noProof/>
            <w:webHidden/>
          </w:rPr>
          <w:t>38</w:t>
        </w:r>
        <w:r w:rsidR="00FD09CF">
          <w:rPr>
            <w:noProof/>
            <w:webHidden/>
          </w:rPr>
          <w:fldChar w:fldCharType="end"/>
        </w:r>
      </w:hyperlink>
    </w:p>
    <w:p w14:paraId="61E51158"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534" w:history="1">
        <w:r w:rsidR="00FD09CF" w:rsidRPr="00A2506F">
          <w:rPr>
            <w:rStyle w:val="Hyperlink"/>
            <w:noProof/>
            <w14:scene3d>
              <w14:camera w14:prst="orthographicFront"/>
              <w14:lightRig w14:rig="threePt" w14:dir="t">
                <w14:rot w14:lat="0" w14:lon="0" w14:rev="0"/>
              </w14:lightRig>
            </w14:scene3d>
          </w:rPr>
          <w:t>4.4</w:t>
        </w:r>
        <w:r w:rsidR="00FD09CF">
          <w:rPr>
            <w:rFonts w:asciiTheme="minorHAnsi" w:eastAsiaTheme="minorEastAsia" w:hAnsiTheme="minorHAnsi" w:cstheme="minorBidi"/>
            <w:caps w:val="0"/>
            <w:noProof/>
            <w:sz w:val="22"/>
            <w:szCs w:val="22"/>
          </w:rPr>
          <w:tab/>
        </w:r>
        <w:r w:rsidR="00FD09CF" w:rsidRPr="00A2506F">
          <w:rPr>
            <w:rStyle w:val="Hyperlink"/>
            <w:noProof/>
          </w:rPr>
          <w:t>QUOTE CONTENT</w:t>
        </w:r>
        <w:r w:rsidR="00FD09CF">
          <w:rPr>
            <w:noProof/>
            <w:webHidden/>
          </w:rPr>
          <w:tab/>
        </w:r>
        <w:r w:rsidR="00FD09CF">
          <w:rPr>
            <w:noProof/>
            <w:webHidden/>
          </w:rPr>
          <w:fldChar w:fldCharType="begin"/>
        </w:r>
        <w:r w:rsidR="00FD09CF">
          <w:rPr>
            <w:noProof/>
            <w:webHidden/>
          </w:rPr>
          <w:instrText xml:space="preserve"> PAGEREF _Toc29281534 \h </w:instrText>
        </w:r>
        <w:r w:rsidR="00FD09CF">
          <w:rPr>
            <w:noProof/>
            <w:webHidden/>
          </w:rPr>
        </w:r>
        <w:r w:rsidR="00FD09CF">
          <w:rPr>
            <w:noProof/>
            <w:webHidden/>
          </w:rPr>
          <w:fldChar w:fldCharType="separate"/>
        </w:r>
        <w:r w:rsidR="00FD09CF">
          <w:rPr>
            <w:noProof/>
            <w:webHidden/>
          </w:rPr>
          <w:t>39</w:t>
        </w:r>
        <w:r w:rsidR="00FD09CF">
          <w:rPr>
            <w:noProof/>
            <w:webHidden/>
          </w:rPr>
          <w:fldChar w:fldCharType="end"/>
        </w:r>
      </w:hyperlink>
    </w:p>
    <w:p w14:paraId="2BD743FF" w14:textId="77777777" w:rsidR="00FD09CF" w:rsidRDefault="00D2098F">
      <w:pPr>
        <w:pStyle w:val="TOC3"/>
        <w:rPr>
          <w:rFonts w:asciiTheme="minorHAnsi" w:eastAsiaTheme="minorEastAsia" w:hAnsiTheme="minorHAnsi" w:cstheme="minorBidi"/>
          <w:iCs w:val="0"/>
          <w:caps w:val="0"/>
          <w:noProof/>
          <w:sz w:val="22"/>
          <w:szCs w:val="22"/>
        </w:rPr>
      </w:pPr>
      <w:hyperlink w:anchor="_Toc29281535" w:history="1">
        <w:r w:rsidR="00FD09CF" w:rsidRPr="00A2506F">
          <w:rPr>
            <w:rStyle w:val="Hyperlink"/>
            <w:noProof/>
            <w14:scene3d>
              <w14:camera w14:prst="orthographicFront"/>
              <w14:lightRig w14:rig="threePt" w14:dir="t">
                <w14:rot w14:lat="0" w14:lon="0" w14:rev="0"/>
              </w14:lightRig>
            </w14:scene3d>
          </w:rPr>
          <w:t>4.4.1</w:t>
        </w:r>
        <w:r w:rsidR="00FD09CF">
          <w:rPr>
            <w:rFonts w:asciiTheme="minorHAnsi" w:eastAsiaTheme="minorEastAsia" w:hAnsiTheme="minorHAnsi" w:cstheme="minorBidi"/>
            <w:iCs w:val="0"/>
            <w:caps w:val="0"/>
            <w:noProof/>
            <w:sz w:val="22"/>
            <w:szCs w:val="22"/>
          </w:rPr>
          <w:tab/>
        </w:r>
        <w:r w:rsidR="00FD09CF" w:rsidRPr="00A2506F">
          <w:rPr>
            <w:rStyle w:val="Hyperlink"/>
            <w:noProof/>
          </w:rPr>
          <w:t>FORMS, REGISTRATIONS AND CERTIFICATIONS REQUIRED WITH QUOTE</w:t>
        </w:r>
        <w:r w:rsidR="00FD09CF">
          <w:rPr>
            <w:noProof/>
            <w:webHidden/>
          </w:rPr>
          <w:tab/>
        </w:r>
        <w:r w:rsidR="00FD09CF">
          <w:rPr>
            <w:noProof/>
            <w:webHidden/>
          </w:rPr>
          <w:fldChar w:fldCharType="begin"/>
        </w:r>
        <w:r w:rsidR="00FD09CF">
          <w:rPr>
            <w:noProof/>
            <w:webHidden/>
          </w:rPr>
          <w:instrText xml:space="preserve"> PAGEREF _Toc29281535 \h </w:instrText>
        </w:r>
        <w:r w:rsidR="00FD09CF">
          <w:rPr>
            <w:noProof/>
            <w:webHidden/>
          </w:rPr>
        </w:r>
        <w:r w:rsidR="00FD09CF">
          <w:rPr>
            <w:noProof/>
            <w:webHidden/>
          </w:rPr>
          <w:fldChar w:fldCharType="separate"/>
        </w:r>
        <w:r w:rsidR="00FD09CF">
          <w:rPr>
            <w:noProof/>
            <w:webHidden/>
          </w:rPr>
          <w:t>39</w:t>
        </w:r>
        <w:r w:rsidR="00FD09CF">
          <w:rPr>
            <w:noProof/>
            <w:webHidden/>
          </w:rPr>
          <w:fldChar w:fldCharType="end"/>
        </w:r>
      </w:hyperlink>
    </w:p>
    <w:p w14:paraId="7C585E1B" w14:textId="77777777" w:rsidR="00FD09CF" w:rsidRDefault="00D2098F">
      <w:pPr>
        <w:pStyle w:val="TOC3"/>
        <w:rPr>
          <w:rFonts w:asciiTheme="minorHAnsi" w:eastAsiaTheme="minorEastAsia" w:hAnsiTheme="minorHAnsi" w:cstheme="minorBidi"/>
          <w:iCs w:val="0"/>
          <w:caps w:val="0"/>
          <w:noProof/>
          <w:sz w:val="22"/>
          <w:szCs w:val="22"/>
        </w:rPr>
      </w:pPr>
      <w:hyperlink w:anchor="_Toc29281536" w:history="1">
        <w:r w:rsidR="00FD09CF" w:rsidRPr="00A2506F">
          <w:rPr>
            <w:rStyle w:val="Hyperlink"/>
            <w:noProof/>
            <w14:scene3d>
              <w14:camera w14:prst="orthographicFront"/>
              <w14:lightRig w14:rig="threePt" w14:dir="t">
                <w14:rot w14:lat="0" w14:lon="0" w14:rev="0"/>
              </w14:lightRig>
            </w14:scene3d>
          </w:rPr>
          <w:t>4.4.2</w:t>
        </w:r>
        <w:r w:rsidR="00FD09CF">
          <w:rPr>
            <w:rFonts w:asciiTheme="minorHAnsi" w:eastAsiaTheme="minorEastAsia" w:hAnsiTheme="minorHAnsi" w:cstheme="minorBidi"/>
            <w:iCs w:val="0"/>
            <w:caps w:val="0"/>
            <w:noProof/>
            <w:sz w:val="22"/>
            <w:szCs w:val="22"/>
          </w:rPr>
          <w:tab/>
        </w:r>
        <w:r w:rsidR="00FD09CF" w:rsidRPr="00A2506F">
          <w:rPr>
            <w:rStyle w:val="Hyperlink"/>
            <w:noProof/>
          </w:rPr>
          <w:t>FORMS, REGISTRATIONS AND CERTIFICATIONS REQUIRED BEFORE BLANKET P.O. AWARD AND THAT SHOULD BE SUBMITTED WITH THE QUOTE</w:t>
        </w:r>
        <w:r w:rsidR="00FD09CF">
          <w:rPr>
            <w:noProof/>
            <w:webHidden/>
          </w:rPr>
          <w:tab/>
        </w:r>
        <w:r w:rsidR="00FD09CF">
          <w:rPr>
            <w:noProof/>
            <w:webHidden/>
          </w:rPr>
          <w:fldChar w:fldCharType="begin"/>
        </w:r>
        <w:r w:rsidR="00FD09CF">
          <w:rPr>
            <w:noProof/>
            <w:webHidden/>
          </w:rPr>
          <w:instrText xml:space="preserve"> PAGEREF _Toc29281536 \h </w:instrText>
        </w:r>
        <w:r w:rsidR="00FD09CF">
          <w:rPr>
            <w:noProof/>
            <w:webHidden/>
          </w:rPr>
        </w:r>
        <w:r w:rsidR="00FD09CF">
          <w:rPr>
            <w:noProof/>
            <w:webHidden/>
          </w:rPr>
          <w:fldChar w:fldCharType="separate"/>
        </w:r>
        <w:r w:rsidR="00FD09CF">
          <w:rPr>
            <w:noProof/>
            <w:webHidden/>
          </w:rPr>
          <w:t>44</w:t>
        </w:r>
        <w:r w:rsidR="00FD09CF">
          <w:rPr>
            <w:noProof/>
            <w:webHidden/>
          </w:rPr>
          <w:fldChar w:fldCharType="end"/>
        </w:r>
      </w:hyperlink>
    </w:p>
    <w:p w14:paraId="651F3528" w14:textId="77777777" w:rsidR="00FD09CF" w:rsidRDefault="00D2098F">
      <w:pPr>
        <w:pStyle w:val="TOC3"/>
        <w:rPr>
          <w:rFonts w:asciiTheme="minorHAnsi" w:eastAsiaTheme="minorEastAsia" w:hAnsiTheme="minorHAnsi" w:cstheme="minorBidi"/>
          <w:iCs w:val="0"/>
          <w:caps w:val="0"/>
          <w:noProof/>
          <w:sz w:val="22"/>
          <w:szCs w:val="22"/>
        </w:rPr>
      </w:pPr>
      <w:hyperlink w:anchor="_Toc29281537" w:history="1">
        <w:r w:rsidR="00FD09CF" w:rsidRPr="00A2506F">
          <w:rPr>
            <w:rStyle w:val="Hyperlink"/>
            <w:rFonts w:eastAsia="MS Mincho"/>
            <w:noProof/>
            <w14:scene3d>
              <w14:camera w14:prst="orthographicFront"/>
              <w14:lightRig w14:rig="threePt" w14:dir="t">
                <w14:rot w14:lat="0" w14:lon="0" w14:rev="0"/>
              </w14:lightRig>
            </w14:scene3d>
          </w:rPr>
          <w:t>4.4.3</w:t>
        </w:r>
        <w:r w:rsidR="00FD09CF">
          <w:rPr>
            <w:rFonts w:asciiTheme="minorHAnsi" w:eastAsiaTheme="minorEastAsia" w:hAnsiTheme="minorHAnsi" w:cstheme="minorBidi"/>
            <w:iCs w:val="0"/>
            <w:caps w:val="0"/>
            <w:noProof/>
            <w:sz w:val="22"/>
            <w:szCs w:val="22"/>
          </w:rPr>
          <w:tab/>
        </w:r>
        <w:r w:rsidR="00FD09CF" w:rsidRPr="00A2506F">
          <w:rPr>
            <w:rStyle w:val="Hyperlink"/>
            <w:rFonts w:eastAsia="MS Mincho"/>
            <w:noProof/>
          </w:rPr>
          <w:t>TECHNICAL QUOTE</w:t>
        </w:r>
        <w:r w:rsidR="00FD09CF">
          <w:rPr>
            <w:noProof/>
            <w:webHidden/>
          </w:rPr>
          <w:tab/>
        </w:r>
        <w:r w:rsidR="00FD09CF">
          <w:rPr>
            <w:noProof/>
            <w:webHidden/>
          </w:rPr>
          <w:fldChar w:fldCharType="begin"/>
        </w:r>
        <w:r w:rsidR="00FD09CF">
          <w:rPr>
            <w:noProof/>
            <w:webHidden/>
          </w:rPr>
          <w:instrText xml:space="preserve"> PAGEREF _Toc29281537 \h </w:instrText>
        </w:r>
        <w:r w:rsidR="00FD09CF">
          <w:rPr>
            <w:noProof/>
            <w:webHidden/>
          </w:rPr>
        </w:r>
        <w:r w:rsidR="00FD09CF">
          <w:rPr>
            <w:noProof/>
            <w:webHidden/>
          </w:rPr>
          <w:fldChar w:fldCharType="separate"/>
        </w:r>
        <w:r w:rsidR="00FD09CF">
          <w:rPr>
            <w:noProof/>
            <w:webHidden/>
          </w:rPr>
          <w:t>46</w:t>
        </w:r>
        <w:r w:rsidR="00FD09CF">
          <w:rPr>
            <w:noProof/>
            <w:webHidden/>
          </w:rPr>
          <w:fldChar w:fldCharType="end"/>
        </w:r>
      </w:hyperlink>
    </w:p>
    <w:p w14:paraId="79472967" w14:textId="77777777" w:rsidR="00FD09CF" w:rsidRDefault="00D2098F">
      <w:pPr>
        <w:pStyle w:val="TOC3"/>
        <w:rPr>
          <w:rFonts w:asciiTheme="minorHAnsi" w:eastAsiaTheme="minorEastAsia" w:hAnsiTheme="minorHAnsi" w:cstheme="minorBidi"/>
          <w:iCs w:val="0"/>
          <w:caps w:val="0"/>
          <w:noProof/>
          <w:sz w:val="22"/>
          <w:szCs w:val="22"/>
        </w:rPr>
      </w:pPr>
      <w:hyperlink w:anchor="_Toc29281538" w:history="1">
        <w:r w:rsidR="00FD09CF" w:rsidRPr="00A2506F">
          <w:rPr>
            <w:rStyle w:val="Hyperlink"/>
            <w:rFonts w:eastAsia="MS Mincho"/>
            <w:noProof/>
            <w14:scene3d>
              <w14:camera w14:prst="orthographicFront"/>
              <w14:lightRig w14:rig="threePt" w14:dir="t">
                <w14:rot w14:lat="0" w14:lon="0" w14:rev="0"/>
              </w14:lightRig>
            </w14:scene3d>
          </w:rPr>
          <w:t>4.4.4</w:t>
        </w:r>
        <w:r w:rsidR="00FD09CF">
          <w:rPr>
            <w:rFonts w:asciiTheme="minorHAnsi" w:eastAsiaTheme="minorEastAsia" w:hAnsiTheme="minorHAnsi" w:cstheme="minorBidi"/>
            <w:iCs w:val="0"/>
            <w:caps w:val="0"/>
            <w:noProof/>
            <w:sz w:val="22"/>
            <w:szCs w:val="22"/>
          </w:rPr>
          <w:tab/>
        </w:r>
        <w:r w:rsidR="00FD09CF" w:rsidRPr="00A2506F">
          <w:rPr>
            <w:rStyle w:val="Hyperlink"/>
            <w:rFonts w:eastAsia="MS Mincho"/>
            <w:noProof/>
          </w:rPr>
          <w:t>ORGANIZATIONAL SUPPORT AND EXPERIENCE</w:t>
        </w:r>
        <w:r w:rsidR="00FD09CF">
          <w:rPr>
            <w:noProof/>
            <w:webHidden/>
          </w:rPr>
          <w:tab/>
        </w:r>
        <w:r w:rsidR="00FD09CF">
          <w:rPr>
            <w:noProof/>
            <w:webHidden/>
          </w:rPr>
          <w:fldChar w:fldCharType="begin"/>
        </w:r>
        <w:r w:rsidR="00FD09CF">
          <w:rPr>
            <w:noProof/>
            <w:webHidden/>
          </w:rPr>
          <w:instrText xml:space="preserve"> PAGEREF _Toc29281538 \h </w:instrText>
        </w:r>
        <w:r w:rsidR="00FD09CF">
          <w:rPr>
            <w:noProof/>
            <w:webHidden/>
          </w:rPr>
        </w:r>
        <w:r w:rsidR="00FD09CF">
          <w:rPr>
            <w:noProof/>
            <w:webHidden/>
          </w:rPr>
          <w:fldChar w:fldCharType="separate"/>
        </w:r>
        <w:r w:rsidR="00FD09CF">
          <w:rPr>
            <w:noProof/>
            <w:webHidden/>
          </w:rPr>
          <w:t>47</w:t>
        </w:r>
        <w:r w:rsidR="00FD09CF">
          <w:rPr>
            <w:noProof/>
            <w:webHidden/>
          </w:rPr>
          <w:fldChar w:fldCharType="end"/>
        </w:r>
      </w:hyperlink>
    </w:p>
    <w:p w14:paraId="3A0C4782" w14:textId="77777777" w:rsidR="00FD09CF" w:rsidRDefault="00D2098F">
      <w:pPr>
        <w:pStyle w:val="TOC3"/>
        <w:rPr>
          <w:rFonts w:asciiTheme="minorHAnsi" w:eastAsiaTheme="minorEastAsia" w:hAnsiTheme="minorHAnsi" w:cstheme="minorBidi"/>
          <w:iCs w:val="0"/>
          <w:caps w:val="0"/>
          <w:noProof/>
          <w:sz w:val="22"/>
          <w:szCs w:val="22"/>
        </w:rPr>
      </w:pPr>
      <w:hyperlink w:anchor="_Toc29281539" w:history="1">
        <w:r w:rsidR="00FD09CF" w:rsidRPr="00A2506F">
          <w:rPr>
            <w:rStyle w:val="Hyperlink"/>
            <w:rFonts w:eastAsia="MS Mincho"/>
            <w:noProof/>
            <w14:scene3d>
              <w14:camera w14:prst="orthographicFront"/>
              <w14:lightRig w14:rig="threePt" w14:dir="t">
                <w14:rot w14:lat="0" w14:lon="0" w14:rev="0"/>
              </w14:lightRig>
            </w14:scene3d>
          </w:rPr>
          <w:t>4.4.5</w:t>
        </w:r>
        <w:r w:rsidR="00FD09CF">
          <w:rPr>
            <w:rFonts w:asciiTheme="minorHAnsi" w:eastAsiaTheme="minorEastAsia" w:hAnsiTheme="minorHAnsi" w:cstheme="minorBidi"/>
            <w:iCs w:val="0"/>
            <w:caps w:val="0"/>
            <w:noProof/>
            <w:sz w:val="22"/>
            <w:szCs w:val="22"/>
          </w:rPr>
          <w:tab/>
        </w:r>
        <w:r w:rsidR="00FD09CF" w:rsidRPr="00A2506F">
          <w:rPr>
            <w:rStyle w:val="Hyperlink"/>
            <w:rFonts w:eastAsia="MS Mincho"/>
            <w:noProof/>
          </w:rPr>
          <w:t>STATE-SUPPLIED PRICE SHEET</w:t>
        </w:r>
        <w:r w:rsidR="00FD09CF">
          <w:rPr>
            <w:noProof/>
            <w:webHidden/>
          </w:rPr>
          <w:tab/>
        </w:r>
        <w:r w:rsidR="00FD09CF">
          <w:rPr>
            <w:noProof/>
            <w:webHidden/>
          </w:rPr>
          <w:fldChar w:fldCharType="begin"/>
        </w:r>
        <w:r w:rsidR="00FD09CF">
          <w:rPr>
            <w:noProof/>
            <w:webHidden/>
          </w:rPr>
          <w:instrText xml:space="preserve"> PAGEREF _Toc29281539 \h </w:instrText>
        </w:r>
        <w:r w:rsidR="00FD09CF">
          <w:rPr>
            <w:noProof/>
            <w:webHidden/>
          </w:rPr>
        </w:r>
        <w:r w:rsidR="00FD09CF">
          <w:rPr>
            <w:noProof/>
            <w:webHidden/>
          </w:rPr>
          <w:fldChar w:fldCharType="separate"/>
        </w:r>
        <w:r w:rsidR="00FD09CF">
          <w:rPr>
            <w:noProof/>
            <w:webHidden/>
          </w:rPr>
          <w:t>50</w:t>
        </w:r>
        <w:r w:rsidR="00FD09CF">
          <w:rPr>
            <w:noProof/>
            <w:webHidden/>
          </w:rPr>
          <w:fldChar w:fldCharType="end"/>
        </w:r>
      </w:hyperlink>
    </w:p>
    <w:p w14:paraId="04202012" w14:textId="77777777" w:rsidR="00FD09CF" w:rsidRDefault="00D2098F">
      <w:pPr>
        <w:pStyle w:val="TOC3"/>
        <w:rPr>
          <w:rFonts w:asciiTheme="minorHAnsi" w:eastAsiaTheme="minorEastAsia" w:hAnsiTheme="minorHAnsi" w:cstheme="minorBidi"/>
          <w:iCs w:val="0"/>
          <w:caps w:val="0"/>
          <w:noProof/>
          <w:sz w:val="22"/>
          <w:szCs w:val="22"/>
        </w:rPr>
      </w:pPr>
      <w:hyperlink w:anchor="_Toc29281540" w:history="1">
        <w:r w:rsidR="00FD09CF" w:rsidRPr="00A2506F">
          <w:rPr>
            <w:rStyle w:val="Hyperlink"/>
            <w:noProof/>
            <w14:scene3d>
              <w14:camera w14:prst="orthographicFront"/>
              <w14:lightRig w14:rig="threePt" w14:dir="t">
                <w14:rot w14:lat="0" w14:lon="0" w14:rev="0"/>
              </w14:lightRig>
            </w14:scene3d>
          </w:rPr>
          <w:t>4.4.6</w:t>
        </w:r>
        <w:r w:rsidR="00FD09CF">
          <w:rPr>
            <w:rFonts w:asciiTheme="minorHAnsi" w:eastAsiaTheme="minorEastAsia" w:hAnsiTheme="minorHAnsi" w:cstheme="minorBidi"/>
            <w:iCs w:val="0"/>
            <w:caps w:val="0"/>
            <w:noProof/>
            <w:sz w:val="22"/>
            <w:szCs w:val="22"/>
          </w:rPr>
          <w:tab/>
        </w:r>
        <w:r w:rsidR="00FD09CF" w:rsidRPr="00A2506F">
          <w:rPr>
            <w:rStyle w:val="Hyperlink"/>
            <w:noProof/>
          </w:rPr>
          <w:t>COOPERATIVE PURCHASING PROGRAM</w:t>
        </w:r>
        <w:r w:rsidR="00FD09CF">
          <w:rPr>
            <w:noProof/>
            <w:webHidden/>
          </w:rPr>
          <w:tab/>
        </w:r>
        <w:r w:rsidR="00FD09CF">
          <w:rPr>
            <w:noProof/>
            <w:webHidden/>
          </w:rPr>
          <w:fldChar w:fldCharType="begin"/>
        </w:r>
        <w:r w:rsidR="00FD09CF">
          <w:rPr>
            <w:noProof/>
            <w:webHidden/>
          </w:rPr>
          <w:instrText xml:space="preserve"> PAGEREF _Toc29281540 \h </w:instrText>
        </w:r>
        <w:r w:rsidR="00FD09CF">
          <w:rPr>
            <w:noProof/>
            <w:webHidden/>
          </w:rPr>
        </w:r>
        <w:r w:rsidR="00FD09CF">
          <w:rPr>
            <w:noProof/>
            <w:webHidden/>
          </w:rPr>
          <w:fldChar w:fldCharType="separate"/>
        </w:r>
        <w:r w:rsidR="00FD09CF">
          <w:rPr>
            <w:noProof/>
            <w:webHidden/>
          </w:rPr>
          <w:t>51</w:t>
        </w:r>
        <w:r w:rsidR="00FD09CF">
          <w:rPr>
            <w:noProof/>
            <w:webHidden/>
          </w:rPr>
          <w:fldChar w:fldCharType="end"/>
        </w:r>
      </w:hyperlink>
    </w:p>
    <w:p w14:paraId="5F7AFDD9" w14:textId="77777777" w:rsidR="00FD09CF" w:rsidRDefault="00D2098F">
      <w:pPr>
        <w:pStyle w:val="TOC3"/>
        <w:rPr>
          <w:rFonts w:asciiTheme="minorHAnsi" w:eastAsiaTheme="minorEastAsia" w:hAnsiTheme="minorHAnsi" w:cstheme="minorBidi"/>
          <w:iCs w:val="0"/>
          <w:caps w:val="0"/>
          <w:noProof/>
          <w:sz w:val="22"/>
          <w:szCs w:val="22"/>
        </w:rPr>
      </w:pPr>
      <w:hyperlink w:anchor="_Toc29281541" w:history="1">
        <w:r w:rsidR="00FD09CF" w:rsidRPr="00A2506F">
          <w:rPr>
            <w:rStyle w:val="Hyperlink"/>
            <w:rFonts w:eastAsia="MS Mincho"/>
            <w:noProof/>
            <w14:scene3d>
              <w14:camera w14:prst="orthographicFront"/>
              <w14:lightRig w14:rig="threePt" w14:dir="t">
                <w14:rot w14:lat="0" w14:lon="0" w14:rev="0"/>
              </w14:lightRig>
            </w14:scene3d>
          </w:rPr>
          <w:t>4.4.7</w:t>
        </w:r>
        <w:r w:rsidR="00FD09CF">
          <w:rPr>
            <w:rFonts w:asciiTheme="minorHAnsi" w:eastAsiaTheme="minorEastAsia" w:hAnsiTheme="minorHAnsi" w:cstheme="minorBidi"/>
            <w:iCs w:val="0"/>
            <w:caps w:val="0"/>
            <w:noProof/>
            <w:sz w:val="22"/>
            <w:szCs w:val="22"/>
          </w:rPr>
          <w:tab/>
        </w:r>
        <w:r w:rsidR="00FD09CF" w:rsidRPr="00A2506F">
          <w:rPr>
            <w:rStyle w:val="Hyperlink"/>
            <w:rFonts w:eastAsia="MS Mincho"/>
            <w:noProof/>
          </w:rPr>
          <w:t>ORAL PRESENTATIONS</w:t>
        </w:r>
        <w:r w:rsidR="00FD09CF">
          <w:rPr>
            <w:noProof/>
            <w:webHidden/>
          </w:rPr>
          <w:tab/>
        </w:r>
        <w:r w:rsidR="00FD09CF">
          <w:rPr>
            <w:noProof/>
            <w:webHidden/>
          </w:rPr>
          <w:fldChar w:fldCharType="begin"/>
        </w:r>
        <w:r w:rsidR="00FD09CF">
          <w:rPr>
            <w:noProof/>
            <w:webHidden/>
          </w:rPr>
          <w:instrText xml:space="preserve"> PAGEREF _Toc29281541 \h </w:instrText>
        </w:r>
        <w:r w:rsidR="00FD09CF">
          <w:rPr>
            <w:noProof/>
            <w:webHidden/>
          </w:rPr>
        </w:r>
        <w:r w:rsidR="00FD09CF">
          <w:rPr>
            <w:noProof/>
            <w:webHidden/>
          </w:rPr>
          <w:fldChar w:fldCharType="separate"/>
        </w:r>
        <w:r w:rsidR="00FD09CF">
          <w:rPr>
            <w:noProof/>
            <w:webHidden/>
          </w:rPr>
          <w:t>51</w:t>
        </w:r>
        <w:r w:rsidR="00FD09CF">
          <w:rPr>
            <w:noProof/>
            <w:webHidden/>
          </w:rPr>
          <w:fldChar w:fldCharType="end"/>
        </w:r>
      </w:hyperlink>
    </w:p>
    <w:p w14:paraId="0C69473A" w14:textId="77777777" w:rsidR="00FD09CF" w:rsidRDefault="00D2098F">
      <w:pPr>
        <w:pStyle w:val="TOC1"/>
        <w:tabs>
          <w:tab w:val="left" w:pos="475"/>
        </w:tabs>
        <w:rPr>
          <w:rFonts w:asciiTheme="minorHAnsi" w:eastAsiaTheme="minorEastAsia" w:hAnsiTheme="minorHAnsi" w:cstheme="minorBidi"/>
          <w:b w:val="0"/>
          <w:bCs w:val="0"/>
          <w:caps w:val="0"/>
          <w:noProof/>
          <w:sz w:val="22"/>
          <w:szCs w:val="22"/>
        </w:rPr>
      </w:pPr>
      <w:hyperlink w:anchor="_Toc29281542" w:history="1">
        <w:r w:rsidR="00FD09CF" w:rsidRPr="00A2506F">
          <w:rPr>
            <w:rStyle w:val="Hyperlink"/>
            <w:noProof/>
            <w14:scene3d>
              <w14:camera w14:prst="orthographicFront"/>
              <w14:lightRig w14:rig="threePt" w14:dir="t">
                <w14:rot w14:lat="0" w14:lon="0" w14:rev="0"/>
              </w14:lightRig>
            </w14:scene3d>
          </w:rPr>
          <w:t>5.0</w:t>
        </w:r>
        <w:r w:rsidR="00FD09CF">
          <w:rPr>
            <w:rFonts w:asciiTheme="minorHAnsi" w:eastAsiaTheme="minorEastAsia" w:hAnsiTheme="minorHAnsi" w:cstheme="minorBidi"/>
            <w:b w:val="0"/>
            <w:bCs w:val="0"/>
            <w:caps w:val="0"/>
            <w:noProof/>
            <w:sz w:val="22"/>
            <w:szCs w:val="22"/>
          </w:rPr>
          <w:tab/>
        </w:r>
        <w:r w:rsidR="00FD09CF" w:rsidRPr="00A2506F">
          <w:rPr>
            <w:rStyle w:val="Hyperlink"/>
            <w:noProof/>
          </w:rPr>
          <w:t>SPECIAL CONTRACTUAL TERMS AND CONDITIONS APPLICABLE TO THE BLANKET P.O.</w:t>
        </w:r>
        <w:r w:rsidR="00FD09CF">
          <w:rPr>
            <w:noProof/>
            <w:webHidden/>
          </w:rPr>
          <w:tab/>
        </w:r>
        <w:r w:rsidR="00FD09CF">
          <w:rPr>
            <w:noProof/>
            <w:webHidden/>
          </w:rPr>
          <w:fldChar w:fldCharType="begin"/>
        </w:r>
        <w:r w:rsidR="00FD09CF">
          <w:rPr>
            <w:noProof/>
            <w:webHidden/>
          </w:rPr>
          <w:instrText xml:space="preserve"> PAGEREF _Toc29281542 \h </w:instrText>
        </w:r>
        <w:r w:rsidR="00FD09CF">
          <w:rPr>
            <w:noProof/>
            <w:webHidden/>
          </w:rPr>
        </w:r>
        <w:r w:rsidR="00FD09CF">
          <w:rPr>
            <w:noProof/>
            <w:webHidden/>
          </w:rPr>
          <w:fldChar w:fldCharType="separate"/>
        </w:r>
        <w:r w:rsidR="00FD09CF">
          <w:rPr>
            <w:noProof/>
            <w:webHidden/>
          </w:rPr>
          <w:t>52</w:t>
        </w:r>
        <w:r w:rsidR="00FD09CF">
          <w:rPr>
            <w:noProof/>
            <w:webHidden/>
          </w:rPr>
          <w:fldChar w:fldCharType="end"/>
        </w:r>
      </w:hyperlink>
    </w:p>
    <w:p w14:paraId="3DDE23EF"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543" w:history="1">
        <w:r w:rsidR="00FD09CF" w:rsidRPr="00A2506F">
          <w:rPr>
            <w:rStyle w:val="Hyperlink"/>
            <w:noProof/>
            <w14:scene3d>
              <w14:camera w14:prst="orthographicFront"/>
              <w14:lightRig w14:rig="threePt" w14:dir="t">
                <w14:rot w14:lat="0" w14:lon="0" w14:rev="0"/>
              </w14:lightRig>
            </w14:scene3d>
          </w:rPr>
          <w:t>5.1</w:t>
        </w:r>
        <w:r w:rsidR="00FD09CF">
          <w:rPr>
            <w:rFonts w:asciiTheme="minorHAnsi" w:eastAsiaTheme="minorEastAsia" w:hAnsiTheme="minorHAnsi" w:cstheme="minorBidi"/>
            <w:caps w:val="0"/>
            <w:noProof/>
            <w:sz w:val="22"/>
            <w:szCs w:val="22"/>
          </w:rPr>
          <w:tab/>
        </w:r>
        <w:r w:rsidR="00FD09CF" w:rsidRPr="00A2506F">
          <w:rPr>
            <w:rStyle w:val="Hyperlink"/>
            <w:noProof/>
          </w:rPr>
          <w:t>PRECEDENCE OF SPECIAL CONTRACTUAL TERMS AND CONDITIONS</w:t>
        </w:r>
        <w:r w:rsidR="00FD09CF">
          <w:rPr>
            <w:noProof/>
            <w:webHidden/>
          </w:rPr>
          <w:tab/>
        </w:r>
        <w:r w:rsidR="00FD09CF">
          <w:rPr>
            <w:noProof/>
            <w:webHidden/>
          </w:rPr>
          <w:fldChar w:fldCharType="begin"/>
        </w:r>
        <w:r w:rsidR="00FD09CF">
          <w:rPr>
            <w:noProof/>
            <w:webHidden/>
          </w:rPr>
          <w:instrText xml:space="preserve"> PAGEREF _Toc29281543 \h </w:instrText>
        </w:r>
        <w:r w:rsidR="00FD09CF">
          <w:rPr>
            <w:noProof/>
            <w:webHidden/>
          </w:rPr>
        </w:r>
        <w:r w:rsidR="00FD09CF">
          <w:rPr>
            <w:noProof/>
            <w:webHidden/>
          </w:rPr>
          <w:fldChar w:fldCharType="separate"/>
        </w:r>
        <w:r w:rsidR="00FD09CF">
          <w:rPr>
            <w:noProof/>
            <w:webHidden/>
          </w:rPr>
          <w:t>52</w:t>
        </w:r>
        <w:r w:rsidR="00FD09CF">
          <w:rPr>
            <w:noProof/>
            <w:webHidden/>
          </w:rPr>
          <w:fldChar w:fldCharType="end"/>
        </w:r>
      </w:hyperlink>
    </w:p>
    <w:p w14:paraId="0E155395"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544" w:history="1">
        <w:r w:rsidR="00FD09CF" w:rsidRPr="00A2506F">
          <w:rPr>
            <w:rStyle w:val="Hyperlink"/>
            <w:noProof/>
            <w14:scene3d>
              <w14:camera w14:prst="orthographicFront"/>
              <w14:lightRig w14:rig="threePt" w14:dir="t">
                <w14:rot w14:lat="0" w14:lon="0" w14:rev="0"/>
              </w14:lightRig>
            </w14:scene3d>
          </w:rPr>
          <w:t>5.2</w:t>
        </w:r>
        <w:r w:rsidR="00FD09CF">
          <w:rPr>
            <w:rFonts w:asciiTheme="minorHAnsi" w:eastAsiaTheme="minorEastAsia" w:hAnsiTheme="minorHAnsi" w:cstheme="minorBidi"/>
            <w:caps w:val="0"/>
            <w:noProof/>
            <w:sz w:val="22"/>
            <w:szCs w:val="22"/>
          </w:rPr>
          <w:tab/>
        </w:r>
        <w:r w:rsidR="00FD09CF" w:rsidRPr="00A2506F">
          <w:rPr>
            <w:rStyle w:val="Hyperlink"/>
            <w:noProof/>
          </w:rPr>
          <w:t>BLANKET P.O. TERM AND EXTENSION OPTION</w:t>
        </w:r>
        <w:r w:rsidR="00FD09CF">
          <w:rPr>
            <w:noProof/>
            <w:webHidden/>
          </w:rPr>
          <w:tab/>
        </w:r>
        <w:r w:rsidR="00FD09CF">
          <w:rPr>
            <w:noProof/>
            <w:webHidden/>
          </w:rPr>
          <w:fldChar w:fldCharType="begin"/>
        </w:r>
        <w:r w:rsidR="00FD09CF">
          <w:rPr>
            <w:noProof/>
            <w:webHidden/>
          </w:rPr>
          <w:instrText xml:space="preserve"> PAGEREF _Toc29281544 \h </w:instrText>
        </w:r>
        <w:r w:rsidR="00FD09CF">
          <w:rPr>
            <w:noProof/>
            <w:webHidden/>
          </w:rPr>
        </w:r>
        <w:r w:rsidR="00FD09CF">
          <w:rPr>
            <w:noProof/>
            <w:webHidden/>
          </w:rPr>
          <w:fldChar w:fldCharType="separate"/>
        </w:r>
        <w:r w:rsidR="00FD09CF">
          <w:rPr>
            <w:noProof/>
            <w:webHidden/>
          </w:rPr>
          <w:t>52</w:t>
        </w:r>
        <w:r w:rsidR="00FD09CF">
          <w:rPr>
            <w:noProof/>
            <w:webHidden/>
          </w:rPr>
          <w:fldChar w:fldCharType="end"/>
        </w:r>
      </w:hyperlink>
    </w:p>
    <w:p w14:paraId="633420BE"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545" w:history="1">
        <w:r w:rsidR="00FD09CF" w:rsidRPr="00A2506F">
          <w:rPr>
            <w:rStyle w:val="Hyperlink"/>
            <w:noProof/>
            <w14:scene3d>
              <w14:camera w14:prst="orthographicFront"/>
              <w14:lightRig w14:rig="threePt" w14:dir="t">
                <w14:rot w14:lat="0" w14:lon="0" w14:rev="0"/>
              </w14:lightRig>
            </w14:scene3d>
          </w:rPr>
          <w:t>5.3</w:t>
        </w:r>
        <w:r w:rsidR="00FD09CF">
          <w:rPr>
            <w:rFonts w:asciiTheme="minorHAnsi" w:eastAsiaTheme="minorEastAsia" w:hAnsiTheme="minorHAnsi" w:cstheme="minorBidi"/>
            <w:caps w:val="0"/>
            <w:noProof/>
            <w:sz w:val="22"/>
            <w:szCs w:val="22"/>
          </w:rPr>
          <w:tab/>
        </w:r>
        <w:r w:rsidR="00FD09CF" w:rsidRPr="00A2506F">
          <w:rPr>
            <w:rStyle w:val="Hyperlink"/>
            <w:noProof/>
          </w:rPr>
          <w:t>BLANKET P.O. TRANSITION</w:t>
        </w:r>
        <w:r w:rsidR="00FD09CF">
          <w:rPr>
            <w:noProof/>
            <w:webHidden/>
          </w:rPr>
          <w:tab/>
        </w:r>
        <w:r w:rsidR="00FD09CF">
          <w:rPr>
            <w:noProof/>
            <w:webHidden/>
          </w:rPr>
          <w:fldChar w:fldCharType="begin"/>
        </w:r>
        <w:r w:rsidR="00FD09CF">
          <w:rPr>
            <w:noProof/>
            <w:webHidden/>
          </w:rPr>
          <w:instrText xml:space="preserve"> PAGEREF _Toc29281545 \h </w:instrText>
        </w:r>
        <w:r w:rsidR="00FD09CF">
          <w:rPr>
            <w:noProof/>
            <w:webHidden/>
          </w:rPr>
        </w:r>
        <w:r w:rsidR="00FD09CF">
          <w:rPr>
            <w:noProof/>
            <w:webHidden/>
          </w:rPr>
          <w:fldChar w:fldCharType="separate"/>
        </w:r>
        <w:r w:rsidR="00FD09CF">
          <w:rPr>
            <w:noProof/>
            <w:webHidden/>
          </w:rPr>
          <w:t>52</w:t>
        </w:r>
        <w:r w:rsidR="00FD09CF">
          <w:rPr>
            <w:noProof/>
            <w:webHidden/>
          </w:rPr>
          <w:fldChar w:fldCharType="end"/>
        </w:r>
      </w:hyperlink>
    </w:p>
    <w:p w14:paraId="61D8F9E7"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546" w:history="1">
        <w:r w:rsidR="00FD09CF" w:rsidRPr="00A2506F">
          <w:rPr>
            <w:rStyle w:val="Hyperlink"/>
            <w:noProof/>
            <w14:scene3d>
              <w14:camera w14:prst="orthographicFront"/>
              <w14:lightRig w14:rig="threePt" w14:dir="t">
                <w14:rot w14:lat="0" w14:lon="0" w14:rev="0"/>
              </w14:lightRig>
            </w14:scene3d>
          </w:rPr>
          <w:t>5.4</w:t>
        </w:r>
        <w:r w:rsidR="00FD09CF">
          <w:rPr>
            <w:rFonts w:asciiTheme="minorHAnsi" w:eastAsiaTheme="minorEastAsia" w:hAnsiTheme="minorHAnsi" w:cstheme="minorBidi"/>
            <w:caps w:val="0"/>
            <w:noProof/>
            <w:sz w:val="22"/>
            <w:szCs w:val="22"/>
          </w:rPr>
          <w:tab/>
        </w:r>
        <w:r w:rsidR="00FD09CF" w:rsidRPr="00A2506F">
          <w:rPr>
            <w:rStyle w:val="Hyperlink"/>
            <w:noProof/>
          </w:rPr>
          <w:t>CHANGE ORDER</w:t>
        </w:r>
        <w:r w:rsidR="00FD09CF">
          <w:rPr>
            <w:noProof/>
            <w:webHidden/>
          </w:rPr>
          <w:tab/>
        </w:r>
        <w:r w:rsidR="00FD09CF">
          <w:rPr>
            <w:noProof/>
            <w:webHidden/>
          </w:rPr>
          <w:fldChar w:fldCharType="begin"/>
        </w:r>
        <w:r w:rsidR="00FD09CF">
          <w:rPr>
            <w:noProof/>
            <w:webHidden/>
          </w:rPr>
          <w:instrText xml:space="preserve"> PAGEREF _Toc29281546 \h </w:instrText>
        </w:r>
        <w:r w:rsidR="00FD09CF">
          <w:rPr>
            <w:noProof/>
            <w:webHidden/>
          </w:rPr>
        </w:r>
        <w:r w:rsidR="00FD09CF">
          <w:rPr>
            <w:noProof/>
            <w:webHidden/>
          </w:rPr>
          <w:fldChar w:fldCharType="separate"/>
        </w:r>
        <w:r w:rsidR="00FD09CF">
          <w:rPr>
            <w:noProof/>
            <w:webHidden/>
          </w:rPr>
          <w:t>52</w:t>
        </w:r>
        <w:r w:rsidR="00FD09CF">
          <w:rPr>
            <w:noProof/>
            <w:webHidden/>
          </w:rPr>
          <w:fldChar w:fldCharType="end"/>
        </w:r>
      </w:hyperlink>
    </w:p>
    <w:p w14:paraId="5BF80DCD"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547" w:history="1">
        <w:r w:rsidR="00FD09CF" w:rsidRPr="00A2506F">
          <w:rPr>
            <w:rStyle w:val="Hyperlink"/>
            <w:noProof/>
            <w14:scene3d>
              <w14:camera w14:prst="orthographicFront"/>
              <w14:lightRig w14:rig="threePt" w14:dir="t">
                <w14:rot w14:lat="0" w14:lon="0" w14:rev="0"/>
              </w14:lightRig>
            </w14:scene3d>
          </w:rPr>
          <w:t>5.5</w:t>
        </w:r>
        <w:r w:rsidR="00FD09CF">
          <w:rPr>
            <w:rFonts w:asciiTheme="minorHAnsi" w:eastAsiaTheme="minorEastAsia" w:hAnsiTheme="minorHAnsi" w:cstheme="minorBidi"/>
            <w:caps w:val="0"/>
            <w:noProof/>
            <w:sz w:val="22"/>
            <w:szCs w:val="22"/>
          </w:rPr>
          <w:tab/>
        </w:r>
        <w:r w:rsidR="00FD09CF" w:rsidRPr="00A2506F">
          <w:rPr>
            <w:rStyle w:val="Hyperlink"/>
            <w:noProof/>
          </w:rPr>
          <w:t>VENDOR {CONTRACTOR} RESPONSIBILITIES</w:t>
        </w:r>
        <w:r w:rsidR="00FD09CF">
          <w:rPr>
            <w:noProof/>
            <w:webHidden/>
          </w:rPr>
          <w:tab/>
        </w:r>
        <w:r w:rsidR="00FD09CF">
          <w:rPr>
            <w:noProof/>
            <w:webHidden/>
          </w:rPr>
          <w:fldChar w:fldCharType="begin"/>
        </w:r>
        <w:r w:rsidR="00FD09CF">
          <w:rPr>
            <w:noProof/>
            <w:webHidden/>
          </w:rPr>
          <w:instrText xml:space="preserve"> PAGEREF _Toc29281547 \h </w:instrText>
        </w:r>
        <w:r w:rsidR="00FD09CF">
          <w:rPr>
            <w:noProof/>
            <w:webHidden/>
          </w:rPr>
        </w:r>
        <w:r w:rsidR="00FD09CF">
          <w:rPr>
            <w:noProof/>
            <w:webHidden/>
          </w:rPr>
          <w:fldChar w:fldCharType="separate"/>
        </w:r>
        <w:r w:rsidR="00FD09CF">
          <w:rPr>
            <w:noProof/>
            <w:webHidden/>
          </w:rPr>
          <w:t>53</w:t>
        </w:r>
        <w:r w:rsidR="00FD09CF">
          <w:rPr>
            <w:noProof/>
            <w:webHidden/>
          </w:rPr>
          <w:fldChar w:fldCharType="end"/>
        </w:r>
      </w:hyperlink>
    </w:p>
    <w:p w14:paraId="5636471D"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548" w:history="1">
        <w:r w:rsidR="00FD09CF" w:rsidRPr="00A2506F">
          <w:rPr>
            <w:rStyle w:val="Hyperlink"/>
            <w:noProof/>
            <w14:scene3d>
              <w14:camera w14:prst="orthographicFront"/>
              <w14:lightRig w14:rig="threePt" w14:dir="t">
                <w14:rot w14:lat="0" w14:lon="0" w14:rev="0"/>
              </w14:lightRig>
            </w14:scene3d>
          </w:rPr>
          <w:t>5.6</w:t>
        </w:r>
        <w:r w:rsidR="00FD09CF">
          <w:rPr>
            <w:rFonts w:asciiTheme="minorHAnsi" w:eastAsiaTheme="minorEastAsia" w:hAnsiTheme="minorHAnsi" w:cstheme="minorBidi"/>
            <w:caps w:val="0"/>
            <w:noProof/>
            <w:sz w:val="22"/>
            <w:szCs w:val="22"/>
          </w:rPr>
          <w:tab/>
        </w:r>
        <w:r w:rsidR="00FD09CF" w:rsidRPr="00A2506F">
          <w:rPr>
            <w:rStyle w:val="Hyperlink"/>
            <w:noProof/>
          </w:rPr>
          <w:t>SUBSTITUTION OF STAFF</w:t>
        </w:r>
        <w:r w:rsidR="00FD09CF">
          <w:rPr>
            <w:noProof/>
            <w:webHidden/>
          </w:rPr>
          <w:tab/>
        </w:r>
        <w:r w:rsidR="00FD09CF">
          <w:rPr>
            <w:noProof/>
            <w:webHidden/>
          </w:rPr>
          <w:fldChar w:fldCharType="begin"/>
        </w:r>
        <w:r w:rsidR="00FD09CF">
          <w:rPr>
            <w:noProof/>
            <w:webHidden/>
          </w:rPr>
          <w:instrText xml:space="preserve"> PAGEREF _Toc29281548 \h </w:instrText>
        </w:r>
        <w:r w:rsidR="00FD09CF">
          <w:rPr>
            <w:noProof/>
            <w:webHidden/>
          </w:rPr>
        </w:r>
        <w:r w:rsidR="00FD09CF">
          <w:rPr>
            <w:noProof/>
            <w:webHidden/>
          </w:rPr>
          <w:fldChar w:fldCharType="separate"/>
        </w:r>
        <w:r w:rsidR="00FD09CF">
          <w:rPr>
            <w:noProof/>
            <w:webHidden/>
          </w:rPr>
          <w:t>53</w:t>
        </w:r>
        <w:r w:rsidR="00FD09CF">
          <w:rPr>
            <w:noProof/>
            <w:webHidden/>
          </w:rPr>
          <w:fldChar w:fldCharType="end"/>
        </w:r>
      </w:hyperlink>
    </w:p>
    <w:p w14:paraId="7B5314F9"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549" w:history="1">
        <w:r w:rsidR="00FD09CF" w:rsidRPr="00A2506F">
          <w:rPr>
            <w:rStyle w:val="Hyperlink"/>
            <w:noProof/>
            <w14:scene3d>
              <w14:camera w14:prst="orthographicFront"/>
              <w14:lightRig w14:rig="threePt" w14:dir="t">
                <w14:rot w14:lat="0" w14:lon="0" w14:rev="0"/>
              </w14:lightRig>
            </w14:scene3d>
          </w:rPr>
          <w:t>5.7</w:t>
        </w:r>
        <w:r w:rsidR="00FD09CF">
          <w:rPr>
            <w:rFonts w:asciiTheme="minorHAnsi" w:eastAsiaTheme="minorEastAsia" w:hAnsiTheme="minorHAnsi" w:cstheme="minorBidi"/>
            <w:caps w:val="0"/>
            <w:noProof/>
            <w:sz w:val="22"/>
            <w:szCs w:val="22"/>
          </w:rPr>
          <w:tab/>
        </w:r>
        <w:r w:rsidR="00FD09CF" w:rsidRPr="00A2506F">
          <w:rPr>
            <w:rStyle w:val="Hyperlink"/>
            <w:noProof/>
          </w:rPr>
          <w:t>SUBSTITUTION OR ADDITION OF SUBCONTRACTOR(S)</w:t>
        </w:r>
        <w:r w:rsidR="00FD09CF">
          <w:rPr>
            <w:noProof/>
            <w:webHidden/>
          </w:rPr>
          <w:tab/>
        </w:r>
        <w:r w:rsidR="00FD09CF">
          <w:rPr>
            <w:noProof/>
            <w:webHidden/>
          </w:rPr>
          <w:fldChar w:fldCharType="begin"/>
        </w:r>
        <w:r w:rsidR="00FD09CF">
          <w:rPr>
            <w:noProof/>
            <w:webHidden/>
          </w:rPr>
          <w:instrText xml:space="preserve"> PAGEREF _Toc29281549 \h </w:instrText>
        </w:r>
        <w:r w:rsidR="00FD09CF">
          <w:rPr>
            <w:noProof/>
            <w:webHidden/>
          </w:rPr>
        </w:r>
        <w:r w:rsidR="00FD09CF">
          <w:rPr>
            <w:noProof/>
            <w:webHidden/>
          </w:rPr>
          <w:fldChar w:fldCharType="separate"/>
        </w:r>
        <w:r w:rsidR="00FD09CF">
          <w:rPr>
            <w:noProof/>
            <w:webHidden/>
          </w:rPr>
          <w:t>53</w:t>
        </w:r>
        <w:r w:rsidR="00FD09CF">
          <w:rPr>
            <w:noProof/>
            <w:webHidden/>
          </w:rPr>
          <w:fldChar w:fldCharType="end"/>
        </w:r>
      </w:hyperlink>
    </w:p>
    <w:p w14:paraId="3D5894CF"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550" w:history="1">
        <w:r w:rsidR="00FD09CF" w:rsidRPr="00A2506F">
          <w:rPr>
            <w:rStyle w:val="Hyperlink"/>
            <w:noProof/>
            <w14:scene3d>
              <w14:camera w14:prst="orthographicFront"/>
              <w14:lightRig w14:rig="threePt" w14:dir="t">
                <w14:rot w14:lat="0" w14:lon="0" w14:rev="0"/>
              </w14:lightRig>
            </w14:scene3d>
          </w:rPr>
          <w:t>5.8</w:t>
        </w:r>
        <w:r w:rsidR="00FD09CF">
          <w:rPr>
            <w:rFonts w:asciiTheme="minorHAnsi" w:eastAsiaTheme="minorEastAsia" w:hAnsiTheme="minorHAnsi" w:cstheme="minorBidi"/>
            <w:caps w:val="0"/>
            <w:noProof/>
            <w:sz w:val="22"/>
            <w:szCs w:val="22"/>
          </w:rPr>
          <w:tab/>
        </w:r>
        <w:r w:rsidR="00FD09CF" w:rsidRPr="00A2506F">
          <w:rPr>
            <w:rStyle w:val="Hyperlink"/>
            <w:noProof/>
          </w:rPr>
          <w:t>OWNERSHIP OF MATERIAL</w:t>
        </w:r>
        <w:r w:rsidR="00FD09CF">
          <w:rPr>
            <w:noProof/>
            <w:webHidden/>
          </w:rPr>
          <w:tab/>
        </w:r>
        <w:r w:rsidR="00FD09CF">
          <w:rPr>
            <w:noProof/>
            <w:webHidden/>
          </w:rPr>
          <w:fldChar w:fldCharType="begin"/>
        </w:r>
        <w:r w:rsidR="00FD09CF">
          <w:rPr>
            <w:noProof/>
            <w:webHidden/>
          </w:rPr>
          <w:instrText xml:space="preserve"> PAGEREF _Toc29281550 \h </w:instrText>
        </w:r>
        <w:r w:rsidR="00FD09CF">
          <w:rPr>
            <w:noProof/>
            <w:webHidden/>
          </w:rPr>
        </w:r>
        <w:r w:rsidR="00FD09CF">
          <w:rPr>
            <w:noProof/>
            <w:webHidden/>
          </w:rPr>
          <w:fldChar w:fldCharType="separate"/>
        </w:r>
        <w:r w:rsidR="00FD09CF">
          <w:rPr>
            <w:noProof/>
            <w:webHidden/>
          </w:rPr>
          <w:t>54</w:t>
        </w:r>
        <w:r w:rsidR="00FD09CF">
          <w:rPr>
            <w:noProof/>
            <w:webHidden/>
          </w:rPr>
          <w:fldChar w:fldCharType="end"/>
        </w:r>
      </w:hyperlink>
    </w:p>
    <w:p w14:paraId="0A51A8E3"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551" w:history="1">
        <w:r w:rsidR="00FD09CF" w:rsidRPr="00A2506F">
          <w:rPr>
            <w:rStyle w:val="Hyperlink"/>
            <w:noProof/>
            <w14:scene3d>
              <w14:camera w14:prst="orthographicFront"/>
              <w14:lightRig w14:rig="threePt" w14:dir="t">
                <w14:rot w14:lat="0" w14:lon="0" w14:rev="0"/>
              </w14:lightRig>
            </w14:scene3d>
          </w:rPr>
          <w:t>5.9</w:t>
        </w:r>
        <w:r w:rsidR="00FD09CF">
          <w:rPr>
            <w:rFonts w:asciiTheme="minorHAnsi" w:eastAsiaTheme="minorEastAsia" w:hAnsiTheme="minorHAnsi" w:cstheme="minorBidi"/>
            <w:caps w:val="0"/>
            <w:noProof/>
            <w:sz w:val="22"/>
            <w:szCs w:val="22"/>
          </w:rPr>
          <w:tab/>
        </w:r>
        <w:r w:rsidR="00FD09CF" w:rsidRPr="00A2506F">
          <w:rPr>
            <w:rStyle w:val="Hyperlink"/>
            <w:noProof/>
          </w:rPr>
          <w:t>CONFIDENTIALITY</w:t>
        </w:r>
        <w:r w:rsidR="00FD09CF">
          <w:rPr>
            <w:noProof/>
            <w:webHidden/>
          </w:rPr>
          <w:tab/>
        </w:r>
        <w:r w:rsidR="00FD09CF">
          <w:rPr>
            <w:noProof/>
            <w:webHidden/>
          </w:rPr>
          <w:fldChar w:fldCharType="begin"/>
        </w:r>
        <w:r w:rsidR="00FD09CF">
          <w:rPr>
            <w:noProof/>
            <w:webHidden/>
          </w:rPr>
          <w:instrText xml:space="preserve"> PAGEREF _Toc29281551 \h </w:instrText>
        </w:r>
        <w:r w:rsidR="00FD09CF">
          <w:rPr>
            <w:noProof/>
            <w:webHidden/>
          </w:rPr>
        </w:r>
        <w:r w:rsidR="00FD09CF">
          <w:rPr>
            <w:noProof/>
            <w:webHidden/>
          </w:rPr>
          <w:fldChar w:fldCharType="separate"/>
        </w:r>
        <w:r w:rsidR="00FD09CF">
          <w:rPr>
            <w:noProof/>
            <w:webHidden/>
          </w:rPr>
          <w:t>55</w:t>
        </w:r>
        <w:r w:rsidR="00FD09CF">
          <w:rPr>
            <w:noProof/>
            <w:webHidden/>
          </w:rPr>
          <w:fldChar w:fldCharType="end"/>
        </w:r>
      </w:hyperlink>
    </w:p>
    <w:p w14:paraId="79C8BE37" w14:textId="77777777" w:rsidR="00FD09CF" w:rsidRDefault="00D2098F">
      <w:pPr>
        <w:pStyle w:val="TOC2"/>
        <w:tabs>
          <w:tab w:val="left" w:pos="1200"/>
        </w:tabs>
        <w:rPr>
          <w:rFonts w:asciiTheme="minorHAnsi" w:eastAsiaTheme="minorEastAsia" w:hAnsiTheme="minorHAnsi" w:cstheme="minorBidi"/>
          <w:caps w:val="0"/>
          <w:noProof/>
          <w:sz w:val="22"/>
          <w:szCs w:val="22"/>
        </w:rPr>
      </w:pPr>
      <w:hyperlink w:anchor="_Toc29281552" w:history="1">
        <w:r w:rsidR="00FD09CF" w:rsidRPr="00A2506F">
          <w:rPr>
            <w:rStyle w:val="Hyperlink"/>
            <w:noProof/>
            <w14:scene3d>
              <w14:camera w14:prst="orthographicFront"/>
              <w14:lightRig w14:rig="threePt" w14:dir="t">
                <w14:rot w14:lat="0" w14:lon="0" w14:rev="0"/>
              </w14:lightRig>
            </w14:scene3d>
          </w:rPr>
          <w:t>5.10</w:t>
        </w:r>
        <w:r w:rsidR="00FD09CF">
          <w:rPr>
            <w:rFonts w:asciiTheme="minorHAnsi" w:eastAsiaTheme="minorEastAsia" w:hAnsiTheme="minorHAnsi" w:cstheme="minorBidi"/>
            <w:caps w:val="0"/>
            <w:noProof/>
            <w:sz w:val="22"/>
            <w:szCs w:val="22"/>
          </w:rPr>
          <w:tab/>
        </w:r>
        <w:r w:rsidR="00FD09CF" w:rsidRPr="00A2506F">
          <w:rPr>
            <w:rStyle w:val="Hyperlink"/>
            <w:noProof/>
          </w:rPr>
          <w:t>NEWS RELEASES</w:t>
        </w:r>
        <w:r w:rsidR="00FD09CF">
          <w:rPr>
            <w:noProof/>
            <w:webHidden/>
          </w:rPr>
          <w:tab/>
        </w:r>
        <w:r w:rsidR="00FD09CF">
          <w:rPr>
            <w:noProof/>
            <w:webHidden/>
          </w:rPr>
          <w:fldChar w:fldCharType="begin"/>
        </w:r>
        <w:r w:rsidR="00FD09CF">
          <w:rPr>
            <w:noProof/>
            <w:webHidden/>
          </w:rPr>
          <w:instrText xml:space="preserve"> PAGEREF _Toc29281552 \h </w:instrText>
        </w:r>
        <w:r w:rsidR="00FD09CF">
          <w:rPr>
            <w:noProof/>
            <w:webHidden/>
          </w:rPr>
        </w:r>
        <w:r w:rsidR="00FD09CF">
          <w:rPr>
            <w:noProof/>
            <w:webHidden/>
          </w:rPr>
          <w:fldChar w:fldCharType="separate"/>
        </w:r>
        <w:r w:rsidR="00FD09CF">
          <w:rPr>
            <w:noProof/>
            <w:webHidden/>
          </w:rPr>
          <w:t>56</w:t>
        </w:r>
        <w:r w:rsidR="00FD09CF">
          <w:rPr>
            <w:noProof/>
            <w:webHidden/>
          </w:rPr>
          <w:fldChar w:fldCharType="end"/>
        </w:r>
      </w:hyperlink>
    </w:p>
    <w:p w14:paraId="25363533" w14:textId="77777777" w:rsidR="00FD09CF" w:rsidRDefault="00D2098F">
      <w:pPr>
        <w:pStyle w:val="TOC2"/>
        <w:tabs>
          <w:tab w:val="left" w:pos="1200"/>
        </w:tabs>
        <w:rPr>
          <w:rFonts w:asciiTheme="minorHAnsi" w:eastAsiaTheme="minorEastAsia" w:hAnsiTheme="minorHAnsi" w:cstheme="minorBidi"/>
          <w:caps w:val="0"/>
          <w:noProof/>
          <w:sz w:val="22"/>
          <w:szCs w:val="22"/>
        </w:rPr>
      </w:pPr>
      <w:hyperlink w:anchor="_Toc29281553" w:history="1">
        <w:r w:rsidR="00FD09CF" w:rsidRPr="00A2506F">
          <w:rPr>
            <w:rStyle w:val="Hyperlink"/>
            <w:noProof/>
            <w14:scene3d>
              <w14:camera w14:prst="orthographicFront"/>
              <w14:lightRig w14:rig="threePt" w14:dir="t">
                <w14:rot w14:lat="0" w14:lon="0" w14:rev="0"/>
              </w14:lightRig>
            </w14:scene3d>
          </w:rPr>
          <w:t>5.11</w:t>
        </w:r>
        <w:r w:rsidR="00FD09CF">
          <w:rPr>
            <w:rFonts w:asciiTheme="minorHAnsi" w:eastAsiaTheme="minorEastAsia" w:hAnsiTheme="minorHAnsi" w:cstheme="minorBidi"/>
            <w:caps w:val="0"/>
            <w:noProof/>
            <w:sz w:val="22"/>
            <w:szCs w:val="22"/>
          </w:rPr>
          <w:tab/>
        </w:r>
        <w:r w:rsidR="00FD09CF" w:rsidRPr="00A2506F">
          <w:rPr>
            <w:rStyle w:val="Hyperlink"/>
            <w:noProof/>
          </w:rPr>
          <w:t>ADVERTISING</w:t>
        </w:r>
        <w:r w:rsidR="00FD09CF">
          <w:rPr>
            <w:noProof/>
            <w:webHidden/>
          </w:rPr>
          <w:tab/>
        </w:r>
        <w:r w:rsidR="00FD09CF">
          <w:rPr>
            <w:noProof/>
            <w:webHidden/>
          </w:rPr>
          <w:fldChar w:fldCharType="begin"/>
        </w:r>
        <w:r w:rsidR="00FD09CF">
          <w:rPr>
            <w:noProof/>
            <w:webHidden/>
          </w:rPr>
          <w:instrText xml:space="preserve"> PAGEREF _Toc29281553 \h </w:instrText>
        </w:r>
        <w:r w:rsidR="00FD09CF">
          <w:rPr>
            <w:noProof/>
            <w:webHidden/>
          </w:rPr>
        </w:r>
        <w:r w:rsidR="00FD09CF">
          <w:rPr>
            <w:noProof/>
            <w:webHidden/>
          </w:rPr>
          <w:fldChar w:fldCharType="separate"/>
        </w:r>
        <w:r w:rsidR="00FD09CF">
          <w:rPr>
            <w:noProof/>
            <w:webHidden/>
          </w:rPr>
          <w:t>56</w:t>
        </w:r>
        <w:r w:rsidR="00FD09CF">
          <w:rPr>
            <w:noProof/>
            <w:webHidden/>
          </w:rPr>
          <w:fldChar w:fldCharType="end"/>
        </w:r>
      </w:hyperlink>
    </w:p>
    <w:p w14:paraId="2BA3AAB0" w14:textId="77777777" w:rsidR="00FD09CF" w:rsidRDefault="00D2098F">
      <w:pPr>
        <w:pStyle w:val="TOC2"/>
        <w:tabs>
          <w:tab w:val="left" w:pos="1200"/>
        </w:tabs>
        <w:rPr>
          <w:rFonts w:asciiTheme="minorHAnsi" w:eastAsiaTheme="minorEastAsia" w:hAnsiTheme="minorHAnsi" w:cstheme="minorBidi"/>
          <w:caps w:val="0"/>
          <w:noProof/>
          <w:sz w:val="22"/>
          <w:szCs w:val="22"/>
        </w:rPr>
      </w:pPr>
      <w:hyperlink w:anchor="_Toc29281554" w:history="1">
        <w:r w:rsidR="00FD09CF" w:rsidRPr="00A2506F">
          <w:rPr>
            <w:rStyle w:val="Hyperlink"/>
            <w:noProof/>
            <w14:scene3d>
              <w14:camera w14:prst="orthographicFront"/>
              <w14:lightRig w14:rig="threePt" w14:dir="t">
                <w14:rot w14:lat="0" w14:lon="0" w14:rev="0"/>
              </w14:lightRig>
            </w14:scene3d>
          </w:rPr>
          <w:t>5.12</w:t>
        </w:r>
        <w:r w:rsidR="00FD09CF">
          <w:rPr>
            <w:rFonts w:asciiTheme="minorHAnsi" w:eastAsiaTheme="minorEastAsia" w:hAnsiTheme="minorHAnsi" w:cstheme="minorBidi"/>
            <w:caps w:val="0"/>
            <w:noProof/>
            <w:sz w:val="22"/>
            <w:szCs w:val="22"/>
          </w:rPr>
          <w:tab/>
        </w:r>
        <w:r w:rsidR="00FD09CF" w:rsidRPr="00A2506F">
          <w:rPr>
            <w:rStyle w:val="Hyperlink"/>
            <w:noProof/>
          </w:rPr>
          <w:t>LICENSES AND PERMITS</w:t>
        </w:r>
        <w:r w:rsidR="00FD09CF">
          <w:rPr>
            <w:noProof/>
            <w:webHidden/>
          </w:rPr>
          <w:tab/>
        </w:r>
        <w:r w:rsidR="00FD09CF">
          <w:rPr>
            <w:noProof/>
            <w:webHidden/>
          </w:rPr>
          <w:fldChar w:fldCharType="begin"/>
        </w:r>
        <w:r w:rsidR="00FD09CF">
          <w:rPr>
            <w:noProof/>
            <w:webHidden/>
          </w:rPr>
          <w:instrText xml:space="preserve"> PAGEREF _Toc29281554 \h </w:instrText>
        </w:r>
        <w:r w:rsidR="00FD09CF">
          <w:rPr>
            <w:noProof/>
            <w:webHidden/>
          </w:rPr>
        </w:r>
        <w:r w:rsidR="00FD09CF">
          <w:rPr>
            <w:noProof/>
            <w:webHidden/>
          </w:rPr>
          <w:fldChar w:fldCharType="separate"/>
        </w:r>
        <w:r w:rsidR="00FD09CF">
          <w:rPr>
            <w:noProof/>
            <w:webHidden/>
          </w:rPr>
          <w:t>56</w:t>
        </w:r>
        <w:r w:rsidR="00FD09CF">
          <w:rPr>
            <w:noProof/>
            <w:webHidden/>
          </w:rPr>
          <w:fldChar w:fldCharType="end"/>
        </w:r>
      </w:hyperlink>
    </w:p>
    <w:p w14:paraId="40D7EE84" w14:textId="77777777" w:rsidR="00FD09CF" w:rsidRDefault="00D2098F">
      <w:pPr>
        <w:pStyle w:val="TOC2"/>
        <w:tabs>
          <w:tab w:val="left" w:pos="1200"/>
        </w:tabs>
        <w:rPr>
          <w:rFonts w:asciiTheme="minorHAnsi" w:eastAsiaTheme="minorEastAsia" w:hAnsiTheme="minorHAnsi" w:cstheme="minorBidi"/>
          <w:caps w:val="0"/>
          <w:noProof/>
          <w:sz w:val="22"/>
          <w:szCs w:val="22"/>
        </w:rPr>
      </w:pPr>
      <w:hyperlink w:anchor="_Toc29281555" w:history="1">
        <w:r w:rsidR="00FD09CF" w:rsidRPr="00A2506F">
          <w:rPr>
            <w:rStyle w:val="Hyperlink"/>
            <w:noProof/>
            <w14:scene3d>
              <w14:camera w14:prst="orthographicFront"/>
              <w14:lightRig w14:rig="threePt" w14:dir="t">
                <w14:rot w14:lat="0" w14:lon="0" w14:rev="0"/>
              </w14:lightRig>
            </w14:scene3d>
          </w:rPr>
          <w:t>5.13</w:t>
        </w:r>
        <w:r w:rsidR="00FD09CF">
          <w:rPr>
            <w:rFonts w:asciiTheme="minorHAnsi" w:eastAsiaTheme="minorEastAsia" w:hAnsiTheme="minorHAnsi" w:cstheme="minorBidi"/>
            <w:caps w:val="0"/>
            <w:noProof/>
            <w:sz w:val="22"/>
            <w:szCs w:val="22"/>
          </w:rPr>
          <w:tab/>
        </w:r>
        <w:r w:rsidR="00FD09CF" w:rsidRPr="00A2506F">
          <w:rPr>
            <w:rStyle w:val="Hyperlink"/>
            <w:noProof/>
          </w:rPr>
          <w:t>CLAIMS AND REMEDIES</w:t>
        </w:r>
        <w:r w:rsidR="00FD09CF">
          <w:rPr>
            <w:noProof/>
            <w:webHidden/>
          </w:rPr>
          <w:tab/>
        </w:r>
        <w:r w:rsidR="00FD09CF">
          <w:rPr>
            <w:noProof/>
            <w:webHidden/>
          </w:rPr>
          <w:fldChar w:fldCharType="begin"/>
        </w:r>
        <w:r w:rsidR="00FD09CF">
          <w:rPr>
            <w:noProof/>
            <w:webHidden/>
          </w:rPr>
          <w:instrText xml:space="preserve"> PAGEREF _Toc29281555 \h </w:instrText>
        </w:r>
        <w:r w:rsidR="00FD09CF">
          <w:rPr>
            <w:noProof/>
            <w:webHidden/>
          </w:rPr>
        </w:r>
        <w:r w:rsidR="00FD09CF">
          <w:rPr>
            <w:noProof/>
            <w:webHidden/>
          </w:rPr>
          <w:fldChar w:fldCharType="separate"/>
        </w:r>
        <w:r w:rsidR="00FD09CF">
          <w:rPr>
            <w:noProof/>
            <w:webHidden/>
          </w:rPr>
          <w:t>56</w:t>
        </w:r>
        <w:r w:rsidR="00FD09CF">
          <w:rPr>
            <w:noProof/>
            <w:webHidden/>
          </w:rPr>
          <w:fldChar w:fldCharType="end"/>
        </w:r>
      </w:hyperlink>
    </w:p>
    <w:p w14:paraId="36E609DB" w14:textId="77777777" w:rsidR="00FD09CF" w:rsidRDefault="00D2098F">
      <w:pPr>
        <w:pStyle w:val="TOC3"/>
        <w:rPr>
          <w:rFonts w:asciiTheme="minorHAnsi" w:eastAsiaTheme="minorEastAsia" w:hAnsiTheme="minorHAnsi" w:cstheme="minorBidi"/>
          <w:iCs w:val="0"/>
          <w:caps w:val="0"/>
          <w:noProof/>
          <w:sz w:val="22"/>
          <w:szCs w:val="22"/>
        </w:rPr>
      </w:pPr>
      <w:hyperlink w:anchor="_Toc29281556" w:history="1">
        <w:r w:rsidR="00FD09CF" w:rsidRPr="00A2506F">
          <w:rPr>
            <w:rStyle w:val="Hyperlink"/>
            <w:rFonts w:eastAsia="MS Mincho"/>
            <w:noProof/>
            <w14:scene3d>
              <w14:camera w14:prst="orthographicFront"/>
              <w14:lightRig w14:rig="threePt" w14:dir="t">
                <w14:rot w14:lat="0" w14:lon="0" w14:rev="0"/>
              </w14:lightRig>
            </w14:scene3d>
          </w:rPr>
          <w:t>5.13.1</w:t>
        </w:r>
        <w:r w:rsidR="00FD09CF">
          <w:rPr>
            <w:rFonts w:asciiTheme="minorHAnsi" w:eastAsiaTheme="minorEastAsia" w:hAnsiTheme="minorHAnsi" w:cstheme="minorBidi"/>
            <w:iCs w:val="0"/>
            <w:caps w:val="0"/>
            <w:noProof/>
            <w:sz w:val="22"/>
            <w:szCs w:val="22"/>
          </w:rPr>
          <w:tab/>
        </w:r>
        <w:r w:rsidR="00FD09CF" w:rsidRPr="00A2506F">
          <w:rPr>
            <w:rStyle w:val="Hyperlink"/>
            <w:rFonts w:eastAsia="MS Mincho"/>
            <w:noProof/>
          </w:rPr>
          <w:t>CLAIMS</w:t>
        </w:r>
        <w:r w:rsidR="00FD09CF">
          <w:rPr>
            <w:noProof/>
            <w:webHidden/>
          </w:rPr>
          <w:tab/>
        </w:r>
        <w:r w:rsidR="00FD09CF">
          <w:rPr>
            <w:noProof/>
            <w:webHidden/>
          </w:rPr>
          <w:fldChar w:fldCharType="begin"/>
        </w:r>
        <w:r w:rsidR="00FD09CF">
          <w:rPr>
            <w:noProof/>
            <w:webHidden/>
          </w:rPr>
          <w:instrText xml:space="preserve"> PAGEREF _Toc29281556 \h </w:instrText>
        </w:r>
        <w:r w:rsidR="00FD09CF">
          <w:rPr>
            <w:noProof/>
            <w:webHidden/>
          </w:rPr>
        </w:r>
        <w:r w:rsidR="00FD09CF">
          <w:rPr>
            <w:noProof/>
            <w:webHidden/>
          </w:rPr>
          <w:fldChar w:fldCharType="separate"/>
        </w:r>
        <w:r w:rsidR="00FD09CF">
          <w:rPr>
            <w:noProof/>
            <w:webHidden/>
          </w:rPr>
          <w:t>56</w:t>
        </w:r>
        <w:r w:rsidR="00FD09CF">
          <w:rPr>
            <w:noProof/>
            <w:webHidden/>
          </w:rPr>
          <w:fldChar w:fldCharType="end"/>
        </w:r>
      </w:hyperlink>
    </w:p>
    <w:p w14:paraId="3214F079" w14:textId="77777777" w:rsidR="00FD09CF" w:rsidRDefault="00D2098F">
      <w:pPr>
        <w:pStyle w:val="TOC3"/>
        <w:rPr>
          <w:rFonts w:asciiTheme="minorHAnsi" w:eastAsiaTheme="minorEastAsia" w:hAnsiTheme="minorHAnsi" w:cstheme="minorBidi"/>
          <w:iCs w:val="0"/>
          <w:caps w:val="0"/>
          <w:noProof/>
          <w:sz w:val="22"/>
          <w:szCs w:val="22"/>
        </w:rPr>
      </w:pPr>
      <w:hyperlink w:anchor="_Toc29281557" w:history="1">
        <w:r w:rsidR="00FD09CF" w:rsidRPr="00A2506F">
          <w:rPr>
            <w:rStyle w:val="Hyperlink"/>
            <w:rFonts w:eastAsia="MS Mincho"/>
            <w:noProof/>
            <w14:scene3d>
              <w14:camera w14:prst="orthographicFront"/>
              <w14:lightRig w14:rig="threePt" w14:dir="t">
                <w14:rot w14:lat="0" w14:lon="0" w14:rev="0"/>
              </w14:lightRig>
            </w14:scene3d>
          </w:rPr>
          <w:t>5.13.2</w:t>
        </w:r>
        <w:r w:rsidR="00FD09CF">
          <w:rPr>
            <w:rFonts w:asciiTheme="minorHAnsi" w:eastAsiaTheme="minorEastAsia" w:hAnsiTheme="minorHAnsi" w:cstheme="minorBidi"/>
            <w:iCs w:val="0"/>
            <w:caps w:val="0"/>
            <w:noProof/>
            <w:sz w:val="22"/>
            <w:szCs w:val="22"/>
          </w:rPr>
          <w:tab/>
        </w:r>
        <w:r w:rsidR="00FD09CF" w:rsidRPr="00A2506F">
          <w:rPr>
            <w:rStyle w:val="Hyperlink"/>
            <w:rFonts w:eastAsia="MS Mincho"/>
            <w:noProof/>
          </w:rPr>
          <w:t>REMEDIES</w:t>
        </w:r>
        <w:r w:rsidR="00FD09CF">
          <w:rPr>
            <w:noProof/>
            <w:webHidden/>
          </w:rPr>
          <w:tab/>
        </w:r>
        <w:r w:rsidR="00FD09CF">
          <w:rPr>
            <w:noProof/>
            <w:webHidden/>
          </w:rPr>
          <w:fldChar w:fldCharType="begin"/>
        </w:r>
        <w:r w:rsidR="00FD09CF">
          <w:rPr>
            <w:noProof/>
            <w:webHidden/>
          </w:rPr>
          <w:instrText xml:space="preserve"> PAGEREF _Toc29281557 \h </w:instrText>
        </w:r>
        <w:r w:rsidR="00FD09CF">
          <w:rPr>
            <w:noProof/>
            <w:webHidden/>
          </w:rPr>
        </w:r>
        <w:r w:rsidR="00FD09CF">
          <w:rPr>
            <w:noProof/>
            <w:webHidden/>
          </w:rPr>
          <w:fldChar w:fldCharType="separate"/>
        </w:r>
        <w:r w:rsidR="00FD09CF">
          <w:rPr>
            <w:noProof/>
            <w:webHidden/>
          </w:rPr>
          <w:t>56</w:t>
        </w:r>
        <w:r w:rsidR="00FD09CF">
          <w:rPr>
            <w:noProof/>
            <w:webHidden/>
          </w:rPr>
          <w:fldChar w:fldCharType="end"/>
        </w:r>
      </w:hyperlink>
    </w:p>
    <w:p w14:paraId="685A2A98" w14:textId="77777777" w:rsidR="00FD09CF" w:rsidRDefault="00D2098F">
      <w:pPr>
        <w:pStyle w:val="TOC3"/>
        <w:rPr>
          <w:rFonts w:asciiTheme="minorHAnsi" w:eastAsiaTheme="minorEastAsia" w:hAnsiTheme="minorHAnsi" w:cstheme="minorBidi"/>
          <w:iCs w:val="0"/>
          <w:caps w:val="0"/>
          <w:noProof/>
          <w:sz w:val="22"/>
          <w:szCs w:val="22"/>
        </w:rPr>
      </w:pPr>
      <w:hyperlink w:anchor="_Toc29281558" w:history="1">
        <w:r w:rsidR="00FD09CF" w:rsidRPr="00A2506F">
          <w:rPr>
            <w:rStyle w:val="Hyperlink"/>
            <w:rFonts w:eastAsia="MS Mincho"/>
            <w:noProof/>
            <w14:scene3d>
              <w14:camera w14:prst="orthographicFront"/>
              <w14:lightRig w14:rig="threePt" w14:dir="t">
                <w14:rot w14:lat="0" w14:lon="0" w14:rev="0"/>
              </w14:lightRig>
            </w14:scene3d>
          </w:rPr>
          <w:t>5.13.3</w:t>
        </w:r>
        <w:r w:rsidR="00FD09CF">
          <w:rPr>
            <w:rFonts w:asciiTheme="minorHAnsi" w:eastAsiaTheme="minorEastAsia" w:hAnsiTheme="minorHAnsi" w:cstheme="minorBidi"/>
            <w:iCs w:val="0"/>
            <w:caps w:val="0"/>
            <w:noProof/>
            <w:sz w:val="22"/>
            <w:szCs w:val="22"/>
          </w:rPr>
          <w:tab/>
        </w:r>
        <w:r w:rsidR="00FD09CF" w:rsidRPr="00A2506F">
          <w:rPr>
            <w:rStyle w:val="Hyperlink"/>
            <w:rFonts w:eastAsia="MS Mincho"/>
            <w:noProof/>
          </w:rPr>
          <w:t>REMEDIES FOR FAILURE TO COMPLY WITH MATERIAL BLANKET P.O. REQUIREMENTS</w:t>
        </w:r>
        <w:r w:rsidR="00FD09CF">
          <w:rPr>
            <w:noProof/>
            <w:webHidden/>
          </w:rPr>
          <w:tab/>
        </w:r>
        <w:r w:rsidR="00FD09CF">
          <w:rPr>
            <w:noProof/>
            <w:webHidden/>
          </w:rPr>
          <w:fldChar w:fldCharType="begin"/>
        </w:r>
        <w:r w:rsidR="00FD09CF">
          <w:rPr>
            <w:noProof/>
            <w:webHidden/>
          </w:rPr>
          <w:instrText xml:space="preserve"> PAGEREF _Toc29281558 \h </w:instrText>
        </w:r>
        <w:r w:rsidR="00FD09CF">
          <w:rPr>
            <w:noProof/>
            <w:webHidden/>
          </w:rPr>
        </w:r>
        <w:r w:rsidR="00FD09CF">
          <w:rPr>
            <w:noProof/>
            <w:webHidden/>
          </w:rPr>
          <w:fldChar w:fldCharType="separate"/>
        </w:r>
        <w:r w:rsidR="00FD09CF">
          <w:rPr>
            <w:noProof/>
            <w:webHidden/>
          </w:rPr>
          <w:t>56</w:t>
        </w:r>
        <w:r w:rsidR="00FD09CF">
          <w:rPr>
            <w:noProof/>
            <w:webHidden/>
          </w:rPr>
          <w:fldChar w:fldCharType="end"/>
        </w:r>
      </w:hyperlink>
    </w:p>
    <w:p w14:paraId="662104D9" w14:textId="77777777" w:rsidR="00FD09CF" w:rsidRDefault="00D2098F">
      <w:pPr>
        <w:pStyle w:val="TOC2"/>
        <w:tabs>
          <w:tab w:val="left" w:pos="1200"/>
        </w:tabs>
        <w:rPr>
          <w:rFonts w:asciiTheme="minorHAnsi" w:eastAsiaTheme="minorEastAsia" w:hAnsiTheme="minorHAnsi" w:cstheme="minorBidi"/>
          <w:caps w:val="0"/>
          <w:noProof/>
          <w:sz w:val="22"/>
          <w:szCs w:val="22"/>
        </w:rPr>
      </w:pPr>
      <w:hyperlink w:anchor="_Toc29281559" w:history="1">
        <w:r w:rsidR="00FD09CF" w:rsidRPr="00A2506F">
          <w:rPr>
            <w:rStyle w:val="Hyperlink"/>
            <w:noProof/>
            <w14:scene3d>
              <w14:camera w14:prst="orthographicFront"/>
              <w14:lightRig w14:rig="threePt" w14:dir="t">
                <w14:rot w14:lat="0" w14:lon="0" w14:rev="0"/>
              </w14:lightRig>
            </w14:scene3d>
          </w:rPr>
          <w:t>5.14</w:t>
        </w:r>
        <w:r w:rsidR="00FD09CF">
          <w:rPr>
            <w:rFonts w:asciiTheme="minorHAnsi" w:eastAsiaTheme="minorEastAsia" w:hAnsiTheme="minorHAnsi" w:cstheme="minorBidi"/>
            <w:caps w:val="0"/>
            <w:noProof/>
            <w:sz w:val="22"/>
            <w:szCs w:val="22"/>
          </w:rPr>
          <w:tab/>
        </w:r>
        <w:r w:rsidR="00FD09CF" w:rsidRPr="00A2506F">
          <w:rPr>
            <w:rStyle w:val="Hyperlink"/>
            <w:noProof/>
          </w:rPr>
          <w:t>LIQUIDATED DAMAGES</w:t>
        </w:r>
        <w:r w:rsidR="00FD09CF">
          <w:rPr>
            <w:noProof/>
            <w:webHidden/>
          </w:rPr>
          <w:tab/>
        </w:r>
        <w:r w:rsidR="00FD09CF">
          <w:rPr>
            <w:noProof/>
            <w:webHidden/>
          </w:rPr>
          <w:fldChar w:fldCharType="begin"/>
        </w:r>
        <w:r w:rsidR="00FD09CF">
          <w:rPr>
            <w:noProof/>
            <w:webHidden/>
          </w:rPr>
          <w:instrText xml:space="preserve"> PAGEREF _Toc29281559 \h </w:instrText>
        </w:r>
        <w:r w:rsidR="00FD09CF">
          <w:rPr>
            <w:noProof/>
            <w:webHidden/>
          </w:rPr>
        </w:r>
        <w:r w:rsidR="00FD09CF">
          <w:rPr>
            <w:noProof/>
            <w:webHidden/>
          </w:rPr>
          <w:fldChar w:fldCharType="separate"/>
        </w:r>
        <w:r w:rsidR="00FD09CF">
          <w:rPr>
            <w:noProof/>
            <w:webHidden/>
          </w:rPr>
          <w:t>57</w:t>
        </w:r>
        <w:r w:rsidR="00FD09CF">
          <w:rPr>
            <w:noProof/>
            <w:webHidden/>
          </w:rPr>
          <w:fldChar w:fldCharType="end"/>
        </w:r>
      </w:hyperlink>
    </w:p>
    <w:p w14:paraId="1BC3EDCC" w14:textId="77777777" w:rsidR="00FD09CF" w:rsidRDefault="00D2098F">
      <w:pPr>
        <w:pStyle w:val="TOC2"/>
        <w:tabs>
          <w:tab w:val="left" w:pos="1200"/>
        </w:tabs>
        <w:rPr>
          <w:rFonts w:asciiTheme="minorHAnsi" w:eastAsiaTheme="minorEastAsia" w:hAnsiTheme="minorHAnsi" w:cstheme="minorBidi"/>
          <w:caps w:val="0"/>
          <w:noProof/>
          <w:sz w:val="22"/>
          <w:szCs w:val="22"/>
        </w:rPr>
      </w:pPr>
      <w:hyperlink w:anchor="_Toc29281560" w:history="1">
        <w:r w:rsidR="00FD09CF" w:rsidRPr="00A2506F">
          <w:rPr>
            <w:rStyle w:val="Hyperlink"/>
            <w:noProof/>
            <w14:scene3d>
              <w14:camera w14:prst="orthographicFront"/>
              <w14:lightRig w14:rig="threePt" w14:dir="t">
                <w14:rot w14:lat="0" w14:lon="0" w14:rev="0"/>
              </w14:lightRig>
            </w14:scene3d>
          </w:rPr>
          <w:t>5.15</w:t>
        </w:r>
        <w:r w:rsidR="00FD09CF">
          <w:rPr>
            <w:rFonts w:asciiTheme="minorHAnsi" w:eastAsiaTheme="minorEastAsia" w:hAnsiTheme="minorHAnsi" w:cstheme="minorBidi"/>
            <w:caps w:val="0"/>
            <w:noProof/>
            <w:sz w:val="22"/>
            <w:szCs w:val="22"/>
          </w:rPr>
          <w:tab/>
        </w:r>
        <w:r w:rsidR="00FD09CF" w:rsidRPr="00A2506F">
          <w:rPr>
            <w:rStyle w:val="Hyperlink"/>
            <w:noProof/>
          </w:rPr>
          <w:t>RETAINAGE</w:t>
        </w:r>
        <w:r w:rsidR="00FD09CF">
          <w:rPr>
            <w:noProof/>
            <w:webHidden/>
          </w:rPr>
          <w:tab/>
        </w:r>
        <w:r w:rsidR="00FD09CF">
          <w:rPr>
            <w:noProof/>
            <w:webHidden/>
          </w:rPr>
          <w:fldChar w:fldCharType="begin"/>
        </w:r>
        <w:r w:rsidR="00FD09CF">
          <w:rPr>
            <w:noProof/>
            <w:webHidden/>
          </w:rPr>
          <w:instrText xml:space="preserve"> PAGEREF _Toc29281560 \h </w:instrText>
        </w:r>
        <w:r w:rsidR="00FD09CF">
          <w:rPr>
            <w:noProof/>
            <w:webHidden/>
          </w:rPr>
        </w:r>
        <w:r w:rsidR="00FD09CF">
          <w:rPr>
            <w:noProof/>
            <w:webHidden/>
          </w:rPr>
          <w:fldChar w:fldCharType="separate"/>
        </w:r>
        <w:r w:rsidR="00FD09CF">
          <w:rPr>
            <w:noProof/>
            <w:webHidden/>
          </w:rPr>
          <w:t>57</w:t>
        </w:r>
        <w:r w:rsidR="00FD09CF">
          <w:rPr>
            <w:noProof/>
            <w:webHidden/>
          </w:rPr>
          <w:fldChar w:fldCharType="end"/>
        </w:r>
      </w:hyperlink>
    </w:p>
    <w:p w14:paraId="46867357" w14:textId="77777777" w:rsidR="00FD09CF" w:rsidRDefault="00D2098F">
      <w:pPr>
        <w:pStyle w:val="TOC2"/>
        <w:tabs>
          <w:tab w:val="left" w:pos="1200"/>
        </w:tabs>
        <w:rPr>
          <w:rFonts w:asciiTheme="minorHAnsi" w:eastAsiaTheme="minorEastAsia" w:hAnsiTheme="minorHAnsi" w:cstheme="minorBidi"/>
          <w:caps w:val="0"/>
          <w:noProof/>
          <w:sz w:val="22"/>
          <w:szCs w:val="22"/>
        </w:rPr>
      </w:pPr>
      <w:hyperlink w:anchor="_Toc29281561" w:history="1">
        <w:r w:rsidR="00FD09CF" w:rsidRPr="00A2506F">
          <w:rPr>
            <w:rStyle w:val="Hyperlink"/>
            <w:noProof/>
            <w14:scene3d>
              <w14:camera w14:prst="orthographicFront"/>
              <w14:lightRig w14:rig="threePt" w14:dir="t">
                <w14:rot w14:lat="0" w14:lon="0" w14:rev="0"/>
              </w14:lightRig>
            </w14:scene3d>
          </w:rPr>
          <w:t>5.16</w:t>
        </w:r>
        <w:r w:rsidR="00FD09CF">
          <w:rPr>
            <w:rFonts w:asciiTheme="minorHAnsi" w:eastAsiaTheme="minorEastAsia" w:hAnsiTheme="minorHAnsi" w:cstheme="minorBidi"/>
            <w:caps w:val="0"/>
            <w:noProof/>
            <w:sz w:val="22"/>
            <w:szCs w:val="22"/>
          </w:rPr>
          <w:tab/>
        </w:r>
        <w:r w:rsidR="00FD09CF" w:rsidRPr="00A2506F">
          <w:rPr>
            <w:rStyle w:val="Hyperlink"/>
            <w:noProof/>
          </w:rPr>
          <w:t>ADDITIONAL WORK AND/OR SPECIAL PROJECTS</w:t>
        </w:r>
        <w:r w:rsidR="00FD09CF">
          <w:rPr>
            <w:noProof/>
            <w:webHidden/>
          </w:rPr>
          <w:tab/>
        </w:r>
        <w:r w:rsidR="00FD09CF">
          <w:rPr>
            <w:noProof/>
            <w:webHidden/>
          </w:rPr>
          <w:fldChar w:fldCharType="begin"/>
        </w:r>
        <w:r w:rsidR="00FD09CF">
          <w:rPr>
            <w:noProof/>
            <w:webHidden/>
          </w:rPr>
          <w:instrText xml:space="preserve"> PAGEREF _Toc29281561 \h </w:instrText>
        </w:r>
        <w:r w:rsidR="00FD09CF">
          <w:rPr>
            <w:noProof/>
            <w:webHidden/>
          </w:rPr>
        </w:r>
        <w:r w:rsidR="00FD09CF">
          <w:rPr>
            <w:noProof/>
            <w:webHidden/>
          </w:rPr>
          <w:fldChar w:fldCharType="separate"/>
        </w:r>
        <w:r w:rsidR="00FD09CF">
          <w:rPr>
            <w:noProof/>
            <w:webHidden/>
          </w:rPr>
          <w:t>57</w:t>
        </w:r>
        <w:r w:rsidR="00FD09CF">
          <w:rPr>
            <w:noProof/>
            <w:webHidden/>
          </w:rPr>
          <w:fldChar w:fldCharType="end"/>
        </w:r>
      </w:hyperlink>
    </w:p>
    <w:p w14:paraId="2F03AE58" w14:textId="77777777" w:rsidR="00FD09CF" w:rsidRDefault="00D2098F">
      <w:pPr>
        <w:pStyle w:val="TOC2"/>
        <w:tabs>
          <w:tab w:val="left" w:pos="1200"/>
        </w:tabs>
        <w:rPr>
          <w:rFonts w:asciiTheme="minorHAnsi" w:eastAsiaTheme="minorEastAsia" w:hAnsiTheme="minorHAnsi" w:cstheme="minorBidi"/>
          <w:caps w:val="0"/>
          <w:noProof/>
          <w:sz w:val="22"/>
          <w:szCs w:val="22"/>
        </w:rPr>
      </w:pPr>
      <w:hyperlink w:anchor="_Toc29281562" w:history="1">
        <w:r w:rsidR="00FD09CF" w:rsidRPr="00A2506F">
          <w:rPr>
            <w:rStyle w:val="Hyperlink"/>
            <w:rFonts w:cs="Arial"/>
            <w:noProof/>
            <w14:scene3d>
              <w14:camera w14:prst="orthographicFront"/>
              <w14:lightRig w14:rig="threePt" w14:dir="t">
                <w14:rot w14:lat="0" w14:lon="0" w14:rev="0"/>
              </w14:lightRig>
            </w14:scene3d>
          </w:rPr>
          <w:t>5.17</w:t>
        </w:r>
        <w:r w:rsidR="00FD09CF">
          <w:rPr>
            <w:rFonts w:asciiTheme="minorHAnsi" w:eastAsiaTheme="minorEastAsia" w:hAnsiTheme="minorHAnsi" w:cstheme="minorBidi"/>
            <w:caps w:val="0"/>
            <w:noProof/>
            <w:sz w:val="22"/>
            <w:szCs w:val="22"/>
          </w:rPr>
          <w:tab/>
        </w:r>
        <w:r w:rsidR="00FD09CF" w:rsidRPr="00A2506F">
          <w:rPr>
            <w:rStyle w:val="Hyperlink"/>
            <w:noProof/>
          </w:rPr>
          <w:t>MODIFICATIONS AND CHANGES TO THE State of NJ STANDARD TERMS AND CONDITIONS (SSTC)</w:t>
        </w:r>
        <w:r w:rsidR="00FD09CF">
          <w:rPr>
            <w:noProof/>
            <w:webHidden/>
          </w:rPr>
          <w:tab/>
        </w:r>
        <w:r w:rsidR="00FD09CF">
          <w:rPr>
            <w:noProof/>
            <w:webHidden/>
          </w:rPr>
          <w:fldChar w:fldCharType="begin"/>
        </w:r>
        <w:r w:rsidR="00FD09CF">
          <w:rPr>
            <w:noProof/>
            <w:webHidden/>
          </w:rPr>
          <w:instrText xml:space="preserve"> PAGEREF _Toc29281562 \h </w:instrText>
        </w:r>
        <w:r w:rsidR="00FD09CF">
          <w:rPr>
            <w:noProof/>
            <w:webHidden/>
          </w:rPr>
        </w:r>
        <w:r w:rsidR="00FD09CF">
          <w:rPr>
            <w:noProof/>
            <w:webHidden/>
          </w:rPr>
          <w:fldChar w:fldCharType="separate"/>
        </w:r>
        <w:r w:rsidR="00FD09CF">
          <w:rPr>
            <w:noProof/>
            <w:webHidden/>
          </w:rPr>
          <w:t>57</w:t>
        </w:r>
        <w:r w:rsidR="00FD09CF">
          <w:rPr>
            <w:noProof/>
            <w:webHidden/>
          </w:rPr>
          <w:fldChar w:fldCharType="end"/>
        </w:r>
      </w:hyperlink>
    </w:p>
    <w:p w14:paraId="3B44225D" w14:textId="77777777" w:rsidR="00FD09CF" w:rsidRDefault="00D2098F">
      <w:pPr>
        <w:pStyle w:val="TOC3"/>
        <w:rPr>
          <w:rFonts w:asciiTheme="minorHAnsi" w:eastAsiaTheme="minorEastAsia" w:hAnsiTheme="minorHAnsi" w:cstheme="minorBidi"/>
          <w:iCs w:val="0"/>
          <w:caps w:val="0"/>
          <w:noProof/>
          <w:sz w:val="22"/>
          <w:szCs w:val="22"/>
        </w:rPr>
      </w:pPr>
      <w:hyperlink w:anchor="_Toc29281563" w:history="1">
        <w:r w:rsidR="00FD09CF" w:rsidRPr="00A2506F">
          <w:rPr>
            <w:rStyle w:val="Hyperlink"/>
            <w:rFonts w:eastAsia="MS Mincho"/>
            <w:noProof/>
            <w14:scene3d>
              <w14:camera w14:prst="orthographicFront"/>
              <w14:lightRig w14:rig="threePt" w14:dir="t">
                <w14:rot w14:lat="0" w14:lon="0" w14:rev="0"/>
              </w14:lightRig>
            </w14:scene3d>
          </w:rPr>
          <w:t>5.17.1</w:t>
        </w:r>
        <w:r w:rsidR="00FD09CF">
          <w:rPr>
            <w:rFonts w:asciiTheme="minorHAnsi" w:eastAsiaTheme="minorEastAsia" w:hAnsiTheme="minorHAnsi" w:cstheme="minorBidi"/>
            <w:iCs w:val="0"/>
            <w:caps w:val="0"/>
            <w:noProof/>
            <w:sz w:val="22"/>
            <w:szCs w:val="22"/>
          </w:rPr>
          <w:tab/>
        </w:r>
        <w:r w:rsidR="00FD09CF" w:rsidRPr="00A2506F">
          <w:rPr>
            <w:rStyle w:val="Hyperlink"/>
            <w:rFonts w:eastAsia="MS Mincho"/>
            <w:noProof/>
          </w:rPr>
          <w:t>INDEMNIFICATION</w:t>
        </w:r>
        <w:r w:rsidR="00FD09CF">
          <w:rPr>
            <w:noProof/>
            <w:webHidden/>
          </w:rPr>
          <w:tab/>
        </w:r>
        <w:r w:rsidR="00FD09CF">
          <w:rPr>
            <w:noProof/>
            <w:webHidden/>
          </w:rPr>
          <w:fldChar w:fldCharType="begin"/>
        </w:r>
        <w:r w:rsidR="00FD09CF">
          <w:rPr>
            <w:noProof/>
            <w:webHidden/>
          </w:rPr>
          <w:instrText xml:space="preserve"> PAGEREF _Toc29281563 \h </w:instrText>
        </w:r>
        <w:r w:rsidR="00FD09CF">
          <w:rPr>
            <w:noProof/>
            <w:webHidden/>
          </w:rPr>
        </w:r>
        <w:r w:rsidR="00FD09CF">
          <w:rPr>
            <w:noProof/>
            <w:webHidden/>
          </w:rPr>
          <w:fldChar w:fldCharType="separate"/>
        </w:r>
        <w:r w:rsidR="00FD09CF">
          <w:rPr>
            <w:noProof/>
            <w:webHidden/>
          </w:rPr>
          <w:t>57</w:t>
        </w:r>
        <w:r w:rsidR="00FD09CF">
          <w:rPr>
            <w:noProof/>
            <w:webHidden/>
          </w:rPr>
          <w:fldChar w:fldCharType="end"/>
        </w:r>
      </w:hyperlink>
    </w:p>
    <w:p w14:paraId="3FE70CB2" w14:textId="77777777" w:rsidR="00FD09CF" w:rsidRDefault="00D2098F">
      <w:pPr>
        <w:pStyle w:val="TOC3"/>
        <w:rPr>
          <w:rFonts w:asciiTheme="minorHAnsi" w:eastAsiaTheme="minorEastAsia" w:hAnsiTheme="minorHAnsi" w:cstheme="minorBidi"/>
          <w:iCs w:val="0"/>
          <w:caps w:val="0"/>
          <w:noProof/>
          <w:sz w:val="22"/>
          <w:szCs w:val="22"/>
        </w:rPr>
      </w:pPr>
      <w:hyperlink w:anchor="_Toc29281564" w:history="1">
        <w:r w:rsidR="00FD09CF" w:rsidRPr="00A2506F">
          <w:rPr>
            <w:rStyle w:val="Hyperlink"/>
            <w:rFonts w:eastAsia="MS Mincho"/>
            <w:noProof/>
            <w14:scene3d>
              <w14:camera w14:prst="orthographicFront"/>
              <w14:lightRig w14:rig="threePt" w14:dir="t">
                <w14:rot w14:lat="0" w14:lon="0" w14:rev="0"/>
              </w14:lightRig>
            </w14:scene3d>
          </w:rPr>
          <w:t>5.17.2</w:t>
        </w:r>
        <w:r w:rsidR="00FD09CF">
          <w:rPr>
            <w:rFonts w:asciiTheme="minorHAnsi" w:eastAsiaTheme="minorEastAsia" w:hAnsiTheme="minorHAnsi" w:cstheme="minorBidi"/>
            <w:iCs w:val="0"/>
            <w:caps w:val="0"/>
            <w:noProof/>
            <w:sz w:val="22"/>
            <w:szCs w:val="22"/>
          </w:rPr>
          <w:tab/>
        </w:r>
        <w:r w:rsidR="00FD09CF" w:rsidRPr="00A2506F">
          <w:rPr>
            <w:rStyle w:val="Hyperlink"/>
            <w:rFonts w:eastAsia="MS Mincho"/>
            <w:noProof/>
          </w:rPr>
          <w:t>INSURANCE - PROFESSIONAL LIABILITY INSURANCE</w:t>
        </w:r>
        <w:r w:rsidR="00FD09CF">
          <w:rPr>
            <w:noProof/>
            <w:webHidden/>
          </w:rPr>
          <w:tab/>
        </w:r>
        <w:r w:rsidR="00FD09CF">
          <w:rPr>
            <w:noProof/>
            <w:webHidden/>
          </w:rPr>
          <w:fldChar w:fldCharType="begin"/>
        </w:r>
        <w:r w:rsidR="00FD09CF">
          <w:rPr>
            <w:noProof/>
            <w:webHidden/>
          </w:rPr>
          <w:instrText xml:space="preserve"> PAGEREF _Toc29281564 \h </w:instrText>
        </w:r>
        <w:r w:rsidR="00FD09CF">
          <w:rPr>
            <w:noProof/>
            <w:webHidden/>
          </w:rPr>
        </w:r>
        <w:r w:rsidR="00FD09CF">
          <w:rPr>
            <w:noProof/>
            <w:webHidden/>
          </w:rPr>
          <w:fldChar w:fldCharType="separate"/>
        </w:r>
        <w:r w:rsidR="00FD09CF">
          <w:rPr>
            <w:noProof/>
            <w:webHidden/>
          </w:rPr>
          <w:t>58</w:t>
        </w:r>
        <w:r w:rsidR="00FD09CF">
          <w:rPr>
            <w:noProof/>
            <w:webHidden/>
          </w:rPr>
          <w:fldChar w:fldCharType="end"/>
        </w:r>
      </w:hyperlink>
    </w:p>
    <w:p w14:paraId="1DDEEA5F" w14:textId="77777777" w:rsidR="00FD09CF" w:rsidRDefault="00D2098F">
      <w:pPr>
        <w:pStyle w:val="TOC3"/>
        <w:rPr>
          <w:rFonts w:asciiTheme="minorHAnsi" w:eastAsiaTheme="minorEastAsia" w:hAnsiTheme="minorHAnsi" w:cstheme="minorBidi"/>
          <w:iCs w:val="0"/>
          <w:caps w:val="0"/>
          <w:noProof/>
          <w:sz w:val="22"/>
          <w:szCs w:val="22"/>
        </w:rPr>
      </w:pPr>
      <w:hyperlink w:anchor="_Toc29281565" w:history="1">
        <w:r w:rsidR="00FD09CF" w:rsidRPr="00A2506F">
          <w:rPr>
            <w:rStyle w:val="Hyperlink"/>
            <w:noProof/>
            <w14:scene3d>
              <w14:camera w14:prst="orthographicFront"/>
              <w14:lightRig w14:rig="threePt" w14:dir="t">
                <w14:rot w14:lat="0" w14:lon="0" w14:rev="0"/>
              </w14:lightRig>
            </w14:scene3d>
          </w:rPr>
          <w:t>5.17.3</w:t>
        </w:r>
        <w:r w:rsidR="00FD09CF">
          <w:rPr>
            <w:rFonts w:asciiTheme="minorHAnsi" w:eastAsiaTheme="minorEastAsia" w:hAnsiTheme="minorHAnsi" w:cstheme="minorBidi"/>
            <w:iCs w:val="0"/>
            <w:caps w:val="0"/>
            <w:noProof/>
            <w:sz w:val="22"/>
            <w:szCs w:val="22"/>
          </w:rPr>
          <w:tab/>
        </w:r>
        <w:r w:rsidR="00FD09CF" w:rsidRPr="00A2506F">
          <w:rPr>
            <w:rStyle w:val="Hyperlink"/>
            <w:noProof/>
          </w:rPr>
          <w:t>PERFORMANCE GUARANTEE OF VENDOR {CONTRACTOR}</w:t>
        </w:r>
        <w:r w:rsidR="00FD09CF">
          <w:rPr>
            <w:noProof/>
            <w:webHidden/>
          </w:rPr>
          <w:tab/>
        </w:r>
        <w:r w:rsidR="00FD09CF">
          <w:rPr>
            <w:noProof/>
            <w:webHidden/>
          </w:rPr>
          <w:fldChar w:fldCharType="begin"/>
        </w:r>
        <w:r w:rsidR="00FD09CF">
          <w:rPr>
            <w:noProof/>
            <w:webHidden/>
          </w:rPr>
          <w:instrText xml:space="preserve"> PAGEREF _Toc29281565 \h </w:instrText>
        </w:r>
        <w:r w:rsidR="00FD09CF">
          <w:rPr>
            <w:noProof/>
            <w:webHidden/>
          </w:rPr>
        </w:r>
        <w:r w:rsidR="00FD09CF">
          <w:rPr>
            <w:noProof/>
            <w:webHidden/>
          </w:rPr>
          <w:fldChar w:fldCharType="separate"/>
        </w:r>
        <w:r w:rsidR="00FD09CF">
          <w:rPr>
            <w:noProof/>
            <w:webHidden/>
          </w:rPr>
          <w:t>58</w:t>
        </w:r>
        <w:r w:rsidR="00FD09CF">
          <w:rPr>
            <w:noProof/>
            <w:webHidden/>
          </w:rPr>
          <w:fldChar w:fldCharType="end"/>
        </w:r>
      </w:hyperlink>
    </w:p>
    <w:p w14:paraId="0BD212F6" w14:textId="77777777" w:rsidR="00FD09CF" w:rsidRDefault="00D2098F">
      <w:pPr>
        <w:pStyle w:val="TOC2"/>
        <w:tabs>
          <w:tab w:val="left" w:pos="1200"/>
        </w:tabs>
        <w:rPr>
          <w:rFonts w:asciiTheme="minorHAnsi" w:eastAsiaTheme="minorEastAsia" w:hAnsiTheme="minorHAnsi" w:cstheme="minorBidi"/>
          <w:caps w:val="0"/>
          <w:noProof/>
          <w:sz w:val="22"/>
          <w:szCs w:val="22"/>
        </w:rPr>
      </w:pPr>
      <w:hyperlink w:anchor="_Toc29281566" w:history="1">
        <w:r w:rsidR="00FD09CF" w:rsidRPr="00A2506F">
          <w:rPr>
            <w:rStyle w:val="Hyperlink"/>
            <w:noProof/>
            <w14:scene3d>
              <w14:camera w14:prst="orthographicFront"/>
              <w14:lightRig w14:rig="threePt" w14:dir="t">
                <w14:rot w14:lat="0" w14:lon="0" w14:rev="0"/>
              </w14:lightRig>
            </w14:scene3d>
          </w:rPr>
          <w:t>5.18</w:t>
        </w:r>
        <w:r w:rsidR="00FD09CF">
          <w:rPr>
            <w:rFonts w:asciiTheme="minorHAnsi" w:eastAsiaTheme="minorEastAsia" w:hAnsiTheme="minorHAnsi" w:cstheme="minorBidi"/>
            <w:caps w:val="0"/>
            <w:noProof/>
            <w:sz w:val="22"/>
            <w:szCs w:val="22"/>
          </w:rPr>
          <w:tab/>
        </w:r>
        <w:r w:rsidR="00FD09CF" w:rsidRPr="00A2506F">
          <w:rPr>
            <w:rStyle w:val="Hyperlink"/>
            <w:noProof/>
          </w:rPr>
          <w:t>ACCESSIBILITY COMPLIANCE</w:t>
        </w:r>
        <w:r w:rsidR="00FD09CF">
          <w:rPr>
            <w:noProof/>
            <w:webHidden/>
          </w:rPr>
          <w:tab/>
        </w:r>
        <w:r w:rsidR="00FD09CF">
          <w:rPr>
            <w:noProof/>
            <w:webHidden/>
          </w:rPr>
          <w:fldChar w:fldCharType="begin"/>
        </w:r>
        <w:r w:rsidR="00FD09CF">
          <w:rPr>
            <w:noProof/>
            <w:webHidden/>
          </w:rPr>
          <w:instrText xml:space="preserve"> PAGEREF _Toc29281566 \h </w:instrText>
        </w:r>
        <w:r w:rsidR="00FD09CF">
          <w:rPr>
            <w:noProof/>
            <w:webHidden/>
          </w:rPr>
        </w:r>
        <w:r w:rsidR="00FD09CF">
          <w:rPr>
            <w:noProof/>
            <w:webHidden/>
          </w:rPr>
          <w:fldChar w:fldCharType="separate"/>
        </w:r>
        <w:r w:rsidR="00FD09CF">
          <w:rPr>
            <w:noProof/>
            <w:webHidden/>
          </w:rPr>
          <w:t>58</w:t>
        </w:r>
        <w:r w:rsidR="00FD09CF">
          <w:rPr>
            <w:noProof/>
            <w:webHidden/>
          </w:rPr>
          <w:fldChar w:fldCharType="end"/>
        </w:r>
      </w:hyperlink>
    </w:p>
    <w:p w14:paraId="152E0FAE" w14:textId="77777777" w:rsidR="00FD09CF" w:rsidRDefault="00D2098F">
      <w:pPr>
        <w:pStyle w:val="TOC2"/>
        <w:tabs>
          <w:tab w:val="left" w:pos="1200"/>
        </w:tabs>
        <w:rPr>
          <w:rFonts w:asciiTheme="minorHAnsi" w:eastAsiaTheme="minorEastAsia" w:hAnsiTheme="minorHAnsi" w:cstheme="minorBidi"/>
          <w:caps w:val="0"/>
          <w:noProof/>
          <w:sz w:val="22"/>
          <w:szCs w:val="22"/>
        </w:rPr>
      </w:pPr>
      <w:hyperlink w:anchor="_Toc29281567" w:history="1">
        <w:r w:rsidR="00FD09CF" w:rsidRPr="00A2506F">
          <w:rPr>
            <w:rStyle w:val="Hyperlink"/>
            <w:noProof/>
            <w14:scene3d>
              <w14:camera w14:prst="orthographicFront"/>
              <w14:lightRig w14:rig="threePt" w14:dir="t">
                <w14:rot w14:lat="0" w14:lon="0" w14:rev="0"/>
              </w14:lightRig>
            </w14:scene3d>
          </w:rPr>
          <w:t>5.19</w:t>
        </w:r>
        <w:r w:rsidR="00FD09CF">
          <w:rPr>
            <w:rFonts w:asciiTheme="minorHAnsi" w:eastAsiaTheme="minorEastAsia" w:hAnsiTheme="minorHAnsi" w:cstheme="minorBidi"/>
            <w:caps w:val="0"/>
            <w:noProof/>
            <w:sz w:val="22"/>
            <w:szCs w:val="22"/>
          </w:rPr>
          <w:tab/>
        </w:r>
        <w:r w:rsidR="00FD09CF" w:rsidRPr="00A2506F">
          <w:rPr>
            <w:rStyle w:val="Hyperlink"/>
            <w:noProof/>
          </w:rPr>
          <w:t>BLANKET P.O. ACTIVITY REPORT</w:t>
        </w:r>
        <w:r w:rsidR="00FD09CF">
          <w:rPr>
            <w:noProof/>
            <w:webHidden/>
          </w:rPr>
          <w:tab/>
        </w:r>
        <w:r w:rsidR="00FD09CF">
          <w:rPr>
            <w:noProof/>
            <w:webHidden/>
          </w:rPr>
          <w:fldChar w:fldCharType="begin"/>
        </w:r>
        <w:r w:rsidR="00FD09CF">
          <w:rPr>
            <w:noProof/>
            <w:webHidden/>
          </w:rPr>
          <w:instrText xml:space="preserve"> PAGEREF _Toc29281567 \h </w:instrText>
        </w:r>
        <w:r w:rsidR="00FD09CF">
          <w:rPr>
            <w:noProof/>
            <w:webHidden/>
          </w:rPr>
        </w:r>
        <w:r w:rsidR="00FD09CF">
          <w:rPr>
            <w:noProof/>
            <w:webHidden/>
          </w:rPr>
          <w:fldChar w:fldCharType="separate"/>
        </w:r>
        <w:r w:rsidR="00FD09CF">
          <w:rPr>
            <w:noProof/>
            <w:webHidden/>
          </w:rPr>
          <w:t>58</w:t>
        </w:r>
        <w:r w:rsidR="00FD09CF">
          <w:rPr>
            <w:noProof/>
            <w:webHidden/>
          </w:rPr>
          <w:fldChar w:fldCharType="end"/>
        </w:r>
      </w:hyperlink>
    </w:p>
    <w:p w14:paraId="231C556A" w14:textId="77777777" w:rsidR="00FD09CF" w:rsidRDefault="00D2098F">
      <w:pPr>
        <w:pStyle w:val="TOC2"/>
        <w:tabs>
          <w:tab w:val="left" w:pos="1200"/>
        </w:tabs>
        <w:rPr>
          <w:rFonts w:asciiTheme="minorHAnsi" w:eastAsiaTheme="minorEastAsia" w:hAnsiTheme="minorHAnsi" w:cstheme="minorBidi"/>
          <w:caps w:val="0"/>
          <w:noProof/>
          <w:sz w:val="22"/>
          <w:szCs w:val="22"/>
        </w:rPr>
      </w:pPr>
      <w:hyperlink w:anchor="_Toc29281568" w:history="1">
        <w:r w:rsidR="00FD09CF" w:rsidRPr="00A2506F">
          <w:rPr>
            <w:rStyle w:val="Hyperlink"/>
            <w:noProof/>
            <w14:scene3d>
              <w14:camera w14:prst="orthographicFront"/>
              <w14:lightRig w14:rig="threePt" w14:dir="t">
                <w14:rot w14:lat="0" w14:lon="0" w14:rev="0"/>
              </w14:lightRig>
            </w14:scene3d>
          </w:rPr>
          <w:t>5.20</w:t>
        </w:r>
        <w:r w:rsidR="00FD09CF">
          <w:rPr>
            <w:rFonts w:asciiTheme="minorHAnsi" w:eastAsiaTheme="minorEastAsia" w:hAnsiTheme="minorHAnsi" w:cstheme="minorBidi"/>
            <w:caps w:val="0"/>
            <w:noProof/>
            <w:sz w:val="22"/>
            <w:szCs w:val="22"/>
          </w:rPr>
          <w:tab/>
        </w:r>
        <w:r w:rsidR="00FD09CF" w:rsidRPr="00A2506F">
          <w:rPr>
            <w:rStyle w:val="Hyperlink"/>
            <w:noProof/>
          </w:rPr>
          <w:t>ELECTRONIC PAYMENTS</w:t>
        </w:r>
        <w:r w:rsidR="00FD09CF">
          <w:rPr>
            <w:noProof/>
            <w:webHidden/>
          </w:rPr>
          <w:tab/>
        </w:r>
        <w:r w:rsidR="00FD09CF">
          <w:rPr>
            <w:noProof/>
            <w:webHidden/>
          </w:rPr>
          <w:fldChar w:fldCharType="begin"/>
        </w:r>
        <w:r w:rsidR="00FD09CF">
          <w:rPr>
            <w:noProof/>
            <w:webHidden/>
          </w:rPr>
          <w:instrText xml:space="preserve"> PAGEREF _Toc29281568 \h </w:instrText>
        </w:r>
        <w:r w:rsidR="00FD09CF">
          <w:rPr>
            <w:noProof/>
            <w:webHidden/>
          </w:rPr>
        </w:r>
        <w:r w:rsidR="00FD09CF">
          <w:rPr>
            <w:noProof/>
            <w:webHidden/>
          </w:rPr>
          <w:fldChar w:fldCharType="separate"/>
        </w:r>
        <w:r w:rsidR="00FD09CF">
          <w:rPr>
            <w:noProof/>
            <w:webHidden/>
          </w:rPr>
          <w:t>59</w:t>
        </w:r>
        <w:r w:rsidR="00FD09CF">
          <w:rPr>
            <w:noProof/>
            <w:webHidden/>
          </w:rPr>
          <w:fldChar w:fldCharType="end"/>
        </w:r>
      </w:hyperlink>
    </w:p>
    <w:p w14:paraId="110576C3" w14:textId="77777777" w:rsidR="00FD09CF" w:rsidRDefault="00D2098F">
      <w:pPr>
        <w:pStyle w:val="TOC2"/>
        <w:tabs>
          <w:tab w:val="left" w:pos="1200"/>
        </w:tabs>
        <w:rPr>
          <w:rFonts w:asciiTheme="minorHAnsi" w:eastAsiaTheme="minorEastAsia" w:hAnsiTheme="minorHAnsi" w:cstheme="minorBidi"/>
          <w:caps w:val="0"/>
          <w:noProof/>
          <w:sz w:val="22"/>
          <w:szCs w:val="22"/>
        </w:rPr>
      </w:pPr>
      <w:hyperlink w:anchor="_Toc29281569" w:history="1">
        <w:r w:rsidR="00FD09CF" w:rsidRPr="00A2506F">
          <w:rPr>
            <w:rStyle w:val="Hyperlink"/>
            <w:noProof/>
            <w14:scene3d>
              <w14:camera w14:prst="orthographicFront"/>
              <w14:lightRig w14:rig="threePt" w14:dir="t">
                <w14:rot w14:lat="0" w14:lon="0" w14:rev="0"/>
              </w14:lightRig>
            </w14:scene3d>
          </w:rPr>
          <w:t>5.21</w:t>
        </w:r>
        <w:r w:rsidR="00FD09CF">
          <w:rPr>
            <w:rFonts w:asciiTheme="minorHAnsi" w:eastAsiaTheme="minorEastAsia" w:hAnsiTheme="minorHAnsi" w:cstheme="minorBidi"/>
            <w:caps w:val="0"/>
            <w:noProof/>
            <w:sz w:val="22"/>
            <w:szCs w:val="22"/>
          </w:rPr>
          <w:tab/>
        </w:r>
        <w:r w:rsidR="00FD09CF" w:rsidRPr="00A2506F">
          <w:rPr>
            <w:rStyle w:val="Hyperlink"/>
            <w:noProof/>
          </w:rPr>
          <w:t>PROGRAM EFFICIENCY ASSESSMENT FOR STATE USING AGENCIES</w:t>
        </w:r>
        <w:r w:rsidR="00FD09CF">
          <w:rPr>
            <w:noProof/>
            <w:webHidden/>
          </w:rPr>
          <w:tab/>
        </w:r>
        <w:r w:rsidR="00FD09CF">
          <w:rPr>
            <w:noProof/>
            <w:webHidden/>
          </w:rPr>
          <w:fldChar w:fldCharType="begin"/>
        </w:r>
        <w:r w:rsidR="00FD09CF">
          <w:rPr>
            <w:noProof/>
            <w:webHidden/>
          </w:rPr>
          <w:instrText xml:space="preserve"> PAGEREF _Toc29281569 \h </w:instrText>
        </w:r>
        <w:r w:rsidR="00FD09CF">
          <w:rPr>
            <w:noProof/>
            <w:webHidden/>
          </w:rPr>
        </w:r>
        <w:r w:rsidR="00FD09CF">
          <w:rPr>
            <w:noProof/>
            <w:webHidden/>
          </w:rPr>
          <w:fldChar w:fldCharType="separate"/>
        </w:r>
        <w:r w:rsidR="00FD09CF">
          <w:rPr>
            <w:noProof/>
            <w:webHidden/>
          </w:rPr>
          <w:t>59</w:t>
        </w:r>
        <w:r w:rsidR="00FD09CF">
          <w:rPr>
            <w:noProof/>
            <w:webHidden/>
          </w:rPr>
          <w:fldChar w:fldCharType="end"/>
        </w:r>
      </w:hyperlink>
    </w:p>
    <w:p w14:paraId="19A9D39C" w14:textId="77777777" w:rsidR="00FD09CF" w:rsidRDefault="00D2098F">
      <w:pPr>
        <w:pStyle w:val="TOC1"/>
        <w:tabs>
          <w:tab w:val="left" w:pos="475"/>
        </w:tabs>
        <w:rPr>
          <w:rFonts w:asciiTheme="minorHAnsi" w:eastAsiaTheme="minorEastAsia" w:hAnsiTheme="minorHAnsi" w:cstheme="minorBidi"/>
          <w:b w:val="0"/>
          <w:bCs w:val="0"/>
          <w:caps w:val="0"/>
          <w:noProof/>
          <w:sz w:val="22"/>
          <w:szCs w:val="22"/>
        </w:rPr>
      </w:pPr>
      <w:hyperlink w:anchor="_Toc29281570" w:history="1">
        <w:r w:rsidR="00FD09CF" w:rsidRPr="00A2506F">
          <w:rPr>
            <w:rStyle w:val="Hyperlink"/>
            <w:noProof/>
            <w14:scene3d>
              <w14:camera w14:prst="orthographicFront"/>
              <w14:lightRig w14:rig="threePt" w14:dir="t">
                <w14:rot w14:lat="0" w14:lon="0" w14:rev="0"/>
              </w14:lightRig>
            </w14:scene3d>
          </w:rPr>
          <w:t>6.0</w:t>
        </w:r>
        <w:r w:rsidR="00FD09CF">
          <w:rPr>
            <w:rFonts w:asciiTheme="minorHAnsi" w:eastAsiaTheme="minorEastAsia" w:hAnsiTheme="minorHAnsi" w:cstheme="minorBidi"/>
            <w:b w:val="0"/>
            <w:bCs w:val="0"/>
            <w:caps w:val="0"/>
            <w:noProof/>
            <w:sz w:val="22"/>
            <w:szCs w:val="22"/>
          </w:rPr>
          <w:tab/>
        </w:r>
        <w:r w:rsidR="00FD09CF" w:rsidRPr="00A2506F">
          <w:rPr>
            <w:rStyle w:val="Hyperlink"/>
            <w:noProof/>
          </w:rPr>
          <w:t>QUOTE EVALUATION</w:t>
        </w:r>
        <w:r w:rsidR="00FD09CF">
          <w:rPr>
            <w:noProof/>
            <w:webHidden/>
          </w:rPr>
          <w:tab/>
        </w:r>
        <w:r w:rsidR="00FD09CF">
          <w:rPr>
            <w:noProof/>
            <w:webHidden/>
          </w:rPr>
          <w:fldChar w:fldCharType="begin"/>
        </w:r>
        <w:r w:rsidR="00FD09CF">
          <w:rPr>
            <w:noProof/>
            <w:webHidden/>
          </w:rPr>
          <w:instrText xml:space="preserve"> PAGEREF _Toc29281570 \h </w:instrText>
        </w:r>
        <w:r w:rsidR="00FD09CF">
          <w:rPr>
            <w:noProof/>
            <w:webHidden/>
          </w:rPr>
        </w:r>
        <w:r w:rsidR="00FD09CF">
          <w:rPr>
            <w:noProof/>
            <w:webHidden/>
          </w:rPr>
          <w:fldChar w:fldCharType="separate"/>
        </w:r>
        <w:r w:rsidR="00FD09CF">
          <w:rPr>
            <w:noProof/>
            <w:webHidden/>
          </w:rPr>
          <w:t>60</w:t>
        </w:r>
        <w:r w:rsidR="00FD09CF">
          <w:rPr>
            <w:noProof/>
            <w:webHidden/>
          </w:rPr>
          <w:fldChar w:fldCharType="end"/>
        </w:r>
      </w:hyperlink>
    </w:p>
    <w:p w14:paraId="2327C710"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571" w:history="1">
        <w:r w:rsidR="00FD09CF" w:rsidRPr="00A2506F">
          <w:rPr>
            <w:rStyle w:val="Hyperlink"/>
            <w:noProof/>
            <w14:scene3d>
              <w14:camera w14:prst="orthographicFront"/>
              <w14:lightRig w14:rig="threePt" w14:dir="t">
                <w14:rot w14:lat="0" w14:lon="0" w14:rev="0"/>
              </w14:lightRig>
            </w14:scene3d>
          </w:rPr>
          <w:t>6.1</w:t>
        </w:r>
        <w:r w:rsidR="00FD09CF">
          <w:rPr>
            <w:rFonts w:asciiTheme="minorHAnsi" w:eastAsiaTheme="minorEastAsia" w:hAnsiTheme="minorHAnsi" w:cstheme="minorBidi"/>
            <w:caps w:val="0"/>
            <w:noProof/>
            <w:sz w:val="22"/>
            <w:szCs w:val="22"/>
          </w:rPr>
          <w:tab/>
        </w:r>
        <w:r w:rsidR="00FD09CF" w:rsidRPr="00A2506F">
          <w:rPr>
            <w:rStyle w:val="Hyperlink"/>
            <w:noProof/>
          </w:rPr>
          <w:t>RIGHT TO WAIVE</w:t>
        </w:r>
        <w:r w:rsidR="00FD09CF">
          <w:rPr>
            <w:noProof/>
            <w:webHidden/>
          </w:rPr>
          <w:tab/>
        </w:r>
        <w:r w:rsidR="00FD09CF">
          <w:rPr>
            <w:noProof/>
            <w:webHidden/>
          </w:rPr>
          <w:fldChar w:fldCharType="begin"/>
        </w:r>
        <w:r w:rsidR="00FD09CF">
          <w:rPr>
            <w:noProof/>
            <w:webHidden/>
          </w:rPr>
          <w:instrText xml:space="preserve"> PAGEREF _Toc29281571 \h </w:instrText>
        </w:r>
        <w:r w:rsidR="00FD09CF">
          <w:rPr>
            <w:noProof/>
            <w:webHidden/>
          </w:rPr>
        </w:r>
        <w:r w:rsidR="00FD09CF">
          <w:rPr>
            <w:noProof/>
            <w:webHidden/>
          </w:rPr>
          <w:fldChar w:fldCharType="separate"/>
        </w:r>
        <w:r w:rsidR="00FD09CF">
          <w:rPr>
            <w:noProof/>
            <w:webHidden/>
          </w:rPr>
          <w:t>60</w:t>
        </w:r>
        <w:r w:rsidR="00FD09CF">
          <w:rPr>
            <w:noProof/>
            <w:webHidden/>
          </w:rPr>
          <w:fldChar w:fldCharType="end"/>
        </w:r>
      </w:hyperlink>
    </w:p>
    <w:p w14:paraId="480C7DEA"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572" w:history="1">
        <w:r w:rsidR="00FD09CF" w:rsidRPr="00A2506F">
          <w:rPr>
            <w:rStyle w:val="Hyperlink"/>
            <w:noProof/>
            <w14:scene3d>
              <w14:camera w14:prst="orthographicFront"/>
              <w14:lightRig w14:rig="threePt" w14:dir="t">
                <w14:rot w14:lat="0" w14:lon="0" w14:rev="0"/>
              </w14:lightRig>
            </w14:scene3d>
          </w:rPr>
          <w:t>6.2</w:t>
        </w:r>
        <w:r w:rsidR="00FD09CF">
          <w:rPr>
            <w:rFonts w:asciiTheme="minorHAnsi" w:eastAsiaTheme="minorEastAsia" w:hAnsiTheme="minorHAnsi" w:cstheme="minorBidi"/>
            <w:caps w:val="0"/>
            <w:noProof/>
            <w:sz w:val="22"/>
            <w:szCs w:val="22"/>
          </w:rPr>
          <w:tab/>
        </w:r>
        <w:r w:rsidR="00FD09CF" w:rsidRPr="00A2506F">
          <w:rPr>
            <w:rStyle w:val="Hyperlink"/>
            <w:noProof/>
          </w:rPr>
          <w:t>DIRECTOR’S RIGHT OF FINAL Quote ACCEPTANCE</w:t>
        </w:r>
        <w:r w:rsidR="00FD09CF">
          <w:rPr>
            <w:noProof/>
            <w:webHidden/>
          </w:rPr>
          <w:tab/>
        </w:r>
        <w:r w:rsidR="00FD09CF">
          <w:rPr>
            <w:noProof/>
            <w:webHidden/>
          </w:rPr>
          <w:fldChar w:fldCharType="begin"/>
        </w:r>
        <w:r w:rsidR="00FD09CF">
          <w:rPr>
            <w:noProof/>
            <w:webHidden/>
          </w:rPr>
          <w:instrText xml:space="preserve"> PAGEREF _Toc29281572 \h </w:instrText>
        </w:r>
        <w:r w:rsidR="00FD09CF">
          <w:rPr>
            <w:noProof/>
            <w:webHidden/>
          </w:rPr>
        </w:r>
        <w:r w:rsidR="00FD09CF">
          <w:rPr>
            <w:noProof/>
            <w:webHidden/>
          </w:rPr>
          <w:fldChar w:fldCharType="separate"/>
        </w:r>
        <w:r w:rsidR="00FD09CF">
          <w:rPr>
            <w:noProof/>
            <w:webHidden/>
          </w:rPr>
          <w:t>60</w:t>
        </w:r>
        <w:r w:rsidR="00FD09CF">
          <w:rPr>
            <w:noProof/>
            <w:webHidden/>
          </w:rPr>
          <w:fldChar w:fldCharType="end"/>
        </w:r>
      </w:hyperlink>
    </w:p>
    <w:p w14:paraId="22475054"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573" w:history="1">
        <w:r w:rsidR="00FD09CF" w:rsidRPr="00A2506F">
          <w:rPr>
            <w:rStyle w:val="Hyperlink"/>
            <w:noProof/>
            <w14:scene3d>
              <w14:camera w14:prst="orthographicFront"/>
              <w14:lightRig w14:rig="threePt" w14:dir="t">
                <w14:rot w14:lat="0" w14:lon="0" w14:rev="0"/>
              </w14:lightRig>
            </w14:scene3d>
          </w:rPr>
          <w:t>6.3</w:t>
        </w:r>
        <w:r w:rsidR="00FD09CF">
          <w:rPr>
            <w:rFonts w:asciiTheme="minorHAnsi" w:eastAsiaTheme="minorEastAsia" w:hAnsiTheme="minorHAnsi" w:cstheme="minorBidi"/>
            <w:caps w:val="0"/>
            <w:noProof/>
            <w:sz w:val="22"/>
            <w:szCs w:val="22"/>
          </w:rPr>
          <w:tab/>
        </w:r>
        <w:r w:rsidR="00FD09CF" w:rsidRPr="00A2506F">
          <w:rPr>
            <w:rStyle w:val="Hyperlink"/>
            <w:noProof/>
          </w:rPr>
          <w:t>STATE'S RIGHT TO INSPECT VENDOR (BIDDER) FACILITIES</w:t>
        </w:r>
        <w:r w:rsidR="00FD09CF">
          <w:rPr>
            <w:noProof/>
            <w:webHidden/>
          </w:rPr>
          <w:tab/>
        </w:r>
        <w:r w:rsidR="00FD09CF">
          <w:rPr>
            <w:noProof/>
            <w:webHidden/>
          </w:rPr>
          <w:fldChar w:fldCharType="begin"/>
        </w:r>
        <w:r w:rsidR="00FD09CF">
          <w:rPr>
            <w:noProof/>
            <w:webHidden/>
          </w:rPr>
          <w:instrText xml:space="preserve"> PAGEREF _Toc29281573 \h </w:instrText>
        </w:r>
        <w:r w:rsidR="00FD09CF">
          <w:rPr>
            <w:noProof/>
            <w:webHidden/>
          </w:rPr>
        </w:r>
        <w:r w:rsidR="00FD09CF">
          <w:rPr>
            <w:noProof/>
            <w:webHidden/>
          </w:rPr>
          <w:fldChar w:fldCharType="separate"/>
        </w:r>
        <w:r w:rsidR="00FD09CF">
          <w:rPr>
            <w:noProof/>
            <w:webHidden/>
          </w:rPr>
          <w:t>60</w:t>
        </w:r>
        <w:r w:rsidR="00FD09CF">
          <w:rPr>
            <w:noProof/>
            <w:webHidden/>
          </w:rPr>
          <w:fldChar w:fldCharType="end"/>
        </w:r>
      </w:hyperlink>
    </w:p>
    <w:p w14:paraId="24E16396"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574" w:history="1">
        <w:r w:rsidR="00FD09CF" w:rsidRPr="00A2506F">
          <w:rPr>
            <w:rStyle w:val="Hyperlink"/>
            <w:noProof/>
            <w14:scene3d>
              <w14:camera w14:prst="orthographicFront"/>
              <w14:lightRig w14:rig="threePt" w14:dir="t">
                <w14:rot w14:lat="0" w14:lon="0" w14:rev="0"/>
              </w14:lightRig>
            </w14:scene3d>
          </w:rPr>
          <w:t>6.4</w:t>
        </w:r>
        <w:r w:rsidR="00FD09CF">
          <w:rPr>
            <w:rFonts w:asciiTheme="minorHAnsi" w:eastAsiaTheme="minorEastAsia" w:hAnsiTheme="minorHAnsi" w:cstheme="minorBidi"/>
            <w:caps w:val="0"/>
            <w:noProof/>
            <w:sz w:val="22"/>
            <w:szCs w:val="22"/>
          </w:rPr>
          <w:tab/>
        </w:r>
        <w:r w:rsidR="00FD09CF" w:rsidRPr="00A2506F">
          <w:rPr>
            <w:rStyle w:val="Hyperlink"/>
            <w:noProof/>
          </w:rPr>
          <w:t>Clarification of Quote / STATE'S RIGHT TO REQUEST FURTHER INFORMATION</w:t>
        </w:r>
        <w:r w:rsidR="00FD09CF">
          <w:rPr>
            <w:noProof/>
            <w:webHidden/>
          </w:rPr>
          <w:tab/>
        </w:r>
        <w:r w:rsidR="00FD09CF">
          <w:rPr>
            <w:noProof/>
            <w:webHidden/>
          </w:rPr>
          <w:fldChar w:fldCharType="begin"/>
        </w:r>
        <w:r w:rsidR="00FD09CF">
          <w:rPr>
            <w:noProof/>
            <w:webHidden/>
          </w:rPr>
          <w:instrText xml:space="preserve"> PAGEREF _Toc29281574 \h </w:instrText>
        </w:r>
        <w:r w:rsidR="00FD09CF">
          <w:rPr>
            <w:noProof/>
            <w:webHidden/>
          </w:rPr>
        </w:r>
        <w:r w:rsidR="00FD09CF">
          <w:rPr>
            <w:noProof/>
            <w:webHidden/>
          </w:rPr>
          <w:fldChar w:fldCharType="separate"/>
        </w:r>
        <w:r w:rsidR="00FD09CF">
          <w:rPr>
            <w:noProof/>
            <w:webHidden/>
          </w:rPr>
          <w:t>60</w:t>
        </w:r>
        <w:r w:rsidR="00FD09CF">
          <w:rPr>
            <w:noProof/>
            <w:webHidden/>
          </w:rPr>
          <w:fldChar w:fldCharType="end"/>
        </w:r>
      </w:hyperlink>
    </w:p>
    <w:p w14:paraId="75B62663"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575" w:history="1">
        <w:r w:rsidR="00FD09CF" w:rsidRPr="00A2506F">
          <w:rPr>
            <w:rStyle w:val="Hyperlink"/>
            <w:noProof/>
            <w14:scene3d>
              <w14:camera w14:prst="orthographicFront"/>
              <w14:lightRig w14:rig="threePt" w14:dir="t">
                <w14:rot w14:lat="0" w14:lon="0" w14:rev="0"/>
              </w14:lightRig>
            </w14:scene3d>
          </w:rPr>
          <w:t>6.5</w:t>
        </w:r>
        <w:r w:rsidR="00FD09CF">
          <w:rPr>
            <w:rFonts w:asciiTheme="minorHAnsi" w:eastAsiaTheme="minorEastAsia" w:hAnsiTheme="minorHAnsi" w:cstheme="minorBidi"/>
            <w:caps w:val="0"/>
            <w:noProof/>
            <w:sz w:val="22"/>
            <w:szCs w:val="22"/>
          </w:rPr>
          <w:tab/>
        </w:r>
        <w:r w:rsidR="00FD09CF" w:rsidRPr="00A2506F">
          <w:rPr>
            <w:rStyle w:val="Hyperlink"/>
            <w:noProof/>
          </w:rPr>
          <w:t>QUOTE EVALUATION COMMITTEE</w:t>
        </w:r>
        <w:r w:rsidR="00FD09CF">
          <w:rPr>
            <w:noProof/>
            <w:webHidden/>
          </w:rPr>
          <w:tab/>
        </w:r>
        <w:r w:rsidR="00FD09CF">
          <w:rPr>
            <w:noProof/>
            <w:webHidden/>
          </w:rPr>
          <w:fldChar w:fldCharType="begin"/>
        </w:r>
        <w:r w:rsidR="00FD09CF">
          <w:rPr>
            <w:noProof/>
            <w:webHidden/>
          </w:rPr>
          <w:instrText xml:space="preserve"> PAGEREF _Toc29281575 \h </w:instrText>
        </w:r>
        <w:r w:rsidR="00FD09CF">
          <w:rPr>
            <w:noProof/>
            <w:webHidden/>
          </w:rPr>
        </w:r>
        <w:r w:rsidR="00FD09CF">
          <w:rPr>
            <w:noProof/>
            <w:webHidden/>
          </w:rPr>
          <w:fldChar w:fldCharType="separate"/>
        </w:r>
        <w:r w:rsidR="00FD09CF">
          <w:rPr>
            <w:noProof/>
            <w:webHidden/>
          </w:rPr>
          <w:t>60</w:t>
        </w:r>
        <w:r w:rsidR="00FD09CF">
          <w:rPr>
            <w:noProof/>
            <w:webHidden/>
          </w:rPr>
          <w:fldChar w:fldCharType="end"/>
        </w:r>
      </w:hyperlink>
    </w:p>
    <w:p w14:paraId="67EBAD4E"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576" w:history="1">
        <w:r w:rsidR="00FD09CF" w:rsidRPr="00A2506F">
          <w:rPr>
            <w:rStyle w:val="Hyperlink"/>
            <w:noProof/>
            <w14:scene3d>
              <w14:camera w14:prst="orthographicFront"/>
              <w14:lightRig w14:rig="threePt" w14:dir="t">
                <w14:rot w14:lat="0" w14:lon="0" w14:rev="0"/>
              </w14:lightRig>
            </w14:scene3d>
          </w:rPr>
          <w:t>6.6</w:t>
        </w:r>
        <w:r w:rsidR="00FD09CF">
          <w:rPr>
            <w:rFonts w:asciiTheme="minorHAnsi" w:eastAsiaTheme="minorEastAsia" w:hAnsiTheme="minorHAnsi" w:cstheme="minorBidi"/>
            <w:caps w:val="0"/>
            <w:noProof/>
            <w:sz w:val="22"/>
            <w:szCs w:val="22"/>
          </w:rPr>
          <w:tab/>
        </w:r>
        <w:r w:rsidR="00FD09CF" w:rsidRPr="00A2506F">
          <w:rPr>
            <w:rStyle w:val="Hyperlink"/>
            <w:noProof/>
          </w:rPr>
          <w:t>ORAL PRESENTATION</w:t>
        </w:r>
        <w:r w:rsidR="00FD09CF">
          <w:rPr>
            <w:noProof/>
            <w:webHidden/>
          </w:rPr>
          <w:tab/>
        </w:r>
        <w:r w:rsidR="00FD09CF">
          <w:rPr>
            <w:noProof/>
            <w:webHidden/>
          </w:rPr>
          <w:fldChar w:fldCharType="begin"/>
        </w:r>
        <w:r w:rsidR="00FD09CF">
          <w:rPr>
            <w:noProof/>
            <w:webHidden/>
          </w:rPr>
          <w:instrText xml:space="preserve"> PAGEREF _Toc29281576 \h </w:instrText>
        </w:r>
        <w:r w:rsidR="00FD09CF">
          <w:rPr>
            <w:noProof/>
            <w:webHidden/>
          </w:rPr>
        </w:r>
        <w:r w:rsidR="00FD09CF">
          <w:rPr>
            <w:noProof/>
            <w:webHidden/>
          </w:rPr>
          <w:fldChar w:fldCharType="separate"/>
        </w:r>
        <w:r w:rsidR="00FD09CF">
          <w:rPr>
            <w:noProof/>
            <w:webHidden/>
          </w:rPr>
          <w:t>60</w:t>
        </w:r>
        <w:r w:rsidR="00FD09CF">
          <w:rPr>
            <w:noProof/>
            <w:webHidden/>
          </w:rPr>
          <w:fldChar w:fldCharType="end"/>
        </w:r>
      </w:hyperlink>
    </w:p>
    <w:p w14:paraId="57648797"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577" w:history="1">
        <w:r w:rsidR="00FD09CF" w:rsidRPr="00A2506F">
          <w:rPr>
            <w:rStyle w:val="Hyperlink"/>
            <w:noProof/>
            <w14:scene3d>
              <w14:camera w14:prst="orthographicFront"/>
              <w14:lightRig w14:rig="threePt" w14:dir="t">
                <w14:rot w14:lat="0" w14:lon="0" w14:rev="0"/>
              </w14:lightRig>
            </w14:scene3d>
          </w:rPr>
          <w:t>6.7</w:t>
        </w:r>
        <w:r w:rsidR="00FD09CF">
          <w:rPr>
            <w:rFonts w:asciiTheme="minorHAnsi" w:eastAsiaTheme="minorEastAsia" w:hAnsiTheme="minorHAnsi" w:cstheme="minorBidi"/>
            <w:caps w:val="0"/>
            <w:noProof/>
            <w:sz w:val="22"/>
            <w:szCs w:val="22"/>
          </w:rPr>
          <w:tab/>
        </w:r>
        <w:r w:rsidR="00FD09CF" w:rsidRPr="00A2506F">
          <w:rPr>
            <w:rStyle w:val="Hyperlink"/>
            <w:noProof/>
          </w:rPr>
          <w:t>EVALUATION CRITERIA</w:t>
        </w:r>
        <w:r w:rsidR="00FD09CF">
          <w:rPr>
            <w:noProof/>
            <w:webHidden/>
          </w:rPr>
          <w:tab/>
        </w:r>
        <w:r w:rsidR="00FD09CF">
          <w:rPr>
            <w:noProof/>
            <w:webHidden/>
          </w:rPr>
          <w:fldChar w:fldCharType="begin"/>
        </w:r>
        <w:r w:rsidR="00FD09CF">
          <w:rPr>
            <w:noProof/>
            <w:webHidden/>
          </w:rPr>
          <w:instrText xml:space="preserve"> PAGEREF _Toc29281577 \h </w:instrText>
        </w:r>
        <w:r w:rsidR="00FD09CF">
          <w:rPr>
            <w:noProof/>
            <w:webHidden/>
          </w:rPr>
        </w:r>
        <w:r w:rsidR="00FD09CF">
          <w:rPr>
            <w:noProof/>
            <w:webHidden/>
          </w:rPr>
          <w:fldChar w:fldCharType="separate"/>
        </w:r>
        <w:r w:rsidR="00FD09CF">
          <w:rPr>
            <w:noProof/>
            <w:webHidden/>
          </w:rPr>
          <w:t>60</w:t>
        </w:r>
        <w:r w:rsidR="00FD09CF">
          <w:rPr>
            <w:noProof/>
            <w:webHidden/>
          </w:rPr>
          <w:fldChar w:fldCharType="end"/>
        </w:r>
      </w:hyperlink>
    </w:p>
    <w:p w14:paraId="46B2882B" w14:textId="77777777" w:rsidR="00FD09CF" w:rsidRDefault="00D2098F">
      <w:pPr>
        <w:pStyle w:val="TOC3"/>
        <w:rPr>
          <w:rFonts w:asciiTheme="minorHAnsi" w:eastAsiaTheme="minorEastAsia" w:hAnsiTheme="minorHAnsi" w:cstheme="minorBidi"/>
          <w:iCs w:val="0"/>
          <w:caps w:val="0"/>
          <w:noProof/>
          <w:sz w:val="22"/>
          <w:szCs w:val="22"/>
        </w:rPr>
      </w:pPr>
      <w:hyperlink w:anchor="_Toc29281578" w:history="1">
        <w:r w:rsidR="00FD09CF" w:rsidRPr="00A2506F">
          <w:rPr>
            <w:rStyle w:val="Hyperlink"/>
            <w:rFonts w:eastAsia="MS Mincho"/>
            <w:noProof/>
            <w14:scene3d>
              <w14:camera w14:prst="orthographicFront"/>
              <w14:lightRig w14:rig="threePt" w14:dir="t">
                <w14:rot w14:lat="0" w14:lon="0" w14:rev="0"/>
              </w14:lightRig>
            </w14:scene3d>
          </w:rPr>
          <w:t>6.7.1</w:t>
        </w:r>
        <w:r w:rsidR="00FD09CF">
          <w:rPr>
            <w:rFonts w:asciiTheme="minorHAnsi" w:eastAsiaTheme="minorEastAsia" w:hAnsiTheme="minorHAnsi" w:cstheme="minorBidi"/>
            <w:iCs w:val="0"/>
            <w:caps w:val="0"/>
            <w:noProof/>
            <w:sz w:val="22"/>
            <w:szCs w:val="22"/>
          </w:rPr>
          <w:tab/>
        </w:r>
        <w:r w:rsidR="00FD09CF" w:rsidRPr="00A2506F">
          <w:rPr>
            <w:rStyle w:val="Hyperlink"/>
            <w:rFonts w:eastAsia="MS Mincho"/>
            <w:noProof/>
          </w:rPr>
          <w:t>TECHNICAL EVALUATION CRITERIA</w:t>
        </w:r>
        <w:r w:rsidR="00FD09CF">
          <w:rPr>
            <w:noProof/>
            <w:webHidden/>
          </w:rPr>
          <w:tab/>
        </w:r>
        <w:r w:rsidR="00FD09CF">
          <w:rPr>
            <w:noProof/>
            <w:webHidden/>
          </w:rPr>
          <w:fldChar w:fldCharType="begin"/>
        </w:r>
        <w:r w:rsidR="00FD09CF">
          <w:rPr>
            <w:noProof/>
            <w:webHidden/>
          </w:rPr>
          <w:instrText xml:space="preserve"> PAGEREF _Toc29281578 \h </w:instrText>
        </w:r>
        <w:r w:rsidR="00FD09CF">
          <w:rPr>
            <w:noProof/>
            <w:webHidden/>
          </w:rPr>
        </w:r>
        <w:r w:rsidR="00FD09CF">
          <w:rPr>
            <w:noProof/>
            <w:webHidden/>
          </w:rPr>
          <w:fldChar w:fldCharType="separate"/>
        </w:r>
        <w:r w:rsidR="00FD09CF">
          <w:rPr>
            <w:noProof/>
            <w:webHidden/>
          </w:rPr>
          <w:t>61</w:t>
        </w:r>
        <w:r w:rsidR="00FD09CF">
          <w:rPr>
            <w:noProof/>
            <w:webHidden/>
          </w:rPr>
          <w:fldChar w:fldCharType="end"/>
        </w:r>
      </w:hyperlink>
    </w:p>
    <w:p w14:paraId="4A1EAB11" w14:textId="77777777" w:rsidR="00FD09CF" w:rsidRDefault="00D2098F">
      <w:pPr>
        <w:pStyle w:val="TOC3"/>
        <w:rPr>
          <w:rFonts w:asciiTheme="minorHAnsi" w:eastAsiaTheme="minorEastAsia" w:hAnsiTheme="minorHAnsi" w:cstheme="minorBidi"/>
          <w:iCs w:val="0"/>
          <w:caps w:val="0"/>
          <w:noProof/>
          <w:sz w:val="22"/>
          <w:szCs w:val="22"/>
        </w:rPr>
      </w:pPr>
      <w:hyperlink w:anchor="_Toc29281579" w:history="1">
        <w:r w:rsidR="00FD09CF" w:rsidRPr="00A2506F">
          <w:rPr>
            <w:rStyle w:val="Hyperlink"/>
            <w:rFonts w:eastAsia="MS Mincho"/>
            <w:noProof/>
            <w14:scene3d>
              <w14:camera w14:prst="orthographicFront"/>
              <w14:lightRig w14:rig="threePt" w14:dir="t">
                <w14:rot w14:lat="0" w14:lon="0" w14:rev="0"/>
              </w14:lightRig>
            </w14:scene3d>
          </w:rPr>
          <w:t>6.7.2</w:t>
        </w:r>
        <w:r w:rsidR="00FD09CF">
          <w:rPr>
            <w:rFonts w:asciiTheme="minorHAnsi" w:eastAsiaTheme="minorEastAsia" w:hAnsiTheme="minorHAnsi" w:cstheme="minorBidi"/>
            <w:iCs w:val="0"/>
            <w:caps w:val="0"/>
            <w:noProof/>
            <w:sz w:val="22"/>
            <w:szCs w:val="22"/>
          </w:rPr>
          <w:tab/>
        </w:r>
        <w:r w:rsidR="00FD09CF" w:rsidRPr="00A2506F">
          <w:rPr>
            <w:rStyle w:val="Hyperlink"/>
            <w:rFonts w:eastAsia="MS Mincho"/>
            <w:noProof/>
          </w:rPr>
          <w:t>VENDOR’S {BIDDER’S} STATE-SUPPLIED PRICE SHEET</w:t>
        </w:r>
        <w:r w:rsidR="00FD09CF">
          <w:rPr>
            <w:noProof/>
            <w:webHidden/>
          </w:rPr>
          <w:tab/>
        </w:r>
        <w:r w:rsidR="00FD09CF">
          <w:rPr>
            <w:noProof/>
            <w:webHidden/>
          </w:rPr>
          <w:fldChar w:fldCharType="begin"/>
        </w:r>
        <w:r w:rsidR="00FD09CF">
          <w:rPr>
            <w:noProof/>
            <w:webHidden/>
          </w:rPr>
          <w:instrText xml:space="preserve"> PAGEREF _Toc29281579 \h </w:instrText>
        </w:r>
        <w:r w:rsidR="00FD09CF">
          <w:rPr>
            <w:noProof/>
            <w:webHidden/>
          </w:rPr>
        </w:r>
        <w:r w:rsidR="00FD09CF">
          <w:rPr>
            <w:noProof/>
            <w:webHidden/>
          </w:rPr>
          <w:fldChar w:fldCharType="separate"/>
        </w:r>
        <w:r w:rsidR="00FD09CF">
          <w:rPr>
            <w:noProof/>
            <w:webHidden/>
          </w:rPr>
          <w:t>61</w:t>
        </w:r>
        <w:r w:rsidR="00FD09CF">
          <w:rPr>
            <w:noProof/>
            <w:webHidden/>
          </w:rPr>
          <w:fldChar w:fldCharType="end"/>
        </w:r>
      </w:hyperlink>
    </w:p>
    <w:p w14:paraId="15959607" w14:textId="77777777" w:rsidR="00FD09CF" w:rsidRDefault="00D2098F">
      <w:pPr>
        <w:pStyle w:val="TOC3"/>
        <w:rPr>
          <w:rFonts w:asciiTheme="minorHAnsi" w:eastAsiaTheme="minorEastAsia" w:hAnsiTheme="minorHAnsi" w:cstheme="minorBidi"/>
          <w:iCs w:val="0"/>
          <w:caps w:val="0"/>
          <w:noProof/>
          <w:sz w:val="22"/>
          <w:szCs w:val="22"/>
        </w:rPr>
      </w:pPr>
      <w:hyperlink w:anchor="_Toc29281580" w:history="1">
        <w:r w:rsidR="00FD09CF" w:rsidRPr="00A2506F">
          <w:rPr>
            <w:rStyle w:val="Hyperlink"/>
            <w:rFonts w:eastAsia="MS Mincho"/>
            <w:noProof/>
            <w14:scene3d>
              <w14:camera w14:prst="orthographicFront"/>
              <w14:lightRig w14:rig="threePt" w14:dir="t">
                <w14:rot w14:lat="0" w14:lon="0" w14:rev="0"/>
              </w14:lightRig>
            </w14:scene3d>
          </w:rPr>
          <w:t>6.7.3</w:t>
        </w:r>
        <w:r w:rsidR="00FD09CF">
          <w:rPr>
            <w:rFonts w:asciiTheme="minorHAnsi" w:eastAsiaTheme="minorEastAsia" w:hAnsiTheme="minorHAnsi" w:cstheme="minorBidi"/>
            <w:iCs w:val="0"/>
            <w:caps w:val="0"/>
            <w:noProof/>
            <w:sz w:val="22"/>
            <w:szCs w:val="22"/>
          </w:rPr>
          <w:tab/>
        </w:r>
        <w:r w:rsidR="00FD09CF" w:rsidRPr="00A2506F">
          <w:rPr>
            <w:rStyle w:val="Hyperlink"/>
            <w:rFonts w:eastAsia="MS Mincho"/>
            <w:noProof/>
          </w:rPr>
          <w:t>QUOTE DISCREPANCIES</w:t>
        </w:r>
        <w:r w:rsidR="00FD09CF">
          <w:rPr>
            <w:noProof/>
            <w:webHidden/>
          </w:rPr>
          <w:tab/>
        </w:r>
        <w:r w:rsidR="00FD09CF">
          <w:rPr>
            <w:noProof/>
            <w:webHidden/>
          </w:rPr>
          <w:fldChar w:fldCharType="begin"/>
        </w:r>
        <w:r w:rsidR="00FD09CF">
          <w:rPr>
            <w:noProof/>
            <w:webHidden/>
          </w:rPr>
          <w:instrText xml:space="preserve"> PAGEREF _Toc29281580 \h </w:instrText>
        </w:r>
        <w:r w:rsidR="00FD09CF">
          <w:rPr>
            <w:noProof/>
            <w:webHidden/>
          </w:rPr>
        </w:r>
        <w:r w:rsidR="00FD09CF">
          <w:rPr>
            <w:noProof/>
            <w:webHidden/>
          </w:rPr>
          <w:fldChar w:fldCharType="separate"/>
        </w:r>
        <w:r w:rsidR="00FD09CF">
          <w:rPr>
            <w:noProof/>
            <w:webHidden/>
          </w:rPr>
          <w:t>61</w:t>
        </w:r>
        <w:r w:rsidR="00FD09CF">
          <w:rPr>
            <w:noProof/>
            <w:webHidden/>
          </w:rPr>
          <w:fldChar w:fldCharType="end"/>
        </w:r>
      </w:hyperlink>
    </w:p>
    <w:p w14:paraId="26A93EC5" w14:textId="77777777" w:rsidR="00FD09CF" w:rsidRDefault="00D2098F">
      <w:pPr>
        <w:pStyle w:val="TOC3"/>
        <w:rPr>
          <w:rFonts w:asciiTheme="minorHAnsi" w:eastAsiaTheme="minorEastAsia" w:hAnsiTheme="minorHAnsi" w:cstheme="minorBidi"/>
          <w:iCs w:val="0"/>
          <w:caps w:val="0"/>
          <w:noProof/>
          <w:sz w:val="22"/>
          <w:szCs w:val="22"/>
        </w:rPr>
      </w:pPr>
      <w:hyperlink w:anchor="_Toc29281581" w:history="1">
        <w:r w:rsidR="00FD09CF" w:rsidRPr="00A2506F">
          <w:rPr>
            <w:rStyle w:val="Hyperlink"/>
            <w:rFonts w:eastAsia="MS Mincho"/>
            <w:noProof/>
            <w14:scene3d>
              <w14:camera w14:prst="orthographicFront"/>
              <w14:lightRig w14:rig="threePt" w14:dir="t">
                <w14:rot w14:lat="0" w14:lon="0" w14:rev="0"/>
              </w14:lightRig>
            </w14:scene3d>
          </w:rPr>
          <w:t>6.7.4</w:t>
        </w:r>
        <w:r w:rsidR="00FD09CF">
          <w:rPr>
            <w:rFonts w:asciiTheme="minorHAnsi" w:eastAsiaTheme="minorEastAsia" w:hAnsiTheme="minorHAnsi" w:cstheme="minorBidi"/>
            <w:iCs w:val="0"/>
            <w:caps w:val="0"/>
            <w:noProof/>
            <w:sz w:val="22"/>
            <w:szCs w:val="22"/>
          </w:rPr>
          <w:tab/>
        </w:r>
        <w:r w:rsidR="00FD09CF" w:rsidRPr="00A2506F">
          <w:rPr>
            <w:rStyle w:val="Hyperlink"/>
            <w:rFonts w:eastAsia="MS Mincho"/>
            <w:noProof/>
          </w:rPr>
          <w:t>EVALUATION OF THE QUOTES</w:t>
        </w:r>
        <w:r w:rsidR="00FD09CF">
          <w:rPr>
            <w:noProof/>
            <w:webHidden/>
          </w:rPr>
          <w:tab/>
        </w:r>
        <w:r w:rsidR="00FD09CF">
          <w:rPr>
            <w:noProof/>
            <w:webHidden/>
          </w:rPr>
          <w:fldChar w:fldCharType="begin"/>
        </w:r>
        <w:r w:rsidR="00FD09CF">
          <w:rPr>
            <w:noProof/>
            <w:webHidden/>
          </w:rPr>
          <w:instrText xml:space="preserve"> PAGEREF _Toc29281581 \h </w:instrText>
        </w:r>
        <w:r w:rsidR="00FD09CF">
          <w:rPr>
            <w:noProof/>
            <w:webHidden/>
          </w:rPr>
        </w:r>
        <w:r w:rsidR="00FD09CF">
          <w:rPr>
            <w:noProof/>
            <w:webHidden/>
          </w:rPr>
          <w:fldChar w:fldCharType="separate"/>
        </w:r>
        <w:r w:rsidR="00FD09CF">
          <w:rPr>
            <w:noProof/>
            <w:webHidden/>
          </w:rPr>
          <w:t>61</w:t>
        </w:r>
        <w:r w:rsidR="00FD09CF">
          <w:rPr>
            <w:noProof/>
            <w:webHidden/>
          </w:rPr>
          <w:fldChar w:fldCharType="end"/>
        </w:r>
      </w:hyperlink>
    </w:p>
    <w:p w14:paraId="45D9D632"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582" w:history="1">
        <w:r w:rsidR="00FD09CF" w:rsidRPr="00A2506F">
          <w:rPr>
            <w:rStyle w:val="Hyperlink"/>
            <w:noProof/>
            <w14:scene3d>
              <w14:camera w14:prst="orthographicFront"/>
              <w14:lightRig w14:rig="threePt" w14:dir="t">
                <w14:rot w14:lat="0" w14:lon="0" w14:rev="0"/>
              </w14:lightRig>
            </w14:scene3d>
          </w:rPr>
          <w:t>6.8</w:t>
        </w:r>
        <w:r w:rsidR="00FD09CF">
          <w:rPr>
            <w:rFonts w:asciiTheme="minorHAnsi" w:eastAsiaTheme="minorEastAsia" w:hAnsiTheme="minorHAnsi" w:cstheme="minorBidi"/>
            <w:caps w:val="0"/>
            <w:noProof/>
            <w:sz w:val="22"/>
            <w:szCs w:val="22"/>
          </w:rPr>
          <w:tab/>
        </w:r>
        <w:r w:rsidR="00FD09CF" w:rsidRPr="00A2506F">
          <w:rPr>
            <w:rStyle w:val="Hyperlink"/>
            <w:noProof/>
          </w:rPr>
          <w:t>NEGOTIATION AND BEST AND FINAL OFFER (BAFO)</w:t>
        </w:r>
        <w:r w:rsidR="00FD09CF">
          <w:rPr>
            <w:noProof/>
            <w:webHidden/>
          </w:rPr>
          <w:tab/>
        </w:r>
        <w:r w:rsidR="00FD09CF">
          <w:rPr>
            <w:noProof/>
            <w:webHidden/>
          </w:rPr>
          <w:fldChar w:fldCharType="begin"/>
        </w:r>
        <w:r w:rsidR="00FD09CF">
          <w:rPr>
            <w:noProof/>
            <w:webHidden/>
          </w:rPr>
          <w:instrText xml:space="preserve"> PAGEREF _Toc29281582 \h </w:instrText>
        </w:r>
        <w:r w:rsidR="00FD09CF">
          <w:rPr>
            <w:noProof/>
            <w:webHidden/>
          </w:rPr>
        </w:r>
        <w:r w:rsidR="00FD09CF">
          <w:rPr>
            <w:noProof/>
            <w:webHidden/>
          </w:rPr>
          <w:fldChar w:fldCharType="separate"/>
        </w:r>
        <w:r w:rsidR="00FD09CF">
          <w:rPr>
            <w:noProof/>
            <w:webHidden/>
          </w:rPr>
          <w:t>61</w:t>
        </w:r>
        <w:r w:rsidR="00FD09CF">
          <w:rPr>
            <w:noProof/>
            <w:webHidden/>
          </w:rPr>
          <w:fldChar w:fldCharType="end"/>
        </w:r>
      </w:hyperlink>
    </w:p>
    <w:p w14:paraId="50FB12B5"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583" w:history="1">
        <w:r w:rsidR="00FD09CF" w:rsidRPr="00A2506F">
          <w:rPr>
            <w:rStyle w:val="Hyperlink"/>
            <w:noProof/>
            <w14:scene3d>
              <w14:camera w14:prst="orthographicFront"/>
              <w14:lightRig w14:rig="threePt" w14:dir="t">
                <w14:rot w14:lat="0" w14:lon="0" w14:rev="0"/>
              </w14:lightRig>
            </w14:scene3d>
          </w:rPr>
          <w:t>6.9</w:t>
        </w:r>
        <w:r w:rsidR="00FD09CF">
          <w:rPr>
            <w:rFonts w:asciiTheme="minorHAnsi" w:eastAsiaTheme="minorEastAsia" w:hAnsiTheme="minorHAnsi" w:cstheme="minorBidi"/>
            <w:caps w:val="0"/>
            <w:noProof/>
            <w:sz w:val="22"/>
            <w:szCs w:val="22"/>
          </w:rPr>
          <w:tab/>
        </w:r>
        <w:r w:rsidR="00FD09CF" w:rsidRPr="00A2506F">
          <w:rPr>
            <w:rStyle w:val="Hyperlink"/>
            <w:noProof/>
          </w:rPr>
          <w:t xml:space="preserve">“REQUEST FOR REVISION” WITHIN </w:t>
        </w:r>
        <w:r w:rsidR="00FD09CF" w:rsidRPr="00A2506F">
          <w:rPr>
            <w:rStyle w:val="Hyperlink"/>
            <w:i/>
            <w:iCs/>
            <w:noProof/>
          </w:rPr>
          <w:t>NJSTART</w:t>
        </w:r>
        <w:r w:rsidR="00FD09CF">
          <w:rPr>
            <w:noProof/>
            <w:webHidden/>
          </w:rPr>
          <w:tab/>
        </w:r>
        <w:r w:rsidR="00FD09CF">
          <w:rPr>
            <w:noProof/>
            <w:webHidden/>
          </w:rPr>
          <w:fldChar w:fldCharType="begin"/>
        </w:r>
        <w:r w:rsidR="00FD09CF">
          <w:rPr>
            <w:noProof/>
            <w:webHidden/>
          </w:rPr>
          <w:instrText xml:space="preserve"> PAGEREF _Toc29281583 \h </w:instrText>
        </w:r>
        <w:r w:rsidR="00FD09CF">
          <w:rPr>
            <w:noProof/>
            <w:webHidden/>
          </w:rPr>
        </w:r>
        <w:r w:rsidR="00FD09CF">
          <w:rPr>
            <w:noProof/>
            <w:webHidden/>
          </w:rPr>
          <w:fldChar w:fldCharType="separate"/>
        </w:r>
        <w:r w:rsidR="00FD09CF">
          <w:rPr>
            <w:noProof/>
            <w:webHidden/>
          </w:rPr>
          <w:t>62</w:t>
        </w:r>
        <w:r w:rsidR="00FD09CF">
          <w:rPr>
            <w:noProof/>
            <w:webHidden/>
          </w:rPr>
          <w:fldChar w:fldCharType="end"/>
        </w:r>
      </w:hyperlink>
    </w:p>
    <w:p w14:paraId="4B097BBA" w14:textId="77777777" w:rsidR="00FD09CF" w:rsidRDefault="00D2098F">
      <w:pPr>
        <w:pStyle w:val="TOC2"/>
        <w:tabs>
          <w:tab w:val="left" w:pos="1200"/>
        </w:tabs>
        <w:rPr>
          <w:rFonts w:asciiTheme="minorHAnsi" w:eastAsiaTheme="minorEastAsia" w:hAnsiTheme="minorHAnsi" w:cstheme="minorBidi"/>
          <w:caps w:val="0"/>
          <w:noProof/>
          <w:sz w:val="22"/>
          <w:szCs w:val="22"/>
        </w:rPr>
      </w:pPr>
      <w:hyperlink w:anchor="_Toc29281584" w:history="1">
        <w:r w:rsidR="00FD09CF" w:rsidRPr="00A2506F">
          <w:rPr>
            <w:rStyle w:val="Hyperlink"/>
            <w:noProof/>
            <w14:scene3d>
              <w14:camera w14:prst="orthographicFront"/>
              <w14:lightRig w14:rig="threePt" w14:dir="t">
                <w14:rot w14:lat="0" w14:lon="0" w14:rev="0"/>
              </w14:lightRig>
            </w14:scene3d>
          </w:rPr>
          <w:t>6.10</w:t>
        </w:r>
        <w:r w:rsidR="00FD09CF">
          <w:rPr>
            <w:rFonts w:asciiTheme="minorHAnsi" w:eastAsiaTheme="minorEastAsia" w:hAnsiTheme="minorHAnsi" w:cstheme="minorBidi"/>
            <w:caps w:val="0"/>
            <w:noProof/>
            <w:sz w:val="22"/>
            <w:szCs w:val="22"/>
          </w:rPr>
          <w:tab/>
        </w:r>
        <w:r w:rsidR="00FD09CF" w:rsidRPr="00A2506F">
          <w:rPr>
            <w:rStyle w:val="Hyperlink"/>
            <w:noProof/>
          </w:rPr>
          <w:t>POOR PERFORMANCE</w:t>
        </w:r>
        <w:r w:rsidR="00FD09CF">
          <w:rPr>
            <w:noProof/>
            <w:webHidden/>
          </w:rPr>
          <w:tab/>
        </w:r>
        <w:r w:rsidR="00FD09CF">
          <w:rPr>
            <w:noProof/>
            <w:webHidden/>
          </w:rPr>
          <w:fldChar w:fldCharType="begin"/>
        </w:r>
        <w:r w:rsidR="00FD09CF">
          <w:rPr>
            <w:noProof/>
            <w:webHidden/>
          </w:rPr>
          <w:instrText xml:space="preserve"> PAGEREF _Toc29281584 \h </w:instrText>
        </w:r>
        <w:r w:rsidR="00FD09CF">
          <w:rPr>
            <w:noProof/>
            <w:webHidden/>
          </w:rPr>
        </w:r>
        <w:r w:rsidR="00FD09CF">
          <w:rPr>
            <w:noProof/>
            <w:webHidden/>
          </w:rPr>
          <w:fldChar w:fldCharType="separate"/>
        </w:r>
        <w:r w:rsidR="00FD09CF">
          <w:rPr>
            <w:noProof/>
            <w:webHidden/>
          </w:rPr>
          <w:t>62</w:t>
        </w:r>
        <w:r w:rsidR="00FD09CF">
          <w:rPr>
            <w:noProof/>
            <w:webHidden/>
          </w:rPr>
          <w:fldChar w:fldCharType="end"/>
        </w:r>
      </w:hyperlink>
    </w:p>
    <w:p w14:paraId="45DC5D78" w14:textId="77777777" w:rsidR="00FD09CF" w:rsidRDefault="00D2098F">
      <w:pPr>
        <w:pStyle w:val="TOC1"/>
        <w:tabs>
          <w:tab w:val="left" w:pos="475"/>
        </w:tabs>
        <w:rPr>
          <w:rFonts w:asciiTheme="minorHAnsi" w:eastAsiaTheme="minorEastAsia" w:hAnsiTheme="minorHAnsi" w:cstheme="minorBidi"/>
          <w:b w:val="0"/>
          <w:bCs w:val="0"/>
          <w:caps w:val="0"/>
          <w:noProof/>
          <w:sz w:val="22"/>
          <w:szCs w:val="22"/>
        </w:rPr>
      </w:pPr>
      <w:hyperlink w:anchor="_Toc29281585" w:history="1">
        <w:r w:rsidR="00FD09CF" w:rsidRPr="00A2506F">
          <w:rPr>
            <w:rStyle w:val="Hyperlink"/>
            <w:noProof/>
            <w14:scene3d>
              <w14:camera w14:prst="orthographicFront"/>
              <w14:lightRig w14:rig="threePt" w14:dir="t">
                <w14:rot w14:lat="0" w14:lon="0" w14:rev="0"/>
              </w14:lightRig>
            </w14:scene3d>
          </w:rPr>
          <w:t>7.0</w:t>
        </w:r>
        <w:r w:rsidR="00FD09CF">
          <w:rPr>
            <w:rFonts w:asciiTheme="minorHAnsi" w:eastAsiaTheme="minorEastAsia" w:hAnsiTheme="minorHAnsi" w:cstheme="minorBidi"/>
            <w:b w:val="0"/>
            <w:bCs w:val="0"/>
            <w:caps w:val="0"/>
            <w:noProof/>
            <w:sz w:val="22"/>
            <w:szCs w:val="22"/>
          </w:rPr>
          <w:tab/>
        </w:r>
        <w:r w:rsidR="00FD09CF" w:rsidRPr="00A2506F">
          <w:rPr>
            <w:rStyle w:val="Hyperlink"/>
            <w:noProof/>
          </w:rPr>
          <w:t>BLANKET P.O. AWARD</w:t>
        </w:r>
        <w:r w:rsidR="00FD09CF">
          <w:rPr>
            <w:noProof/>
            <w:webHidden/>
          </w:rPr>
          <w:tab/>
        </w:r>
        <w:r w:rsidR="00FD09CF">
          <w:rPr>
            <w:noProof/>
            <w:webHidden/>
          </w:rPr>
          <w:fldChar w:fldCharType="begin"/>
        </w:r>
        <w:r w:rsidR="00FD09CF">
          <w:rPr>
            <w:noProof/>
            <w:webHidden/>
          </w:rPr>
          <w:instrText xml:space="preserve"> PAGEREF _Toc29281585 \h </w:instrText>
        </w:r>
        <w:r w:rsidR="00FD09CF">
          <w:rPr>
            <w:noProof/>
            <w:webHidden/>
          </w:rPr>
        </w:r>
        <w:r w:rsidR="00FD09CF">
          <w:rPr>
            <w:noProof/>
            <w:webHidden/>
          </w:rPr>
          <w:fldChar w:fldCharType="separate"/>
        </w:r>
        <w:r w:rsidR="00FD09CF">
          <w:rPr>
            <w:noProof/>
            <w:webHidden/>
          </w:rPr>
          <w:t>63</w:t>
        </w:r>
        <w:r w:rsidR="00FD09CF">
          <w:rPr>
            <w:noProof/>
            <w:webHidden/>
          </w:rPr>
          <w:fldChar w:fldCharType="end"/>
        </w:r>
      </w:hyperlink>
    </w:p>
    <w:p w14:paraId="31FAA8B3"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586" w:history="1">
        <w:r w:rsidR="00FD09CF" w:rsidRPr="00A2506F">
          <w:rPr>
            <w:rStyle w:val="Hyperlink"/>
            <w:rFonts w:eastAsia="MS Mincho"/>
            <w:noProof/>
            <w14:scene3d>
              <w14:camera w14:prst="orthographicFront"/>
              <w14:lightRig w14:rig="threePt" w14:dir="t">
                <w14:rot w14:lat="0" w14:lon="0" w14:rev="0"/>
              </w14:lightRig>
            </w14:scene3d>
          </w:rPr>
          <w:t>7.1</w:t>
        </w:r>
        <w:r w:rsidR="00FD09CF">
          <w:rPr>
            <w:rFonts w:asciiTheme="minorHAnsi" w:eastAsiaTheme="minorEastAsia" w:hAnsiTheme="minorHAnsi" w:cstheme="minorBidi"/>
            <w:caps w:val="0"/>
            <w:noProof/>
            <w:sz w:val="22"/>
            <w:szCs w:val="22"/>
          </w:rPr>
          <w:tab/>
        </w:r>
        <w:r w:rsidR="00FD09CF" w:rsidRPr="00A2506F">
          <w:rPr>
            <w:rStyle w:val="Hyperlink"/>
            <w:rFonts w:eastAsia="MS Mincho"/>
            <w:noProof/>
          </w:rPr>
          <w:t>DOCUMENTS REQUIRED BEFORE BLANKET P.O. AWARD</w:t>
        </w:r>
        <w:r w:rsidR="00FD09CF">
          <w:rPr>
            <w:noProof/>
            <w:webHidden/>
          </w:rPr>
          <w:tab/>
        </w:r>
        <w:r w:rsidR="00FD09CF">
          <w:rPr>
            <w:noProof/>
            <w:webHidden/>
          </w:rPr>
          <w:fldChar w:fldCharType="begin"/>
        </w:r>
        <w:r w:rsidR="00FD09CF">
          <w:rPr>
            <w:noProof/>
            <w:webHidden/>
          </w:rPr>
          <w:instrText xml:space="preserve"> PAGEREF _Toc29281586 \h </w:instrText>
        </w:r>
        <w:r w:rsidR="00FD09CF">
          <w:rPr>
            <w:noProof/>
            <w:webHidden/>
          </w:rPr>
        </w:r>
        <w:r w:rsidR="00FD09CF">
          <w:rPr>
            <w:noProof/>
            <w:webHidden/>
          </w:rPr>
          <w:fldChar w:fldCharType="separate"/>
        </w:r>
        <w:r w:rsidR="00FD09CF">
          <w:rPr>
            <w:noProof/>
            <w:webHidden/>
          </w:rPr>
          <w:t>63</w:t>
        </w:r>
        <w:r w:rsidR="00FD09CF">
          <w:rPr>
            <w:noProof/>
            <w:webHidden/>
          </w:rPr>
          <w:fldChar w:fldCharType="end"/>
        </w:r>
      </w:hyperlink>
    </w:p>
    <w:p w14:paraId="7826A846" w14:textId="77777777" w:rsidR="00FD09CF" w:rsidRDefault="00D2098F">
      <w:pPr>
        <w:pStyle w:val="TOC3"/>
        <w:rPr>
          <w:rFonts w:asciiTheme="minorHAnsi" w:eastAsiaTheme="minorEastAsia" w:hAnsiTheme="minorHAnsi" w:cstheme="minorBidi"/>
          <w:iCs w:val="0"/>
          <w:caps w:val="0"/>
          <w:noProof/>
          <w:sz w:val="22"/>
          <w:szCs w:val="22"/>
        </w:rPr>
      </w:pPr>
      <w:hyperlink w:anchor="_Toc29281587" w:history="1">
        <w:r w:rsidR="00FD09CF" w:rsidRPr="00A2506F">
          <w:rPr>
            <w:rStyle w:val="Hyperlink"/>
            <w:rFonts w:eastAsia="MS Mincho"/>
            <w:noProof/>
            <w14:scene3d>
              <w14:camera w14:prst="orthographicFront"/>
              <w14:lightRig w14:rig="threePt" w14:dir="t">
                <w14:rot w14:lat="0" w14:lon="0" w14:rev="0"/>
              </w14:lightRig>
            </w14:scene3d>
          </w:rPr>
          <w:t>7.1.1</w:t>
        </w:r>
        <w:r w:rsidR="00FD09CF">
          <w:rPr>
            <w:rFonts w:asciiTheme="minorHAnsi" w:eastAsiaTheme="minorEastAsia" w:hAnsiTheme="minorHAnsi" w:cstheme="minorBidi"/>
            <w:iCs w:val="0"/>
            <w:caps w:val="0"/>
            <w:noProof/>
            <w:sz w:val="22"/>
            <w:szCs w:val="22"/>
          </w:rPr>
          <w:tab/>
        </w:r>
        <w:r w:rsidR="00FD09CF" w:rsidRPr="00A2506F">
          <w:rPr>
            <w:rStyle w:val="Hyperlink"/>
            <w:rFonts w:eastAsia="MS Mincho"/>
            <w:noProof/>
          </w:rPr>
          <w:t>REQUIREMENTS OF PUBLIC LAW 2005, CHAPTER 51, N</w:t>
        </w:r>
        <w:r w:rsidR="00FD09CF" w:rsidRPr="00A2506F">
          <w:rPr>
            <w:rStyle w:val="Hyperlink"/>
            <w:noProof/>
          </w:rPr>
          <w:t>.J.S.A.</w:t>
        </w:r>
        <w:r w:rsidR="00FD09CF" w:rsidRPr="00A2506F">
          <w:rPr>
            <w:rStyle w:val="Hyperlink"/>
            <w:rFonts w:eastAsia="MS Mincho"/>
            <w:noProof/>
          </w:rPr>
          <w:t xml:space="preserve"> 19:44A-20.13 - </w:t>
        </w:r>
        <w:r w:rsidR="00FD09CF" w:rsidRPr="00A2506F">
          <w:rPr>
            <w:rStyle w:val="Hyperlink"/>
            <w:noProof/>
          </w:rPr>
          <w:t>N.J.S.A.</w:t>
        </w:r>
        <w:r w:rsidR="00FD09CF" w:rsidRPr="00A2506F">
          <w:rPr>
            <w:rStyle w:val="Hyperlink"/>
            <w:rFonts w:eastAsia="MS Mincho"/>
            <w:noProof/>
          </w:rPr>
          <w:t xml:space="preserve"> 19:44A-20.25 (FORMERLY EXECUTIVE ORDER NO. 134), EXECUTIVE ORDER NO. 117 (2008) AND N.J.A.C. 17:12-5 </w:t>
        </w:r>
        <w:r w:rsidR="00FD09CF" w:rsidRPr="00A2506F">
          <w:rPr>
            <w:rStyle w:val="Hyperlink"/>
            <w:rFonts w:eastAsia="MS Mincho"/>
            <w:i/>
            <w:noProof/>
          </w:rPr>
          <w:t>ET SEQ</w:t>
        </w:r>
        <w:r w:rsidR="00FD09CF" w:rsidRPr="00A2506F">
          <w:rPr>
            <w:rStyle w:val="Hyperlink"/>
            <w:rFonts w:eastAsia="MS Mincho"/>
            <w:noProof/>
          </w:rPr>
          <w:t>.</w:t>
        </w:r>
        <w:r w:rsidR="00FD09CF">
          <w:rPr>
            <w:noProof/>
            <w:webHidden/>
          </w:rPr>
          <w:tab/>
        </w:r>
        <w:r w:rsidR="00FD09CF">
          <w:rPr>
            <w:noProof/>
            <w:webHidden/>
          </w:rPr>
          <w:fldChar w:fldCharType="begin"/>
        </w:r>
        <w:r w:rsidR="00FD09CF">
          <w:rPr>
            <w:noProof/>
            <w:webHidden/>
          </w:rPr>
          <w:instrText xml:space="preserve"> PAGEREF _Toc29281587 \h </w:instrText>
        </w:r>
        <w:r w:rsidR="00FD09CF">
          <w:rPr>
            <w:noProof/>
            <w:webHidden/>
          </w:rPr>
        </w:r>
        <w:r w:rsidR="00FD09CF">
          <w:rPr>
            <w:noProof/>
            <w:webHidden/>
          </w:rPr>
          <w:fldChar w:fldCharType="separate"/>
        </w:r>
        <w:r w:rsidR="00FD09CF">
          <w:rPr>
            <w:noProof/>
            <w:webHidden/>
          </w:rPr>
          <w:t>63</w:t>
        </w:r>
        <w:r w:rsidR="00FD09CF">
          <w:rPr>
            <w:noProof/>
            <w:webHidden/>
          </w:rPr>
          <w:fldChar w:fldCharType="end"/>
        </w:r>
      </w:hyperlink>
    </w:p>
    <w:p w14:paraId="7E12900B" w14:textId="77777777" w:rsidR="00FD09CF" w:rsidRDefault="00D2098F">
      <w:pPr>
        <w:pStyle w:val="TOC3"/>
        <w:rPr>
          <w:rFonts w:asciiTheme="minorHAnsi" w:eastAsiaTheme="minorEastAsia" w:hAnsiTheme="minorHAnsi" w:cstheme="minorBidi"/>
          <w:iCs w:val="0"/>
          <w:caps w:val="0"/>
          <w:noProof/>
          <w:sz w:val="22"/>
          <w:szCs w:val="22"/>
        </w:rPr>
      </w:pPr>
      <w:hyperlink w:anchor="_Toc29281588" w:history="1">
        <w:r w:rsidR="00FD09CF" w:rsidRPr="00A2506F">
          <w:rPr>
            <w:rStyle w:val="Hyperlink"/>
            <w:noProof/>
            <w14:scene3d>
              <w14:camera w14:prst="orthographicFront"/>
              <w14:lightRig w14:rig="threePt" w14:dir="t">
                <w14:rot w14:lat="0" w14:lon="0" w14:rev="0"/>
              </w14:lightRig>
            </w14:scene3d>
          </w:rPr>
          <w:t>7.1.2</w:t>
        </w:r>
        <w:r w:rsidR="00FD09CF">
          <w:rPr>
            <w:rFonts w:asciiTheme="minorHAnsi" w:eastAsiaTheme="minorEastAsia" w:hAnsiTheme="minorHAnsi" w:cstheme="minorBidi"/>
            <w:iCs w:val="0"/>
            <w:caps w:val="0"/>
            <w:noProof/>
            <w:sz w:val="22"/>
            <w:szCs w:val="22"/>
          </w:rPr>
          <w:tab/>
        </w:r>
        <w:r w:rsidR="00FD09CF" w:rsidRPr="00A2506F">
          <w:rPr>
            <w:rStyle w:val="Hyperlink"/>
            <w:noProof/>
          </w:rPr>
          <w:t>SOURCE DISCLOSURE REQUIREMENTS</w:t>
        </w:r>
        <w:r w:rsidR="00FD09CF">
          <w:rPr>
            <w:noProof/>
            <w:webHidden/>
          </w:rPr>
          <w:tab/>
        </w:r>
        <w:r w:rsidR="00FD09CF">
          <w:rPr>
            <w:noProof/>
            <w:webHidden/>
          </w:rPr>
          <w:fldChar w:fldCharType="begin"/>
        </w:r>
        <w:r w:rsidR="00FD09CF">
          <w:rPr>
            <w:noProof/>
            <w:webHidden/>
          </w:rPr>
          <w:instrText xml:space="preserve"> PAGEREF _Toc29281588 \h </w:instrText>
        </w:r>
        <w:r w:rsidR="00FD09CF">
          <w:rPr>
            <w:noProof/>
            <w:webHidden/>
          </w:rPr>
        </w:r>
        <w:r w:rsidR="00FD09CF">
          <w:rPr>
            <w:noProof/>
            <w:webHidden/>
          </w:rPr>
          <w:fldChar w:fldCharType="separate"/>
        </w:r>
        <w:r w:rsidR="00FD09CF">
          <w:rPr>
            <w:noProof/>
            <w:webHidden/>
          </w:rPr>
          <w:t>64</w:t>
        </w:r>
        <w:r w:rsidR="00FD09CF">
          <w:rPr>
            <w:noProof/>
            <w:webHidden/>
          </w:rPr>
          <w:fldChar w:fldCharType="end"/>
        </w:r>
      </w:hyperlink>
    </w:p>
    <w:p w14:paraId="292CF7B3" w14:textId="77777777" w:rsidR="00FD09CF" w:rsidRDefault="00D2098F">
      <w:pPr>
        <w:pStyle w:val="TOC3"/>
        <w:rPr>
          <w:rFonts w:asciiTheme="minorHAnsi" w:eastAsiaTheme="minorEastAsia" w:hAnsiTheme="minorHAnsi" w:cstheme="minorBidi"/>
          <w:iCs w:val="0"/>
          <w:caps w:val="0"/>
          <w:noProof/>
          <w:sz w:val="22"/>
          <w:szCs w:val="22"/>
        </w:rPr>
      </w:pPr>
      <w:hyperlink w:anchor="_Toc29281589" w:history="1">
        <w:r w:rsidR="00FD09CF" w:rsidRPr="00A2506F">
          <w:rPr>
            <w:rStyle w:val="Hyperlink"/>
            <w:noProof/>
            <w14:scene3d>
              <w14:camera w14:prst="orthographicFront"/>
              <w14:lightRig w14:rig="threePt" w14:dir="t">
                <w14:rot w14:lat="0" w14:lon="0" w14:rev="0"/>
              </w14:lightRig>
            </w14:scene3d>
          </w:rPr>
          <w:t>7.1.3</w:t>
        </w:r>
        <w:r w:rsidR="00FD09CF">
          <w:rPr>
            <w:rFonts w:asciiTheme="minorHAnsi" w:eastAsiaTheme="minorEastAsia" w:hAnsiTheme="minorHAnsi" w:cstheme="minorBidi"/>
            <w:iCs w:val="0"/>
            <w:caps w:val="0"/>
            <w:noProof/>
            <w:sz w:val="22"/>
            <w:szCs w:val="22"/>
          </w:rPr>
          <w:tab/>
        </w:r>
        <w:r w:rsidR="00FD09CF" w:rsidRPr="00A2506F">
          <w:rPr>
            <w:rStyle w:val="Hyperlink"/>
            <w:noProof/>
          </w:rPr>
          <w:t>AFFIRMATIVE ACTION</w:t>
        </w:r>
        <w:r w:rsidR="00FD09CF">
          <w:rPr>
            <w:noProof/>
            <w:webHidden/>
          </w:rPr>
          <w:tab/>
        </w:r>
        <w:r w:rsidR="00FD09CF">
          <w:rPr>
            <w:noProof/>
            <w:webHidden/>
          </w:rPr>
          <w:fldChar w:fldCharType="begin"/>
        </w:r>
        <w:r w:rsidR="00FD09CF">
          <w:rPr>
            <w:noProof/>
            <w:webHidden/>
          </w:rPr>
          <w:instrText xml:space="preserve"> PAGEREF _Toc29281589 \h </w:instrText>
        </w:r>
        <w:r w:rsidR="00FD09CF">
          <w:rPr>
            <w:noProof/>
            <w:webHidden/>
          </w:rPr>
        </w:r>
        <w:r w:rsidR="00FD09CF">
          <w:rPr>
            <w:noProof/>
            <w:webHidden/>
          </w:rPr>
          <w:fldChar w:fldCharType="separate"/>
        </w:r>
        <w:r w:rsidR="00FD09CF">
          <w:rPr>
            <w:noProof/>
            <w:webHidden/>
          </w:rPr>
          <w:t>64</w:t>
        </w:r>
        <w:r w:rsidR="00FD09CF">
          <w:rPr>
            <w:noProof/>
            <w:webHidden/>
          </w:rPr>
          <w:fldChar w:fldCharType="end"/>
        </w:r>
      </w:hyperlink>
    </w:p>
    <w:p w14:paraId="3D2751B0" w14:textId="77777777" w:rsidR="00FD09CF" w:rsidRDefault="00D2098F">
      <w:pPr>
        <w:pStyle w:val="TOC3"/>
        <w:rPr>
          <w:rFonts w:asciiTheme="minorHAnsi" w:eastAsiaTheme="minorEastAsia" w:hAnsiTheme="minorHAnsi" w:cstheme="minorBidi"/>
          <w:iCs w:val="0"/>
          <w:caps w:val="0"/>
          <w:noProof/>
          <w:sz w:val="22"/>
          <w:szCs w:val="22"/>
        </w:rPr>
      </w:pPr>
      <w:hyperlink w:anchor="_Toc29281590" w:history="1">
        <w:r w:rsidR="00FD09CF" w:rsidRPr="00A2506F">
          <w:rPr>
            <w:rStyle w:val="Hyperlink"/>
            <w:noProof/>
            <w14:scene3d>
              <w14:camera w14:prst="orthographicFront"/>
              <w14:lightRig w14:rig="threePt" w14:dir="t">
                <w14:rot w14:lat="0" w14:lon="0" w14:rev="0"/>
              </w14:lightRig>
            </w14:scene3d>
          </w:rPr>
          <w:t>7.1.4</w:t>
        </w:r>
        <w:r w:rsidR="00FD09CF">
          <w:rPr>
            <w:rFonts w:asciiTheme="minorHAnsi" w:eastAsiaTheme="minorEastAsia" w:hAnsiTheme="minorHAnsi" w:cstheme="minorBidi"/>
            <w:iCs w:val="0"/>
            <w:caps w:val="0"/>
            <w:noProof/>
            <w:sz w:val="22"/>
            <w:szCs w:val="22"/>
          </w:rPr>
          <w:tab/>
        </w:r>
        <w:r w:rsidR="00FD09CF" w:rsidRPr="00A2506F">
          <w:rPr>
            <w:rStyle w:val="Hyperlink"/>
            <w:noProof/>
          </w:rPr>
          <w:t>BUSINESS REGISTRATION</w:t>
        </w:r>
        <w:r w:rsidR="00FD09CF">
          <w:rPr>
            <w:noProof/>
            <w:webHidden/>
          </w:rPr>
          <w:tab/>
        </w:r>
        <w:r w:rsidR="00FD09CF">
          <w:rPr>
            <w:noProof/>
            <w:webHidden/>
          </w:rPr>
          <w:fldChar w:fldCharType="begin"/>
        </w:r>
        <w:r w:rsidR="00FD09CF">
          <w:rPr>
            <w:noProof/>
            <w:webHidden/>
          </w:rPr>
          <w:instrText xml:space="preserve"> PAGEREF _Toc29281590 \h </w:instrText>
        </w:r>
        <w:r w:rsidR="00FD09CF">
          <w:rPr>
            <w:noProof/>
            <w:webHidden/>
          </w:rPr>
        </w:r>
        <w:r w:rsidR="00FD09CF">
          <w:rPr>
            <w:noProof/>
            <w:webHidden/>
          </w:rPr>
          <w:fldChar w:fldCharType="separate"/>
        </w:r>
        <w:r w:rsidR="00FD09CF">
          <w:rPr>
            <w:noProof/>
            <w:webHidden/>
          </w:rPr>
          <w:t>64</w:t>
        </w:r>
        <w:r w:rsidR="00FD09CF">
          <w:rPr>
            <w:noProof/>
            <w:webHidden/>
          </w:rPr>
          <w:fldChar w:fldCharType="end"/>
        </w:r>
      </w:hyperlink>
    </w:p>
    <w:p w14:paraId="2875A79A"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591" w:history="1">
        <w:r w:rsidR="00FD09CF" w:rsidRPr="00A2506F">
          <w:rPr>
            <w:rStyle w:val="Hyperlink"/>
            <w:rFonts w:eastAsia="MS Mincho"/>
            <w:noProof/>
            <w14:scene3d>
              <w14:camera w14:prst="orthographicFront"/>
              <w14:lightRig w14:rig="threePt" w14:dir="t">
                <w14:rot w14:lat="0" w14:lon="0" w14:rev="0"/>
              </w14:lightRig>
            </w14:scene3d>
          </w:rPr>
          <w:t>7.2</w:t>
        </w:r>
        <w:r w:rsidR="00FD09CF">
          <w:rPr>
            <w:rFonts w:asciiTheme="minorHAnsi" w:eastAsiaTheme="minorEastAsia" w:hAnsiTheme="minorHAnsi" w:cstheme="minorBidi"/>
            <w:caps w:val="0"/>
            <w:noProof/>
            <w:sz w:val="22"/>
            <w:szCs w:val="22"/>
          </w:rPr>
          <w:tab/>
        </w:r>
        <w:r w:rsidR="00FD09CF" w:rsidRPr="00A2506F">
          <w:rPr>
            <w:rStyle w:val="Hyperlink"/>
            <w:rFonts w:eastAsia="MS Mincho"/>
            <w:noProof/>
          </w:rPr>
          <w:t>FINAL BLANKET P.O. AWARD</w:t>
        </w:r>
        <w:r w:rsidR="00FD09CF">
          <w:rPr>
            <w:noProof/>
            <w:webHidden/>
          </w:rPr>
          <w:tab/>
        </w:r>
        <w:r w:rsidR="00FD09CF">
          <w:rPr>
            <w:noProof/>
            <w:webHidden/>
          </w:rPr>
          <w:fldChar w:fldCharType="begin"/>
        </w:r>
        <w:r w:rsidR="00FD09CF">
          <w:rPr>
            <w:noProof/>
            <w:webHidden/>
          </w:rPr>
          <w:instrText xml:space="preserve"> PAGEREF _Toc29281591 \h </w:instrText>
        </w:r>
        <w:r w:rsidR="00FD09CF">
          <w:rPr>
            <w:noProof/>
            <w:webHidden/>
          </w:rPr>
        </w:r>
        <w:r w:rsidR="00FD09CF">
          <w:rPr>
            <w:noProof/>
            <w:webHidden/>
          </w:rPr>
          <w:fldChar w:fldCharType="separate"/>
        </w:r>
        <w:r w:rsidR="00FD09CF">
          <w:rPr>
            <w:noProof/>
            <w:webHidden/>
          </w:rPr>
          <w:t>65</w:t>
        </w:r>
        <w:r w:rsidR="00FD09CF">
          <w:rPr>
            <w:noProof/>
            <w:webHidden/>
          </w:rPr>
          <w:fldChar w:fldCharType="end"/>
        </w:r>
      </w:hyperlink>
    </w:p>
    <w:p w14:paraId="44AB908B"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592" w:history="1">
        <w:r w:rsidR="00FD09CF" w:rsidRPr="00A2506F">
          <w:rPr>
            <w:rStyle w:val="Hyperlink"/>
            <w:noProof/>
            <w14:scene3d>
              <w14:camera w14:prst="orthographicFront"/>
              <w14:lightRig w14:rig="threePt" w14:dir="t">
                <w14:rot w14:lat="0" w14:lon="0" w14:rev="0"/>
              </w14:lightRig>
            </w14:scene3d>
          </w:rPr>
          <w:t>7.3</w:t>
        </w:r>
        <w:r w:rsidR="00FD09CF">
          <w:rPr>
            <w:rFonts w:asciiTheme="minorHAnsi" w:eastAsiaTheme="minorEastAsia" w:hAnsiTheme="minorHAnsi" w:cstheme="minorBidi"/>
            <w:caps w:val="0"/>
            <w:noProof/>
            <w:sz w:val="22"/>
            <w:szCs w:val="22"/>
          </w:rPr>
          <w:tab/>
        </w:r>
        <w:r w:rsidR="00FD09CF" w:rsidRPr="00A2506F">
          <w:rPr>
            <w:rStyle w:val="Hyperlink"/>
            <w:noProof/>
          </w:rPr>
          <w:t>INSURANCE CERTIFICATES</w:t>
        </w:r>
        <w:r w:rsidR="00FD09CF">
          <w:rPr>
            <w:noProof/>
            <w:webHidden/>
          </w:rPr>
          <w:tab/>
        </w:r>
        <w:r w:rsidR="00FD09CF">
          <w:rPr>
            <w:noProof/>
            <w:webHidden/>
          </w:rPr>
          <w:fldChar w:fldCharType="begin"/>
        </w:r>
        <w:r w:rsidR="00FD09CF">
          <w:rPr>
            <w:noProof/>
            <w:webHidden/>
          </w:rPr>
          <w:instrText xml:space="preserve"> PAGEREF _Toc29281592 \h </w:instrText>
        </w:r>
        <w:r w:rsidR="00FD09CF">
          <w:rPr>
            <w:noProof/>
            <w:webHidden/>
          </w:rPr>
        </w:r>
        <w:r w:rsidR="00FD09CF">
          <w:rPr>
            <w:noProof/>
            <w:webHidden/>
          </w:rPr>
          <w:fldChar w:fldCharType="separate"/>
        </w:r>
        <w:r w:rsidR="00FD09CF">
          <w:rPr>
            <w:noProof/>
            <w:webHidden/>
          </w:rPr>
          <w:t>65</w:t>
        </w:r>
        <w:r w:rsidR="00FD09CF">
          <w:rPr>
            <w:noProof/>
            <w:webHidden/>
          </w:rPr>
          <w:fldChar w:fldCharType="end"/>
        </w:r>
      </w:hyperlink>
    </w:p>
    <w:p w14:paraId="04D4F6EC"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593" w:history="1">
        <w:r w:rsidR="00FD09CF" w:rsidRPr="00A2506F">
          <w:rPr>
            <w:rStyle w:val="Hyperlink"/>
            <w:noProof/>
            <w14:scene3d>
              <w14:camera w14:prst="orthographicFront"/>
              <w14:lightRig w14:rig="threePt" w14:dir="t">
                <w14:rot w14:lat="0" w14:lon="0" w14:rev="0"/>
              </w14:lightRig>
            </w14:scene3d>
          </w:rPr>
          <w:t>7.4</w:t>
        </w:r>
        <w:r w:rsidR="00FD09CF">
          <w:rPr>
            <w:rFonts w:asciiTheme="minorHAnsi" w:eastAsiaTheme="minorEastAsia" w:hAnsiTheme="minorHAnsi" w:cstheme="minorBidi"/>
            <w:caps w:val="0"/>
            <w:noProof/>
            <w:sz w:val="22"/>
            <w:szCs w:val="22"/>
          </w:rPr>
          <w:tab/>
        </w:r>
        <w:r w:rsidR="00FD09CF" w:rsidRPr="00A2506F">
          <w:rPr>
            <w:rStyle w:val="Hyperlink"/>
            <w:noProof/>
          </w:rPr>
          <w:t>PERFORMANCE SECURITY</w:t>
        </w:r>
        <w:r w:rsidR="00FD09CF">
          <w:rPr>
            <w:noProof/>
            <w:webHidden/>
          </w:rPr>
          <w:tab/>
        </w:r>
        <w:r w:rsidR="00FD09CF">
          <w:rPr>
            <w:noProof/>
            <w:webHidden/>
          </w:rPr>
          <w:fldChar w:fldCharType="begin"/>
        </w:r>
        <w:r w:rsidR="00FD09CF">
          <w:rPr>
            <w:noProof/>
            <w:webHidden/>
          </w:rPr>
          <w:instrText xml:space="preserve"> PAGEREF _Toc29281593 \h </w:instrText>
        </w:r>
        <w:r w:rsidR="00FD09CF">
          <w:rPr>
            <w:noProof/>
            <w:webHidden/>
          </w:rPr>
        </w:r>
        <w:r w:rsidR="00FD09CF">
          <w:rPr>
            <w:noProof/>
            <w:webHidden/>
          </w:rPr>
          <w:fldChar w:fldCharType="separate"/>
        </w:r>
        <w:r w:rsidR="00FD09CF">
          <w:rPr>
            <w:noProof/>
            <w:webHidden/>
          </w:rPr>
          <w:t>65</w:t>
        </w:r>
        <w:r w:rsidR="00FD09CF">
          <w:rPr>
            <w:noProof/>
            <w:webHidden/>
          </w:rPr>
          <w:fldChar w:fldCharType="end"/>
        </w:r>
      </w:hyperlink>
    </w:p>
    <w:p w14:paraId="791167B7" w14:textId="77777777" w:rsidR="00FD09CF" w:rsidRDefault="00D2098F">
      <w:pPr>
        <w:pStyle w:val="TOC1"/>
        <w:tabs>
          <w:tab w:val="left" w:pos="475"/>
        </w:tabs>
        <w:rPr>
          <w:rFonts w:asciiTheme="minorHAnsi" w:eastAsiaTheme="minorEastAsia" w:hAnsiTheme="minorHAnsi" w:cstheme="minorBidi"/>
          <w:b w:val="0"/>
          <w:bCs w:val="0"/>
          <w:caps w:val="0"/>
          <w:noProof/>
          <w:sz w:val="22"/>
          <w:szCs w:val="22"/>
        </w:rPr>
      </w:pPr>
      <w:hyperlink w:anchor="_Toc29281594" w:history="1">
        <w:r w:rsidR="00FD09CF" w:rsidRPr="00A2506F">
          <w:rPr>
            <w:rStyle w:val="Hyperlink"/>
            <w:noProof/>
            <w14:scene3d>
              <w14:camera w14:prst="orthographicFront"/>
              <w14:lightRig w14:rig="threePt" w14:dir="t">
                <w14:rot w14:lat="0" w14:lon="0" w14:rev="0"/>
              </w14:lightRig>
            </w14:scene3d>
          </w:rPr>
          <w:t>8.0</w:t>
        </w:r>
        <w:r w:rsidR="00FD09CF">
          <w:rPr>
            <w:rFonts w:asciiTheme="minorHAnsi" w:eastAsiaTheme="minorEastAsia" w:hAnsiTheme="minorHAnsi" w:cstheme="minorBidi"/>
            <w:b w:val="0"/>
            <w:bCs w:val="0"/>
            <w:caps w:val="0"/>
            <w:noProof/>
            <w:sz w:val="22"/>
            <w:szCs w:val="22"/>
          </w:rPr>
          <w:tab/>
        </w:r>
        <w:r w:rsidR="00FD09CF" w:rsidRPr="00A2506F">
          <w:rPr>
            <w:rStyle w:val="Hyperlink"/>
            <w:noProof/>
          </w:rPr>
          <w:t>BLANKET P.O. ADMINISTRATION</w:t>
        </w:r>
        <w:r w:rsidR="00FD09CF">
          <w:rPr>
            <w:noProof/>
            <w:webHidden/>
          </w:rPr>
          <w:tab/>
        </w:r>
        <w:r w:rsidR="00FD09CF">
          <w:rPr>
            <w:noProof/>
            <w:webHidden/>
          </w:rPr>
          <w:fldChar w:fldCharType="begin"/>
        </w:r>
        <w:r w:rsidR="00FD09CF">
          <w:rPr>
            <w:noProof/>
            <w:webHidden/>
          </w:rPr>
          <w:instrText xml:space="preserve"> PAGEREF _Toc29281594 \h </w:instrText>
        </w:r>
        <w:r w:rsidR="00FD09CF">
          <w:rPr>
            <w:noProof/>
            <w:webHidden/>
          </w:rPr>
        </w:r>
        <w:r w:rsidR="00FD09CF">
          <w:rPr>
            <w:noProof/>
            <w:webHidden/>
          </w:rPr>
          <w:fldChar w:fldCharType="separate"/>
        </w:r>
        <w:r w:rsidR="00FD09CF">
          <w:rPr>
            <w:noProof/>
            <w:webHidden/>
          </w:rPr>
          <w:t>66</w:t>
        </w:r>
        <w:r w:rsidR="00FD09CF">
          <w:rPr>
            <w:noProof/>
            <w:webHidden/>
          </w:rPr>
          <w:fldChar w:fldCharType="end"/>
        </w:r>
      </w:hyperlink>
    </w:p>
    <w:p w14:paraId="2BC4C939"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595" w:history="1">
        <w:r w:rsidR="00FD09CF" w:rsidRPr="00A2506F">
          <w:rPr>
            <w:rStyle w:val="Hyperlink"/>
            <w:noProof/>
            <w14:scene3d>
              <w14:camera w14:prst="orthographicFront"/>
              <w14:lightRig w14:rig="threePt" w14:dir="t">
                <w14:rot w14:lat="0" w14:lon="0" w14:rev="0"/>
              </w14:lightRig>
            </w14:scene3d>
          </w:rPr>
          <w:t>8.1</w:t>
        </w:r>
        <w:r w:rsidR="00FD09CF">
          <w:rPr>
            <w:rFonts w:asciiTheme="minorHAnsi" w:eastAsiaTheme="minorEastAsia" w:hAnsiTheme="minorHAnsi" w:cstheme="minorBidi"/>
            <w:caps w:val="0"/>
            <w:noProof/>
            <w:sz w:val="22"/>
            <w:szCs w:val="22"/>
          </w:rPr>
          <w:tab/>
        </w:r>
        <w:r w:rsidR="00FD09CF" w:rsidRPr="00A2506F">
          <w:rPr>
            <w:rStyle w:val="Hyperlink"/>
            <w:noProof/>
          </w:rPr>
          <w:t>STATE CONTRACT MANAGER</w:t>
        </w:r>
        <w:r w:rsidR="00FD09CF">
          <w:rPr>
            <w:noProof/>
            <w:webHidden/>
          </w:rPr>
          <w:tab/>
        </w:r>
        <w:r w:rsidR="00FD09CF">
          <w:rPr>
            <w:noProof/>
            <w:webHidden/>
          </w:rPr>
          <w:fldChar w:fldCharType="begin"/>
        </w:r>
        <w:r w:rsidR="00FD09CF">
          <w:rPr>
            <w:noProof/>
            <w:webHidden/>
          </w:rPr>
          <w:instrText xml:space="preserve"> PAGEREF _Toc29281595 \h </w:instrText>
        </w:r>
        <w:r w:rsidR="00FD09CF">
          <w:rPr>
            <w:noProof/>
            <w:webHidden/>
          </w:rPr>
        </w:r>
        <w:r w:rsidR="00FD09CF">
          <w:rPr>
            <w:noProof/>
            <w:webHidden/>
          </w:rPr>
          <w:fldChar w:fldCharType="separate"/>
        </w:r>
        <w:r w:rsidR="00FD09CF">
          <w:rPr>
            <w:noProof/>
            <w:webHidden/>
          </w:rPr>
          <w:t>66</w:t>
        </w:r>
        <w:r w:rsidR="00FD09CF">
          <w:rPr>
            <w:noProof/>
            <w:webHidden/>
          </w:rPr>
          <w:fldChar w:fldCharType="end"/>
        </w:r>
      </w:hyperlink>
    </w:p>
    <w:p w14:paraId="37685F5B" w14:textId="77777777" w:rsidR="00FD09CF" w:rsidRDefault="00D2098F">
      <w:pPr>
        <w:pStyle w:val="TOC3"/>
        <w:rPr>
          <w:rFonts w:asciiTheme="minorHAnsi" w:eastAsiaTheme="minorEastAsia" w:hAnsiTheme="minorHAnsi" w:cstheme="minorBidi"/>
          <w:iCs w:val="0"/>
          <w:caps w:val="0"/>
          <w:noProof/>
          <w:sz w:val="22"/>
          <w:szCs w:val="22"/>
        </w:rPr>
      </w:pPr>
      <w:hyperlink w:anchor="_Toc29281596" w:history="1">
        <w:r w:rsidR="00FD09CF" w:rsidRPr="00A2506F">
          <w:rPr>
            <w:rStyle w:val="Hyperlink"/>
            <w:noProof/>
            <w14:scene3d>
              <w14:camera w14:prst="orthographicFront"/>
              <w14:lightRig w14:rig="threePt" w14:dir="t">
                <w14:rot w14:lat="0" w14:lon="0" w14:rev="0"/>
              </w14:lightRig>
            </w14:scene3d>
          </w:rPr>
          <w:t>8.1.1</w:t>
        </w:r>
        <w:r w:rsidR="00FD09CF">
          <w:rPr>
            <w:rFonts w:asciiTheme="minorHAnsi" w:eastAsiaTheme="minorEastAsia" w:hAnsiTheme="minorHAnsi" w:cstheme="minorBidi"/>
            <w:iCs w:val="0"/>
            <w:caps w:val="0"/>
            <w:noProof/>
            <w:sz w:val="22"/>
            <w:szCs w:val="22"/>
          </w:rPr>
          <w:tab/>
        </w:r>
        <w:r w:rsidR="00FD09CF" w:rsidRPr="00A2506F">
          <w:rPr>
            <w:rStyle w:val="Hyperlink"/>
            <w:noProof/>
          </w:rPr>
          <w:t>STATE CONTRACT MANAGER RESPONSIBILITIES</w:t>
        </w:r>
        <w:r w:rsidR="00FD09CF">
          <w:rPr>
            <w:noProof/>
            <w:webHidden/>
          </w:rPr>
          <w:tab/>
        </w:r>
        <w:r w:rsidR="00FD09CF">
          <w:rPr>
            <w:noProof/>
            <w:webHidden/>
          </w:rPr>
          <w:fldChar w:fldCharType="begin"/>
        </w:r>
        <w:r w:rsidR="00FD09CF">
          <w:rPr>
            <w:noProof/>
            <w:webHidden/>
          </w:rPr>
          <w:instrText xml:space="preserve"> PAGEREF _Toc29281596 \h </w:instrText>
        </w:r>
        <w:r w:rsidR="00FD09CF">
          <w:rPr>
            <w:noProof/>
            <w:webHidden/>
          </w:rPr>
        </w:r>
        <w:r w:rsidR="00FD09CF">
          <w:rPr>
            <w:noProof/>
            <w:webHidden/>
          </w:rPr>
          <w:fldChar w:fldCharType="separate"/>
        </w:r>
        <w:r w:rsidR="00FD09CF">
          <w:rPr>
            <w:noProof/>
            <w:webHidden/>
          </w:rPr>
          <w:t>66</w:t>
        </w:r>
        <w:r w:rsidR="00FD09CF">
          <w:rPr>
            <w:noProof/>
            <w:webHidden/>
          </w:rPr>
          <w:fldChar w:fldCharType="end"/>
        </w:r>
      </w:hyperlink>
    </w:p>
    <w:p w14:paraId="3A1F031F" w14:textId="77777777" w:rsidR="00FD09CF" w:rsidRDefault="00D2098F">
      <w:pPr>
        <w:pStyle w:val="TOC3"/>
        <w:rPr>
          <w:rFonts w:asciiTheme="minorHAnsi" w:eastAsiaTheme="minorEastAsia" w:hAnsiTheme="minorHAnsi" w:cstheme="minorBidi"/>
          <w:iCs w:val="0"/>
          <w:caps w:val="0"/>
          <w:noProof/>
          <w:sz w:val="22"/>
          <w:szCs w:val="22"/>
        </w:rPr>
      </w:pPr>
      <w:hyperlink w:anchor="_Toc29281597" w:history="1">
        <w:r w:rsidR="00FD09CF" w:rsidRPr="00A2506F">
          <w:rPr>
            <w:rStyle w:val="Hyperlink"/>
            <w:noProof/>
            <w14:scene3d>
              <w14:camera w14:prst="orthographicFront"/>
              <w14:lightRig w14:rig="threePt" w14:dir="t">
                <w14:rot w14:lat="0" w14:lon="0" w14:rev="0"/>
              </w14:lightRig>
            </w14:scene3d>
          </w:rPr>
          <w:t>8.1.2</w:t>
        </w:r>
        <w:r w:rsidR="00FD09CF">
          <w:rPr>
            <w:rFonts w:asciiTheme="minorHAnsi" w:eastAsiaTheme="minorEastAsia" w:hAnsiTheme="minorHAnsi" w:cstheme="minorBidi"/>
            <w:iCs w:val="0"/>
            <w:caps w:val="0"/>
            <w:noProof/>
            <w:sz w:val="22"/>
            <w:szCs w:val="22"/>
          </w:rPr>
          <w:tab/>
        </w:r>
        <w:r w:rsidR="00FD09CF" w:rsidRPr="00A2506F">
          <w:rPr>
            <w:rStyle w:val="Hyperlink"/>
            <w:noProof/>
          </w:rPr>
          <w:t>COORDINATION WITH THE STATE CONTRACT MANAGER</w:t>
        </w:r>
        <w:r w:rsidR="00FD09CF">
          <w:rPr>
            <w:noProof/>
            <w:webHidden/>
          </w:rPr>
          <w:tab/>
        </w:r>
        <w:r w:rsidR="00FD09CF">
          <w:rPr>
            <w:noProof/>
            <w:webHidden/>
          </w:rPr>
          <w:fldChar w:fldCharType="begin"/>
        </w:r>
        <w:r w:rsidR="00FD09CF">
          <w:rPr>
            <w:noProof/>
            <w:webHidden/>
          </w:rPr>
          <w:instrText xml:space="preserve"> PAGEREF _Toc29281597 \h </w:instrText>
        </w:r>
        <w:r w:rsidR="00FD09CF">
          <w:rPr>
            <w:noProof/>
            <w:webHidden/>
          </w:rPr>
        </w:r>
        <w:r w:rsidR="00FD09CF">
          <w:rPr>
            <w:noProof/>
            <w:webHidden/>
          </w:rPr>
          <w:fldChar w:fldCharType="separate"/>
        </w:r>
        <w:r w:rsidR="00FD09CF">
          <w:rPr>
            <w:noProof/>
            <w:webHidden/>
          </w:rPr>
          <w:t>66</w:t>
        </w:r>
        <w:r w:rsidR="00FD09CF">
          <w:rPr>
            <w:noProof/>
            <w:webHidden/>
          </w:rPr>
          <w:fldChar w:fldCharType="end"/>
        </w:r>
      </w:hyperlink>
    </w:p>
    <w:p w14:paraId="52C786AA" w14:textId="77777777" w:rsidR="00FD09CF" w:rsidRDefault="00D2098F">
      <w:pPr>
        <w:pStyle w:val="TOC1"/>
        <w:tabs>
          <w:tab w:val="left" w:pos="475"/>
        </w:tabs>
        <w:rPr>
          <w:rFonts w:asciiTheme="minorHAnsi" w:eastAsiaTheme="minorEastAsia" w:hAnsiTheme="minorHAnsi" w:cstheme="minorBidi"/>
          <w:b w:val="0"/>
          <w:bCs w:val="0"/>
          <w:caps w:val="0"/>
          <w:noProof/>
          <w:sz w:val="22"/>
          <w:szCs w:val="22"/>
        </w:rPr>
      </w:pPr>
      <w:hyperlink w:anchor="_Toc29281598" w:history="1">
        <w:r w:rsidR="00FD09CF" w:rsidRPr="00A2506F">
          <w:rPr>
            <w:rStyle w:val="Hyperlink"/>
            <w:noProof/>
            <w14:scene3d>
              <w14:camera w14:prst="orthographicFront"/>
              <w14:lightRig w14:rig="threePt" w14:dir="t">
                <w14:rot w14:lat="0" w14:lon="0" w14:rev="0"/>
              </w14:lightRig>
            </w14:scene3d>
          </w:rPr>
          <w:t>9.0</w:t>
        </w:r>
        <w:r w:rsidR="00FD09CF">
          <w:rPr>
            <w:rFonts w:asciiTheme="minorHAnsi" w:eastAsiaTheme="minorEastAsia" w:hAnsiTheme="minorHAnsi" w:cstheme="minorBidi"/>
            <w:b w:val="0"/>
            <w:bCs w:val="0"/>
            <w:caps w:val="0"/>
            <w:noProof/>
            <w:sz w:val="22"/>
            <w:szCs w:val="22"/>
          </w:rPr>
          <w:tab/>
        </w:r>
        <w:r w:rsidR="00FD09CF" w:rsidRPr="00A2506F">
          <w:rPr>
            <w:rStyle w:val="Hyperlink"/>
            <w:noProof/>
          </w:rPr>
          <w:t>STATE OF NEW JERSEY STANDARD TERMS AND CONDITIONS</w:t>
        </w:r>
        <w:r w:rsidR="00FD09CF">
          <w:rPr>
            <w:noProof/>
            <w:webHidden/>
          </w:rPr>
          <w:tab/>
        </w:r>
        <w:r w:rsidR="00FD09CF">
          <w:rPr>
            <w:noProof/>
            <w:webHidden/>
          </w:rPr>
          <w:fldChar w:fldCharType="begin"/>
        </w:r>
        <w:r w:rsidR="00FD09CF">
          <w:rPr>
            <w:noProof/>
            <w:webHidden/>
          </w:rPr>
          <w:instrText xml:space="preserve"> PAGEREF _Toc29281598 \h </w:instrText>
        </w:r>
        <w:r w:rsidR="00FD09CF">
          <w:rPr>
            <w:noProof/>
            <w:webHidden/>
          </w:rPr>
        </w:r>
        <w:r w:rsidR="00FD09CF">
          <w:rPr>
            <w:noProof/>
            <w:webHidden/>
          </w:rPr>
          <w:fldChar w:fldCharType="separate"/>
        </w:r>
        <w:r w:rsidR="00FD09CF">
          <w:rPr>
            <w:noProof/>
            <w:webHidden/>
          </w:rPr>
          <w:t>67</w:t>
        </w:r>
        <w:r w:rsidR="00FD09CF">
          <w:rPr>
            <w:noProof/>
            <w:webHidden/>
          </w:rPr>
          <w:fldChar w:fldCharType="end"/>
        </w:r>
      </w:hyperlink>
    </w:p>
    <w:p w14:paraId="4B860FC2" w14:textId="77777777" w:rsidR="00FD09CF" w:rsidRDefault="00D2098F">
      <w:pPr>
        <w:pStyle w:val="TOC2"/>
        <w:rPr>
          <w:rFonts w:asciiTheme="minorHAnsi" w:eastAsiaTheme="minorEastAsia" w:hAnsiTheme="minorHAnsi" w:cstheme="minorBidi"/>
          <w:caps w:val="0"/>
          <w:noProof/>
          <w:sz w:val="22"/>
          <w:szCs w:val="22"/>
        </w:rPr>
      </w:pPr>
      <w:hyperlink w:anchor="_Toc29281599" w:history="1">
        <w:r w:rsidR="00FD09CF" w:rsidRPr="00A2506F">
          <w:rPr>
            <w:rStyle w:val="Hyperlink"/>
            <w:noProof/>
          </w:rPr>
          <w:t>1. STANDARD TERMS AND CONDITIONS APPLICABLE TO THE CONTRACT</w:t>
        </w:r>
        <w:r w:rsidR="00FD09CF">
          <w:rPr>
            <w:noProof/>
            <w:webHidden/>
          </w:rPr>
          <w:tab/>
        </w:r>
        <w:r w:rsidR="00FD09CF">
          <w:rPr>
            <w:noProof/>
            <w:webHidden/>
          </w:rPr>
          <w:fldChar w:fldCharType="begin"/>
        </w:r>
        <w:r w:rsidR="00FD09CF">
          <w:rPr>
            <w:noProof/>
            <w:webHidden/>
          </w:rPr>
          <w:instrText xml:space="preserve"> PAGEREF _Toc29281599 \h </w:instrText>
        </w:r>
        <w:r w:rsidR="00FD09CF">
          <w:rPr>
            <w:noProof/>
            <w:webHidden/>
          </w:rPr>
        </w:r>
        <w:r w:rsidR="00FD09CF">
          <w:rPr>
            <w:noProof/>
            <w:webHidden/>
          </w:rPr>
          <w:fldChar w:fldCharType="separate"/>
        </w:r>
        <w:r w:rsidR="00FD09CF">
          <w:rPr>
            <w:noProof/>
            <w:webHidden/>
          </w:rPr>
          <w:t>67</w:t>
        </w:r>
        <w:r w:rsidR="00FD09CF">
          <w:rPr>
            <w:noProof/>
            <w:webHidden/>
          </w:rPr>
          <w:fldChar w:fldCharType="end"/>
        </w:r>
      </w:hyperlink>
    </w:p>
    <w:p w14:paraId="711763CF" w14:textId="77777777" w:rsidR="00FD09CF" w:rsidRDefault="00D2098F">
      <w:pPr>
        <w:pStyle w:val="TOC2"/>
        <w:rPr>
          <w:rFonts w:asciiTheme="minorHAnsi" w:eastAsiaTheme="minorEastAsia" w:hAnsiTheme="minorHAnsi" w:cstheme="minorBidi"/>
          <w:caps w:val="0"/>
          <w:noProof/>
          <w:sz w:val="22"/>
          <w:szCs w:val="22"/>
        </w:rPr>
      </w:pPr>
      <w:hyperlink w:anchor="_Toc29281600" w:history="1">
        <w:r w:rsidR="00FD09CF" w:rsidRPr="00A2506F">
          <w:rPr>
            <w:rStyle w:val="Hyperlink"/>
            <w:noProof/>
          </w:rPr>
          <w:t>1.1 contract terms CROSSWALK</w:t>
        </w:r>
        <w:r w:rsidR="00FD09CF">
          <w:rPr>
            <w:noProof/>
            <w:webHidden/>
          </w:rPr>
          <w:tab/>
        </w:r>
        <w:r w:rsidR="00FD09CF">
          <w:rPr>
            <w:noProof/>
            <w:webHidden/>
          </w:rPr>
          <w:fldChar w:fldCharType="begin"/>
        </w:r>
        <w:r w:rsidR="00FD09CF">
          <w:rPr>
            <w:noProof/>
            <w:webHidden/>
          </w:rPr>
          <w:instrText xml:space="preserve"> PAGEREF _Toc29281600 \h </w:instrText>
        </w:r>
        <w:r w:rsidR="00FD09CF">
          <w:rPr>
            <w:noProof/>
            <w:webHidden/>
          </w:rPr>
        </w:r>
        <w:r w:rsidR="00FD09CF">
          <w:rPr>
            <w:noProof/>
            <w:webHidden/>
          </w:rPr>
          <w:fldChar w:fldCharType="separate"/>
        </w:r>
        <w:r w:rsidR="00FD09CF">
          <w:rPr>
            <w:noProof/>
            <w:webHidden/>
          </w:rPr>
          <w:t>67</w:t>
        </w:r>
        <w:r w:rsidR="00FD09CF">
          <w:rPr>
            <w:noProof/>
            <w:webHidden/>
          </w:rPr>
          <w:fldChar w:fldCharType="end"/>
        </w:r>
      </w:hyperlink>
    </w:p>
    <w:p w14:paraId="295CF057"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601" w:history="1">
        <w:r w:rsidR="00FD09CF" w:rsidRPr="00A2506F">
          <w:rPr>
            <w:rStyle w:val="Hyperlink"/>
            <w:noProof/>
          </w:rPr>
          <w:t>2.</w:t>
        </w:r>
        <w:r w:rsidR="00FD09CF">
          <w:rPr>
            <w:rFonts w:asciiTheme="minorHAnsi" w:eastAsiaTheme="minorEastAsia" w:hAnsiTheme="minorHAnsi" w:cstheme="minorBidi"/>
            <w:caps w:val="0"/>
            <w:noProof/>
            <w:sz w:val="22"/>
            <w:szCs w:val="22"/>
          </w:rPr>
          <w:tab/>
        </w:r>
        <w:r w:rsidR="00FD09CF" w:rsidRPr="00A2506F">
          <w:rPr>
            <w:rStyle w:val="Hyperlink"/>
            <w:noProof/>
          </w:rPr>
          <w:t>STATE LAW REQUIRING MANDATORY COMPLIANCE BY ALL CONTRACTORS</w:t>
        </w:r>
        <w:r w:rsidR="00FD09CF">
          <w:rPr>
            <w:noProof/>
            <w:webHidden/>
          </w:rPr>
          <w:tab/>
        </w:r>
        <w:r w:rsidR="00FD09CF">
          <w:rPr>
            <w:noProof/>
            <w:webHidden/>
          </w:rPr>
          <w:fldChar w:fldCharType="begin"/>
        </w:r>
        <w:r w:rsidR="00FD09CF">
          <w:rPr>
            <w:noProof/>
            <w:webHidden/>
          </w:rPr>
          <w:instrText xml:space="preserve"> PAGEREF _Toc29281601 \h </w:instrText>
        </w:r>
        <w:r w:rsidR="00FD09CF">
          <w:rPr>
            <w:noProof/>
            <w:webHidden/>
          </w:rPr>
        </w:r>
        <w:r w:rsidR="00FD09CF">
          <w:rPr>
            <w:noProof/>
            <w:webHidden/>
          </w:rPr>
          <w:fldChar w:fldCharType="separate"/>
        </w:r>
        <w:r w:rsidR="00FD09CF">
          <w:rPr>
            <w:noProof/>
            <w:webHidden/>
          </w:rPr>
          <w:t>67</w:t>
        </w:r>
        <w:r w:rsidR="00FD09CF">
          <w:rPr>
            <w:noProof/>
            <w:webHidden/>
          </w:rPr>
          <w:fldChar w:fldCharType="end"/>
        </w:r>
      </w:hyperlink>
    </w:p>
    <w:p w14:paraId="6D7D020F" w14:textId="77777777" w:rsidR="00FD09CF" w:rsidRDefault="00D2098F">
      <w:pPr>
        <w:pStyle w:val="TOC3"/>
        <w:rPr>
          <w:rFonts w:asciiTheme="minorHAnsi" w:eastAsiaTheme="minorEastAsia" w:hAnsiTheme="minorHAnsi" w:cstheme="minorBidi"/>
          <w:iCs w:val="0"/>
          <w:caps w:val="0"/>
          <w:noProof/>
          <w:sz w:val="22"/>
          <w:szCs w:val="22"/>
        </w:rPr>
      </w:pPr>
      <w:hyperlink w:anchor="_Toc29281602" w:history="1">
        <w:r w:rsidR="00FD09CF" w:rsidRPr="00A2506F">
          <w:rPr>
            <w:rStyle w:val="Hyperlink"/>
            <w:noProof/>
          </w:rPr>
          <w:t>2.1</w:t>
        </w:r>
        <w:r w:rsidR="00FD09CF">
          <w:rPr>
            <w:rFonts w:asciiTheme="minorHAnsi" w:eastAsiaTheme="minorEastAsia" w:hAnsiTheme="minorHAnsi" w:cstheme="minorBidi"/>
            <w:iCs w:val="0"/>
            <w:caps w:val="0"/>
            <w:noProof/>
            <w:sz w:val="22"/>
            <w:szCs w:val="22"/>
          </w:rPr>
          <w:tab/>
        </w:r>
        <w:r w:rsidR="00FD09CF" w:rsidRPr="00A2506F">
          <w:rPr>
            <w:rStyle w:val="Hyperlink"/>
            <w:noProof/>
          </w:rPr>
          <w:t>BUSINESS REGISTRATION</w:t>
        </w:r>
        <w:r w:rsidR="00FD09CF">
          <w:rPr>
            <w:noProof/>
            <w:webHidden/>
          </w:rPr>
          <w:tab/>
        </w:r>
        <w:r w:rsidR="00FD09CF">
          <w:rPr>
            <w:noProof/>
            <w:webHidden/>
          </w:rPr>
          <w:fldChar w:fldCharType="begin"/>
        </w:r>
        <w:r w:rsidR="00FD09CF">
          <w:rPr>
            <w:noProof/>
            <w:webHidden/>
          </w:rPr>
          <w:instrText xml:space="preserve"> PAGEREF _Toc29281602 \h </w:instrText>
        </w:r>
        <w:r w:rsidR="00FD09CF">
          <w:rPr>
            <w:noProof/>
            <w:webHidden/>
          </w:rPr>
        </w:r>
        <w:r w:rsidR="00FD09CF">
          <w:rPr>
            <w:noProof/>
            <w:webHidden/>
          </w:rPr>
          <w:fldChar w:fldCharType="separate"/>
        </w:r>
        <w:r w:rsidR="00FD09CF">
          <w:rPr>
            <w:noProof/>
            <w:webHidden/>
          </w:rPr>
          <w:t>67</w:t>
        </w:r>
        <w:r w:rsidR="00FD09CF">
          <w:rPr>
            <w:noProof/>
            <w:webHidden/>
          </w:rPr>
          <w:fldChar w:fldCharType="end"/>
        </w:r>
      </w:hyperlink>
    </w:p>
    <w:p w14:paraId="6FC4EC16" w14:textId="77777777" w:rsidR="00FD09CF" w:rsidRDefault="00D2098F">
      <w:pPr>
        <w:pStyle w:val="TOC3"/>
        <w:rPr>
          <w:rFonts w:asciiTheme="minorHAnsi" w:eastAsiaTheme="minorEastAsia" w:hAnsiTheme="minorHAnsi" w:cstheme="minorBidi"/>
          <w:iCs w:val="0"/>
          <w:caps w:val="0"/>
          <w:noProof/>
          <w:sz w:val="22"/>
          <w:szCs w:val="22"/>
        </w:rPr>
      </w:pPr>
      <w:hyperlink w:anchor="_Toc29281603" w:history="1">
        <w:r w:rsidR="00FD09CF" w:rsidRPr="00A2506F">
          <w:rPr>
            <w:rStyle w:val="Hyperlink"/>
            <w:noProof/>
          </w:rPr>
          <w:t>2.2</w:t>
        </w:r>
        <w:r w:rsidR="00FD09CF">
          <w:rPr>
            <w:rFonts w:asciiTheme="minorHAnsi" w:eastAsiaTheme="minorEastAsia" w:hAnsiTheme="minorHAnsi" w:cstheme="minorBidi"/>
            <w:iCs w:val="0"/>
            <w:caps w:val="0"/>
            <w:noProof/>
            <w:sz w:val="22"/>
            <w:szCs w:val="22"/>
          </w:rPr>
          <w:tab/>
        </w:r>
        <w:r w:rsidR="00FD09CF" w:rsidRPr="00A2506F">
          <w:rPr>
            <w:rStyle w:val="Hyperlink"/>
            <w:noProof/>
          </w:rPr>
          <w:t>ANTI-DISCRIMINATION</w:t>
        </w:r>
        <w:r w:rsidR="00FD09CF">
          <w:rPr>
            <w:noProof/>
            <w:webHidden/>
          </w:rPr>
          <w:tab/>
        </w:r>
        <w:r w:rsidR="00FD09CF">
          <w:rPr>
            <w:noProof/>
            <w:webHidden/>
          </w:rPr>
          <w:fldChar w:fldCharType="begin"/>
        </w:r>
        <w:r w:rsidR="00FD09CF">
          <w:rPr>
            <w:noProof/>
            <w:webHidden/>
          </w:rPr>
          <w:instrText xml:space="preserve"> PAGEREF _Toc29281603 \h </w:instrText>
        </w:r>
        <w:r w:rsidR="00FD09CF">
          <w:rPr>
            <w:noProof/>
            <w:webHidden/>
          </w:rPr>
        </w:r>
        <w:r w:rsidR="00FD09CF">
          <w:rPr>
            <w:noProof/>
            <w:webHidden/>
          </w:rPr>
          <w:fldChar w:fldCharType="separate"/>
        </w:r>
        <w:r w:rsidR="00FD09CF">
          <w:rPr>
            <w:noProof/>
            <w:webHidden/>
          </w:rPr>
          <w:t>68</w:t>
        </w:r>
        <w:r w:rsidR="00FD09CF">
          <w:rPr>
            <w:noProof/>
            <w:webHidden/>
          </w:rPr>
          <w:fldChar w:fldCharType="end"/>
        </w:r>
      </w:hyperlink>
    </w:p>
    <w:p w14:paraId="70A204E5" w14:textId="77777777" w:rsidR="00FD09CF" w:rsidRDefault="00D2098F">
      <w:pPr>
        <w:pStyle w:val="TOC3"/>
        <w:rPr>
          <w:rFonts w:asciiTheme="minorHAnsi" w:eastAsiaTheme="minorEastAsia" w:hAnsiTheme="minorHAnsi" w:cstheme="minorBidi"/>
          <w:iCs w:val="0"/>
          <w:caps w:val="0"/>
          <w:noProof/>
          <w:sz w:val="22"/>
          <w:szCs w:val="22"/>
        </w:rPr>
      </w:pPr>
      <w:hyperlink w:anchor="_Toc29281604" w:history="1">
        <w:r w:rsidR="00FD09CF" w:rsidRPr="00A2506F">
          <w:rPr>
            <w:rStyle w:val="Hyperlink"/>
            <w:noProof/>
          </w:rPr>
          <w:t>2.3</w:t>
        </w:r>
        <w:r w:rsidR="00FD09CF">
          <w:rPr>
            <w:rFonts w:asciiTheme="minorHAnsi" w:eastAsiaTheme="minorEastAsia" w:hAnsiTheme="minorHAnsi" w:cstheme="minorBidi"/>
            <w:iCs w:val="0"/>
            <w:caps w:val="0"/>
            <w:noProof/>
            <w:sz w:val="22"/>
            <w:szCs w:val="22"/>
          </w:rPr>
          <w:tab/>
        </w:r>
        <w:r w:rsidR="00FD09CF" w:rsidRPr="00A2506F">
          <w:rPr>
            <w:rStyle w:val="Hyperlink"/>
            <w:noProof/>
          </w:rPr>
          <w:t>PREVAILING WAGE ACT</w:t>
        </w:r>
        <w:r w:rsidR="00FD09CF">
          <w:rPr>
            <w:noProof/>
            <w:webHidden/>
          </w:rPr>
          <w:tab/>
        </w:r>
        <w:r w:rsidR="00FD09CF">
          <w:rPr>
            <w:noProof/>
            <w:webHidden/>
          </w:rPr>
          <w:fldChar w:fldCharType="begin"/>
        </w:r>
        <w:r w:rsidR="00FD09CF">
          <w:rPr>
            <w:noProof/>
            <w:webHidden/>
          </w:rPr>
          <w:instrText xml:space="preserve"> PAGEREF _Toc29281604 \h </w:instrText>
        </w:r>
        <w:r w:rsidR="00FD09CF">
          <w:rPr>
            <w:noProof/>
            <w:webHidden/>
          </w:rPr>
        </w:r>
        <w:r w:rsidR="00FD09CF">
          <w:rPr>
            <w:noProof/>
            <w:webHidden/>
          </w:rPr>
          <w:fldChar w:fldCharType="separate"/>
        </w:r>
        <w:r w:rsidR="00FD09CF">
          <w:rPr>
            <w:noProof/>
            <w:webHidden/>
          </w:rPr>
          <w:t>68</w:t>
        </w:r>
        <w:r w:rsidR="00FD09CF">
          <w:rPr>
            <w:noProof/>
            <w:webHidden/>
          </w:rPr>
          <w:fldChar w:fldCharType="end"/>
        </w:r>
      </w:hyperlink>
    </w:p>
    <w:p w14:paraId="12A2BD9B" w14:textId="77777777" w:rsidR="00FD09CF" w:rsidRDefault="00D2098F">
      <w:pPr>
        <w:pStyle w:val="TOC3"/>
        <w:rPr>
          <w:rFonts w:asciiTheme="minorHAnsi" w:eastAsiaTheme="minorEastAsia" w:hAnsiTheme="minorHAnsi" w:cstheme="minorBidi"/>
          <w:iCs w:val="0"/>
          <w:caps w:val="0"/>
          <w:noProof/>
          <w:sz w:val="22"/>
          <w:szCs w:val="22"/>
        </w:rPr>
      </w:pPr>
      <w:hyperlink w:anchor="_Toc29281605" w:history="1">
        <w:r w:rsidR="00FD09CF" w:rsidRPr="00A2506F">
          <w:rPr>
            <w:rStyle w:val="Hyperlink"/>
            <w:noProof/>
          </w:rPr>
          <w:t>2.5</w:t>
        </w:r>
        <w:r w:rsidR="00FD09CF">
          <w:rPr>
            <w:rFonts w:asciiTheme="minorHAnsi" w:eastAsiaTheme="minorEastAsia" w:hAnsiTheme="minorHAnsi" w:cstheme="minorBidi"/>
            <w:iCs w:val="0"/>
            <w:caps w:val="0"/>
            <w:noProof/>
            <w:sz w:val="22"/>
            <w:szCs w:val="22"/>
          </w:rPr>
          <w:tab/>
        </w:r>
        <w:r w:rsidR="00FD09CF" w:rsidRPr="00A2506F">
          <w:rPr>
            <w:rStyle w:val="Hyperlink"/>
            <w:noProof/>
          </w:rPr>
          <w:t>MACBRIDE PRINCIPLES</w:t>
        </w:r>
        <w:r w:rsidR="00FD09CF">
          <w:rPr>
            <w:noProof/>
            <w:webHidden/>
          </w:rPr>
          <w:tab/>
        </w:r>
        <w:r w:rsidR="00FD09CF">
          <w:rPr>
            <w:noProof/>
            <w:webHidden/>
          </w:rPr>
          <w:fldChar w:fldCharType="begin"/>
        </w:r>
        <w:r w:rsidR="00FD09CF">
          <w:rPr>
            <w:noProof/>
            <w:webHidden/>
          </w:rPr>
          <w:instrText xml:space="preserve"> PAGEREF _Toc29281605 \h </w:instrText>
        </w:r>
        <w:r w:rsidR="00FD09CF">
          <w:rPr>
            <w:noProof/>
            <w:webHidden/>
          </w:rPr>
        </w:r>
        <w:r w:rsidR="00FD09CF">
          <w:rPr>
            <w:noProof/>
            <w:webHidden/>
          </w:rPr>
          <w:fldChar w:fldCharType="separate"/>
        </w:r>
        <w:r w:rsidR="00FD09CF">
          <w:rPr>
            <w:noProof/>
            <w:webHidden/>
          </w:rPr>
          <w:t>68</w:t>
        </w:r>
        <w:r w:rsidR="00FD09CF">
          <w:rPr>
            <w:noProof/>
            <w:webHidden/>
          </w:rPr>
          <w:fldChar w:fldCharType="end"/>
        </w:r>
      </w:hyperlink>
    </w:p>
    <w:p w14:paraId="085092E4" w14:textId="77777777" w:rsidR="00FD09CF" w:rsidRDefault="00D2098F">
      <w:pPr>
        <w:pStyle w:val="TOC3"/>
        <w:rPr>
          <w:rFonts w:asciiTheme="minorHAnsi" w:eastAsiaTheme="minorEastAsia" w:hAnsiTheme="minorHAnsi" w:cstheme="minorBidi"/>
          <w:iCs w:val="0"/>
          <w:caps w:val="0"/>
          <w:noProof/>
          <w:sz w:val="22"/>
          <w:szCs w:val="22"/>
        </w:rPr>
      </w:pPr>
      <w:hyperlink w:anchor="_Toc29281606" w:history="1">
        <w:r w:rsidR="00FD09CF" w:rsidRPr="00A2506F">
          <w:rPr>
            <w:rStyle w:val="Hyperlink"/>
            <w:noProof/>
          </w:rPr>
          <w:t>2.6</w:t>
        </w:r>
        <w:r w:rsidR="00FD09CF">
          <w:rPr>
            <w:rFonts w:asciiTheme="minorHAnsi" w:eastAsiaTheme="minorEastAsia" w:hAnsiTheme="minorHAnsi" w:cstheme="minorBidi"/>
            <w:iCs w:val="0"/>
            <w:caps w:val="0"/>
            <w:noProof/>
            <w:sz w:val="22"/>
            <w:szCs w:val="22"/>
          </w:rPr>
          <w:tab/>
        </w:r>
        <w:r w:rsidR="00FD09CF" w:rsidRPr="00A2506F">
          <w:rPr>
            <w:rStyle w:val="Hyperlink"/>
            <w:noProof/>
          </w:rPr>
          <w:t>PAY TO PLAY PROHIBITIONS</w:t>
        </w:r>
        <w:r w:rsidR="00FD09CF">
          <w:rPr>
            <w:noProof/>
            <w:webHidden/>
          </w:rPr>
          <w:tab/>
        </w:r>
        <w:r w:rsidR="00FD09CF">
          <w:rPr>
            <w:noProof/>
            <w:webHidden/>
          </w:rPr>
          <w:fldChar w:fldCharType="begin"/>
        </w:r>
        <w:r w:rsidR="00FD09CF">
          <w:rPr>
            <w:noProof/>
            <w:webHidden/>
          </w:rPr>
          <w:instrText xml:space="preserve"> PAGEREF _Toc29281606 \h </w:instrText>
        </w:r>
        <w:r w:rsidR="00FD09CF">
          <w:rPr>
            <w:noProof/>
            <w:webHidden/>
          </w:rPr>
        </w:r>
        <w:r w:rsidR="00FD09CF">
          <w:rPr>
            <w:noProof/>
            <w:webHidden/>
          </w:rPr>
          <w:fldChar w:fldCharType="separate"/>
        </w:r>
        <w:r w:rsidR="00FD09CF">
          <w:rPr>
            <w:noProof/>
            <w:webHidden/>
          </w:rPr>
          <w:t>68</w:t>
        </w:r>
        <w:r w:rsidR="00FD09CF">
          <w:rPr>
            <w:noProof/>
            <w:webHidden/>
          </w:rPr>
          <w:fldChar w:fldCharType="end"/>
        </w:r>
      </w:hyperlink>
    </w:p>
    <w:p w14:paraId="161FF56B" w14:textId="77777777" w:rsidR="00FD09CF" w:rsidRDefault="00D2098F">
      <w:pPr>
        <w:pStyle w:val="TOC3"/>
        <w:rPr>
          <w:rFonts w:asciiTheme="minorHAnsi" w:eastAsiaTheme="minorEastAsia" w:hAnsiTheme="minorHAnsi" w:cstheme="minorBidi"/>
          <w:iCs w:val="0"/>
          <w:caps w:val="0"/>
          <w:noProof/>
          <w:sz w:val="22"/>
          <w:szCs w:val="22"/>
        </w:rPr>
      </w:pPr>
      <w:hyperlink w:anchor="_Toc29281607" w:history="1">
        <w:r w:rsidR="00FD09CF" w:rsidRPr="00A2506F">
          <w:rPr>
            <w:rStyle w:val="Hyperlink"/>
            <w:noProof/>
          </w:rPr>
          <w:t>2.7</w:t>
        </w:r>
        <w:r w:rsidR="00FD09CF">
          <w:rPr>
            <w:rFonts w:asciiTheme="minorHAnsi" w:eastAsiaTheme="minorEastAsia" w:hAnsiTheme="minorHAnsi" w:cstheme="minorBidi"/>
            <w:iCs w:val="0"/>
            <w:caps w:val="0"/>
            <w:noProof/>
            <w:sz w:val="22"/>
            <w:szCs w:val="22"/>
          </w:rPr>
          <w:tab/>
        </w:r>
        <w:r w:rsidR="00FD09CF" w:rsidRPr="00A2506F">
          <w:rPr>
            <w:rStyle w:val="Hyperlink"/>
            <w:noProof/>
          </w:rPr>
          <w:t>POLITICAL CONTRIBUTION DISCLOSURE</w:t>
        </w:r>
        <w:r w:rsidR="00FD09CF">
          <w:rPr>
            <w:noProof/>
            <w:webHidden/>
          </w:rPr>
          <w:tab/>
        </w:r>
        <w:r w:rsidR="00FD09CF">
          <w:rPr>
            <w:noProof/>
            <w:webHidden/>
          </w:rPr>
          <w:fldChar w:fldCharType="begin"/>
        </w:r>
        <w:r w:rsidR="00FD09CF">
          <w:rPr>
            <w:noProof/>
            <w:webHidden/>
          </w:rPr>
          <w:instrText xml:space="preserve"> PAGEREF _Toc29281607 \h </w:instrText>
        </w:r>
        <w:r w:rsidR="00FD09CF">
          <w:rPr>
            <w:noProof/>
            <w:webHidden/>
          </w:rPr>
        </w:r>
        <w:r w:rsidR="00FD09CF">
          <w:rPr>
            <w:noProof/>
            <w:webHidden/>
          </w:rPr>
          <w:fldChar w:fldCharType="separate"/>
        </w:r>
        <w:r w:rsidR="00FD09CF">
          <w:rPr>
            <w:noProof/>
            <w:webHidden/>
          </w:rPr>
          <w:t>69</w:t>
        </w:r>
        <w:r w:rsidR="00FD09CF">
          <w:rPr>
            <w:noProof/>
            <w:webHidden/>
          </w:rPr>
          <w:fldChar w:fldCharType="end"/>
        </w:r>
      </w:hyperlink>
    </w:p>
    <w:p w14:paraId="6316D360" w14:textId="77777777" w:rsidR="00FD09CF" w:rsidRDefault="00D2098F">
      <w:pPr>
        <w:pStyle w:val="TOC3"/>
        <w:rPr>
          <w:rFonts w:asciiTheme="minorHAnsi" w:eastAsiaTheme="minorEastAsia" w:hAnsiTheme="minorHAnsi" w:cstheme="minorBidi"/>
          <w:iCs w:val="0"/>
          <w:caps w:val="0"/>
          <w:noProof/>
          <w:sz w:val="22"/>
          <w:szCs w:val="22"/>
        </w:rPr>
      </w:pPr>
      <w:hyperlink w:anchor="_Toc29281608" w:history="1">
        <w:r w:rsidR="00FD09CF" w:rsidRPr="00A2506F">
          <w:rPr>
            <w:rStyle w:val="Hyperlink"/>
            <w:noProof/>
          </w:rPr>
          <w:t>2.8</w:t>
        </w:r>
        <w:r w:rsidR="00FD09CF">
          <w:rPr>
            <w:rFonts w:asciiTheme="minorHAnsi" w:eastAsiaTheme="minorEastAsia" w:hAnsiTheme="minorHAnsi" w:cstheme="minorBidi"/>
            <w:iCs w:val="0"/>
            <w:caps w:val="0"/>
            <w:noProof/>
            <w:sz w:val="22"/>
            <w:szCs w:val="22"/>
          </w:rPr>
          <w:tab/>
        </w:r>
        <w:r w:rsidR="00FD09CF" w:rsidRPr="00A2506F">
          <w:rPr>
            <w:rStyle w:val="Hyperlink"/>
            <w:noProof/>
          </w:rPr>
          <w:t>STANDARDS PROHIBITING CONFLICTS OF INTEREST</w:t>
        </w:r>
        <w:r w:rsidR="00FD09CF">
          <w:rPr>
            <w:noProof/>
            <w:webHidden/>
          </w:rPr>
          <w:tab/>
        </w:r>
        <w:r w:rsidR="00FD09CF">
          <w:rPr>
            <w:noProof/>
            <w:webHidden/>
          </w:rPr>
          <w:fldChar w:fldCharType="begin"/>
        </w:r>
        <w:r w:rsidR="00FD09CF">
          <w:rPr>
            <w:noProof/>
            <w:webHidden/>
          </w:rPr>
          <w:instrText xml:space="preserve"> PAGEREF _Toc29281608 \h </w:instrText>
        </w:r>
        <w:r w:rsidR="00FD09CF">
          <w:rPr>
            <w:noProof/>
            <w:webHidden/>
          </w:rPr>
        </w:r>
        <w:r w:rsidR="00FD09CF">
          <w:rPr>
            <w:noProof/>
            <w:webHidden/>
          </w:rPr>
          <w:fldChar w:fldCharType="separate"/>
        </w:r>
        <w:r w:rsidR="00FD09CF">
          <w:rPr>
            <w:noProof/>
            <w:webHidden/>
          </w:rPr>
          <w:t>69</w:t>
        </w:r>
        <w:r w:rsidR="00FD09CF">
          <w:rPr>
            <w:noProof/>
            <w:webHidden/>
          </w:rPr>
          <w:fldChar w:fldCharType="end"/>
        </w:r>
      </w:hyperlink>
    </w:p>
    <w:p w14:paraId="7DB7EAFB" w14:textId="77777777" w:rsidR="00FD09CF" w:rsidRDefault="00D2098F">
      <w:pPr>
        <w:pStyle w:val="TOC3"/>
        <w:rPr>
          <w:rFonts w:asciiTheme="minorHAnsi" w:eastAsiaTheme="minorEastAsia" w:hAnsiTheme="minorHAnsi" w:cstheme="minorBidi"/>
          <w:iCs w:val="0"/>
          <w:caps w:val="0"/>
          <w:noProof/>
          <w:sz w:val="22"/>
          <w:szCs w:val="22"/>
        </w:rPr>
      </w:pPr>
      <w:hyperlink w:anchor="_Toc29281609" w:history="1">
        <w:r w:rsidR="00FD09CF" w:rsidRPr="00A2506F">
          <w:rPr>
            <w:rStyle w:val="Hyperlink"/>
            <w:noProof/>
          </w:rPr>
          <w:t>2.9</w:t>
        </w:r>
        <w:r w:rsidR="00FD09CF">
          <w:rPr>
            <w:rFonts w:asciiTheme="minorHAnsi" w:eastAsiaTheme="minorEastAsia" w:hAnsiTheme="minorHAnsi" w:cstheme="minorBidi"/>
            <w:iCs w:val="0"/>
            <w:caps w:val="0"/>
            <w:noProof/>
            <w:sz w:val="22"/>
            <w:szCs w:val="22"/>
          </w:rPr>
          <w:tab/>
        </w:r>
        <w:r w:rsidR="00FD09CF" w:rsidRPr="00A2506F">
          <w:rPr>
            <w:rStyle w:val="Hyperlink"/>
            <w:noProof/>
          </w:rPr>
          <w:t>NOTICE TO ALL CONTRACTORS SET-OFF FOR STATE TAX NOTICE</w:t>
        </w:r>
        <w:r w:rsidR="00FD09CF">
          <w:rPr>
            <w:noProof/>
            <w:webHidden/>
          </w:rPr>
          <w:tab/>
        </w:r>
        <w:r w:rsidR="00FD09CF">
          <w:rPr>
            <w:noProof/>
            <w:webHidden/>
          </w:rPr>
          <w:fldChar w:fldCharType="begin"/>
        </w:r>
        <w:r w:rsidR="00FD09CF">
          <w:rPr>
            <w:noProof/>
            <w:webHidden/>
          </w:rPr>
          <w:instrText xml:space="preserve"> PAGEREF _Toc29281609 \h </w:instrText>
        </w:r>
        <w:r w:rsidR="00FD09CF">
          <w:rPr>
            <w:noProof/>
            <w:webHidden/>
          </w:rPr>
        </w:r>
        <w:r w:rsidR="00FD09CF">
          <w:rPr>
            <w:noProof/>
            <w:webHidden/>
          </w:rPr>
          <w:fldChar w:fldCharType="separate"/>
        </w:r>
        <w:r w:rsidR="00FD09CF">
          <w:rPr>
            <w:noProof/>
            <w:webHidden/>
          </w:rPr>
          <w:t>70</w:t>
        </w:r>
        <w:r w:rsidR="00FD09CF">
          <w:rPr>
            <w:noProof/>
            <w:webHidden/>
          </w:rPr>
          <w:fldChar w:fldCharType="end"/>
        </w:r>
      </w:hyperlink>
    </w:p>
    <w:p w14:paraId="13BE889C" w14:textId="77777777" w:rsidR="00FD09CF" w:rsidRDefault="00D2098F">
      <w:pPr>
        <w:pStyle w:val="TOC3"/>
        <w:rPr>
          <w:rFonts w:asciiTheme="minorHAnsi" w:eastAsiaTheme="minorEastAsia" w:hAnsiTheme="minorHAnsi" w:cstheme="minorBidi"/>
          <w:iCs w:val="0"/>
          <w:caps w:val="0"/>
          <w:noProof/>
          <w:sz w:val="22"/>
          <w:szCs w:val="22"/>
        </w:rPr>
      </w:pPr>
      <w:hyperlink w:anchor="_Toc29281610" w:history="1">
        <w:r w:rsidR="00FD09CF" w:rsidRPr="00A2506F">
          <w:rPr>
            <w:rStyle w:val="Hyperlink"/>
            <w:noProof/>
          </w:rPr>
          <w:t>2.10</w:t>
        </w:r>
        <w:r w:rsidR="00FD09CF">
          <w:rPr>
            <w:rFonts w:asciiTheme="minorHAnsi" w:eastAsiaTheme="minorEastAsia" w:hAnsiTheme="minorHAnsi" w:cstheme="minorBidi"/>
            <w:iCs w:val="0"/>
            <w:caps w:val="0"/>
            <w:noProof/>
            <w:sz w:val="22"/>
            <w:szCs w:val="22"/>
          </w:rPr>
          <w:tab/>
        </w:r>
        <w:r w:rsidR="00FD09CF" w:rsidRPr="00A2506F">
          <w:rPr>
            <w:rStyle w:val="Hyperlink"/>
            <w:noProof/>
          </w:rPr>
          <w:t>COMPLIANCE - LAWS</w:t>
        </w:r>
        <w:r w:rsidR="00FD09CF">
          <w:rPr>
            <w:noProof/>
            <w:webHidden/>
          </w:rPr>
          <w:tab/>
        </w:r>
        <w:r w:rsidR="00FD09CF">
          <w:rPr>
            <w:noProof/>
            <w:webHidden/>
          </w:rPr>
          <w:fldChar w:fldCharType="begin"/>
        </w:r>
        <w:r w:rsidR="00FD09CF">
          <w:rPr>
            <w:noProof/>
            <w:webHidden/>
          </w:rPr>
          <w:instrText xml:space="preserve"> PAGEREF _Toc29281610 \h </w:instrText>
        </w:r>
        <w:r w:rsidR="00FD09CF">
          <w:rPr>
            <w:noProof/>
            <w:webHidden/>
          </w:rPr>
        </w:r>
        <w:r w:rsidR="00FD09CF">
          <w:rPr>
            <w:noProof/>
            <w:webHidden/>
          </w:rPr>
          <w:fldChar w:fldCharType="separate"/>
        </w:r>
        <w:r w:rsidR="00FD09CF">
          <w:rPr>
            <w:noProof/>
            <w:webHidden/>
          </w:rPr>
          <w:t>70</w:t>
        </w:r>
        <w:r w:rsidR="00FD09CF">
          <w:rPr>
            <w:noProof/>
            <w:webHidden/>
          </w:rPr>
          <w:fldChar w:fldCharType="end"/>
        </w:r>
      </w:hyperlink>
    </w:p>
    <w:p w14:paraId="0F8B9208" w14:textId="77777777" w:rsidR="00FD09CF" w:rsidRDefault="00D2098F">
      <w:pPr>
        <w:pStyle w:val="TOC3"/>
        <w:rPr>
          <w:rFonts w:asciiTheme="minorHAnsi" w:eastAsiaTheme="minorEastAsia" w:hAnsiTheme="minorHAnsi" w:cstheme="minorBidi"/>
          <w:iCs w:val="0"/>
          <w:caps w:val="0"/>
          <w:noProof/>
          <w:sz w:val="22"/>
          <w:szCs w:val="22"/>
        </w:rPr>
      </w:pPr>
      <w:hyperlink w:anchor="_Toc29281611" w:history="1">
        <w:r w:rsidR="00FD09CF" w:rsidRPr="00A2506F">
          <w:rPr>
            <w:rStyle w:val="Hyperlink"/>
            <w:noProof/>
          </w:rPr>
          <w:t>2.11</w:t>
        </w:r>
        <w:r w:rsidR="00FD09CF">
          <w:rPr>
            <w:rFonts w:asciiTheme="minorHAnsi" w:eastAsiaTheme="minorEastAsia" w:hAnsiTheme="minorHAnsi" w:cstheme="minorBidi"/>
            <w:iCs w:val="0"/>
            <w:caps w:val="0"/>
            <w:noProof/>
            <w:sz w:val="22"/>
            <w:szCs w:val="22"/>
          </w:rPr>
          <w:tab/>
        </w:r>
        <w:r w:rsidR="00FD09CF" w:rsidRPr="00A2506F">
          <w:rPr>
            <w:rStyle w:val="Hyperlink"/>
            <w:noProof/>
          </w:rPr>
          <w:t>COMPLIANCE - STATE LAWS</w:t>
        </w:r>
        <w:r w:rsidR="00FD09CF">
          <w:rPr>
            <w:noProof/>
            <w:webHidden/>
          </w:rPr>
          <w:tab/>
        </w:r>
        <w:r w:rsidR="00FD09CF">
          <w:rPr>
            <w:noProof/>
            <w:webHidden/>
          </w:rPr>
          <w:fldChar w:fldCharType="begin"/>
        </w:r>
        <w:r w:rsidR="00FD09CF">
          <w:rPr>
            <w:noProof/>
            <w:webHidden/>
          </w:rPr>
          <w:instrText xml:space="preserve"> PAGEREF _Toc29281611 \h </w:instrText>
        </w:r>
        <w:r w:rsidR="00FD09CF">
          <w:rPr>
            <w:noProof/>
            <w:webHidden/>
          </w:rPr>
        </w:r>
        <w:r w:rsidR="00FD09CF">
          <w:rPr>
            <w:noProof/>
            <w:webHidden/>
          </w:rPr>
          <w:fldChar w:fldCharType="separate"/>
        </w:r>
        <w:r w:rsidR="00FD09CF">
          <w:rPr>
            <w:noProof/>
            <w:webHidden/>
          </w:rPr>
          <w:t>70</w:t>
        </w:r>
        <w:r w:rsidR="00FD09CF">
          <w:rPr>
            <w:noProof/>
            <w:webHidden/>
          </w:rPr>
          <w:fldChar w:fldCharType="end"/>
        </w:r>
      </w:hyperlink>
    </w:p>
    <w:p w14:paraId="786DE9B6" w14:textId="77777777" w:rsidR="00FD09CF" w:rsidRDefault="00D2098F">
      <w:pPr>
        <w:pStyle w:val="TOC3"/>
        <w:rPr>
          <w:rFonts w:asciiTheme="minorHAnsi" w:eastAsiaTheme="minorEastAsia" w:hAnsiTheme="minorHAnsi" w:cstheme="minorBidi"/>
          <w:iCs w:val="0"/>
          <w:caps w:val="0"/>
          <w:noProof/>
          <w:sz w:val="22"/>
          <w:szCs w:val="22"/>
        </w:rPr>
      </w:pPr>
      <w:hyperlink w:anchor="_Toc29281612" w:history="1">
        <w:r w:rsidR="00FD09CF" w:rsidRPr="00A2506F">
          <w:rPr>
            <w:rStyle w:val="Hyperlink"/>
            <w:noProof/>
          </w:rPr>
          <w:t>2.12</w:t>
        </w:r>
        <w:r w:rsidR="00FD09CF">
          <w:rPr>
            <w:rFonts w:asciiTheme="minorHAnsi" w:eastAsiaTheme="minorEastAsia" w:hAnsiTheme="minorHAnsi" w:cstheme="minorBidi"/>
            <w:iCs w:val="0"/>
            <w:caps w:val="0"/>
            <w:noProof/>
            <w:sz w:val="22"/>
            <w:szCs w:val="22"/>
          </w:rPr>
          <w:tab/>
        </w:r>
        <w:r w:rsidR="00FD09CF" w:rsidRPr="00A2506F">
          <w:rPr>
            <w:rStyle w:val="Hyperlink"/>
            <w:noProof/>
          </w:rPr>
          <w:t>Warranty of no solicitation on commission or contingent fee basis</w:t>
        </w:r>
        <w:r w:rsidR="00FD09CF">
          <w:rPr>
            <w:noProof/>
            <w:webHidden/>
          </w:rPr>
          <w:tab/>
        </w:r>
        <w:r w:rsidR="00FD09CF">
          <w:rPr>
            <w:noProof/>
            <w:webHidden/>
          </w:rPr>
          <w:fldChar w:fldCharType="begin"/>
        </w:r>
        <w:r w:rsidR="00FD09CF">
          <w:rPr>
            <w:noProof/>
            <w:webHidden/>
          </w:rPr>
          <w:instrText xml:space="preserve"> PAGEREF _Toc29281612 \h </w:instrText>
        </w:r>
        <w:r w:rsidR="00FD09CF">
          <w:rPr>
            <w:noProof/>
            <w:webHidden/>
          </w:rPr>
        </w:r>
        <w:r w:rsidR="00FD09CF">
          <w:rPr>
            <w:noProof/>
            <w:webHidden/>
          </w:rPr>
          <w:fldChar w:fldCharType="separate"/>
        </w:r>
        <w:r w:rsidR="00FD09CF">
          <w:rPr>
            <w:noProof/>
            <w:webHidden/>
          </w:rPr>
          <w:t>70</w:t>
        </w:r>
        <w:r w:rsidR="00FD09CF">
          <w:rPr>
            <w:noProof/>
            <w:webHidden/>
          </w:rPr>
          <w:fldChar w:fldCharType="end"/>
        </w:r>
      </w:hyperlink>
    </w:p>
    <w:p w14:paraId="2BABDCC9"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613" w:history="1">
        <w:r w:rsidR="00FD09CF" w:rsidRPr="00A2506F">
          <w:rPr>
            <w:rStyle w:val="Hyperlink"/>
            <w:noProof/>
          </w:rPr>
          <w:t>3.</w:t>
        </w:r>
        <w:r w:rsidR="00FD09CF">
          <w:rPr>
            <w:rFonts w:asciiTheme="minorHAnsi" w:eastAsiaTheme="minorEastAsia" w:hAnsiTheme="minorHAnsi" w:cstheme="minorBidi"/>
            <w:caps w:val="0"/>
            <w:noProof/>
            <w:sz w:val="22"/>
            <w:szCs w:val="22"/>
          </w:rPr>
          <w:tab/>
        </w:r>
        <w:r w:rsidR="00FD09CF" w:rsidRPr="00A2506F">
          <w:rPr>
            <w:rStyle w:val="Hyperlink"/>
            <w:noProof/>
          </w:rPr>
          <w:t>STATE LAW REQUIRING MANDATORY COMPLIANCE BY CONTRACTORS UNDER CIRCUMSTANCES SET FORTH IN LAW OR BASED ON THE TYPE OF CONTRACT</w:t>
        </w:r>
        <w:r w:rsidR="00FD09CF">
          <w:rPr>
            <w:noProof/>
            <w:webHidden/>
          </w:rPr>
          <w:tab/>
        </w:r>
        <w:r w:rsidR="00FD09CF">
          <w:rPr>
            <w:noProof/>
            <w:webHidden/>
          </w:rPr>
          <w:fldChar w:fldCharType="begin"/>
        </w:r>
        <w:r w:rsidR="00FD09CF">
          <w:rPr>
            <w:noProof/>
            <w:webHidden/>
          </w:rPr>
          <w:instrText xml:space="preserve"> PAGEREF _Toc29281613 \h </w:instrText>
        </w:r>
        <w:r w:rsidR="00FD09CF">
          <w:rPr>
            <w:noProof/>
            <w:webHidden/>
          </w:rPr>
        </w:r>
        <w:r w:rsidR="00FD09CF">
          <w:rPr>
            <w:noProof/>
            <w:webHidden/>
          </w:rPr>
          <w:fldChar w:fldCharType="separate"/>
        </w:r>
        <w:r w:rsidR="00FD09CF">
          <w:rPr>
            <w:noProof/>
            <w:webHidden/>
          </w:rPr>
          <w:t>70</w:t>
        </w:r>
        <w:r w:rsidR="00FD09CF">
          <w:rPr>
            <w:noProof/>
            <w:webHidden/>
          </w:rPr>
          <w:fldChar w:fldCharType="end"/>
        </w:r>
      </w:hyperlink>
    </w:p>
    <w:p w14:paraId="7B41D39F"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614" w:history="1">
        <w:r w:rsidR="00FD09CF" w:rsidRPr="00A2506F">
          <w:rPr>
            <w:rStyle w:val="Hyperlink"/>
            <w:noProof/>
          </w:rPr>
          <w:t>3.1</w:t>
        </w:r>
        <w:r w:rsidR="00FD09CF">
          <w:rPr>
            <w:rFonts w:asciiTheme="minorHAnsi" w:eastAsiaTheme="minorEastAsia" w:hAnsiTheme="minorHAnsi" w:cstheme="minorBidi"/>
            <w:caps w:val="0"/>
            <w:noProof/>
            <w:sz w:val="22"/>
            <w:szCs w:val="22"/>
          </w:rPr>
          <w:tab/>
        </w:r>
        <w:r w:rsidR="00FD09CF" w:rsidRPr="00A2506F">
          <w:rPr>
            <w:rStyle w:val="Hyperlink"/>
            <w:noProof/>
          </w:rPr>
          <w:t>COMPLIANCE - CODES</w:t>
        </w:r>
        <w:r w:rsidR="00FD09CF">
          <w:rPr>
            <w:noProof/>
            <w:webHidden/>
          </w:rPr>
          <w:tab/>
        </w:r>
        <w:r w:rsidR="00FD09CF">
          <w:rPr>
            <w:noProof/>
            <w:webHidden/>
          </w:rPr>
          <w:fldChar w:fldCharType="begin"/>
        </w:r>
        <w:r w:rsidR="00FD09CF">
          <w:rPr>
            <w:noProof/>
            <w:webHidden/>
          </w:rPr>
          <w:instrText xml:space="preserve"> PAGEREF _Toc29281614 \h </w:instrText>
        </w:r>
        <w:r w:rsidR="00FD09CF">
          <w:rPr>
            <w:noProof/>
            <w:webHidden/>
          </w:rPr>
        </w:r>
        <w:r w:rsidR="00FD09CF">
          <w:rPr>
            <w:noProof/>
            <w:webHidden/>
          </w:rPr>
          <w:fldChar w:fldCharType="separate"/>
        </w:r>
        <w:r w:rsidR="00FD09CF">
          <w:rPr>
            <w:noProof/>
            <w:webHidden/>
          </w:rPr>
          <w:t>70</w:t>
        </w:r>
        <w:r w:rsidR="00FD09CF">
          <w:rPr>
            <w:noProof/>
            <w:webHidden/>
          </w:rPr>
          <w:fldChar w:fldCharType="end"/>
        </w:r>
      </w:hyperlink>
    </w:p>
    <w:p w14:paraId="27607B57"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615" w:history="1">
        <w:r w:rsidR="00FD09CF" w:rsidRPr="00A2506F">
          <w:rPr>
            <w:rStyle w:val="Hyperlink"/>
            <w:noProof/>
          </w:rPr>
          <w:t>3.2</w:t>
        </w:r>
        <w:r w:rsidR="00FD09CF">
          <w:rPr>
            <w:rFonts w:asciiTheme="minorHAnsi" w:eastAsiaTheme="minorEastAsia" w:hAnsiTheme="minorHAnsi" w:cstheme="minorBidi"/>
            <w:caps w:val="0"/>
            <w:noProof/>
            <w:sz w:val="22"/>
            <w:szCs w:val="22"/>
          </w:rPr>
          <w:tab/>
        </w:r>
        <w:r w:rsidR="00FD09CF" w:rsidRPr="00A2506F">
          <w:rPr>
            <w:rStyle w:val="Hyperlink"/>
            <w:noProof/>
          </w:rPr>
          <w:t>PUBLIC WORKS CONTRACTOR REGISTRATION ACT</w:t>
        </w:r>
        <w:r w:rsidR="00FD09CF">
          <w:rPr>
            <w:noProof/>
            <w:webHidden/>
          </w:rPr>
          <w:tab/>
        </w:r>
        <w:r w:rsidR="00FD09CF">
          <w:rPr>
            <w:noProof/>
            <w:webHidden/>
          </w:rPr>
          <w:fldChar w:fldCharType="begin"/>
        </w:r>
        <w:r w:rsidR="00FD09CF">
          <w:rPr>
            <w:noProof/>
            <w:webHidden/>
          </w:rPr>
          <w:instrText xml:space="preserve"> PAGEREF _Toc29281615 \h </w:instrText>
        </w:r>
        <w:r w:rsidR="00FD09CF">
          <w:rPr>
            <w:noProof/>
            <w:webHidden/>
          </w:rPr>
        </w:r>
        <w:r w:rsidR="00FD09CF">
          <w:rPr>
            <w:noProof/>
            <w:webHidden/>
          </w:rPr>
          <w:fldChar w:fldCharType="separate"/>
        </w:r>
        <w:r w:rsidR="00FD09CF">
          <w:rPr>
            <w:noProof/>
            <w:webHidden/>
          </w:rPr>
          <w:t>71</w:t>
        </w:r>
        <w:r w:rsidR="00FD09CF">
          <w:rPr>
            <w:noProof/>
            <w:webHidden/>
          </w:rPr>
          <w:fldChar w:fldCharType="end"/>
        </w:r>
      </w:hyperlink>
    </w:p>
    <w:p w14:paraId="3B6886C2"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616" w:history="1">
        <w:r w:rsidR="00FD09CF" w:rsidRPr="00A2506F">
          <w:rPr>
            <w:rStyle w:val="Hyperlink"/>
            <w:noProof/>
          </w:rPr>
          <w:t>3.3</w:t>
        </w:r>
        <w:r w:rsidR="00FD09CF">
          <w:rPr>
            <w:rFonts w:asciiTheme="minorHAnsi" w:eastAsiaTheme="minorEastAsia" w:hAnsiTheme="minorHAnsi" w:cstheme="minorBidi"/>
            <w:caps w:val="0"/>
            <w:noProof/>
            <w:sz w:val="22"/>
            <w:szCs w:val="22"/>
          </w:rPr>
          <w:tab/>
        </w:r>
        <w:r w:rsidR="00FD09CF" w:rsidRPr="00A2506F">
          <w:rPr>
            <w:rStyle w:val="Hyperlink"/>
            <w:noProof/>
          </w:rPr>
          <w:t>PUBLIC WORKS CONTRACT - ADDITIONAL AFFIRMATIVE ACTION REQUIREMENTS</w:t>
        </w:r>
        <w:r w:rsidR="00FD09CF">
          <w:rPr>
            <w:noProof/>
            <w:webHidden/>
          </w:rPr>
          <w:tab/>
        </w:r>
        <w:r w:rsidR="00FD09CF">
          <w:rPr>
            <w:noProof/>
            <w:webHidden/>
          </w:rPr>
          <w:fldChar w:fldCharType="begin"/>
        </w:r>
        <w:r w:rsidR="00FD09CF">
          <w:rPr>
            <w:noProof/>
            <w:webHidden/>
          </w:rPr>
          <w:instrText xml:space="preserve"> PAGEREF _Toc29281616 \h </w:instrText>
        </w:r>
        <w:r w:rsidR="00FD09CF">
          <w:rPr>
            <w:noProof/>
            <w:webHidden/>
          </w:rPr>
        </w:r>
        <w:r w:rsidR="00FD09CF">
          <w:rPr>
            <w:noProof/>
            <w:webHidden/>
          </w:rPr>
          <w:fldChar w:fldCharType="separate"/>
        </w:r>
        <w:r w:rsidR="00FD09CF">
          <w:rPr>
            <w:noProof/>
            <w:webHidden/>
          </w:rPr>
          <w:t>71</w:t>
        </w:r>
        <w:r w:rsidR="00FD09CF">
          <w:rPr>
            <w:noProof/>
            <w:webHidden/>
          </w:rPr>
          <w:fldChar w:fldCharType="end"/>
        </w:r>
      </w:hyperlink>
    </w:p>
    <w:p w14:paraId="34068543"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617" w:history="1">
        <w:r w:rsidR="00FD09CF" w:rsidRPr="00A2506F">
          <w:rPr>
            <w:rStyle w:val="Hyperlink"/>
            <w:noProof/>
          </w:rPr>
          <w:t>3.4</w:t>
        </w:r>
        <w:r w:rsidR="00FD09CF">
          <w:rPr>
            <w:rFonts w:asciiTheme="minorHAnsi" w:eastAsiaTheme="minorEastAsia" w:hAnsiTheme="minorHAnsi" w:cstheme="minorBidi"/>
            <w:caps w:val="0"/>
            <w:noProof/>
            <w:sz w:val="22"/>
            <w:szCs w:val="22"/>
          </w:rPr>
          <w:tab/>
        </w:r>
        <w:r w:rsidR="00FD09CF" w:rsidRPr="00A2506F">
          <w:rPr>
            <w:rStyle w:val="Hyperlink"/>
            <w:noProof/>
          </w:rPr>
          <w:t>BUILDING SERVICE</w:t>
        </w:r>
        <w:r w:rsidR="00FD09CF">
          <w:rPr>
            <w:noProof/>
            <w:webHidden/>
          </w:rPr>
          <w:tab/>
        </w:r>
        <w:r w:rsidR="00FD09CF">
          <w:rPr>
            <w:noProof/>
            <w:webHidden/>
          </w:rPr>
          <w:fldChar w:fldCharType="begin"/>
        </w:r>
        <w:r w:rsidR="00FD09CF">
          <w:rPr>
            <w:noProof/>
            <w:webHidden/>
          </w:rPr>
          <w:instrText xml:space="preserve"> PAGEREF _Toc29281617 \h </w:instrText>
        </w:r>
        <w:r w:rsidR="00FD09CF">
          <w:rPr>
            <w:noProof/>
            <w:webHidden/>
          </w:rPr>
        </w:r>
        <w:r w:rsidR="00FD09CF">
          <w:rPr>
            <w:noProof/>
            <w:webHidden/>
          </w:rPr>
          <w:fldChar w:fldCharType="separate"/>
        </w:r>
        <w:r w:rsidR="00FD09CF">
          <w:rPr>
            <w:noProof/>
            <w:webHidden/>
          </w:rPr>
          <w:t>72</w:t>
        </w:r>
        <w:r w:rsidR="00FD09CF">
          <w:rPr>
            <w:noProof/>
            <w:webHidden/>
          </w:rPr>
          <w:fldChar w:fldCharType="end"/>
        </w:r>
      </w:hyperlink>
    </w:p>
    <w:p w14:paraId="79332B6F"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618" w:history="1">
        <w:r w:rsidR="00FD09CF" w:rsidRPr="00A2506F">
          <w:rPr>
            <w:rStyle w:val="Hyperlink"/>
            <w:noProof/>
          </w:rPr>
          <w:t>3.5</w:t>
        </w:r>
        <w:r w:rsidR="00FD09CF">
          <w:rPr>
            <w:rFonts w:asciiTheme="minorHAnsi" w:eastAsiaTheme="minorEastAsia" w:hAnsiTheme="minorHAnsi" w:cstheme="minorBidi"/>
            <w:caps w:val="0"/>
            <w:noProof/>
            <w:sz w:val="22"/>
            <w:szCs w:val="22"/>
          </w:rPr>
          <w:tab/>
        </w:r>
        <w:r w:rsidR="00FD09CF" w:rsidRPr="00A2506F">
          <w:rPr>
            <w:rStyle w:val="Hyperlink"/>
            <w:noProof/>
          </w:rPr>
          <w:t>THE WORKER AND COMMUNITY RIGHT TO KNOW ACT</w:t>
        </w:r>
        <w:r w:rsidR="00FD09CF">
          <w:rPr>
            <w:noProof/>
            <w:webHidden/>
          </w:rPr>
          <w:tab/>
        </w:r>
        <w:r w:rsidR="00FD09CF">
          <w:rPr>
            <w:noProof/>
            <w:webHidden/>
          </w:rPr>
          <w:fldChar w:fldCharType="begin"/>
        </w:r>
        <w:r w:rsidR="00FD09CF">
          <w:rPr>
            <w:noProof/>
            <w:webHidden/>
          </w:rPr>
          <w:instrText xml:space="preserve"> PAGEREF _Toc29281618 \h </w:instrText>
        </w:r>
        <w:r w:rsidR="00FD09CF">
          <w:rPr>
            <w:noProof/>
            <w:webHidden/>
          </w:rPr>
        </w:r>
        <w:r w:rsidR="00FD09CF">
          <w:rPr>
            <w:noProof/>
            <w:webHidden/>
          </w:rPr>
          <w:fldChar w:fldCharType="separate"/>
        </w:r>
        <w:r w:rsidR="00FD09CF">
          <w:rPr>
            <w:noProof/>
            <w:webHidden/>
          </w:rPr>
          <w:t>72</w:t>
        </w:r>
        <w:r w:rsidR="00FD09CF">
          <w:rPr>
            <w:noProof/>
            <w:webHidden/>
          </w:rPr>
          <w:fldChar w:fldCharType="end"/>
        </w:r>
      </w:hyperlink>
    </w:p>
    <w:p w14:paraId="3B164832"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619" w:history="1">
        <w:r w:rsidR="00FD09CF" w:rsidRPr="00A2506F">
          <w:rPr>
            <w:rStyle w:val="Hyperlink"/>
            <w:noProof/>
          </w:rPr>
          <w:t>3.6</w:t>
        </w:r>
        <w:r w:rsidR="00FD09CF">
          <w:rPr>
            <w:rFonts w:asciiTheme="minorHAnsi" w:eastAsiaTheme="minorEastAsia" w:hAnsiTheme="minorHAnsi" w:cstheme="minorBidi"/>
            <w:caps w:val="0"/>
            <w:noProof/>
            <w:sz w:val="22"/>
            <w:szCs w:val="22"/>
          </w:rPr>
          <w:tab/>
        </w:r>
        <w:r w:rsidR="00FD09CF" w:rsidRPr="00A2506F">
          <w:rPr>
            <w:rStyle w:val="Hyperlink"/>
            <w:noProof/>
          </w:rPr>
          <w:t>SERVICE PERFORMANCE WITHIN U.S.</w:t>
        </w:r>
        <w:r w:rsidR="00FD09CF">
          <w:rPr>
            <w:noProof/>
            <w:webHidden/>
          </w:rPr>
          <w:tab/>
        </w:r>
        <w:r w:rsidR="00FD09CF">
          <w:rPr>
            <w:noProof/>
            <w:webHidden/>
          </w:rPr>
          <w:fldChar w:fldCharType="begin"/>
        </w:r>
        <w:r w:rsidR="00FD09CF">
          <w:rPr>
            <w:noProof/>
            <w:webHidden/>
          </w:rPr>
          <w:instrText xml:space="preserve"> PAGEREF _Toc29281619 \h </w:instrText>
        </w:r>
        <w:r w:rsidR="00FD09CF">
          <w:rPr>
            <w:noProof/>
            <w:webHidden/>
          </w:rPr>
        </w:r>
        <w:r w:rsidR="00FD09CF">
          <w:rPr>
            <w:noProof/>
            <w:webHidden/>
          </w:rPr>
          <w:fldChar w:fldCharType="separate"/>
        </w:r>
        <w:r w:rsidR="00FD09CF">
          <w:rPr>
            <w:noProof/>
            <w:webHidden/>
          </w:rPr>
          <w:t>72</w:t>
        </w:r>
        <w:r w:rsidR="00FD09CF">
          <w:rPr>
            <w:noProof/>
            <w:webHidden/>
          </w:rPr>
          <w:fldChar w:fldCharType="end"/>
        </w:r>
      </w:hyperlink>
    </w:p>
    <w:p w14:paraId="60DC7E34"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620" w:history="1">
        <w:r w:rsidR="00FD09CF" w:rsidRPr="00A2506F">
          <w:rPr>
            <w:rStyle w:val="Hyperlink"/>
            <w:noProof/>
          </w:rPr>
          <w:t>3.7</w:t>
        </w:r>
        <w:r w:rsidR="00FD09CF">
          <w:rPr>
            <w:rFonts w:asciiTheme="minorHAnsi" w:eastAsiaTheme="minorEastAsia" w:hAnsiTheme="minorHAnsi" w:cstheme="minorBidi"/>
            <w:caps w:val="0"/>
            <w:noProof/>
            <w:sz w:val="22"/>
            <w:szCs w:val="22"/>
          </w:rPr>
          <w:tab/>
        </w:r>
        <w:r w:rsidR="00FD09CF" w:rsidRPr="00A2506F">
          <w:rPr>
            <w:rStyle w:val="Hyperlink"/>
            <w:noProof/>
          </w:rPr>
          <w:t>BUY AMERICAN</w:t>
        </w:r>
        <w:r w:rsidR="00FD09CF">
          <w:rPr>
            <w:noProof/>
            <w:webHidden/>
          </w:rPr>
          <w:tab/>
        </w:r>
        <w:r w:rsidR="00FD09CF">
          <w:rPr>
            <w:noProof/>
            <w:webHidden/>
          </w:rPr>
          <w:fldChar w:fldCharType="begin"/>
        </w:r>
        <w:r w:rsidR="00FD09CF">
          <w:rPr>
            <w:noProof/>
            <w:webHidden/>
          </w:rPr>
          <w:instrText xml:space="preserve"> PAGEREF _Toc29281620 \h </w:instrText>
        </w:r>
        <w:r w:rsidR="00FD09CF">
          <w:rPr>
            <w:noProof/>
            <w:webHidden/>
          </w:rPr>
        </w:r>
        <w:r w:rsidR="00FD09CF">
          <w:rPr>
            <w:noProof/>
            <w:webHidden/>
          </w:rPr>
          <w:fldChar w:fldCharType="separate"/>
        </w:r>
        <w:r w:rsidR="00FD09CF">
          <w:rPr>
            <w:noProof/>
            <w:webHidden/>
          </w:rPr>
          <w:t>73</w:t>
        </w:r>
        <w:r w:rsidR="00FD09CF">
          <w:rPr>
            <w:noProof/>
            <w:webHidden/>
          </w:rPr>
          <w:fldChar w:fldCharType="end"/>
        </w:r>
      </w:hyperlink>
    </w:p>
    <w:p w14:paraId="05E27B25"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621" w:history="1">
        <w:r w:rsidR="00FD09CF" w:rsidRPr="00A2506F">
          <w:rPr>
            <w:rStyle w:val="Hyperlink"/>
            <w:noProof/>
          </w:rPr>
          <w:t>4.</w:t>
        </w:r>
        <w:r w:rsidR="00FD09CF">
          <w:rPr>
            <w:rFonts w:asciiTheme="minorHAnsi" w:eastAsiaTheme="minorEastAsia" w:hAnsiTheme="minorHAnsi" w:cstheme="minorBidi"/>
            <w:caps w:val="0"/>
            <w:noProof/>
            <w:sz w:val="22"/>
            <w:szCs w:val="22"/>
          </w:rPr>
          <w:tab/>
        </w:r>
        <w:r w:rsidR="00FD09CF" w:rsidRPr="00A2506F">
          <w:rPr>
            <w:rStyle w:val="Hyperlink"/>
            <w:noProof/>
          </w:rPr>
          <w:t>INDEMNIFICATION AND INSURANCE</w:t>
        </w:r>
        <w:r w:rsidR="00FD09CF">
          <w:rPr>
            <w:noProof/>
            <w:webHidden/>
          </w:rPr>
          <w:tab/>
        </w:r>
        <w:r w:rsidR="00FD09CF">
          <w:rPr>
            <w:noProof/>
            <w:webHidden/>
          </w:rPr>
          <w:fldChar w:fldCharType="begin"/>
        </w:r>
        <w:r w:rsidR="00FD09CF">
          <w:rPr>
            <w:noProof/>
            <w:webHidden/>
          </w:rPr>
          <w:instrText xml:space="preserve"> PAGEREF _Toc29281621 \h </w:instrText>
        </w:r>
        <w:r w:rsidR="00FD09CF">
          <w:rPr>
            <w:noProof/>
            <w:webHidden/>
          </w:rPr>
        </w:r>
        <w:r w:rsidR="00FD09CF">
          <w:rPr>
            <w:noProof/>
            <w:webHidden/>
          </w:rPr>
          <w:fldChar w:fldCharType="separate"/>
        </w:r>
        <w:r w:rsidR="00FD09CF">
          <w:rPr>
            <w:noProof/>
            <w:webHidden/>
          </w:rPr>
          <w:t>73</w:t>
        </w:r>
        <w:r w:rsidR="00FD09CF">
          <w:rPr>
            <w:noProof/>
            <w:webHidden/>
          </w:rPr>
          <w:fldChar w:fldCharType="end"/>
        </w:r>
      </w:hyperlink>
    </w:p>
    <w:p w14:paraId="5C9ADD48"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622" w:history="1">
        <w:r w:rsidR="00FD09CF" w:rsidRPr="00A2506F">
          <w:rPr>
            <w:rStyle w:val="Hyperlink"/>
            <w:noProof/>
          </w:rPr>
          <w:t>4.1</w:t>
        </w:r>
        <w:r w:rsidR="00FD09CF">
          <w:rPr>
            <w:rFonts w:asciiTheme="minorHAnsi" w:eastAsiaTheme="minorEastAsia" w:hAnsiTheme="minorHAnsi" w:cstheme="minorBidi"/>
            <w:caps w:val="0"/>
            <w:noProof/>
            <w:sz w:val="22"/>
            <w:szCs w:val="22"/>
          </w:rPr>
          <w:tab/>
        </w:r>
        <w:r w:rsidR="00FD09CF" w:rsidRPr="00A2506F">
          <w:rPr>
            <w:rStyle w:val="Hyperlink"/>
            <w:noProof/>
          </w:rPr>
          <w:t>INDEMNIFICATION</w:t>
        </w:r>
        <w:r w:rsidR="00FD09CF">
          <w:rPr>
            <w:noProof/>
            <w:webHidden/>
          </w:rPr>
          <w:tab/>
        </w:r>
        <w:r w:rsidR="00FD09CF">
          <w:rPr>
            <w:noProof/>
            <w:webHidden/>
          </w:rPr>
          <w:fldChar w:fldCharType="begin"/>
        </w:r>
        <w:r w:rsidR="00FD09CF">
          <w:rPr>
            <w:noProof/>
            <w:webHidden/>
          </w:rPr>
          <w:instrText xml:space="preserve"> PAGEREF _Toc29281622 \h </w:instrText>
        </w:r>
        <w:r w:rsidR="00FD09CF">
          <w:rPr>
            <w:noProof/>
            <w:webHidden/>
          </w:rPr>
        </w:r>
        <w:r w:rsidR="00FD09CF">
          <w:rPr>
            <w:noProof/>
            <w:webHidden/>
          </w:rPr>
          <w:fldChar w:fldCharType="separate"/>
        </w:r>
        <w:r w:rsidR="00FD09CF">
          <w:rPr>
            <w:noProof/>
            <w:webHidden/>
          </w:rPr>
          <w:t>73</w:t>
        </w:r>
        <w:r w:rsidR="00FD09CF">
          <w:rPr>
            <w:noProof/>
            <w:webHidden/>
          </w:rPr>
          <w:fldChar w:fldCharType="end"/>
        </w:r>
      </w:hyperlink>
    </w:p>
    <w:p w14:paraId="3C27FEC1"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623" w:history="1">
        <w:r w:rsidR="00FD09CF" w:rsidRPr="00A2506F">
          <w:rPr>
            <w:rStyle w:val="Hyperlink"/>
            <w:noProof/>
          </w:rPr>
          <w:t>4.2</w:t>
        </w:r>
        <w:r w:rsidR="00FD09CF">
          <w:rPr>
            <w:rFonts w:asciiTheme="minorHAnsi" w:eastAsiaTheme="minorEastAsia" w:hAnsiTheme="minorHAnsi" w:cstheme="minorBidi"/>
            <w:caps w:val="0"/>
            <w:noProof/>
            <w:sz w:val="22"/>
            <w:szCs w:val="22"/>
          </w:rPr>
          <w:tab/>
        </w:r>
        <w:r w:rsidR="00FD09CF" w:rsidRPr="00A2506F">
          <w:rPr>
            <w:rStyle w:val="Hyperlink"/>
            <w:noProof/>
          </w:rPr>
          <w:t>INSURANCE</w:t>
        </w:r>
        <w:r w:rsidR="00FD09CF">
          <w:rPr>
            <w:noProof/>
            <w:webHidden/>
          </w:rPr>
          <w:tab/>
        </w:r>
        <w:r w:rsidR="00FD09CF">
          <w:rPr>
            <w:noProof/>
            <w:webHidden/>
          </w:rPr>
          <w:fldChar w:fldCharType="begin"/>
        </w:r>
        <w:r w:rsidR="00FD09CF">
          <w:rPr>
            <w:noProof/>
            <w:webHidden/>
          </w:rPr>
          <w:instrText xml:space="preserve"> PAGEREF _Toc29281623 \h </w:instrText>
        </w:r>
        <w:r w:rsidR="00FD09CF">
          <w:rPr>
            <w:noProof/>
            <w:webHidden/>
          </w:rPr>
        </w:r>
        <w:r w:rsidR="00FD09CF">
          <w:rPr>
            <w:noProof/>
            <w:webHidden/>
          </w:rPr>
          <w:fldChar w:fldCharType="separate"/>
        </w:r>
        <w:r w:rsidR="00FD09CF">
          <w:rPr>
            <w:noProof/>
            <w:webHidden/>
          </w:rPr>
          <w:t>73</w:t>
        </w:r>
        <w:r w:rsidR="00FD09CF">
          <w:rPr>
            <w:noProof/>
            <w:webHidden/>
          </w:rPr>
          <w:fldChar w:fldCharType="end"/>
        </w:r>
      </w:hyperlink>
    </w:p>
    <w:p w14:paraId="656505A8"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624" w:history="1">
        <w:r w:rsidR="00FD09CF" w:rsidRPr="00A2506F">
          <w:rPr>
            <w:rStyle w:val="Hyperlink"/>
            <w:noProof/>
          </w:rPr>
          <w:t>5.</w:t>
        </w:r>
        <w:r w:rsidR="00FD09CF">
          <w:rPr>
            <w:rFonts w:asciiTheme="minorHAnsi" w:eastAsiaTheme="minorEastAsia" w:hAnsiTheme="minorHAnsi" w:cstheme="minorBidi"/>
            <w:caps w:val="0"/>
            <w:noProof/>
            <w:sz w:val="22"/>
            <w:szCs w:val="22"/>
          </w:rPr>
          <w:tab/>
        </w:r>
        <w:r w:rsidR="00FD09CF" w:rsidRPr="00A2506F">
          <w:rPr>
            <w:rStyle w:val="Hyperlink"/>
            <w:noProof/>
          </w:rPr>
          <w:t>TERMS GOVERNING ALL CONTRACTS</w:t>
        </w:r>
        <w:r w:rsidR="00FD09CF">
          <w:rPr>
            <w:noProof/>
            <w:webHidden/>
          </w:rPr>
          <w:tab/>
        </w:r>
        <w:r w:rsidR="00FD09CF">
          <w:rPr>
            <w:noProof/>
            <w:webHidden/>
          </w:rPr>
          <w:fldChar w:fldCharType="begin"/>
        </w:r>
        <w:r w:rsidR="00FD09CF">
          <w:rPr>
            <w:noProof/>
            <w:webHidden/>
          </w:rPr>
          <w:instrText xml:space="preserve"> PAGEREF _Toc29281624 \h </w:instrText>
        </w:r>
        <w:r w:rsidR="00FD09CF">
          <w:rPr>
            <w:noProof/>
            <w:webHidden/>
          </w:rPr>
        </w:r>
        <w:r w:rsidR="00FD09CF">
          <w:rPr>
            <w:noProof/>
            <w:webHidden/>
          </w:rPr>
          <w:fldChar w:fldCharType="separate"/>
        </w:r>
        <w:r w:rsidR="00FD09CF">
          <w:rPr>
            <w:noProof/>
            <w:webHidden/>
          </w:rPr>
          <w:t>74</w:t>
        </w:r>
        <w:r w:rsidR="00FD09CF">
          <w:rPr>
            <w:noProof/>
            <w:webHidden/>
          </w:rPr>
          <w:fldChar w:fldCharType="end"/>
        </w:r>
      </w:hyperlink>
    </w:p>
    <w:p w14:paraId="6F96EC2C"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625" w:history="1">
        <w:r w:rsidR="00FD09CF" w:rsidRPr="00A2506F">
          <w:rPr>
            <w:rStyle w:val="Hyperlink"/>
            <w:noProof/>
          </w:rPr>
          <w:t>5.1</w:t>
        </w:r>
        <w:r w:rsidR="00FD09CF">
          <w:rPr>
            <w:rFonts w:asciiTheme="minorHAnsi" w:eastAsiaTheme="minorEastAsia" w:hAnsiTheme="minorHAnsi" w:cstheme="minorBidi"/>
            <w:caps w:val="0"/>
            <w:noProof/>
            <w:sz w:val="22"/>
            <w:szCs w:val="22"/>
          </w:rPr>
          <w:tab/>
        </w:r>
        <w:r w:rsidR="00FD09CF" w:rsidRPr="00A2506F">
          <w:rPr>
            <w:rStyle w:val="Hyperlink"/>
            <w:noProof/>
          </w:rPr>
          <w:t>CONTRACTOR IS INDEPENDENT CONTRACTOR</w:t>
        </w:r>
        <w:r w:rsidR="00FD09CF">
          <w:rPr>
            <w:noProof/>
            <w:webHidden/>
          </w:rPr>
          <w:tab/>
        </w:r>
        <w:r w:rsidR="00FD09CF">
          <w:rPr>
            <w:noProof/>
            <w:webHidden/>
          </w:rPr>
          <w:fldChar w:fldCharType="begin"/>
        </w:r>
        <w:r w:rsidR="00FD09CF">
          <w:rPr>
            <w:noProof/>
            <w:webHidden/>
          </w:rPr>
          <w:instrText xml:space="preserve"> PAGEREF _Toc29281625 \h </w:instrText>
        </w:r>
        <w:r w:rsidR="00FD09CF">
          <w:rPr>
            <w:noProof/>
            <w:webHidden/>
          </w:rPr>
        </w:r>
        <w:r w:rsidR="00FD09CF">
          <w:rPr>
            <w:noProof/>
            <w:webHidden/>
          </w:rPr>
          <w:fldChar w:fldCharType="separate"/>
        </w:r>
        <w:r w:rsidR="00FD09CF">
          <w:rPr>
            <w:noProof/>
            <w:webHidden/>
          </w:rPr>
          <w:t>74</w:t>
        </w:r>
        <w:r w:rsidR="00FD09CF">
          <w:rPr>
            <w:noProof/>
            <w:webHidden/>
          </w:rPr>
          <w:fldChar w:fldCharType="end"/>
        </w:r>
      </w:hyperlink>
    </w:p>
    <w:p w14:paraId="0BEF54A4"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626" w:history="1">
        <w:r w:rsidR="00FD09CF" w:rsidRPr="00A2506F">
          <w:rPr>
            <w:rStyle w:val="Hyperlink"/>
            <w:noProof/>
          </w:rPr>
          <w:t>5.2</w:t>
        </w:r>
        <w:r w:rsidR="00FD09CF">
          <w:rPr>
            <w:rFonts w:asciiTheme="minorHAnsi" w:eastAsiaTheme="minorEastAsia" w:hAnsiTheme="minorHAnsi" w:cstheme="minorBidi"/>
            <w:caps w:val="0"/>
            <w:noProof/>
            <w:sz w:val="22"/>
            <w:szCs w:val="22"/>
          </w:rPr>
          <w:tab/>
        </w:r>
        <w:r w:rsidR="00FD09CF" w:rsidRPr="00A2506F">
          <w:rPr>
            <w:rStyle w:val="Hyperlink"/>
            <w:noProof/>
          </w:rPr>
          <w:t>CONTRACT AMOUNT</w:t>
        </w:r>
        <w:r w:rsidR="00FD09CF">
          <w:rPr>
            <w:noProof/>
            <w:webHidden/>
          </w:rPr>
          <w:tab/>
        </w:r>
        <w:r w:rsidR="00FD09CF">
          <w:rPr>
            <w:noProof/>
            <w:webHidden/>
          </w:rPr>
          <w:fldChar w:fldCharType="begin"/>
        </w:r>
        <w:r w:rsidR="00FD09CF">
          <w:rPr>
            <w:noProof/>
            <w:webHidden/>
          </w:rPr>
          <w:instrText xml:space="preserve"> PAGEREF _Toc29281626 \h </w:instrText>
        </w:r>
        <w:r w:rsidR="00FD09CF">
          <w:rPr>
            <w:noProof/>
            <w:webHidden/>
          </w:rPr>
        </w:r>
        <w:r w:rsidR="00FD09CF">
          <w:rPr>
            <w:noProof/>
            <w:webHidden/>
          </w:rPr>
          <w:fldChar w:fldCharType="separate"/>
        </w:r>
        <w:r w:rsidR="00FD09CF">
          <w:rPr>
            <w:noProof/>
            <w:webHidden/>
          </w:rPr>
          <w:t>74</w:t>
        </w:r>
        <w:r w:rsidR="00FD09CF">
          <w:rPr>
            <w:noProof/>
            <w:webHidden/>
          </w:rPr>
          <w:fldChar w:fldCharType="end"/>
        </w:r>
      </w:hyperlink>
    </w:p>
    <w:p w14:paraId="778EC668"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627" w:history="1">
        <w:r w:rsidR="00FD09CF" w:rsidRPr="00A2506F">
          <w:rPr>
            <w:rStyle w:val="Hyperlink"/>
            <w:noProof/>
          </w:rPr>
          <w:t>5.3</w:t>
        </w:r>
        <w:r w:rsidR="00FD09CF">
          <w:rPr>
            <w:rFonts w:asciiTheme="minorHAnsi" w:eastAsiaTheme="minorEastAsia" w:hAnsiTheme="minorHAnsi" w:cstheme="minorBidi"/>
            <w:caps w:val="0"/>
            <w:noProof/>
            <w:sz w:val="22"/>
            <w:szCs w:val="22"/>
          </w:rPr>
          <w:tab/>
        </w:r>
        <w:r w:rsidR="00FD09CF" w:rsidRPr="00A2506F">
          <w:rPr>
            <w:rStyle w:val="Hyperlink"/>
            <w:noProof/>
          </w:rPr>
          <w:t>CONTRACT TERM AND EXTENSION OPTION</w:t>
        </w:r>
        <w:r w:rsidR="00FD09CF">
          <w:rPr>
            <w:noProof/>
            <w:webHidden/>
          </w:rPr>
          <w:tab/>
        </w:r>
        <w:r w:rsidR="00FD09CF">
          <w:rPr>
            <w:noProof/>
            <w:webHidden/>
          </w:rPr>
          <w:fldChar w:fldCharType="begin"/>
        </w:r>
        <w:r w:rsidR="00FD09CF">
          <w:rPr>
            <w:noProof/>
            <w:webHidden/>
          </w:rPr>
          <w:instrText xml:space="preserve"> PAGEREF _Toc29281627 \h </w:instrText>
        </w:r>
        <w:r w:rsidR="00FD09CF">
          <w:rPr>
            <w:noProof/>
            <w:webHidden/>
          </w:rPr>
        </w:r>
        <w:r w:rsidR="00FD09CF">
          <w:rPr>
            <w:noProof/>
            <w:webHidden/>
          </w:rPr>
          <w:fldChar w:fldCharType="separate"/>
        </w:r>
        <w:r w:rsidR="00FD09CF">
          <w:rPr>
            <w:noProof/>
            <w:webHidden/>
          </w:rPr>
          <w:t>74</w:t>
        </w:r>
        <w:r w:rsidR="00FD09CF">
          <w:rPr>
            <w:noProof/>
            <w:webHidden/>
          </w:rPr>
          <w:fldChar w:fldCharType="end"/>
        </w:r>
      </w:hyperlink>
    </w:p>
    <w:p w14:paraId="3B5E71C7"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628" w:history="1">
        <w:r w:rsidR="00FD09CF" w:rsidRPr="00A2506F">
          <w:rPr>
            <w:rStyle w:val="Hyperlink"/>
            <w:noProof/>
          </w:rPr>
          <w:t>5.4</w:t>
        </w:r>
        <w:r w:rsidR="00FD09CF">
          <w:rPr>
            <w:rFonts w:asciiTheme="minorHAnsi" w:eastAsiaTheme="minorEastAsia" w:hAnsiTheme="minorHAnsi" w:cstheme="minorBidi"/>
            <w:caps w:val="0"/>
            <w:noProof/>
            <w:sz w:val="22"/>
            <w:szCs w:val="22"/>
          </w:rPr>
          <w:tab/>
        </w:r>
        <w:r w:rsidR="00FD09CF" w:rsidRPr="00A2506F">
          <w:rPr>
            <w:rStyle w:val="Hyperlink"/>
            <w:noProof/>
          </w:rPr>
          <w:t>STATE’S OPTION TO REDUCE SCOPE OF WORK</w:t>
        </w:r>
        <w:r w:rsidR="00FD09CF">
          <w:rPr>
            <w:noProof/>
            <w:webHidden/>
          </w:rPr>
          <w:tab/>
        </w:r>
        <w:r w:rsidR="00FD09CF">
          <w:rPr>
            <w:noProof/>
            <w:webHidden/>
          </w:rPr>
          <w:fldChar w:fldCharType="begin"/>
        </w:r>
        <w:r w:rsidR="00FD09CF">
          <w:rPr>
            <w:noProof/>
            <w:webHidden/>
          </w:rPr>
          <w:instrText xml:space="preserve"> PAGEREF _Toc29281628 \h </w:instrText>
        </w:r>
        <w:r w:rsidR="00FD09CF">
          <w:rPr>
            <w:noProof/>
            <w:webHidden/>
          </w:rPr>
        </w:r>
        <w:r w:rsidR="00FD09CF">
          <w:rPr>
            <w:noProof/>
            <w:webHidden/>
          </w:rPr>
          <w:fldChar w:fldCharType="separate"/>
        </w:r>
        <w:r w:rsidR="00FD09CF">
          <w:rPr>
            <w:noProof/>
            <w:webHidden/>
          </w:rPr>
          <w:t>74</w:t>
        </w:r>
        <w:r w:rsidR="00FD09CF">
          <w:rPr>
            <w:noProof/>
            <w:webHidden/>
          </w:rPr>
          <w:fldChar w:fldCharType="end"/>
        </w:r>
      </w:hyperlink>
    </w:p>
    <w:p w14:paraId="313FABA5"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629" w:history="1">
        <w:r w:rsidR="00FD09CF" w:rsidRPr="00A2506F">
          <w:rPr>
            <w:rStyle w:val="Hyperlink"/>
            <w:noProof/>
          </w:rPr>
          <w:t>5.5</w:t>
        </w:r>
        <w:r w:rsidR="00FD09CF">
          <w:rPr>
            <w:rFonts w:asciiTheme="minorHAnsi" w:eastAsiaTheme="minorEastAsia" w:hAnsiTheme="minorHAnsi" w:cstheme="minorBidi"/>
            <w:caps w:val="0"/>
            <w:noProof/>
            <w:sz w:val="22"/>
            <w:szCs w:val="22"/>
          </w:rPr>
          <w:tab/>
        </w:r>
        <w:r w:rsidR="00FD09CF" w:rsidRPr="00A2506F">
          <w:rPr>
            <w:rStyle w:val="Hyperlink"/>
            <w:noProof/>
          </w:rPr>
          <w:t>CHANGE IN LAW</w:t>
        </w:r>
        <w:r w:rsidR="00FD09CF">
          <w:rPr>
            <w:noProof/>
            <w:webHidden/>
          </w:rPr>
          <w:tab/>
        </w:r>
        <w:r w:rsidR="00FD09CF">
          <w:rPr>
            <w:noProof/>
            <w:webHidden/>
          </w:rPr>
          <w:fldChar w:fldCharType="begin"/>
        </w:r>
        <w:r w:rsidR="00FD09CF">
          <w:rPr>
            <w:noProof/>
            <w:webHidden/>
          </w:rPr>
          <w:instrText xml:space="preserve"> PAGEREF _Toc29281629 \h </w:instrText>
        </w:r>
        <w:r w:rsidR="00FD09CF">
          <w:rPr>
            <w:noProof/>
            <w:webHidden/>
          </w:rPr>
        </w:r>
        <w:r w:rsidR="00FD09CF">
          <w:rPr>
            <w:noProof/>
            <w:webHidden/>
          </w:rPr>
          <w:fldChar w:fldCharType="separate"/>
        </w:r>
        <w:r w:rsidR="00FD09CF">
          <w:rPr>
            <w:noProof/>
            <w:webHidden/>
          </w:rPr>
          <w:t>75</w:t>
        </w:r>
        <w:r w:rsidR="00FD09CF">
          <w:rPr>
            <w:noProof/>
            <w:webHidden/>
          </w:rPr>
          <w:fldChar w:fldCharType="end"/>
        </w:r>
      </w:hyperlink>
    </w:p>
    <w:p w14:paraId="72A8B64D"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630" w:history="1">
        <w:r w:rsidR="00FD09CF" w:rsidRPr="00A2506F">
          <w:rPr>
            <w:rStyle w:val="Hyperlink"/>
            <w:noProof/>
          </w:rPr>
          <w:t>5.6</w:t>
        </w:r>
        <w:r w:rsidR="00FD09CF">
          <w:rPr>
            <w:rFonts w:asciiTheme="minorHAnsi" w:eastAsiaTheme="minorEastAsia" w:hAnsiTheme="minorHAnsi" w:cstheme="minorBidi"/>
            <w:caps w:val="0"/>
            <w:noProof/>
            <w:sz w:val="22"/>
            <w:szCs w:val="22"/>
          </w:rPr>
          <w:tab/>
        </w:r>
        <w:r w:rsidR="00FD09CF" w:rsidRPr="00A2506F">
          <w:rPr>
            <w:rStyle w:val="Hyperlink"/>
            <w:noProof/>
          </w:rPr>
          <w:t>SUSPENSION OF WORK</w:t>
        </w:r>
        <w:r w:rsidR="00FD09CF">
          <w:rPr>
            <w:noProof/>
            <w:webHidden/>
          </w:rPr>
          <w:tab/>
        </w:r>
        <w:r w:rsidR="00FD09CF">
          <w:rPr>
            <w:noProof/>
            <w:webHidden/>
          </w:rPr>
          <w:fldChar w:fldCharType="begin"/>
        </w:r>
        <w:r w:rsidR="00FD09CF">
          <w:rPr>
            <w:noProof/>
            <w:webHidden/>
          </w:rPr>
          <w:instrText xml:space="preserve"> PAGEREF _Toc29281630 \h </w:instrText>
        </w:r>
        <w:r w:rsidR="00FD09CF">
          <w:rPr>
            <w:noProof/>
            <w:webHidden/>
          </w:rPr>
        </w:r>
        <w:r w:rsidR="00FD09CF">
          <w:rPr>
            <w:noProof/>
            <w:webHidden/>
          </w:rPr>
          <w:fldChar w:fldCharType="separate"/>
        </w:r>
        <w:r w:rsidR="00FD09CF">
          <w:rPr>
            <w:noProof/>
            <w:webHidden/>
          </w:rPr>
          <w:t>75</w:t>
        </w:r>
        <w:r w:rsidR="00FD09CF">
          <w:rPr>
            <w:noProof/>
            <w:webHidden/>
          </w:rPr>
          <w:fldChar w:fldCharType="end"/>
        </w:r>
      </w:hyperlink>
    </w:p>
    <w:p w14:paraId="4D668E40"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631" w:history="1">
        <w:r w:rsidR="00FD09CF" w:rsidRPr="00A2506F">
          <w:rPr>
            <w:rStyle w:val="Hyperlink"/>
            <w:noProof/>
          </w:rPr>
          <w:t>5.7</w:t>
        </w:r>
        <w:r w:rsidR="00FD09CF">
          <w:rPr>
            <w:rFonts w:asciiTheme="minorHAnsi" w:eastAsiaTheme="minorEastAsia" w:hAnsiTheme="minorHAnsi" w:cstheme="minorBidi"/>
            <w:caps w:val="0"/>
            <w:noProof/>
            <w:sz w:val="22"/>
            <w:szCs w:val="22"/>
          </w:rPr>
          <w:tab/>
        </w:r>
        <w:r w:rsidR="00FD09CF" w:rsidRPr="00A2506F">
          <w:rPr>
            <w:rStyle w:val="Hyperlink"/>
            <w:noProof/>
          </w:rPr>
          <w:t>TERMINATION OF CONTRACT</w:t>
        </w:r>
        <w:r w:rsidR="00FD09CF">
          <w:rPr>
            <w:noProof/>
            <w:webHidden/>
          </w:rPr>
          <w:tab/>
        </w:r>
        <w:r w:rsidR="00FD09CF">
          <w:rPr>
            <w:noProof/>
            <w:webHidden/>
          </w:rPr>
          <w:fldChar w:fldCharType="begin"/>
        </w:r>
        <w:r w:rsidR="00FD09CF">
          <w:rPr>
            <w:noProof/>
            <w:webHidden/>
          </w:rPr>
          <w:instrText xml:space="preserve"> PAGEREF _Toc29281631 \h </w:instrText>
        </w:r>
        <w:r w:rsidR="00FD09CF">
          <w:rPr>
            <w:noProof/>
            <w:webHidden/>
          </w:rPr>
        </w:r>
        <w:r w:rsidR="00FD09CF">
          <w:rPr>
            <w:noProof/>
            <w:webHidden/>
          </w:rPr>
          <w:fldChar w:fldCharType="separate"/>
        </w:r>
        <w:r w:rsidR="00FD09CF">
          <w:rPr>
            <w:noProof/>
            <w:webHidden/>
          </w:rPr>
          <w:t>76</w:t>
        </w:r>
        <w:r w:rsidR="00FD09CF">
          <w:rPr>
            <w:noProof/>
            <w:webHidden/>
          </w:rPr>
          <w:fldChar w:fldCharType="end"/>
        </w:r>
      </w:hyperlink>
    </w:p>
    <w:p w14:paraId="726C04D7"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632" w:history="1">
        <w:r w:rsidR="00FD09CF" w:rsidRPr="00A2506F">
          <w:rPr>
            <w:rStyle w:val="Hyperlink"/>
            <w:noProof/>
          </w:rPr>
          <w:t>5.8</w:t>
        </w:r>
        <w:r w:rsidR="00FD09CF">
          <w:rPr>
            <w:rFonts w:asciiTheme="minorHAnsi" w:eastAsiaTheme="minorEastAsia" w:hAnsiTheme="minorHAnsi" w:cstheme="minorBidi"/>
            <w:caps w:val="0"/>
            <w:noProof/>
            <w:sz w:val="22"/>
            <w:szCs w:val="22"/>
          </w:rPr>
          <w:tab/>
        </w:r>
        <w:r w:rsidR="00FD09CF" w:rsidRPr="00A2506F">
          <w:rPr>
            <w:rStyle w:val="Hyperlink"/>
            <w:noProof/>
          </w:rPr>
          <w:t>SUBCONTRACTING OR ASSIGNMENT</w:t>
        </w:r>
        <w:r w:rsidR="00FD09CF">
          <w:rPr>
            <w:noProof/>
            <w:webHidden/>
          </w:rPr>
          <w:tab/>
        </w:r>
        <w:r w:rsidR="00FD09CF">
          <w:rPr>
            <w:noProof/>
            <w:webHidden/>
          </w:rPr>
          <w:fldChar w:fldCharType="begin"/>
        </w:r>
        <w:r w:rsidR="00FD09CF">
          <w:rPr>
            <w:noProof/>
            <w:webHidden/>
          </w:rPr>
          <w:instrText xml:space="preserve"> PAGEREF _Toc29281632 \h </w:instrText>
        </w:r>
        <w:r w:rsidR="00FD09CF">
          <w:rPr>
            <w:noProof/>
            <w:webHidden/>
          </w:rPr>
        </w:r>
        <w:r w:rsidR="00FD09CF">
          <w:rPr>
            <w:noProof/>
            <w:webHidden/>
          </w:rPr>
          <w:fldChar w:fldCharType="separate"/>
        </w:r>
        <w:r w:rsidR="00FD09CF">
          <w:rPr>
            <w:noProof/>
            <w:webHidden/>
          </w:rPr>
          <w:t>76</w:t>
        </w:r>
        <w:r w:rsidR="00FD09CF">
          <w:rPr>
            <w:noProof/>
            <w:webHidden/>
          </w:rPr>
          <w:fldChar w:fldCharType="end"/>
        </w:r>
      </w:hyperlink>
    </w:p>
    <w:p w14:paraId="350292E8"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633" w:history="1">
        <w:r w:rsidR="00FD09CF" w:rsidRPr="00A2506F">
          <w:rPr>
            <w:rStyle w:val="Hyperlink"/>
            <w:noProof/>
          </w:rPr>
          <w:t>5.9</w:t>
        </w:r>
        <w:r w:rsidR="00FD09CF">
          <w:rPr>
            <w:rFonts w:asciiTheme="minorHAnsi" w:eastAsiaTheme="minorEastAsia" w:hAnsiTheme="minorHAnsi" w:cstheme="minorBidi"/>
            <w:caps w:val="0"/>
            <w:noProof/>
            <w:sz w:val="22"/>
            <w:szCs w:val="22"/>
          </w:rPr>
          <w:tab/>
        </w:r>
        <w:r w:rsidR="00FD09CF" w:rsidRPr="00A2506F">
          <w:rPr>
            <w:rStyle w:val="Hyperlink"/>
            <w:noProof/>
          </w:rPr>
          <w:t>NO CONTRACTUAL RELATIONSHIP BETWEEN SUBCONTRACTORS AND STATE</w:t>
        </w:r>
        <w:r w:rsidR="00FD09CF">
          <w:rPr>
            <w:noProof/>
            <w:webHidden/>
          </w:rPr>
          <w:tab/>
        </w:r>
        <w:r w:rsidR="00FD09CF">
          <w:rPr>
            <w:noProof/>
            <w:webHidden/>
          </w:rPr>
          <w:fldChar w:fldCharType="begin"/>
        </w:r>
        <w:r w:rsidR="00FD09CF">
          <w:rPr>
            <w:noProof/>
            <w:webHidden/>
          </w:rPr>
          <w:instrText xml:space="preserve"> PAGEREF _Toc29281633 \h </w:instrText>
        </w:r>
        <w:r w:rsidR="00FD09CF">
          <w:rPr>
            <w:noProof/>
            <w:webHidden/>
          </w:rPr>
        </w:r>
        <w:r w:rsidR="00FD09CF">
          <w:rPr>
            <w:noProof/>
            <w:webHidden/>
          </w:rPr>
          <w:fldChar w:fldCharType="separate"/>
        </w:r>
        <w:r w:rsidR="00FD09CF">
          <w:rPr>
            <w:noProof/>
            <w:webHidden/>
          </w:rPr>
          <w:t>76</w:t>
        </w:r>
        <w:r w:rsidR="00FD09CF">
          <w:rPr>
            <w:noProof/>
            <w:webHidden/>
          </w:rPr>
          <w:fldChar w:fldCharType="end"/>
        </w:r>
      </w:hyperlink>
    </w:p>
    <w:p w14:paraId="3ECAB037" w14:textId="77777777" w:rsidR="00FD09CF" w:rsidRDefault="00D2098F">
      <w:pPr>
        <w:pStyle w:val="TOC2"/>
        <w:tabs>
          <w:tab w:val="left" w:pos="1200"/>
        </w:tabs>
        <w:rPr>
          <w:rFonts w:asciiTheme="minorHAnsi" w:eastAsiaTheme="minorEastAsia" w:hAnsiTheme="minorHAnsi" w:cstheme="minorBidi"/>
          <w:caps w:val="0"/>
          <w:noProof/>
          <w:sz w:val="22"/>
          <w:szCs w:val="22"/>
        </w:rPr>
      </w:pPr>
      <w:hyperlink w:anchor="_Toc29281634" w:history="1">
        <w:r w:rsidR="00FD09CF" w:rsidRPr="00A2506F">
          <w:rPr>
            <w:rStyle w:val="Hyperlink"/>
            <w:noProof/>
          </w:rPr>
          <w:t>5.10</w:t>
        </w:r>
        <w:r w:rsidR="00FD09CF">
          <w:rPr>
            <w:rFonts w:asciiTheme="minorHAnsi" w:eastAsiaTheme="minorEastAsia" w:hAnsiTheme="minorHAnsi" w:cstheme="minorBidi"/>
            <w:caps w:val="0"/>
            <w:noProof/>
            <w:sz w:val="22"/>
            <w:szCs w:val="22"/>
          </w:rPr>
          <w:tab/>
        </w:r>
        <w:r w:rsidR="00FD09CF" w:rsidRPr="00A2506F">
          <w:rPr>
            <w:rStyle w:val="Hyperlink"/>
            <w:noProof/>
          </w:rPr>
          <w:t>MERGERS, ACQUISITIONS</w:t>
        </w:r>
        <w:r w:rsidR="00FD09CF">
          <w:rPr>
            <w:noProof/>
            <w:webHidden/>
          </w:rPr>
          <w:tab/>
        </w:r>
        <w:r w:rsidR="00FD09CF">
          <w:rPr>
            <w:noProof/>
            <w:webHidden/>
          </w:rPr>
          <w:fldChar w:fldCharType="begin"/>
        </w:r>
        <w:r w:rsidR="00FD09CF">
          <w:rPr>
            <w:noProof/>
            <w:webHidden/>
          </w:rPr>
          <w:instrText xml:space="preserve"> PAGEREF _Toc29281634 \h </w:instrText>
        </w:r>
        <w:r w:rsidR="00FD09CF">
          <w:rPr>
            <w:noProof/>
            <w:webHidden/>
          </w:rPr>
        </w:r>
        <w:r w:rsidR="00FD09CF">
          <w:rPr>
            <w:noProof/>
            <w:webHidden/>
          </w:rPr>
          <w:fldChar w:fldCharType="separate"/>
        </w:r>
        <w:r w:rsidR="00FD09CF">
          <w:rPr>
            <w:noProof/>
            <w:webHidden/>
          </w:rPr>
          <w:t>76</w:t>
        </w:r>
        <w:r w:rsidR="00FD09CF">
          <w:rPr>
            <w:noProof/>
            <w:webHidden/>
          </w:rPr>
          <w:fldChar w:fldCharType="end"/>
        </w:r>
      </w:hyperlink>
    </w:p>
    <w:p w14:paraId="00D6F0F8" w14:textId="77777777" w:rsidR="00FD09CF" w:rsidRDefault="00D2098F">
      <w:pPr>
        <w:pStyle w:val="TOC2"/>
        <w:tabs>
          <w:tab w:val="left" w:pos="1200"/>
        </w:tabs>
        <w:rPr>
          <w:rFonts w:asciiTheme="minorHAnsi" w:eastAsiaTheme="minorEastAsia" w:hAnsiTheme="minorHAnsi" w:cstheme="minorBidi"/>
          <w:caps w:val="0"/>
          <w:noProof/>
          <w:sz w:val="22"/>
          <w:szCs w:val="22"/>
        </w:rPr>
      </w:pPr>
      <w:hyperlink w:anchor="_Toc29281635" w:history="1">
        <w:r w:rsidR="00FD09CF" w:rsidRPr="00A2506F">
          <w:rPr>
            <w:rStyle w:val="Hyperlink"/>
            <w:noProof/>
          </w:rPr>
          <w:t>5.11</w:t>
        </w:r>
        <w:r w:rsidR="00FD09CF">
          <w:rPr>
            <w:rFonts w:asciiTheme="minorHAnsi" w:eastAsiaTheme="minorEastAsia" w:hAnsiTheme="minorHAnsi" w:cstheme="minorBidi"/>
            <w:caps w:val="0"/>
            <w:noProof/>
            <w:sz w:val="22"/>
            <w:szCs w:val="22"/>
          </w:rPr>
          <w:tab/>
        </w:r>
        <w:r w:rsidR="00FD09CF" w:rsidRPr="00A2506F">
          <w:rPr>
            <w:rStyle w:val="Hyperlink"/>
            <w:noProof/>
          </w:rPr>
          <w:t>PERFORMANCE GUARANTEE OF CONTRACTOR</w:t>
        </w:r>
        <w:r w:rsidR="00FD09CF">
          <w:rPr>
            <w:noProof/>
            <w:webHidden/>
          </w:rPr>
          <w:tab/>
        </w:r>
        <w:r w:rsidR="00FD09CF">
          <w:rPr>
            <w:noProof/>
            <w:webHidden/>
          </w:rPr>
          <w:fldChar w:fldCharType="begin"/>
        </w:r>
        <w:r w:rsidR="00FD09CF">
          <w:rPr>
            <w:noProof/>
            <w:webHidden/>
          </w:rPr>
          <w:instrText xml:space="preserve"> PAGEREF _Toc29281635 \h </w:instrText>
        </w:r>
        <w:r w:rsidR="00FD09CF">
          <w:rPr>
            <w:noProof/>
            <w:webHidden/>
          </w:rPr>
        </w:r>
        <w:r w:rsidR="00FD09CF">
          <w:rPr>
            <w:noProof/>
            <w:webHidden/>
          </w:rPr>
          <w:fldChar w:fldCharType="separate"/>
        </w:r>
        <w:r w:rsidR="00FD09CF">
          <w:rPr>
            <w:noProof/>
            <w:webHidden/>
          </w:rPr>
          <w:t>77</w:t>
        </w:r>
        <w:r w:rsidR="00FD09CF">
          <w:rPr>
            <w:noProof/>
            <w:webHidden/>
          </w:rPr>
          <w:fldChar w:fldCharType="end"/>
        </w:r>
      </w:hyperlink>
    </w:p>
    <w:p w14:paraId="50E71C68" w14:textId="77777777" w:rsidR="00FD09CF" w:rsidRDefault="00D2098F">
      <w:pPr>
        <w:pStyle w:val="TOC2"/>
        <w:tabs>
          <w:tab w:val="left" w:pos="1200"/>
        </w:tabs>
        <w:rPr>
          <w:rFonts w:asciiTheme="minorHAnsi" w:eastAsiaTheme="minorEastAsia" w:hAnsiTheme="minorHAnsi" w:cstheme="minorBidi"/>
          <w:caps w:val="0"/>
          <w:noProof/>
          <w:sz w:val="22"/>
          <w:szCs w:val="22"/>
        </w:rPr>
      </w:pPr>
      <w:hyperlink w:anchor="_Toc29281636" w:history="1">
        <w:r w:rsidR="00FD09CF" w:rsidRPr="00A2506F">
          <w:rPr>
            <w:rStyle w:val="Hyperlink"/>
            <w:noProof/>
          </w:rPr>
          <w:t>5.12</w:t>
        </w:r>
        <w:r w:rsidR="00FD09CF">
          <w:rPr>
            <w:rFonts w:asciiTheme="minorHAnsi" w:eastAsiaTheme="minorEastAsia" w:hAnsiTheme="minorHAnsi" w:cstheme="minorBidi"/>
            <w:caps w:val="0"/>
            <w:noProof/>
            <w:sz w:val="22"/>
            <w:szCs w:val="22"/>
          </w:rPr>
          <w:tab/>
        </w:r>
        <w:r w:rsidR="00FD09CF" w:rsidRPr="00A2506F">
          <w:rPr>
            <w:rStyle w:val="Hyperlink"/>
            <w:noProof/>
          </w:rPr>
          <w:t>DELIVERY REQUIREMENTS</w:t>
        </w:r>
        <w:r w:rsidR="00FD09CF">
          <w:rPr>
            <w:noProof/>
            <w:webHidden/>
          </w:rPr>
          <w:tab/>
        </w:r>
        <w:r w:rsidR="00FD09CF">
          <w:rPr>
            <w:noProof/>
            <w:webHidden/>
          </w:rPr>
          <w:fldChar w:fldCharType="begin"/>
        </w:r>
        <w:r w:rsidR="00FD09CF">
          <w:rPr>
            <w:noProof/>
            <w:webHidden/>
          </w:rPr>
          <w:instrText xml:space="preserve"> PAGEREF _Toc29281636 \h </w:instrText>
        </w:r>
        <w:r w:rsidR="00FD09CF">
          <w:rPr>
            <w:noProof/>
            <w:webHidden/>
          </w:rPr>
        </w:r>
        <w:r w:rsidR="00FD09CF">
          <w:rPr>
            <w:noProof/>
            <w:webHidden/>
          </w:rPr>
          <w:fldChar w:fldCharType="separate"/>
        </w:r>
        <w:r w:rsidR="00FD09CF">
          <w:rPr>
            <w:noProof/>
            <w:webHidden/>
          </w:rPr>
          <w:t>77</w:t>
        </w:r>
        <w:r w:rsidR="00FD09CF">
          <w:rPr>
            <w:noProof/>
            <w:webHidden/>
          </w:rPr>
          <w:fldChar w:fldCharType="end"/>
        </w:r>
      </w:hyperlink>
    </w:p>
    <w:p w14:paraId="4D39921B" w14:textId="77777777" w:rsidR="00FD09CF" w:rsidRDefault="00D2098F">
      <w:pPr>
        <w:pStyle w:val="TOC2"/>
        <w:tabs>
          <w:tab w:val="left" w:pos="1200"/>
        </w:tabs>
        <w:rPr>
          <w:rFonts w:asciiTheme="minorHAnsi" w:eastAsiaTheme="minorEastAsia" w:hAnsiTheme="minorHAnsi" w:cstheme="minorBidi"/>
          <w:caps w:val="0"/>
          <w:noProof/>
          <w:sz w:val="22"/>
          <w:szCs w:val="22"/>
        </w:rPr>
      </w:pPr>
      <w:hyperlink w:anchor="_Toc29281637" w:history="1">
        <w:r w:rsidR="00FD09CF" w:rsidRPr="00A2506F">
          <w:rPr>
            <w:rStyle w:val="Hyperlink"/>
            <w:noProof/>
          </w:rPr>
          <w:t>5.13</w:t>
        </w:r>
        <w:r w:rsidR="00FD09CF">
          <w:rPr>
            <w:rFonts w:asciiTheme="minorHAnsi" w:eastAsiaTheme="minorEastAsia" w:hAnsiTheme="minorHAnsi" w:cstheme="minorBidi"/>
            <w:caps w:val="0"/>
            <w:noProof/>
            <w:sz w:val="22"/>
            <w:szCs w:val="22"/>
          </w:rPr>
          <w:tab/>
        </w:r>
        <w:r w:rsidR="00FD09CF" w:rsidRPr="00A2506F">
          <w:rPr>
            <w:rStyle w:val="Hyperlink"/>
            <w:noProof/>
          </w:rPr>
          <w:t>APPLICABLE LAW AND JURISDICTION</w:t>
        </w:r>
        <w:r w:rsidR="00FD09CF">
          <w:rPr>
            <w:noProof/>
            <w:webHidden/>
          </w:rPr>
          <w:tab/>
        </w:r>
        <w:r w:rsidR="00FD09CF">
          <w:rPr>
            <w:noProof/>
            <w:webHidden/>
          </w:rPr>
          <w:fldChar w:fldCharType="begin"/>
        </w:r>
        <w:r w:rsidR="00FD09CF">
          <w:rPr>
            <w:noProof/>
            <w:webHidden/>
          </w:rPr>
          <w:instrText xml:space="preserve"> PAGEREF _Toc29281637 \h </w:instrText>
        </w:r>
        <w:r w:rsidR="00FD09CF">
          <w:rPr>
            <w:noProof/>
            <w:webHidden/>
          </w:rPr>
        </w:r>
        <w:r w:rsidR="00FD09CF">
          <w:rPr>
            <w:noProof/>
            <w:webHidden/>
          </w:rPr>
          <w:fldChar w:fldCharType="separate"/>
        </w:r>
        <w:r w:rsidR="00FD09CF">
          <w:rPr>
            <w:noProof/>
            <w:webHidden/>
          </w:rPr>
          <w:t>77</w:t>
        </w:r>
        <w:r w:rsidR="00FD09CF">
          <w:rPr>
            <w:noProof/>
            <w:webHidden/>
          </w:rPr>
          <w:fldChar w:fldCharType="end"/>
        </w:r>
      </w:hyperlink>
    </w:p>
    <w:p w14:paraId="34A6F053" w14:textId="77777777" w:rsidR="00FD09CF" w:rsidRDefault="00D2098F">
      <w:pPr>
        <w:pStyle w:val="TOC2"/>
        <w:tabs>
          <w:tab w:val="left" w:pos="1200"/>
        </w:tabs>
        <w:rPr>
          <w:rFonts w:asciiTheme="minorHAnsi" w:eastAsiaTheme="minorEastAsia" w:hAnsiTheme="minorHAnsi" w:cstheme="minorBidi"/>
          <w:caps w:val="0"/>
          <w:noProof/>
          <w:sz w:val="22"/>
          <w:szCs w:val="22"/>
        </w:rPr>
      </w:pPr>
      <w:hyperlink w:anchor="_Toc29281638" w:history="1">
        <w:r w:rsidR="00FD09CF" w:rsidRPr="00A2506F">
          <w:rPr>
            <w:rStyle w:val="Hyperlink"/>
            <w:noProof/>
          </w:rPr>
          <w:t>5.14</w:t>
        </w:r>
        <w:r w:rsidR="00FD09CF">
          <w:rPr>
            <w:rFonts w:asciiTheme="minorHAnsi" w:eastAsiaTheme="minorEastAsia" w:hAnsiTheme="minorHAnsi" w:cstheme="minorBidi"/>
            <w:caps w:val="0"/>
            <w:noProof/>
            <w:sz w:val="22"/>
            <w:szCs w:val="22"/>
          </w:rPr>
          <w:tab/>
        </w:r>
        <w:r w:rsidR="00FD09CF" w:rsidRPr="00A2506F">
          <w:rPr>
            <w:rStyle w:val="Hyperlink"/>
            <w:noProof/>
          </w:rPr>
          <w:t>CONTRACT AMENDMENT</w:t>
        </w:r>
        <w:r w:rsidR="00FD09CF">
          <w:rPr>
            <w:noProof/>
            <w:webHidden/>
          </w:rPr>
          <w:tab/>
        </w:r>
        <w:r w:rsidR="00FD09CF">
          <w:rPr>
            <w:noProof/>
            <w:webHidden/>
          </w:rPr>
          <w:fldChar w:fldCharType="begin"/>
        </w:r>
        <w:r w:rsidR="00FD09CF">
          <w:rPr>
            <w:noProof/>
            <w:webHidden/>
          </w:rPr>
          <w:instrText xml:space="preserve"> PAGEREF _Toc29281638 \h </w:instrText>
        </w:r>
        <w:r w:rsidR="00FD09CF">
          <w:rPr>
            <w:noProof/>
            <w:webHidden/>
          </w:rPr>
        </w:r>
        <w:r w:rsidR="00FD09CF">
          <w:rPr>
            <w:noProof/>
            <w:webHidden/>
          </w:rPr>
          <w:fldChar w:fldCharType="separate"/>
        </w:r>
        <w:r w:rsidR="00FD09CF">
          <w:rPr>
            <w:noProof/>
            <w:webHidden/>
          </w:rPr>
          <w:t>78</w:t>
        </w:r>
        <w:r w:rsidR="00FD09CF">
          <w:rPr>
            <w:noProof/>
            <w:webHidden/>
          </w:rPr>
          <w:fldChar w:fldCharType="end"/>
        </w:r>
      </w:hyperlink>
    </w:p>
    <w:p w14:paraId="035E63D1" w14:textId="77777777" w:rsidR="00FD09CF" w:rsidRDefault="00D2098F">
      <w:pPr>
        <w:pStyle w:val="TOC2"/>
        <w:tabs>
          <w:tab w:val="left" w:pos="1200"/>
        </w:tabs>
        <w:rPr>
          <w:rFonts w:asciiTheme="minorHAnsi" w:eastAsiaTheme="minorEastAsia" w:hAnsiTheme="minorHAnsi" w:cstheme="minorBidi"/>
          <w:caps w:val="0"/>
          <w:noProof/>
          <w:sz w:val="22"/>
          <w:szCs w:val="22"/>
        </w:rPr>
      </w:pPr>
      <w:hyperlink w:anchor="_Toc29281639" w:history="1">
        <w:r w:rsidR="00FD09CF" w:rsidRPr="00A2506F">
          <w:rPr>
            <w:rStyle w:val="Hyperlink"/>
            <w:noProof/>
          </w:rPr>
          <w:t>5.15</w:t>
        </w:r>
        <w:r w:rsidR="00FD09CF">
          <w:rPr>
            <w:rFonts w:asciiTheme="minorHAnsi" w:eastAsiaTheme="minorEastAsia" w:hAnsiTheme="minorHAnsi" w:cstheme="minorBidi"/>
            <w:caps w:val="0"/>
            <w:noProof/>
            <w:sz w:val="22"/>
            <w:szCs w:val="22"/>
          </w:rPr>
          <w:tab/>
        </w:r>
        <w:r w:rsidR="00FD09CF" w:rsidRPr="00A2506F">
          <w:rPr>
            <w:rStyle w:val="Hyperlink"/>
            <w:noProof/>
          </w:rPr>
          <w:t>MAINTENANCE OF RECORDS</w:t>
        </w:r>
        <w:r w:rsidR="00FD09CF">
          <w:rPr>
            <w:noProof/>
            <w:webHidden/>
          </w:rPr>
          <w:tab/>
        </w:r>
        <w:r w:rsidR="00FD09CF">
          <w:rPr>
            <w:noProof/>
            <w:webHidden/>
          </w:rPr>
          <w:fldChar w:fldCharType="begin"/>
        </w:r>
        <w:r w:rsidR="00FD09CF">
          <w:rPr>
            <w:noProof/>
            <w:webHidden/>
          </w:rPr>
          <w:instrText xml:space="preserve"> PAGEREF _Toc29281639 \h </w:instrText>
        </w:r>
        <w:r w:rsidR="00FD09CF">
          <w:rPr>
            <w:noProof/>
            <w:webHidden/>
          </w:rPr>
        </w:r>
        <w:r w:rsidR="00FD09CF">
          <w:rPr>
            <w:noProof/>
            <w:webHidden/>
          </w:rPr>
          <w:fldChar w:fldCharType="separate"/>
        </w:r>
        <w:r w:rsidR="00FD09CF">
          <w:rPr>
            <w:noProof/>
            <w:webHidden/>
          </w:rPr>
          <w:t>78</w:t>
        </w:r>
        <w:r w:rsidR="00FD09CF">
          <w:rPr>
            <w:noProof/>
            <w:webHidden/>
          </w:rPr>
          <w:fldChar w:fldCharType="end"/>
        </w:r>
      </w:hyperlink>
    </w:p>
    <w:p w14:paraId="5727FD3A" w14:textId="77777777" w:rsidR="00FD09CF" w:rsidRDefault="00D2098F">
      <w:pPr>
        <w:pStyle w:val="TOC2"/>
        <w:tabs>
          <w:tab w:val="left" w:pos="1200"/>
        </w:tabs>
        <w:rPr>
          <w:rFonts w:asciiTheme="minorHAnsi" w:eastAsiaTheme="minorEastAsia" w:hAnsiTheme="minorHAnsi" w:cstheme="minorBidi"/>
          <w:caps w:val="0"/>
          <w:noProof/>
          <w:sz w:val="22"/>
          <w:szCs w:val="22"/>
        </w:rPr>
      </w:pPr>
      <w:hyperlink w:anchor="_Toc29281640" w:history="1">
        <w:r w:rsidR="00FD09CF" w:rsidRPr="00A2506F">
          <w:rPr>
            <w:rStyle w:val="Hyperlink"/>
            <w:noProof/>
          </w:rPr>
          <w:t>5.16</w:t>
        </w:r>
        <w:r w:rsidR="00FD09CF">
          <w:rPr>
            <w:rFonts w:asciiTheme="minorHAnsi" w:eastAsiaTheme="minorEastAsia" w:hAnsiTheme="minorHAnsi" w:cstheme="minorBidi"/>
            <w:caps w:val="0"/>
            <w:noProof/>
            <w:sz w:val="22"/>
            <w:szCs w:val="22"/>
          </w:rPr>
          <w:tab/>
        </w:r>
        <w:r w:rsidR="00FD09CF" w:rsidRPr="00A2506F">
          <w:rPr>
            <w:rStyle w:val="Hyperlink"/>
            <w:noProof/>
          </w:rPr>
          <w:t>ASSIGNMENT OF ANTITRUST CLAIM(S)</w:t>
        </w:r>
        <w:r w:rsidR="00FD09CF">
          <w:rPr>
            <w:noProof/>
            <w:webHidden/>
          </w:rPr>
          <w:tab/>
        </w:r>
        <w:r w:rsidR="00FD09CF">
          <w:rPr>
            <w:noProof/>
            <w:webHidden/>
          </w:rPr>
          <w:fldChar w:fldCharType="begin"/>
        </w:r>
        <w:r w:rsidR="00FD09CF">
          <w:rPr>
            <w:noProof/>
            <w:webHidden/>
          </w:rPr>
          <w:instrText xml:space="preserve"> PAGEREF _Toc29281640 \h </w:instrText>
        </w:r>
        <w:r w:rsidR="00FD09CF">
          <w:rPr>
            <w:noProof/>
            <w:webHidden/>
          </w:rPr>
        </w:r>
        <w:r w:rsidR="00FD09CF">
          <w:rPr>
            <w:noProof/>
            <w:webHidden/>
          </w:rPr>
          <w:fldChar w:fldCharType="separate"/>
        </w:r>
        <w:r w:rsidR="00FD09CF">
          <w:rPr>
            <w:noProof/>
            <w:webHidden/>
          </w:rPr>
          <w:t>78</w:t>
        </w:r>
        <w:r w:rsidR="00FD09CF">
          <w:rPr>
            <w:noProof/>
            <w:webHidden/>
          </w:rPr>
          <w:fldChar w:fldCharType="end"/>
        </w:r>
      </w:hyperlink>
    </w:p>
    <w:p w14:paraId="342A6BAB" w14:textId="77777777" w:rsidR="00FD09CF" w:rsidRDefault="00D2098F">
      <w:pPr>
        <w:pStyle w:val="TOC2"/>
        <w:rPr>
          <w:rFonts w:asciiTheme="minorHAnsi" w:eastAsiaTheme="minorEastAsia" w:hAnsiTheme="minorHAnsi" w:cstheme="minorBidi"/>
          <w:caps w:val="0"/>
          <w:noProof/>
          <w:sz w:val="22"/>
          <w:szCs w:val="22"/>
        </w:rPr>
      </w:pPr>
      <w:hyperlink w:anchor="_Toc29281641" w:history="1">
        <w:r w:rsidR="00FD09CF" w:rsidRPr="00A2506F">
          <w:rPr>
            <w:rStyle w:val="Hyperlink"/>
            <w:noProof/>
          </w:rPr>
          <w:t>6</w:t>
        </w:r>
        <w:r w:rsidR="00FD09CF">
          <w:rPr>
            <w:noProof/>
            <w:webHidden/>
          </w:rPr>
          <w:tab/>
        </w:r>
        <w:r w:rsidR="00FD09CF">
          <w:rPr>
            <w:noProof/>
            <w:webHidden/>
          </w:rPr>
          <w:fldChar w:fldCharType="begin"/>
        </w:r>
        <w:r w:rsidR="00FD09CF">
          <w:rPr>
            <w:noProof/>
            <w:webHidden/>
          </w:rPr>
          <w:instrText xml:space="preserve"> PAGEREF _Toc29281641 \h </w:instrText>
        </w:r>
        <w:r w:rsidR="00FD09CF">
          <w:rPr>
            <w:noProof/>
            <w:webHidden/>
          </w:rPr>
        </w:r>
        <w:r w:rsidR="00FD09CF">
          <w:rPr>
            <w:noProof/>
            <w:webHidden/>
          </w:rPr>
          <w:fldChar w:fldCharType="separate"/>
        </w:r>
        <w:r w:rsidR="00FD09CF">
          <w:rPr>
            <w:noProof/>
            <w:webHidden/>
          </w:rPr>
          <w:t>78</w:t>
        </w:r>
        <w:r w:rsidR="00FD09CF">
          <w:rPr>
            <w:noProof/>
            <w:webHidden/>
          </w:rPr>
          <w:fldChar w:fldCharType="end"/>
        </w:r>
      </w:hyperlink>
    </w:p>
    <w:p w14:paraId="5A71518A"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642" w:history="1">
        <w:r w:rsidR="00FD09CF" w:rsidRPr="00A2506F">
          <w:rPr>
            <w:rStyle w:val="Hyperlink"/>
            <w:noProof/>
          </w:rPr>
          <w:t>6.1</w:t>
        </w:r>
        <w:r w:rsidR="00FD09CF">
          <w:rPr>
            <w:rFonts w:asciiTheme="minorHAnsi" w:eastAsiaTheme="minorEastAsia" w:hAnsiTheme="minorHAnsi" w:cstheme="minorBidi"/>
            <w:caps w:val="0"/>
            <w:noProof/>
            <w:sz w:val="22"/>
            <w:szCs w:val="22"/>
          </w:rPr>
          <w:tab/>
        </w:r>
        <w:r w:rsidR="00FD09CF" w:rsidRPr="00A2506F">
          <w:rPr>
            <w:rStyle w:val="Hyperlink"/>
            <w:noProof/>
          </w:rPr>
          <w:t>PRICE FLUCTUATION DURING CONTRACT</w:t>
        </w:r>
        <w:r w:rsidR="00FD09CF">
          <w:rPr>
            <w:noProof/>
            <w:webHidden/>
          </w:rPr>
          <w:tab/>
        </w:r>
        <w:r w:rsidR="00FD09CF">
          <w:rPr>
            <w:noProof/>
            <w:webHidden/>
          </w:rPr>
          <w:fldChar w:fldCharType="begin"/>
        </w:r>
        <w:r w:rsidR="00FD09CF">
          <w:rPr>
            <w:noProof/>
            <w:webHidden/>
          </w:rPr>
          <w:instrText xml:space="preserve"> PAGEREF _Toc29281642 \h </w:instrText>
        </w:r>
        <w:r w:rsidR="00FD09CF">
          <w:rPr>
            <w:noProof/>
            <w:webHidden/>
          </w:rPr>
        </w:r>
        <w:r w:rsidR="00FD09CF">
          <w:rPr>
            <w:noProof/>
            <w:webHidden/>
          </w:rPr>
          <w:fldChar w:fldCharType="separate"/>
        </w:r>
        <w:r w:rsidR="00FD09CF">
          <w:rPr>
            <w:noProof/>
            <w:webHidden/>
          </w:rPr>
          <w:t>78</w:t>
        </w:r>
        <w:r w:rsidR="00FD09CF">
          <w:rPr>
            <w:noProof/>
            <w:webHidden/>
          </w:rPr>
          <w:fldChar w:fldCharType="end"/>
        </w:r>
      </w:hyperlink>
    </w:p>
    <w:p w14:paraId="485213D8"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643" w:history="1">
        <w:r w:rsidR="00FD09CF" w:rsidRPr="00A2506F">
          <w:rPr>
            <w:rStyle w:val="Hyperlink"/>
            <w:noProof/>
          </w:rPr>
          <w:t>6.2</w:t>
        </w:r>
        <w:r w:rsidR="00FD09CF">
          <w:rPr>
            <w:rFonts w:asciiTheme="minorHAnsi" w:eastAsiaTheme="minorEastAsia" w:hAnsiTheme="minorHAnsi" w:cstheme="minorBidi"/>
            <w:caps w:val="0"/>
            <w:noProof/>
            <w:sz w:val="22"/>
            <w:szCs w:val="22"/>
          </w:rPr>
          <w:tab/>
        </w:r>
        <w:r w:rsidR="00FD09CF" w:rsidRPr="00A2506F">
          <w:rPr>
            <w:rStyle w:val="Hyperlink"/>
            <w:noProof/>
          </w:rPr>
          <w:t>TAX CHARGES</w:t>
        </w:r>
        <w:r w:rsidR="00FD09CF">
          <w:rPr>
            <w:noProof/>
            <w:webHidden/>
          </w:rPr>
          <w:tab/>
        </w:r>
        <w:r w:rsidR="00FD09CF">
          <w:rPr>
            <w:noProof/>
            <w:webHidden/>
          </w:rPr>
          <w:fldChar w:fldCharType="begin"/>
        </w:r>
        <w:r w:rsidR="00FD09CF">
          <w:rPr>
            <w:noProof/>
            <w:webHidden/>
          </w:rPr>
          <w:instrText xml:space="preserve"> PAGEREF _Toc29281643 \h </w:instrText>
        </w:r>
        <w:r w:rsidR="00FD09CF">
          <w:rPr>
            <w:noProof/>
            <w:webHidden/>
          </w:rPr>
        </w:r>
        <w:r w:rsidR="00FD09CF">
          <w:rPr>
            <w:noProof/>
            <w:webHidden/>
          </w:rPr>
          <w:fldChar w:fldCharType="separate"/>
        </w:r>
        <w:r w:rsidR="00FD09CF">
          <w:rPr>
            <w:noProof/>
            <w:webHidden/>
          </w:rPr>
          <w:t>79</w:t>
        </w:r>
        <w:r w:rsidR="00FD09CF">
          <w:rPr>
            <w:noProof/>
            <w:webHidden/>
          </w:rPr>
          <w:fldChar w:fldCharType="end"/>
        </w:r>
      </w:hyperlink>
    </w:p>
    <w:p w14:paraId="0FD010DA"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644" w:history="1">
        <w:r w:rsidR="00FD09CF" w:rsidRPr="00A2506F">
          <w:rPr>
            <w:rStyle w:val="Hyperlink"/>
            <w:noProof/>
          </w:rPr>
          <w:t>6.3</w:t>
        </w:r>
        <w:r w:rsidR="00FD09CF">
          <w:rPr>
            <w:rFonts w:asciiTheme="minorHAnsi" w:eastAsiaTheme="minorEastAsia" w:hAnsiTheme="minorHAnsi" w:cstheme="minorBidi"/>
            <w:caps w:val="0"/>
            <w:noProof/>
            <w:sz w:val="22"/>
            <w:szCs w:val="22"/>
          </w:rPr>
          <w:tab/>
        </w:r>
        <w:r w:rsidR="00FD09CF" w:rsidRPr="00A2506F">
          <w:rPr>
            <w:rStyle w:val="Hyperlink"/>
            <w:noProof/>
          </w:rPr>
          <w:t>PAYMENT TO VENDORS</w:t>
        </w:r>
        <w:r w:rsidR="00FD09CF">
          <w:rPr>
            <w:noProof/>
            <w:webHidden/>
          </w:rPr>
          <w:tab/>
        </w:r>
        <w:r w:rsidR="00FD09CF">
          <w:rPr>
            <w:noProof/>
            <w:webHidden/>
          </w:rPr>
          <w:fldChar w:fldCharType="begin"/>
        </w:r>
        <w:r w:rsidR="00FD09CF">
          <w:rPr>
            <w:noProof/>
            <w:webHidden/>
          </w:rPr>
          <w:instrText xml:space="preserve"> PAGEREF _Toc29281644 \h </w:instrText>
        </w:r>
        <w:r w:rsidR="00FD09CF">
          <w:rPr>
            <w:noProof/>
            <w:webHidden/>
          </w:rPr>
        </w:r>
        <w:r w:rsidR="00FD09CF">
          <w:rPr>
            <w:noProof/>
            <w:webHidden/>
          </w:rPr>
          <w:fldChar w:fldCharType="separate"/>
        </w:r>
        <w:r w:rsidR="00FD09CF">
          <w:rPr>
            <w:noProof/>
            <w:webHidden/>
          </w:rPr>
          <w:t>79</w:t>
        </w:r>
        <w:r w:rsidR="00FD09CF">
          <w:rPr>
            <w:noProof/>
            <w:webHidden/>
          </w:rPr>
          <w:fldChar w:fldCharType="end"/>
        </w:r>
      </w:hyperlink>
    </w:p>
    <w:p w14:paraId="3C232455"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645" w:history="1">
        <w:r w:rsidR="00FD09CF" w:rsidRPr="00A2506F">
          <w:rPr>
            <w:rStyle w:val="Hyperlink"/>
            <w:noProof/>
          </w:rPr>
          <w:t>6.4</w:t>
        </w:r>
        <w:r w:rsidR="00FD09CF">
          <w:rPr>
            <w:rFonts w:asciiTheme="minorHAnsi" w:eastAsiaTheme="minorEastAsia" w:hAnsiTheme="minorHAnsi" w:cstheme="minorBidi"/>
            <w:caps w:val="0"/>
            <w:noProof/>
            <w:sz w:val="22"/>
            <w:szCs w:val="22"/>
          </w:rPr>
          <w:tab/>
        </w:r>
        <w:r w:rsidR="00FD09CF" w:rsidRPr="00A2506F">
          <w:rPr>
            <w:rStyle w:val="Hyperlink"/>
            <w:noProof/>
          </w:rPr>
          <w:t>OPTIONAL PAYMENT METHOD: P-CARD</w:t>
        </w:r>
        <w:r w:rsidR="00FD09CF">
          <w:rPr>
            <w:noProof/>
            <w:webHidden/>
          </w:rPr>
          <w:tab/>
        </w:r>
        <w:r w:rsidR="00FD09CF">
          <w:rPr>
            <w:noProof/>
            <w:webHidden/>
          </w:rPr>
          <w:fldChar w:fldCharType="begin"/>
        </w:r>
        <w:r w:rsidR="00FD09CF">
          <w:rPr>
            <w:noProof/>
            <w:webHidden/>
          </w:rPr>
          <w:instrText xml:space="preserve"> PAGEREF _Toc29281645 \h </w:instrText>
        </w:r>
        <w:r w:rsidR="00FD09CF">
          <w:rPr>
            <w:noProof/>
            <w:webHidden/>
          </w:rPr>
        </w:r>
        <w:r w:rsidR="00FD09CF">
          <w:rPr>
            <w:noProof/>
            <w:webHidden/>
          </w:rPr>
          <w:fldChar w:fldCharType="separate"/>
        </w:r>
        <w:r w:rsidR="00FD09CF">
          <w:rPr>
            <w:noProof/>
            <w:webHidden/>
          </w:rPr>
          <w:t>79</w:t>
        </w:r>
        <w:r w:rsidR="00FD09CF">
          <w:rPr>
            <w:noProof/>
            <w:webHidden/>
          </w:rPr>
          <w:fldChar w:fldCharType="end"/>
        </w:r>
      </w:hyperlink>
    </w:p>
    <w:p w14:paraId="2B35A001"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646" w:history="1">
        <w:r w:rsidR="00FD09CF" w:rsidRPr="00A2506F">
          <w:rPr>
            <w:rStyle w:val="Hyperlink"/>
            <w:noProof/>
          </w:rPr>
          <w:t>6.5</w:t>
        </w:r>
        <w:r w:rsidR="00FD09CF">
          <w:rPr>
            <w:rFonts w:asciiTheme="minorHAnsi" w:eastAsiaTheme="minorEastAsia" w:hAnsiTheme="minorHAnsi" w:cstheme="minorBidi"/>
            <w:caps w:val="0"/>
            <w:noProof/>
            <w:sz w:val="22"/>
            <w:szCs w:val="22"/>
          </w:rPr>
          <w:tab/>
        </w:r>
        <w:r w:rsidR="00FD09CF" w:rsidRPr="00A2506F">
          <w:rPr>
            <w:rStyle w:val="Hyperlink"/>
            <w:noProof/>
          </w:rPr>
          <w:t>NEW JERSEY PROMPT PAYMENT ACT</w:t>
        </w:r>
        <w:r w:rsidR="00FD09CF">
          <w:rPr>
            <w:noProof/>
            <w:webHidden/>
          </w:rPr>
          <w:tab/>
        </w:r>
        <w:r w:rsidR="00FD09CF">
          <w:rPr>
            <w:noProof/>
            <w:webHidden/>
          </w:rPr>
          <w:fldChar w:fldCharType="begin"/>
        </w:r>
        <w:r w:rsidR="00FD09CF">
          <w:rPr>
            <w:noProof/>
            <w:webHidden/>
          </w:rPr>
          <w:instrText xml:space="preserve"> PAGEREF _Toc29281646 \h </w:instrText>
        </w:r>
        <w:r w:rsidR="00FD09CF">
          <w:rPr>
            <w:noProof/>
            <w:webHidden/>
          </w:rPr>
        </w:r>
        <w:r w:rsidR="00FD09CF">
          <w:rPr>
            <w:noProof/>
            <w:webHidden/>
          </w:rPr>
          <w:fldChar w:fldCharType="separate"/>
        </w:r>
        <w:r w:rsidR="00FD09CF">
          <w:rPr>
            <w:noProof/>
            <w:webHidden/>
          </w:rPr>
          <w:t>79</w:t>
        </w:r>
        <w:r w:rsidR="00FD09CF">
          <w:rPr>
            <w:noProof/>
            <w:webHidden/>
          </w:rPr>
          <w:fldChar w:fldCharType="end"/>
        </w:r>
      </w:hyperlink>
    </w:p>
    <w:p w14:paraId="43481902"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647" w:history="1">
        <w:r w:rsidR="00FD09CF" w:rsidRPr="00A2506F">
          <w:rPr>
            <w:rStyle w:val="Hyperlink"/>
            <w:noProof/>
          </w:rPr>
          <w:t>6.6</w:t>
        </w:r>
        <w:r w:rsidR="00FD09CF">
          <w:rPr>
            <w:rFonts w:asciiTheme="minorHAnsi" w:eastAsiaTheme="minorEastAsia" w:hAnsiTheme="minorHAnsi" w:cstheme="minorBidi"/>
            <w:caps w:val="0"/>
            <w:noProof/>
            <w:sz w:val="22"/>
            <w:szCs w:val="22"/>
          </w:rPr>
          <w:tab/>
        </w:r>
        <w:r w:rsidR="00FD09CF" w:rsidRPr="00A2506F">
          <w:rPr>
            <w:rStyle w:val="Hyperlink"/>
            <w:noProof/>
          </w:rPr>
          <w:t>AVAILABILITY OF FUNDS</w:t>
        </w:r>
        <w:r w:rsidR="00FD09CF">
          <w:rPr>
            <w:noProof/>
            <w:webHidden/>
          </w:rPr>
          <w:tab/>
        </w:r>
        <w:r w:rsidR="00FD09CF">
          <w:rPr>
            <w:noProof/>
            <w:webHidden/>
          </w:rPr>
          <w:fldChar w:fldCharType="begin"/>
        </w:r>
        <w:r w:rsidR="00FD09CF">
          <w:rPr>
            <w:noProof/>
            <w:webHidden/>
          </w:rPr>
          <w:instrText xml:space="preserve"> PAGEREF _Toc29281647 \h </w:instrText>
        </w:r>
        <w:r w:rsidR="00FD09CF">
          <w:rPr>
            <w:noProof/>
            <w:webHidden/>
          </w:rPr>
        </w:r>
        <w:r w:rsidR="00FD09CF">
          <w:rPr>
            <w:noProof/>
            <w:webHidden/>
          </w:rPr>
          <w:fldChar w:fldCharType="separate"/>
        </w:r>
        <w:r w:rsidR="00FD09CF">
          <w:rPr>
            <w:noProof/>
            <w:webHidden/>
          </w:rPr>
          <w:t>80</w:t>
        </w:r>
        <w:r w:rsidR="00FD09CF">
          <w:rPr>
            <w:noProof/>
            <w:webHidden/>
          </w:rPr>
          <w:fldChar w:fldCharType="end"/>
        </w:r>
      </w:hyperlink>
    </w:p>
    <w:p w14:paraId="3FF448FA"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648" w:history="1">
        <w:r w:rsidR="00FD09CF" w:rsidRPr="00A2506F">
          <w:rPr>
            <w:rStyle w:val="Hyperlink"/>
            <w:noProof/>
          </w:rPr>
          <w:t>7.</w:t>
        </w:r>
        <w:r w:rsidR="00FD09CF">
          <w:rPr>
            <w:rFonts w:asciiTheme="minorHAnsi" w:eastAsiaTheme="minorEastAsia" w:hAnsiTheme="minorHAnsi" w:cstheme="minorBidi"/>
            <w:caps w:val="0"/>
            <w:noProof/>
            <w:sz w:val="22"/>
            <w:szCs w:val="22"/>
          </w:rPr>
          <w:tab/>
        </w:r>
        <w:r w:rsidR="00FD09CF" w:rsidRPr="00A2506F">
          <w:rPr>
            <w:rStyle w:val="Hyperlink"/>
            <w:noProof/>
          </w:rPr>
          <w:t>TERMS RELATING TO ALL CONTRACTS FUNDED, IN WHOLE OR IN PART, BY FEDERAL FUNDS</w:t>
        </w:r>
        <w:r w:rsidR="00FD09CF">
          <w:rPr>
            <w:noProof/>
            <w:webHidden/>
          </w:rPr>
          <w:tab/>
        </w:r>
        <w:r w:rsidR="00FD09CF">
          <w:rPr>
            <w:noProof/>
            <w:webHidden/>
          </w:rPr>
          <w:fldChar w:fldCharType="begin"/>
        </w:r>
        <w:r w:rsidR="00FD09CF">
          <w:rPr>
            <w:noProof/>
            <w:webHidden/>
          </w:rPr>
          <w:instrText xml:space="preserve"> PAGEREF _Toc29281648 \h </w:instrText>
        </w:r>
        <w:r w:rsidR="00FD09CF">
          <w:rPr>
            <w:noProof/>
            <w:webHidden/>
          </w:rPr>
        </w:r>
        <w:r w:rsidR="00FD09CF">
          <w:rPr>
            <w:noProof/>
            <w:webHidden/>
          </w:rPr>
          <w:fldChar w:fldCharType="separate"/>
        </w:r>
        <w:r w:rsidR="00FD09CF">
          <w:rPr>
            <w:noProof/>
            <w:webHidden/>
          </w:rPr>
          <w:t>80</w:t>
        </w:r>
        <w:r w:rsidR="00FD09CF">
          <w:rPr>
            <w:noProof/>
            <w:webHidden/>
          </w:rPr>
          <w:fldChar w:fldCharType="end"/>
        </w:r>
      </w:hyperlink>
    </w:p>
    <w:p w14:paraId="19A08433"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649" w:history="1">
        <w:r w:rsidR="00FD09CF" w:rsidRPr="00A2506F">
          <w:rPr>
            <w:rStyle w:val="Hyperlink"/>
            <w:noProof/>
          </w:rPr>
          <w:t>7.1</w:t>
        </w:r>
        <w:r w:rsidR="00FD09CF">
          <w:rPr>
            <w:rFonts w:asciiTheme="minorHAnsi" w:eastAsiaTheme="minorEastAsia" w:hAnsiTheme="minorHAnsi" w:cstheme="minorBidi"/>
            <w:caps w:val="0"/>
            <w:noProof/>
            <w:sz w:val="22"/>
            <w:szCs w:val="22"/>
          </w:rPr>
          <w:tab/>
        </w:r>
        <w:r w:rsidR="00FD09CF" w:rsidRPr="00A2506F">
          <w:rPr>
            <w:rStyle w:val="Hyperlink"/>
            <w:noProof/>
          </w:rPr>
          <w:t>PROCUREMENT OF RECOVERED MATERIALS</w:t>
        </w:r>
        <w:r w:rsidR="00FD09CF">
          <w:rPr>
            <w:noProof/>
            <w:webHidden/>
          </w:rPr>
          <w:tab/>
        </w:r>
        <w:r w:rsidR="00FD09CF">
          <w:rPr>
            <w:noProof/>
            <w:webHidden/>
          </w:rPr>
          <w:fldChar w:fldCharType="begin"/>
        </w:r>
        <w:r w:rsidR="00FD09CF">
          <w:rPr>
            <w:noProof/>
            <w:webHidden/>
          </w:rPr>
          <w:instrText xml:space="preserve"> PAGEREF _Toc29281649 \h </w:instrText>
        </w:r>
        <w:r w:rsidR="00FD09CF">
          <w:rPr>
            <w:noProof/>
            <w:webHidden/>
          </w:rPr>
        </w:r>
        <w:r w:rsidR="00FD09CF">
          <w:rPr>
            <w:noProof/>
            <w:webHidden/>
          </w:rPr>
          <w:fldChar w:fldCharType="separate"/>
        </w:r>
        <w:r w:rsidR="00FD09CF">
          <w:rPr>
            <w:noProof/>
            <w:webHidden/>
          </w:rPr>
          <w:t>80</w:t>
        </w:r>
        <w:r w:rsidR="00FD09CF">
          <w:rPr>
            <w:noProof/>
            <w:webHidden/>
          </w:rPr>
          <w:fldChar w:fldCharType="end"/>
        </w:r>
      </w:hyperlink>
    </w:p>
    <w:p w14:paraId="3DFC6927"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650" w:history="1">
        <w:r w:rsidR="00FD09CF" w:rsidRPr="00A2506F">
          <w:rPr>
            <w:rStyle w:val="Hyperlink"/>
            <w:noProof/>
          </w:rPr>
          <w:t>7.2</w:t>
        </w:r>
        <w:r w:rsidR="00FD09CF">
          <w:rPr>
            <w:rFonts w:asciiTheme="minorHAnsi" w:eastAsiaTheme="minorEastAsia" w:hAnsiTheme="minorHAnsi" w:cstheme="minorBidi"/>
            <w:caps w:val="0"/>
            <w:noProof/>
            <w:sz w:val="22"/>
            <w:szCs w:val="22"/>
          </w:rPr>
          <w:tab/>
        </w:r>
        <w:r w:rsidR="00FD09CF" w:rsidRPr="00A2506F">
          <w:rPr>
            <w:rStyle w:val="Hyperlink"/>
            <w:noProof/>
          </w:rPr>
          <w:t>EQUAL EMPLOYMENT OPPORTUNITY</w:t>
        </w:r>
        <w:r w:rsidR="00FD09CF">
          <w:rPr>
            <w:noProof/>
            <w:webHidden/>
          </w:rPr>
          <w:tab/>
        </w:r>
        <w:r w:rsidR="00FD09CF">
          <w:rPr>
            <w:noProof/>
            <w:webHidden/>
          </w:rPr>
          <w:fldChar w:fldCharType="begin"/>
        </w:r>
        <w:r w:rsidR="00FD09CF">
          <w:rPr>
            <w:noProof/>
            <w:webHidden/>
          </w:rPr>
          <w:instrText xml:space="preserve"> PAGEREF _Toc29281650 \h </w:instrText>
        </w:r>
        <w:r w:rsidR="00FD09CF">
          <w:rPr>
            <w:noProof/>
            <w:webHidden/>
          </w:rPr>
        </w:r>
        <w:r w:rsidR="00FD09CF">
          <w:rPr>
            <w:noProof/>
            <w:webHidden/>
          </w:rPr>
          <w:fldChar w:fldCharType="separate"/>
        </w:r>
        <w:r w:rsidR="00FD09CF">
          <w:rPr>
            <w:noProof/>
            <w:webHidden/>
          </w:rPr>
          <w:t>81</w:t>
        </w:r>
        <w:r w:rsidR="00FD09CF">
          <w:rPr>
            <w:noProof/>
            <w:webHidden/>
          </w:rPr>
          <w:fldChar w:fldCharType="end"/>
        </w:r>
      </w:hyperlink>
    </w:p>
    <w:p w14:paraId="175AC1BB"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651" w:history="1">
        <w:r w:rsidR="00FD09CF" w:rsidRPr="00A2506F">
          <w:rPr>
            <w:rStyle w:val="Hyperlink"/>
            <w:noProof/>
          </w:rPr>
          <w:t>7.3</w:t>
        </w:r>
        <w:r w:rsidR="00FD09CF">
          <w:rPr>
            <w:rFonts w:asciiTheme="minorHAnsi" w:eastAsiaTheme="minorEastAsia" w:hAnsiTheme="minorHAnsi" w:cstheme="minorBidi"/>
            <w:caps w:val="0"/>
            <w:noProof/>
            <w:sz w:val="22"/>
            <w:szCs w:val="22"/>
          </w:rPr>
          <w:tab/>
        </w:r>
        <w:r w:rsidR="00FD09CF" w:rsidRPr="00A2506F">
          <w:rPr>
            <w:rStyle w:val="Hyperlink"/>
            <w:noProof/>
          </w:rPr>
          <w:t xml:space="preserve">DAVIS-BACON ACT, </w:t>
        </w:r>
        <w:r w:rsidR="00FD09CF" w:rsidRPr="00A2506F">
          <w:rPr>
            <w:rStyle w:val="Hyperlink"/>
            <w:noProof/>
            <w:shd w:val="clear" w:color="auto" w:fill="FFFFFF"/>
          </w:rPr>
          <w:t>40 U.S.C. 3141-3148, AS AMENDED</w:t>
        </w:r>
        <w:r w:rsidR="00FD09CF">
          <w:rPr>
            <w:noProof/>
            <w:webHidden/>
          </w:rPr>
          <w:tab/>
        </w:r>
        <w:r w:rsidR="00FD09CF">
          <w:rPr>
            <w:noProof/>
            <w:webHidden/>
          </w:rPr>
          <w:fldChar w:fldCharType="begin"/>
        </w:r>
        <w:r w:rsidR="00FD09CF">
          <w:rPr>
            <w:noProof/>
            <w:webHidden/>
          </w:rPr>
          <w:instrText xml:space="preserve"> PAGEREF _Toc29281651 \h </w:instrText>
        </w:r>
        <w:r w:rsidR="00FD09CF">
          <w:rPr>
            <w:noProof/>
            <w:webHidden/>
          </w:rPr>
        </w:r>
        <w:r w:rsidR="00FD09CF">
          <w:rPr>
            <w:noProof/>
            <w:webHidden/>
          </w:rPr>
          <w:fldChar w:fldCharType="separate"/>
        </w:r>
        <w:r w:rsidR="00FD09CF">
          <w:rPr>
            <w:noProof/>
            <w:webHidden/>
          </w:rPr>
          <w:t>83</w:t>
        </w:r>
        <w:r w:rsidR="00FD09CF">
          <w:rPr>
            <w:noProof/>
            <w:webHidden/>
          </w:rPr>
          <w:fldChar w:fldCharType="end"/>
        </w:r>
      </w:hyperlink>
    </w:p>
    <w:p w14:paraId="0FC6DE21"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652" w:history="1">
        <w:r w:rsidR="00FD09CF" w:rsidRPr="00A2506F">
          <w:rPr>
            <w:rStyle w:val="Hyperlink"/>
            <w:noProof/>
          </w:rPr>
          <w:t>7.4</w:t>
        </w:r>
        <w:r w:rsidR="00FD09CF">
          <w:rPr>
            <w:rFonts w:asciiTheme="minorHAnsi" w:eastAsiaTheme="minorEastAsia" w:hAnsiTheme="minorHAnsi" w:cstheme="minorBidi"/>
            <w:caps w:val="0"/>
            <w:noProof/>
            <w:sz w:val="22"/>
            <w:szCs w:val="22"/>
          </w:rPr>
          <w:tab/>
        </w:r>
        <w:r w:rsidR="00FD09CF" w:rsidRPr="00A2506F">
          <w:rPr>
            <w:rStyle w:val="Hyperlink"/>
            <w:noProof/>
          </w:rPr>
          <w:t>CONTRACT WORK HOURS AND SAFETY STANDARDS ACT, 40 U.S.C. 3701-3708</w:t>
        </w:r>
        <w:r w:rsidR="00FD09CF">
          <w:rPr>
            <w:noProof/>
            <w:webHidden/>
          </w:rPr>
          <w:tab/>
        </w:r>
        <w:r w:rsidR="00FD09CF">
          <w:rPr>
            <w:noProof/>
            <w:webHidden/>
          </w:rPr>
          <w:fldChar w:fldCharType="begin"/>
        </w:r>
        <w:r w:rsidR="00FD09CF">
          <w:rPr>
            <w:noProof/>
            <w:webHidden/>
          </w:rPr>
          <w:instrText xml:space="preserve"> PAGEREF _Toc29281652 \h </w:instrText>
        </w:r>
        <w:r w:rsidR="00FD09CF">
          <w:rPr>
            <w:noProof/>
            <w:webHidden/>
          </w:rPr>
        </w:r>
        <w:r w:rsidR="00FD09CF">
          <w:rPr>
            <w:noProof/>
            <w:webHidden/>
          </w:rPr>
          <w:fldChar w:fldCharType="separate"/>
        </w:r>
        <w:r w:rsidR="00FD09CF">
          <w:rPr>
            <w:noProof/>
            <w:webHidden/>
          </w:rPr>
          <w:t>83</w:t>
        </w:r>
        <w:r w:rsidR="00FD09CF">
          <w:rPr>
            <w:noProof/>
            <w:webHidden/>
          </w:rPr>
          <w:fldChar w:fldCharType="end"/>
        </w:r>
      </w:hyperlink>
    </w:p>
    <w:p w14:paraId="5B445E7F"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653" w:history="1">
        <w:r w:rsidR="00FD09CF" w:rsidRPr="00A2506F">
          <w:rPr>
            <w:rStyle w:val="Hyperlink"/>
            <w:noProof/>
          </w:rPr>
          <w:t>7.5</w:t>
        </w:r>
        <w:r w:rsidR="00FD09CF">
          <w:rPr>
            <w:rFonts w:asciiTheme="minorHAnsi" w:eastAsiaTheme="minorEastAsia" w:hAnsiTheme="minorHAnsi" w:cstheme="minorBidi"/>
            <w:caps w:val="0"/>
            <w:noProof/>
            <w:sz w:val="22"/>
            <w:szCs w:val="22"/>
          </w:rPr>
          <w:tab/>
        </w:r>
        <w:r w:rsidR="00FD09CF" w:rsidRPr="00A2506F">
          <w:rPr>
            <w:rStyle w:val="Hyperlink"/>
            <w:noProof/>
          </w:rPr>
          <w:t>RIGHTS TO INVENTIONS MADE UNDER A CONTRACT OR AGREEMENT</w:t>
        </w:r>
        <w:r w:rsidR="00FD09CF">
          <w:rPr>
            <w:noProof/>
            <w:webHidden/>
          </w:rPr>
          <w:tab/>
        </w:r>
        <w:r w:rsidR="00FD09CF">
          <w:rPr>
            <w:noProof/>
            <w:webHidden/>
          </w:rPr>
          <w:fldChar w:fldCharType="begin"/>
        </w:r>
        <w:r w:rsidR="00FD09CF">
          <w:rPr>
            <w:noProof/>
            <w:webHidden/>
          </w:rPr>
          <w:instrText xml:space="preserve"> PAGEREF _Toc29281653 \h </w:instrText>
        </w:r>
        <w:r w:rsidR="00FD09CF">
          <w:rPr>
            <w:noProof/>
            <w:webHidden/>
          </w:rPr>
        </w:r>
        <w:r w:rsidR="00FD09CF">
          <w:rPr>
            <w:noProof/>
            <w:webHidden/>
          </w:rPr>
          <w:fldChar w:fldCharType="separate"/>
        </w:r>
        <w:r w:rsidR="00FD09CF">
          <w:rPr>
            <w:noProof/>
            <w:webHidden/>
          </w:rPr>
          <w:t>84</w:t>
        </w:r>
        <w:r w:rsidR="00FD09CF">
          <w:rPr>
            <w:noProof/>
            <w:webHidden/>
          </w:rPr>
          <w:fldChar w:fldCharType="end"/>
        </w:r>
      </w:hyperlink>
    </w:p>
    <w:p w14:paraId="68EA050D"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654" w:history="1">
        <w:r w:rsidR="00FD09CF" w:rsidRPr="00A2506F">
          <w:rPr>
            <w:rStyle w:val="Hyperlink"/>
            <w:noProof/>
          </w:rPr>
          <w:t>7.6</w:t>
        </w:r>
        <w:r w:rsidR="00FD09CF">
          <w:rPr>
            <w:rFonts w:asciiTheme="minorHAnsi" w:eastAsiaTheme="minorEastAsia" w:hAnsiTheme="minorHAnsi" w:cstheme="minorBidi"/>
            <w:caps w:val="0"/>
            <w:noProof/>
            <w:sz w:val="22"/>
            <w:szCs w:val="22"/>
          </w:rPr>
          <w:tab/>
        </w:r>
        <w:r w:rsidR="00FD09CF" w:rsidRPr="00A2506F">
          <w:rPr>
            <w:rStyle w:val="Hyperlink"/>
            <w:noProof/>
          </w:rPr>
          <w:t xml:space="preserve">CLEAN AIR ACT, </w:t>
        </w:r>
        <w:r w:rsidR="00FD09CF" w:rsidRPr="00A2506F">
          <w:rPr>
            <w:rStyle w:val="Hyperlink"/>
            <w:noProof/>
            <w:shd w:val="clear" w:color="auto" w:fill="FFFFFF"/>
          </w:rPr>
          <w:t xml:space="preserve">42 U.S.C. 7401-7671Q, </w:t>
        </w:r>
        <w:r w:rsidR="00FD09CF" w:rsidRPr="00A2506F">
          <w:rPr>
            <w:rStyle w:val="Hyperlink"/>
            <w:noProof/>
          </w:rPr>
          <w:t xml:space="preserve">AND THE FEDERAL WATER POLLUTION CONTROL ACT, </w:t>
        </w:r>
        <w:r w:rsidR="00FD09CF" w:rsidRPr="00A2506F">
          <w:rPr>
            <w:rStyle w:val="Hyperlink"/>
            <w:noProof/>
            <w:shd w:val="clear" w:color="auto" w:fill="FFFFFF"/>
          </w:rPr>
          <w:t>33 U.S.C. 1251-1387, AS AMENDED</w:t>
        </w:r>
        <w:r w:rsidR="00FD09CF">
          <w:rPr>
            <w:noProof/>
            <w:webHidden/>
          </w:rPr>
          <w:tab/>
        </w:r>
        <w:r w:rsidR="00FD09CF">
          <w:rPr>
            <w:noProof/>
            <w:webHidden/>
          </w:rPr>
          <w:fldChar w:fldCharType="begin"/>
        </w:r>
        <w:r w:rsidR="00FD09CF">
          <w:rPr>
            <w:noProof/>
            <w:webHidden/>
          </w:rPr>
          <w:instrText xml:space="preserve"> PAGEREF _Toc29281654 \h </w:instrText>
        </w:r>
        <w:r w:rsidR="00FD09CF">
          <w:rPr>
            <w:noProof/>
            <w:webHidden/>
          </w:rPr>
        </w:r>
        <w:r w:rsidR="00FD09CF">
          <w:rPr>
            <w:noProof/>
            <w:webHidden/>
          </w:rPr>
          <w:fldChar w:fldCharType="separate"/>
        </w:r>
        <w:r w:rsidR="00FD09CF">
          <w:rPr>
            <w:noProof/>
            <w:webHidden/>
          </w:rPr>
          <w:t>84</w:t>
        </w:r>
        <w:r w:rsidR="00FD09CF">
          <w:rPr>
            <w:noProof/>
            <w:webHidden/>
          </w:rPr>
          <w:fldChar w:fldCharType="end"/>
        </w:r>
      </w:hyperlink>
    </w:p>
    <w:p w14:paraId="74D0B888"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655" w:history="1">
        <w:r w:rsidR="00FD09CF" w:rsidRPr="00A2506F">
          <w:rPr>
            <w:rStyle w:val="Hyperlink"/>
            <w:noProof/>
          </w:rPr>
          <w:t>7.7</w:t>
        </w:r>
        <w:r w:rsidR="00FD09CF">
          <w:rPr>
            <w:rFonts w:asciiTheme="minorHAnsi" w:eastAsiaTheme="minorEastAsia" w:hAnsiTheme="minorHAnsi" w:cstheme="minorBidi"/>
            <w:caps w:val="0"/>
            <w:noProof/>
            <w:sz w:val="22"/>
            <w:szCs w:val="22"/>
          </w:rPr>
          <w:tab/>
        </w:r>
        <w:r w:rsidR="00FD09CF" w:rsidRPr="00A2506F">
          <w:rPr>
            <w:rStyle w:val="Hyperlink"/>
            <w:noProof/>
          </w:rPr>
          <w:t>DEBARMENT AND SUSPENSION (EXECUTIVE ORDERS 12549 AND 12689)</w:t>
        </w:r>
        <w:r w:rsidR="00FD09CF">
          <w:rPr>
            <w:noProof/>
            <w:webHidden/>
          </w:rPr>
          <w:tab/>
        </w:r>
        <w:r w:rsidR="00FD09CF">
          <w:rPr>
            <w:noProof/>
            <w:webHidden/>
          </w:rPr>
          <w:fldChar w:fldCharType="begin"/>
        </w:r>
        <w:r w:rsidR="00FD09CF">
          <w:rPr>
            <w:noProof/>
            <w:webHidden/>
          </w:rPr>
          <w:instrText xml:space="preserve"> PAGEREF _Toc29281655 \h </w:instrText>
        </w:r>
        <w:r w:rsidR="00FD09CF">
          <w:rPr>
            <w:noProof/>
            <w:webHidden/>
          </w:rPr>
        </w:r>
        <w:r w:rsidR="00FD09CF">
          <w:rPr>
            <w:noProof/>
            <w:webHidden/>
          </w:rPr>
          <w:fldChar w:fldCharType="separate"/>
        </w:r>
        <w:r w:rsidR="00FD09CF">
          <w:rPr>
            <w:noProof/>
            <w:webHidden/>
          </w:rPr>
          <w:t>84</w:t>
        </w:r>
        <w:r w:rsidR="00FD09CF">
          <w:rPr>
            <w:noProof/>
            <w:webHidden/>
          </w:rPr>
          <w:fldChar w:fldCharType="end"/>
        </w:r>
      </w:hyperlink>
    </w:p>
    <w:p w14:paraId="0644406E" w14:textId="77777777" w:rsidR="00FD09CF" w:rsidRDefault="00D2098F">
      <w:pPr>
        <w:pStyle w:val="TOC2"/>
        <w:tabs>
          <w:tab w:val="left" w:pos="720"/>
        </w:tabs>
        <w:rPr>
          <w:rFonts w:asciiTheme="minorHAnsi" w:eastAsiaTheme="minorEastAsia" w:hAnsiTheme="minorHAnsi" w:cstheme="minorBidi"/>
          <w:caps w:val="0"/>
          <w:noProof/>
          <w:sz w:val="22"/>
          <w:szCs w:val="22"/>
        </w:rPr>
      </w:pPr>
      <w:hyperlink w:anchor="_Toc29281656" w:history="1">
        <w:r w:rsidR="00FD09CF" w:rsidRPr="00A2506F">
          <w:rPr>
            <w:rStyle w:val="Hyperlink"/>
            <w:noProof/>
          </w:rPr>
          <w:t>7.8</w:t>
        </w:r>
        <w:r w:rsidR="00FD09CF">
          <w:rPr>
            <w:rFonts w:asciiTheme="minorHAnsi" w:eastAsiaTheme="minorEastAsia" w:hAnsiTheme="minorHAnsi" w:cstheme="minorBidi"/>
            <w:caps w:val="0"/>
            <w:noProof/>
            <w:sz w:val="22"/>
            <w:szCs w:val="22"/>
          </w:rPr>
          <w:tab/>
        </w:r>
        <w:r w:rsidR="00FD09CF" w:rsidRPr="00A2506F">
          <w:rPr>
            <w:rStyle w:val="Hyperlink"/>
            <w:noProof/>
          </w:rPr>
          <w:t>BYRD ANTI-LOBBYING AMENDMENT, 31 U.S.C. 1352</w:t>
        </w:r>
        <w:r w:rsidR="00FD09CF">
          <w:rPr>
            <w:noProof/>
            <w:webHidden/>
          </w:rPr>
          <w:tab/>
        </w:r>
        <w:r w:rsidR="00FD09CF">
          <w:rPr>
            <w:noProof/>
            <w:webHidden/>
          </w:rPr>
          <w:fldChar w:fldCharType="begin"/>
        </w:r>
        <w:r w:rsidR="00FD09CF">
          <w:rPr>
            <w:noProof/>
            <w:webHidden/>
          </w:rPr>
          <w:instrText xml:space="preserve"> PAGEREF _Toc29281656 \h </w:instrText>
        </w:r>
        <w:r w:rsidR="00FD09CF">
          <w:rPr>
            <w:noProof/>
            <w:webHidden/>
          </w:rPr>
        </w:r>
        <w:r w:rsidR="00FD09CF">
          <w:rPr>
            <w:noProof/>
            <w:webHidden/>
          </w:rPr>
          <w:fldChar w:fldCharType="separate"/>
        </w:r>
        <w:r w:rsidR="00FD09CF">
          <w:rPr>
            <w:noProof/>
            <w:webHidden/>
          </w:rPr>
          <w:t>84</w:t>
        </w:r>
        <w:r w:rsidR="00FD09CF">
          <w:rPr>
            <w:noProof/>
            <w:webHidden/>
          </w:rPr>
          <w:fldChar w:fldCharType="end"/>
        </w:r>
      </w:hyperlink>
    </w:p>
    <w:p w14:paraId="35DD9A5F" w14:textId="08679148" w:rsidR="001E7940" w:rsidRDefault="001B3D50" w:rsidP="00851065">
      <w:r w:rsidRPr="008673F4">
        <w:fldChar w:fldCharType="end"/>
      </w:r>
      <w:r w:rsidR="004B0723">
        <w:br w:type="page"/>
      </w:r>
    </w:p>
    <w:p w14:paraId="117802F6" w14:textId="77777777" w:rsidR="00296A2F" w:rsidRPr="009921DC" w:rsidRDefault="00296A2F" w:rsidP="009D1F90">
      <w:pPr>
        <w:pStyle w:val="Heading1"/>
        <w:keepNext/>
      </w:pPr>
      <w:bookmarkStart w:id="18" w:name="_Toc428533936"/>
      <w:bookmarkStart w:id="19" w:name="_Toc29281445"/>
      <w:r w:rsidRPr="009921DC">
        <w:lastRenderedPageBreak/>
        <w:t xml:space="preserve">INFORMATION FOR </w:t>
      </w:r>
      <w:r w:rsidR="00526170">
        <w:t xml:space="preserve">VENDORS </w:t>
      </w:r>
      <w:r w:rsidR="00647C5C">
        <w:t>{</w:t>
      </w:r>
      <w:r w:rsidR="00526170">
        <w:t>BIDDERS</w:t>
      </w:r>
      <w:r w:rsidR="00647C5C">
        <w:t>}</w:t>
      </w:r>
      <w:bookmarkEnd w:id="18"/>
      <w:bookmarkEnd w:id="19"/>
    </w:p>
    <w:p w14:paraId="44163FAE" w14:textId="77777777" w:rsidR="00E651D6" w:rsidRPr="00851065" w:rsidRDefault="00E651D6" w:rsidP="009D1F90">
      <w:pPr>
        <w:keepNext/>
      </w:pPr>
    </w:p>
    <w:p w14:paraId="2495C56A" w14:textId="2E6376EF" w:rsidR="00320F13" w:rsidRPr="00851065" w:rsidRDefault="004F5581" w:rsidP="009D1F90">
      <w:pPr>
        <w:keepNext/>
      </w:pPr>
      <w:r w:rsidRPr="00851065">
        <w:rPr>
          <w:rFonts w:ascii="Arial Narrow" w:hAnsi="Arial Narrow"/>
          <w:b/>
          <w:sz w:val="24"/>
        </w:rPr>
        <w:t xml:space="preserve">NOTICE: </w:t>
      </w:r>
      <w:r w:rsidRPr="00851065">
        <w:t xml:space="preserve">This Bid Solicitation is part of the </w:t>
      </w:r>
      <w:r w:rsidRPr="002C35C8">
        <w:rPr>
          <w:rStyle w:val="IntenseEmphasis"/>
          <w:color w:val="00B050"/>
        </w:rPr>
        <w:t>NJ</w:t>
      </w:r>
      <w:r w:rsidRPr="002C35C8">
        <w:rPr>
          <w:rStyle w:val="IntenseEmphasis"/>
          <w:color w:val="0070C0"/>
        </w:rPr>
        <w:t>START</w:t>
      </w:r>
      <w:r w:rsidRPr="00851065">
        <w:t xml:space="preserve"> Procurement Program. </w:t>
      </w:r>
      <w:r w:rsidRPr="00851065">
        <w:rPr>
          <w:b/>
          <w:i/>
        </w:rPr>
        <w:t>The Vendor {Bidder} is advised to thoroughly read all sections, as many have been revised, and follow all instructions contained in this Bid Solicitation</w:t>
      </w:r>
      <w:r>
        <w:rPr>
          <w:b/>
          <w:i/>
        </w:rPr>
        <w:t xml:space="preserve">, </w:t>
      </w:r>
      <w:r w:rsidRPr="00851065">
        <w:rPr>
          <w:b/>
          <w:i/>
        </w:rPr>
        <w:t xml:space="preserve">including the instructions on the Bid Solicitation’s Offer and Acceptance </w:t>
      </w:r>
      <w:r>
        <w:rPr>
          <w:b/>
          <w:i/>
        </w:rPr>
        <w:t>Page</w:t>
      </w:r>
      <w:r>
        <w:rPr>
          <w:b/>
          <w:i/>
          <w:szCs w:val="22"/>
        </w:rPr>
        <w:t xml:space="preserve"> </w:t>
      </w:r>
      <w:r w:rsidRPr="00851065">
        <w:t xml:space="preserve">and read through all Quick Reference Guides (QRGs) located on the </w:t>
      </w:r>
      <w:hyperlink r:id="rId17" w:history="1">
        <w:r w:rsidRPr="003959C9">
          <w:rPr>
            <w:rStyle w:val="Hyperlink"/>
          </w:rPr>
          <w:t>NJSTART Vendor Support Page</w:t>
        </w:r>
      </w:hyperlink>
      <w:r w:rsidRPr="00851065">
        <w:rPr>
          <w:rStyle w:val="Hyperlink"/>
        </w:rPr>
        <w:t xml:space="preserve"> </w:t>
      </w:r>
      <w:r w:rsidRPr="00851065">
        <w:t xml:space="preserve">, </w:t>
      </w:r>
      <w:r>
        <w:t>before</w:t>
      </w:r>
      <w:r w:rsidRPr="00851065">
        <w:t xml:space="preserve"> preparing and submitting its </w:t>
      </w:r>
      <w:r>
        <w:t>Quote</w:t>
      </w:r>
      <w:r w:rsidRPr="00851065">
        <w:t>.</w:t>
      </w:r>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20" w:name="_Toc400531467"/>
      <w:bookmarkStart w:id="21" w:name="_Toc428533937"/>
      <w:bookmarkStart w:id="22" w:name="_Toc29281446"/>
      <w:r w:rsidRPr="00B94382">
        <w:t>P</w:t>
      </w:r>
      <w:r w:rsidRPr="0071274F">
        <w:t>URPOSE AND INTENT</w:t>
      </w:r>
      <w:bookmarkEnd w:id="20"/>
      <w:bookmarkEnd w:id="21"/>
      <w:bookmarkEnd w:id="22"/>
    </w:p>
    <w:p w14:paraId="4DF9C011" w14:textId="77777777" w:rsidR="00E651D6" w:rsidRDefault="00E651D6" w:rsidP="009D1F90">
      <w:pPr>
        <w:keepNext/>
      </w:pPr>
    </w:p>
    <w:p w14:paraId="3F8A003B" w14:textId="50333DB4" w:rsidR="00670D3A" w:rsidRPr="003664AC" w:rsidRDefault="00670D3A" w:rsidP="00670D3A">
      <w:pPr>
        <w:keepNext/>
      </w:pPr>
      <w:r w:rsidRPr="005B339D">
        <w:t xml:space="preserve">This </w:t>
      </w:r>
      <w:r>
        <w:t xml:space="preserve">Bid Solicitation </w:t>
      </w:r>
      <w:r w:rsidRPr="005B339D">
        <w:t xml:space="preserve">is issued by the </w:t>
      </w:r>
      <w:r>
        <w:t>Procurement Bureau</w:t>
      </w:r>
      <w:r w:rsidRPr="005B339D">
        <w:t>, Division of Purchase and Property</w:t>
      </w:r>
      <w:r>
        <w:t xml:space="preserve"> (Division)</w:t>
      </w:r>
      <w:r w:rsidRPr="005B339D">
        <w:t xml:space="preserve">, Department of the Treasury on behalf of </w:t>
      </w:r>
      <w:r w:rsidR="002B2838">
        <w:t>the Office of Managed C</w:t>
      </w:r>
      <w:r>
        <w:t>are, Consumer Protection Services, Department of Banking and Insurance (DOBI)</w:t>
      </w:r>
      <w:r w:rsidRPr="005B339D">
        <w:t>.</w:t>
      </w:r>
      <w:r>
        <w:t xml:space="preserve">  </w:t>
      </w:r>
      <w:r w:rsidRPr="005B339D">
        <w:t xml:space="preserve">The purpose of this </w:t>
      </w:r>
      <w:r>
        <w:t xml:space="preserve">Bid Solicitation </w:t>
      </w:r>
      <w:r w:rsidRPr="005B339D">
        <w:t xml:space="preserve">is to solicit </w:t>
      </w:r>
      <w:r>
        <w:t>Quotes</w:t>
      </w:r>
      <w:r w:rsidRPr="005B339D">
        <w:t xml:space="preserve"> </w:t>
      </w:r>
      <w:r w:rsidRPr="003664AC">
        <w:t>to provide independent and objective managed ca</w:t>
      </w:r>
      <w:r w:rsidR="005C0FAD">
        <w:t>re utilization reviews (UR) of C</w:t>
      </w:r>
      <w:r w:rsidRPr="003664AC">
        <w:t>arrier interna</w:t>
      </w:r>
      <w:r w:rsidR="002B2838">
        <w:t>l appeal decisions as defined</w:t>
      </w:r>
      <w:r w:rsidRPr="003664AC">
        <w:t xml:space="preserve"> at </w:t>
      </w:r>
      <w:r w:rsidRPr="003664AC">
        <w:rPr>
          <w:u w:val="single"/>
        </w:rPr>
        <w:t>N.J.A.C.</w:t>
      </w:r>
      <w:r w:rsidRPr="003664AC">
        <w:t xml:space="preserve"> 11:24-8.1 through 8.8, </w:t>
      </w:r>
      <w:r w:rsidRPr="003664AC">
        <w:rPr>
          <w:u w:val="single"/>
        </w:rPr>
        <w:t>N.J.A.C</w:t>
      </w:r>
      <w:r w:rsidRPr="003664AC">
        <w:t xml:space="preserve">. 11:24A-3.4 through 3.7, and  </w:t>
      </w:r>
      <w:r w:rsidRPr="003664AC">
        <w:rPr>
          <w:u w:val="single"/>
        </w:rPr>
        <w:t>N.J.A.C.</w:t>
      </w:r>
      <w:r w:rsidRPr="003664AC">
        <w:t xml:space="preserve"> 1:24A-5.1 on behalf of DOBI, whose statutes and regulations may be found at: </w:t>
      </w:r>
    </w:p>
    <w:p w14:paraId="2C379C85" w14:textId="77777777" w:rsidR="00670D3A" w:rsidRPr="003664AC" w:rsidRDefault="00670D3A" w:rsidP="00670D3A">
      <w:pPr>
        <w:keepNext/>
      </w:pPr>
    </w:p>
    <w:p w14:paraId="6C7C5FEC" w14:textId="77777777" w:rsidR="00670D3A" w:rsidRPr="005B339D" w:rsidRDefault="00D2098F" w:rsidP="00670D3A">
      <w:pPr>
        <w:keepNext/>
      </w:pPr>
      <w:hyperlink r:id="rId18" w:history="1">
        <w:r w:rsidR="00670D3A" w:rsidRPr="003664AC">
          <w:rPr>
            <w:rStyle w:val="Hyperlink"/>
          </w:rPr>
          <w:t>http://www.state.nj.us/dobi/division_insurance/managedcare/mcstats.htm</w:t>
        </w:r>
      </w:hyperlink>
      <w:r w:rsidR="00670D3A" w:rsidRPr="003664AC">
        <w:t>.</w:t>
      </w:r>
    </w:p>
    <w:p w14:paraId="7A78D71E" w14:textId="77777777" w:rsidR="00670D3A" w:rsidRPr="005B339D" w:rsidRDefault="00670D3A" w:rsidP="00670D3A"/>
    <w:p w14:paraId="490CCC0C" w14:textId="6966628A" w:rsidR="00E651D6" w:rsidRDefault="00670D3A" w:rsidP="00670D3A">
      <w:r w:rsidRPr="005B339D">
        <w:t xml:space="preserve">The intent of this </w:t>
      </w:r>
      <w:r>
        <w:t xml:space="preserve">Bid Solicitation </w:t>
      </w:r>
      <w:r w:rsidRPr="005B339D">
        <w:t xml:space="preserve">is to award </w:t>
      </w:r>
      <w:r>
        <w:t>up to two (2) Master Blanket Purchase Order</w:t>
      </w:r>
      <w:r w:rsidRPr="00853FB4">
        <w:t>s</w:t>
      </w:r>
      <w:r>
        <w:t xml:space="preserve"> (Blanket P.O.</w:t>
      </w:r>
      <w:r w:rsidRPr="00853FB4">
        <w:t>s) (one [1] Primary and one [1] Secondary) to those responsible Vendors {Bidders} whose Quotes, conforming t</w:t>
      </w:r>
      <w:r w:rsidR="009A2A55">
        <w:t>o this Bid Solicitation are</w:t>
      </w:r>
      <w:r w:rsidRPr="00853FB4">
        <w:t xml:space="preserve"> most advantageous to the State, price</w:t>
      </w:r>
      <w:r w:rsidRPr="005B339D">
        <w:t xml:space="preserve"> and other factors considered.  </w:t>
      </w:r>
      <w:r>
        <w:t>The State may award any and all price lines.  T</w:t>
      </w:r>
      <w:r w:rsidRPr="005B339D">
        <w:t>he State</w:t>
      </w:r>
      <w:r>
        <w:t>, however,</w:t>
      </w:r>
      <w:r w:rsidRPr="005B339D">
        <w:t xml:space="preserve"> reserves the right to separately procure individual requirements that are the subject of the </w:t>
      </w:r>
      <w:r>
        <w:t>Blanket P.O.</w:t>
      </w:r>
      <w:r w:rsidRPr="005B339D">
        <w:t xml:space="preserve"> during the </w:t>
      </w:r>
      <w:r>
        <w:t>Blanket P.O.</w:t>
      </w:r>
      <w:r w:rsidRPr="005B339D">
        <w:t xml:space="preserve"> term, when deemed by the Director</w:t>
      </w:r>
      <w:r>
        <w:t xml:space="preserve"> of the Division of Purchase and Property (Director)</w:t>
      </w:r>
      <w:r w:rsidRPr="005B339D">
        <w:t xml:space="preserve"> to be in the State’s best interest.</w:t>
      </w:r>
    </w:p>
    <w:p w14:paraId="140BD94F" w14:textId="77777777" w:rsidR="00DA747D" w:rsidRPr="00DD4351" w:rsidRDefault="00DA747D" w:rsidP="00A9160A">
      <w:pPr>
        <w:rPr>
          <w:rFonts w:cs="Arial"/>
          <w:szCs w:val="22"/>
        </w:rPr>
      </w:pPr>
    </w:p>
    <w:p w14:paraId="259C6399" w14:textId="37A646FF"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D41961">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16012E88" w14:textId="77777777" w:rsidR="00CE66B8" w:rsidRDefault="00CE66B8" w:rsidP="00851065"/>
    <w:p w14:paraId="4662D4B3" w14:textId="77777777" w:rsidR="00E651D6" w:rsidRPr="00B94382" w:rsidRDefault="00E651D6" w:rsidP="009D1F90">
      <w:pPr>
        <w:pStyle w:val="Heading2"/>
        <w:keepNext/>
      </w:pPr>
      <w:bookmarkStart w:id="23" w:name="_Toc400531468"/>
      <w:bookmarkStart w:id="24" w:name="_Toc428533938"/>
      <w:bookmarkStart w:id="25" w:name="_Toc29281447"/>
      <w:r w:rsidRPr="00B94382">
        <w:t>BACKGROUND</w:t>
      </w:r>
      <w:bookmarkEnd w:id="23"/>
      <w:bookmarkEnd w:id="24"/>
      <w:bookmarkEnd w:id="25"/>
      <w:r w:rsidRPr="00B94382">
        <w:t xml:space="preserve"> </w:t>
      </w:r>
    </w:p>
    <w:p w14:paraId="5886A0D5" w14:textId="0E366A5E" w:rsidR="00E651D6" w:rsidRDefault="00215503" w:rsidP="009D1F90">
      <w:pPr>
        <w:keepNext/>
      </w:pPr>
      <w:r>
        <w:t xml:space="preserve"> </w:t>
      </w:r>
    </w:p>
    <w:p w14:paraId="7AC9FCCD" w14:textId="77777777" w:rsidR="00670D3A" w:rsidRDefault="00670D3A" w:rsidP="00670D3A">
      <w:r>
        <w:t>The Independent Health Care Appeals Program (IHCAP) is established to:</w:t>
      </w:r>
    </w:p>
    <w:p w14:paraId="31F42B6D" w14:textId="77777777" w:rsidR="00670D3A" w:rsidRDefault="00670D3A" w:rsidP="00670D3A">
      <w:r>
        <w:t xml:space="preserve"> </w:t>
      </w:r>
    </w:p>
    <w:p w14:paraId="7F32BE40" w14:textId="3B88F348" w:rsidR="00670D3A" w:rsidRDefault="00670D3A" w:rsidP="00670D3A">
      <w:pPr>
        <w:pStyle w:val="ListParagraph"/>
        <w:numPr>
          <w:ilvl w:val="0"/>
          <w:numId w:val="73"/>
        </w:numPr>
      </w:pPr>
      <w:r>
        <w:t xml:space="preserve">Afford </w:t>
      </w:r>
      <w:r w:rsidR="005C0FAD">
        <w:t>Covered Persons and Carriers acting on behalf of a Covered Person with the Covered P</w:t>
      </w:r>
      <w:r>
        <w:t>erson’s consent access to an independent and objective appeal mechanis</w:t>
      </w:r>
      <w:r w:rsidR="005C0FAD">
        <w:t>m with respect to decisions of C</w:t>
      </w:r>
      <w:r>
        <w:t>arriers;</w:t>
      </w:r>
    </w:p>
    <w:p w14:paraId="58B98C4B" w14:textId="77777777" w:rsidR="00670D3A" w:rsidRDefault="00670D3A" w:rsidP="00670D3A">
      <w:pPr>
        <w:pStyle w:val="ListParagraph"/>
        <w:ind w:left="1080"/>
      </w:pPr>
    </w:p>
    <w:p w14:paraId="6147FA94" w14:textId="00C8A180" w:rsidR="00670D3A" w:rsidRDefault="005C0FAD" w:rsidP="00670D3A">
      <w:pPr>
        <w:pStyle w:val="ListParagraph"/>
        <w:numPr>
          <w:ilvl w:val="0"/>
          <w:numId w:val="73"/>
        </w:numPr>
      </w:pPr>
      <w:r>
        <w:t>Protect Covered Persons and Carriers by ensuring that C</w:t>
      </w:r>
      <w:r w:rsidR="00670D3A">
        <w:t>arriers make inf</w:t>
      </w:r>
      <w:r w:rsidR="00495427">
        <w:t>ormed decisions concerning the Medical Necessity of Covered S</w:t>
      </w:r>
      <w:r w:rsidR="00670D3A">
        <w:t>ervices;</w:t>
      </w:r>
    </w:p>
    <w:p w14:paraId="2164D7BC" w14:textId="77777777" w:rsidR="00670D3A" w:rsidRDefault="00670D3A" w:rsidP="00670D3A">
      <w:pPr>
        <w:pStyle w:val="ListParagraph"/>
      </w:pPr>
    </w:p>
    <w:p w14:paraId="34B50437" w14:textId="77777777" w:rsidR="00670D3A" w:rsidRDefault="00670D3A" w:rsidP="00670D3A">
      <w:pPr>
        <w:pStyle w:val="ListParagraph"/>
        <w:numPr>
          <w:ilvl w:val="0"/>
          <w:numId w:val="73"/>
        </w:numPr>
      </w:pPr>
      <w:r>
        <w:t>Promote the delivery of quality health care in a cost effective manner; and</w:t>
      </w:r>
    </w:p>
    <w:p w14:paraId="1F6F7F4F" w14:textId="77777777" w:rsidR="00670D3A" w:rsidRDefault="00670D3A" w:rsidP="00670D3A">
      <w:pPr>
        <w:pStyle w:val="ListParagraph"/>
      </w:pPr>
    </w:p>
    <w:p w14:paraId="1373BE90" w14:textId="3DF4CA70" w:rsidR="00670D3A" w:rsidRDefault="00670D3A" w:rsidP="00670D3A">
      <w:pPr>
        <w:pStyle w:val="ListParagraph"/>
        <w:numPr>
          <w:ilvl w:val="0"/>
          <w:numId w:val="73"/>
        </w:numPr>
      </w:pPr>
      <w:r>
        <w:t>Fos</w:t>
      </w:r>
      <w:r w:rsidR="005C0FAD">
        <w:t>ter greater coordination among Carriers, Covered P</w:t>
      </w:r>
      <w:r>
        <w:t>ersons, and managed care Utilization Review (UR) entities.</w:t>
      </w:r>
    </w:p>
    <w:p w14:paraId="5A624B04" w14:textId="77777777" w:rsidR="00670D3A" w:rsidRPr="00851065" w:rsidRDefault="00670D3A" w:rsidP="00670D3A">
      <w:pPr>
        <w:rPr>
          <w:color w:val="000000"/>
        </w:rPr>
      </w:pPr>
    </w:p>
    <w:p w14:paraId="10E2F60A" w14:textId="501C9F06" w:rsidR="00670D3A" w:rsidRDefault="005C0FAD" w:rsidP="00670D3A">
      <w:r>
        <w:t>The C</w:t>
      </w:r>
      <w:r w:rsidR="002B2838">
        <w:t>arrier managed c</w:t>
      </w:r>
      <w:r w:rsidR="00670D3A" w:rsidRPr="007101CD">
        <w:t xml:space="preserve">are UR process includes both internal and </w:t>
      </w:r>
      <w:r>
        <w:t>external levels of appeal. The C</w:t>
      </w:r>
      <w:r w:rsidR="00670D3A" w:rsidRPr="007101CD">
        <w:t xml:space="preserve">arrier internal appeal procedure includes an initial (Stage 1) appeal process and the opportunity for a second stage (Stage 2) of internal appeal when the initial appeal is unsuccessful. Pursuant to </w:t>
      </w:r>
      <w:r w:rsidR="00670D3A" w:rsidRPr="007101CD">
        <w:rPr>
          <w:u w:val="single"/>
        </w:rPr>
        <w:t xml:space="preserve">N.J.A.C. </w:t>
      </w:r>
      <w:r w:rsidR="00670D3A" w:rsidRPr="007101CD">
        <w:t xml:space="preserve">11:24-8.7 and 8.8 and </w:t>
      </w:r>
      <w:r w:rsidR="00670D3A" w:rsidRPr="007101CD">
        <w:rPr>
          <w:u w:val="single"/>
        </w:rPr>
        <w:t xml:space="preserve">N.J.A.C. </w:t>
      </w:r>
      <w:r w:rsidR="00670D3A" w:rsidRPr="007101CD">
        <w:t>11:24A-3.6, 3.7 and 5.1, DOBI mus</w:t>
      </w:r>
      <w:r w:rsidR="00670D3A">
        <w:t xml:space="preserve">t </w:t>
      </w:r>
      <w:r w:rsidR="00670D3A" w:rsidRPr="007101CD">
        <w:t xml:space="preserve">provide for a third stage external appeal process through the use of an unrelated and objective </w:t>
      </w:r>
      <w:r w:rsidR="00670D3A">
        <w:t>Vendor {Contractor}</w:t>
      </w:r>
      <w:r w:rsidR="00670D3A" w:rsidRPr="007101CD">
        <w:t xml:space="preserve">. </w:t>
      </w:r>
      <w:r w:rsidR="00C45B82">
        <w:t>The</w:t>
      </w:r>
      <w:r w:rsidR="00670D3A" w:rsidRPr="007101CD">
        <w:t xml:space="preserve"> </w:t>
      </w:r>
      <w:r w:rsidR="00670D3A">
        <w:t>Vendor {Contractor}</w:t>
      </w:r>
      <w:r w:rsidR="00670D3A" w:rsidRPr="007101CD">
        <w:t xml:space="preserve"> designated by </w:t>
      </w:r>
      <w:r w:rsidR="00C45B82">
        <w:t>this Blanket P.O.</w:t>
      </w:r>
      <w:r w:rsidR="00670D3A" w:rsidRPr="007101CD">
        <w:t xml:space="preserve"> will determi</w:t>
      </w:r>
      <w:r w:rsidR="00153E2A">
        <w:t>ne whether, as a result of the C</w:t>
      </w:r>
      <w:r w:rsidR="003A0806">
        <w:t>arrier’s Utilization M</w:t>
      </w:r>
      <w:r w:rsidR="00670D3A" w:rsidRPr="007101CD">
        <w:t xml:space="preserve">anagement </w:t>
      </w:r>
      <w:r w:rsidR="00670D3A">
        <w:t>findings</w:t>
      </w:r>
      <w:r w:rsidR="00153E2A">
        <w:t>, a Covered P</w:t>
      </w:r>
      <w:r w:rsidR="00495427">
        <w:t xml:space="preserve">erson was deprived of a Medically </w:t>
      </w:r>
      <w:r w:rsidR="00495427">
        <w:lastRenderedPageBreak/>
        <w:t>Necessary Covered S</w:t>
      </w:r>
      <w:r w:rsidR="00670D3A" w:rsidRPr="007101CD">
        <w:t xml:space="preserve">ervice. A description of the external appeals process and the criteria necessary for the designation and operation of an </w:t>
      </w:r>
      <w:r w:rsidR="00670D3A">
        <w:t>Independent Utilization Review Organization (</w:t>
      </w:r>
      <w:r w:rsidR="00670D3A" w:rsidRPr="007101CD">
        <w:t>IURO</w:t>
      </w:r>
      <w:r w:rsidR="00670D3A">
        <w:t>)</w:t>
      </w:r>
      <w:r w:rsidR="00670D3A" w:rsidRPr="007101CD">
        <w:t xml:space="preserve"> is set forth in </w:t>
      </w:r>
      <w:r w:rsidR="00670D3A" w:rsidRPr="007101CD">
        <w:rPr>
          <w:u w:val="single"/>
        </w:rPr>
        <w:t xml:space="preserve">N.J.A.C. </w:t>
      </w:r>
      <w:r w:rsidR="00670D3A" w:rsidRPr="007101CD">
        <w:t xml:space="preserve">11:24-8.7 through 8.8 and </w:t>
      </w:r>
      <w:r w:rsidR="00670D3A" w:rsidRPr="007101CD">
        <w:rPr>
          <w:u w:val="single"/>
        </w:rPr>
        <w:t>N.J.A.C.</w:t>
      </w:r>
      <w:r w:rsidR="00670D3A" w:rsidRPr="007101CD">
        <w:t xml:space="preserve"> 11:24A-3.6, 3.7, and 5.1.  Except as set forth in </w:t>
      </w:r>
      <w:r w:rsidR="00670D3A" w:rsidRPr="007101CD">
        <w:rPr>
          <w:u w:val="single"/>
        </w:rPr>
        <w:t>N.J.A.C.</w:t>
      </w:r>
      <w:r w:rsidR="00670D3A" w:rsidRPr="007101CD">
        <w:t xml:space="preserve">11:24-8.6(f) and </w:t>
      </w:r>
      <w:r w:rsidR="00670D3A" w:rsidRPr="007101CD">
        <w:rPr>
          <w:u w:val="single"/>
        </w:rPr>
        <w:t xml:space="preserve">N.J.A.C. </w:t>
      </w:r>
      <w:r w:rsidR="00670D3A" w:rsidRPr="007101CD">
        <w:t>11:24A-3.5(l),</w:t>
      </w:r>
      <w:r w:rsidR="00670D3A">
        <w:t xml:space="preserve"> t</w:t>
      </w:r>
      <w:r w:rsidR="00670D3A" w:rsidRPr="007101CD">
        <w:t>he right to an external appea</w:t>
      </w:r>
      <w:r w:rsidR="00153E2A">
        <w:t>l shall be contingent upon the Covered P</w:t>
      </w:r>
      <w:r w:rsidR="00670D3A" w:rsidRPr="007101CD">
        <w:t>erson’s full compliance with</w:t>
      </w:r>
      <w:r w:rsidR="00153E2A">
        <w:t xml:space="preserve"> Stage 1 and/or Stage 2 of the C</w:t>
      </w:r>
      <w:r w:rsidR="00670D3A" w:rsidRPr="007101CD">
        <w:t xml:space="preserve">arrier internal appeal process set forth at </w:t>
      </w:r>
      <w:r w:rsidR="00670D3A" w:rsidRPr="007101CD">
        <w:rPr>
          <w:u w:val="single"/>
        </w:rPr>
        <w:t xml:space="preserve">N.J.A.C. </w:t>
      </w:r>
      <w:r w:rsidR="00670D3A" w:rsidRPr="007101CD">
        <w:t xml:space="preserve">11:24-8.4 through 8.6 and </w:t>
      </w:r>
      <w:r w:rsidR="00670D3A" w:rsidRPr="007101CD">
        <w:rPr>
          <w:u w:val="single"/>
        </w:rPr>
        <w:t xml:space="preserve">N.J.A.C. </w:t>
      </w:r>
      <w:r w:rsidR="00670D3A" w:rsidRPr="007101CD">
        <w:t>11:24A-3.5.</w:t>
      </w:r>
    </w:p>
    <w:p w14:paraId="64D97C26" w14:textId="77777777" w:rsidR="00670D3A" w:rsidRDefault="00670D3A" w:rsidP="00670D3A"/>
    <w:p w14:paraId="6B76A412" w14:textId="38519309" w:rsidR="00B97307" w:rsidRDefault="00B97307" w:rsidP="00670D3A">
      <w:r>
        <w:t xml:space="preserve">This is a reprocurement of the </w:t>
      </w:r>
      <w:r w:rsidRPr="00670D3A">
        <w:t>services</w:t>
      </w:r>
      <w:r>
        <w:t xml:space="preserve"> under </w:t>
      </w:r>
      <w:r w:rsidR="00670D3A">
        <w:rPr>
          <w:b/>
        </w:rPr>
        <w:t>T1683 – Independent Health Care Appeals Program Independent Utilization Review Organization, DOBI</w:t>
      </w:r>
      <w:r>
        <w:t xml:space="preserve">, presently due to expire on </w:t>
      </w:r>
      <w:r w:rsidR="004F5581">
        <w:rPr>
          <w:b/>
        </w:rPr>
        <w:t>December 31, 2020</w:t>
      </w:r>
      <w:r>
        <w:rPr>
          <w:b/>
          <w:bCs/>
        </w:rPr>
        <w:t>.</w:t>
      </w:r>
      <w:r>
        <w:t xml:space="preserve">  Vendors {Bidders} interested in the current Blanket P.O. specifications and pricing information may review the current Blanket P.O. </w:t>
      </w:r>
      <w:r w:rsidR="00670D3A" w:rsidRPr="00670D3A">
        <w:t>(Enter T1683</w:t>
      </w:r>
      <w:r w:rsidRPr="00670D3A">
        <w:t>)</w:t>
      </w:r>
      <w:r>
        <w:t xml:space="preserve"> at </w:t>
      </w:r>
      <w:hyperlink r:id="rId19" w:history="1">
        <w:r>
          <w:rPr>
            <w:rStyle w:val="Hyperlink"/>
          </w:rPr>
          <w:t>www.njstart.gov</w:t>
        </w:r>
      </w:hyperlink>
      <w:r>
        <w:t xml:space="preserve"> by following these steps: </w:t>
      </w:r>
    </w:p>
    <w:p w14:paraId="4181374E" w14:textId="77777777" w:rsidR="004A42B5" w:rsidRDefault="004A42B5" w:rsidP="00B97307">
      <w:pPr>
        <w:rPr>
          <w:rFonts w:ascii="Calibri" w:hAnsi="Calibri"/>
          <w:szCs w:val="22"/>
        </w:rPr>
      </w:pPr>
    </w:p>
    <w:p w14:paraId="1533936A" w14:textId="77777777" w:rsidR="00B97307" w:rsidRDefault="00B97307" w:rsidP="00B97307">
      <w:pPr>
        <w:overflowPunct w:val="0"/>
        <w:autoSpaceDE w:val="0"/>
        <w:autoSpaceDN w:val="0"/>
        <w:ind w:left="720"/>
      </w:pPr>
      <w:r>
        <w:t xml:space="preserve">Go to: </w:t>
      </w:r>
      <w:hyperlink r:id="rId20" w:history="1">
        <w:r>
          <w:rPr>
            <w:rStyle w:val="Hyperlink"/>
          </w:rPr>
          <w:t>www.njstart.gov</w:t>
        </w:r>
      </w:hyperlink>
      <w:r>
        <w:t xml:space="preserve"> </w:t>
      </w:r>
    </w:p>
    <w:p w14:paraId="76AB0872" w14:textId="77777777" w:rsidR="00B97307" w:rsidRDefault="00B97307" w:rsidP="00B97307">
      <w:pPr>
        <w:overflowPunct w:val="0"/>
        <w:autoSpaceDE w:val="0"/>
        <w:autoSpaceDN w:val="0"/>
        <w:ind w:left="720"/>
      </w:pPr>
      <w:r>
        <w:t>Select “Contract &amp; Bid Search”</w:t>
      </w:r>
    </w:p>
    <w:p w14:paraId="1A6FED6F" w14:textId="77777777" w:rsidR="00B97307" w:rsidRDefault="00B97307" w:rsidP="00B97307">
      <w:pPr>
        <w:overflowPunct w:val="0"/>
        <w:autoSpaceDE w:val="0"/>
        <w:autoSpaceDN w:val="0"/>
        <w:ind w:left="720"/>
      </w:pPr>
      <w:r>
        <w:t>Select “Contracts/Blankets”</w:t>
      </w:r>
    </w:p>
    <w:p w14:paraId="52F48414" w14:textId="7D0B17E1" w:rsidR="00B97307" w:rsidRDefault="00B97307" w:rsidP="00B97307">
      <w:pPr>
        <w:overflowPunct w:val="0"/>
        <w:autoSpaceDE w:val="0"/>
        <w:autoSpaceDN w:val="0"/>
        <w:ind w:left="720"/>
      </w:pPr>
      <w:r>
        <w:t xml:space="preserve">Under “Contract/Blanket Description” type in </w:t>
      </w:r>
      <w:r w:rsidR="00670D3A" w:rsidRPr="00670D3A">
        <w:t>(Enter T1683</w:t>
      </w:r>
      <w:r w:rsidRPr="00670D3A">
        <w:t>)</w:t>
      </w:r>
      <w:r>
        <w:t>, Click “Find It”</w:t>
      </w:r>
    </w:p>
    <w:p w14:paraId="097BDB6B" w14:textId="13AB87C6" w:rsidR="00B97307" w:rsidRDefault="00B97307" w:rsidP="00B97307">
      <w:pPr>
        <w:overflowPunct w:val="0"/>
        <w:autoSpaceDE w:val="0"/>
        <w:autoSpaceDN w:val="0"/>
        <w:ind w:left="720"/>
      </w:pPr>
      <w:r>
        <w:t>The current Blanket P.O</w:t>
      </w:r>
      <w:r w:rsidR="00D41961">
        <w:t>.</w:t>
      </w:r>
      <w:r>
        <w:t>s will appear under “Results”.</w:t>
      </w:r>
    </w:p>
    <w:p w14:paraId="6F9D5DC7" w14:textId="77777777" w:rsidR="00B97307" w:rsidRDefault="00B97307" w:rsidP="00B97307"/>
    <w:p w14:paraId="03238732" w14:textId="5B5F5ED9" w:rsidR="00B97307" w:rsidRDefault="00B97307" w:rsidP="00B97307">
      <w:r>
        <w:t>Vendors {Bidders} are cautioned that this new Bid Solicitation addresses current requirements.</w:t>
      </w:r>
    </w:p>
    <w:p w14:paraId="07A0E7F0" w14:textId="77777777" w:rsidR="00670D3A" w:rsidRDefault="00670D3A" w:rsidP="00B97307"/>
    <w:p w14:paraId="571E3ED9" w14:textId="77777777" w:rsidR="00670D3A" w:rsidRDefault="00670D3A" w:rsidP="00670D3A">
      <w:pPr>
        <w:pStyle w:val="Heading3"/>
      </w:pPr>
      <w:bookmarkStart w:id="26" w:name="_Toc3279245"/>
      <w:bookmarkStart w:id="27" w:name="_Toc18912296"/>
      <w:bookmarkStart w:id="28" w:name="_Toc29281448"/>
      <w:r>
        <w:t>RESPONSIBILITIES OF DOBI</w:t>
      </w:r>
      <w:bookmarkEnd w:id="26"/>
      <w:bookmarkEnd w:id="27"/>
      <w:bookmarkEnd w:id="28"/>
    </w:p>
    <w:p w14:paraId="3E5DFFDF" w14:textId="77777777" w:rsidR="00670D3A" w:rsidRDefault="00670D3A" w:rsidP="00670D3A"/>
    <w:p w14:paraId="372DDD36" w14:textId="77777777" w:rsidR="00670D3A" w:rsidRDefault="00670D3A" w:rsidP="002B2838">
      <w:pPr>
        <w:pStyle w:val="Heading4"/>
      </w:pPr>
      <w:bookmarkStart w:id="29" w:name="_Toc3279247"/>
      <w:bookmarkStart w:id="30" w:name="_Toc18912297"/>
      <w:r>
        <w:t>legislative/regulatory changes</w:t>
      </w:r>
      <w:bookmarkEnd w:id="29"/>
      <w:bookmarkEnd w:id="30"/>
    </w:p>
    <w:p w14:paraId="758C3A3A" w14:textId="77777777" w:rsidR="00670D3A" w:rsidRDefault="00670D3A" w:rsidP="00670D3A"/>
    <w:p w14:paraId="1FA2CC91" w14:textId="77777777" w:rsidR="00670D3A" w:rsidRDefault="00670D3A" w:rsidP="00670D3A">
      <w:r>
        <w:t xml:space="preserve">DOBI will apprise all Vendors {Contractors} of legislative and regulatory changes affecting the operation of IUROs in the State. </w:t>
      </w:r>
    </w:p>
    <w:p w14:paraId="438E9624" w14:textId="77777777" w:rsidR="00670D3A" w:rsidRDefault="00670D3A" w:rsidP="00670D3A"/>
    <w:p w14:paraId="5022B726" w14:textId="77777777" w:rsidR="00670D3A" w:rsidRDefault="00670D3A" w:rsidP="002B2838">
      <w:pPr>
        <w:pStyle w:val="Heading4"/>
      </w:pPr>
      <w:bookmarkStart w:id="31" w:name="_Toc3279248"/>
      <w:bookmarkStart w:id="32" w:name="_Toc18912298"/>
      <w:r>
        <w:t>staff support</w:t>
      </w:r>
      <w:bookmarkEnd w:id="31"/>
      <w:bookmarkEnd w:id="32"/>
    </w:p>
    <w:p w14:paraId="5ED8FF00" w14:textId="77777777" w:rsidR="00670D3A" w:rsidRDefault="00670D3A" w:rsidP="00670D3A"/>
    <w:p w14:paraId="45BB86CE" w14:textId="029CDDF5" w:rsidR="00670D3A" w:rsidRDefault="00670D3A" w:rsidP="00670D3A">
      <w:r>
        <w:t>DOBI will provide staff support to monitor the external appeals process and will maintain and publish statistics regarding the number of Vendor {</w:t>
      </w:r>
      <w:r w:rsidR="00153E2A">
        <w:t>Contractor} decisions for each C</w:t>
      </w:r>
      <w:r>
        <w:t>arrier, including whether the Vendor {Contracto</w:t>
      </w:r>
      <w:r w:rsidR="00153E2A">
        <w:t>r} supported or overturned the C</w:t>
      </w:r>
      <w:r>
        <w:t xml:space="preserve">arrier’s decision. </w:t>
      </w:r>
    </w:p>
    <w:p w14:paraId="462F6494" w14:textId="77777777" w:rsidR="00670D3A" w:rsidRDefault="00670D3A" w:rsidP="00670D3A"/>
    <w:p w14:paraId="23325025" w14:textId="77777777" w:rsidR="00670D3A" w:rsidRDefault="00670D3A" w:rsidP="002B2838">
      <w:pPr>
        <w:pStyle w:val="Heading4"/>
      </w:pPr>
      <w:bookmarkStart w:id="33" w:name="_Toc3279249"/>
      <w:bookmarkStart w:id="34" w:name="_Toc18912299"/>
      <w:r>
        <w:t>notification of carrier non-compliance</w:t>
      </w:r>
      <w:bookmarkEnd w:id="33"/>
      <w:bookmarkEnd w:id="34"/>
    </w:p>
    <w:p w14:paraId="5C394EC4" w14:textId="77777777" w:rsidR="00670D3A" w:rsidRDefault="00670D3A" w:rsidP="00670D3A"/>
    <w:p w14:paraId="1D8F9F4E" w14:textId="3A23E263" w:rsidR="00670D3A" w:rsidRDefault="00670D3A" w:rsidP="00670D3A">
      <w:r>
        <w:t xml:space="preserve">Upon notification to DOBI by </w:t>
      </w:r>
      <w:r w:rsidR="00153E2A">
        <w:t>the Vendor {Contractor} that a C</w:t>
      </w:r>
      <w:r>
        <w:t>arrier is non-compliant regarding request for documentation or payment for an appeal, DOBI will use its regu</w:t>
      </w:r>
      <w:r w:rsidR="00153E2A">
        <w:t>latory authority to compel the C</w:t>
      </w:r>
      <w:r>
        <w:t>arrier to submit all documentation/information and/or payments.</w:t>
      </w:r>
    </w:p>
    <w:p w14:paraId="29DF2E9B" w14:textId="77777777" w:rsidR="00670D3A" w:rsidRDefault="00670D3A" w:rsidP="00670D3A"/>
    <w:p w14:paraId="720BBDC8" w14:textId="77777777" w:rsidR="00670D3A" w:rsidRDefault="00670D3A" w:rsidP="002B2838">
      <w:pPr>
        <w:pStyle w:val="Heading4"/>
      </w:pPr>
      <w:bookmarkStart w:id="35" w:name="_Toc3279250"/>
      <w:bookmarkStart w:id="36" w:name="_Toc18912300"/>
      <w:r>
        <w:t>timeliness of request for external appeal</w:t>
      </w:r>
      <w:bookmarkEnd w:id="35"/>
      <w:bookmarkEnd w:id="36"/>
    </w:p>
    <w:p w14:paraId="477C9AD1" w14:textId="77777777" w:rsidR="00670D3A" w:rsidRDefault="00670D3A" w:rsidP="00670D3A"/>
    <w:p w14:paraId="42EE9D88" w14:textId="64367091" w:rsidR="00670D3A" w:rsidRDefault="00670D3A" w:rsidP="00670D3A">
      <w:r>
        <w:t>The Primary Vendor {Contractor} will reject a written request for an external appeal when the request is made in excess of four (</w:t>
      </w:r>
      <w:r w:rsidR="00153E2A">
        <w:t>4) months from the date of the Covered P</w:t>
      </w:r>
      <w:r>
        <w:t>erson’s receipt of the written determination of the Stage 1 or St</w:t>
      </w:r>
      <w:r w:rsidR="00153E2A">
        <w:t>age 2 internal appeal from the C</w:t>
      </w:r>
      <w:r>
        <w:t xml:space="preserve">arrier, or the request for an appeal is not eligible under </w:t>
      </w:r>
      <w:r w:rsidRPr="009904F0">
        <w:rPr>
          <w:u w:val="single"/>
        </w:rPr>
        <w:t>N.J.A.C.</w:t>
      </w:r>
      <w:r>
        <w:t xml:space="preserve"> 11:24-1 et seq., or </w:t>
      </w:r>
      <w:r w:rsidRPr="009904F0">
        <w:rPr>
          <w:u w:val="single"/>
        </w:rPr>
        <w:t>N.J.A.C.</w:t>
      </w:r>
      <w:r>
        <w:t xml:space="preserve"> 11:24A-1 et seq.</w:t>
      </w:r>
    </w:p>
    <w:p w14:paraId="573EAD20" w14:textId="77777777" w:rsidR="003A3A24" w:rsidRDefault="003A3A24" w:rsidP="00851065"/>
    <w:p w14:paraId="1A8479AC" w14:textId="77777777" w:rsidR="003A3A24" w:rsidRPr="00851065" w:rsidRDefault="00B0703C" w:rsidP="00414292">
      <w:pPr>
        <w:pStyle w:val="Heading2"/>
        <w:keepNext/>
      </w:pPr>
      <w:bookmarkStart w:id="37" w:name="_Toc428533939"/>
      <w:bookmarkStart w:id="38" w:name="_Toc29281449"/>
      <w:r w:rsidRPr="00851065">
        <w:rPr>
          <w:caps w:val="0"/>
        </w:rPr>
        <w:t>KEY EVENTS</w:t>
      </w:r>
      <w:bookmarkEnd w:id="37"/>
      <w:bookmarkEnd w:id="38"/>
    </w:p>
    <w:p w14:paraId="5A919EF2" w14:textId="77777777" w:rsidR="00EB648B" w:rsidRPr="00851065" w:rsidRDefault="00EB648B" w:rsidP="00E243B6">
      <w:pPr>
        <w:keepNext/>
        <w:rPr>
          <w:b/>
          <w:sz w:val="20"/>
        </w:rPr>
      </w:pPr>
    </w:p>
    <w:p w14:paraId="1F8B973D" w14:textId="77777777" w:rsidR="003A3A24" w:rsidRPr="00851065" w:rsidRDefault="003A3A24" w:rsidP="00743A52">
      <w:pPr>
        <w:pStyle w:val="Heading3"/>
        <w:keepNext/>
      </w:pPr>
      <w:bookmarkStart w:id="39" w:name="_1.3.1_ELECTRONIC_QUESTION_AND_ANSWE"/>
      <w:bookmarkStart w:id="40" w:name="_Toc428533940"/>
      <w:bookmarkStart w:id="41" w:name="_Toc29281450"/>
      <w:bookmarkEnd w:id="39"/>
      <w:r w:rsidRPr="00851065">
        <w:t>ELECTRONIC QUESTION AND ANSWER PERIOD</w:t>
      </w:r>
      <w:bookmarkEnd w:id="40"/>
      <w:bookmarkEnd w:id="41"/>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4B0723">
      <w:pPr>
        <w:numPr>
          <w:ilvl w:val="0"/>
          <w:numId w:val="11"/>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4B0723">
      <w:pPr>
        <w:numPr>
          <w:ilvl w:val="0"/>
          <w:numId w:val="11"/>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6F838D0E" w:rsidR="008A2EB0" w:rsidRPr="00851065" w:rsidRDefault="004F5581" w:rsidP="00851065">
      <w:pPr>
        <w:rPr>
          <w:rFonts w:eastAsia="MS Mincho"/>
          <w:u w:val="single"/>
        </w:rPr>
      </w:pPr>
      <w:r w:rsidRPr="00851065">
        <w:rPr>
          <w:rFonts w:eastAsia="MS Mincho"/>
        </w:rPr>
        <w:t xml:space="preserve">Vendors {Bidders} may refer to the QRG “Submit a </w:t>
      </w:r>
      <w:r>
        <w:rPr>
          <w:rFonts w:eastAsia="MS Mincho"/>
        </w:rPr>
        <w:t>Quote</w:t>
      </w:r>
      <w:r w:rsidRPr="00851065">
        <w:rPr>
          <w:rFonts w:eastAsia="MS Mincho"/>
        </w:rPr>
        <w:t xml:space="preserve">” for additional instruction. QRGs are located on the </w:t>
      </w:r>
      <w:hyperlink r:id="rId21" w:history="1">
        <w:r w:rsidRPr="007077B3">
          <w:rPr>
            <w:rStyle w:val="Hyperlink"/>
            <w:rFonts w:eastAsiaTheme="minorHAnsi"/>
          </w:rPr>
          <w:t>NJSTART Vendor Support Page</w:t>
        </w:r>
      </w:hyperlink>
      <w:r>
        <w:rPr>
          <w:rStyle w:val="Hyperlink"/>
          <w:rFonts w:eastAsiaTheme="minorHAnsi"/>
        </w:rPr>
        <w:t>.</w:t>
      </w:r>
      <w:r w:rsidR="008A2EB0" w:rsidRPr="00851065">
        <w:rPr>
          <w:rStyle w:val="Hyperlink"/>
          <w:rFonts w:eastAsiaTheme="minorHAnsi"/>
        </w:rPr>
        <w:t xml:space="preserve">  </w:t>
      </w:r>
    </w:p>
    <w:p w14:paraId="505FC4E4" w14:textId="77777777" w:rsidR="008A2EB0" w:rsidRPr="00EB648B" w:rsidRDefault="008A2EB0" w:rsidP="00A9160A"/>
    <w:p w14:paraId="05113081" w14:textId="0F48D2E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00BA6A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42" w:name="_1.3.3__Mandatory_Pre-Bid_Conference"/>
      <w:bookmarkStart w:id="43" w:name="_1.3.5__SUBMISSION_OF_BID_PROPOSAL"/>
      <w:bookmarkStart w:id="44" w:name="_1.3.2_SUBMISSION_OF_BID_PROPOSAL"/>
      <w:bookmarkEnd w:id="42"/>
      <w:bookmarkEnd w:id="43"/>
      <w:bookmarkEnd w:id="44"/>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45" w:name="_Toc29281451"/>
      <w:bookmarkStart w:id="46" w:name="_Toc428533941"/>
      <w:r w:rsidRPr="00851065">
        <w:t xml:space="preserve">SUBMISSION OF </w:t>
      </w:r>
      <w:r w:rsidR="00CE00E7">
        <w:t>QUOTE</w:t>
      </w:r>
      <w:r w:rsidR="00CA116A" w:rsidRPr="00851065">
        <w:t>S</w:t>
      </w:r>
      <w:bookmarkEnd w:id="45"/>
      <w:r w:rsidR="00CA116A" w:rsidRPr="00851065">
        <w:t xml:space="preserve"> </w:t>
      </w:r>
      <w:bookmarkEnd w:id="46"/>
    </w:p>
    <w:p w14:paraId="1F32583A" w14:textId="77777777" w:rsidR="00F9570B" w:rsidRPr="00F9570B" w:rsidRDefault="00F9570B" w:rsidP="009D1F90">
      <w:pPr>
        <w:keepNext/>
      </w:pPr>
    </w:p>
    <w:p w14:paraId="696F5E31" w14:textId="451A7EF4"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707D75AF" w14:textId="77777777" w:rsidR="003400C2" w:rsidRDefault="003400C2" w:rsidP="003400C2">
      <w:pPr>
        <w:rPr>
          <w:rFonts w:eastAsia="MS Mincho"/>
        </w:rPr>
      </w:pPr>
    </w:p>
    <w:p w14:paraId="1818AC65" w14:textId="31CCB429"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059A4EE0" w14:textId="77777777" w:rsidR="00F9570B" w:rsidRPr="00851065" w:rsidRDefault="00F9570B" w:rsidP="00851065">
      <w:pPr>
        <w:rPr>
          <w:color w:val="000000"/>
        </w:rPr>
      </w:pPr>
    </w:p>
    <w:p w14:paraId="0BD092FD" w14:textId="258055E3"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BA39C72" w14:textId="77777777" w:rsidR="00CC6865" w:rsidRPr="00CC6865" w:rsidRDefault="00CC6865" w:rsidP="00CC6865">
      <w:pPr>
        <w:ind w:right="108"/>
        <w:rPr>
          <w:rFonts w:eastAsia="MS Mincho"/>
          <w:b/>
          <w:u w:val="single"/>
        </w:rPr>
      </w:pPr>
    </w:p>
    <w:p w14:paraId="2EB5A585" w14:textId="534C9206"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99BAC92" w14:textId="77777777" w:rsidR="00F9570B" w:rsidRPr="00851065" w:rsidRDefault="00F9570B" w:rsidP="00851065">
      <w:pPr>
        <w:rPr>
          <w:color w:val="000000"/>
        </w:rPr>
      </w:pPr>
    </w:p>
    <w:p w14:paraId="676DF7A6"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2"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00C27752" w14:textId="788E5B7B" w:rsidR="009F0764" w:rsidRPr="00851065" w:rsidRDefault="00D01FBE" w:rsidP="00851065">
      <w:pPr>
        <w:rPr>
          <w:rFonts w:eastAsia="MS Mincho"/>
        </w:rPr>
      </w:pPr>
      <w:r>
        <w:rPr>
          <w:rFonts w:eastAsia="MS Mincho"/>
        </w:rPr>
        <w:t xml:space="preserve">  </w:t>
      </w:r>
    </w:p>
    <w:p w14:paraId="3F683A5D" w14:textId="36846623" w:rsidR="00F9570B" w:rsidRPr="00851065" w:rsidRDefault="00F07533" w:rsidP="00851065">
      <w:pPr>
        <w:rPr>
          <w:rFonts w:eastAsia="MS Mincho"/>
        </w:rPr>
      </w:pPr>
      <w:r w:rsidRPr="00851065">
        <w:rPr>
          <w:rFonts w:eastAsia="MS Mincho"/>
        </w:rPr>
        <w:t>The</w:t>
      </w:r>
      <w:r w:rsidR="00F9570B" w:rsidRPr="00851065">
        <w:rPr>
          <w:rFonts w:eastAsia="MS Mincho"/>
        </w:rPr>
        <w:t xml:space="preserve"> </w:t>
      </w:r>
      <w:r w:rsidR="00D01FBE">
        <w:rPr>
          <w:rFonts w:eastAsia="MS Mincho"/>
        </w:rPr>
        <w:t>Division</w:t>
      </w:r>
      <w:r w:rsidR="00F9570B" w:rsidRPr="00851065">
        <w:rPr>
          <w:rFonts w:eastAsia="MS Mincho"/>
        </w:rPr>
        <w:t xml:space="preserv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1C93D6C2" w14:textId="77777777" w:rsidR="00F9570B" w:rsidRPr="00851065" w:rsidRDefault="00F9570B" w:rsidP="00851065">
      <w:pPr>
        <w:rPr>
          <w:rFonts w:eastAsia="MS Mincho"/>
        </w:rPr>
      </w:pPr>
    </w:p>
    <w:p w14:paraId="7F3A71E3" w14:textId="77777777" w:rsidR="00E23BE0" w:rsidRPr="000F7305" w:rsidRDefault="00CC6865" w:rsidP="00414292">
      <w:pPr>
        <w:pStyle w:val="Heading3"/>
        <w:keepNext/>
        <w:ind w:right="108"/>
        <w:rPr>
          <w:caps w:val="0"/>
          <w:color w:val="000000" w:themeColor="text1"/>
        </w:rPr>
      </w:pPr>
      <w:bookmarkStart w:id="47" w:name="site_visit"/>
      <w:bookmarkStart w:id="48" w:name="_Toc29281452"/>
      <w:bookmarkEnd w:id="47"/>
      <w:r w:rsidRPr="000F7305">
        <w:rPr>
          <w:caps w:val="0"/>
          <w:color w:val="000000" w:themeColor="text1"/>
        </w:rPr>
        <w:t>VENDOR {BIDDER} SUPPORT</w:t>
      </w:r>
      <w:bookmarkEnd w:id="48"/>
    </w:p>
    <w:p w14:paraId="00301C50" w14:textId="77777777" w:rsidR="00E23BE0" w:rsidRPr="00851065" w:rsidRDefault="00E23BE0" w:rsidP="009D1F90">
      <w:pPr>
        <w:keepNext/>
      </w:pPr>
    </w:p>
    <w:p w14:paraId="50BACC81" w14:textId="2B205B7B" w:rsidR="006A5709" w:rsidRPr="00851065" w:rsidRDefault="004F5581" w:rsidP="009D1F90">
      <w:pPr>
        <w:keepNext/>
        <w:rPr>
          <w:rFonts w:eastAsiaTheme="minorHAnsi"/>
        </w:rPr>
      </w:pPr>
      <w:r w:rsidRPr="00851065">
        <w:rPr>
          <w:rFonts w:eastAsiaTheme="minorHAnsi"/>
        </w:rPr>
        <w:t xml:space="preserve">Vendors {Bidders} are strongly encouraged to visit the </w:t>
      </w:r>
      <w:hyperlink r:id="rId23" w:history="1">
        <w:r w:rsidRPr="007077B3">
          <w:rPr>
            <w:rStyle w:val="Hyperlink"/>
            <w:rFonts w:eastAsiaTheme="minorHAnsi"/>
          </w:rPr>
          <w:t>NJSTART Vendor Support Page</w:t>
        </w:r>
      </w:hyperlink>
      <w:r>
        <w:rPr>
          <w:rFonts w:eastAsiaTheme="minorHAnsi"/>
        </w:rPr>
        <w:t xml:space="preserve">, </w:t>
      </w:r>
      <w:r w:rsidRPr="00851065">
        <w:rPr>
          <w:rFonts w:eastAsiaTheme="minorHAnsi"/>
        </w:rPr>
        <w:t xml:space="preserve">which contains Quick Reference Guides (QRGs), supporting videos, a glossary of </w:t>
      </w:r>
      <w:r w:rsidRPr="00A6462B">
        <w:rPr>
          <w:rStyle w:val="IntenseEmphasis"/>
          <w:rFonts w:eastAsiaTheme="minorHAnsi"/>
          <w:color w:val="00B050"/>
        </w:rPr>
        <w:t>NJ</w:t>
      </w:r>
      <w:r w:rsidRPr="00A6462B">
        <w:rPr>
          <w:rStyle w:val="IntenseEmphasis"/>
          <w:rFonts w:eastAsiaTheme="minorHAnsi"/>
          <w:color w:val="0070C0"/>
        </w:rPr>
        <w:t>START</w:t>
      </w:r>
      <w:r w:rsidRPr="00851065">
        <w:rPr>
          <w:rFonts w:eastAsiaTheme="minorHAnsi"/>
          <w:color w:val="0070C0"/>
        </w:rPr>
        <w:t xml:space="preserve"> </w:t>
      </w:r>
      <w:r w:rsidRPr="00851065">
        <w:rPr>
          <w:rFonts w:eastAsiaTheme="minorHAnsi"/>
        </w:rPr>
        <w:t>terms, and helpdesk contact information.</w:t>
      </w:r>
      <w:r w:rsidR="006A5709" w:rsidRPr="00851065">
        <w:rPr>
          <w:rFonts w:eastAsiaTheme="minorHAnsi"/>
        </w:rPr>
        <w:t xml:space="preserve">  </w:t>
      </w:r>
    </w:p>
    <w:p w14:paraId="2944477C" w14:textId="77777777" w:rsidR="00A9160A" w:rsidRPr="00522EAA" w:rsidRDefault="00A9160A" w:rsidP="00A9160A">
      <w:pPr>
        <w:rPr>
          <w:rFonts w:eastAsiaTheme="minorHAnsi"/>
          <w:color w:val="0000FF"/>
          <w:u w:val="single"/>
        </w:rPr>
      </w:pPr>
    </w:p>
    <w:p w14:paraId="3B772103" w14:textId="1D8AFB61" w:rsidR="00E23BE0" w:rsidRPr="00851065" w:rsidRDefault="00E23BE0" w:rsidP="00851065">
      <w:r w:rsidRPr="00851065">
        <w:lastRenderedPageBreak/>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564AF1EA" w14:textId="77777777" w:rsidR="00DE05F6" w:rsidRPr="002812B4" w:rsidRDefault="00DE05F6" w:rsidP="00851065">
      <w:pPr>
        <w:rPr>
          <w:b/>
          <w:bCs/>
          <w:highlight w:val="green"/>
        </w:rPr>
      </w:pPr>
    </w:p>
    <w:p w14:paraId="28394368" w14:textId="77777777" w:rsidR="00EC7B0A" w:rsidRPr="00670D3A" w:rsidRDefault="00EC7B0A" w:rsidP="009D1F90">
      <w:pPr>
        <w:pStyle w:val="Heading3"/>
        <w:keepNext/>
      </w:pPr>
      <w:bookmarkStart w:id="49" w:name="_1.3.4_MANDATORY/OPTIONAL_SITE"/>
      <w:bookmarkStart w:id="50" w:name="_1.3.45_MANDATORY/OPTIONAL_SITE"/>
      <w:bookmarkStart w:id="51" w:name="_Toc224543885"/>
      <w:bookmarkStart w:id="52" w:name="_Toc238623352"/>
      <w:bookmarkStart w:id="53" w:name="_Toc400531474"/>
      <w:bookmarkStart w:id="54" w:name="_Toc428533944"/>
      <w:bookmarkStart w:id="55" w:name="_Toc29281453"/>
      <w:bookmarkEnd w:id="49"/>
      <w:bookmarkEnd w:id="50"/>
      <w:r w:rsidRPr="00670D3A">
        <w:rPr>
          <w:caps w:val="0"/>
        </w:rPr>
        <w:t>MANDATORY/OPTIONAL SITE VISIT</w:t>
      </w:r>
      <w:bookmarkEnd w:id="51"/>
      <w:bookmarkEnd w:id="52"/>
      <w:bookmarkEnd w:id="53"/>
      <w:bookmarkEnd w:id="54"/>
      <w:bookmarkEnd w:id="55"/>
    </w:p>
    <w:p w14:paraId="37DBB1B7" w14:textId="77777777" w:rsidR="00EC7B0A" w:rsidRPr="00670D3A" w:rsidRDefault="00EC7B0A" w:rsidP="009D1F90">
      <w:pPr>
        <w:keepNext/>
      </w:pPr>
    </w:p>
    <w:p w14:paraId="36D434F1" w14:textId="7FF132D2" w:rsidR="00EF244D" w:rsidRPr="00670D3A" w:rsidRDefault="00670D3A" w:rsidP="00851065">
      <w:pPr>
        <w:rPr>
          <w:rFonts w:eastAsia="MS Mincho"/>
          <w:b/>
        </w:rPr>
      </w:pPr>
      <w:r w:rsidRPr="00670D3A">
        <w:rPr>
          <w:rFonts w:eastAsia="MS Mincho"/>
        </w:rPr>
        <w:t xml:space="preserve">Not applicable to this procurement. </w:t>
      </w:r>
    </w:p>
    <w:p w14:paraId="05FFE536" w14:textId="77777777" w:rsidR="00EF244D" w:rsidRPr="00670D3A" w:rsidRDefault="00EF244D" w:rsidP="00851065">
      <w:pPr>
        <w:rPr>
          <w:rFonts w:eastAsia="MS Mincho"/>
        </w:rPr>
      </w:pPr>
    </w:p>
    <w:p w14:paraId="4508EC0F" w14:textId="5C15FC46" w:rsidR="00EF244D" w:rsidRPr="00851065" w:rsidRDefault="00EF244D" w:rsidP="009D1F90">
      <w:pPr>
        <w:pStyle w:val="Heading3"/>
        <w:keepNext/>
      </w:pPr>
      <w:bookmarkStart w:id="56" w:name="_1.3.5__MANDATORY/OPTIONAL"/>
      <w:bookmarkStart w:id="57" w:name="_1.3.6__MANDATORY/OPTIONAL"/>
      <w:bookmarkStart w:id="58" w:name="_Toc224543888"/>
      <w:bookmarkStart w:id="59" w:name="_Toc238623354"/>
      <w:bookmarkStart w:id="60" w:name="_Toc428533945"/>
      <w:bookmarkStart w:id="61" w:name="_Toc29281454"/>
      <w:bookmarkEnd w:id="56"/>
      <w:bookmarkEnd w:id="57"/>
      <w:r w:rsidRPr="00670D3A">
        <w:t>MANDATORY/OPTIONAL P</w:t>
      </w:r>
      <w:r w:rsidRPr="00851065">
        <w:t>RE-</w:t>
      </w:r>
      <w:r w:rsidR="00CE00E7">
        <w:t>QUOTE</w:t>
      </w:r>
      <w:r w:rsidR="009F0764" w:rsidRPr="00851065">
        <w:t xml:space="preserve"> </w:t>
      </w:r>
      <w:r w:rsidRPr="00851065">
        <w:t>CONFERENCE</w:t>
      </w:r>
      <w:bookmarkEnd w:id="58"/>
      <w:bookmarkEnd w:id="59"/>
      <w:bookmarkEnd w:id="60"/>
      <w:bookmarkEnd w:id="61"/>
    </w:p>
    <w:p w14:paraId="0254D212" w14:textId="77777777" w:rsidR="00EF244D" w:rsidRPr="00851065" w:rsidRDefault="00EF244D" w:rsidP="009D1F90">
      <w:pPr>
        <w:keepNext/>
        <w:rPr>
          <w:rFonts w:eastAsia="MS Mincho"/>
        </w:rPr>
      </w:pPr>
    </w:p>
    <w:p w14:paraId="39A86FB2" w14:textId="427279B5" w:rsidR="006D56F1" w:rsidRDefault="00670D3A" w:rsidP="00851065">
      <w:pPr>
        <w:rPr>
          <w:b/>
          <w:bCs/>
        </w:rPr>
      </w:pPr>
      <w:bookmarkStart w:id="62" w:name="_Toc95619434"/>
      <w:bookmarkStart w:id="63" w:name="_Toc109701220"/>
      <w:bookmarkStart w:id="64" w:name="_Toc225321579"/>
      <w:bookmarkStart w:id="65" w:name="_Toc94946029"/>
      <w:bookmarkStart w:id="66" w:name="_Toc72744593"/>
      <w:r>
        <w:rPr>
          <w:rFonts w:eastAsia="MS Mincho"/>
        </w:rPr>
        <w:t xml:space="preserve">Not applicable to this procurement. </w:t>
      </w:r>
    </w:p>
    <w:p w14:paraId="0DD1DA7B" w14:textId="77777777" w:rsidR="00770AB5" w:rsidRPr="00042DA4" w:rsidRDefault="00770AB5" w:rsidP="00851065">
      <w:pPr>
        <w:rPr>
          <w:b/>
        </w:rPr>
      </w:pPr>
    </w:p>
    <w:p w14:paraId="46B759DB" w14:textId="41FAFC15" w:rsidR="00652B3B" w:rsidRPr="009A34D4" w:rsidRDefault="00B60519" w:rsidP="009D1F90">
      <w:pPr>
        <w:pStyle w:val="Heading3"/>
        <w:keepNext/>
        <w:ind w:right="108"/>
        <w:rPr>
          <w:bCs w:val="0"/>
          <w:caps w:val="0"/>
        </w:rPr>
      </w:pPr>
      <w:bookmarkStart w:id="67" w:name="_Toc400531476"/>
      <w:bookmarkStart w:id="68" w:name="_Toc428533946"/>
      <w:bookmarkStart w:id="69" w:name="_Toc29281455"/>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62"/>
      <w:bookmarkEnd w:id="63"/>
      <w:r w:rsidR="00652B3B" w:rsidRPr="009A34D4">
        <w:rPr>
          <w:bCs w:val="0"/>
          <w:caps w:val="0"/>
        </w:rPr>
        <w:t>EVIEW</w:t>
      </w:r>
      <w:bookmarkEnd w:id="64"/>
      <w:bookmarkEnd w:id="67"/>
      <w:bookmarkEnd w:id="68"/>
      <w:bookmarkEnd w:id="69"/>
      <w:r w:rsidR="00652B3B" w:rsidRPr="009A34D4">
        <w:rPr>
          <w:bCs w:val="0"/>
          <w:caps w:val="0"/>
        </w:rPr>
        <w:t xml:space="preserve"> </w:t>
      </w:r>
      <w:bookmarkEnd w:id="65"/>
    </w:p>
    <w:bookmarkEnd w:id="66"/>
    <w:p w14:paraId="02FEF0BE" w14:textId="77777777" w:rsidR="0058591B" w:rsidRDefault="0058591B" w:rsidP="009D1F90">
      <w:pPr>
        <w:keepNext/>
      </w:pPr>
    </w:p>
    <w:p w14:paraId="2838B73C" w14:textId="20A77757" w:rsidR="006D56F1" w:rsidRPr="002812B4" w:rsidRDefault="00670D3A" w:rsidP="00851065">
      <w:pPr>
        <w:rPr>
          <w:b/>
          <w:color w:val="000000"/>
        </w:rPr>
      </w:pPr>
      <w:r>
        <w:t xml:space="preserve">Not applicable to this procurement. </w:t>
      </w:r>
    </w:p>
    <w:p w14:paraId="22DA4E71" w14:textId="77777777" w:rsidR="007E420C" w:rsidRDefault="007E420C" w:rsidP="00851065">
      <w:pPr>
        <w:rPr>
          <w:rFonts w:eastAsia="MS Mincho"/>
        </w:rPr>
      </w:pPr>
    </w:p>
    <w:p w14:paraId="2C001021" w14:textId="77777777" w:rsidR="00C12155" w:rsidRPr="00851065" w:rsidRDefault="00AC3C7B" w:rsidP="009D1F90">
      <w:pPr>
        <w:pStyle w:val="Heading2"/>
        <w:keepNext/>
      </w:pPr>
      <w:bookmarkStart w:id="70" w:name="_Toc428533947"/>
      <w:bookmarkStart w:id="71" w:name="_Toc29281456"/>
      <w:r w:rsidRPr="00851065">
        <w:rPr>
          <w:caps w:val="0"/>
        </w:rPr>
        <w:t>ADDITIONAL INFORMATION</w:t>
      </w:r>
      <w:bookmarkEnd w:id="70"/>
      <w:bookmarkEnd w:id="71"/>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72" w:name="_Toc29281457"/>
      <w:bookmarkStart w:id="73"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72"/>
      <w:r w:rsidR="003F12E1" w:rsidRPr="00851065">
        <w:rPr>
          <w:rFonts w:eastAsia="MS Mincho"/>
        </w:rPr>
        <w:t xml:space="preserve"> </w:t>
      </w:r>
      <w:bookmarkEnd w:id="73"/>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19F2A3A2" w:rsidR="00CB640F" w:rsidRPr="00851065" w:rsidRDefault="004F5581" w:rsidP="00851065">
      <w:pPr>
        <w:rPr>
          <w:rFonts w:eastAsia="MS Mincho"/>
          <w:u w:val="single"/>
        </w:rPr>
      </w:pPr>
      <w:r w:rsidRPr="00851065">
        <w:rPr>
          <w:rFonts w:eastAsia="MS Mincho"/>
          <w:b/>
        </w:rPr>
        <w:t xml:space="preserve">BID AMENDMENTS WILL BE ISSUED AS FILE ATTACHMENTS, AND ARE VIEWABLE ON THE “SUMMARY” PAGE OF THE BID SOLICITATION IN </w:t>
      </w:r>
      <w:r w:rsidRPr="00851065">
        <w:rPr>
          <w:rStyle w:val="IntenseEmphasis"/>
          <w:color w:val="00B050"/>
        </w:rPr>
        <w:t>NJ</w:t>
      </w:r>
      <w:r w:rsidRPr="00851065">
        <w:rPr>
          <w:rStyle w:val="IntenseEmphasis"/>
          <w:color w:val="0070C0"/>
        </w:rPr>
        <w:t>START</w:t>
      </w:r>
      <w:r w:rsidRPr="00851065">
        <w:rPr>
          <w:rFonts w:eastAsia="MS Mincho"/>
          <w:b/>
        </w:rPr>
        <w:t xml:space="preserve">.  </w:t>
      </w:r>
      <w:r w:rsidRPr="00851065">
        <w:rPr>
          <w:rFonts w:eastAsia="MS Mincho"/>
        </w:rPr>
        <w:t xml:space="preserve">Vendors {Bidders} may refer to the QRG “Submit a </w:t>
      </w:r>
      <w:r>
        <w:rPr>
          <w:rFonts w:eastAsia="MS Mincho"/>
        </w:rPr>
        <w:t>Quote</w:t>
      </w:r>
      <w:r w:rsidRPr="00851065">
        <w:rPr>
          <w:rFonts w:eastAsia="MS Mincho"/>
        </w:rPr>
        <w:t>” for additional instruction</w:t>
      </w:r>
      <w:r>
        <w:rPr>
          <w:rFonts w:eastAsia="MS Mincho"/>
        </w:rPr>
        <w:t>s</w:t>
      </w:r>
      <w:r w:rsidRPr="00851065">
        <w:rPr>
          <w:rFonts w:eastAsia="MS Mincho"/>
        </w:rPr>
        <w:t xml:space="preserve">. QRGs are located on the </w:t>
      </w:r>
      <w:hyperlink r:id="rId24" w:history="1">
        <w:r w:rsidRPr="007077B3">
          <w:rPr>
            <w:rStyle w:val="Hyperlink"/>
            <w:rFonts w:eastAsiaTheme="minorHAnsi"/>
          </w:rPr>
          <w:t>NJSTART Vendor Support Page</w:t>
        </w:r>
      </w:hyperlink>
      <w:r>
        <w:rPr>
          <w:rFonts w:eastAsiaTheme="minorHAnsi"/>
        </w:rPr>
        <w:t>.</w:t>
      </w:r>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74" w:name="_Toc400531479"/>
      <w:bookmarkStart w:id="75" w:name="_Toc428533949"/>
      <w:bookmarkStart w:id="76" w:name="_Toc29281458"/>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74"/>
      <w:bookmarkEnd w:id="75"/>
      <w:bookmarkEnd w:id="76"/>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C35F97">
      <w:pPr>
        <w:pStyle w:val="Heading3"/>
        <w:ind w:right="108"/>
        <w:rPr>
          <w:rFonts w:eastAsia="MS Mincho"/>
        </w:rPr>
      </w:pPr>
      <w:bookmarkStart w:id="77" w:name="_Toc400531480"/>
      <w:bookmarkStart w:id="78" w:name="_Toc428533950"/>
      <w:bookmarkStart w:id="79" w:name="_Toc29281459"/>
      <w:r w:rsidRPr="00C82A09">
        <w:rPr>
          <w:rFonts w:eastAsia="MS Mincho"/>
          <w:caps w:val="0"/>
        </w:rPr>
        <w:t>COST L</w:t>
      </w:r>
      <w:r w:rsidRPr="005B44C2">
        <w:rPr>
          <w:rFonts w:eastAsia="MS Mincho"/>
          <w:caps w:val="0"/>
        </w:rPr>
        <w:t>IABILITY</w:t>
      </w:r>
      <w:bookmarkEnd w:id="77"/>
      <w:bookmarkEnd w:id="78"/>
      <w:bookmarkEnd w:id="79"/>
    </w:p>
    <w:p w14:paraId="25A4F217" w14:textId="77777777" w:rsidR="00B5336C" w:rsidRDefault="00B5336C" w:rsidP="00C35F97"/>
    <w:p w14:paraId="3DFE1324" w14:textId="1EE5265F" w:rsidR="00770AB5" w:rsidRDefault="00E651D6" w:rsidP="00C35F97">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1D5D1097" w14:textId="77777777" w:rsidR="00C35F97" w:rsidRPr="00C35F97" w:rsidRDefault="00C35F97" w:rsidP="00C35F97"/>
    <w:p w14:paraId="57310E9D" w14:textId="6E864BA9" w:rsidR="00E651D6" w:rsidRDefault="00B0703C" w:rsidP="00C35F97">
      <w:pPr>
        <w:pStyle w:val="Heading3"/>
        <w:ind w:right="108"/>
        <w:rPr>
          <w:rFonts w:eastAsia="MS Mincho"/>
        </w:rPr>
      </w:pPr>
      <w:bookmarkStart w:id="80" w:name="_Toc29281460"/>
      <w:bookmarkStart w:id="81" w:name="_Toc400531481"/>
      <w:bookmarkStart w:id="82"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80"/>
      <w:r>
        <w:rPr>
          <w:rFonts w:eastAsia="MS Mincho"/>
          <w:caps w:val="0"/>
        </w:rPr>
        <w:t xml:space="preserve"> </w:t>
      </w:r>
      <w:bookmarkEnd w:id="81"/>
      <w:bookmarkEnd w:id="82"/>
    </w:p>
    <w:p w14:paraId="100A8244" w14:textId="16522A2E" w:rsidR="00E651D6" w:rsidRDefault="00E651D6" w:rsidP="00C35F97"/>
    <w:p w14:paraId="08423B1D" w14:textId="104F10D4" w:rsidR="007B7E1D" w:rsidRDefault="007B7E1D" w:rsidP="007B7E1D">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6FE28353" w14:textId="77777777" w:rsidR="007B7E1D" w:rsidRDefault="007B7E1D" w:rsidP="007B7E1D"/>
    <w:p w14:paraId="5FD50568" w14:textId="77777777" w:rsidR="007B7E1D" w:rsidRPr="00851065" w:rsidRDefault="007B7E1D" w:rsidP="007B7E1D">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OPRA and/or the common law. 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0A3D432C" w14:textId="77777777" w:rsidR="007B7E1D" w:rsidRDefault="007B7E1D" w:rsidP="007B7E1D"/>
    <w:p w14:paraId="6B46A109" w14:textId="77777777" w:rsidR="007B7E1D" w:rsidRPr="008423AA" w:rsidRDefault="007B7E1D" w:rsidP="007B7E1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w:t>
      </w:r>
      <w:proofErr w:type="gramStart"/>
      <w:r w:rsidRPr="008B5762">
        <w:rPr>
          <w:b/>
          <w:szCs w:val="22"/>
          <w:u w:val="single"/>
        </w:rPr>
        <w:t>Quote</w:t>
      </w:r>
      <w:proofErr w:type="gramEnd"/>
      <w:r w:rsidRPr="008B5762">
        <w:rPr>
          <w:b/>
          <w:szCs w:val="22"/>
          <w:u w:val="single"/>
        </w:rPr>
        <w:t xml:space="preserve"> as proprietary, confidential and/or to claim copyright protection for its entire </w:t>
      </w:r>
      <w:r>
        <w:rPr>
          <w:b/>
          <w:szCs w:val="22"/>
          <w:u w:val="single"/>
        </w:rPr>
        <w:t>Quote.</w:t>
      </w:r>
    </w:p>
    <w:p w14:paraId="0F9CBD00" w14:textId="77777777" w:rsidR="007B7E1D" w:rsidRDefault="007B7E1D" w:rsidP="007B7E1D"/>
    <w:p w14:paraId="0B0B5DAE" w14:textId="77777777" w:rsidR="007B7E1D" w:rsidRPr="00E979D3" w:rsidRDefault="007B7E1D" w:rsidP="007B7E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4E1583EC" w14:textId="77777777" w:rsidR="007B7E1D" w:rsidRDefault="007B7E1D" w:rsidP="007B7E1D"/>
    <w:p w14:paraId="2A72D8EA" w14:textId="77777777" w:rsidR="007B7E1D" w:rsidRPr="00851065" w:rsidRDefault="007B7E1D" w:rsidP="007B7E1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12F85D3B" w14:textId="77777777" w:rsidR="007B7E1D" w:rsidRPr="003503F1" w:rsidRDefault="007B7E1D" w:rsidP="007B7E1D"/>
    <w:p w14:paraId="5D1D5A34" w14:textId="77777777" w:rsidR="007B7E1D" w:rsidRDefault="007B7E1D" w:rsidP="007B7E1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4A1A5874" w14:textId="77777777" w:rsidR="007B7E1D" w:rsidRDefault="007B7E1D" w:rsidP="007B7E1D"/>
    <w:p w14:paraId="6FC032A1" w14:textId="77777777" w:rsidR="007B7E1D" w:rsidRDefault="007B7E1D" w:rsidP="007B7E1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2CE9D2FA" w14:textId="77777777" w:rsidR="00D27762" w:rsidRPr="003503F1" w:rsidRDefault="00D27762" w:rsidP="00851065"/>
    <w:p w14:paraId="214F7E7D" w14:textId="0DF12145" w:rsidR="002952D8" w:rsidRDefault="002952D8" w:rsidP="00AC3C7B">
      <w:pPr>
        <w:pStyle w:val="Heading3"/>
        <w:keepNext/>
        <w:ind w:right="108"/>
        <w:rPr>
          <w:rFonts w:eastAsia="MS Mincho"/>
        </w:rPr>
      </w:pPr>
      <w:bookmarkStart w:id="83" w:name="_Toc400531482"/>
      <w:bookmarkStart w:id="84" w:name="_Toc428533952"/>
      <w:r w:rsidRPr="002952D8">
        <w:rPr>
          <w:rFonts w:eastAsia="MS Mincho"/>
        </w:rPr>
        <w:t xml:space="preserve"> </w:t>
      </w:r>
      <w:bookmarkStart w:id="85" w:name="_Toc29281461"/>
      <w:r w:rsidR="002A5D50">
        <w:rPr>
          <w:rFonts w:eastAsia="MS Mincho"/>
        </w:rPr>
        <w:t xml:space="preserve">ANNOUNCEMENT OF </w:t>
      </w:r>
      <w:r w:rsidR="00CE00E7">
        <w:rPr>
          <w:rFonts w:eastAsia="MS Mincho"/>
        </w:rPr>
        <w:t>QUOTE</w:t>
      </w:r>
      <w:r w:rsidR="00EE6FCF">
        <w:rPr>
          <w:rFonts w:eastAsia="MS Mincho"/>
        </w:rPr>
        <w:t xml:space="preserve"> </w:t>
      </w:r>
      <w:bookmarkEnd w:id="83"/>
      <w:r w:rsidR="002A5D50">
        <w:rPr>
          <w:rFonts w:eastAsia="MS Mincho"/>
        </w:rPr>
        <w:t>INFORMATION</w:t>
      </w:r>
      <w:bookmarkEnd w:id="84"/>
      <w:bookmarkEnd w:id="85"/>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1EEF5602" w14:textId="77777777" w:rsidR="006B6ED6" w:rsidRDefault="006B6ED6" w:rsidP="008334D5">
      <w:pPr>
        <w:pStyle w:val="BodyText2"/>
        <w:numPr>
          <w:ilvl w:val="0"/>
          <w:numId w:val="60"/>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8334D5">
      <w:pPr>
        <w:pStyle w:val="BodyText2"/>
        <w:numPr>
          <w:ilvl w:val="0"/>
          <w:numId w:val="60"/>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86" w:name="_Toc29281462"/>
      <w:bookmarkStart w:id="87" w:name="_Toc400531483"/>
      <w:bookmarkStart w:id="88" w:name="_Toc428533953"/>
      <w:r w:rsidRPr="00C82A09">
        <w:rPr>
          <w:rFonts w:eastAsia="MS Mincho"/>
          <w:caps w:val="0"/>
        </w:rPr>
        <w:lastRenderedPageBreak/>
        <w:t xml:space="preserve">PRICE </w:t>
      </w:r>
      <w:r w:rsidRPr="005B44C2">
        <w:rPr>
          <w:rFonts w:eastAsia="MS Mincho"/>
          <w:caps w:val="0"/>
        </w:rPr>
        <w:t>ALTERATION</w:t>
      </w:r>
      <w:r>
        <w:rPr>
          <w:rFonts w:eastAsia="MS Mincho"/>
          <w:caps w:val="0"/>
        </w:rPr>
        <w:t xml:space="preserve"> IN QUOTES</w:t>
      </w:r>
      <w:bookmarkEnd w:id="86"/>
      <w:r>
        <w:rPr>
          <w:rFonts w:eastAsia="MS Mincho"/>
          <w:caps w:val="0"/>
        </w:rPr>
        <w:t xml:space="preserve"> </w:t>
      </w:r>
      <w:bookmarkEnd w:id="87"/>
      <w:bookmarkEnd w:id="88"/>
    </w:p>
    <w:p w14:paraId="786C3A60" w14:textId="77777777" w:rsidR="00E651D6" w:rsidRPr="005B339D" w:rsidRDefault="00E651D6" w:rsidP="009D1F90">
      <w:pPr>
        <w:keepNext/>
      </w:pPr>
    </w:p>
    <w:p w14:paraId="6B085D9F" w14:textId="62406A03"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r w:rsidR="00E141A0">
        <w:t xml:space="preserve"> pursuant to </w:t>
      </w:r>
      <w:r w:rsidR="00E141A0" w:rsidRPr="00A20A65">
        <w:rPr>
          <w:u w:val="single"/>
        </w:rPr>
        <w:t>N.J.A.C.</w:t>
      </w:r>
      <w:r w:rsidR="00E141A0">
        <w:t xml:space="preserve"> 17:12-2.2(a</w:t>
      </w:r>
      <w:proofErr w:type="gramStart"/>
      <w:r w:rsidR="00E141A0">
        <w:t>)(</w:t>
      </w:r>
      <w:proofErr w:type="gramEnd"/>
      <w:r w:rsidR="00E141A0">
        <w:t>8)</w:t>
      </w:r>
      <w:r w:rsidRPr="005328A7">
        <w:t>.</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89" w:name="_Toc400531484"/>
      <w:bookmarkStart w:id="90" w:name="_Toc428533954"/>
      <w:bookmarkStart w:id="91" w:name="_Toc29281463"/>
      <w:r>
        <w:rPr>
          <w:rFonts w:eastAsia="MS Mincho"/>
          <w:caps w:val="0"/>
        </w:rPr>
        <w:t xml:space="preserve">QUOTE </w:t>
      </w:r>
      <w:r w:rsidRPr="00E25F54">
        <w:rPr>
          <w:rFonts w:eastAsia="MS Mincho"/>
          <w:caps w:val="0"/>
        </w:rPr>
        <w:t>ERRORS</w:t>
      </w:r>
      <w:bookmarkEnd w:id="89"/>
      <w:bookmarkEnd w:id="90"/>
      <w:bookmarkEnd w:id="91"/>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5DE9738C" w:rsidR="005D4337" w:rsidRPr="00B13A1D" w:rsidRDefault="004F5581" w:rsidP="009D1F90">
      <w:pPr>
        <w:keepNext/>
      </w:pPr>
      <w:r w:rsidRPr="00653C69">
        <w:rPr>
          <w:rStyle w:val="IntenseEmphasis"/>
          <w:rFonts w:cs="Arial"/>
          <w:color w:val="00B050"/>
          <w:u w:val="single"/>
        </w:rPr>
        <w:t>NJ</w:t>
      </w:r>
      <w:r w:rsidRPr="00653C69">
        <w:rPr>
          <w:rStyle w:val="IntenseEmphasis"/>
          <w:rFonts w:cs="Arial"/>
          <w:color w:val="0070C0"/>
          <w:u w:val="single"/>
        </w:rPr>
        <w:t>START</w:t>
      </w:r>
      <w:r>
        <w:t xml:space="preserve">: A </w:t>
      </w:r>
      <w:r>
        <w:rPr>
          <w:rFonts w:cs="Arial"/>
          <w:szCs w:val="22"/>
        </w:rPr>
        <w:t>Vendor {Bidder}</w:t>
      </w:r>
      <w:r>
        <w:t xml:space="preserve"> may withdraw its Quote submission in </w:t>
      </w:r>
      <w:r w:rsidRPr="003E6F86">
        <w:rPr>
          <w:rStyle w:val="IntenseEmphasis"/>
          <w:rFonts w:cs="Arial"/>
          <w:color w:val="00B050"/>
        </w:rPr>
        <w:t>NJ</w:t>
      </w:r>
      <w:r w:rsidRPr="003E6F86">
        <w:rPr>
          <w:rStyle w:val="IntenseEmphasis"/>
          <w:rFonts w:cs="Arial"/>
          <w:color w:val="0070C0"/>
        </w:rPr>
        <w:t>START</w:t>
      </w:r>
      <w:r>
        <w:t xml:space="preserve"> prior to the Quote opening; however, </w:t>
      </w:r>
      <w:r>
        <w:rPr>
          <w:rFonts w:cs="Arial"/>
          <w:szCs w:val="22"/>
        </w:rPr>
        <w:t>Vendors {Bidders}</w:t>
      </w:r>
      <w:r>
        <w:t xml:space="preserve"> should note that while withdrawn </w:t>
      </w:r>
      <w:r w:rsidRPr="003E6F86">
        <w:rPr>
          <w:rStyle w:val="IntenseEmphasis"/>
          <w:rFonts w:cs="Arial"/>
          <w:color w:val="00B050"/>
        </w:rPr>
        <w:t>NJ</w:t>
      </w:r>
      <w:r w:rsidRPr="003E6F86">
        <w:rPr>
          <w:rStyle w:val="IntenseEmphasis"/>
          <w:rFonts w:cs="Arial"/>
          <w:color w:val="0070C0"/>
        </w:rPr>
        <w:t>START</w:t>
      </w:r>
      <w:r>
        <w:t xml:space="preserve"> Quotes remain viewable by the Vendor {Bidder} on its Vendor Profile Homepage, they are removed from the Division’s view and cannot be considered for Blanket P.O. award. T</w:t>
      </w:r>
      <w:r w:rsidRPr="00B13A1D">
        <w:t xml:space="preserve">he </w:t>
      </w:r>
      <w:r>
        <w:t>Vendor {Bidder}</w:t>
      </w:r>
      <w:r w:rsidRPr="00B13A1D">
        <w:t xml:space="preserve"> may submit a revised </w:t>
      </w:r>
      <w:r>
        <w:t>Quote</w:t>
      </w:r>
      <w:r w:rsidRPr="00B13A1D">
        <w:t xml:space="preserve"> as long as the </w:t>
      </w:r>
      <w:r>
        <w:t>Quote</w:t>
      </w:r>
      <w:r w:rsidRPr="00B13A1D">
        <w:t xml:space="preserve"> is received prior to the announced date and time for </w:t>
      </w:r>
      <w:r>
        <w:t>Quote submission</w:t>
      </w:r>
      <w:r w:rsidRPr="00B13A1D">
        <w:t>.</w:t>
      </w:r>
      <w:r>
        <w:t xml:space="preserve"> Vendors {Bidders} may refer to the QRG “Submit</w:t>
      </w:r>
      <w:r w:rsidRPr="00522EAA">
        <w:t xml:space="preserve"> a </w:t>
      </w:r>
      <w:r>
        <w:t xml:space="preserve">Quote” for additional instruction. QRGs are located on the </w:t>
      </w:r>
      <w:hyperlink r:id="rId25" w:history="1">
        <w:r w:rsidRPr="007077B3">
          <w:rPr>
            <w:rStyle w:val="Hyperlink"/>
            <w:rFonts w:eastAsiaTheme="minorHAnsi" w:cs="Arial"/>
          </w:rPr>
          <w:t>NJSTART Vendor Support Page</w:t>
        </w:r>
      </w:hyperlink>
      <w:r>
        <w:rPr>
          <w:rFonts w:eastAsiaTheme="minorHAnsi" w:cs="Arial"/>
        </w:rPr>
        <w:t>.</w:t>
      </w:r>
      <w:r w:rsidR="008D5E53">
        <w:rPr>
          <w:rStyle w:val="Hyperlink"/>
          <w:rFonts w:eastAsiaTheme="minorHAnsi" w:cs="Arial"/>
        </w:rPr>
        <w:t xml:space="preserve">  </w:t>
      </w:r>
    </w:p>
    <w:p w14:paraId="65ABD73B" w14:textId="77777777" w:rsidR="005D4337" w:rsidRDefault="005D4337" w:rsidP="00851065"/>
    <w:p w14:paraId="0C6CD7BD" w14:textId="7B38188A"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B13A1D" w:rsidRPr="00B13A1D">
        <w:t xml:space="preserve"> be withdrawn prior to </w:t>
      </w:r>
      <w:r w:rsidR="00F15431">
        <w:t xml:space="preserve">the </w:t>
      </w:r>
      <w:r w:rsidR="00CE00E7">
        <w:t>Quote</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670D3A">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7C5C08" w:rsidRPr="00B13A1D">
        <w:t xml:space="preserve"> </w:t>
      </w:r>
      <w:r w:rsidR="00B13A1D" w:rsidRPr="00B13A1D">
        <w:t xml:space="preserve">as long as the </w:t>
      </w:r>
      <w:r w:rsidR="00CE00E7">
        <w:t>Quote</w:t>
      </w:r>
      <w:r w:rsidR="00B13A1D" w:rsidRPr="00B13A1D">
        <w:t xml:space="preserve"> is received prior to the announced date and time for </w:t>
      </w:r>
      <w:r w:rsidR="00CE00E7">
        <w:t>Quote</w:t>
      </w:r>
      <w:r w:rsidR="009E666C">
        <w:t xml:space="preserve"> </w:t>
      </w:r>
      <w:r w:rsidR="00D752EE">
        <w:t xml:space="preserve">submission </w:t>
      </w:r>
      <w:r w:rsidR="00B13A1D" w:rsidRPr="00B13A1D">
        <w:t>and at the place specified.</w:t>
      </w:r>
      <w:r w:rsidR="003872B3">
        <w:t xml:space="preserve"> </w:t>
      </w:r>
    </w:p>
    <w:p w14:paraId="469D3751" w14:textId="77777777" w:rsidR="00B13A1D" w:rsidRPr="00B13A1D" w:rsidRDefault="00B13A1D" w:rsidP="00851065"/>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231D7FE" w14:textId="77777777" w:rsidR="00BF2ADD" w:rsidRDefault="00BF2ADD" w:rsidP="009D1F90">
      <w:pPr>
        <w:keepNext/>
      </w:pPr>
    </w:p>
    <w:p w14:paraId="3D37F54E" w14:textId="60992002"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6CA767F" w14:textId="77777777" w:rsidR="00B13A1D" w:rsidRPr="00B13A1D" w:rsidRDefault="00B13A1D" w:rsidP="00851065"/>
    <w:p w14:paraId="4030B2B7" w14:textId="21021B81"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14:paraId="2744E262" w14:textId="77777777" w:rsidR="00B13A1D" w:rsidRPr="00851065" w:rsidRDefault="00B13A1D" w:rsidP="0006639D"/>
    <w:p w14:paraId="18ADA385" w14:textId="77777777" w:rsidR="00B13A1D" w:rsidRPr="00851065" w:rsidRDefault="00B13A1D" w:rsidP="00B13A1D">
      <w:pPr>
        <w:ind w:left="2160"/>
      </w:pPr>
      <w:r w:rsidRPr="00851065">
        <w:t>Department of the Treasury</w:t>
      </w:r>
    </w:p>
    <w:p w14:paraId="5866D798" w14:textId="77777777" w:rsidR="00E04770" w:rsidRPr="00851065" w:rsidRDefault="0028112E" w:rsidP="00B13A1D">
      <w:pPr>
        <w:ind w:left="2160"/>
      </w:pPr>
      <w:r w:rsidRPr="00851065">
        <w:t>Division of Purchase and Property</w:t>
      </w:r>
    </w:p>
    <w:p w14:paraId="7C69B77C" w14:textId="77777777" w:rsidR="00B13A1D" w:rsidRPr="00851065" w:rsidRDefault="00B13A1D" w:rsidP="00B13A1D">
      <w:pPr>
        <w:ind w:left="2160"/>
      </w:pPr>
      <w:r w:rsidRPr="00851065">
        <w:t xml:space="preserve">PO Box </w:t>
      </w:r>
      <w:r w:rsidR="005328A7">
        <w:t>230</w:t>
      </w:r>
    </w:p>
    <w:p w14:paraId="7EB10502"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81A0C65" w14:textId="77777777" w:rsidR="00B13A1D" w:rsidRPr="00851065" w:rsidRDefault="00B13A1D" w:rsidP="00B13A1D">
      <w:pPr>
        <w:ind w:left="2160"/>
      </w:pPr>
      <w:r w:rsidRPr="00851065">
        <w:t>Trenton, New Jersey 08625-</w:t>
      </w:r>
      <w:r w:rsidR="0028112E" w:rsidRPr="00851065">
        <w:t>0039</w:t>
      </w:r>
    </w:p>
    <w:p w14:paraId="4A5A6378"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08A6D833" w14:textId="77777777" w:rsidR="00B13A1D" w:rsidRPr="00851065" w:rsidRDefault="00B13A1D" w:rsidP="00851065"/>
    <w:p w14:paraId="03C0DBB2" w14:textId="6D6DCF8E" w:rsidR="00B13A1D" w:rsidRPr="00B13A1D" w:rsidRDefault="00B13A1D" w:rsidP="00851065">
      <w:r w:rsidRPr="00B13A1D">
        <w:lastRenderedPageBreak/>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92" w:name="_Toc400531485"/>
      <w:bookmarkStart w:id="93" w:name="_Toc428533955"/>
      <w:bookmarkStart w:id="94" w:name="_Toc29281464"/>
      <w:r w:rsidRPr="00826719">
        <w:rPr>
          <w:rFonts w:eastAsia="MS Mincho"/>
          <w:caps w:val="0"/>
        </w:rPr>
        <w:t>JOINT V</w:t>
      </w:r>
      <w:r w:rsidRPr="005B44C2">
        <w:rPr>
          <w:rFonts w:eastAsia="MS Mincho"/>
          <w:caps w:val="0"/>
        </w:rPr>
        <w:t>ENTURE</w:t>
      </w:r>
      <w:bookmarkEnd w:id="92"/>
      <w:bookmarkEnd w:id="93"/>
      <w:bookmarkEnd w:id="94"/>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670D3A">
        <w:t>4.4.1 and 4.4.2</w:t>
      </w:r>
      <w:r w:rsidR="00D91A12">
        <w:t xml:space="preserve"> of this </w:t>
      </w:r>
      <w:r w:rsidR="00A1778E">
        <w:t>Bid Solicitation</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95" w:name="_Toc400531486"/>
      <w:bookmarkStart w:id="96" w:name="_Toc428533956"/>
      <w:bookmarkStart w:id="97" w:name="_Toc29281465"/>
      <w:r w:rsidRPr="00EF72B4">
        <w:rPr>
          <w:caps w:val="0"/>
        </w:rPr>
        <w:t xml:space="preserve">RECIPROCITY FOR JURISDICTIONAL </w:t>
      </w:r>
      <w:r>
        <w:rPr>
          <w:caps w:val="0"/>
        </w:rPr>
        <w:t>VENDOR {BIDDER}</w:t>
      </w:r>
      <w:r w:rsidRPr="00EF72B4">
        <w:rPr>
          <w:caps w:val="0"/>
        </w:rPr>
        <w:t xml:space="preserve"> PREFERENCE</w:t>
      </w:r>
      <w:bookmarkEnd w:id="95"/>
      <w:bookmarkEnd w:id="96"/>
      <w:bookmarkEnd w:id="97"/>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98" w:name="_Toc294607267"/>
      <w:bookmarkStart w:id="99" w:name="_Toc294680428"/>
      <w:bookmarkStart w:id="100" w:name="_Toc400531487"/>
      <w:bookmarkStart w:id="101" w:name="_Toc428533957"/>
      <w:bookmarkStart w:id="102" w:name="_Toc29281466"/>
      <w:r>
        <w:t>QUOTE</w:t>
      </w:r>
      <w:r w:rsidR="00C6511D" w:rsidRPr="00E2130D">
        <w:t xml:space="preserve"> ACCEPTANCES AND REJECTIONS</w:t>
      </w:r>
      <w:bookmarkEnd w:id="98"/>
      <w:bookmarkEnd w:id="99"/>
      <w:bookmarkEnd w:id="100"/>
      <w:bookmarkEnd w:id="101"/>
      <w:bookmarkEnd w:id="102"/>
    </w:p>
    <w:p w14:paraId="0D21C843" w14:textId="7656DC53" w:rsidR="00C6511D" w:rsidRDefault="00091779" w:rsidP="009D1F90">
      <w:pPr>
        <w:keepNext/>
      </w:pPr>
      <w:r>
        <w:t xml:space="preserve">  </w:t>
      </w:r>
    </w:p>
    <w:p w14:paraId="640C5D7F" w14:textId="08EEC870"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103" w:name="_Toc29281467"/>
      <w:r w:rsidRPr="00851065">
        <w:rPr>
          <w:caps w:val="0"/>
        </w:rPr>
        <w:t>ELECTRONIC SIGNATURES</w:t>
      </w:r>
      <w:bookmarkEnd w:id="103"/>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17587884" w14:textId="506D102E"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8140C3D" w14:textId="77777777" w:rsidR="00332639" w:rsidRDefault="00332639">
      <w:pPr>
        <w:jc w:val="left"/>
      </w:pPr>
      <w:r>
        <w:br w:type="page"/>
      </w:r>
    </w:p>
    <w:p w14:paraId="7426410C" w14:textId="77777777" w:rsidR="00E651D6" w:rsidRDefault="00AA3B67" w:rsidP="009D1F90">
      <w:pPr>
        <w:pStyle w:val="Heading1"/>
        <w:keepNext/>
      </w:pPr>
      <w:bookmarkStart w:id="104" w:name="_Toc400531488"/>
      <w:bookmarkStart w:id="105" w:name="_Toc428533958"/>
      <w:r>
        <w:lastRenderedPageBreak/>
        <w:t xml:space="preserve"> </w:t>
      </w:r>
      <w:bookmarkStart w:id="106" w:name="_Toc29281468"/>
      <w:r w:rsidR="00E651D6">
        <w:t>DEFINITIONS</w:t>
      </w:r>
      <w:bookmarkEnd w:id="104"/>
      <w:bookmarkEnd w:id="105"/>
      <w:bookmarkEnd w:id="106"/>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107" w:name="_CROSSWALK"/>
      <w:bookmarkStart w:id="108" w:name="_Toc428533959"/>
      <w:bookmarkStart w:id="109" w:name="_Toc29281469"/>
      <w:bookmarkEnd w:id="107"/>
      <w:r>
        <w:t>CROSSWALK</w:t>
      </w:r>
      <w:bookmarkEnd w:id="108"/>
      <w:bookmarkEnd w:id="109"/>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306F1193" w:rsidR="00CA6684" w:rsidRPr="00851065" w:rsidRDefault="00CB58D8" w:rsidP="009D1F90">
            <w:pPr>
              <w:keepNext/>
              <w:jc w:val="center"/>
              <w:rPr>
                <w:b/>
              </w:rPr>
            </w:pPr>
            <w:r w:rsidRPr="00740210">
              <w:rPr>
                <w:rFonts w:cs="Arial"/>
                <w:b/>
                <w:szCs w:val="22"/>
              </w:rPr>
              <w:t>Equivalent Statutory, Regulatory and/or Legacy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3001F19F" w:rsidR="00CA6684" w:rsidRPr="00851065" w:rsidRDefault="00CB58D8" w:rsidP="009D1F90">
            <w:pPr>
              <w:keepNext/>
            </w:pPr>
            <w:r w:rsidRPr="00851065">
              <w:t>R</w:t>
            </w:r>
            <w:r>
              <w:t xml:space="preserve">equest </w:t>
            </w:r>
            <w:r w:rsidRPr="00851065">
              <w:t>F</w:t>
            </w:r>
            <w:r>
              <w:t xml:space="preserve">or </w:t>
            </w:r>
            <w:r w:rsidRPr="00851065">
              <w:t>P</w:t>
            </w:r>
            <w:r>
              <w:t>roposal (RFP)</w:t>
            </w:r>
            <w:r w:rsidRPr="00851065">
              <w:t>/Solicitation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110" w:name="_Toc428533960"/>
      <w:bookmarkStart w:id="111" w:name="_Toc29281470"/>
      <w:r w:rsidRPr="005B44C2">
        <w:rPr>
          <w:caps w:val="0"/>
        </w:rPr>
        <w:t>GENERAL DEFINITIONS</w:t>
      </w:r>
      <w:bookmarkEnd w:id="110"/>
      <w:bookmarkEnd w:id="111"/>
    </w:p>
    <w:p w14:paraId="0B61B025" w14:textId="77777777" w:rsidR="00E651D6" w:rsidRDefault="00E651D6" w:rsidP="009D1F90">
      <w:pPr>
        <w:keepNext/>
      </w:pPr>
    </w:p>
    <w:p w14:paraId="3DAF4193" w14:textId="761D2815"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07737ED8" w14:textId="77777777" w:rsidR="00D92687" w:rsidRPr="00851065" w:rsidRDefault="00D92687" w:rsidP="00851065"/>
    <w:p w14:paraId="458BA48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5340D28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2C89C92F" w:rsidR="009226D3" w:rsidRPr="00851065" w:rsidRDefault="00965117" w:rsidP="00851065">
      <w:pPr>
        <w:rPr>
          <w:rFonts w:eastAsia="MS Mincho"/>
          <w:b/>
        </w:rPr>
      </w:pPr>
      <w:r>
        <w:rPr>
          <w:rFonts w:eastAsia="MS Mincho"/>
          <w:b/>
        </w:rPr>
        <w:t xml:space="preserve"> </w:t>
      </w:r>
      <w:r w:rsidR="00C05909">
        <w:rPr>
          <w:rFonts w:eastAsia="MS Mincho"/>
          <w:b/>
        </w:rPr>
        <w:t xml:space="preserve"> </w:t>
      </w:r>
    </w:p>
    <w:p w14:paraId="6794ECE8" w14:textId="559F2399"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965117">
        <w:rPr>
          <w:rFonts w:eastAsia="MS Mincho"/>
        </w:rPr>
        <w:t>Division</w:t>
      </w:r>
      <w:r w:rsidRPr="00851065">
        <w:rPr>
          <w:rFonts w:eastAsia="MS Mincho"/>
        </w:rPr>
        <w:t xml:space="preserve">. </w:t>
      </w:r>
      <w:r w:rsidR="00D91E29" w:rsidRPr="00851065">
        <w:rPr>
          <w:rFonts w:eastAsia="MS Mincho"/>
        </w:rPr>
        <w:t xml:space="preserve">Bid Amendments, if any, will be issued prior to </w:t>
      </w:r>
      <w:proofErr w:type="gramStart"/>
      <w:r w:rsidR="00CE00E7">
        <w:rPr>
          <w:rFonts w:eastAsia="MS Mincho"/>
        </w:rPr>
        <w:t>Quote</w:t>
      </w:r>
      <w:proofErr w:type="gramEnd"/>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43ED3081" w14:textId="77777777" w:rsidR="00E04A93" w:rsidRPr="00851065" w:rsidRDefault="00E04A93"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60A5CD69" w14:textId="1CE5A42F"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3C62DDA" w14:textId="77777777" w:rsidR="00425B67" w:rsidRPr="00851065" w:rsidRDefault="00425B67" w:rsidP="00851065">
      <w:pPr>
        <w:rPr>
          <w:rFonts w:eastAsia="MS Mincho"/>
        </w:rPr>
      </w:pPr>
    </w:p>
    <w:p w14:paraId="74D9F5EF" w14:textId="77E645BE"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38059700" w14:textId="77777777" w:rsidR="00CB58D8" w:rsidRDefault="00CB58D8" w:rsidP="00CB58D8">
      <w:pPr>
        <w:rPr>
          <w:rFonts w:eastAsia="MS Mincho"/>
        </w:rPr>
      </w:pPr>
    </w:p>
    <w:p w14:paraId="497EA87A" w14:textId="0549BF67" w:rsidR="00CB58D8" w:rsidRPr="00F3369F" w:rsidRDefault="00CB58D8" w:rsidP="00CB58D8">
      <w:pPr>
        <w:rPr>
          <w:rFonts w:eastAsia="MS Mincho"/>
          <w:u w:val="single"/>
        </w:rPr>
      </w:pPr>
      <w:r w:rsidRPr="00F3369F">
        <w:rPr>
          <w:rFonts w:eastAsia="MS Mincho"/>
          <w:b/>
        </w:rPr>
        <w:t>Disabl</w:t>
      </w:r>
      <w:r w:rsidR="009A2A55">
        <w:rPr>
          <w:rFonts w:eastAsia="MS Mincho"/>
          <w:b/>
        </w:rPr>
        <w:t>ed Veterans’ B</w:t>
      </w:r>
      <w:r w:rsidRPr="00F3369F">
        <w:rPr>
          <w:rFonts w:eastAsia="MS Mincho"/>
          <w:b/>
        </w:rPr>
        <w:t xml:space="preserve">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1B12231E" w14:textId="77777777" w:rsidR="00CB58D8" w:rsidRDefault="00CB58D8" w:rsidP="00CB58D8">
      <w:pPr>
        <w:rPr>
          <w:rFonts w:eastAsia="MS Mincho"/>
        </w:rPr>
      </w:pPr>
    </w:p>
    <w:p w14:paraId="21DA04BA" w14:textId="4D6BF634" w:rsidR="00CB58D8" w:rsidRDefault="00CB58D8" w:rsidP="00CB58D8">
      <w:pPr>
        <w:rPr>
          <w:rFonts w:eastAsia="MS Mincho"/>
        </w:rPr>
      </w:pPr>
      <w:r w:rsidRPr="00F3369F">
        <w:rPr>
          <w:rFonts w:eastAsia="MS Mincho"/>
          <w:b/>
        </w:rPr>
        <w:t>Dis</w:t>
      </w:r>
      <w:r w:rsidR="009A2A55">
        <w:rPr>
          <w:rFonts w:eastAsia="MS Mincho"/>
          <w:b/>
        </w:rPr>
        <w:t>abled Veterans’ Business Set-Aside C</w:t>
      </w:r>
      <w:r w:rsidRPr="00F3369F">
        <w:rPr>
          <w:rFonts w:eastAsia="MS Mincho"/>
          <w:b/>
        </w:rPr>
        <w:t>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69009EAC"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270E3CDC"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75912A93"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D1B2D48" w14:textId="77777777" w:rsidR="00661E38" w:rsidRDefault="00661E38" w:rsidP="00851065">
      <w:pPr>
        <w:rPr>
          <w:color w:val="000000"/>
        </w:rPr>
      </w:pPr>
    </w:p>
    <w:p w14:paraId="76A501F0"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5F43EE1F"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proofErr w:type="gramStart"/>
      <w:r w:rsidR="001D2ACC">
        <w:t>.</w:t>
      </w:r>
      <w:r w:rsidR="00DC1FCE" w:rsidRPr="00851065">
        <w:t>(</w:t>
      </w:r>
      <w:proofErr w:type="gramEnd"/>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378D2230" w:rsidR="00685A22" w:rsidRPr="00851065" w:rsidRDefault="00CE00E7" w:rsidP="00851065">
      <w:pPr>
        <w:rPr>
          <w:rFonts w:eastAsia="MS Mincho"/>
        </w:rPr>
      </w:pPr>
      <w:r>
        <w:rPr>
          <w:rFonts w:eastAsia="MS Mincho"/>
          <w:b/>
        </w:rPr>
        <w:lastRenderedPageBreak/>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t>Revision</w:t>
      </w:r>
      <w:r>
        <w:t xml:space="preserve"> – A response to a BAFO request or a requested clarification of the Vendors {Bidders} </w:t>
      </w:r>
      <w:r w:rsidR="00CE00E7">
        <w:t>Quote</w:t>
      </w:r>
      <w:r>
        <w:t xml:space="preserve">.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13D8EDC0" w14:textId="77777777" w:rsidR="00CB58D8" w:rsidRDefault="007219CF" w:rsidP="00851065">
      <w:r w:rsidRPr="00851065">
        <w:rPr>
          <w:b/>
        </w:rPr>
        <w:t xml:space="preserve">Small </w:t>
      </w:r>
      <w:r w:rsidR="00064D2C" w:rsidRPr="00851065">
        <w:rPr>
          <w:b/>
        </w:rPr>
        <w:t>B</w:t>
      </w:r>
      <w:r w:rsidRPr="00851065">
        <w:rPr>
          <w:b/>
        </w:rPr>
        <w:t>usiness</w:t>
      </w:r>
      <w:r w:rsidRPr="00851065">
        <w:t xml:space="preserve"> – Pursuant to </w:t>
      </w:r>
      <w:r w:rsidR="00CB58D8">
        <w:t xml:space="preserve">N.J.S.A. 52:32-19, </w:t>
      </w:r>
      <w:r w:rsidRPr="00851065">
        <w:rPr>
          <w:u w:val="single"/>
        </w:rPr>
        <w:t>N.J.A.C.</w:t>
      </w:r>
      <w:r w:rsidRPr="00851065">
        <w:t xml:space="preserve"> 17:13-1.2</w:t>
      </w:r>
      <w:r w:rsidR="00CB58D8">
        <w:t>, and N.J.A.C. 17:13-2.1</w:t>
      </w:r>
      <w:r w:rsidRPr="00851065">
        <w:t>,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p>
    <w:p w14:paraId="6F3D1C3F" w14:textId="55257F52" w:rsidR="00CB58D8" w:rsidRDefault="00C16C3F" w:rsidP="008334D5">
      <w:pPr>
        <w:pStyle w:val="ListParagraph"/>
        <w:numPr>
          <w:ilvl w:val="0"/>
          <w:numId w:val="69"/>
        </w:numPr>
      </w:pPr>
      <w:r>
        <w:t xml:space="preserve">For goods and services - </w:t>
      </w:r>
      <w:r w:rsidR="007219CF" w:rsidRPr="00851065">
        <w:t>(A) 0 to $500,000 (Category I); (B) $500,001 to $5,000,000 (Category II); and (C) $5,000,001 to $12,000,000, or the applicable federal revenue standards established at 13 CFR 121.201, whichever is higher (Category III)</w:t>
      </w:r>
      <w:r w:rsidR="00CB58D8">
        <w:t>.</w:t>
      </w:r>
      <w:r>
        <w:t xml:space="preserve"> </w:t>
      </w:r>
    </w:p>
    <w:p w14:paraId="5E484333" w14:textId="16717F7F" w:rsidR="00576F68" w:rsidRPr="00851065" w:rsidRDefault="00C16C3F" w:rsidP="008334D5">
      <w:pPr>
        <w:pStyle w:val="ListParagraph"/>
        <w:numPr>
          <w:ilvl w:val="0"/>
          <w:numId w:val="69"/>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007219CF" w:rsidRPr="00851065">
        <w:t>.</w:t>
      </w:r>
    </w:p>
    <w:p w14:paraId="432ECAFF" w14:textId="77777777" w:rsidR="00CB58D8" w:rsidRDefault="00CB58D8" w:rsidP="00CB58D8"/>
    <w:p w14:paraId="752E7F5C" w14:textId="53234680" w:rsidR="00CB58D8" w:rsidRPr="00F22598" w:rsidRDefault="009A2A55" w:rsidP="00CB58D8">
      <w:r>
        <w:rPr>
          <w:b/>
        </w:rPr>
        <w:t>Small Business Set-Aside C</w:t>
      </w:r>
      <w:r w:rsidR="00CB58D8">
        <w:rPr>
          <w:b/>
        </w:rPr>
        <w:t>ontract</w:t>
      </w:r>
      <w:r w:rsidR="00CB58D8">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sidR="00CB58D8">
        <w:rPr>
          <w:u w:val="single"/>
        </w:rPr>
        <w:t>N.J.S.A. 52:32-19.</w:t>
      </w:r>
    </w:p>
    <w:p w14:paraId="1546EFF8" w14:textId="77777777" w:rsidR="001B28B5" w:rsidRPr="00851065" w:rsidRDefault="001B28B5" w:rsidP="00851065">
      <w:pPr>
        <w:rPr>
          <w:rFonts w:eastAsia="MS Mincho"/>
        </w:rPr>
      </w:pPr>
    </w:p>
    <w:p w14:paraId="5D70BAE8"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48BF50DD" w14:textId="77777777" w:rsidR="00612204" w:rsidRPr="00851065" w:rsidRDefault="00612204" w:rsidP="00851065">
      <w:pPr>
        <w:rPr>
          <w:rFonts w:eastAsia="MS Mincho"/>
          <w:b/>
        </w:rPr>
      </w:pPr>
    </w:p>
    <w:p w14:paraId="6E8E0E6A" w14:textId="533C3A2C"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5ACBFA6F" w14:textId="77777777" w:rsidR="00661E38" w:rsidRDefault="00661E38" w:rsidP="00851065">
      <w:pPr>
        <w:rPr>
          <w:rFonts w:eastAsia="MS Mincho"/>
        </w:rPr>
      </w:pPr>
    </w:p>
    <w:p w14:paraId="28C06AD5" w14:textId="1A92455B"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w:t>
      </w:r>
      <w:r w:rsidR="00CB58D8">
        <w:rPr>
          <w:rFonts w:eastAsia="MS Mincho"/>
        </w:rPr>
        <w:t>s Quote</w:t>
      </w:r>
      <w:r w:rsidRPr="002A72CD">
        <w:rPr>
          <w:rFonts w:eastAsia="MS Mincho"/>
        </w:rPr>
        <w:t xml:space="preserve">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209FB76" w14:textId="77777777" w:rsidR="00952EBA" w:rsidRPr="00851065" w:rsidRDefault="00952EBA" w:rsidP="00851065">
      <w:pPr>
        <w:rPr>
          <w:rFonts w:eastAsia="MS Mincho"/>
        </w:rPr>
      </w:pPr>
    </w:p>
    <w:p w14:paraId="7400A7BE" w14:textId="5BC27FA4" w:rsidR="00CB7EDC" w:rsidRPr="00851065" w:rsidRDefault="00CB7EDC" w:rsidP="00851065">
      <w:pPr>
        <w:rPr>
          <w:rFonts w:eastAsia="MS Mincho"/>
        </w:rPr>
      </w:pPr>
      <w:r w:rsidRPr="00851065">
        <w:rPr>
          <w:rFonts w:eastAsia="MS Mincho"/>
          <w:b/>
        </w:rPr>
        <w:lastRenderedPageBreak/>
        <w:t>Unit Cost</w:t>
      </w:r>
      <w:r w:rsidR="00CB58D8">
        <w:rPr>
          <w:rFonts w:eastAsia="MS Mincho"/>
          <w:b/>
        </w:rPr>
        <w:t xml:space="preserve"> or Unit Price</w:t>
      </w:r>
      <w:r w:rsidRPr="00851065">
        <w:rPr>
          <w:rFonts w:eastAsia="MS Mincho"/>
          <w:b/>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83027F9" w14:textId="4FB449CA" w:rsidR="00CB7EDC" w:rsidRPr="00851065" w:rsidRDefault="00C944D3" w:rsidP="00851065">
      <w:pPr>
        <w:rPr>
          <w:rFonts w:eastAsia="MS Mincho"/>
          <w:b/>
        </w:rPr>
      </w:pPr>
      <w:r>
        <w:rPr>
          <w:rFonts w:eastAsia="MS Mincho"/>
          <w:b/>
        </w:rPr>
        <w:t xml:space="preserve">  </w:t>
      </w:r>
    </w:p>
    <w:p w14:paraId="4A7A505A" w14:textId="09FA5638" w:rsidR="00CA0A07" w:rsidRPr="00851065" w:rsidRDefault="00CA0A07" w:rsidP="00851065">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608DFF64" w14:textId="4822A9CA"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428B7C8A" w14:textId="77777777" w:rsidR="0040715D" w:rsidRDefault="0040715D" w:rsidP="00851065">
      <w:pPr>
        <w:rPr>
          <w:rFonts w:eastAsia="MS Mincho"/>
        </w:rPr>
      </w:pPr>
    </w:p>
    <w:p w14:paraId="7C359278" w14:textId="63CA669A" w:rsidR="001024E6" w:rsidRDefault="000746B7" w:rsidP="001024E6">
      <w:pPr>
        <w:pStyle w:val="Heading2"/>
        <w:ind w:right="108"/>
      </w:pPr>
      <w:bookmarkStart w:id="112" w:name="_Toc355709006"/>
      <w:bookmarkStart w:id="113" w:name="_Toc400531490"/>
      <w:bookmarkStart w:id="114" w:name="_Toc428533961"/>
      <w:bookmarkStart w:id="115" w:name="_Toc29281471"/>
      <w:r>
        <w:rPr>
          <w:caps w:val="0"/>
        </w:rPr>
        <w:t>BLANKET P.O.</w:t>
      </w:r>
      <w:r w:rsidR="00CB58D8">
        <w:rPr>
          <w:caps w:val="0"/>
        </w:rPr>
        <w:t xml:space="preserve"> </w:t>
      </w:r>
      <w:r w:rsidRPr="005B44C2">
        <w:rPr>
          <w:caps w:val="0"/>
        </w:rPr>
        <w:t>SPECIFIC DEFINITIONS</w:t>
      </w:r>
      <w:r>
        <w:rPr>
          <w:caps w:val="0"/>
        </w:rPr>
        <w:t>/ACRONYMS</w:t>
      </w:r>
      <w:bookmarkEnd w:id="112"/>
      <w:bookmarkEnd w:id="113"/>
      <w:bookmarkEnd w:id="114"/>
      <w:bookmarkEnd w:id="115"/>
    </w:p>
    <w:p w14:paraId="2E410BB8" w14:textId="77777777" w:rsidR="001024E6" w:rsidRPr="00851065" w:rsidRDefault="001024E6" w:rsidP="00851065"/>
    <w:p w14:paraId="331A0B75" w14:textId="300BBA90" w:rsidR="00670D3A" w:rsidRDefault="00670D3A" w:rsidP="00670D3A">
      <w:r w:rsidRPr="000438EE">
        <w:rPr>
          <w:b/>
        </w:rPr>
        <w:t>Adverse Benefit Determination</w:t>
      </w:r>
      <w:r w:rsidRPr="000438EE">
        <w:t xml:space="preserve"> – A denial, reduction, termination of, or a failure to make a payment (in whole or in part) for, a benefit, including a denial, reduction or termination of, or a failure to provide of make payment (in whole or in part) for, a benefit resulting from application of any utilization review, denial of a request for an in-plan exception, as well as a failure to cover an item or service for which benefits are </w:t>
      </w:r>
      <w:r w:rsidR="00397699">
        <w:t>otherwise provided because the C</w:t>
      </w:r>
      <w:r w:rsidRPr="000438EE">
        <w:t>arrier determines the item or service to be experimental or investigation, cosmetic, dental rather than medical, excluded as a pre-exi</w:t>
      </w:r>
      <w:r w:rsidR="00397699">
        <w:t>sting condition or because the C</w:t>
      </w:r>
      <w:r w:rsidRPr="000438EE">
        <w:t>arrier has rescinded coverage.. The term does not i</w:t>
      </w:r>
      <w:r w:rsidR="00397699">
        <w:t>nclude situations in which the Covered P</w:t>
      </w:r>
      <w:r w:rsidRPr="000438EE">
        <w:t>erson seeks to have payment for the perform</w:t>
      </w:r>
      <w:r w:rsidR="006078DF">
        <w:t>ance of Covered S</w:t>
      </w:r>
      <w:r w:rsidRPr="000438EE">
        <w:t xml:space="preserve">ervices by a specific </w:t>
      </w:r>
      <w:r w:rsidR="00014B3E">
        <w:t>P</w:t>
      </w:r>
      <w:r w:rsidR="00397699">
        <w:t>rovider based solely upon the Covered Person’s or a referring P</w:t>
      </w:r>
      <w:r w:rsidRPr="000438EE">
        <w:t>rovider’s preference.</w:t>
      </w:r>
    </w:p>
    <w:p w14:paraId="09365E93" w14:textId="77777777" w:rsidR="00670D3A" w:rsidRDefault="00670D3A" w:rsidP="00670D3A"/>
    <w:p w14:paraId="05D6E36E" w14:textId="77777777" w:rsidR="00670D3A" w:rsidRDefault="00670D3A" w:rsidP="00670D3A">
      <w:r w:rsidRPr="000438EE">
        <w:rPr>
          <w:b/>
        </w:rPr>
        <w:t>BBA</w:t>
      </w:r>
      <w:r>
        <w:t xml:space="preserve"> – The Balanced Budget Act of 1997.</w:t>
      </w:r>
    </w:p>
    <w:p w14:paraId="1FDFA504" w14:textId="77777777" w:rsidR="00670D3A" w:rsidRDefault="00670D3A" w:rsidP="00670D3A"/>
    <w:p w14:paraId="61CA4AD1" w14:textId="7A774F4B" w:rsidR="00670D3A" w:rsidRDefault="00670D3A" w:rsidP="00670D3A">
      <w:r w:rsidRPr="000438EE">
        <w:rPr>
          <w:b/>
        </w:rPr>
        <w:t>Carrier</w:t>
      </w:r>
      <w:r>
        <w:t xml:space="preserve"> – An insurance company, health service corporation, hospital service corporation, medical service corporation, or health maintenance or</w:t>
      </w:r>
      <w:r w:rsidR="006078DF">
        <w:t>ganization authorized to issue Health Benefits P</w:t>
      </w:r>
      <w:r>
        <w:t>lans in this State.</w:t>
      </w:r>
    </w:p>
    <w:p w14:paraId="28A50EE4" w14:textId="77777777" w:rsidR="00670D3A" w:rsidRDefault="00670D3A" w:rsidP="00670D3A">
      <w:r>
        <w:t xml:space="preserve"> </w:t>
      </w:r>
    </w:p>
    <w:p w14:paraId="5F3907EF" w14:textId="77777777" w:rsidR="00670D3A" w:rsidRDefault="00670D3A" w:rsidP="00670D3A">
      <w:r w:rsidRPr="000438EE">
        <w:rPr>
          <w:b/>
        </w:rPr>
        <w:t>Commissioner</w:t>
      </w:r>
      <w:r>
        <w:t xml:space="preserve"> – The Commissioner of DOBI.</w:t>
      </w:r>
    </w:p>
    <w:p w14:paraId="29F24420" w14:textId="77777777" w:rsidR="00670D3A" w:rsidRDefault="00670D3A" w:rsidP="00670D3A"/>
    <w:p w14:paraId="4E2C5378" w14:textId="369A0C53" w:rsidR="00670D3A" w:rsidRDefault="00670D3A" w:rsidP="00670D3A">
      <w:r w:rsidRPr="000438EE">
        <w:rPr>
          <w:b/>
        </w:rPr>
        <w:t>Covered Person</w:t>
      </w:r>
      <w:r>
        <w:t xml:space="preserve"> </w:t>
      </w:r>
      <w:r w:rsidR="00397699">
        <w:t>– The person on whose behalf a C</w:t>
      </w:r>
      <w:r>
        <w:t>arrier offering the plan is obligated to pay benefits or pro</w:t>
      </w:r>
      <w:r w:rsidR="006078DF">
        <w:t>vide services, pursuant to the Health Benefits P</w:t>
      </w:r>
      <w:r>
        <w:t>lan.</w:t>
      </w:r>
    </w:p>
    <w:p w14:paraId="158B0640" w14:textId="77777777" w:rsidR="00670D3A" w:rsidRDefault="00670D3A" w:rsidP="00670D3A"/>
    <w:p w14:paraId="117B8F0F" w14:textId="79A6E3F0" w:rsidR="00670D3A" w:rsidRDefault="00670D3A" w:rsidP="00670D3A">
      <w:r w:rsidRPr="000438EE">
        <w:rPr>
          <w:b/>
        </w:rPr>
        <w:t>Covered Service</w:t>
      </w:r>
      <w:r>
        <w:t xml:space="preserve"> – A hea</w:t>
      </w:r>
      <w:r w:rsidR="00397699">
        <w:t>lth care service provided to a Covered P</w:t>
      </w:r>
      <w:r w:rsidR="006078DF">
        <w:t>erson under a H</w:t>
      </w:r>
      <w:r>
        <w:t>eal</w:t>
      </w:r>
      <w:r w:rsidR="006078DF">
        <w:t>th Benefits P</w:t>
      </w:r>
      <w:r w:rsidR="00397699">
        <w:t>lan for which the C</w:t>
      </w:r>
      <w:r>
        <w:t>arrier is obligated to pay benefits or to provide services.</w:t>
      </w:r>
    </w:p>
    <w:p w14:paraId="4C2BE2B4" w14:textId="77777777" w:rsidR="00670D3A" w:rsidRDefault="00670D3A" w:rsidP="00670D3A"/>
    <w:p w14:paraId="4AA4EC55" w14:textId="7A6D1334" w:rsidR="00670D3A" w:rsidRDefault="00670D3A" w:rsidP="00670D3A">
      <w:r w:rsidRPr="000438EE">
        <w:rPr>
          <w:b/>
        </w:rPr>
        <w:t>Expedited Review</w:t>
      </w:r>
      <w:r>
        <w:t xml:space="preserve"> – The conducting of the preliminary review and the appeal of the denial of a health care service request in an urgent or emergent case, where a delay in the receipt of the service could seriously jeopardize t</w:t>
      </w:r>
      <w:r w:rsidR="00397699">
        <w:t>he health or well-being of the Covered P</w:t>
      </w:r>
      <w:r>
        <w:t>erson.</w:t>
      </w:r>
    </w:p>
    <w:p w14:paraId="340B43A9" w14:textId="77777777" w:rsidR="00670D3A" w:rsidRDefault="00670D3A" w:rsidP="00670D3A"/>
    <w:p w14:paraId="2F2F6883" w14:textId="4B96FE25" w:rsidR="00670D3A" w:rsidRDefault="00670D3A" w:rsidP="00670D3A">
      <w:r w:rsidRPr="000438EE">
        <w:rPr>
          <w:b/>
        </w:rPr>
        <w:t>Generally Accepted Standards of Medical Practice</w:t>
      </w:r>
      <w:r>
        <w:t xml:space="preserve"> – Standards that are based on: credible scientific evidence published in peer-reviewed medical literature generally recognized by the relevant medical commun</w:t>
      </w:r>
      <w:r w:rsidR="00014B3E">
        <w:t>ity; physician and health care P</w:t>
      </w:r>
      <w:r>
        <w:t>rovider specialty society recommendations; views</w:t>
      </w:r>
      <w:r w:rsidR="00014B3E">
        <w:t xml:space="preserve"> of physicians and health care P</w:t>
      </w:r>
      <w:r>
        <w:t>roviders practicing in relevant clinical areas; and any other relevant factor as determined by the Commissioner by regulation.</w:t>
      </w:r>
    </w:p>
    <w:p w14:paraId="48C93352" w14:textId="77777777" w:rsidR="00670D3A" w:rsidRDefault="00670D3A" w:rsidP="00670D3A"/>
    <w:p w14:paraId="69C2A070" w14:textId="414647C7" w:rsidR="00670D3A" w:rsidRDefault="00670D3A" w:rsidP="00670D3A">
      <w:r w:rsidRPr="000438EE">
        <w:rPr>
          <w:b/>
        </w:rPr>
        <w:t>Health Benefits Plan</w:t>
      </w:r>
      <w:r>
        <w:t xml:space="preserve"> – A benefits plan that pays or provides hospital an</w:t>
      </w:r>
      <w:r w:rsidR="006078DF">
        <w:t>d medical expense benefits for Covered S</w:t>
      </w:r>
      <w:r>
        <w:t>ervices and is delivered or issued for deliver</w:t>
      </w:r>
      <w:r w:rsidR="00397699">
        <w:t>y in the State by or through a C</w:t>
      </w:r>
      <w:r w:rsidR="006078DF">
        <w:t>arrier. A Health Benefits P</w:t>
      </w:r>
      <w:r>
        <w:t xml:space="preserve">lan includes, but is not limited to, Medicare supplemental coverage and </w:t>
      </w:r>
      <w:proofErr w:type="spellStart"/>
      <w:r>
        <w:t>Medicare+Choice</w:t>
      </w:r>
      <w:proofErr w:type="spellEnd"/>
      <w:r>
        <w:t xml:space="preserve"> contracts, to the extent not otherwise prohibited by federal law. For the purposes of Sections 3 through 7 of P.L. 2005, c.352 (C.17B</w:t>
      </w:r>
      <w:r w:rsidR="006078DF">
        <w:t>:30-50 through C.17B:30-54), a Health Benefits P</w:t>
      </w:r>
      <w:r>
        <w:t xml:space="preserve">lan shall not include the following plans, policies or contracts: accident only, credit, disability, long-term care, Civilian Health and Medical Program for the Uniformed Services, CHAMPUS supplement </w:t>
      </w:r>
      <w:r>
        <w:lastRenderedPageBreak/>
        <w:t>coverage, coverage arising out of a workers’ compensation or similar law, automobile medical payment insurance, personal injury protection insurance issued pursuant to</w:t>
      </w:r>
    </w:p>
    <w:p w14:paraId="6A91C5BF" w14:textId="77777777" w:rsidR="00670D3A" w:rsidRDefault="00670D3A" w:rsidP="00670D3A">
      <w:r>
        <w:t>P.L. 1972, c.70 (C.39:6A-1 et seq.), or hospital confinement indemnity coverage.</w:t>
      </w:r>
    </w:p>
    <w:p w14:paraId="755C2127" w14:textId="77777777" w:rsidR="00670D3A" w:rsidRDefault="00670D3A" w:rsidP="00670D3A"/>
    <w:p w14:paraId="6A70BD2B" w14:textId="77777777" w:rsidR="00670D3A" w:rsidRDefault="00670D3A" w:rsidP="00670D3A">
      <w:r w:rsidRPr="000438EE">
        <w:rPr>
          <w:b/>
        </w:rPr>
        <w:t>HIPAA</w:t>
      </w:r>
      <w:r>
        <w:t xml:space="preserve"> – The Health Insurance Portability and Accountability Act of 1996 that was signed into law on August 21, 1996. It requires that all protected patient information be safeguarded in specific ways to prevent accidental or purposeful disclosure, loss, or misuse.</w:t>
      </w:r>
    </w:p>
    <w:p w14:paraId="0215F8F6" w14:textId="77777777" w:rsidR="00670D3A" w:rsidRDefault="00670D3A" w:rsidP="00670D3A"/>
    <w:p w14:paraId="1FFC9CC8" w14:textId="6816B47F" w:rsidR="00670D3A" w:rsidRDefault="00670D3A" w:rsidP="00670D3A">
      <w:r w:rsidRPr="000438EE">
        <w:rPr>
          <w:b/>
        </w:rPr>
        <w:t>Independent Health Care Appeals Program (IHCAP)</w:t>
      </w:r>
      <w:r>
        <w:t xml:space="preserve"> – The external a</w:t>
      </w:r>
      <w:r w:rsidR="00397699">
        <w:t>ppeals process through which a Covered Person or P</w:t>
      </w:r>
      <w:r>
        <w:t xml:space="preserve">rovider acting on behalf </w:t>
      </w:r>
      <w:r w:rsidR="00397699">
        <w:t>of the Covered Person with the Covered P</w:t>
      </w:r>
      <w:r>
        <w:t>erson’s</w:t>
      </w:r>
      <w:r w:rsidR="00397699">
        <w:t xml:space="preserve"> consent may appeal an adverse U</w:t>
      </w:r>
      <w:r>
        <w:t>tilization</w:t>
      </w:r>
      <w:r w:rsidR="00397699">
        <w:t xml:space="preserve"> Management determination of a C</w:t>
      </w:r>
      <w:r>
        <w:t xml:space="preserve">arrier to deny, reduce, or terminate services or payment of benefits for services that are otherwise </w:t>
      </w:r>
      <w:r w:rsidR="00397699">
        <w:t>covered under the terms of the H</w:t>
      </w:r>
      <w:r>
        <w:t>ea</w:t>
      </w:r>
      <w:r w:rsidR="00397699">
        <w:t>lth Benefits Plan in which the Covered P</w:t>
      </w:r>
      <w:r>
        <w:t>erson is enrolle</w:t>
      </w:r>
      <w:r w:rsidR="00397699">
        <w:t>d, including decisions to deny Covered S</w:t>
      </w:r>
      <w:r>
        <w:t>ervices, or payment thereof, on the basis that the request is for cosmetic purposes only, that the request is dental in nature, or that the service is experimental or investigational in the instance at hand.</w:t>
      </w:r>
    </w:p>
    <w:p w14:paraId="39176CF7" w14:textId="77777777" w:rsidR="00670D3A" w:rsidRDefault="00670D3A" w:rsidP="00670D3A"/>
    <w:p w14:paraId="52BC1513" w14:textId="00FD1927" w:rsidR="00670D3A" w:rsidRDefault="00670D3A" w:rsidP="00670D3A">
      <w:r w:rsidRPr="000438EE">
        <w:rPr>
          <w:b/>
        </w:rPr>
        <w:t>Independent Utilization Review Organization (IURO)</w:t>
      </w:r>
      <w:r>
        <w:t xml:space="preserve"> – An organization with independent govern</w:t>
      </w:r>
      <w:r w:rsidR="006078DF">
        <w:t>ance that performs independent Medical N</w:t>
      </w:r>
      <w:r>
        <w:t xml:space="preserve">ecessity or appropriateness of services appeal reviews, is comprised of health care professionals, and has the capability, as necessary, to contract with additional health care professionals representative of the classes of active health care professionals in the State, but which, as an organization, is not otherwise licensed as </w:t>
      </w:r>
      <w:r w:rsidR="00014B3E">
        <w:t>a health care P</w:t>
      </w:r>
      <w:r>
        <w:t>rovider in the State or elsewhere and has no owners or shareholders that</w:t>
      </w:r>
      <w:r w:rsidR="00397699">
        <w:t xml:space="preserve"> are health care facilities or C</w:t>
      </w:r>
      <w:r>
        <w:t>arriers that, individually or in combination, have more than a five (5) percent interest in the organization.</w:t>
      </w:r>
    </w:p>
    <w:p w14:paraId="14814F79" w14:textId="77777777" w:rsidR="00670D3A" w:rsidRDefault="00670D3A" w:rsidP="00670D3A"/>
    <w:p w14:paraId="3FD29911" w14:textId="50B2E565" w:rsidR="00670D3A" w:rsidRDefault="00670D3A" w:rsidP="00670D3A">
      <w:r w:rsidRPr="004F16A4">
        <w:rPr>
          <w:b/>
        </w:rPr>
        <w:t>Medical Necessity or Medically Necessary</w:t>
      </w:r>
      <w:r w:rsidRPr="004F16A4">
        <w:t xml:space="preserve"> – Describes a health c</w:t>
      </w:r>
      <w:r w:rsidR="00397699">
        <w:t>are service that a health care P</w:t>
      </w:r>
      <w:r w:rsidRPr="004F16A4">
        <w:t>rovider, exercising prudent clinica</w:t>
      </w:r>
      <w:r w:rsidR="00397699">
        <w:t>l judgment, would provide to a Covered P</w:t>
      </w:r>
      <w:r w:rsidRPr="004F16A4">
        <w:t>erson for the purpose of evaluating, diagnosing or treating an illness, injury, disease, or its symptoms and tha</w:t>
      </w:r>
      <w:r w:rsidR="006078DF">
        <w:t>t is in accordance with the Generally Accepted Standards of Medical P</w:t>
      </w:r>
      <w:r w:rsidRPr="004F16A4">
        <w:t>ractice; clinically appropriate, in terms of type, frequency, extent, site and duration</w:t>
      </w:r>
      <w:r w:rsidR="00397699">
        <w:t>; considered effective for the Covered P</w:t>
      </w:r>
      <w:r w:rsidRPr="004F16A4">
        <w:t>erson’s illness, injury or disease; not primarily for the co</w:t>
      </w:r>
      <w:r w:rsidR="00397699">
        <w:t>nvenience of the Covered Person or the health care P</w:t>
      </w:r>
      <w:r w:rsidRPr="004F16A4">
        <w:t xml:space="preserve">rovider; and not more costly than an alternative service or sequence of services at least as likely to produce equivalent therapeutic or diagnostic results regarding the </w:t>
      </w:r>
      <w:r w:rsidR="00397699">
        <w:t>diagnosis or treatment of that C</w:t>
      </w:r>
      <w:r w:rsidRPr="004F16A4">
        <w:t>ov</w:t>
      </w:r>
      <w:r w:rsidR="00397699">
        <w:t>ered P</w:t>
      </w:r>
      <w:r w:rsidRPr="004F16A4">
        <w:t>erson’s illness, injury or disease.</w:t>
      </w:r>
    </w:p>
    <w:p w14:paraId="0D46FF4A" w14:textId="77777777" w:rsidR="00670D3A" w:rsidRDefault="00670D3A" w:rsidP="00670D3A"/>
    <w:p w14:paraId="77BC72C0" w14:textId="5116590D" w:rsidR="00670D3A" w:rsidRDefault="00670D3A" w:rsidP="00670D3A">
      <w:r w:rsidRPr="004F16A4">
        <w:rPr>
          <w:b/>
        </w:rPr>
        <w:t>Post-Services Appeal</w:t>
      </w:r>
      <w:r>
        <w:t xml:space="preserve"> </w:t>
      </w:r>
      <w:r w:rsidR="00397699">
        <w:t>– An appeal of any claim for a Covered Service under a Health Benefits Plan that is not a Pre-Service A</w:t>
      </w:r>
      <w:r>
        <w:t>ppeal.</w:t>
      </w:r>
    </w:p>
    <w:p w14:paraId="138B2AC9" w14:textId="77777777" w:rsidR="00670D3A" w:rsidRDefault="00670D3A" w:rsidP="00670D3A"/>
    <w:p w14:paraId="5CF51E62" w14:textId="5C0EA81F" w:rsidR="00670D3A" w:rsidRDefault="00670D3A" w:rsidP="00670D3A">
      <w:r w:rsidRPr="004F16A4">
        <w:rPr>
          <w:b/>
        </w:rPr>
        <w:t>Pre-Services Appeal</w:t>
      </w:r>
      <w:r>
        <w:t xml:space="preserve"> </w:t>
      </w:r>
      <w:r w:rsidR="00397699">
        <w:t>– An appeal of any claim for a Covered Service under a H</w:t>
      </w:r>
      <w:r>
        <w:t>ealth</w:t>
      </w:r>
      <w:r w:rsidR="00397699">
        <w:t xml:space="preserve"> Benefits P</w:t>
      </w:r>
      <w:r>
        <w:t>lan with res</w:t>
      </w:r>
      <w:r w:rsidR="00397699">
        <w:t>pect to which the terms of the Health Benefits P</w:t>
      </w:r>
      <w:r>
        <w:t xml:space="preserve">lan condition receipt of services, in whole </w:t>
      </w:r>
      <w:r w:rsidR="00397699">
        <w:t>or in part, on approval of the Covered S</w:t>
      </w:r>
      <w:r>
        <w:t>ervice in advance of obtaining care.</w:t>
      </w:r>
    </w:p>
    <w:p w14:paraId="08FFB348" w14:textId="77777777" w:rsidR="006B4E71" w:rsidRDefault="006B4E71" w:rsidP="00670D3A"/>
    <w:p w14:paraId="548D9591" w14:textId="3F48BC9E" w:rsidR="006B4E71" w:rsidRDefault="006B4E71" w:rsidP="00670D3A">
      <w:r>
        <w:rPr>
          <w:b/>
        </w:rPr>
        <w:t>Provider</w:t>
      </w:r>
      <w:r>
        <w:t xml:space="preserve"> – Any physician or other health care professional, hospital, facility, or other person who is licensed or otherwise authorized to provide health care services or other services in the State or jurisdiction in which the services are furnished. </w:t>
      </w:r>
    </w:p>
    <w:p w14:paraId="6AD13110" w14:textId="77777777" w:rsidR="00D35CBF" w:rsidRDefault="00D35CBF" w:rsidP="00670D3A"/>
    <w:p w14:paraId="765412F1" w14:textId="1497312E" w:rsidR="00D35CBF" w:rsidRPr="00D35CBF" w:rsidRDefault="00D35CBF" w:rsidP="00670D3A">
      <w:r>
        <w:rPr>
          <w:b/>
        </w:rPr>
        <w:t>Review Agents</w:t>
      </w:r>
      <w:r>
        <w:t xml:space="preserve"> - Nurses and physicians who are employed by or contracted with the Vendor {Contractor}/IURO.  The nurse reviewer makes sure the application is complete and all medical records are included.  The physician makes the decision.</w:t>
      </w:r>
    </w:p>
    <w:p w14:paraId="429B8CBD" w14:textId="77777777" w:rsidR="00670D3A" w:rsidRDefault="00670D3A" w:rsidP="00670D3A"/>
    <w:p w14:paraId="106B4AB8" w14:textId="1D39921C" w:rsidR="00E651D6" w:rsidRPr="00851065" w:rsidRDefault="00670D3A" w:rsidP="00670D3A">
      <w:pPr>
        <w:rPr>
          <w:b/>
          <w:highlight w:val="yellow"/>
        </w:rPr>
      </w:pPr>
      <w:r w:rsidRPr="004F16A4">
        <w:rPr>
          <w:b/>
        </w:rPr>
        <w:t>Utilization Management</w:t>
      </w:r>
      <w:r>
        <w:t xml:space="preserve"> – A system for reviewing the appropriate and efficient allocation o</w:t>
      </w:r>
      <w:r w:rsidR="006078DF">
        <w:t>f health care services under a Health Benefits P</w:t>
      </w:r>
      <w:r>
        <w:t>lan according to specified guidelines, in order to recommend or determine whether or to what extent a health care service, give</w:t>
      </w:r>
      <w:r w:rsidR="00397699">
        <w:t>n or proposed to be given to a Covered P</w:t>
      </w:r>
      <w:r>
        <w:t>erson, should or will be reimbursed, covered, paid for, o</w:t>
      </w:r>
      <w:r w:rsidR="00397699">
        <w:t>r otherwise provided under the Health Benefits P</w:t>
      </w:r>
      <w:r>
        <w:t xml:space="preserve">lan. The system may include, but shall not be limited to, preadmission certification, </w:t>
      </w:r>
      <w:r>
        <w:lastRenderedPageBreak/>
        <w:t>the application of practice guidelines, continued stay review, discharge planning, preauthorization of ambulatory care procedures, and retrospective review.</w:t>
      </w:r>
    </w:p>
    <w:p w14:paraId="7F1E2325" w14:textId="77777777" w:rsidR="00E651D6" w:rsidRDefault="00E651D6" w:rsidP="00851065"/>
    <w:p w14:paraId="42374C62" w14:textId="77777777" w:rsidR="00D75AB8" w:rsidRPr="00D75AB8" w:rsidRDefault="00E651D6" w:rsidP="00D75AB8">
      <w:pPr>
        <w:pStyle w:val="Heading1"/>
      </w:pPr>
      <w:bookmarkStart w:id="116" w:name="_2.2_contract_specific"/>
      <w:bookmarkStart w:id="117" w:name="_3.0_Scope_of"/>
      <w:bookmarkEnd w:id="116"/>
      <w:bookmarkEnd w:id="117"/>
      <w:r>
        <w:br w:type="page"/>
      </w:r>
      <w:bookmarkStart w:id="118" w:name="_Ref37485783"/>
      <w:bookmarkStart w:id="119" w:name="_Toc400531491"/>
      <w:bookmarkStart w:id="120" w:name="_Toc428533962"/>
      <w:r w:rsidR="00AA3B67">
        <w:lastRenderedPageBreak/>
        <w:t xml:space="preserve"> </w:t>
      </w:r>
      <w:bookmarkStart w:id="121" w:name="_Toc29281472"/>
      <w:r>
        <w:t>SCOPE OF WORK</w:t>
      </w:r>
      <w:bookmarkEnd w:id="118"/>
      <w:bookmarkEnd w:id="119"/>
      <w:bookmarkEnd w:id="120"/>
      <w:bookmarkEnd w:id="121"/>
    </w:p>
    <w:p w14:paraId="5E7A34E0" w14:textId="77777777" w:rsidR="00667478" w:rsidRDefault="00667478" w:rsidP="00851065">
      <w:pPr>
        <w:rPr>
          <w:highlight w:val="yellow"/>
        </w:rPr>
      </w:pPr>
    </w:p>
    <w:p w14:paraId="0C40023C" w14:textId="77777777" w:rsidR="00670D3A" w:rsidRDefault="00670D3A" w:rsidP="00670D3A">
      <w:pPr>
        <w:pStyle w:val="Heading2"/>
      </w:pPr>
      <w:bookmarkStart w:id="122" w:name="_Toc3279275"/>
      <w:bookmarkStart w:id="123" w:name="_Toc18912325"/>
      <w:bookmarkStart w:id="124" w:name="_Toc29281473"/>
      <w:r>
        <w:t>method of engagement</w:t>
      </w:r>
      <w:bookmarkEnd w:id="122"/>
      <w:bookmarkEnd w:id="123"/>
      <w:bookmarkEnd w:id="124"/>
    </w:p>
    <w:p w14:paraId="0EA26C1A" w14:textId="77777777" w:rsidR="00670D3A" w:rsidRDefault="00670D3A" w:rsidP="00670D3A"/>
    <w:p w14:paraId="0819CCAF" w14:textId="77777777" w:rsidR="00670D3A" w:rsidRDefault="00670D3A" w:rsidP="00670D3A">
      <w:r>
        <w:t xml:space="preserve">The following outlines the Method of Engagement for this Bid Solicitation: </w:t>
      </w:r>
    </w:p>
    <w:p w14:paraId="60CE01A1" w14:textId="77777777" w:rsidR="00670D3A" w:rsidRDefault="00670D3A" w:rsidP="00670D3A"/>
    <w:p w14:paraId="5A217632" w14:textId="77777777" w:rsidR="00670D3A" w:rsidRDefault="00670D3A" w:rsidP="00670D3A">
      <w:pPr>
        <w:pStyle w:val="ListParagraph"/>
        <w:numPr>
          <w:ilvl w:val="0"/>
          <w:numId w:val="79"/>
        </w:numPr>
      </w:pPr>
      <w:r>
        <w:t xml:space="preserve">Requests for an external appeal shall be filed directly with the Primary Vendor {Contractor}. The Primary Vendor {Contractor} must have the capability to work on multiple appeals simultaneously. </w:t>
      </w:r>
    </w:p>
    <w:p w14:paraId="50C04DE8" w14:textId="77777777" w:rsidR="00670D3A" w:rsidRDefault="00670D3A" w:rsidP="00670D3A"/>
    <w:p w14:paraId="7C798CC7" w14:textId="77777777" w:rsidR="00670D3A" w:rsidRDefault="00670D3A" w:rsidP="00670D3A">
      <w:pPr>
        <w:pStyle w:val="ListParagraph"/>
        <w:numPr>
          <w:ilvl w:val="0"/>
          <w:numId w:val="79"/>
        </w:numPr>
      </w:pPr>
      <w:r>
        <w:t xml:space="preserve">The Primary Vendor {Contractor} shall review the external request for an appeal and determine if such an appeal would result in a conflict of interest or would otherwise create an appearance of impropriety. If the Primary Vendor {Contractor} determines that a conflict of interest would be present should they accept the appeal, the Primary Vendor {Contractor} shall forward the request for an external appeal to DOBI.  </w:t>
      </w:r>
    </w:p>
    <w:p w14:paraId="5E1AA3C7" w14:textId="77777777" w:rsidR="00670D3A" w:rsidRDefault="00670D3A" w:rsidP="00670D3A">
      <w:pPr>
        <w:pStyle w:val="ListParagraph"/>
      </w:pPr>
    </w:p>
    <w:p w14:paraId="3F0A024D" w14:textId="77777777" w:rsidR="00670D3A" w:rsidRDefault="00670D3A" w:rsidP="00670D3A">
      <w:pPr>
        <w:pStyle w:val="ListParagraph"/>
        <w:numPr>
          <w:ilvl w:val="0"/>
          <w:numId w:val="79"/>
        </w:numPr>
      </w:pPr>
      <w:r>
        <w:t xml:space="preserve">Upon determination of a conflict of interest with the Primary Vendor {Contractor} and the Primary Vendor {Contractor} having forwarded the request to DOBI, DOBI will provide the Secondary Vendor {Contractor} with notification of the request for the appeal. The Secondary Vendor {Contractor} must have the capability to work on multiple appeals simultaneously. </w:t>
      </w:r>
    </w:p>
    <w:p w14:paraId="7E072B38" w14:textId="77777777" w:rsidR="00670D3A" w:rsidRDefault="00670D3A" w:rsidP="00670D3A"/>
    <w:p w14:paraId="74120F15" w14:textId="77777777" w:rsidR="00670D3A" w:rsidRDefault="00670D3A" w:rsidP="00670D3A">
      <w:pPr>
        <w:pStyle w:val="ListParagraph"/>
        <w:numPr>
          <w:ilvl w:val="0"/>
          <w:numId w:val="79"/>
        </w:numPr>
      </w:pPr>
      <w:r>
        <w:t xml:space="preserve">The list required of Vendors {Contractors} pursuant to </w:t>
      </w:r>
      <w:r w:rsidRPr="00374484">
        <w:rPr>
          <w:u w:val="single"/>
        </w:rPr>
        <w:t>N.J.A.C.</w:t>
      </w:r>
      <w:r>
        <w:t xml:space="preserve"> 11:24-8.8(b) and </w:t>
      </w:r>
      <w:r w:rsidRPr="00374484">
        <w:rPr>
          <w:u w:val="single"/>
        </w:rPr>
        <w:t>N.J.A.C.</w:t>
      </w:r>
      <w:r>
        <w:t xml:space="preserve"> 11:24A-5.1 and described in Bid Solicitation Section 3.3.1 will be utilized to determine the presence of a conflict of interest between the Primary Vendor {Contractor} and the request for appeal.</w:t>
      </w:r>
    </w:p>
    <w:p w14:paraId="73D98FB0" w14:textId="77777777" w:rsidR="00670D3A" w:rsidRDefault="00670D3A" w:rsidP="00670D3A">
      <w:pPr>
        <w:pStyle w:val="ListParagraph"/>
      </w:pPr>
    </w:p>
    <w:p w14:paraId="7C6A44E6" w14:textId="77777777" w:rsidR="00670D3A" w:rsidRDefault="00670D3A" w:rsidP="00670D3A">
      <w:r>
        <w:t>The Vendor {Contractor} shall promptly notify the SCM of any forthcoming changes to their list of business arrangements that could result in the determination of the presence of a conflict of interest, as described in Bid Solicitation Section 3.3.1.</w:t>
      </w:r>
    </w:p>
    <w:p w14:paraId="13E23666" w14:textId="77777777" w:rsidR="00670D3A" w:rsidRDefault="00670D3A" w:rsidP="00670D3A">
      <w:pPr>
        <w:rPr>
          <w:b/>
        </w:rPr>
      </w:pPr>
    </w:p>
    <w:p w14:paraId="684DB0DB" w14:textId="77777777" w:rsidR="00670D3A" w:rsidRPr="004F16A4" w:rsidRDefault="00670D3A" w:rsidP="00670D3A">
      <w:pPr>
        <w:pStyle w:val="Heading2"/>
      </w:pPr>
      <w:bookmarkStart w:id="125" w:name="_Toc3279276"/>
      <w:bookmarkStart w:id="126" w:name="_Toc18912326"/>
      <w:bookmarkStart w:id="127" w:name="_Toc29281474"/>
      <w:r w:rsidRPr="004F16A4">
        <w:rPr>
          <w:caps w:val="0"/>
        </w:rPr>
        <w:t>RESPONSIBIL</w:t>
      </w:r>
      <w:r>
        <w:rPr>
          <w:caps w:val="0"/>
        </w:rPr>
        <w:t>I</w:t>
      </w:r>
      <w:r w:rsidRPr="004F16A4">
        <w:rPr>
          <w:caps w:val="0"/>
        </w:rPr>
        <w:t>TIES OF THE VENDOR {CONTRACTOR}</w:t>
      </w:r>
      <w:bookmarkEnd w:id="125"/>
      <w:bookmarkEnd w:id="126"/>
      <w:bookmarkEnd w:id="127"/>
    </w:p>
    <w:p w14:paraId="0786BE8B" w14:textId="77777777" w:rsidR="00670D3A" w:rsidRDefault="00670D3A" w:rsidP="00670D3A">
      <w:pPr>
        <w:rPr>
          <w:highlight w:val="yellow"/>
        </w:rPr>
      </w:pPr>
    </w:p>
    <w:p w14:paraId="57488D12" w14:textId="750D772D" w:rsidR="00670D3A" w:rsidRDefault="00670D3A" w:rsidP="00670D3A">
      <w:r w:rsidRPr="004F16A4">
        <w:t xml:space="preserve">The </w:t>
      </w:r>
      <w:r>
        <w:t>Vendor {</w:t>
      </w:r>
      <w:r w:rsidRPr="004F16A4">
        <w:t>Contractor</w:t>
      </w:r>
      <w:r>
        <w:t>}</w:t>
      </w:r>
      <w:r w:rsidRPr="004F16A4">
        <w:t xml:space="preserve"> must have the capacity to accept appeals electronically</w:t>
      </w:r>
      <w:r>
        <w:t xml:space="preserve"> through secure email</w:t>
      </w:r>
      <w:r w:rsidR="00495427">
        <w:t xml:space="preserve"> </w:t>
      </w:r>
      <w:r w:rsidR="00C45B82">
        <w:t xml:space="preserve">or through a secure electronic portal </w:t>
      </w:r>
      <w:r w:rsidR="00495427">
        <w:t>from Covered Persons and P</w:t>
      </w:r>
      <w:r w:rsidRPr="004F16A4">
        <w:t xml:space="preserve">roviders.  The </w:t>
      </w:r>
      <w:r>
        <w:t>Vendor {</w:t>
      </w:r>
      <w:r w:rsidRPr="004F16A4">
        <w:t>Contractor</w:t>
      </w:r>
      <w:r>
        <w:t>}</w:t>
      </w:r>
      <w:r w:rsidRPr="004F16A4">
        <w:t xml:space="preserve"> shall complete a prelimina</w:t>
      </w:r>
      <w:r>
        <w:t xml:space="preserve">ry review of an appeal and, if </w:t>
      </w:r>
      <w:r w:rsidRPr="004F16A4">
        <w:t xml:space="preserve">it is accepted for processing, perform a full review, issue a decision, and communicate </w:t>
      </w:r>
      <w:r w:rsidR="00495427">
        <w:t>its findings in writing to the C</w:t>
      </w:r>
      <w:r w:rsidRPr="004F16A4">
        <w:t xml:space="preserve">overed </w:t>
      </w:r>
      <w:r w:rsidR="00495427">
        <w:t>Person and/or Provider, the C</w:t>
      </w:r>
      <w:r w:rsidRPr="004F16A4">
        <w:t>arrier</w:t>
      </w:r>
      <w:r>
        <w:t>, and the SCM</w:t>
      </w:r>
      <w:r w:rsidRPr="004F16A4">
        <w:t xml:space="preserve">. If the </w:t>
      </w:r>
      <w:r>
        <w:t>Vendor {</w:t>
      </w:r>
      <w:r w:rsidRPr="004F16A4">
        <w:t>Contractor</w:t>
      </w:r>
      <w:r>
        <w:t>}</w:t>
      </w:r>
      <w:r w:rsidR="00495427">
        <w:t xml:space="preserve"> determines that the Covered Person was deprived of a Medically Necessary Covered S</w:t>
      </w:r>
      <w:r w:rsidRPr="004F16A4">
        <w:t xml:space="preserve">ervice, the </w:t>
      </w:r>
      <w:r>
        <w:t>Vendor {</w:t>
      </w:r>
      <w:r w:rsidRPr="004F16A4">
        <w:t>Contractor</w:t>
      </w:r>
      <w:r>
        <w:t>}</w:t>
      </w:r>
      <w:r w:rsidRPr="004F16A4">
        <w:t xml:space="preserve"> shall determine the appropriate c</w:t>
      </w:r>
      <w:r w:rsidR="00495427">
        <w:t>overed health care service the Covered P</w:t>
      </w:r>
      <w:r w:rsidRPr="004F16A4">
        <w:t>erson should receive wit</w:t>
      </w:r>
      <w:r w:rsidR="00495427">
        <w:t>hin the coverage limits of the Covered P</w:t>
      </w:r>
      <w:r w:rsidRPr="004F16A4">
        <w:t>erson’s</w:t>
      </w:r>
      <w:r w:rsidR="00495427">
        <w:t xml:space="preserve"> with the C</w:t>
      </w:r>
      <w:r w:rsidRPr="004F16A4">
        <w:t>arrier.</w:t>
      </w:r>
    </w:p>
    <w:p w14:paraId="1558DCAF" w14:textId="77777777" w:rsidR="00670D3A" w:rsidRDefault="00670D3A" w:rsidP="00670D3A"/>
    <w:p w14:paraId="0D16E3B1" w14:textId="77777777" w:rsidR="00670D3A" w:rsidRDefault="00670D3A" w:rsidP="00670D3A">
      <w:pPr>
        <w:pStyle w:val="Heading3"/>
      </w:pPr>
      <w:bookmarkStart w:id="128" w:name="_Toc3279277"/>
      <w:bookmarkStart w:id="129" w:name="_Toc18912327"/>
      <w:bookmarkStart w:id="130" w:name="_Toc29281475"/>
      <w:r>
        <w:t>PRELIMINARY REVIEW OF APPEAL</w:t>
      </w:r>
      <w:bookmarkEnd w:id="128"/>
      <w:bookmarkEnd w:id="129"/>
      <w:bookmarkEnd w:id="130"/>
    </w:p>
    <w:p w14:paraId="4229C708" w14:textId="77777777" w:rsidR="00670D3A" w:rsidRDefault="00670D3A" w:rsidP="00670D3A"/>
    <w:p w14:paraId="57C54D8E" w14:textId="0B30F071" w:rsidR="00670D3A" w:rsidRDefault="00670D3A" w:rsidP="00670D3A">
      <w:r w:rsidRPr="004F16A4">
        <w:t xml:space="preserve">Upon receipt </w:t>
      </w:r>
      <w:r w:rsidR="00495427">
        <w:t>of a request for appeal from a C</w:t>
      </w:r>
      <w:r w:rsidRPr="004F16A4">
        <w:t>over</w:t>
      </w:r>
      <w:r w:rsidR="00495427">
        <w:t>ed Person or P</w:t>
      </w:r>
      <w:r w:rsidRPr="004F16A4">
        <w:t xml:space="preserve">rovider, the </w:t>
      </w:r>
      <w:r>
        <w:t>Vendor {</w:t>
      </w:r>
      <w:r w:rsidRPr="004F16A4">
        <w:t>Contractor</w:t>
      </w:r>
      <w:r>
        <w:t>}</w:t>
      </w:r>
      <w:r w:rsidRPr="004F16A4">
        <w:t xml:space="preserve"> shall conduct a preliminary review of the appeal and accept it for processing if the </w:t>
      </w:r>
      <w:r>
        <w:t>Vendor {</w:t>
      </w:r>
      <w:r w:rsidRPr="004F16A4">
        <w:t>Contractor</w:t>
      </w:r>
      <w:r>
        <w:t>}</w:t>
      </w:r>
      <w:r w:rsidRPr="004F16A4">
        <w:t xml:space="preserve"> determines that all the following are met:</w:t>
      </w:r>
    </w:p>
    <w:p w14:paraId="473D1DA6" w14:textId="77777777" w:rsidR="00670D3A" w:rsidRDefault="00670D3A" w:rsidP="00670D3A"/>
    <w:p w14:paraId="0EA733B6" w14:textId="21568111" w:rsidR="00670D3A" w:rsidRDefault="00495427" w:rsidP="00670D3A">
      <w:pPr>
        <w:pStyle w:val="ListParagraph"/>
        <w:numPr>
          <w:ilvl w:val="0"/>
          <w:numId w:val="74"/>
        </w:numPr>
      </w:pPr>
      <w:r>
        <w:t>The C</w:t>
      </w:r>
      <w:r w:rsidR="00670D3A">
        <w:t>arrier provided an independent and objective appeal mec</w:t>
      </w:r>
      <w:r>
        <w:t>hanism to Covered Persons and the P</w:t>
      </w:r>
      <w:r w:rsidR="00670D3A">
        <w:t>roviders acting on their behalf with their consent;</w:t>
      </w:r>
    </w:p>
    <w:p w14:paraId="3F778EC1" w14:textId="77777777" w:rsidR="00670D3A" w:rsidRDefault="00670D3A" w:rsidP="00670D3A"/>
    <w:p w14:paraId="68AC6072" w14:textId="3E8393C9" w:rsidR="00670D3A" w:rsidRDefault="00670D3A" w:rsidP="00670D3A">
      <w:pPr>
        <w:pStyle w:val="ListParagraph"/>
        <w:numPr>
          <w:ilvl w:val="0"/>
          <w:numId w:val="74"/>
        </w:numPr>
      </w:pPr>
      <w:r w:rsidRPr="004F16A4">
        <w:t>The service that is the subject of the complaint or app</w:t>
      </w:r>
      <w:r w:rsidR="00495427">
        <w:t>eal reasonably appears to be a Covered S</w:t>
      </w:r>
      <w:r w:rsidRPr="004F16A4">
        <w:t>ervice under t</w:t>
      </w:r>
      <w:r>
        <w:t>he benefits provided by Blanket P.O.</w:t>
      </w:r>
      <w:r w:rsidR="00495427">
        <w:t xml:space="preserve"> to the Covered P</w:t>
      </w:r>
      <w:r w:rsidRPr="004F16A4">
        <w:t>erson;</w:t>
      </w:r>
    </w:p>
    <w:p w14:paraId="37FCE98E" w14:textId="77777777" w:rsidR="00670D3A" w:rsidRDefault="00670D3A" w:rsidP="00670D3A">
      <w:pPr>
        <w:pStyle w:val="ListParagraph"/>
      </w:pPr>
    </w:p>
    <w:p w14:paraId="7C98B4E3" w14:textId="35481A83" w:rsidR="00670D3A" w:rsidRDefault="00670D3A" w:rsidP="00670D3A">
      <w:pPr>
        <w:pStyle w:val="ListParagraph"/>
        <w:numPr>
          <w:ilvl w:val="0"/>
          <w:numId w:val="74"/>
        </w:numPr>
      </w:pPr>
      <w:r w:rsidRPr="004F16A4">
        <w:lastRenderedPageBreak/>
        <w:t xml:space="preserve">Except as set forth at </w:t>
      </w:r>
      <w:r w:rsidRPr="004F16A4">
        <w:rPr>
          <w:u w:val="single"/>
        </w:rPr>
        <w:t>N.J.A.C.</w:t>
      </w:r>
      <w:r>
        <w:t xml:space="preserve"> </w:t>
      </w:r>
      <w:r w:rsidRPr="004F16A4">
        <w:t xml:space="preserve">11:24-8.6(f) and </w:t>
      </w:r>
      <w:r w:rsidRPr="004F16A4">
        <w:rPr>
          <w:u w:val="single"/>
        </w:rPr>
        <w:t>N.J.A.C.</w:t>
      </w:r>
      <w:r>
        <w:t xml:space="preserve"> </w:t>
      </w:r>
      <w:r w:rsidR="00495427">
        <w:t>11:24A-3.5(l), the Covered P</w:t>
      </w:r>
      <w:r w:rsidRPr="004F16A4">
        <w:t xml:space="preserve">erson has fully complied with the Stage 1 and/or Stage 2 appeal processes available pursuant to </w:t>
      </w:r>
      <w:r w:rsidRPr="004F16A4">
        <w:rPr>
          <w:u w:val="single"/>
        </w:rPr>
        <w:t>N.J.A.C.</w:t>
      </w:r>
      <w:r>
        <w:t xml:space="preserve"> </w:t>
      </w:r>
      <w:r w:rsidRPr="004F16A4">
        <w:t xml:space="preserve">11:24-8.5 and 8.6 and </w:t>
      </w:r>
      <w:r w:rsidRPr="004F16A4">
        <w:rPr>
          <w:u w:val="single"/>
        </w:rPr>
        <w:t>N.J.A.C.</w:t>
      </w:r>
      <w:r>
        <w:t xml:space="preserve"> </w:t>
      </w:r>
      <w:r w:rsidRPr="004F16A4">
        <w:t>11:24A-3.5; and</w:t>
      </w:r>
    </w:p>
    <w:p w14:paraId="09607389" w14:textId="77777777" w:rsidR="00670D3A" w:rsidRDefault="00670D3A" w:rsidP="00670D3A">
      <w:pPr>
        <w:pStyle w:val="ListParagraph"/>
      </w:pPr>
    </w:p>
    <w:p w14:paraId="543D070A" w14:textId="785BC683" w:rsidR="00670D3A" w:rsidRDefault="00670D3A" w:rsidP="00670D3A">
      <w:pPr>
        <w:pStyle w:val="ListParagraph"/>
        <w:numPr>
          <w:ilvl w:val="0"/>
          <w:numId w:val="74"/>
        </w:numPr>
      </w:pPr>
      <w:r>
        <w:t>The</w:t>
      </w:r>
      <w:r w:rsidR="00495427">
        <w:t xml:space="preserve"> P</w:t>
      </w:r>
      <w:r w:rsidRPr="004F16A4">
        <w:t>rovider ac</w:t>
      </w:r>
      <w:r w:rsidR="00495427">
        <w:t>ting on behalf of a Covered Person, with the Covered P</w:t>
      </w:r>
      <w:r w:rsidRPr="004F16A4">
        <w:t xml:space="preserve">erson’s consent, has provided all information required by the </w:t>
      </w:r>
      <w:r>
        <w:t>Vendor {</w:t>
      </w:r>
      <w:r w:rsidRPr="004F16A4">
        <w:t>Contractor</w:t>
      </w:r>
      <w:r>
        <w:t>}</w:t>
      </w:r>
      <w:r w:rsidRPr="004F16A4">
        <w:t xml:space="preserve"> and DOBI to make the preliminary determination, including the appeal form and a copy of any information provided by the </w:t>
      </w:r>
      <w:r w:rsidR="00495427">
        <w:t>C</w:t>
      </w:r>
      <w:r w:rsidRPr="004F16A4">
        <w:t xml:space="preserve">arrier regarding its decision to </w:t>
      </w:r>
      <w:r w:rsidR="00495427">
        <w:t>deny, reduce, or terminate the Covered S</w:t>
      </w:r>
      <w:r w:rsidRPr="004F16A4">
        <w:t>ervice, and a fully executed release to obtain any nece</w:t>
      </w:r>
      <w:r w:rsidR="00495427">
        <w:t>ssary medical records from the C</w:t>
      </w:r>
      <w:r w:rsidRPr="004F16A4">
        <w:t xml:space="preserve">arrier and </w:t>
      </w:r>
      <w:r w:rsidR="00014B3E">
        <w:t>any other relevant health care P</w:t>
      </w:r>
      <w:r w:rsidRPr="004F16A4">
        <w:t>rovider.</w:t>
      </w:r>
    </w:p>
    <w:p w14:paraId="4443F448" w14:textId="77777777" w:rsidR="00670D3A" w:rsidRDefault="00670D3A" w:rsidP="00670D3A"/>
    <w:p w14:paraId="7DFF4C56" w14:textId="3B0F27DC" w:rsidR="00670D3A" w:rsidRDefault="00670D3A" w:rsidP="00670D3A">
      <w:r>
        <w:t>The Vendor {Contractor} shall request that</w:t>
      </w:r>
      <w:r w:rsidR="00495427">
        <w:t xml:space="preserve"> the C</w:t>
      </w:r>
      <w:r>
        <w:t xml:space="preserve">arrier respond within 24 hours to the Vendor’s {Contractor’s} processing questions.   </w:t>
      </w:r>
    </w:p>
    <w:p w14:paraId="46208BCF" w14:textId="77777777" w:rsidR="00670D3A" w:rsidRDefault="00670D3A" w:rsidP="00670D3A"/>
    <w:p w14:paraId="69A054BF" w14:textId="77777777" w:rsidR="00670D3A" w:rsidRDefault="00670D3A" w:rsidP="00670D3A">
      <w:pPr>
        <w:pStyle w:val="Heading4"/>
      </w:pPr>
      <w:r>
        <w:t>CARRIER COOPERATION WITH VENDOR {CONTRACTOR}</w:t>
      </w:r>
    </w:p>
    <w:p w14:paraId="46E00757" w14:textId="77777777" w:rsidR="00670D3A" w:rsidRDefault="00670D3A" w:rsidP="00670D3A"/>
    <w:p w14:paraId="1B867A49" w14:textId="4E5754D0" w:rsidR="00670D3A" w:rsidRDefault="00670D3A" w:rsidP="00670D3A">
      <w:r w:rsidRPr="004F16A4">
        <w:t xml:space="preserve">The </w:t>
      </w:r>
      <w:r>
        <w:t>Vendor {</w:t>
      </w:r>
      <w:r w:rsidRPr="004F16A4">
        <w:t>Contractor</w:t>
      </w:r>
      <w:r>
        <w:t>}</w:t>
      </w:r>
      <w:r w:rsidRPr="004F16A4">
        <w:t xml:space="preserve"> shall repo</w:t>
      </w:r>
      <w:r>
        <w:t>rt to the SCM</w:t>
      </w:r>
      <w:r w:rsidR="00D1584A">
        <w:t xml:space="preserve"> regarding the C</w:t>
      </w:r>
      <w:r w:rsidRPr="004F16A4">
        <w:t>arrier’s cooperation and compliance with the external</w:t>
      </w:r>
      <w:r w:rsidR="00D1584A">
        <w:t xml:space="preserve"> review process. If a C</w:t>
      </w:r>
      <w:r w:rsidRPr="004F16A4">
        <w:t xml:space="preserve">arrier does not respond to the </w:t>
      </w:r>
      <w:r>
        <w:t>Vendor’s {</w:t>
      </w:r>
      <w:r w:rsidRPr="004F16A4">
        <w:t>Contractor’s</w:t>
      </w:r>
      <w:r>
        <w:t>}</w:t>
      </w:r>
      <w:r w:rsidRPr="004F16A4">
        <w:t xml:space="preserve"> </w:t>
      </w:r>
      <w:r>
        <w:t xml:space="preserve">processing questions and </w:t>
      </w:r>
      <w:r w:rsidRPr="004F16A4">
        <w:t xml:space="preserve">requests for documentation </w:t>
      </w:r>
      <w:r>
        <w:t>as referenced in Bid Solicitation Section 3.2.1 and 3.2.4, t</w:t>
      </w:r>
      <w:r w:rsidRPr="004F16A4">
        <w:t xml:space="preserve">he </w:t>
      </w:r>
      <w:r>
        <w:t>Vendor {</w:t>
      </w:r>
      <w:r w:rsidRPr="004F16A4">
        <w:t>Contractor</w:t>
      </w:r>
      <w:r>
        <w:t>}</w:t>
      </w:r>
      <w:r w:rsidRPr="004F16A4">
        <w:t xml:space="preserve"> shall i</w:t>
      </w:r>
      <w:r>
        <w:t>nform the SCM</w:t>
      </w:r>
      <w:r w:rsidR="00D1584A">
        <w:t xml:space="preserve"> of the C</w:t>
      </w:r>
      <w:r w:rsidRPr="004F16A4">
        <w:t>arrier’s non-compliance within one (1) business day.</w:t>
      </w:r>
    </w:p>
    <w:p w14:paraId="110E08A8" w14:textId="77777777" w:rsidR="00670D3A" w:rsidRDefault="00670D3A" w:rsidP="00670D3A"/>
    <w:p w14:paraId="626EC91B" w14:textId="77777777" w:rsidR="00670D3A" w:rsidRDefault="00670D3A" w:rsidP="00670D3A">
      <w:pPr>
        <w:pStyle w:val="Heading4"/>
      </w:pPr>
      <w:r>
        <w:t>NOTIFICATION OF VENDOR’S {CONTRACTOR’S} PRELIMINARY REVIEW DECISION</w:t>
      </w:r>
    </w:p>
    <w:p w14:paraId="4F25F3DD" w14:textId="77777777" w:rsidR="00670D3A" w:rsidRDefault="00670D3A" w:rsidP="00670D3A"/>
    <w:p w14:paraId="7E094411" w14:textId="7CEB52B7" w:rsidR="00670D3A" w:rsidRDefault="00670D3A" w:rsidP="00670D3A">
      <w:r w:rsidRPr="004F16A4">
        <w:t xml:space="preserve">Upon completion of the preliminary review, the </w:t>
      </w:r>
      <w:r w:rsidR="00D35CBF">
        <w:t>Vendor {Contractor}</w:t>
      </w:r>
      <w:r w:rsidR="00D1584A">
        <w:t xml:space="preserve"> immediately shall notify the Covered P</w:t>
      </w:r>
      <w:r w:rsidRPr="004F16A4">
        <w:t>erson and/o</w:t>
      </w:r>
      <w:r w:rsidR="00D1584A">
        <w:t>r P</w:t>
      </w:r>
      <w:r w:rsidRPr="004F16A4">
        <w:t xml:space="preserve">rovider in writing as to whether the appeal has been accepted for processing, and if not, the reasons therefore. The </w:t>
      </w:r>
      <w:r w:rsidR="00D35CBF">
        <w:t>Vendor {Contractor}</w:t>
      </w:r>
      <w:r w:rsidR="00D1584A">
        <w:t xml:space="preserve"> shall additionally notify the Covered Person and/or P</w:t>
      </w:r>
      <w:r w:rsidRPr="004F16A4">
        <w:t xml:space="preserve">rovider of his or her right to </w:t>
      </w:r>
      <w:r>
        <w:t xml:space="preserve">electronically </w:t>
      </w:r>
      <w:r w:rsidRPr="004F16A4">
        <w:t>submit in writing, within five</w:t>
      </w:r>
      <w:r>
        <w:t xml:space="preserve"> (5)</w:t>
      </w:r>
      <w:r w:rsidRPr="004F16A4">
        <w:t xml:space="preserve"> business days of receipt of the notice of acceptance of his or her appeal, any additional information to be considered in the </w:t>
      </w:r>
      <w:r w:rsidR="00D35CBF">
        <w:t>Vendor’s {Contractor’s}</w:t>
      </w:r>
      <w:r w:rsidRPr="004F16A4">
        <w:t xml:space="preserve"> revi</w:t>
      </w:r>
      <w:r w:rsidR="00D1584A">
        <w:t xml:space="preserve">ew. The </w:t>
      </w:r>
      <w:r w:rsidR="00D35CBF">
        <w:t>Vendor {Contractor}</w:t>
      </w:r>
      <w:r w:rsidR="00D1584A">
        <w:t xml:space="preserve"> shall provide the C</w:t>
      </w:r>
      <w:r w:rsidRPr="004F16A4">
        <w:t>arrier with any such additional information within one</w:t>
      </w:r>
      <w:r>
        <w:t xml:space="preserve"> (1)</w:t>
      </w:r>
      <w:r w:rsidRPr="004F16A4">
        <w:t xml:space="preserve"> business day of receipt of information.</w:t>
      </w:r>
    </w:p>
    <w:p w14:paraId="448537C3" w14:textId="77777777" w:rsidR="00670D3A" w:rsidRDefault="00670D3A" w:rsidP="00670D3A"/>
    <w:p w14:paraId="45B909C8" w14:textId="77777777" w:rsidR="00670D3A" w:rsidRDefault="00670D3A" w:rsidP="00670D3A">
      <w:pPr>
        <w:pStyle w:val="Heading4"/>
      </w:pPr>
      <w:r>
        <w:t>FULL REVIEW FEE</w:t>
      </w:r>
    </w:p>
    <w:p w14:paraId="66B9249B" w14:textId="77777777" w:rsidR="00670D3A" w:rsidRDefault="00670D3A" w:rsidP="00670D3A"/>
    <w:p w14:paraId="67BE3E2D" w14:textId="52BD8D6A" w:rsidR="00670D3A" w:rsidRDefault="00D1584A" w:rsidP="00670D3A">
      <w:r>
        <w:t>Once the C</w:t>
      </w:r>
      <w:r w:rsidR="00670D3A" w:rsidRPr="00343A8A">
        <w:t xml:space="preserve">arrier has received notification that an appeal has been accepted for processing, the </w:t>
      </w:r>
      <w:r w:rsidR="00670D3A">
        <w:t>Vendor {</w:t>
      </w:r>
      <w:r w:rsidR="00670D3A" w:rsidRPr="00343A8A">
        <w:t>Contractor</w:t>
      </w:r>
      <w:r w:rsidR="00670D3A">
        <w:t>}</w:t>
      </w:r>
      <w:r w:rsidR="00670D3A" w:rsidRPr="00343A8A">
        <w:t xml:space="preserve"> is entitled to bill the full contractual review fee if the appeal is discontinued during the review as a re</w:t>
      </w:r>
      <w:r>
        <w:t>sult of the C</w:t>
      </w:r>
      <w:r w:rsidR="00670D3A" w:rsidRPr="00343A8A">
        <w:t>arrier’s reversal of its denial.</w:t>
      </w:r>
    </w:p>
    <w:p w14:paraId="08642575" w14:textId="77777777" w:rsidR="00670D3A" w:rsidRDefault="00670D3A" w:rsidP="00670D3A"/>
    <w:p w14:paraId="04FDBC92" w14:textId="77777777" w:rsidR="00670D3A" w:rsidRDefault="00670D3A" w:rsidP="00670D3A">
      <w:pPr>
        <w:pStyle w:val="Heading3"/>
      </w:pPr>
      <w:bookmarkStart w:id="131" w:name="_Toc3279278"/>
      <w:bookmarkStart w:id="132" w:name="_Toc18912328"/>
      <w:bookmarkStart w:id="133" w:name="_Toc29281476"/>
      <w:r>
        <w:t>FULL REVIEW OF APPEAL</w:t>
      </w:r>
      <w:bookmarkEnd w:id="131"/>
      <w:bookmarkEnd w:id="132"/>
      <w:bookmarkEnd w:id="133"/>
    </w:p>
    <w:p w14:paraId="1537CFF5" w14:textId="77777777" w:rsidR="00670D3A" w:rsidRDefault="00670D3A" w:rsidP="00670D3A"/>
    <w:p w14:paraId="1931B635" w14:textId="27948737" w:rsidR="00670D3A" w:rsidRDefault="00670D3A" w:rsidP="00670D3A">
      <w:r>
        <w:t>Upon acceptance of an appeal for processing, the Vendor {Contractor} shall conduct a full review to determi</w:t>
      </w:r>
      <w:r w:rsidR="00D1584A">
        <w:t>ne whether, as a result of the C</w:t>
      </w:r>
      <w:r>
        <w:t>arrier’s adve</w:t>
      </w:r>
      <w:r w:rsidR="00D1584A">
        <w:t>rse benefit determination, the C</w:t>
      </w:r>
      <w:r>
        <w:t>ov</w:t>
      </w:r>
      <w:r w:rsidR="00D1584A">
        <w:t>ered Person was deprived of Medically Necessary Covered S</w:t>
      </w:r>
      <w:r>
        <w:t>ervices. In reaching this determination, the Vendor {Contractor} shall take into consideration all information submitted by the parties and information deemed appropriate in the opinion of the Vendor {Contractor}, including but not limited to:</w:t>
      </w:r>
    </w:p>
    <w:p w14:paraId="2327DEAE" w14:textId="77777777" w:rsidR="00670D3A" w:rsidRDefault="00670D3A" w:rsidP="00670D3A"/>
    <w:p w14:paraId="4B96815E" w14:textId="77777777" w:rsidR="00670D3A" w:rsidRDefault="00670D3A" w:rsidP="00670D3A">
      <w:pPr>
        <w:pStyle w:val="ListParagraph"/>
        <w:numPr>
          <w:ilvl w:val="0"/>
          <w:numId w:val="75"/>
        </w:numPr>
      </w:pPr>
      <w:r>
        <w:t>Pertinent medical records;</w:t>
      </w:r>
    </w:p>
    <w:p w14:paraId="67EDC9EA" w14:textId="77777777" w:rsidR="00670D3A" w:rsidRDefault="00670D3A" w:rsidP="00670D3A"/>
    <w:p w14:paraId="2867FCE3" w14:textId="77777777" w:rsidR="00670D3A" w:rsidRDefault="00670D3A" w:rsidP="00670D3A">
      <w:pPr>
        <w:pStyle w:val="ListParagraph"/>
        <w:numPr>
          <w:ilvl w:val="0"/>
          <w:numId w:val="75"/>
        </w:numPr>
      </w:pPr>
      <w:r>
        <w:t>Consulting physician reports and other documents submitted by the parties;</w:t>
      </w:r>
    </w:p>
    <w:p w14:paraId="385D5301" w14:textId="77777777" w:rsidR="00670D3A" w:rsidRDefault="00670D3A" w:rsidP="00670D3A">
      <w:pPr>
        <w:pStyle w:val="ListParagraph"/>
      </w:pPr>
    </w:p>
    <w:p w14:paraId="6F460C3A" w14:textId="77777777" w:rsidR="00670D3A" w:rsidRDefault="00670D3A" w:rsidP="00670D3A">
      <w:pPr>
        <w:pStyle w:val="ListParagraph"/>
        <w:numPr>
          <w:ilvl w:val="0"/>
          <w:numId w:val="75"/>
        </w:numPr>
      </w:pPr>
      <w:r>
        <w:t>Applicable, generally accepted practice guidelines developed by the federal government or national or professional medical societies, boards, and associations; and</w:t>
      </w:r>
    </w:p>
    <w:p w14:paraId="6D4FF61E" w14:textId="77777777" w:rsidR="00670D3A" w:rsidRDefault="00670D3A" w:rsidP="00670D3A">
      <w:pPr>
        <w:pStyle w:val="ListParagraph"/>
      </w:pPr>
    </w:p>
    <w:p w14:paraId="2FA1D037" w14:textId="0266FF11" w:rsidR="00670D3A" w:rsidRDefault="00670D3A" w:rsidP="00670D3A">
      <w:pPr>
        <w:pStyle w:val="ListParagraph"/>
        <w:numPr>
          <w:ilvl w:val="0"/>
          <w:numId w:val="75"/>
        </w:numPr>
      </w:pPr>
      <w:r>
        <w:t>Applicable clinical protocols and/or practi</w:t>
      </w:r>
      <w:r w:rsidR="00D1584A">
        <w:t>ce guidelines developed by the C</w:t>
      </w:r>
      <w:r>
        <w:t xml:space="preserve">arrier pursuant to </w:t>
      </w:r>
      <w:r w:rsidRPr="00343A8A">
        <w:rPr>
          <w:u w:val="single"/>
        </w:rPr>
        <w:t xml:space="preserve">N.J.A.C. </w:t>
      </w:r>
      <w:r>
        <w:t xml:space="preserve">11:24-8.1(b) and </w:t>
      </w:r>
      <w:r w:rsidRPr="00343A8A">
        <w:rPr>
          <w:u w:val="single"/>
        </w:rPr>
        <w:t>N.J.A.C.</w:t>
      </w:r>
      <w:r>
        <w:t xml:space="preserve"> 11:24A-3.6(f).</w:t>
      </w:r>
    </w:p>
    <w:p w14:paraId="6DBD966F" w14:textId="77777777" w:rsidR="00670D3A" w:rsidRDefault="00670D3A" w:rsidP="00670D3A"/>
    <w:p w14:paraId="1D4112F8" w14:textId="77777777" w:rsidR="00670D3A" w:rsidRDefault="00670D3A" w:rsidP="00670D3A">
      <w:r>
        <w:lastRenderedPageBreak/>
        <w:t>The Vendor {Contractor} shall ensure that all full reviews be referred to and completed by a licensed, board-certified consultant physician reviewer who is in the same specialty or area of practice and who would generally manage the type of treatment that is the subject of the appeal.</w:t>
      </w:r>
    </w:p>
    <w:p w14:paraId="64816445" w14:textId="77777777" w:rsidR="00670D3A" w:rsidRDefault="00670D3A" w:rsidP="00670D3A"/>
    <w:p w14:paraId="52F0A367" w14:textId="77777777" w:rsidR="00670D3A" w:rsidRDefault="00670D3A" w:rsidP="00670D3A">
      <w:r>
        <w:t>All determinations made by the Vendor {Contractor} shall be consistent with the evidence presented as well as applicable recognized standards of best practices.</w:t>
      </w:r>
    </w:p>
    <w:p w14:paraId="74B97551" w14:textId="77777777" w:rsidR="00670D3A" w:rsidRDefault="00670D3A" w:rsidP="00670D3A"/>
    <w:p w14:paraId="09D68889" w14:textId="2CA0E66B" w:rsidR="00670D3A" w:rsidRDefault="00670D3A" w:rsidP="00670D3A">
      <w:r>
        <w:t>All determinations made by the Vendor {Contractor} shall be reviewe</w:t>
      </w:r>
      <w:r w:rsidR="002165A7">
        <w:t>d, approved, and signed by the Medical D</w:t>
      </w:r>
      <w:r>
        <w:t>irector of the IURO.</w:t>
      </w:r>
    </w:p>
    <w:p w14:paraId="064096A9" w14:textId="77777777" w:rsidR="00670D3A" w:rsidRDefault="00670D3A" w:rsidP="00670D3A"/>
    <w:p w14:paraId="76E08F48" w14:textId="77777777" w:rsidR="00670D3A" w:rsidRDefault="00670D3A" w:rsidP="00670D3A">
      <w:pPr>
        <w:pStyle w:val="Heading3"/>
      </w:pPr>
      <w:bookmarkStart w:id="134" w:name="_Toc3279279"/>
      <w:bookmarkStart w:id="135" w:name="_Toc18912329"/>
      <w:bookmarkStart w:id="136" w:name="_Toc29281477"/>
      <w:r>
        <w:t>TIMELINES OF IURO REVIEW</w:t>
      </w:r>
      <w:bookmarkEnd w:id="134"/>
      <w:bookmarkEnd w:id="135"/>
      <w:bookmarkEnd w:id="136"/>
    </w:p>
    <w:p w14:paraId="1FE5BEB6" w14:textId="77777777" w:rsidR="00670D3A" w:rsidRDefault="00670D3A" w:rsidP="00670D3A"/>
    <w:p w14:paraId="4BD201D7" w14:textId="77777777" w:rsidR="00670D3A" w:rsidRDefault="00670D3A" w:rsidP="00670D3A">
      <w:r w:rsidRPr="00343A8A">
        <w:t xml:space="preserve">The </w:t>
      </w:r>
      <w:r>
        <w:t>Vendor {</w:t>
      </w:r>
      <w:r w:rsidRPr="00343A8A">
        <w:t>Contractor</w:t>
      </w:r>
      <w:r>
        <w:t>}</w:t>
      </w:r>
      <w:r w:rsidRPr="00343A8A">
        <w:t xml:space="preserve"> shall complete its review and issue its decision as soon as possible in accordance with the medical exigencies of a case which, except as provided for herein,</w:t>
      </w:r>
      <w:r>
        <w:t xml:space="preserve"> in no event shall exceed </w:t>
      </w:r>
      <w:r w:rsidRPr="00343A8A">
        <w:t xml:space="preserve">45 days following the date of receipt of a complete request for IURO review. If an appeal involves care for an urgent or emergency case, the </w:t>
      </w:r>
      <w:r>
        <w:t>Vendor {</w:t>
      </w:r>
      <w:r w:rsidRPr="00343A8A">
        <w:t>Contractor</w:t>
      </w:r>
      <w:r>
        <w:t>}</w:t>
      </w:r>
      <w:r w:rsidRPr="00343A8A">
        <w:t xml:space="preserve"> shall complete its r</w:t>
      </w:r>
      <w:r>
        <w:t>eview within no more than 48</w:t>
      </w:r>
      <w:r w:rsidRPr="00343A8A">
        <w:t xml:space="preserve"> hours following its receipt of the appeal.</w:t>
      </w:r>
    </w:p>
    <w:p w14:paraId="529D7803" w14:textId="77777777" w:rsidR="00670D3A" w:rsidRDefault="00670D3A" w:rsidP="00670D3A"/>
    <w:p w14:paraId="7E11DBEF" w14:textId="77777777" w:rsidR="00670D3A" w:rsidRDefault="00670D3A" w:rsidP="00670D3A">
      <w:pPr>
        <w:pStyle w:val="Heading3"/>
      </w:pPr>
      <w:bookmarkStart w:id="137" w:name="_Toc3279280"/>
      <w:bookmarkStart w:id="138" w:name="_Toc18912330"/>
      <w:bookmarkStart w:id="139" w:name="_Toc29281478"/>
      <w:r>
        <w:t>CARRIER COMPLIANCE WITH VENDOR’S {CONTRACTOR’S} DOCUMENTATION REQUESTS</w:t>
      </w:r>
      <w:bookmarkEnd w:id="137"/>
      <w:bookmarkEnd w:id="138"/>
      <w:bookmarkEnd w:id="139"/>
    </w:p>
    <w:p w14:paraId="0E2F5FA8" w14:textId="77777777" w:rsidR="00670D3A" w:rsidRDefault="00670D3A" w:rsidP="00670D3A"/>
    <w:p w14:paraId="4A755F03" w14:textId="3ADE5306" w:rsidR="00670D3A" w:rsidRDefault="00670D3A" w:rsidP="00670D3A">
      <w:r w:rsidRPr="00343A8A">
        <w:t xml:space="preserve">The </w:t>
      </w:r>
      <w:r>
        <w:t>Vendor {</w:t>
      </w:r>
      <w:r w:rsidRPr="00343A8A">
        <w:t>Contractor</w:t>
      </w:r>
      <w:r>
        <w:t>}</w:t>
      </w:r>
      <w:r w:rsidR="00D1584A">
        <w:t xml:space="preserve"> shall request that the C</w:t>
      </w:r>
      <w:r w:rsidRPr="00343A8A">
        <w:t>arrier submit appeal documentation within</w:t>
      </w:r>
      <w:r w:rsidR="00D1584A">
        <w:t xml:space="preserve"> ten (10) calendar days of the C</w:t>
      </w:r>
      <w:r w:rsidRPr="00343A8A">
        <w:t xml:space="preserve">arrier’s receipt of a documentation request for appeals that do not involve care for an urgent or emergency case. The </w:t>
      </w:r>
      <w:r>
        <w:t>Vendor {</w:t>
      </w:r>
      <w:r w:rsidRPr="00343A8A">
        <w:t>Contractor</w:t>
      </w:r>
      <w:r>
        <w:t>}</w:t>
      </w:r>
      <w:r w:rsidRPr="00343A8A">
        <w:t xml:space="preserve"> shall notify the </w:t>
      </w:r>
      <w:r>
        <w:t xml:space="preserve">SCM </w:t>
      </w:r>
      <w:r w:rsidRPr="00343A8A">
        <w:t>within o</w:t>
      </w:r>
      <w:r w:rsidR="00D1584A">
        <w:t>ne (1) business day whenever a C</w:t>
      </w:r>
      <w:r w:rsidRPr="00343A8A">
        <w:t xml:space="preserve">arrier is non-compliant with requests for information or any other aspect of the external review process. For appeals that involve an urgent or emergency case, the </w:t>
      </w:r>
      <w:r>
        <w:t>Vendor {</w:t>
      </w:r>
      <w:r w:rsidRPr="00343A8A">
        <w:t>Contractor</w:t>
      </w:r>
      <w:r>
        <w:t>}</w:t>
      </w:r>
      <w:r w:rsidRPr="00343A8A">
        <w:t xml:space="preserve"> shall make the documentation request, complete its review, and render a determination withi</w:t>
      </w:r>
      <w:r>
        <w:t>n no more than 48</w:t>
      </w:r>
      <w:r w:rsidRPr="00343A8A">
        <w:t xml:space="preserve"> hours following its receipt of the appeal.</w:t>
      </w:r>
    </w:p>
    <w:p w14:paraId="13CACBA9" w14:textId="77777777" w:rsidR="00670D3A" w:rsidRDefault="00670D3A" w:rsidP="00670D3A"/>
    <w:p w14:paraId="65F3D681" w14:textId="77777777" w:rsidR="00670D3A" w:rsidRDefault="00670D3A" w:rsidP="00670D3A">
      <w:pPr>
        <w:pStyle w:val="Heading3"/>
      </w:pPr>
      <w:bookmarkStart w:id="140" w:name="_Toc3279281"/>
      <w:bookmarkStart w:id="141" w:name="_Toc18912331"/>
      <w:bookmarkStart w:id="142" w:name="_Toc29281479"/>
      <w:r>
        <w:t>processing the vendor’s {contractor’s} decision</w:t>
      </w:r>
      <w:bookmarkEnd w:id="140"/>
      <w:bookmarkEnd w:id="141"/>
      <w:bookmarkEnd w:id="142"/>
    </w:p>
    <w:p w14:paraId="5678F0F9" w14:textId="77777777" w:rsidR="00670D3A" w:rsidRDefault="00670D3A" w:rsidP="00670D3A"/>
    <w:p w14:paraId="78C15FB0" w14:textId="20D699BA" w:rsidR="00670D3A" w:rsidRPr="00C77954" w:rsidRDefault="00670D3A" w:rsidP="00670D3A">
      <w:r>
        <w:t xml:space="preserve">The Vendor {Contractor} shall send its written decision to the SCM to determine whether the review has met DOBI’s processing requirements. </w:t>
      </w:r>
      <w:r w:rsidR="007E01EA">
        <w:t xml:space="preserve">The SCM completes its determination on the date that the decision is received from the Vendor {Contractor}. </w:t>
      </w:r>
      <w:r>
        <w:t>The SCM will authorize distribution of the Vendor’s {Contractor’s} written decision prior to the Vendor’s {Contractor’s} distribution of the decision.</w:t>
      </w:r>
    </w:p>
    <w:p w14:paraId="2D80DDF9" w14:textId="77777777" w:rsidR="00670D3A" w:rsidRDefault="00670D3A" w:rsidP="00670D3A"/>
    <w:p w14:paraId="43D056D3" w14:textId="77777777" w:rsidR="00670D3A" w:rsidRDefault="00670D3A" w:rsidP="00670D3A">
      <w:pPr>
        <w:pStyle w:val="Heading3"/>
      </w:pPr>
      <w:bookmarkStart w:id="143" w:name="_Toc3279282"/>
      <w:bookmarkStart w:id="144" w:name="_Toc18912332"/>
      <w:bookmarkStart w:id="145" w:name="_Toc29281480"/>
      <w:r>
        <w:t>NOTIFICATION OF APPEAL REVIEW DETERMINATION</w:t>
      </w:r>
      <w:bookmarkEnd w:id="143"/>
      <w:bookmarkEnd w:id="144"/>
      <w:bookmarkEnd w:id="145"/>
    </w:p>
    <w:p w14:paraId="2A9FAD6D" w14:textId="77777777" w:rsidR="00670D3A" w:rsidRDefault="00670D3A" w:rsidP="00670D3A"/>
    <w:p w14:paraId="4ACD0118" w14:textId="2CCC05AA" w:rsidR="00670D3A" w:rsidRDefault="00670D3A" w:rsidP="00670D3A">
      <w:r w:rsidRPr="00431733">
        <w:t xml:space="preserve">The written decision by the </w:t>
      </w:r>
      <w:r>
        <w:t>Vendor {</w:t>
      </w:r>
      <w:r w:rsidRPr="00431733">
        <w:t>Contractor</w:t>
      </w:r>
      <w:r>
        <w:t>}</w:t>
      </w:r>
      <w:r w:rsidR="00D1584A">
        <w:t xml:space="preserve"> shall be sent to the C</w:t>
      </w:r>
      <w:r w:rsidRPr="00431733">
        <w:t>over</w:t>
      </w:r>
      <w:r w:rsidR="00D1584A">
        <w:t>ed Person and/or Provider, the C</w:t>
      </w:r>
      <w:r w:rsidRPr="00431733">
        <w:t>arrie</w:t>
      </w:r>
      <w:r>
        <w:t>r, and the SCM</w:t>
      </w:r>
      <w:r w:rsidRPr="00431733">
        <w:t xml:space="preserve">. The written decision of the </w:t>
      </w:r>
      <w:r>
        <w:t>Vendor {</w:t>
      </w:r>
      <w:r w:rsidRPr="00431733">
        <w:t>Contractor</w:t>
      </w:r>
      <w:r>
        <w:t>}</w:t>
      </w:r>
      <w:r w:rsidRPr="00431733">
        <w:t xml:space="preserve"> shall indicate each and every basis of its determination, including criteria and reference sources relied upon.</w:t>
      </w:r>
    </w:p>
    <w:p w14:paraId="35AFCF09" w14:textId="77777777" w:rsidR="00670D3A" w:rsidRDefault="00670D3A" w:rsidP="00670D3A"/>
    <w:p w14:paraId="34A65387" w14:textId="77777777" w:rsidR="00670D3A" w:rsidRDefault="00670D3A" w:rsidP="00670D3A">
      <w:pPr>
        <w:pStyle w:val="Heading3"/>
      </w:pPr>
      <w:bookmarkStart w:id="146" w:name="_Toc3279284"/>
      <w:bookmarkStart w:id="147" w:name="_Toc18912333"/>
      <w:bookmarkStart w:id="148" w:name="_Toc29281481"/>
      <w:r>
        <w:t>MEDICALLY NECESSARY CARE</w:t>
      </w:r>
      <w:bookmarkEnd w:id="146"/>
      <w:bookmarkEnd w:id="147"/>
      <w:bookmarkEnd w:id="148"/>
    </w:p>
    <w:p w14:paraId="6BDF31EA" w14:textId="77777777" w:rsidR="00670D3A" w:rsidRDefault="00670D3A" w:rsidP="00670D3A"/>
    <w:p w14:paraId="6C8ACFF9" w14:textId="4427956A" w:rsidR="00670D3A" w:rsidRDefault="00670D3A" w:rsidP="00670D3A">
      <w:r>
        <w:t xml:space="preserve">If the Vendor </w:t>
      </w:r>
      <w:r w:rsidR="00D1584A">
        <w:t>{Contractor} determines that a Covered Person was deprived of Medically Necessary Covered S</w:t>
      </w:r>
      <w:r>
        <w:t>ervices, the Vendor</w:t>
      </w:r>
      <w:r w:rsidR="00D1584A">
        <w:t xml:space="preserve"> {Contractor} shall inform the Covered Person and/or Provider, the C</w:t>
      </w:r>
      <w:r>
        <w:t>arrier, and the SCM of the appropriate co</w:t>
      </w:r>
      <w:r w:rsidR="00D1584A">
        <w:t>vered health care services the Covered P</w:t>
      </w:r>
      <w:r>
        <w:t>erson should receive.</w:t>
      </w:r>
    </w:p>
    <w:p w14:paraId="245967F0" w14:textId="77777777" w:rsidR="00670D3A" w:rsidRDefault="00670D3A" w:rsidP="00670D3A"/>
    <w:p w14:paraId="1CA585E5" w14:textId="0270545B" w:rsidR="00670D3A" w:rsidRDefault="00670D3A" w:rsidP="00670D3A">
      <w:r>
        <w:t xml:space="preserve">Pursuant to </w:t>
      </w:r>
      <w:r w:rsidRPr="00431733">
        <w:rPr>
          <w:u w:val="single"/>
        </w:rPr>
        <w:t>N.J.A.C.</w:t>
      </w:r>
      <w:r>
        <w:t xml:space="preserve"> </w:t>
      </w:r>
      <w:r w:rsidR="00D1584A">
        <w:t>11:24-8.7(k) and 11:24A-3.7, a C</w:t>
      </w:r>
      <w:r>
        <w:t>arrier shall provide benefits (including authorization of a service or supply and payment of the claim) pursuant to the Vendor’s {Contractor’s} determination and comply with the Vendor’s {Contractor’s} determination without delay, but no later than ten (10) business days from receipt of the Vendor’s {Contractor’s} decis</w:t>
      </w:r>
      <w:r w:rsidR="00D1584A">
        <w:t>ion, regardless of whether the C</w:t>
      </w:r>
      <w:r>
        <w:t>arrier intends to seek judicial review of the Vendor’s {Contractor’s} decision, unless there is a judicial de</w:t>
      </w:r>
      <w:r w:rsidR="00D1584A">
        <w:t>cision stating otherwise.  The C</w:t>
      </w:r>
      <w:r>
        <w:t xml:space="preserve">arrier shall provide benefits to </w:t>
      </w:r>
      <w:r>
        <w:lastRenderedPageBreak/>
        <w:t>comply with the Vendor’s {Contractor’s} decision sooner if the medical exigencies of the case warrant a more rapid response.</w:t>
      </w:r>
    </w:p>
    <w:p w14:paraId="269F07B1" w14:textId="77777777" w:rsidR="00670D3A" w:rsidRDefault="00670D3A" w:rsidP="00670D3A"/>
    <w:p w14:paraId="150E54C5" w14:textId="77777777" w:rsidR="00670D3A" w:rsidRDefault="00670D3A" w:rsidP="00670D3A">
      <w:pPr>
        <w:pStyle w:val="Heading3"/>
      </w:pPr>
      <w:bookmarkStart w:id="149" w:name="_Toc3279285"/>
      <w:bookmarkStart w:id="150" w:name="_Toc18912334"/>
      <w:bookmarkStart w:id="151" w:name="_Toc29281482"/>
      <w:r>
        <w:t>VENDOR’s {CONTRACTOR’S} WRITTEN APPEAL DECISIONS</w:t>
      </w:r>
      <w:bookmarkEnd w:id="149"/>
      <w:bookmarkEnd w:id="150"/>
      <w:bookmarkEnd w:id="151"/>
    </w:p>
    <w:p w14:paraId="6ABFBD81" w14:textId="77777777" w:rsidR="00670D3A" w:rsidRDefault="00670D3A" w:rsidP="00670D3A"/>
    <w:p w14:paraId="58D5F3E0" w14:textId="02C5C39A" w:rsidR="00670D3A" w:rsidRDefault="00670D3A" w:rsidP="00670D3A">
      <w:r w:rsidRPr="00B75EDF">
        <w:t xml:space="preserve">The </w:t>
      </w:r>
      <w:r>
        <w:t>Vendor {</w:t>
      </w:r>
      <w:r w:rsidRPr="00B75EDF">
        <w:t>Contractor</w:t>
      </w:r>
      <w:r>
        <w:t>}</w:t>
      </w:r>
      <w:r w:rsidRPr="00B75EDF">
        <w:t xml:space="preserve"> shall send its </w:t>
      </w:r>
      <w:r w:rsidR="00D1584A">
        <w:t>written appeal decision to the Covered Person and/or Provider, the C</w:t>
      </w:r>
      <w:r w:rsidRPr="00B75EDF">
        <w:t>arrier</w:t>
      </w:r>
      <w:r>
        <w:t>, and the SCM</w:t>
      </w:r>
      <w:r w:rsidRPr="00B75EDF">
        <w:t xml:space="preserve"> with a cover letter of transmittal signed by a responsible representative of the </w:t>
      </w:r>
      <w:r>
        <w:t>Vendor {</w:t>
      </w:r>
      <w:r w:rsidRPr="00B75EDF">
        <w:t>Contractor</w:t>
      </w:r>
      <w:r>
        <w:t>}</w:t>
      </w:r>
      <w:r w:rsidRPr="00B75EDF">
        <w:t xml:space="preserve">. The written decision of the </w:t>
      </w:r>
      <w:r>
        <w:t>Vendor {</w:t>
      </w:r>
      <w:r w:rsidRPr="00B75EDF">
        <w:t>Contractor</w:t>
      </w:r>
      <w:r>
        <w:t>}</w:t>
      </w:r>
      <w:r w:rsidR="002165A7">
        <w:t xml:space="preserve"> shall be signed by the Medical D</w:t>
      </w:r>
      <w:r w:rsidRPr="00B75EDF">
        <w:t xml:space="preserve">irector and indicate the documentation and evidence/criteria reviewed, reference sources relied upon, and each and every basis of the </w:t>
      </w:r>
      <w:r>
        <w:t>Vendor’s {</w:t>
      </w:r>
      <w:r w:rsidRPr="00B75EDF">
        <w:t>Contractor’s</w:t>
      </w:r>
      <w:r>
        <w:t>}</w:t>
      </w:r>
      <w:r w:rsidRPr="00B75EDF">
        <w:t xml:space="preserve"> decision.</w:t>
      </w:r>
    </w:p>
    <w:p w14:paraId="22F9B570" w14:textId="77777777" w:rsidR="00670D3A" w:rsidRDefault="00670D3A" w:rsidP="00670D3A"/>
    <w:p w14:paraId="60B25417" w14:textId="77777777" w:rsidR="00670D3A" w:rsidRDefault="00670D3A" w:rsidP="00670D3A">
      <w:pPr>
        <w:pStyle w:val="Heading4"/>
      </w:pPr>
      <w:r>
        <w:t>DETERMINATION OF MEDICALLY NECESSARY SERVICES</w:t>
      </w:r>
    </w:p>
    <w:p w14:paraId="3450DE5B" w14:textId="77777777" w:rsidR="00670D3A" w:rsidRDefault="00670D3A" w:rsidP="00670D3A"/>
    <w:p w14:paraId="1D6F2765" w14:textId="4D3A417B" w:rsidR="00670D3A" w:rsidRDefault="00670D3A" w:rsidP="00670D3A">
      <w:r w:rsidRPr="00B75EDF">
        <w:t xml:space="preserve">If the </w:t>
      </w:r>
      <w:r>
        <w:t>Vendor {</w:t>
      </w:r>
      <w:r w:rsidRPr="00B75EDF">
        <w:t>Contractor</w:t>
      </w:r>
      <w:r>
        <w:t>}</w:t>
      </w:r>
      <w:r w:rsidR="00D1584A">
        <w:t xml:space="preserve"> determines that a Covered Person was deprived of Medically Necessary Covered S</w:t>
      </w:r>
      <w:r w:rsidRPr="00B75EDF">
        <w:t xml:space="preserve">ervices, the </w:t>
      </w:r>
      <w:r>
        <w:t>Vendor’s {</w:t>
      </w:r>
      <w:r w:rsidRPr="00B75EDF">
        <w:t>Contractor’s</w:t>
      </w:r>
      <w:r>
        <w:t>}</w:t>
      </w:r>
      <w:r w:rsidRPr="00B75EDF">
        <w:t xml:space="preserve"> decision shall identify the appropriate co</w:t>
      </w:r>
      <w:r w:rsidR="00D1584A">
        <w:t>vered health care services the Covered P</w:t>
      </w:r>
      <w:r w:rsidRPr="00B75EDF">
        <w:t>erson should receive wit</w:t>
      </w:r>
      <w:r w:rsidR="00D1584A">
        <w:t>hin the coverage limits of the Covered P</w:t>
      </w:r>
      <w:r w:rsidRPr="00B75EDF">
        <w:t>erson’</w:t>
      </w:r>
      <w:r w:rsidR="00D1584A">
        <w:t>s health benefit plan with the C</w:t>
      </w:r>
      <w:r w:rsidRPr="00B75EDF">
        <w:t>arrier.</w:t>
      </w:r>
    </w:p>
    <w:p w14:paraId="4C471B77" w14:textId="77777777" w:rsidR="00670D3A" w:rsidRDefault="00670D3A" w:rsidP="00670D3A"/>
    <w:p w14:paraId="5EF592E6" w14:textId="77777777" w:rsidR="00670D3A" w:rsidRDefault="00670D3A" w:rsidP="00670D3A">
      <w:pPr>
        <w:pStyle w:val="Heading4"/>
      </w:pPr>
      <w:r>
        <w:t xml:space="preserve"> EXPEDITED REVIEWS</w:t>
      </w:r>
    </w:p>
    <w:p w14:paraId="0E116643" w14:textId="77777777" w:rsidR="00670D3A" w:rsidRDefault="00670D3A" w:rsidP="00670D3A"/>
    <w:p w14:paraId="4C8CD09C" w14:textId="749C30A6" w:rsidR="00670D3A" w:rsidRDefault="00670D3A" w:rsidP="00670D3A">
      <w:proofErr w:type="gramStart"/>
      <w:r w:rsidRPr="00B75EDF">
        <w:t xml:space="preserve">The  </w:t>
      </w:r>
      <w:r>
        <w:t>Vendor</w:t>
      </w:r>
      <w:proofErr w:type="gramEnd"/>
      <w:r>
        <w:t xml:space="preserve"> {</w:t>
      </w:r>
      <w:r w:rsidRPr="00B75EDF">
        <w:t>Contractor</w:t>
      </w:r>
      <w:r>
        <w:t>}</w:t>
      </w:r>
      <w:r w:rsidRPr="00B75EDF">
        <w:t xml:space="preserve">  shall  c</w:t>
      </w:r>
      <w:r w:rsidR="00751C90">
        <w:t>onduct  Expedited  R</w:t>
      </w:r>
      <w:r w:rsidRPr="00B75EDF">
        <w:t>eviews  in  accordance  with  medical</w:t>
      </w:r>
      <w:r>
        <w:t xml:space="preserve"> </w:t>
      </w:r>
      <w:r w:rsidRPr="00B75EDF">
        <w:t xml:space="preserve">  exigencies</w:t>
      </w:r>
      <w:r>
        <w:t xml:space="preserve"> as referenced in Bid Solicitation Sections 3.2.3 and 3.2.7</w:t>
      </w:r>
      <w:r w:rsidRPr="00B75EDF">
        <w:t xml:space="preserve"> and disclose the method and basis for rendering such decisions.</w:t>
      </w:r>
    </w:p>
    <w:p w14:paraId="512BDA52" w14:textId="77777777" w:rsidR="00670D3A" w:rsidRDefault="00670D3A" w:rsidP="00670D3A"/>
    <w:p w14:paraId="1A6359FA" w14:textId="77777777" w:rsidR="00670D3A" w:rsidRDefault="00670D3A" w:rsidP="00670D3A">
      <w:pPr>
        <w:pStyle w:val="Heading3"/>
      </w:pPr>
      <w:bookmarkStart w:id="152" w:name="_Toc3279286"/>
      <w:bookmarkStart w:id="153" w:name="_Toc18912335"/>
      <w:bookmarkStart w:id="154" w:name="_Toc29281483"/>
      <w:r>
        <w:t>VENDOR’S {CONTRACTOR’S} MEDICAL DIRECTOR AND REVIEWERS</w:t>
      </w:r>
      <w:bookmarkEnd w:id="152"/>
      <w:bookmarkEnd w:id="153"/>
      <w:bookmarkEnd w:id="154"/>
    </w:p>
    <w:p w14:paraId="707F8BA8" w14:textId="77777777" w:rsidR="00670D3A" w:rsidRDefault="00670D3A" w:rsidP="00670D3A"/>
    <w:p w14:paraId="681DA2F1" w14:textId="77777777" w:rsidR="00670D3A" w:rsidRDefault="00670D3A" w:rsidP="00670D3A">
      <w:pPr>
        <w:pStyle w:val="Heading4"/>
      </w:pPr>
      <w:r>
        <w:t>CREDENTIALS OF THE MEDICAL DIRECTOR</w:t>
      </w:r>
    </w:p>
    <w:p w14:paraId="5400DB94" w14:textId="77777777" w:rsidR="00670D3A" w:rsidRDefault="00670D3A" w:rsidP="00670D3A"/>
    <w:p w14:paraId="3FF4A969" w14:textId="77777777" w:rsidR="00670D3A" w:rsidRDefault="00670D3A" w:rsidP="00670D3A">
      <w:r w:rsidRPr="00436AAF">
        <w:t xml:space="preserve">The </w:t>
      </w:r>
      <w:r>
        <w:t>Vendor {</w:t>
      </w:r>
      <w:r w:rsidRPr="00436AAF">
        <w:t>Contractor</w:t>
      </w:r>
      <w:r>
        <w:t>}</w:t>
      </w:r>
      <w:r w:rsidRPr="00436AAF">
        <w:t xml:space="preserve"> shall ensure that the Medical Director appointed by the </w:t>
      </w:r>
      <w:r>
        <w:t>Vendor {</w:t>
      </w:r>
      <w:r w:rsidRPr="00436AAF">
        <w:t>Contractor</w:t>
      </w:r>
      <w:r>
        <w:t>}</w:t>
      </w:r>
      <w:r w:rsidRPr="00436AAF">
        <w:t xml:space="preserve"> is licensed to practice medicine in the State and shall serve as the overall Medical Director of the </w:t>
      </w:r>
      <w:r>
        <w:t>Vendor {</w:t>
      </w:r>
      <w:r w:rsidRPr="00436AAF">
        <w:t>Contractor</w:t>
      </w:r>
      <w:r>
        <w:t>}</w:t>
      </w:r>
      <w:r w:rsidRPr="00436AAF">
        <w:t xml:space="preserve">. See </w:t>
      </w:r>
      <w:r>
        <w:t xml:space="preserve">Bid Solicitation </w:t>
      </w:r>
      <w:r w:rsidRPr="00436AAF">
        <w:t>Section 4.4.4.3 for the required qualifications.</w:t>
      </w:r>
    </w:p>
    <w:p w14:paraId="28140985" w14:textId="77777777" w:rsidR="00670D3A" w:rsidRDefault="00670D3A" w:rsidP="00670D3A"/>
    <w:p w14:paraId="23BE0E22" w14:textId="77777777" w:rsidR="00670D3A" w:rsidRDefault="00670D3A" w:rsidP="00670D3A">
      <w:pPr>
        <w:pStyle w:val="Heading4"/>
      </w:pPr>
      <w:r>
        <w:t>DUTIES OF THE MEDICAL DIRECTOR</w:t>
      </w:r>
    </w:p>
    <w:p w14:paraId="4D30E785" w14:textId="77777777" w:rsidR="00670D3A" w:rsidRDefault="00670D3A" w:rsidP="00670D3A"/>
    <w:p w14:paraId="682EC9DB" w14:textId="77777777" w:rsidR="00670D3A" w:rsidRDefault="00670D3A" w:rsidP="00670D3A">
      <w:r>
        <w:t>The Vendor’s {Contractor’s} appointed Medical Director shall review, approve and sign all determinations made by the Vendor {Contractor}.</w:t>
      </w:r>
    </w:p>
    <w:p w14:paraId="6602D004" w14:textId="77777777" w:rsidR="00670D3A" w:rsidRDefault="00670D3A" w:rsidP="00670D3A"/>
    <w:p w14:paraId="14F31427" w14:textId="7FFBFD2F" w:rsidR="00670D3A" w:rsidRDefault="00670D3A" w:rsidP="00670D3A">
      <w:r>
        <w:t xml:space="preserve">The  Vendor {Contractor} appointed  Medical  Director  shall  direct  and  provide  quality  </w:t>
      </w:r>
      <w:r w:rsidR="00751C90">
        <w:t>reviews  by  the reviewers for Covered Person and/or P</w:t>
      </w:r>
      <w:r>
        <w:t>rovider appeals, including but not limited to:</w:t>
      </w:r>
    </w:p>
    <w:p w14:paraId="4C58E8D2" w14:textId="77777777" w:rsidR="00670D3A" w:rsidRDefault="00670D3A" w:rsidP="00670D3A"/>
    <w:p w14:paraId="09E8932A" w14:textId="77777777" w:rsidR="00670D3A" w:rsidRDefault="00670D3A" w:rsidP="00670D3A">
      <w:pPr>
        <w:pStyle w:val="ListParagraph"/>
        <w:numPr>
          <w:ilvl w:val="0"/>
          <w:numId w:val="76"/>
        </w:numPr>
      </w:pPr>
      <w:r>
        <w:t>Coordinating, supervising, and overseeing the functioning of the reviewers’ services;</w:t>
      </w:r>
    </w:p>
    <w:p w14:paraId="3A6261B0" w14:textId="77777777" w:rsidR="00670D3A" w:rsidRDefault="00670D3A" w:rsidP="00670D3A">
      <w:pPr>
        <w:ind w:left="720"/>
      </w:pPr>
    </w:p>
    <w:p w14:paraId="6B4A75F3" w14:textId="77777777" w:rsidR="00670D3A" w:rsidRDefault="00670D3A" w:rsidP="00670D3A">
      <w:pPr>
        <w:pStyle w:val="ListParagraph"/>
        <w:numPr>
          <w:ilvl w:val="0"/>
          <w:numId w:val="76"/>
        </w:numPr>
      </w:pPr>
      <w:r>
        <w:t>Evaluating the medical aspects of the reviews;</w:t>
      </w:r>
    </w:p>
    <w:p w14:paraId="229BE364" w14:textId="77777777" w:rsidR="00670D3A" w:rsidRDefault="00670D3A" w:rsidP="00670D3A">
      <w:pPr>
        <w:pStyle w:val="ListParagraph"/>
      </w:pPr>
    </w:p>
    <w:p w14:paraId="516F2D66" w14:textId="77777777" w:rsidR="00670D3A" w:rsidRDefault="00670D3A" w:rsidP="00670D3A">
      <w:pPr>
        <w:pStyle w:val="ListParagraph"/>
        <w:numPr>
          <w:ilvl w:val="0"/>
          <w:numId w:val="76"/>
        </w:numPr>
      </w:pPr>
      <w:r>
        <w:t>Overseeing the continuing in-service education of the reviewers;</w:t>
      </w:r>
    </w:p>
    <w:p w14:paraId="312D7321" w14:textId="77777777" w:rsidR="00670D3A" w:rsidRDefault="00670D3A" w:rsidP="00670D3A">
      <w:pPr>
        <w:pStyle w:val="ListParagraph"/>
      </w:pPr>
    </w:p>
    <w:p w14:paraId="37A680FF" w14:textId="77777777" w:rsidR="00670D3A" w:rsidRDefault="00670D3A" w:rsidP="00670D3A">
      <w:pPr>
        <w:pStyle w:val="ListParagraph"/>
        <w:numPr>
          <w:ilvl w:val="0"/>
          <w:numId w:val="76"/>
        </w:numPr>
      </w:pPr>
      <w:r>
        <w:t>Providing clinical direction and leadership to ensure continuous quality improvement of the review process;</w:t>
      </w:r>
    </w:p>
    <w:p w14:paraId="09AF7F78" w14:textId="77777777" w:rsidR="00670D3A" w:rsidRDefault="00670D3A" w:rsidP="00670D3A">
      <w:pPr>
        <w:pStyle w:val="ListParagraph"/>
      </w:pPr>
    </w:p>
    <w:p w14:paraId="2CB9E75A" w14:textId="77777777" w:rsidR="00670D3A" w:rsidRDefault="00670D3A" w:rsidP="00670D3A">
      <w:pPr>
        <w:pStyle w:val="ListParagraph"/>
        <w:numPr>
          <w:ilvl w:val="0"/>
          <w:numId w:val="76"/>
        </w:numPr>
      </w:pPr>
      <w:r>
        <w:t>Establishing policies and procedures regarding the standard operations of the review process;</w:t>
      </w:r>
    </w:p>
    <w:p w14:paraId="72ED297B" w14:textId="77777777" w:rsidR="00670D3A" w:rsidRDefault="00670D3A" w:rsidP="00670D3A">
      <w:pPr>
        <w:pStyle w:val="ListParagraph"/>
      </w:pPr>
    </w:p>
    <w:p w14:paraId="0F5D3FF5" w14:textId="77777777" w:rsidR="00670D3A" w:rsidRDefault="00670D3A" w:rsidP="00670D3A">
      <w:pPr>
        <w:pStyle w:val="ListParagraph"/>
        <w:numPr>
          <w:ilvl w:val="0"/>
          <w:numId w:val="76"/>
        </w:numPr>
      </w:pPr>
      <w:r>
        <w:t>Establishing a system for monitoring the quality of the reviews and the review process;</w:t>
      </w:r>
    </w:p>
    <w:p w14:paraId="076B5F9E" w14:textId="77777777" w:rsidR="00670D3A" w:rsidRDefault="00670D3A" w:rsidP="00670D3A">
      <w:pPr>
        <w:pStyle w:val="ListParagraph"/>
      </w:pPr>
    </w:p>
    <w:p w14:paraId="3D3FDA0F" w14:textId="77777777" w:rsidR="00670D3A" w:rsidRDefault="00670D3A" w:rsidP="00670D3A">
      <w:pPr>
        <w:pStyle w:val="ListParagraph"/>
        <w:numPr>
          <w:ilvl w:val="0"/>
          <w:numId w:val="76"/>
        </w:numPr>
      </w:pPr>
      <w:r>
        <w:lastRenderedPageBreak/>
        <w:t>Establishing mechanisms for ensuring the verification and review of the reviewers’ credentials; and</w:t>
      </w:r>
    </w:p>
    <w:p w14:paraId="559D4AFD" w14:textId="77777777" w:rsidR="00670D3A" w:rsidRDefault="00670D3A" w:rsidP="00670D3A">
      <w:pPr>
        <w:pStyle w:val="ListParagraph"/>
      </w:pPr>
    </w:p>
    <w:p w14:paraId="0E52A813" w14:textId="77777777" w:rsidR="00670D3A" w:rsidRPr="00436AAF" w:rsidRDefault="00670D3A" w:rsidP="00670D3A">
      <w:pPr>
        <w:pStyle w:val="ListParagraph"/>
        <w:numPr>
          <w:ilvl w:val="0"/>
          <w:numId w:val="76"/>
        </w:numPr>
      </w:pPr>
      <w:r>
        <w:t>Establish a system for ensuring reviewers’ compliance with applicable New Jersey State laws and regulations.</w:t>
      </w:r>
    </w:p>
    <w:p w14:paraId="1406A46A" w14:textId="77777777" w:rsidR="00670D3A" w:rsidRDefault="00670D3A" w:rsidP="00670D3A"/>
    <w:p w14:paraId="5DDE433C" w14:textId="77777777" w:rsidR="00670D3A" w:rsidRDefault="00670D3A" w:rsidP="00670D3A">
      <w:pPr>
        <w:pStyle w:val="Heading3"/>
      </w:pPr>
      <w:bookmarkStart w:id="155" w:name="_Toc3279287"/>
      <w:bookmarkStart w:id="156" w:name="_Toc18912336"/>
      <w:bookmarkStart w:id="157" w:name="_Toc29281484"/>
      <w:r>
        <w:t>VENDOR’S {CONTRACTOR’S} REVIEW AGENTS</w:t>
      </w:r>
      <w:bookmarkEnd w:id="155"/>
      <w:bookmarkEnd w:id="156"/>
      <w:bookmarkEnd w:id="157"/>
    </w:p>
    <w:p w14:paraId="32C62EA3" w14:textId="77777777" w:rsidR="00670D3A" w:rsidRDefault="00670D3A" w:rsidP="00670D3A"/>
    <w:p w14:paraId="77F7F4E2" w14:textId="7EE3EAC1" w:rsidR="00670D3A" w:rsidRDefault="00670D3A" w:rsidP="00670D3A">
      <w:r>
        <w:t xml:space="preserve">The Vendor {Contractor} shall submit a list of its </w:t>
      </w:r>
      <w:r w:rsidR="00D35CBF">
        <w:t>R</w:t>
      </w:r>
      <w:r>
        <w:t>e</w:t>
      </w:r>
      <w:r w:rsidR="00D35CBF">
        <w:t>view A</w:t>
      </w:r>
      <w:r>
        <w:t xml:space="preserve">gents to the SCM. The </w:t>
      </w:r>
      <w:r w:rsidR="00D35CBF">
        <w:t>physician and registered nurse Review A</w:t>
      </w:r>
      <w:r>
        <w:t>gents submitted by the Vendor {Contractor} shall each have a minimum of five (5) years of experience in managed care UR. The Vendor {Contractor}</w:t>
      </w:r>
      <w:r w:rsidR="0084765E">
        <w:t xml:space="preserve"> shall ensure that the list of Review A</w:t>
      </w:r>
      <w:r>
        <w:t>gents include the name, professional license number, the state in which the license has been issued, a</w:t>
      </w:r>
      <w:r w:rsidR="0084765E">
        <w:t>nd board certification of each Review A</w:t>
      </w:r>
      <w:r>
        <w:t xml:space="preserve">gent. The list shall be updated when changes occur. </w:t>
      </w:r>
    </w:p>
    <w:p w14:paraId="7E7A81DA" w14:textId="77777777" w:rsidR="00670D3A" w:rsidRDefault="00670D3A" w:rsidP="00670D3A"/>
    <w:p w14:paraId="3CD47CDC" w14:textId="77777777" w:rsidR="00670D3A" w:rsidRDefault="00670D3A" w:rsidP="00670D3A">
      <w:pPr>
        <w:pStyle w:val="Heading4"/>
      </w:pPr>
      <w:r>
        <w:t>APPOPRIATE REVIEWERS</w:t>
      </w:r>
    </w:p>
    <w:p w14:paraId="3EC6D6B8" w14:textId="77777777" w:rsidR="00670D3A" w:rsidRDefault="00670D3A" w:rsidP="00670D3A"/>
    <w:p w14:paraId="6D281FAA" w14:textId="53B3C752" w:rsidR="00670D3A" w:rsidRDefault="00670D3A" w:rsidP="00670D3A">
      <w:r w:rsidRPr="003A04DE">
        <w:t xml:space="preserve">The </w:t>
      </w:r>
      <w:r>
        <w:t>Vendor {</w:t>
      </w:r>
      <w:r w:rsidRPr="003A04DE">
        <w:t>Contractor</w:t>
      </w:r>
      <w:r>
        <w:t>}</w:t>
      </w:r>
      <w:r w:rsidRPr="003A04DE">
        <w:t xml:space="preserve"> shall ensure that a</w:t>
      </w:r>
      <w:r>
        <w:t xml:space="preserve">n initial </w:t>
      </w:r>
      <w:r w:rsidRPr="003A04DE">
        <w:t>review be conducted by a registered nurse</w:t>
      </w:r>
      <w:r w:rsidR="0084765E">
        <w:t xml:space="preserve"> or a licensed physician, as a Review A</w:t>
      </w:r>
      <w:r w:rsidRPr="003A04DE">
        <w:t xml:space="preserve">gent. The </w:t>
      </w:r>
      <w:r>
        <w:t>Vendor {Contractor}</w:t>
      </w:r>
      <w:r w:rsidRPr="003A04DE">
        <w:t xml:space="preserve"> shall refer</w:t>
      </w:r>
      <w:r>
        <w:t xml:space="preserve"> the completed initial review </w:t>
      </w:r>
      <w:r w:rsidRPr="003A04DE">
        <w:t xml:space="preserve"> to a licensed, board- certified consultant physician who is in the same specialty or area of practice and who would generally manage the type of treatment that is the subject of the appeal</w:t>
      </w:r>
      <w:r>
        <w:t>, to render the final determination.</w:t>
      </w:r>
    </w:p>
    <w:p w14:paraId="3753C042" w14:textId="77777777" w:rsidR="00670D3A" w:rsidRDefault="00670D3A" w:rsidP="00670D3A"/>
    <w:p w14:paraId="2303756D" w14:textId="77777777" w:rsidR="00670D3A" w:rsidRDefault="00670D3A" w:rsidP="00670D3A">
      <w:pPr>
        <w:pStyle w:val="Heading4"/>
      </w:pPr>
      <w:r>
        <w:t>REVIEW AGENT OBJECTIVITY</w:t>
      </w:r>
    </w:p>
    <w:p w14:paraId="56BC9B15" w14:textId="77777777" w:rsidR="00670D3A" w:rsidRDefault="00670D3A" w:rsidP="00670D3A"/>
    <w:p w14:paraId="1C964F38" w14:textId="792B4448" w:rsidR="00670D3A" w:rsidRDefault="00670D3A" w:rsidP="00670D3A">
      <w:r w:rsidRPr="003A04DE">
        <w:t xml:space="preserve">The </w:t>
      </w:r>
      <w:r>
        <w:t>Vendor {Contractor}</w:t>
      </w:r>
      <w:r w:rsidRPr="003A04DE">
        <w:t xml:space="preserve"> shall</w:t>
      </w:r>
      <w:r w:rsidR="0084765E">
        <w:t xml:space="preserve"> ensure the objectivity of its Review Ag</w:t>
      </w:r>
      <w:r w:rsidRPr="003A04DE">
        <w:t xml:space="preserve">ents and that the quality of each review meets the acceptable standards as described in </w:t>
      </w:r>
      <w:r>
        <w:t xml:space="preserve">Bid Solicitation </w:t>
      </w:r>
      <w:r w:rsidRPr="003A04DE">
        <w:t>S</w:t>
      </w:r>
      <w:r>
        <w:t>ection 3.2</w:t>
      </w:r>
      <w:r w:rsidRPr="003A04DE">
        <w:t>.2 as applied to the specific facts of each case under review.</w:t>
      </w:r>
    </w:p>
    <w:p w14:paraId="4D69E1F9" w14:textId="77777777" w:rsidR="00670D3A" w:rsidRDefault="00670D3A" w:rsidP="00670D3A"/>
    <w:p w14:paraId="720EE3FF" w14:textId="77777777" w:rsidR="00670D3A" w:rsidRDefault="00670D3A" w:rsidP="00670D3A">
      <w:pPr>
        <w:pStyle w:val="Heading4"/>
      </w:pPr>
      <w:r>
        <w:t xml:space="preserve">VENDOR {CONTRACTOR} accreditation </w:t>
      </w:r>
    </w:p>
    <w:p w14:paraId="404DA5F9" w14:textId="77777777" w:rsidR="00670D3A" w:rsidRDefault="00670D3A" w:rsidP="00670D3A"/>
    <w:p w14:paraId="7DE51081" w14:textId="0BE77419" w:rsidR="00670D3A" w:rsidRDefault="00670D3A" w:rsidP="00670D3A">
      <w:r w:rsidRPr="003A04DE">
        <w:t xml:space="preserve">An </w:t>
      </w:r>
      <w:r>
        <w:t>Independent Utilization Review Organization (</w:t>
      </w:r>
      <w:r w:rsidRPr="003A04DE">
        <w:t>IURO</w:t>
      </w:r>
      <w:r>
        <w:t>)</w:t>
      </w:r>
      <w:r w:rsidRPr="003A04DE">
        <w:t xml:space="preserve"> must have external review accreditation from a nationally recognized private accrediting organization, such as URAC, formerly known as the Utilization Review Accreditation Commission. Accreditation shall be maintained thr</w:t>
      </w:r>
      <w:r>
        <w:t>oughout the term of the Blanket P.O</w:t>
      </w:r>
      <w:r w:rsidRPr="003A04DE">
        <w:t>.</w:t>
      </w:r>
      <w:r w:rsidR="0084765E">
        <w:t xml:space="preserve"> by the Vendor {Contractor}.</w:t>
      </w:r>
    </w:p>
    <w:p w14:paraId="57B716E7" w14:textId="77777777" w:rsidR="00670D3A" w:rsidRDefault="00670D3A" w:rsidP="00670D3A"/>
    <w:p w14:paraId="25F68771" w14:textId="77777777" w:rsidR="00670D3A" w:rsidRDefault="00670D3A" w:rsidP="00670D3A">
      <w:pPr>
        <w:pStyle w:val="Heading2"/>
      </w:pPr>
      <w:bookmarkStart w:id="158" w:name="_Toc3279288"/>
      <w:bookmarkStart w:id="159" w:name="_Toc18912337"/>
      <w:bookmarkStart w:id="160" w:name="_Toc29281485"/>
      <w:r>
        <w:t>DELIVERABLES</w:t>
      </w:r>
      <w:bookmarkEnd w:id="158"/>
      <w:bookmarkEnd w:id="159"/>
      <w:bookmarkEnd w:id="160"/>
    </w:p>
    <w:p w14:paraId="7DB6C6A0" w14:textId="77777777" w:rsidR="00670D3A" w:rsidRDefault="00670D3A" w:rsidP="00670D3A"/>
    <w:p w14:paraId="67EEDA63" w14:textId="77777777" w:rsidR="00670D3A" w:rsidRPr="006646D7" w:rsidRDefault="00670D3A" w:rsidP="00670D3A">
      <w:pPr>
        <w:pStyle w:val="Heading3"/>
      </w:pPr>
      <w:bookmarkStart w:id="161" w:name="_Toc3279289"/>
      <w:bookmarkStart w:id="162" w:name="_Toc18912338"/>
      <w:bookmarkStart w:id="163" w:name="_Toc29281486"/>
      <w:r>
        <w:t>VENDOR’s {CONTRACTOR’s} RELATED BUSINESS ARANGEMENTS</w:t>
      </w:r>
      <w:bookmarkEnd w:id="161"/>
      <w:bookmarkEnd w:id="162"/>
      <w:bookmarkEnd w:id="163"/>
    </w:p>
    <w:p w14:paraId="513D0851" w14:textId="77777777" w:rsidR="00670D3A" w:rsidRDefault="00670D3A" w:rsidP="00670D3A"/>
    <w:p w14:paraId="2D74EB09" w14:textId="470A58E8" w:rsidR="00670D3A" w:rsidRDefault="00670D3A" w:rsidP="00670D3A">
      <w:r w:rsidRPr="006646D7">
        <w:t xml:space="preserve">Each </w:t>
      </w:r>
      <w:r>
        <w:t>Vendor {</w:t>
      </w:r>
      <w:r w:rsidRPr="006646D7">
        <w:t>Contractor</w:t>
      </w:r>
      <w:r>
        <w:t>}</w:t>
      </w:r>
      <w:r w:rsidRPr="006646D7">
        <w:t xml:space="preserve"> shall maintain a cu</w:t>
      </w:r>
      <w:r w:rsidR="00751C90">
        <w:t>rrent list that identifies all C</w:t>
      </w:r>
      <w:r w:rsidRPr="006646D7">
        <w:t>arriers, health care fac</w:t>
      </w:r>
      <w:r w:rsidR="00014B3E">
        <w:t>ilities, and other health care P</w:t>
      </w:r>
      <w:r w:rsidRPr="006646D7">
        <w:t xml:space="preserve">roviders with which the </w:t>
      </w:r>
      <w:r>
        <w:t>Vendor {</w:t>
      </w:r>
      <w:r w:rsidRPr="006646D7">
        <w:t>Contractor</w:t>
      </w:r>
      <w:r>
        <w:t>}</w:t>
      </w:r>
      <w:r w:rsidRPr="006646D7">
        <w:t xml:space="preserve"> maintains a health care services-related business arrangement and submit the li</w:t>
      </w:r>
      <w:r>
        <w:t>st to the SCM</w:t>
      </w:r>
      <w:r w:rsidRPr="006646D7">
        <w:t xml:space="preserve">. This list shall include a brief description of the nature of any such arrangement and shall be updated by the </w:t>
      </w:r>
      <w:r>
        <w:t>Vendor {</w:t>
      </w:r>
      <w:r w:rsidRPr="006646D7">
        <w:t>Contractor</w:t>
      </w:r>
      <w:r>
        <w:t>}</w:t>
      </w:r>
      <w:r w:rsidRPr="006646D7">
        <w:t xml:space="preserve"> when changes occur. A list of the names and affiliations of the Board members of each </w:t>
      </w:r>
      <w:r>
        <w:t>Vendor {</w:t>
      </w:r>
      <w:r w:rsidRPr="006646D7">
        <w:t>Contractor</w:t>
      </w:r>
      <w:r>
        <w:t>}</w:t>
      </w:r>
      <w:r w:rsidRPr="006646D7">
        <w:t xml:space="preserve"> also shall be submitt</w:t>
      </w:r>
      <w:r>
        <w:t>ed to the SCM</w:t>
      </w:r>
      <w:r w:rsidRPr="006646D7">
        <w:t xml:space="preserve"> and shall be updated when changes occur.</w:t>
      </w:r>
    </w:p>
    <w:p w14:paraId="7969896A" w14:textId="77777777" w:rsidR="00670D3A" w:rsidRDefault="00670D3A" w:rsidP="00670D3A"/>
    <w:p w14:paraId="60C99CD8" w14:textId="77777777" w:rsidR="00670D3A" w:rsidRDefault="00670D3A" w:rsidP="00670D3A">
      <w:pPr>
        <w:pStyle w:val="Heading3"/>
      </w:pPr>
      <w:bookmarkStart w:id="164" w:name="_Toc3279290"/>
      <w:bookmarkStart w:id="165" w:name="_Toc18912339"/>
      <w:bookmarkStart w:id="166" w:name="_Toc29281487"/>
      <w:r>
        <w:t>forms</w:t>
      </w:r>
      <w:bookmarkEnd w:id="164"/>
      <w:bookmarkEnd w:id="165"/>
      <w:bookmarkEnd w:id="166"/>
    </w:p>
    <w:p w14:paraId="3192F5B1" w14:textId="77777777" w:rsidR="00670D3A" w:rsidRDefault="00670D3A" w:rsidP="00670D3A"/>
    <w:p w14:paraId="6DE85E5D" w14:textId="77777777" w:rsidR="00670D3A" w:rsidRDefault="00670D3A" w:rsidP="00670D3A">
      <w:r w:rsidRPr="006646D7">
        <w:t xml:space="preserve">Copies of all forms used in correspondence regarding the Independent Health Care Appeals Program (IHCAP) process, including letters of notice for whether the appeal was accepted for processing and for the appeal decision, shall be submitted to the </w:t>
      </w:r>
      <w:r>
        <w:t>SCM</w:t>
      </w:r>
      <w:r w:rsidRPr="006646D7">
        <w:t xml:space="preserve"> by the </w:t>
      </w:r>
      <w:r>
        <w:t>Vendor {Contractor}</w:t>
      </w:r>
      <w:r w:rsidRPr="006646D7">
        <w:t xml:space="preserve"> and shall be approved by the </w:t>
      </w:r>
      <w:r>
        <w:t>SCM</w:t>
      </w:r>
      <w:r w:rsidRPr="006646D7">
        <w:t xml:space="preserve"> prior to their use.</w:t>
      </w:r>
    </w:p>
    <w:p w14:paraId="0679188A" w14:textId="77777777" w:rsidR="00670D3A" w:rsidRDefault="00670D3A" w:rsidP="00670D3A"/>
    <w:p w14:paraId="6EAF1842" w14:textId="77777777" w:rsidR="00670D3A" w:rsidRDefault="00670D3A" w:rsidP="00670D3A">
      <w:pPr>
        <w:pStyle w:val="Heading3"/>
      </w:pPr>
      <w:bookmarkStart w:id="167" w:name="_Toc3279291"/>
      <w:bookmarkStart w:id="168" w:name="_Toc18912340"/>
      <w:bookmarkStart w:id="169" w:name="_Toc29281488"/>
      <w:r>
        <w:t>QUARTERLY REPORTS</w:t>
      </w:r>
      <w:bookmarkEnd w:id="167"/>
      <w:bookmarkEnd w:id="168"/>
      <w:bookmarkEnd w:id="169"/>
    </w:p>
    <w:p w14:paraId="4E4289AC" w14:textId="77777777" w:rsidR="00670D3A" w:rsidRDefault="00670D3A" w:rsidP="00670D3A"/>
    <w:p w14:paraId="69A86253" w14:textId="77777777" w:rsidR="00670D3A" w:rsidRDefault="00670D3A" w:rsidP="00670D3A">
      <w:r>
        <w:lastRenderedPageBreak/>
        <w:t>The Vendor {Contractor} shall submit a report to the SCM within 30 calendar days of the end of each quarter of the calendar year, in a format determined by the SCM. The quarterly report shall include at a minimum for each appeal:</w:t>
      </w:r>
    </w:p>
    <w:p w14:paraId="7BD0F7FE" w14:textId="77777777" w:rsidR="00670D3A" w:rsidRDefault="00670D3A" w:rsidP="00670D3A"/>
    <w:p w14:paraId="1AC6D66B" w14:textId="615AA14A" w:rsidR="00670D3A" w:rsidRDefault="00751C90" w:rsidP="00670D3A">
      <w:pPr>
        <w:pStyle w:val="ListParagraph"/>
        <w:numPr>
          <w:ilvl w:val="0"/>
          <w:numId w:val="77"/>
        </w:numPr>
      </w:pPr>
      <w:r>
        <w:t>Name of appellant and C</w:t>
      </w:r>
      <w:r w:rsidR="00670D3A">
        <w:t>arrier;</w:t>
      </w:r>
    </w:p>
    <w:p w14:paraId="591C862F" w14:textId="77777777" w:rsidR="00670D3A" w:rsidRDefault="00670D3A" w:rsidP="00670D3A"/>
    <w:p w14:paraId="3654A592" w14:textId="77777777" w:rsidR="00670D3A" w:rsidRDefault="00670D3A" w:rsidP="00670D3A">
      <w:pPr>
        <w:pStyle w:val="ListParagraph"/>
        <w:numPr>
          <w:ilvl w:val="0"/>
          <w:numId w:val="77"/>
        </w:numPr>
      </w:pPr>
      <w:r>
        <w:t>Date appeal received by the Vendor {Contractor};</w:t>
      </w:r>
    </w:p>
    <w:p w14:paraId="6860AC7A" w14:textId="77777777" w:rsidR="00670D3A" w:rsidRDefault="00670D3A" w:rsidP="00670D3A">
      <w:pPr>
        <w:pStyle w:val="ListParagraph"/>
      </w:pPr>
    </w:p>
    <w:p w14:paraId="5FC5A760" w14:textId="7A67A23F" w:rsidR="00670D3A" w:rsidRDefault="00670D3A" w:rsidP="00670D3A">
      <w:pPr>
        <w:pStyle w:val="ListParagraph"/>
        <w:numPr>
          <w:ilvl w:val="0"/>
          <w:numId w:val="77"/>
        </w:numPr>
      </w:pPr>
      <w:r>
        <w:t xml:space="preserve">Number of </w:t>
      </w:r>
      <w:r w:rsidR="00751C90">
        <w:t>Pre-S</w:t>
      </w:r>
      <w:r>
        <w:t>ervi</w:t>
      </w:r>
      <w:r w:rsidR="00751C90">
        <w:t>ce A</w:t>
      </w:r>
      <w:r>
        <w:t>ppeals and their resolution;</w:t>
      </w:r>
    </w:p>
    <w:p w14:paraId="3CB2ECA9" w14:textId="77777777" w:rsidR="00670D3A" w:rsidRDefault="00670D3A" w:rsidP="00670D3A">
      <w:pPr>
        <w:pStyle w:val="ListParagraph"/>
      </w:pPr>
    </w:p>
    <w:p w14:paraId="372DE09E" w14:textId="44CCEDE5" w:rsidR="00670D3A" w:rsidRDefault="00751C90" w:rsidP="00670D3A">
      <w:pPr>
        <w:pStyle w:val="ListParagraph"/>
        <w:numPr>
          <w:ilvl w:val="0"/>
          <w:numId w:val="77"/>
        </w:numPr>
      </w:pPr>
      <w:r>
        <w:t>Number of Post-Service A</w:t>
      </w:r>
      <w:r w:rsidR="00670D3A">
        <w:t>ppeals and their resolution;</w:t>
      </w:r>
    </w:p>
    <w:p w14:paraId="760EE357" w14:textId="77777777" w:rsidR="00670D3A" w:rsidRDefault="00670D3A" w:rsidP="00670D3A">
      <w:pPr>
        <w:pStyle w:val="ListParagraph"/>
      </w:pPr>
    </w:p>
    <w:p w14:paraId="3434678F" w14:textId="77777777" w:rsidR="00670D3A" w:rsidRDefault="00670D3A" w:rsidP="00670D3A">
      <w:pPr>
        <w:pStyle w:val="ListParagraph"/>
        <w:numPr>
          <w:ilvl w:val="0"/>
          <w:numId w:val="77"/>
        </w:numPr>
      </w:pPr>
      <w:r>
        <w:t>Number of appeals conducted, listed by clinical category and their resolution;</w:t>
      </w:r>
    </w:p>
    <w:p w14:paraId="5975A29A" w14:textId="77777777" w:rsidR="00670D3A" w:rsidRDefault="00670D3A" w:rsidP="00670D3A">
      <w:pPr>
        <w:pStyle w:val="ListParagraph"/>
      </w:pPr>
    </w:p>
    <w:p w14:paraId="10EBDCFE" w14:textId="77777777" w:rsidR="00670D3A" w:rsidRDefault="00670D3A" w:rsidP="00670D3A">
      <w:pPr>
        <w:pStyle w:val="ListParagraph"/>
        <w:numPr>
          <w:ilvl w:val="0"/>
          <w:numId w:val="77"/>
        </w:numPr>
      </w:pPr>
      <w:r>
        <w:t>Date of Vendor’s {Contractor’s} determination;</w:t>
      </w:r>
    </w:p>
    <w:p w14:paraId="4389B718" w14:textId="77777777" w:rsidR="00670D3A" w:rsidRDefault="00670D3A" w:rsidP="00670D3A">
      <w:pPr>
        <w:pStyle w:val="ListParagraph"/>
      </w:pPr>
    </w:p>
    <w:p w14:paraId="1541DDC0" w14:textId="77777777" w:rsidR="00670D3A" w:rsidRDefault="00670D3A" w:rsidP="00670D3A">
      <w:pPr>
        <w:pStyle w:val="ListParagraph"/>
        <w:numPr>
          <w:ilvl w:val="0"/>
          <w:numId w:val="77"/>
        </w:numPr>
      </w:pPr>
      <w:r>
        <w:t>Summary of the issue of the case;</w:t>
      </w:r>
    </w:p>
    <w:p w14:paraId="1AE4D3E9" w14:textId="77777777" w:rsidR="00670D3A" w:rsidRDefault="00670D3A" w:rsidP="00670D3A">
      <w:pPr>
        <w:pStyle w:val="ListParagraph"/>
      </w:pPr>
    </w:p>
    <w:p w14:paraId="57A25E38" w14:textId="77777777" w:rsidR="00670D3A" w:rsidRDefault="00670D3A" w:rsidP="00670D3A">
      <w:pPr>
        <w:pStyle w:val="ListParagraph"/>
        <w:numPr>
          <w:ilvl w:val="0"/>
          <w:numId w:val="77"/>
        </w:numPr>
      </w:pPr>
      <w:r>
        <w:t>Summary of the Vendor’s {Contractor’s} determination;</w:t>
      </w:r>
    </w:p>
    <w:p w14:paraId="0B057C9D" w14:textId="77777777" w:rsidR="00670D3A" w:rsidRDefault="00670D3A" w:rsidP="00670D3A">
      <w:pPr>
        <w:pStyle w:val="ListParagraph"/>
      </w:pPr>
    </w:p>
    <w:p w14:paraId="6C8A4695" w14:textId="5E006186" w:rsidR="00670D3A" w:rsidRDefault="00751C90" w:rsidP="00670D3A">
      <w:pPr>
        <w:pStyle w:val="ListParagraph"/>
        <w:numPr>
          <w:ilvl w:val="0"/>
          <w:numId w:val="77"/>
        </w:numPr>
      </w:pPr>
      <w:r>
        <w:t>Date and amount billed to the C</w:t>
      </w:r>
      <w:r w:rsidR="00670D3A">
        <w:t xml:space="preserve">arrier (cost of appeal); </w:t>
      </w:r>
    </w:p>
    <w:p w14:paraId="0FC2C123" w14:textId="77777777" w:rsidR="00670D3A" w:rsidRDefault="00670D3A" w:rsidP="00670D3A">
      <w:pPr>
        <w:pStyle w:val="ListParagraph"/>
      </w:pPr>
    </w:p>
    <w:p w14:paraId="3D780AB2" w14:textId="1BE25611" w:rsidR="00670D3A" w:rsidRDefault="00751C90" w:rsidP="00670D3A">
      <w:pPr>
        <w:pStyle w:val="ListParagraph"/>
        <w:numPr>
          <w:ilvl w:val="0"/>
          <w:numId w:val="77"/>
        </w:numPr>
      </w:pPr>
      <w:r>
        <w:t>Date and amount paid by the C</w:t>
      </w:r>
      <w:r w:rsidR="00670D3A">
        <w:t>arrier;</w:t>
      </w:r>
    </w:p>
    <w:p w14:paraId="413F243C" w14:textId="77777777" w:rsidR="00670D3A" w:rsidRDefault="00670D3A" w:rsidP="00670D3A">
      <w:pPr>
        <w:pStyle w:val="ListParagraph"/>
      </w:pPr>
    </w:p>
    <w:p w14:paraId="2E5DD5E8" w14:textId="77777777" w:rsidR="00670D3A" w:rsidRDefault="00670D3A" w:rsidP="00670D3A">
      <w:pPr>
        <w:pStyle w:val="ListParagraph"/>
        <w:numPr>
          <w:ilvl w:val="0"/>
          <w:numId w:val="77"/>
        </w:numPr>
      </w:pPr>
      <w:r>
        <w:t>Date and amount billed to appellant (IHCAP fee), if applicable; and</w:t>
      </w:r>
    </w:p>
    <w:p w14:paraId="60E40364" w14:textId="77777777" w:rsidR="00670D3A" w:rsidRDefault="00670D3A" w:rsidP="00670D3A">
      <w:pPr>
        <w:pStyle w:val="ListParagraph"/>
      </w:pPr>
    </w:p>
    <w:p w14:paraId="2662F290" w14:textId="77777777" w:rsidR="00670D3A" w:rsidRPr="006646D7" w:rsidRDefault="00670D3A" w:rsidP="00670D3A">
      <w:pPr>
        <w:pStyle w:val="ListParagraph"/>
        <w:numPr>
          <w:ilvl w:val="0"/>
          <w:numId w:val="77"/>
        </w:numPr>
      </w:pPr>
      <w:r>
        <w:t>Date and amount paid by the appellant.</w:t>
      </w:r>
    </w:p>
    <w:p w14:paraId="3D0052FB" w14:textId="77777777" w:rsidR="00670D3A" w:rsidRPr="003A04DE" w:rsidRDefault="00670D3A" w:rsidP="00670D3A"/>
    <w:p w14:paraId="507C4AC3" w14:textId="77777777" w:rsidR="00670D3A" w:rsidRDefault="00670D3A" w:rsidP="00670D3A">
      <w:pPr>
        <w:pStyle w:val="Heading3"/>
      </w:pPr>
      <w:bookmarkStart w:id="170" w:name="_Toc3279292"/>
      <w:bookmarkStart w:id="171" w:name="_Toc18912341"/>
      <w:bookmarkStart w:id="172" w:name="_Toc29281489"/>
      <w:r>
        <w:t>ANNUAL REPORTS</w:t>
      </w:r>
      <w:bookmarkEnd w:id="170"/>
      <w:bookmarkEnd w:id="171"/>
      <w:bookmarkEnd w:id="172"/>
    </w:p>
    <w:p w14:paraId="4B4D040A" w14:textId="77777777" w:rsidR="00670D3A" w:rsidRDefault="00670D3A" w:rsidP="00670D3A"/>
    <w:p w14:paraId="64A0CE5E" w14:textId="77777777" w:rsidR="00670D3A" w:rsidRDefault="00670D3A" w:rsidP="00670D3A">
      <w:r>
        <w:t xml:space="preserve">The Vendor {Contractor} shall submit a report to the SCM within 30 calendar days of the end of each calendar year in a format determined by the SCM. The annual report information shall include at a minimum: </w:t>
      </w:r>
    </w:p>
    <w:p w14:paraId="0819EB15" w14:textId="77777777" w:rsidR="00670D3A" w:rsidRDefault="00670D3A" w:rsidP="00670D3A"/>
    <w:p w14:paraId="655C2C90" w14:textId="6776542B" w:rsidR="00670D3A" w:rsidRDefault="00670D3A" w:rsidP="00670D3A">
      <w:pPr>
        <w:pStyle w:val="ListParagraph"/>
        <w:numPr>
          <w:ilvl w:val="0"/>
          <w:numId w:val="78"/>
        </w:numPr>
      </w:pPr>
      <w:r>
        <w:t>The number of appeals conducted, list</w:t>
      </w:r>
      <w:r w:rsidR="00751C90">
        <w:t>ed by clinical category and by Pre-Service and Post-S</w:t>
      </w:r>
      <w:r>
        <w:t>ervice classification and their outcomes;</w:t>
      </w:r>
    </w:p>
    <w:p w14:paraId="1C268966" w14:textId="77777777" w:rsidR="00670D3A" w:rsidRDefault="00670D3A" w:rsidP="00670D3A"/>
    <w:p w14:paraId="0D71D5EA" w14:textId="77777777" w:rsidR="00670D3A" w:rsidRDefault="00670D3A" w:rsidP="00670D3A">
      <w:pPr>
        <w:pStyle w:val="ListParagraph"/>
        <w:numPr>
          <w:ilvl w:val="0"/>
          <w:numId w:val="78"/>
        </w:numPr>
      </w:pPr>
      <w:r>
        <w:t>Number of appeals pending at the close of the year;</w:t>
      </w:r>
    </w:p>
    <w:p w14:paraId="63282CE6" w14:textId="77777777" w:rsidR="00670D3A" w:rsidRDefault="00670D3A" w:rsidP="00670D3A">
      <w:pPr>
        <w:pStyle w:val="ListParagraph"/>
      </w:pPr>
    </w:p>
    <w:p w14:paraId="174F6AEB" w14:textId="77777777" w:rsidR="00670D3A" w:rsidRDefault="00670D3A" w:rsidP="00670D3A">
      <w:pPr>
        <w:pStyle w:val="ListParagraph"/>
        <w:numPr>
          <w:ilvl w:val="0"/>
          <w:numId w:val="78"/>
        </w:numPr>
      </w:pPr>
      <w:r>
        <w:t>The average time required by the Vendor {Contractor} to complete each external appeal decided in the calendar year; and</w:t>
      </w:r>
    </w:p>
    <w:p w14:paraId="5CC57A68" w14:textId="77777777" w:rsidR="00670D3A" w:rsidRDefault="00670D3A" w:rsidP="00670D3A">
      <w:pPr>
        <w:pStyle w:val="ListParagraph"/>
      </w:pPr>
    </w:p>
    <w:p w14:paraId="1EF5DB19" w14:textId="77777777" w:rsidR="00670D3A" w:rsidRDefault="00670D3A" w:rsidP="00670D3A">
      <w:pPr>
        <w:pStyle w:val="ListParagraph"/>
        <w:numPr>
          <w:ilvl w:val="0"/>
          <w:numId w:val="78"/>
        </w:numPr>
      </w:pPr>
      <w:r>
        <w:t>An  financial  report  by  an  independent  accounting  firm  regarding  the  revenues  and expenses associated with conducting the appeals process.</w:t>
      </w:r>
    </w:p>
    <w:p w14:paraId="58E31676" w14:textId="77777777" w:rsidR="00670D3A" w:rsidRDefault="00670D3A" w:rsidP="00670D3A"/>
    <w:p w14:paraId="1AE1988B" w14:textId="77777777" w:rsidR="00670D3A" w:rsidRDefault="00670D3A" w:rsidP="00670D3A">
      <w:pPr>
        <w:pStyle w:val="Heading3"/>
      </w:pPr>
      <w:bookmarkStart w:id="173" w:name="_Toc3279293"/>
      <w:bookmarkStart w:id="174" w:name="_Toc18912342"/>
      <w:bookmarkStart w:id="175" w:name="_Toc29281490"/>
      <w:r>
        <w:t>VENDOR {CONTRACTOR}/ CARRIER Competition</w:t>
      </w:r>
      <w:bookmarkEnd w:id="173"/>
      <w:bookmarkEnd w:id="174"/>
      <w:bookmarkEnd w:id="175"/>
    </w:p>
    <w:p w14:paraId="5BA5C0A5" w14:textId="77777777" w:rsidR="00670D3A" w:rsidRDefault="00670D3A" w:rsidP="00670D3A"/>
    <w:p w14:paraId="00DC63F8" w14:textId="14C9958A" w:rsidR="00670D3A" w:rsidRDefault="00670D3A" w:rsidP="00670D3A">
      <w:r w:rsidRPr="00023F4F">
        <w:t xml:space="preserve">The </w:t>
      </w:r>
      <w:r>
        <w:t>Vendor {</w:t>
      </w:r>
      <w:r w:rsidRPr="00023F4F">
        <w:t>Contractor</w:t>
      </w:r>
      <w:r>
        <w:t>}</w:t>
      </w:r>
      <w:r w:rsidRPr="00023F4F">
        <w:t xml:space="preserve"> shall repor</w:t>
      </w:r>
      <w:r>
        <w:t xml:space="preserve">t to the SCM </w:t>
      </w:r>
      <w:r w:rsidRPr="00023F4F">
        <w:t xml:space="preserve">the </w:t>
      </w:r>
      <w:r>
        <w:t>Vendor’s {</w:t>
      </w:r>
      <w:r w:rsidRPr="00023F4F">
        <w:t>Contractor’s</w:t>
      </w:r>
      <w:r>
        <w:t>}</w:t>
      </w:r>
      <w:r w:rsidRPr="00023F4F">
        <w:t xml:space="preserve"> intention to compete fo</w:t>
      </w:r>
      <w:r>
        <w:t>r Blanket P.O.s</w:t>
      </w:r>
      <w:r w:rsidRPr="00023F4F">
        <w:t xml:space="preserve"> or other arrangements or any other action by the </w:t>
      </w:r>
      <w:r>
        <w:t>Vendor {</w:t>
      </w:r>
      <w:r w:rsidRPr="00023F4F">
        <w:t>Contractor</w:t>
      </w:r>
      <w:r>
        <w:t>}</w:t>
      </w:r>
      <w:r w:rsidRPr="00023F4F">
        <w:t xml:space="preserve"> that may result in the </w:t>
      </w:r>
      <w:r>
        <w:t>Vendor {</w:t>
      </w:r>
      <w:r w:rsidRPr="00023F4F">
        <w:t>Contractor</w:t>
      </w:r>
      <w:r>
        <w:t>}</w:t>
      </w:r>
      <w:r w:rsidR="00751C90">
        <w:t xml:space="preserve"> becoming a competitor of a C</w:t>
      </w:r>
      <w:r w:rsidRPr="00023F4F">
        <w:t>arrier.</w:t>
      </w:r>
    </w:p>
    <w:p w14:paraId="21F3D565" w14:textId="77777777" w:rsidR="00670D3A" w:rsidRDefault="00670D3A" w:rsidP="00670D3A"/>
    <w:p w14:paraId="224E554B" w14:textId="77777777" w:rsidR="00670D3A" w:rsidRDefault="00670D3A" w:rsidP="00670D3A">
      <w:pPr>
        <w:pStyle w:val="Heading4"/>
      </w:pPr>
      <w:r>
        <w:t>INVOICES</w:t>
      </w:r>
    </w:p>
    <w:p w14:paraId="322AD5CE" w14:textId="77777777" w:rsidR="00670D3A" w:rsidRDefault="00670D3A" w:rsidP="00670D3A"/>
    <w:p w14:paraId="305920D5" w14:textId="59524F8A" w:rsidR="00670D3A" w:rsidRPr="003D1227" w:rsidRDefault="00670D3A" w:rsidP="00670D3A">
      <w:r w:rsidRPr="003D1227">
        <w:t xml:space="preserve">The </w:t>
      </w:r>
      <w:r>
        <w:t>Vendor {</w:t>
      </w:r>
      <w:r w:rsidRPr="003D1227">
        <w:t>Contractor</w:t>
      </w:r>
      <w:r>
        <w:t>}</w:t>
      </w:r>
      <w:r w:rsidRPr="003D1227">
        <w:t xml:space="preserve"> shall submi</w:t>
      </w:r>
      <w:r w:rsidR="00751C90">
        <w:t>t an invoice to the respective C</w:t>
      </w:r>
      <w:r w:rsidRPr="003D1227">
        <w:t xml:space="preserve">arrier at the time the </w:t>
      </w:r>
      <w:r>
        <w:t>Vendor’s {Contractor’s}</w:t>
      </w:r>
      <w:r w:rsidRPr="003D1227">
        <w:t xml:space="preserve"> written decisi</w:t>
      </w:r>
      <w:r w:rsidR="00751C90">
        <w:t>on is rendered and sent to the C</w:t>
      </w:r>
      <w:r w:rsidRPr="003D1227">
        <w:t>arrier.</w:t>
      </w:r>
    </w:p>
    <w:p w14:paraId="664D572B" w14:textId="77777777" w:rsidR="00670D3A" w:rsidRDefault="00670D3A" w:rsidP="00670D3A"/>
    <w:p w14:paraId="4015EF44" w14:textId="4A4E60A2" w:rsidR="00670D3A" w:rsidRDefault="00670D3A" w:rsidP="00670D3A">
      <w:r w:rsidRPr="003D1227">
        <w:lastRenderedPageBreak/>
        <w:t xml:space="preserve">The invoice from the </w:t>
      </w:r>
      <w:r>
        <w:t>Vendor {</w:t>
      </w:r>
      <w:r w:rsidRPr="003D1227">
        <w:t>Contractor</w:t>
      </w:r>
      <w:r>
        <w:t>}</w:t>
      </w:r>
      <w:r w:rsidR="00751C90">
        <w:t xml:space="preserve"> to the C</w:t>
      </w:r>
      <w:r w:rsidRPr="003D1227">
        <w:t>arrier shall be itemized and shall conform to the fee structur</w:t>
      </w:r>
      <w:r>
        <w:t>e set forth in the Vendor’s {Contractor’s} price schedule.</w:t>
      </w:r>
    </w:p>
    <w:p w14:paraId="2488CF62" w14:textId="77777777" w:rsidR="00670D3A" w:rsidRDefault="00670D3A" w:rsidP="00670D3A"/>
    <w:p w14:paraId="2F88A79D" w14:textId="4D2F6A98" w:rsidR="00670D3A" w:rsidRDefault="00670D3A" w:rsidP="00670D3A">
      <w:r w:rsidRPr="003D1227">
        <w:t xml:space="preserve">Where the appeal is brought by or on behalf of a person who is not covered by a Medicaid managed care plan and the </w:t>
      </w:r>
      <w:r>
        <w:t>Vendor’s {</w:t>
      </w:r>
      <w:r w:rsidRPr="003D1227">
        <w:t>Contractor’s</w:t>
      </w:r>
      <w:r>
        <w:t>}</w:t>
      </w:r>
      <w:r w:rsidR="00751C90">
        <w:t xml:space="preserve"> decision upholds the C</w:t>
      </w:r>
      <w:r w:rsidRPr="003D1227">
        <w:t>arrier’s decision in full, i.e. without modification, the</w:t>
      </w:r>
      <w:r>
        <w:t xml:space="preserve"> Vendor</w:t>
      </w:r>
      <w:r w:rsidRPr="003D1227">
        <w:t xml:space="preserve"> </w:t>
      </w:r>
      <w:r>
        <w:t>{</w:t>
      </w:r>
      <w:r w:rsidRPr="003D1227">
        <w:t>Contractor</w:t>
      </w:r>
      <w:r>
        <w:t>}</w:t>
      </w:r>
      <w:r w:rsidRPr="003D1227">
        <w:t xml:space="preserve"> shall submit an invoice for the $25</w:t>
      </w:r>
      <w:r>
        <w:t>.00</w:t>
      </w:r>
      <w:r w:rsidRPr="003D1227">
        <w:t xml:space="preserve"> IHCAP filing fee to the appellant at the same time the </w:t>
      </w:r>
      <w:r>
        <w:t>Vendor’s {</w:t>
      </w:r>
      <w:r w:rsidRPr="003D1227">
        <w:t>Contractor’s</w:t>
      </w:r>
      <w:r>
        <w:t>}</w:t>
      </w:r>
      <w:r w:rsidRPr="003D1227">
        <w:t xml:space="preserve"> written decision is rendered and sent to the appellant.  The invoice shall direct payment of the fee to the DOBI.</w:t>
      </w:r>
    </w:p>
    <w:p w14:paraId="2892F0AD" w14:textId="77777777" w:rsidR="00670D3A" w:rsidRDefault="00670D3A" w:rsidP="00670D3A"/>
    <w:p w14:paraId="2827F0FE" w14:textId="77777777" w:rsidR="00670D3A" w:rsidRDefault="00670D3A" w:rsidP="00670D3A">
      <w:pPr>
        <w:pStyle w:val="Heading4"/>
      </w:pPr>
      <w:r>
        <w:t>NOTIFICATION OF CARRIER NON-COMPLIANCE with payments</w:t>
      </w:r>
    </w:p>
    <w:p w14:paraId="1F551971" w14:textId="77777777" w:rsidR="00670D3A" w:rsidRDefault="00670D3A" w:rsidP="00670D3A"/>
    <w:p w14:paraId="1EBDBD60" w14:textId="2C51FFE5" w:rsidR="00670D3A" w:rsidRPr="001F6C8B" w:rsidRDefault="00670D3A" w:rsidP="00670D3A">
      <w:r>
        <w:t>The Vendor {Contractor} shall rec</w:t>
      </w:r>
      <w:r w:rsidR="00751C90">
        <w:t>eive payment directly from the C</w:t>
      </w:r>
      <w:r>
        <w:t xml:space="preserve">arrier for the external review fees, as required by </w:t>
      </w:r>
      <w:r>
        <w:rPr>
          <w:u w:val="single"/>
        </w:rPr>
        <w:t>N.J.A.C.</w:t>
      </w:r>
      <w:r>
        <w:t xml:space="preserve"> 11:24-8.8(a) and </w:t>
      </w:r>
      <w:r>
        <w:rPr>
          <w:u w:val="single"/>
        </w:rPr>
        <w:t>N.J.A.C.</w:t>
      </w:r>
      <w:r w:rsidR="00751C90">
        <w:t xml:space="preserve"> 11:24A-5.1. If the C</w:t>
      </w:r>
      <w:r>
        <w:t>arrier is non-compliant with this provision, the Vendor {Contractor} shall immediately inform the SC</w:t>
      </w:r>
      <w:r w:rsidR="00751C90">
        <w:t>M. The SCM then can pursue the C</w:t>
      </w:r>
      <w:r>
        <w:t xml:space="preserve">arrier for violation of State law regarding external appeals. </w:t>
      </w:r>
    </w:p>
    <w:p w14:paraId="7016BDA0" w14:textId="77777777" w:rsidR="00670D3A" w:rsidRDefault="00670D3A" w:rsidP="00670D3A"/>
    <w:p w14:paraId="33759458" w14:textId="77777777" w:rsidR="00670D3A" w:rsidRDefault="00670D3A" w:rsidP="00670D3A">
      <w:pPr>
        <w:pStyle w:val="Heading2"/>
      </w:pPr>
      <w:bookmarkStart w:id="176" w:name="_Toc3279294"/>
      <w:bookmarkStart w:id="177" w:name="_Toc18912343"/>
      <w:bookmarkStart w:id="178" w:name="_Toc29281491"/>
      <w:r>
        <w:t>HIPPA and BBA</w:t>
      </w:r>
      <w:bookmarkEnd w:id="176"/>
      <w:bookmarkEnd w:id="177"/>
      <w:bookmarkEnd w:id="178"/>
    </w:p>
    <w:p w14:paraId="40C8B921" w14:textId="77777777" w:rsidR="00670D3A" w:rsidRDefault="00670D3A" w:rsidP="00670D3A"/>
    <w:p w14:paraId="6F72F390" w14:textId="77777777" w:rsidR="00670D3A" w:rsidRDefault="00670D3A" w:rsidP="00670D3A">
      <w:pPr>
        <w:pStyle w:val="Heading3"/>
      </w:pPr>
      <w:bookmarkStart w:id="179" w:name="_Toc3279295"/>
      <w:bookmarkStart w:id="180" w:name="_Toc18912344"/>
      <w:bookmarkStart w:id="181" w:name="_Toc29281492"/>
      <w:r>
        <w:t>COMPLIANCE</w:t>
      </w:r>
      <w:bookmarkEnd w:id="179"/>
      <w:bookmarkEnd w:id="180"/>
      <w:bookmarkEnd w:id="181"/>
    </w:p>
    <w:p w14:paraId="27F6CD94" w14:textId="77777777" w:rsidR="00670D3A" w:rsidRDefault="00670D3A" w:rsidP="00670D3A"/>
    <w:p w14:paraId="423980C1" w14:textId="77777777" w:rsidR="00670D3A" w:rsidRDefault="00670D3A" w:rsidP="00670D3A">
      <w:r w:rsidRPr="00034888">
        <w:t xml:space="preserve">At all times in </w:t>
      </w:r>
      <w:r>
        <w:t>performance of this Blanket P.O., the Vendor {</w:t>
      </w:r>
      <w:r w:rsidRPr="00034888">
        <w:t>Contractor</w:t>
      </w:r>
      <w:r>
        <w:t>}</w:t>
      </w:r>
      <w:r w:rsidRPr="00034888">
        <w:t xml:space="preserve"> shall ensure that it maintains compliance with HIPAA and BBA governing the protection of patient information.</w:t>
      </w:r>
    </w:p>
    <w:p w14:paraId="330D4BB9" w14:textId="77777777" w:rsidR="00670D3A" w:rsidRDefault="00670D3A" w:rsidP="00670D3A"/>
    <w:p w14:paraId="201EC95B" w14:textId="77777777" w:rsidR="00670D3A" w:rsidRDefault="00670D3A" w:rsidP="00670D3A">
      <w:pPr>
        <w:pStyle w:val="Heading3"/>
      </w:pPr>
      <w:bookmarkStart w:id="182" w:name="_Toc3279296"/>
      <w:bookmarkStart w:id="183" w:name="_Toc18912345"/>
      <w:bookmarkStart w:id="184" w:name="_Toc29281493"/>
      <w:r>
        <w:t>STANDARDS</w:t>
      </w:r>
      <w:bookmarkEnd w:id="182"/>
      <w:bookmarkEnd w:id="183"/>
      <w:bookmarkEnd w:id="184"/>
    </w:p>
    <w:p w14:paraId="581F7708" w14:textId="77777777" w:rsidR="00670D3A" w:rsidRDefault="00670D3A" w:rsidP="00670D3A"/>
    <w:p w14:paraId="00175BA6" w14:textId="517F105A" w:rsidR="00624172" w:rsidRDefault="00670D3A" w:rsidP="00C13263">
      <w:pPr>
        <w:rPr>
          <w:ins w:id="185" w:author="Michael Randisi" w:date="2019-11-13T14:39:00Z"/>
        </w:rPr>
      </w:pPr>
      <w:r w:rsidRPr="00034888">
        <w:t xml:space="preserve">HIPAA and BBA regulatory compliance shall include the erasure and deletion of all personal, confidential information that may be contained on all personal computers and their drives prior to the disposal or any other disposition that may be required of such informational technology equipment as per requirements set forth by the US Department of Defense (DOD) 5220.22-M Standard. See </w:t>
      </w:r>
      <w:hyperlink r:id="rId26" w:history="1">
        <w:r w:rsidRPr="00DB0F89">
          <w:rPr>
            <w:rStyle w:val="Hyperlink"/>
          </w:rPr>
          <w:t>http://www.hhs.gov/ocr/privacy/hipaa/understanding/</w:t>
        </w:r>
      </w:hyperlink>
      <w:r>
        <w:t xml:space="preserve"> </w:t>
      </w:r>
      <w:r w:rsidRPr="00034888">
        <w:t>for additional information</w:t>
      </w:r>
      <w:r>
        <w:t>.</w:t>
      </w:r>
      <w:r w:rsidR="00F61E37">
        <w:br/>
      </w:r>
    </w:p>
    <w:p w14:paraId="1B23A555" w14:textId="585D2CC9" w:rsidR="00624172" w:rsidRPr="004D3CAE" w:rsidRDefault="00624172" w:rsidP="00C13263">
      <w:pPr>
        <w:pStyle w:val="Heading2"/>
        <w:rPr>
          <w:ins w:id="186" w:author="Michael Randisi" w:date="2019-11-13T14:39:00Z"/>
        </w:rPr>
      </w:pPr>
      <w:bookmarkStart w:id="187" w:name="_Toc29281494"/>
      <w:ins w:id="188" w:author="Michael Randisi" w:date="2019-11-13T14:40:00Z">
        <w:del w:id="189" w:author="Pastuzyn, Juliana" w:date="2019-11-13T15:36:00Z">
          <w:r w:rsidDel="00536E4D">
            <w:delText>3.5</w:delText>
          </w:r>
        </w:del>
        <w:r>
          <w:t xml:space="preserve"> </w:t>
        </w:r>
      </w:ins>
      <w:ins w:id="190" w:author="Michael Randisi" w:date="2019-11-13T14:39:00Z">
        <w:r w:rsidRPr="004D3CAE">
          <w:t>SECURITY PLAN</w:t>
        </w:r>
        <w:bookmarkEnd w:id="187"/>
      </w:ins>
    </w:p>
    <w:p w14:paraId="418A5FEF" w14:textId="77777777" w:rsidR="00624172" w:rsidRDefault="00624172" w:rsidP="00624172">
      <w:pPr>
        <w:rPr>
          <w:ins w:id="191" w:author="Michael Randisi" w:date="2019-11-13T14:39:00Z"/>
        </w:rPr>
      </w:pPr>
    </w:p>
    <w:p w14:paraId="748F21D2" w14:textId="77777777" w:rsidR="00624172" w:rsidRDefault="00624172" w:rsidP="00624172">
      <w:pPr>
        <w:rPr>
          <w:ins w:id="192" w:author="Michael Randisi" w:date="2019-11-13T14:39:00Z"/>
        </w:rPr>
      </w:pPr>
      <w:ins w:id="193" w:author="Michael Randisi" w:date="2019-11-13T14:39:00Z">
        <w:r>
          <w:t xml:space="preserve">The Vendor {Contractor} shall submit a detailed Security Plan that addresses the Vendor’s {Contractor’s} approach to meeting each applicable security requirement outlined below, to the State, no later than </w:t>
        </w:r>
        <w:r w:rsidRPr="0093590A">
          <w:t>30</w:t>
        </w:r>
        <w:r>
          <w:t xml:space="preserve"> days after the award of the Blanket P.O.  The State approval of the Security Plan shall be set forth in writing.  In the event that the State reasonably rejects the Security Plan after providing the Vendor {Contractor} an opportunity to cure, the Director may terminate the Blanket P.O. pursuant to the SSTC. </w:t>
        </w:r>
      </w:ins>
    </w:p>
    <w:p w14:paraId="321178DD" w14:textId="77777777" w:rsidR="00624172" w:rsidRPr="00A5163F" w:rsidRDefault="00624172" w:rsidP="00624172">
      <w:pPr>
        <w:rPr>
          <w:ins w:id="194" w:author="Michael Randisi" w:date="2019-11-13T14:39:00Z"/>
        </w:rPr>
      </w:pPr>
    </w:p>
    <w:p w14:paraId="63568EA0" w14:textId="77777777" w:rsidR="00624172" w:rsidRPr="00776549" w:rsidRDefault="00624172" w:rsidP="00F61E37">
      <w:pPr>
        <w:pStyle w:val="Heading3"/>
        <w:rPr>
          <w:ins w:id="195" w:author="Michael Randisi" w:date="2019-11-13T14:39:00Z"/>
        </w:rPr>
      </w:pPr>
      <w:bookmarkStart w:id="196" w:name="_Toc29281495"/>
      <w:ins w:id="197" w:author="Michael Randisi" w:date="2019-11-13T14:39:00Z">
        <w:r w:rsidRPr="00776549">
          <w:t>INFORMATION SECURITY PROGRAM MANAGEMENT</w:t>
        </w:r>
        <w:bookmarkEnd w:id="196"/>
        <w:r w:rsidRPr="00776549">
          <w:t xml:space="preserve"> </w:t>
        </w:r>
      </w:ins>
    </w:p>
    <w:p w14:paraId="0AAA6FE3" w14:textId="77777777" w:rsidR="00624172" w:rsidRDefault="00624172" w:rsidP="00624172">
      <w:pPr>
        <w:tabs>
          <w:tab w:val="left" w:pos="360"/>
          <w:tab w:val="left" w:pos="720"/>
        </w:tabs>
        <w:rPr>
          <w:ins w:id="198" w:author="Michael Randisi" w:date="2019-11-13T14:39:00Z"/>
          <w:rFonts w:cs="Arial"/>
          <w:szCs w:val="22"/>
        </w:rPr>
      </w:pPr>
    </w:p>
    <w:p w14:paraId="4793102F" w14:textId="77777777" w:rsidR="00624172" w:rsidRPr="00061406" w:rsidRDefault="00624172" w:rsidP="00624172">
      <w:pPr>
        <w:tabs>
          <w:tab w:val="left" w:pos="360"/>
          <w:tab w:val="left" w:pos="720"/>
        </w:tabs>
        <w:rPr>
          <w:ins w:id="199" w:author="Michael Randisi" w:date="2019-11-13T14:39:00Z"/>
          <w:rFonts w:cs="Arial"/>
          <w:szCs w:val="22"/>
        </w:rPr>
      </w:pPr>
      <w:ins w:id="200" w:author="Michael Randisi" w:date="2019-11-13T14:39:00Z">
        <w:r w:rsidRPr="00061406">
          <w:rPr>
            <w:rFonts w:cs="Arial"/>
            <w:szCs w:val="22"/>
          </w:rPr>
          <w:t xml:space="preserve">The Vendor {Contractor} </w:t>
        </w:r>
        <w:r>
          <w:rPr>
            <w:rFonts w:cs="Arial"/>
            <w:szCs w:val="22"/>
          </w:rPr>
          <w:t xml:space="preserve">shall </w:t>
        </w:r>
        <w:r w:rsidRPr="00061406">
          <w:rPr>
            <w:rFonts w:cs="Arial"/>
            <w:szCs w:val="22"/>
          </w:rPr>
          <w:t xml:space="preserve">establish and maintain a framework to provide assurance that information security strategies are aligned with and support </w:t>
        </w:r>
        <w:r>
          <w:rPr>
            <w:rFonts w:cs="Arial"/>
            <w:szCs w:val="22"/>
          </w:rPr>
          <w:t xml:space="preserve">the State’s </w:t>
        </w:r>
        <w:r w:rsidRPr="00061406">
          <w:rPr>
            <w:rFonts w:cs="Arial"/>
            <w:szCs w:val="22"/>
          </w:rPr>
          <w:t xml:space="preserve">business objectives, are consistent with applicable laws and regulations through adherence to policies and internal controls, and provide assignment of responsibility, in an effort to manage risk.  Information security program management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ins>
    </w:p>
    <w:p w14:paraId="6FE0C82B" w14:textId="77777777" w:rsidR="00624172" w:rsidRPr="00C16BB1" w:rsidRDefault="00624172" w:rsidP="00624172">
      <w:pPr>
        <w:pStyle w:val="ListParagraph"/>
        <w:tabs>
          <w:tab w:val="left" w:pos="360"/>
          <w:tab w:val="left" w:pos="720"/>
        </w:tabs>
        <w:rPr>
          <w:ins w:id="201" w:author="Michael Randisi" w:date="2019-11-13T14:39:00Z"/>
          <w:rFonts w:cs="Arial"/>
          <w:szCs w:val="22"/>
        </w:rPr>
      </w:pPr>
    </w:p>
    <w:p w14:paraId="1D6C0572" w14:textId="77777777" w:rsidR="00624172" w:rsidRPr="00C16BB1" w:rsidRDefault="00624172" w:rsidP="00624172">
      <w:pPr>
        <w:pStyle w:val="ListParagraph"/>
        <w:numPr>
          <w:ilvl w:val="0"/>
          <w:numId w:val="112"/>
        </w:numPr>
        <w:tabs>
          <w:tab w:val="left" w:pos="360"/>
          <w:tab w:val="left" w:pos="720"/>
        </w:tabs>
        <w:ind w:left="720"/>
        <w:rPr>
          <w:ins w:id="202" w:author="Michael Randisi" w:date="2019-11-13T14:39:00Z"/>
          <w:rFonts w:cs="Arial"/>
          <w:szCs w:val="22"/>
        </w:rPr>
      </w:pPr>
      <w:ins w:id="203" w:author="Michael Randisi" w:date="2019-11-13T14:39:00Z">
        <w:r w:rsidRPr="00C16BB1">
          <w:rPr>
            <w:rFonts w:cs="Arial"/>
            <w:szCs w:val="22"/>
          </w:rPr>
          <w:t xml:space="preserve">Establishment of a management structure </w:t>
        </w:r>
        <w:r>
          <w:rPr>
            <w:rFonts w:cs="Arial"/>
            <w:szCs w:val="22"/>
          </w:rPr>
          <w:t xml:space="preserve">with clear reporting paths </w:t>
        </w:r>
        <w:r w:rsidRPr="00C16BB1">
          <w:rPr>
            <w:rFonts w:cs="Arial"/>
            <w:szCs w:val="22"/>
          </w:rPr>
          <w:t xml:space="preserve">and </w:t>
        </w:r>
        <w:r>
          <w:rPr>
            <w:rFonts w:cs="Arial"/>
            <w:szCs w:val="22"/>
          </w:rPr>
          <w:t xml:space="preserve">explicit </w:t>
        </w:r>
        <w:r w:rsidRPr="00C16BB1">
          <w:rPr>
            <w:rFonts w:cs="Arial"/>
            <w:szCs w:val="22"/>
          </w:rPr>
          <w:t>responsibility for information security;</w:t>
        </w:r>
      </w:ins>
    </w:p>
    <w:p w14:paraId="5419A893" w14:textId="77777777" w:rsidR="00624172" w:rsidRPr="00C16BB1" w:rsidRDefault="00624172" w:rsidP="00624172">
      <w:pPr>
        <w:pStyle w:val="ListParagraph"/>
        <w:numPr>
          <w:ilvl w:val="0"/>
          <w:numId w:val="112"/>
        </w:numPr>
        <w:tabs>
          <w:tab w:val="left" w:pos="360"/>
          <w:tab w:val="left" w:pos="720"/>
        </w:tabs>
        <w:ind w:left="720"/>
        <w:rPr>
          <w:ins w:id="204" w:author="Michael Randisi" w:date="2019-11-13T14:39:00Z"/>
          <w:rFonts w:cs="Arial"/>
          <w:szCs w:val="22"/>
        </w:rPr>
      </w:pPr>
      <w:ins w:id="205" w:author="Michael Randisi" w:date="2019-11-13T14:39:00Z">
        <w:r w:rsidRPr="00C16BB1">
          <w:rPr>
            <w:rFonts w:cs="Arial"/>
            <w:szCs w:val="22"/>
          </w:rPr>
          <w:t xml:space="preserve">Creation, maintenance, and communication of information security policies, standards, procedures, and guidelines to include the control areas listed </w:t>
        </w:r>
        <w:r>
          <w:rPr>
            <w:rFonts w:cs="Arial"/>
            <w:szCs w:val="22"/>
          </w:rPr>
          <w:t xml:space="preserve">in sections </w:t>
        </w:r>
        <w:r w:rsidRPr="00C16BB1">
          <w:rPr>
            <w:rFonts w:cs="Arial"/>
            <w:szCs w:val="22"/>
          </w:rPr>
          <w:t>below;</w:t>
        </w:r>
      </w:ins>
    </w:p>
    <w:p w14:paraId="7764F826" w14:textId="77777777" w:rsidR="00624172" w:rsidRPr="00C16BB1" w:rsidRDefault="00624172" w:rsidP="00624172">
      <w:pPr>
        <w:pStyle w:val="ListParagraph"/>
        <w:numPr>
          <w:ilvl w:val="0"/>
          <w:numId w:val="112"/>
        </w:numPr>
        <w:tabs>
          <w:tab w:val="left" w:pos="360"/>
          <w:tab w:val="left" w:pos="720"/>
        </w:tabs>
        <w:ind w:left="720"/>
        <w:rPr>
          <w:ins w:id="206" w:author="Michael Randisi" w:date="2019-11-13T14:39:00Z"/>
          <w:rFonts w:cs="Arial"/>
          <w:szCs w:val="22"/>
        </w:rPr>
      </w:pPr>
      <w:ins w:id="207" w:author="Michael Randisi" w:date="2019-11-13T14:39:00Z">
        <w:r w:rsidRPr="00C16BB1">
          <w:rPr>
            <w:rFonts w:cs="Arial"/>
            <w:szCs w:val="22"/>
          </w:rPr>
          <w:t>Development and maintenance of relationships with external organizations to stay abreast of current and emerging security issues and for assistance, when applicable; and</w:t>
        </w:r>
      </w:ins>
    </w:p>
    <w:p w14:paraId="7790C775" w14:textId="288DFC97" w:rsidR="00624172" w:rsidRPr="00C16BB1" w:rsidRDefault="00624172" w:rsidP="00624172">
      <w:pPr>
        <w:pStyle w:val="ListParagraph"/>
        <w:numPr>
          <w:ilvl w:val="0"/>
          <w:numId w:val="112"/>
        </w:numPr>
        <w:tabs>
          <w:tab w:val="left" w:pos="360"/>
          <w:tab w:val="left" w:pos="720"/>
        </w:tabs>
        <w:spacing w:before="60" w:afterLines="60" w:after="144"/>
        <w:ind w:left="720"/>
        <w:rPr>
          <w:ins w:id="208" w:author="Michael Randisi" w:date="2019-11-13T14:39:00Z"/>
          <w:rFonts w:cs="Arial"/>
          <w:szCs w:val="22"/>
        </w:rPr>
      </w:pPr>
      <w:ins w:id="209" w:author="Michael Randisi" w:date="2019-11-13T14:39:00Z">
        <w:r w:rsidRPr="00C16BB1">
          <w:rPr>
            <w:rFonts w:cs="Arial"/>
            <w:szCs w:val="22"/>
          </w:rPr>
          <w:lastRenderedPageBreak/>
          <w:t>Independent review of the effectiveness of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information security program.</w:t>
        </w:r>
      </w:ins>
      <w:r w:rsidR="00F61E37">
        <w:rPr>
          <w:rFonts w:cs="Arial"/>
          <w:szCs w:val="22"/>
        </w:rPr>
        <w:br/>
      </w:r>
    </w:p>
    <w:p w14:paraId="0840C4E0" w14:textId="77777777" w:rsidR="00624172" w:rsidRDefault="00624172" w:rsidP="00F61E37">
      <w:pPr>
        <w:pStyle w:val="Heading3"/>
        <w:rPr>
          <w:ins w:id="210" w:author="Michael Randisi" w:date="2019-11-13T14:39:00Z"/>
        </w:rPr>
      </w:pPr>
      <w:bookmarkStart w:id="211" w:name="_Toc29281496"/>
      <w:bookmarkStart w:id="212" w:name="_Toc525032126"/>
      <w:ins w:id="213" w:author="Michael Randisi" w:date="2019-11-13T14:39:00Z">
        <w:r w:rsidRPr="00061406">
          <w:t>COMPLIANCE</w:t>
        </w:r>
        <w:bookmarkEnd w:id="211"/>
      </w:ins>
    </w:p>
    <w:p w14:paraId="37CD721C" w14:textId="77777777" w:rsidR="00624172" w:rsidRDefault="00624172" w:rsidP="00624172">
      <w:pPr>
        <w:tabs>
          <w:tab w:val="left" w:pos="360"/>
          <w:tab w:val="left" w:pos="720"/>
        </w:tabs>
        <w:rPr>
          <w:ins w:id="214" w:author="Michael Randisi" w:date="2019-11-13T14:39:00Z"/>
        </w:rPr>
      </w:pPr>
    </w:p>
    <w:p w14:paraId="5F9F6081" w14:textId="77777777" w:rsidR="00624172" w:rsidRDefault="00624172" w:rsidP="00624172">
      <w:pPr>
        <w:tabs>
          <w:tab w:val="left" w:pos="360"/>
          <w:tab w:val="left" w:pos="720"/>
        </w:tabs>
        <w:rPr>
          <w:ins w:id="215" w:author="Michael Randisi" w:date="2019-11-13T14:39:00Z"/>
          <w:rFonts w:cs="Arial"/>
          <w:szCs w:val="22"/>
        </w:rPr>
      </w:pPr>
      <w:ins w:id="216" w:author="Michael Randisi" w:date="2019-11-13T14:39:00Z">
        <w:r w:rsidRPr="00C16BB1">
          <w:rPr>
            <w:rFonts w:cs="Arial"/>
            <w:szCs w:val="22"/>
          </w:rPr>
          <w:t xml:space="preserve">The Vendor {Contractor} </w:t>
        </w:r>
        <w:r>
          <w:rPr>
            <w:rFonts w:cs="Arial"/>
            <w:szCs w:val="22"/>
          </w:rPr>
          <w:t xml:space="preserve">shall </w:t>
        </w:r>
        <w:r w:rsidRPr="00C16BB1">
          <w:rPr>
            <w:rFonts w:cs="Arial"/>
            <w:szCs w:val="22"/>
          </w:rPr>
          <w:t>develop</w:t>
        </w:r>
        <w:r>
          <w:rPr>
            <w:rFonts w:cs="Arial"/>
            <w:szCs w:val="22"/>
          </w:rPr>
          <w:t xml:space="preserve"> and</w:t>
        </w:r>
        <w:r w:rsidRPr="00C16BB1">
          <w:rPr>
            <w:rFonts w:cs="Arial"/>
            <w:szCs w:val="22"/>
          </w:rPr>
          <w:t xml:space="preserve"> implement processes to ensure its compliance with all statutory, regulatory, contractual, and internal policy obligations</w:t>
        </w:r>
        <w:r>
          <w:rPr>
            <w:rFonts w:cs="Arial"/>
            <w:szCs w:val="22"/>
          </w:rPr>
          <w:t xml:space="preserve"> applicable to this Blanket P.O</w:t>
        </w:r>
        <w:r w:rsidRPr="00C16BB1">
          <w:rPr>
            <w:rFonts w:cs="Arial"/>
            <w:szCs w:val="22"/>
          </w:rPr>
          <w:t xml:space="preserve">. Examples include but are not limited to </w:t>
        </w:r>
        <w:r>
          <w:t>General Data Protection Regulation</w:t>
        </w:r>
        <w:r w:rsidRPr="00C16BB1">
          <w:rPr>
            <w:rFonts w:cs="Arial"/>
            <w:szCs w:val="22"/>
          </w:rPr>
          <w:t xml:space="preserve"> </w:t>
        </w:r>
        <w:r>
          <w:rPr>
            <w:rFonts w:cs="Arial"/>
            <w:szCs w:val="22"/>
          </w:rPr>
          <w:t>(</w:t>
        </w:r>
        <w:r w:rsidRPr="00C16BB1">
          <w:rPr>
            <w:rFonts w:cs="Arial"/>
            <w:szCs w:val="22"/>
          </w:rPr>
          <w:t>GDPR</w:t>
        </w:r>
        <w:r>
          <w:rPr>
            <w:rFonts w:cs="Arial"/>
            <w:szCs w:val="22"/>
          </w:rPr>
          <w:t>)</w:t>
        </w:r>
        <w:r w:rsidRPr="00C16BB1">
          <w:rPr>
            <w:rFonts w:cs="Arial"/>
            <w:szCs w:val="22"/>
          </w:rPr>
          <w:t xml:space="preserve">, </w:t>
        </w:r>
        <w:r>
          <w:t>Payment Card Industry Data Security Standard</w:t>
        </w:r>
        <w:r w:rsidRPr="00C16BB1">
          <w:rPr>
            <w:rFonts w:cs="Arial"/>
            <w:szCs w:val="22"/>
          </w:rPr>
          <w:t xml:space="preserve"> </w:t>
        </w:r>
        <w:r>
          <w:rPr>
            <w:rFonts w:cs="Arial"/>
            <w:szCs w:val="22"/>
          </w:rPr>
          <w:t>(</w:t>
        </w:r>
        <w:r w:rsidRPr="00C16BB1">
          <w:rPr>
            <w:rFonts w:cs="Arial"/>
            <w:szCs w:val="22"/>
          </w:rPr>
          <w:t>PCI DSS</w:t>
        </w:r>
        <w:r>
          <w:rPr>
            <w:rFonts w:cs="Arial"/>
            <w:szCs w:val="22"/>
          </w:rPr>
          <w:t>)</w:t>
        </w:r>
        <w:r w:rsidRPr="00C16BB1">
          <w:rPr>
            <w:rFonts w:cs="Arial"/>
            <w:szCs w:val="22"/>
          </w:rPr>
          <w:t xml:space="preserve">, </w:t>
        </w:r>
        <w:r w:rsidRPr="00EF2712">
          <w:t>Health Insurance Portability and Accountability Act of 1996</w:t>
        </w:r>
        <w:r>
          <w:t xml:space="preserve"> (</w:t>
        </w:r>
        <w:r w:rsidRPr="00C16BB1">
          <w:rPr>
            <w:rFonts w:cs="Arial"/>
            <w:szCs w:val="22"/>
          </w:rPr>
          <w:t>HIPAA</w:t>
        </w:r>
        <w:r>
          <w:rPr>
            <w:rFonts w:cs="Arial"/>
            <w:szCs w:val="22"/>
          </w:rPr>
          <w:t>)</w:t>
        </w:r>
        <w:r w:rsidRPr="00C16BB1">
          <w:rPr>
            <w:rFonts w:cs="Arial"/>
            <w:szCs w:val="22"/>
          </w:rPr>
          <w:t>, IRS-1075.</w:t>
        </w:r>
        <w:r>
          <w:rPr>
            <w:rFonts w:cs="Arial"/>
            <w:szCs w:val="22"/>
          </w:rPr>
          <w:t xml:space="preserve">  Vendor {Contractor} shall timely update its processes as applicable standards evolve.  </w:t>
        </w:r>
      </w:ins>
    </w:p>
    <w:p w14:paraId="004627E2" w14:textId="77777777" w:rsidR="00624172" w:rsidRPr="00C16BB1" w:rsidRDefault="00624172" w:rsidP="00624172">
      <w:pPr>
        <w:tabs>
          <w:tab w:val="left" w:pos="360"/>
          <w:tab w:val="left" w:pos="720"/>
        </w:tabs>
        <w:ind w:left="720"/>
        <w:rPr>
          <w:ins w:id="217" w:author="Michael Randisi" w:date="2019-11-13T14:39:00Z"/>
          <w:rFonts w:cs="Arial"/>
          <w:szCs w:val="22"/>
        </w:rPr>
      </w:pPr>
      <w:ins w:id="218" w:author="Michael Randisi" w:date="2019-11-13T14:39:00Z">
        <w:r w:rsidRPr="00C16BB1">
          <w:rPr>
            <w:rFonts w:cs="Arial"/>
            <w:szCs w:val="22"/>
          </w:rPr>
          <w:t xml:space="preserve"> </w:t>
        </w:r>
      </w:ins>
    </w:p>
    <w:p w14:paraId="1E74B59D" w14:textId="77777777" w:rsidR="00624172" w:rsidRPr="00C16BB1" w:rsidRDefault="00624172" w:rsidP="00624172">
      <w:pPr>
        <w:pStyle w:val="ListParagraph"/>
        <w:numPr>
          <w:ilvl w:val="0"/>
          <w:numId w:val="111"/>
        </w:numPr>
        <w:ind w:left="720"/>
        <w:rPr>
          <w:ins w:id="219" w:author="Michael Randisi" w:date="2019-11-13T14:39:00Z"/>
          <w:rFonts w:cs="Arial"/>
          <w:szCs w:val="22"/>
        </w:rPr>
      </w:pPr>
      <w:ins w:id="220" w:author="Michael Randisi" w:date="2019-11-13T14:39:00Z">
        <w:r>
          <w:rPr>
            <w:rFonts w:cs="Arial"/>
            <w:szCs w:val="22"/>
          </w:rPr>
          <w:t>Within ten (10) days after award, t</w:t>
        </w:r>
        <w:r w:rsidRPr="00C16BB1">
          <w:rPr>
            <w:rFonts w:cs="Arial"/>
            <w:szCs w:val="22"/>
          </w:rPr>
          <w:t xml:space="preserve">he Vendor {Contractor} </w:t>
        </w:r>
        <w:r>
          <w:rPr>
            <w:rFonts w:cs="Arial"/>
            <w:szCs w:val="22"/>
          </w:rPr>
          <w:t>shall provide the State with contact information for</w:t>
        </w:r>
        <w:r w:rsidRPr="00C16BB1">
          <w:rPr>
            <w:rFonts w:cs="Arial"/>
            <w:szCs w:val="22"/>
          </w:rPr>
          <w:t xml:space="preserve"> </w:t>
        </w:r>
        <w:r>
          <w:rPr>
            <w:rFonts w:cs="Arial"/>
            <w:szCs w:val="22"/>
          </w:rPr>
          <w:t>the</w:t>
        </w:r>
        <w:r w:rsidRPr="00C16BB1">
          <w:rPr>
            <w:rFonts w:cs="Arial"/>
            <w:szCs w:val="22"/>
          </w:rPr>
          <w:t xml:space="preserve"> individual or individuals responsible for maintaining a control framework that captures statutory, regulatory, contractual, and policy requirements relevant to the organization’s programs of work and information systems</w:t>
        </w:r>
        <w:r>
          <w:rPr>
            <w:rFonts w:cs="Arial"/>
            <w:szCs w:val="22"/>
          </w:rPr>
          <w:t>;</w:t>
        </w:r>
      </w:ins>
    </w:p>
    <w:p w14:paraId="7E67F776" w14:textId="77777777" w:rsidR="00624172" w:rsidRPr="00C16BB1" w:rsidRDefault="00624172" w:rsidP="00624172">
      <w:pPr>
        <w:pStyle w:val="ListParagraph"/>
        <w:numPr>
          <w:ilvl w:val="0"/>
          <w:numId w:val="111"/>
        </w:numPr>
        <w:ind w:left="720"/>
        <w:rPr>
          <w:ins w:id="221" w:author="Michael Randisi" w:date="2019-11-13T14:39:00Z"/>
          <w:rFonts w:cs="Arial"/>
          <w:szCs w:val="22"/>
        </w:rPr>
      </w:pPr>
      <w:ins w:id="222" w:author="Michael Randisi" w:date="2019-11-13T14:39:00Z">
        <w:r>
          <w:rPr>
            <w:rFonts w:cs="Arial"/>
            <w:szCs w:val="22"/>
          </w:rPr>
          <w:t xml:space="preserve">Throughout the solution development process, </w:t>
        </w:r>
        <w:r w:rsidRPr="00C16BB1">
          <w:rPr>
            <w:rFonts w:cs="Arial"/>
            <w:szCs w:val="22"/>
          </w:rPr>
          <w:t>Vendor {Contractor}</w:t>
        </w:r>
        <w:r>
          <w:rPr>
            <w:rFonts w:cs="Arial"/>
            <w:szCs w:val="22"/>
          </w:rPr>
          <w:t xml:space="preserve"> shall</w:t>
        </w:r>
        <w:r w:rsidRPr="00C16BB1">
          <w:rPr>
            <w:rFonts w:cs="Arial"/>
            <w:szCs w:val="22"/>
          </w:rPr>
          <w:t xml:space="preserve"> implement processes to ensure security assessments of information systems are conducted for all significant development and/or acquisitions, prior to information systems being placed into production</w:t>
        </w:r>
        <w:r>
          <w:rPr>
            <w:rFonts w:cs="Arial"/>
            <w:szCs w:val="22"/>
          </w:rPr>
          <w:t>; and</w:t>
        </w:r>
      </w:ins>
    </w:p>
    <w:p w14:paraId="758D77A1" w14:textId="77777777" w:rsidR="00624172" w:rsidRPr="00C16BB1" w:rsidRDefault="00624172" w:rsidP="00624172">
      <w:pPr>
        <w:pStyle w:val="ListParagraph"/>
        <w:numPr>
          <w:ilvl w:val="0"/>
          <w:numId w:val="111"/>
        </w:numPr>
        <w:ind w:left="720"/>
        <w:rPr>
          <w:ins w:id="223" w:author="Michael Randisi" w:date="2019-11-13T14:39:00Z"/>
          <w:rFonts w:cs="Arial"/>
          <w:szCs w:val="22"/>
        </w:rPr>
      </w:pPr>
      <w:ins w:id="224" w:author="Michael Randisi" w:date="2019-11-13T14:39:00Z">
        <w:r w:rsidRPr="00C16BB1">
          <w:rPr>
            <w:rFonts w:cs="Arial"/>
            <w:szCs w:val="22"/>
          </w:rPr>
          <w:t xml:space="preserve">The Vendor {Contractor} </w:t>
        </w:r>
        <w:r>
          <w:rPr>
            <w:rFonts w:cs="Arial"/>
            <w:szCs w:val="22"/>
          </w:rPr>
          <w:t xml:space="preserve">shall also </w:t>
        </w:r>
        <w:r w:rsidRPr="00C16BB1">
          <w:rPr>
            <w:rFonts w:cs="Arial"/>
            <w:szCs w:val="22"/>
          </w:rPr>
          <w:t xml:space="preserve">conduct periodic reviews of </w:t>
        </w:r>
        <w:r>
          <w:rPr>
            <w:rFonts w:cs="Arial"/>
            <w:szCs w:val="22"/>
          </w:rPr>
          <w:t>its</w:t>
        </w:r>
        <w:r w:rsidRPr="00C16BB1">
          <w:rPr>
            <w:rFonts w:cs="Arial"/>
            <w:szCs w:val="22"/>
          </w:rPr>
          <w:t xml:space="preserve"> information systems on a defined frequency for compliance with statutory, regulatory, and contractual requirements</w:t>
        </w:r>
        <w:r>
          <w:rPr>
            <w:rFonts w:cs="Arial"/>
            <w:szCs w:val="22"/>
          </w:rPr>
          <w:t xml:space="preserve">. The Vendor {Contractor} shall </w:t>
        </w:r>
        <w:r w:rsidRPr="00C16BB1">
          <w:rPr>
            <w:rFonts w:cs="Arial"/>
            <w:szCs w:val="22"/>
          </w:rPr>
          <w:t xml:space="preserve">document the results of </w:t>
        </w:r>
        <w:r>
          <w:rPr>
            <w:rFonts w:cs="Arial"/>
            <w:szCs w:val="22"/>
          </w:rPr>
          <w:t>any such</w:t>
        </w:r>
        <w:r w:rsidRPr="00C16BB1">
          <w:rPr>
            <w:rFonts w:cs="Arial"/>
            <w:szCs w:val="22"/>
          </w:rPr>
          <w:t xml:space="preserve"> reviews.</w:t>
        </w:r>
      </w:ins>
    </w:p>
    <w:p w14:paraId="4F334ECD" w14:textId="77777777" w:rsidR="00624172" w:rsidRPr="00C16BB1" w:rsidRDefault="00624172" w:rsidP="00624172">
      <w:pPr>
        <w:ind w:left="720"/>
        <w:rPr>
          <w:ins w:id="225" w:author="Michael Randisi" w:date="2019-11-13T14:39:00Z"/>
          <w:rFonts w:cs="Arial"/>
          <w:szCs w:val="22"/>
        </w:rPr>
      </w:pPr>
    </w:p>
    <w:p w14:paraId="7E62FD4A" w14:textId="77777777" w:rsidR="00624172" w:rsidRPr="00061406" w:rsidRDefault="00624172" w:rsidP="00F61E37">
      <w:pPr>
        <w:pStyle w:val="Heading3"/>
        <w:rPr>
          <w:ins w:id="226" w:author="Michael Randisi" w:date="2019-11-13T14:39:00Z"/>
        </w:rPr>
      </w:pPr>
      <w:bookmarkStart w:id="227" w:name="_Toc29281497"/>
      <w:ins w:id="228" w:author="Michael Randisi" w:date="2019-11-13T14:39:00Z">
        <w:r w:rsidRPr="00061406">
          <w:t>PERSONNEL SECURITY</w:t>
        </w:r>
        <w:bookmarkEnd w:id="227"/>
        <w:r w:rsidRPr="00061406">
          <w:t xml:space="preserve"> </w:t>
        </w:r>
        <w:bookmarkEnd w:id="212"/>
      </w:ins>
    </w:p>
    <w:p w14:paraId="369BF286" w14:textId="77777777" w:rsidR="00624172" w:rsidRDefault="00624172" w:rsidP="00624172">
      <w:pPr>
        <w:rPr>
          <w:ins w:id="229" w:author="Michael Randisi" w:date="2019-11-13T14:39:00Z"/>
          <w:rFonts w:cs="Arial"/>
          <w:szCs w:val="22"/>
        </w:rPr>
      </w:pPr>
    </w:p>
    <w:p w14:paraId="17B3D53A" w14:textId="77777777" w:rsidR="00624172" w:rsidRDefault="00624172" w:rsidP="00624172">
      <w:pPr>
        <w:rPr>
          <w:ins w:id="230" w:author="Michael Randisi" w:date="2019-11-13T14:39:00Z"/>
          <w:rFonts w:cs="Arial"/>
          <w:szCs w:val="22"/>
        </w:rPr>
      </w:pPr>
      <w:ins w:id="231" w:author="Michael Randisi" w:date="2019-11-13T14:39:00Z">
        <w:r w:rsidRPr="00C16BB1">
          <w:rPr>
            <w:rFonts w:cs="Arial"/>
            <w:szCs w:val="22"/>
          </w:rPr>
          <w:t xml:space="preserve">The Vendor {Contractor} </w:t>
        </w:r>
        <w:r>
          <w:rPr>
            <w:rFonts w:cs="Arial"/>
            <w:szCs w:val="22"/>
          </w:rPr>
          <w:t xml:space="preserve">shall </w:t>
        </w:r>
        <w:r w:rsidRPr="00C16BB1">
          <w:rPr>
            <w:rFonts w:cs="Arial"/>
            <w:szCs w:val="22"/>
          </w:rPr>
          <w:t xml:space="preserve">implement processes to ensure all personnel </w:t>
        </w:r>
        <w:r>
          <w:rPr>
            <w:rFonts w:cs="Arial"/>
            <w:szCs w:val="22"/>
          </w:rPr>
          <w:t xml:space="preserve">having access to relevant State information </w:t>
        </w:r>
        <w:r w:rsidRPr="00C16BB1">
          <w:rPr>
            <w:rFonts w:cs="Arial"/>
            <w:szCs w:val="22"/>
          </w:rPr>
          <w:t xml:space="preserve">have the appropriate background, skills, and training to perform their job responsibilities in a competent, professional, and secure manner.  Workforce security controls </w:t>
        </w:r>
        <w:r>
          <w:rPr>
            <w:rFonts w:cs="Arial"/>
            <w:szCs w:val="22"/>
          </w:rPr>
          <w:t xml:space="preserve">shall </w:t>
        </w:r>
        <w:r w:rsidRPr="00C16BB1">
          <w:rPr>
            <w:rFonts w:cs="Arial"/>
            <w:szCs w:val="22"/>
          </w:rPr>
          <w:t>include</w:t>
        </w:r>
        <w:r>
          <w:rPr>
            <w:rFonts w:cs="Arial"/>
            <w:szCs w:val="22"/>
          </w:rPr>
          <w:t>,</w:t>
        </w:r>
        <w:r w:rsidRPr="00C16BB1">
          <w:rPr>
            <w:rFonts w:cs="Arial"/>
            <w:szCs w:val="22"/>
          </w:rPr>
          <w:t xml:space="preserve"> </w:t>
        </w:r>
        <w:r>
          <w:rPr>
            <w:rFonts w:cs="Arial"/>
            <w:szCs w:val="22"/>
          </w:rPr>
          <w:t>at a minimum</w:t>
        </w:r>
        <w:r w:rsidRPr="00C16BB1">
          <w:rPr>
            <w:rFonts w:cs="Arial"/>
            <w:szCs w:val="22"/>
          </w:rPr>
          <w:t>:</w:t>
        </w:r>
      </w:ins>
    </w:p>
    <w:p w14:paraId="6907BDAD" w14:textId="77777777" w:rsidR="00624172" w:rsidRPr="00C16BB1" w:rsidRDefault="00624172" w:rsidP="00624172">
      <w:pPr>
        <w:ind w:left="720"/>
        <w:rPr>
          <w:ins w:id="232" w:author="Michael Randisi" w:date="2019-11-13T14:39:00Z"/>
          <w:rFonts w:cs="Arial"/>
          <w:szCs w:val="22"/>
        </w:rPr>
      </w:pPr>
    </w:p>
    <w:p w14:paraId="69048B1C" w14:textId="77777777" w:rsidR="00624172" w:rsidRPr="00C16BB1" w:rsidRDefault="00624172" w:rsidP="00624172">
      <w:pPr>
        <w:pStyle w:val="ListParagraph"/>
        <w:numPr>
          <w:ilvl w:val="0"/>
          <w:numId w:val="110"/>
        </w:numPr>
        <w:ind w:left="720"/>
        <w:rPr>
          <w:ins w:id="233" w:author="Michael Randisi" w:date="2019-11-13T14:39:00Z"/>
          <w:rFonts w:cs="Arial"/>
          <w:szCs w:val="22"/>
        </w:rPr>
      </w:pPr>
      <w:ins w:id="234" w:author="Michael Randisi" w:date="2019-11-13T14:39:00Z">
        <w:r w:rsidRPr="00C16BB1">
          <w:rPr>
            <w:rFonts w:cs="Arial"/>
            <w:szCs w:val="22"/>
          </w:rPr>
          <w:t>Position descriptions that include appropriate language regarding each role’s security requirements;</w:t>
        </w:r>
      </w:ins>
    </w:p>
    <w:p w14:paraId="6E599546" w14:textId="77777777" w:rsidR="00624172" w:rsidRPr="00C16BB1" w:rsidRDefault="00624172" w:rsidP="00624172">
      <w:pPr>
        <w:pStyle w:val="ListParagraph"/>
        <w:numPr>
          <w:ilvl w:val="0"/>
          <w:numId w:val="110"/>
        </w:numPr>
        <w:ind w:left="720"/>
        <w:rPr>
          <w:ins w:id="235" w:author="Michael Randisi" w:date="2019-11-13T14:39:00Z"/>
          <w:rFonts w:cs="Arial"/>
          <w:szCs w:val="22"/>
        </w:rPr>
      </w:pPr>
      <w:ins w:id="236" w:author="Michael Randisi" w:date="2019-11-13T14:39:00Z">
        <w:r w:rsidRPr="00C16BB1">
          <w:rPr>
            <w:rFonts w:cs="Arial"/>
            <w:szCs w:val="22"/>
          </w:rPr>
          <w:t>To the extent permitted by law, employment screening checks are conducted and successfully passed for all personnel prior to beginning work or being granted access to information assets;</w:t>
        </w:r>
      </w:ins>
    </w:p>
    <w:p w14:paraId="7DC0920A" w14:textId="77777777" w:rsidR="00624172" w:rsidRPr="00C16BB1" w:rsidRDefault="00624172" w:rsidP="00624172">
      <w:pPr>
        <w:pStyle w:val="ListParagraph"/>
        <w:numPr>
          <w:ilvl w:val="0"/>
          <w:numId w:val="110"/>
        </w:numPr>
        <w:ind w:left="720"/>
        <w:rPr>
          <w:ins w:id="237" w:author="Michael Randisi" w:date="2019-11-13T14:39:00Z"/>
          <w:rFonts w:cs="Arial"/>
          <w:szCs w:val="22"/>
        </w:rPr>
      </w:pPr>
      <w:ins w:id="238" w:author="Michael Randisi" w:date="2019-11-13T14:39:00Z">
        <w:r w:rsidRPr="00C16BB1">
          <w:rPr>
            <w:rFonts w:cs="Arial"/>
            <w:szCs w:val="22"/>
          </w:rPr>
          <w:t xml:space="preserve">Rules of behavior are established and procedures are implemented to ensure personnel are aware of and understand usage policies applicable to information and information systems; </w:t>
        </w:r>
      </w:ins>
    </w:p>
    <w:p w14:paraId="5FAF9453" w14:textId="77777777" w:rsidR="00624172" w:rsidRPr="00C16BB1" w:rsidRDefault="00624172" w:rsidP="00624172">
      <w:pPr>
        <w:pStyle w:val="ListParagraph"/>
        <w:numPr>
          <w:ilvl w:val="0"/>
          <w:numId w:val="110"/>
        </w:numPr>
        <w:ind w:left="720"/>
        <w:rPr>
          <w:ins w:id="239" w:author="Michael Randisi" w:date="2019-11-13T14:39:00Z"/>
          <w:rFonts w:cs="Arial"/>
          <w:szCs w:val="22"/>
        </w:rPr>
      </w:pPr>
      <w:ins w:id="240" w:author="Michael Randisi" w:date="2019-11-13T14:39:00Z">
        <w:r w:rsidRPr="00C16BB1">
          <w:rPr>
            <w:rFonts w:cs="Arial"/>
            <w:szCs w:val="22"/>
          </w:rPr>
          <w:t>Access reviews are conducted upon personnel transfers and promotions to ensure access levels are appropriate;</w:t>
        </w:r>
      </w:ins>
    </w:p>
    <w:p w14:paraId="6DDA1662" w14:textId="77777777" w:rsidR="00624172" w:rsidRPr="00C16BB1" w:rsidRDefault="00624172" w:rsidP="00624172">
      <w:pPr>
        <w:pStyle w:val="ListParagraph"/>
        <w:numPr>
          <w:ilvl w:val="0"/>
          <w:numId w:val="110"/>
        </w:numPr>
        <w:tabs>
          <w:tab w:val="left" w:pos="360"/>
          <w:tab w:val="left" w:pos="1080"/>
        </w:tabs>
        <w:ind w:left="720"/>
        <w:rPr>
          <w:ins w:id="241" w:author="Michael Randisi" w:date="2019-11-13T14:39:00Z"/>
          <w:rFonts w:cs="Arial"/>
          <w:szCs w:val="22"/>
        </w:rPr>
      </w:pPr>
      <w:ins w:id="242" w:author="Michael Randisi" w:date="2019-11-13T14:39:00Z">
        <w:r w:rsidRPr="00C16BB1">
          <w:rPr>
            <w:rFonts w:cs="Arial"/>
            <w:szCs w:val="22"/>
          </w:rPr>
          <w:t>Vendor {Contractor</w:t>
        </w:r>
        <w:r>
          <w:rPr>
            <w:rFonts w:cs="Arial"/>
            <w:szCs w:val="22"/>
          </w:rPr>
          <w:t>}</w:t>
        </w:r>
        <w:r w:rsidRPr="00C16BB1">
          <w:rPr>
            <w:rFonts w:cs="Arial"/>
            <w:szCs w:val="22"/>
          </w:rPr>
          <w:t xml:space="preserve"> disables system access for terminated personnel and collects all organization owned assets prior to the individual’s departure; and  </w:t>
        </w:r>
      </w:ins>
    </w:p>
    <w:p w14:paraId="37AE6335" w14:textId="72F7D407" w:rsidR="00624172" w:rsidRPr="00F61E37" w:rsidRDefault="00624172" w:rsidP="00F61E37">
      <w:pPr>
        <w:pStyle w:val="ListParagraph"/>
        <w:numPr>
          <w:ilvl w:val="0"/>
          <w:numId w:val="110"/>
        </w:numPr>
        <w:tabs>
          <w:tab w:val="left" w:pos="360"/>
          <w:tab w:val="left" w:pos="1080"/>
        </w:tabs>
        <w:spacing w:afterLines="60" w:after="144"/>
        <w:ind w:left="720"/>
        <w:rPr>
          <w:ins w:id="243" w:author="Michael Randisi" w:date="2019-11-13T14:39:00Z"/>
          <w:rFonts w:cs="Arial"/>
          <w:szCs w:val="22"/>
        </w:rPr>
      </w:pPr>
      <w:ins w:id="244" w:author="Michael Randisi" w:date="2019-11-13T14:39:00Z">
        <w:r w:rsidRPr="00C16BB1">
          <w:rPr>
            <w:rFonts w:cs="Arial"/>
            <w:szCs w:val="22"/>
          </w:rPr>
          <w:t>Procedures are implemented that ensure all personnel are aware of their duty to protect information assets and their responsibility to immediately report any suspected information security incidents.</w:t>
        </w:r>
      </w:ins>
      <w:bookmarkStart w:id="245" w:name="_Toc525032127"/>
      <w:r w:rsidR="00F61E37">
        <w:rPr>
          <w:rFonts w:cs="Arial"/>
          <w:szCs w:val="22"/>
        </w:rPr>
        <w:br/>
      </w:r>
    </w:p>
    <w:p w14:paraId="3820C803" w14:textId="77777777" w:rsidR="00624172" w:rsidRPr="007A20DC" w:rsidRDefault="00624172" w:rsidP="00F61E37">
      <w:pPr>
        <w:pStyle w:val="Heading3"/>
        <w:rPr>
          <w:ins w:id="246" w:author="Michael Randisi" w:date="2019-11-13T14:39:00Z"/>
        </w:rPr>
      </w:pPr>
      <w:bookmarkStart w:id="247" w:name="_Toc29281498"/>
      <w:ins w:id="248" w:author="Michael Randisi" w:date="2019-11-13T14:39:00Z">
        <w:r w:rsidRPr="00082130">
          <w:t>SECURITY AWARENESS AND TRAINING</w:t>
        </w:r>
        <w:bookmarkEnd w:id="247"/>
        <w:r w:rsidRPr="00082130">
          <w:t xml:space="preserve"> </w:t>
        </w:r>
        <w:bookmarkEnd w:id="245"/>
      </w:ins>
    </w:p>
    <w:p w14:paraId="5CA5FA2C" w14:textId="77777777" w:rsidR="00624172" w:rsidRPr="00061406" w:rsidRDefault="00624172" w:rsidP="00624172">
      <w:pPr>
        <w:rPr>
          <w:ins w:id="249" w:author="Michael Randisi" w:date="2019-11-13T14:39:00Z"/>
        </w:rPr>
      </w:pPr>
    </w:p>
    <w:p w14:paraId="667B5714" w14:textId="77777777" w:rsidR="00624172" w:rsidRDefault="00624172" w:rsidP="00624172">
      <w:pPr>
        <w:tabs>
          <w:tab w:val="left" w:pos="360"/>
          <w:tab w:val="left" w:pos="720"/>
        </w:tabs>
        <w:rPr>
          <w:ins w:id="250" w:author="Michael Randisi" w:date="2019-11-13T14:39:00Z"/>
          <w:rFonts w:cs="Arial"/>
          <w:szCs w:val="22"/>
        </w:rPr>
      </w:pPr>
      <w:ins w:id="251" w:author="Michael Randisi" w:date="2019-11-13T14:39:00Z">
        <w:r w:rsidRPr="00061406">
          <w:rPr>
            <w:rFonts w:cs="Arial"/>
            <w:szCs w:val="22"/>
          </w:rPr>
          <w:t>The Vendor {Contractor}</w:t>
        </w:r>
        <w:r>
          <w:rPr>
            <w:rFonts w:cs="Arial"/>
            <w:szCs w:val="22"/>
          </w:rPr>
          <w:t xml:space="preserve"> shall</w:t>
        </w:r>
        <w:r w:rsidRPr="00061406">
          <w:rPr>
            <w:rFonts w:cs="Arial"/>
            <w:szCs w:val="22"/>
          </w:rPr>
          <w:t xml:space="preserve"> provide </w:t>
        </w:r>
        <w:r>
          <w:rPr>
            <w:rFonts w:cs="Arial"/>
            <w:szCs w:val="22"/>
          </w:rPr>
          <w:t xml:space="preserve">periodic and on-going </w:t>
        </w:r>
        <w:r w:rsidRPr="00061406">
          <w:rPr>
            <w:rFonts w:cs="Arial"/>
            <w:szCs w:val="22"/>
          </w:rPr>
          <w:t xml:space="preserve">information security awareness and training to ensure </w:t>
        </w:r>
        <w:r>
          <w:rPr>
            <w:rFonts w:cs="Arial"/>
            <w:szCs w:val="22"/>
          </w:rPr>
          <w:t>personnel</w:t>
        </w:r>
        <w:r w:rsidRPr="00061406">
          <w:rPr>
            <w:rFonts w:cs="Arial"/>
            <w:szCs w:val="22"/>
          </w:rPr>
          <w:t xml:space="preserve"> are aware of information security risks and threats, understand their responsibilities, and are aware of the statutory, regulatory, contractual, and policy requirements that are intended to protect information systems and </w:t>
        </w:r>
        <w:r>
          <w:rPr>
            <w:rFonts w:cs="Arial"/>
            <w:szCs w:val="22"/>
          </w:rPr>
          <w:t>State Confidential I</w:t>
        </w:r>
        <w:r w:rsidRPr="00061406">
          <w:rPr>
            <w:rFonts w:cs="Arial"/>
            <w:szCs w:val="22"/>
          </w:rPr>
          <w:t xml:space="preserve">nformation from a loss of confidentiality, integrity, availability and privacy. Security awareness and training </w:t>
        </w:r>
        <w:r>
          <w:rPr>
            <w:rFonts w:cs="Arial"/>
            <w:szCs w:val="22"/>
          </w:rPr>
          <w:t xml:space="preserve">shall </w:t>
        </w:r>
        <w:r w:rsidRPr="00061406">
          <w:rPr>
            <w:rFonts w:cs="Arial"/>
            <w:szCs w:val="22"/>
          </w:rPr>
          <w:t>include</w:t>
        </w:r>
        <w:r>
          <w:rPr>
            <w:rFonts w:cs="Arial"/>
            <w:szCs w:val="22"/>
          </w:rPr>
          <w:t>,</w:t>
        </w:r>
        <w:r w:rsidRPr="00061406">
          <w:rPr>
            <w:rFonts w:cs="Arial"/>
            <w:szCs w:val="22"/>
          </w:rPr>
          <w:t xml:space="preserve"> </w:t>
        </w:r>
        <w:r>
          <w:rPr>
            <w:rFonts w:cs="Arial"/>
            <w:szCs w:val="22"/>
          </w:rPr>
          <w:t>at a minimum</w:t>
        </w:r>
        <w:r w:rsidRPr="00061406">
          <w:rPr>
            <w:rFonts w:cs="Arial"/>
            <w:szCs w:val="22"/>
          </w:rPr>
          <w:t>:</w:t>
        </w:r>
      </w:ins>
    </w:p>
    <w:p w14:paraId="24C88617" w14:textId="77777777" w:rsidR="00624172" w:rsidRPr="00061406" w:rsidRDefault="00624172" w:rsidP="00624172">
      <w:pPr>
        <w:tabs>
          <w:tab w:val="left" w:pos="360"/>
          <w:tab w:val="left" w:pos="720"/>
        </w:tabs>
        <w:rPr>
          <w:ins w:id="252" w:author="Michael Randisi" w:date="2019-11-13T14:39:00Z"/>
          <w:rFonts w:cs="Arial"/>
          <w:szCs w:val="22"/>
        </w:rPr>
      </w:pPr>
    </w:p>
    <w:p w14:paraId="3BCCE271" w14:textId="77777777" w:rsidR="00624172" w:rsidRPr="00C16BB1" w:rsidRDefault="00624172" w:rsidP="00624172">
      <w:pPr>
        <w:pStyle w:val="ListParagraph"/>
        <w:numPr>
          <w:ilvl w:val="0"/>
          <w:numId w:val="109"/>
        </w:numPr>
        <w:tabs>
          <w:tab w:val="left" w:pos="360"/>
          <w:tab w:val="left" w:pos="720"/>
        </w:tabs>
        <w:ind w:left="720"/>
        <w:rPr>
          <w:ins w:id="253" w:author="Michael Randisi" w:date="2019-11-13T14:39:00Z"/>
          <w:rFonts w:cs="Arial"/>
          <w:szCs w:val="22"/>
        </w:rPr>
      </w:pPr>
      <w:ins w:id="254" w:author="Michael Randisi" w:date="2019-11-13T14:39:00Z">
        <w:r>
          <w:rPr>
            <w:rFonts w:cs="Arial"/>
            <w:szCs w:val="22"/>
          </w:rPr>
          <w:lastRenderedPageBreak/>
          <w:t>Personnel</w:t>
        </w:r>
        <w:r w:rsidRPr="00C16BB1">
          <w:rPr>
            <w:rFonts w:cs="Arial"/>
            <w:szCs w:val="22"/>
          </w:rPr>
          <w:t xml:space="preserve"> are provided with security awareness training upon hire and at least annually, thereafter;</w:t>
        </w:r>
      </w:ins>
    </w:p>
    <w:p w14:paraId="3E17EAD5" w14:textId="77777777" w:rsidR="00624172" w:rsidRPr="00C16BB1" w:rsidRDefault="00624172" w:rsidP="00624172">
      <w:pPr>
        <w:pStyle w:val="ListParagraph"/>
        <w:numPr>
          <w:ilvl w:val="0"/>
          <w:numId w:val="109"/>
        </w:numPr>
        <w:tabs>
          <w:tab w:val="left" w:pos="360"/>
          <w:tab w:val="left" w:pos="720"/>
        </w:tabs>
        <w:ind w:left="720"/>
        <w:rPr>
          <w:ins w:id="255" w:author="Michael Randisi" w:date="2019-11-13T14:39:00Z"/>
          <w:rFonts w:cs="Arial"/>
          <w:szCs w:val="22"/>
        </w:rPr>
      </w:pPr>
      <w:ins w:id="256" w:author="Michael Randisi" w:date="2019-11-13T14:39:00Z">
        <w:r w:rsidRPr="00C16BB1">
          <w:rPr>
            <w:rFonts w:cs="Arial"/>
            <w:szCs w:val="22"/>
          </w:rPr>
          <w:t>Security awareness training records are maintained as part of the personnel record;</w:t>
        </w:r>
      </w:ins>
    </w:p>
    <w:p w14:paraId="3698C8CB" w14:textId="77777777" w:rsidR="00624172" w:rsidRPr="00C16BB1" w:rsidRDefault="00624172" w:rsidP="00624172">
      <w:pPr>
        <w:pStyle w:val="ListParagraph"/>
        <w:numPr>
          <w:ilvl w:val="0"/>
          <w:numId w:val="109"/>
        </w:numPr>
        <w:tabs>
          <w:tab w:val="left" w:pos="360"/>
          <w:tab w:val="left" w:pos="720"/>
        </w:tabs>
        <w:ind w:left="720"/>
        <w:rPr>
          <w:ins w:id="257" w:author="Michael Randisi" w:date="2019-11-13T14:39:00Z"/>
          <w:rFonts w:cs="Arial"/>
          <w:szCs w:val="22"/>
        </w:rPr>
      </w:pPr>
      <w:ins w:id="258" w:author="Michael Randisi" w:date="2019-11-13T14:39:00Z">
        <w:r w:rsidRPr="00C16BB1">
          <w:rPr>
            <w:rFonts w:cs="Arial"/>
            <w:szCs w:val="22"/>
          </w:rPr>
          <w:t xml:space="preserve">Role-based security training is provided to </w:t>
        </w:r>
        <w:r>
          <w:rPr>
            <w:rFonts w:cs="Arial"/>
            <w:szCs w:val="22"/>
          </w:rPr>
          <w:t>personnel</w:t>
        </w:r>
        <w:r w:rsidRPr="00C16BB1">
          <w:rPr>
            <w:rFonts w:cs="Arial"/>
            <w:szCs w:val="22"/>
          </w:rPr>
          <w:t xml:space="preserve"> with respect to their duties or responsibilities (e.g. network and systems administrators require specific security training in accordance with their job functions); and</w:t>
        </w:r>
      </w:ins>
    </w:p>
    <w:p w14:paraId="456BFF8C" w14:textId="210EA412" w:rsidR="00624172" w:rsidRPr="00F61E37" w:rsidRDefault="00624172" w:rsidP="00F61E37">
      <w:pPr>
        <w:pStyle w:val="ListParagraph"/>
        <w:numPr>
          <w:ilvl w:val="0"/>
          <w:numId w:val="109"/>
        </w:numPr>
        <w:tabs>
          <w:tab w:val="left" w:pos="360"/>
          <w:tab w:val="left" w:pos="720"/>
        </w:tabs>
        <w:spacing w:before="60" w:afterLines="60" w:after="144"/>
        <w:ind w:left="720"/>
        <w:rPr>
          <w:ins w:id="259" w:author="Michael Randisi" w:date="2019-11-13T14:39:00Z"/>
          <w:rFonts w:cs="Arial"/>
          <w:szCs w:val="22"/>
        </w:rPr>
      </w:pPr>
      <w:ins w:id="260" w:author="Michael Randisi" w:date="2019-11-13T14:39:00Z">
        <w:r w:rsidRPr="00C16BB1">
          <w:rPr>
            <w:rFonts w:cs="Arial"/>
            <w:szCs w:val="22"/>
          </w:rPr>
          <w:t>Individuals are provided with timely information regarding emerging threats, best practices, and new policies, laws, and regulations related to information security.</w:t>
        </w:r>
      </w:ins>
      <w:bookmarkStart w:id="261" w:name="_Toc525032128"/>
      <w:r w:rsidR="00F61E37">
        <w:rPr>
          <w:rFonts w:cs="Arial"/>
          <w:szCs w:val="22"/>
        </w:rPr>
        <w:br/>
      </w:r>
    </w:p>
    <w:p w14:paraId="5B3773F3" w14:textId="77777777" w:rsidR="00624172" w:rsidRPr="00082130" w:rsidRDefault="00624172" w:rsidP="00F61E37">
      <w:pPr>
        <w:pStyle w:val="Heading3"/>
        <w:rPr>
          <w:ins w:id="262" w:author="Michael Randisi" w:date="2019-11-13T14:39:00Z"/>
          <w:rFonts w:eastAsiaTheme="minorEastAsia"/>
        </w:rPr>
      </w:pPr>
      <w:bookmarkStart w:id="263" w:name="_Toc29281499"/>
      <w:ins w:id="264" w:author="Michael Randisi" w:date="2019-11-13T14:39:00Z">
        <w:r w:rsidRPr="00082130">
          <w:rPr>
            <w:rFonts w:eastAsiaTheme="minorEastAsia"/>
          </w:rPr>
          <w:t>Risk Management</w:t>
        </w:r>
        <w:bookmarkEnd w:id="263"/>
        <w:r w:rsidRPr="00082130">
          <w:rPr>
            <w:rFonts w:eastAsiaTheme="minorEastAsia"/>
          </w:rPr>
          <w:t xml:space="preserve"> </w:t>
        </w:r>
        <w:bookmarkEnd w:id="261"/>
      </w:ins>
    </w:p>
    <w:p w14:paraId="7968262A" w14:textId="77777777" w:rsidR="00624172" w:rsidRDefault="00624172" w:rsidP="00624172">
      <w:pPr>
        <w:rPr>
          <w:ins w:id="265" w:author="Michael Randisi" w:date="2019-11-13T14:39:00Z"/>
        </w:rPr>
      </w:pPr>
    </w:p>
    <w:p w14:paraId="2B8D00E3" w14:textId="77777777" w:rsidR="00624172" w:rsidRDefault="00624172" w:rsidP="00624172">
      <w:pPr>
        <w:rPr>
          <w:ins w:id="266" w:author="Michael Randisi" w:date="2019-11-13T14:39:00Z"/>
          <w:rFonts w:cs="Arial"/>
          <w:szCs w:val="22"/>
        </w:rPr>
      </w:pPr>
      <w:ins w:id="267" w:author="Michael Randisi" w:date="2019-11-13T14:39:00Z">
        <w:r w:rsidRPr="00C16BB1">
          <w:rPr>
            <w:rFonts w:cs="Arial"/>
            <w:szCs w:val="22"/>
          </w:rPr>
          <w:t xml:space="preserve">The Vendor {Contractor} </w:t>
        </w:r>
        <w:r>
          <w:rPr>
            <w:rFonts w:cs="Arial"/>
            <w:szCs w:val="22"/>
          </w:rPr>
          <w:t xml:space="preserve">shall </w:t>
        </w:r>
        <w:r w:rsidRPr="00C16BB1">
          <w:rPr>
            <w:rFonts w:cs="Arial"/>
            <w:szCs w:val="22"/>
          </w:rPr>
          <w:t xml:space="preserve">establish requirements for the identification, assessment, and treatment of information security risks to operations, information, and/or information systems. Risk management </w:t>
        </w:r>
        <w:r>
          <w:rPr>
            <w:rFonts w:cs="Arial"/>
            <w:szCs w:val="22"/>
          </w:rPr>
          <w:t xml:space="preserve">requirements shall </w:t>
        </w:r>
        <w:r w:rsidRPr="00C16BB1">
          <w:rPr>
            <w:rFonts w:cs="Arial"/>
            <w:szCs w:val="22"/>
          </w:rPr>
          <w:t>include</w:t>
        </w:r>
        <w:r>
          <w:rPr>
            <w:rFonts w:cs="Arial"/>
            <w:szCs w:val="22"/>
          </w:rPr>
          <w:t>, at a minimum</w:t>
        </w:r>
        <w:r w:rsidRPr="00C16BB1">
          <w:rPr>
            <w:rFonts w:cs="Arial"/>
            <w:szCs w:val="22"/>
          </w:rPr>
          <w:t>:</w:t>
        </w:r>
      </w:ins>
    </w:p>
    <w:p w14:paraId="5B67C008" w14:textId="77777777" w:rsidR="00624172" w:rsidRPr="00C16BB1" w:rsidRDefault="00624172" w:rsidP="00624172">
      <w:pPr>
        <w:ind w:left="720"/>
        <w:rPr>
          <w:ins w:id="268" w:author="Michael Randisi" w:date="2019-11-13T14:39:00Z"/>
          <w:rFonts w:cs="Arial"/>
          <w:szCs w:val="22"/>
        </w:rPr>
      </w:pPr>
    </w:p>
    <w:p w14:paraId="363EDC42" w14:textId="77777777" w:rsidR="00624172" w:rsidRPr="00C16BB1" w:rsidRDefault="00624172" w:rsidP="00624172">
      <w:pPr>
        <w:pStyle w:val="ListParagraph"/>
        <w:numPr>
          <w:ilvl w:val="0"/>
          <w:numId w:val="108"/>
        </w:numPr>
        <w:ind w:left="720"/>
        <w:rPr>
          <w:ins w:id="269" w:author="Michael Randisi" w:date="2019-11-13T14:39:00Z"/>
          <w:rFonts w:cs="Arial"/>
          <w:szCs w:val="22"/>
        </w:rPr>
      </w:pPr>
      <w:ins w:id="270" w:author="Michael Randisi" w:date="2019-11-13T14:39:00Z">
        <w:r>
          <w:rPr>
            <w:rFonts w:cs="Arial"/>
            <w:szCs w:val="22"/>
          </w:rPr>
          <w:t>An approach that c</w:t>
        </w:r>
        <w:r w:rsidRPr="00C16BB1">
          <w:rPr>
            <w:rFonts w:cs="Arial"/>
            <w:szCs w:val="22"/>
          </w:rPr>
          <w:t>ategoriz</w:t>
        </w:r>
        <w:r>
          <w:rPr>
            <w:rFonts w:cs="Arial"/>
            <w:szCs w:val="22"/>
          </w:rPr>
          <w:t>es</w:t>
        </w:r>
        <w:r w:rsidRPr="00C16BB1">
          <w:rPr>
            <w:rFonts w:cs="Arial"/>
            <w:szCs w:val="22"/>
          </w:rPr>
          <w:t xml:space="preserve"> systems and information based on their criticality and sensitivity;</w:t>
        </w:r>
      </w:ins>
    </w:p>
    <w:p w14:paraId="2494924A" w14:textId="77777777" w:rsidR="00624172" w:rsidRPr="00C16BB1" w:rsidRDefault="00624172" w:rsidP="00624172">
      <w:pPr>
        <w:pStyle w:val="ListParagraph"/>
        <w:numPr>
          <w:ilvl w:val="0"/>
          <w:numId w:val="108"/>
        </w:numPr>
        <w:ind w:left="720"/>
        <w:rPr>
          <w:ins w:id="271" w:author="Michael Randisi" w:date="2019-11-13T14:39:00Z"/>
          <w:rFonts w:cs="Arial"/>
          <w:szCs w:val="22"/>
        </w:rPr>
      </w:pPr>
      <w:ins w:id="272" w:author="Michael Randisi" w:date="2019-11-13T14:39:00Z">
        <w:r>
          <w:rPr>
            <w:rFonts w:cs="Arial"/>
            <w:szCs w:val="22"/>
          </w:rPr>
          <w:t>An approach that e</w:t>
        </w:r>
        <w:r w:rsidRPr="00C16BB1">
          <w:rPr>
            <w:rFonts w:cs="Arial"/>
            <w:szCs w:val="22"/>
          </w:rPr>
          <w:t>nsur</w:t>
        </w:r>
        <w:r>
          <w:rPr>
            <w:rFonts w:cs="Arial"/>
            <w:szCs w:val="22"/>
          </w:rPr>
          <w:t>es</w:t>
        </w:r>
        <w:r w:rsidRPr="00C16BB1">
          <w:rPr>
            <w:rFonts w:cs="Arial"/>
            <w:szCs w:val="22"/>
          </w:rPr>
          <w:t xml:space="preserve"> risks are identified, documented and assigned to appropriate personnel for assessment and treatment; </w:t>
        </w:r>
      </w:ins>
    </w:p>
    <w:p w14:paraId="72BCF134" w14:textId="77777777" w:rsidR="00624172" w:rsidRPr="00C16BB1" w:rsidRDefault="00624172" w:rsidP="00624172">
      <w:pPr>
        <w:pStyle w:val="ListParagraph"/>
        <w:numPr>
          <w:ilvl w:val="0"/>
          <w:numId w:val="108"/>
        </w:numPr>
        <w:ind w:left="720"/>
        <w:rPr>
          <w:ins w:id="273" w:author="Michael Randisi" w:date="2019-11-13T14:39:00Z"/>
          <w:rFonts w:cs="Arial"/>
          <w:szCs w:val="22"/>
        </w:rPr>
      </w:pPr>
      <w:ins w:id="274" w:author="Michael Randisi" w:date="2019-11-13T14:39:00Z">
        <w:r w:rsidRPr="00C16BB1">
          <w:rPr>
            <w:rFonts w:cs="Arial"/>
            <w:szCs w:val="22"/>
          </w:rPr>
          <w:t xml:space="preserve">Risk assessments </w:t>
        </w:r>
        <w:r>
          <w:rPr>
            <w:rFonts w:cs="Arial"/>
            <w:szCs w:val="22"/>
          </w:rPr>
          <w:t>shall be</w:t>
        </w:r>
        <w:r w:rsidRPr="00C16BB1">
          <w:rPr>
            <w:rFonts w:cs="Arial"/>
            <w:szCs w:val="22"/>
          </w:rPr>
          <w:t xml:space="preserve"> conducted throughout the lifecycles of information systems to identify, quantify, and prioritize risks against operational and control objectives and to design, implement, and exercise controls that provide reasonable assurance that security objectives will be met; and</w:t>
        </w:r>
      </w:ins>
    </w:p>
    <w:p w14:paraId="557E4D4D" w14:textId="77777777" w:rsidR="00624172" w:rsidRDefault="00624172" w:rsidP="00624172">
      <w:pPr>
        <w:pStyle w:val="ListParagraph"/>
        <w:numPr>
          <w:ilvl w:val="0"/>
          <w:numId w:val="108"/>
        </w:numPr>
        <w:tabs>
          <w:tab w:val="left" w:pos="360"/>
          <w:tab w:val="left" w:pos="720"/>
          <w:tab w:val="left" w:pos="1080"/>
        </w:tabs>
        <w:spacing w:afterLines="60" w:after="144"/>
        <w:ind w:left="720"/>
        <w:rPr>
          <w:ins w:id="275" w:author="Michael Randisi" w:date="2019-11-13T14:39:00Z"/>
          <w:rFonts w:cs="Arial"/>
          <w:szCs w:val="22"/>
        </w:rPr>
      </w:pPr>
      <w:ins w:id="276" w:author="Michael Randisi" w:date="2019-11-13T14:39:00Z">
        <w:r>
          <w:rPr>
            <w:rFonts w:cs="Arial"/>
            <w:szCs w:val="22"/>
          </w:rPr>
          <w:t>A plan under which r</w:t>
        </w:r>
        <w:r w:rsidRPr="00C16BB1">
          <w:rPr>
            <w:rFonts w:cs="Arial"/>
            <w:szCs w:val="22"/>
          </w:rPr>
          <w:t xml:space="preserve">isks are mitigated to an acceptable level and remediation actions are prioritized based on risk criteria and timelines for remediation are established. Risk treatment may also include the acceptance or transfer </w:t>
        </w:r>
        <w:r>
          <w:rPr>
            <w:rFonts w:cs="Arial"/>
            <w:szCs w:val="22"/>
          </w:rPr>
          <w:t>of</w:t>
        </w:r>
        <w:r w:rsidRPr="00C16BB1">
          <w:rPr>
            <w:rFonts w:cs="Arial"/>
            <w:szCs w:val="22"/>
          </w:rPr>
          <w:t xml:space="preserve"> risk.</w:t>
        </w:r>
      </w:ins>
    </w:p>
    <w:p w14:paraId="69687516" w14:textId="77777777" w:rsidR="00624172" w:rsidRPr="0015638A" w:rsidRDefault="00624172" w:rsidP="00624172">
      <w:pPr>
        <w:rPr>
          <w:ins w:id="277" w:author="Michael Randisi" w:date="2019-11-13T14:39:00Z"/>
          <w:highlight w:val="green"/>
        </w:rPr>
      </w:pPr>
      <w:bookmarkStart w:id="278" w:name="_Toc525032129"/>
    </w:p>
    <w:p w14:paraId="6760BF55" w14:textId="77777777" w:rsidR="00624172" w:rsidRPr="00CF21A9" w:rsidRDefault="00624172" w:rsidP="00F61E37">
      <w:pPr>
        <w:pStyle w:val="Heading3"/>
        <w:rPr>
          <w:ins w:id="279" w:author="Michael Randisi" w:date="2019-11-13T14:39:00Z"/>
        </w:rPr>
      </w:pPr>
      <w:bookmarkStart w:id="280" w:name="_Toc29281500"/>
      <w:ins w:id="281" w:author="Michael Randisi" w:date="2019-11-13T14:39:00Z">
        <w:r w:rsidRPr="0037024C">
          <w:t>Privacy</w:t>
        </w:r>
        <w:bookmarkEnd w:id="280"/>
        <w:r w:rsidRPr="006A3A79">
          <w:t xml:space="preserve"> </w:t>
        </w:r>
        <w:bookmarkEnd w:id="278"/>
      </w:ins>
    </w:p>
    <w:p w14:paraId="059900C4" w14:textId="77777777" w:rsidR="00624172" w:rsidRDefault="00624172" w:rsidP="00624172">
      <w:pPr>
        <w:rPr>
          <w:ins w:id="282" w:author="Michael Randisi" w:date="2019-11-13T14:39:00Z"/>
          <w:rFonts w:cs="Arial"/>
          <w:sz w:val="28"/>
          <w:szCs w:val="28"/>
        </w:rPr>
      </w:pPr>
    </w:p>
    <w:p w14:paraId="59BF0D5C" w14:textId="77777777" w:rsidR="00624172" w:rsidRDefault="00624172" w:rsidP="00624172">
      <w:pPr>
        <w:widowControl w:val="0"/>
        <w:tabs>
          <w:tab w:val="left" w:pos="821"/>
        </w:tabs>
        <w:spacing w:line="276" w:lineRule="auto"/>
        <w:ind w:right="578"/>
        <w:jc w:val="left"/>
        <w:rPr>
          <w:ins w:id="283" w:author="Michael Randisi" w:date="2019-11-13T14:39:00Z"/>
          <w:szCs w:val="22"/>
        </w:rPr>
      </w:pPr>
      <w:ins w:id="284" w:author="Michael Randisi" w:date="2019-11-13T14:39:00Z">
        <w:r>
          <w:rPr>
            <w:szCs w:val="22"/>
          </w:rPr>
          <w:t>If the State data associated with the Blanket P.O. includes PII or State Confidential Information, this section is applicable.</w:t>
        </w:r>
      </w:ins>
    </w:p>
    <w:p w14:paraId="11705811" w14:textId="77777777" w:rsidR="00624172" w:rsidRDefault="00624172" w:rsidP="00624172">
      <w:pPr>
        <w:widowControl w:val="0"/>
        <w:tabs>
          <w:tab w:val="left" w:pos="821"/>
        </w:tabs>
        <w:spacing w:line="276" w:lineRule="auto"/>
        <w:ind w:right="578"/>
        <w:jc w:val="left"/>
        <w:rPr>
          <w:ins w:id="285" w:author="Michael Randisi" w:date="2019-11-13T14:39:00Z"/>
          <w:szCs w:val="22"/>
        </w:rPr>
      </w:pPr>
    </w:p>
    <w:p w14:paraId="1DEF4F42" w14:textId="77777777" w:rsidR="00624172" w:rsidRPr="00F84847" w:rsidRDefault="00624172" w:rsidP="00624172">
      <w:pPr>
        <w:widowControl w:val="0"/>
        <w:tabs>
          <w:tab w:val="left" w:pos="821"/>
        </w:tabs>
        <w:spacing w:line="276" w:lineRule="auto"/>
        <w:ind w:right="578"/>
        <w:jc w:val="left"/>
        <w:rPr>
          <w:ins w:id="286" w:author="Michael Randisi" w:date="2019-11-13T14:39:00Z"/>
          <w:rFonts w:cs="Arial"/>
          <w:sz w:val="28"/>
          <w:szCs w:val="28"/>
        </w:rPr>
      </w:pPr>
      <w:ins w:id="287" w:author="Michael Randisi" w:date="2019-11-13T14:39:00Z">
        <w:r w:rsidRPr="00AC1B1E">
          <w:rPr>
            <w:szCs w:val="22"/>
          </w:rPr>
          <w:t>Data Ownership</w:t>
        </w:r>
        <w:r w:rsidRPr="001B161B">
          <w:rPr>
            <w:i/>
            <w:szCs w:val="22"/>
          </w:rPr>
          <w:t xml:space="preserve">. </w:t>
        </w:r>
        <w:r w:rsidRPr="001B161B">
          <w:rPr>
            <w:szCs w:val="22"/>
          </w:rPr>
          <w:t xml:space="preserve">The </w:t>
        </w:r>
        <w:r>
          <w:rPr>
            <w:szCs w:val="22"/>
          </w:rPr>
          <w:t>State</w:t>
        </w:r>
        <w:r w:rsidRPr="001B161B">
          <w:rPr>
            <w:szCs w:val="22"/>
          </w:rPr>
          <w:t xml:space="preserve"> is the data owner. </w:t>
        </w:r>
        <w:r>
          <w:rPr>
            <w:szCs w:val="22"/>
          </w:rPr>
          <w:t>Vendor {Contractor</w:t>
        </w:r>
        <w:r w:rsidRPr="00043039">
          <w:rPr>
            <w:szCs w:val="22"/>
          </w:rPr>
          <w:t>} shall not obtain any right, title, or interest in any</w:t>
        </w:r>
        <w:r w:rsidRPr="00537F9E">
          <w:rPr>
            <w:spacing w:val="-35"/>
            <w:szCs w:val="22"/>
          </w:rPr>
          <w:t xml:space="preserve"> </w:t>
        </w:r>
        <w:r w:rsidRPr="00537F9E">
          <w:rPr>
            <w:szCs w:val="22"/>
          </w:rPr>
          <w:t>of the data furnished by the</w:t>
        </w:r>
        <w:r w:rsidRPr="00283847">
          <w:rPr>
            <w:spacing w:val="-13"/>
            <w:szCs w:val="22"/>
          </w:rPr>
          <w:t xml:space="preserve"> </w:t>
        </w:r>
        <w:r w:rsidRPr="00283847">
          <w:rPr>
            <w:szCs w:val="22"/>
          </w:rPr>
          <w:t>State</w:t>
        </w:r>
        <w:r>
          <w:rPr>
            <w:szCs w:val="22"/>
          </w:rPr>
          <w:t>, or information derived from or based on State data</w:t>
        </w:r>
        <w:r w:rsidRPr="00283847">
          <w:rPr>
            <w:szCs w:val="22"/>
          </w:rPr>
          <w:t>.</w:t>
        </w:r>
      </w:ins>
    </w:p>
    <w:p w14:paraId="00C04A9B" w14:textId="77777777" w:rsidR="00624172" w:rsidRPr="00F84847" w:rsidRDefault="00624172" w:rsidP="00624172">
      <w:pPr>
        <w:pStyle w:val="BodyText"/>
        <w:ind w:left="0"/>
        <w:rPr>
          <w:ins w:id="288" w:author="Michael Randisi" w:date="2019-11-13T14:39:00Z"/>
          <w:sz w:val="22"/>
          <w:lang w:val="en-US" w:eastAsia="en-US"/>
        </w:rPr>
      </w:pPr>
    </w:p>
    <w:p w14:paraId="6BFAD58D" w14:textId="77777777" w:rsidR="00624172" w:rsidRPr="00043039" w:rsidRDefault="00624172" w:rsidP="00624172">
      <w:pPr>
        <w:pStyle w:val="BodyText"/>
        <w:ind w:left="0"/>
        <w:rPr>
          <w:ins w:id="289" w:author="Michael Randisi" w:date="2019-11-13T14:39:00Z"/>
          <w:sz w:val="22"/>
          <w:lang w:val="en-US" w:eastAsia="en-US"/>
        </w:rPr>
      </w:pPr>
      <w:ins w:id="290" w:author="Michael Randisi" w:date="2019-11-13T14:39:00Z">
        <w:r w:rsidRPr="00043039">
          <w:rPr>
            <w:sz w:val="22"/>
            <w:lang w:val="en-US" w:eastAsia="en-US"/>
          </w:rPr>
          <w:t xml:space="preserve">Data usage, storage, and protection of PII and State Confidential Information, as defined in Section 5.9.1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w:t>
        </w:r>
        <w:r>
          <w:rPr>
            <w:rFonts w:cs="Arial"/>
            <w:sz w:val="22"/>
            <w:lang w:val="en-US" w:eastAsia="en-US"/>
          </w:rPr>
          <w:t>§</w:t>
        </w:r>
        <w:r>
          <w:rPr>
            <w:sz w:val="22"/>
            <w:lang w:val="en-US" w:eastAsia="en-US"/>
          </w:rPr>
          <w:t xml:space="preserve"> </w:t>
        </w:r>
        <w:r w:rsidRPr="00043039">
          <w:rPr>
            <w:sz w:val="22"/>
            <w:lang w:val="en-US" w:eastAsia="en-US"/>
          </w:rPr>
          <w:t xml:space="preserve">54:50-8, New Jersey Identity Theft Prevention Act, N.J.S.A. </w:t>
        </w:r>
        <w:r>
          <w:rPr>
            <w:rFonts w:cs="Arial"/>
            <w:sz w:val="22"/>
            <w:lang w:val="en-US" w:eastAsia="en-US"/>
          </w:rPr>
          <w:t xml:space="preserve">§ </w:t>
        </w:r>
        <w:r w:rsidRPr="00043039">
          <w:rPr>
            <w:sz w:val="22"/>
            <w:lang w:val="en-US" w:eastAsia="en-US"/>
          </w:rPr>
          <w:t xml:space="preserve">56:11-44 </w:t>
        </w:r>
        <w:r w:rsidRPr="00335BFA">
          <w:rPr>
            <w:sz w:val="22"/>
            <w:u w:val="single"/>
            <w:lang w:val="en-US" w:eastAsia="en-US"/>
          </w:rPr>
          <w:t>et.</w:t>
        </w:r>
        <w:r w:rsidRPr="00E843B7">
          <w:rPr>
            <w:sz w:val="22"/>
            <w:lang w:val="en-US" w:eastAsia="en-US"/>
          </w:rPr>
          <w:t xml:space="preserve"> </w:t>
        </w:r>
        <w:r w:rsidRPr="00335BFA">
          <w:rPr>
            <w:sz w:val="22"/>
            <w:u w:val="single"/>
            <w:lang w:val="en-US" w:eastAsia="en-US"/>
          </w:rPr>
          <w:t>seq</w:t>
        </w:r>
        <w:r w:rsidRPr="00043039">
          <w:rPr>
            <w:sz w:val="22"/>
            <w:lang w:val="en-US" w:eastAsia="en-US"/>
          </w:rPr>
          <w:t xml:space="preserve">., the federal Drivers’ Privacy Protection Act of 1994, Pub.L.103-322, and the confidentiality requirements of N.J.S.A. </w:t>
        </w:r>
        <w:r>
          <w:rPr>
            <w:rFonts w:cs="Arial"/>
            <w:sz w:val="22"/>
            <w:lang w:val="en-US" w:eastAsia="en-US"/>
          </w:rPr>
          <w:t xml:space="preserve">§ </w:t>
        </w:r>
        <w:r w:rsidRPr="00043039">
          <w:rPr>
            <w:sz w:val="22"/>
            <w:lang w:val="en-US" w:eastAsia="en-US"/>
          </w:rPr>
          <w:t xml:space="preserve">39:2-3.4.  Vendor {Contractor} </w:t>
        </w:r>
        <w:r w:rsidRPr="00335BFA">
          <w:rPr>
            <w:sz w:val="22"/>
            <w:lang w:val="en-US" w:eastAsia="en-US"/>
          </w:rPr>
          <w:t>shall</w:t>
        </w:r>
        <w:r w:rsidRPr="00043039">
          <w:rPr>
            <w:sz w:val="22"/>
            <w:lang w:val="en-US" w:eastAsia="en-US"/>
          </w:rPr>
          <w:t xml:space="preserve"> also conform to PCI DSS</w:t>
        </w:r>
        <w:r>
          <w:rPr>
            <w:sz w:val="22"/>
            <w:lang w:val="en-US" w:eastAsia="en-US"/>
          </w:rPr>
          <w:t>, where applicable</w:t>
        </w:r>
        <w:r w:rsidRPr="00043039">
          <w:rPr>
            <w:sz w:val="22"/>
            <w:lang w:val="en-US" w:eastAsia="en-US"/>
          </w:rPr>
          <w:t>.</w:t>
        </w:r>
      </w:ins>
    </w:p>
    <w:p w14:paraId="10DF79BD" w14:textId="77777777" w:rsidR="00624172" w:rsidRPr="00537F9E" w:rsidRDefault="00624172" w:rsidP="00624172">
      <w:pPr>
        <w:pStyle w:val="BodyText"/>
        <w:ind w:left="0"/>
        <w:rPr>
          <w:ins w:id="291" w:author="Michael Randisi" w:date="2019-11-13T14:39:00Z"/>
          <w:sz w:val="22"/>
          <w:lang w:val="en-US" w:eastAsia="en-US"/>
        </w:rPr>
      </w:pPr>
    </w:p>
    <w:p w14:paraId="684DFBE2" w14:textId="77777777" w:rsidR="00624172" w:rsidRPr="00043039" w:rsidRDefault="00624172" w:rsidP="00624172">
      <w:pPr>
        <w:pStyle w:val="BodyText"/>
        <w:ind w:left="0"/>
        <w:rPr>
          <w:ins w:id="292" w:author="Michael Randisi" w:date="2019-11-13T14:39:00Z"/>
          <w:sz w:val="22"/>
          <w:szCs w:val="22"/>
        </w:rPr>
      </w:pPr>
      <w:ins w:id="293" w:author="Michael Randisi" w:date="2019-11-13T14:39:00Z">
        <w:r w:rsidRPr="00283847">
          <w:rPr>
            <w:sz w:val="22"/>
            <w:szCs w:val="22"/>
            <w:lang w:val="en-US" w:eastAsia="en-US"/>
          </w:rPr>
          <w:t xml:space="preserve">Security: </w:t>
        </w:r>
        <w:r w:rsidRPr="00283847">
          <w:rPr>
            <w:sz w:val="22"/>
            <w:szCs w:val="22"/>
          </w:rPr>
          <w:t xml:space="preserve">Vendor {Contractor} agrees to take appropriate administrative, technical and physical safeguards reasonably designed to protect the security, privacy, confidentiality, and integrity of </w:t>
        </w:r>
        <w:r w:rsidRPr="00F84847">
          <w:rPr>
            <w:sz w:val="22"/>
            <w:szCs w:val="22"/>
            <w:lang w:val="en-US"/>
          </w:rPr>
          <w:t xml:space="preserve">user </w:t>
        </w:r>
        <w:r w:rsidRPr="00F84847">
          <w:rPr>
            <w:sz w:val="22"/>
            <w:szCs w:val="22"/>
          </w:rPr>
          <w:t>information. Vendor {Contractor}</w:t>
        </w:r>
        <w:r w:rsidRPr="00043039">
          <w:rPr>
            <w:sz w:val="22"/>
            <w:szCs w:val="22"/>
          </w:rPr>
          <w:t xml:space="preserve"> </w:t>
        </w:r>
        <w:r w:rsidRPr="00335BFA">
          <w:rPr>
            <w:sz w:val="22"/>
            <w:szCs w:val="22"/>
          </w:rPr>
          <w:t>shall</w:t>
        </w:r>
        <w:r w:rsidRPr="00043039">
          <w:rPr>
            <w:sz w:val="22"/>
            <w:szCs w:val="22"/>
          </w:rPr>
          <w:t xml:space="preserve"> ensure that </w:t>
        </w:r>
        <w:r w:rsidRPr="00043039">
          <w:rPr>
            <w:sz w:val="22"/>
            <w:szCs w:val="22"/>
            <w:lang w:val="en-US"/>
          </w:rPr>
          <w:t xml:space="preserve">PII and other confidential </w:t>
        </w:r>
        <w:r w:rsidRPr="00537F9E">
          <w:rPr>
            <w:sz w:val="22"/>
            <w:szCs w:val="22"/>
            <w:lang w:val="en-US"/>
          </w:rPr>
          <w:t>inform</w:t>
        </w:r>
        <w:r w:rsidRPr="00283847">
          <w:rPr>
            <w:sz w:val="22"/>
            <w:szCs w:val="22"/>
            <w:lang w:val="en-US"/>
          </w:rPr>
          <w:t>ation</w:t>
        </w:r>
        <w:r w:rsidRPr="00283847">
          <w:rPr>
            <w:spacing w:val="-4"/>
            <w:sz w:val="22"/>
            <w:szCs w:val="22"/>
          </w:rPr>
          <w:t xml:space="preserve"> </w:t>
        </w:r>
        <w:r w:rsidRPr="00283847">
          <w:rPr>
            <w:sz w:val="22"/>
            <w:szCs w:val="22"/>
          </w:rPr>
          <w:t>is</w:t>
        </w:r>
        <w:r w:rsidRPr="00F84847">
          <w:rPr>
            <w:spacing w:val="-4"/>
            <w:sz w:val="22"/>
            <w:szCs w:val="22"/>
          </w:rPr>
          <w:t xml:space="preserve"> </w:t>
        </w:r>
        <w:r w:rsidRPr="00F84847">
          <w:rPr>
            <w:sz w:val="22"/>
            <w:szCs w:val="22"/>
          </w:rPr>
          <w:t>secured</w:t>
        </w:r>
        <w:r w:rsidRPr="00F84847">
          <w:rPr>
            <w:spacing w:val="-2"/>
            <w:sz w:val="22"/>
            <w:szCs w:val="22"/>
          </w:rPr>
          <w:t xml:space="preserve"> </w:t>
        </w:r>
        <w:r w:rsidRPr="00043039">
          <w:rPr>
            <w:sz w:val="22"/>
            <w:szCs w:val="22"/>
          </w:rPr>
          <w:t>and</w:t>
        </w:r>
        <w:r w:rsidRPr="00043039">
          <w:rPr>
            <w:spacing w:val="-2"/>
            <w:sz w:val="22"/>
            <w:szCs w:val="22"/>
          </w:rPr>
          <w:t xml:space="preserve"> </w:t>
        </w:r>
        <w:r w:rsidRPr="00043039">
          <w:rPr>
            <w:sz w:val="22"/>
            <w:szCs w:val="22"/>
          </w:rPr>
          <w:t>encrypted</w:t>
        </w:r>
        <w:r w:rsidRPr="00043039">
          <w:rPr>
            <w:spacing w:val="2"/>
            <w:sz w:val="22"/>
            <w:szCs w:val="22"/>
          </w:rPr>
          <w:t xml:space="preserve"> </w:t>
        </w:r>
        <w:r w:rsidRPr="00043039">
          <w:rPr>
            <w:sz w:val="22"/>
            <w:szCs w:val="22"/>
          </w:rPr>
          <w:t>during</w:t>
        </w:r>
        <w:r w:rsidRPr="00043039">
          <w:rPr>
            <w:spacing w:val="-4"/>
            <w:sz w:val="22"/>
            <w:szCs w:val="22"/>
          </w:rPr>
          <w:t xml:space="preserve"> </w:t>
        </w:r>
        <w:r w:rsidRPr="00043039">
          <w:rPr>
            <w:sz w:val="22"/>
            <w:szCs w:val="22"/>
          </w:rPr>
          <w:t>transmission</w:t>
        </w:r>
        <w:r w:rsidRPr="00043039">
          <w:rPr>
            <w:spacing w:val="-4"/>
            <w:sz w:val="22"/>
            <w:szCs w:val="22"/>
          </w:rPr>
          <w:t xml:space="preserve"> </w:t>
        </w:r>
        <w:r w:rsidRPr="00043039">
          <w:rPr>
            <w:sz w:val="22"/>
            <w:szCs w:val="22"/>
          </w:rPr>
          <w:t>or</w:t>
        </w:r>
        <w:r w:rsidRPr="00043039">
          <w:rPr>
            <w:spacing w:val="-3"/>
            <w:sz w:val="22"/>
            <w:szCs w:val="22"/>
          </w:rPr>
          <w:t xml:space="preserve"> </w:t>
        </w:r>
        <w:r w:rsidRPr="00043039">
          <w:rPr>
            <w:sz w:val="22"/>
            <w:szCs w:val="22"/>
          </w:rPr>
          <w:t>at</w:t>
        </w:r>
        <w:r w:rsidRPr="00043039">
          <w:rPr>
            <w:spacing w:val="-3"/>
            <w:sz w:val="22"/>
            <w:szCs w:val="22"/>
          </w:rPr>
          <w:t xml:space="preserve"> </w:t>
        </w:r>
        <w:r w:rsidRPr="00043039">
          <w:rPr>
            <w:sz w:val="22"/>
            <w:szCs w:val="22"/>
          </w:rPr>
          <w:t>rest.</w:t>
        </w:r>
        <w:r w:rsidRPr="00043039">
          <w:rPr>
            <w:spacing w:val="-3"/>
            <w:sz w:val="22"/>
            <w:szCs w:val="22"/>
          </w:rPr>
          <w:t xml:space="preserve"> </w:t>
        </w:r>
      </w:ins>
    </w:p>
    <w:p w14:paraId="12C4FE19" w14:textId="77777777" w:rsidR="00624172" w:rsidRPr="00043039" w:rsidRDefault="00624172" w:rsidP="00624172">
      <w:pPr>
        <w:pStyle w:val="BodyText"/>
        <w:ind w:left="0"/>
        <w:rPr>
          <w:ins w:id="294" w:author="Michael Randisi" w:date="2019-11-13T14:39:00Z"/>
          <w:sz w:val="22"/>
          <w:lang w:val="en-US" w:eastAsia="en-US"/>
        </w:rPr>
      </w:pPr>
    </w:p>
    <w:p w14:paraId="2A54B543" w14:textId="77777777" w:rsidR="00624172" w:rsidRPr="00283847" w:rsidRDefault="00624172" w:rsidP="00624172">
      <w:pPr>
        <w:pStyle w:val="BodyText"/>
        <w:ind w:left="0"/>
        <w:rPr>
          <w:ins w:id="295" w:author="Michael Randisi" w:date="2019-11-13T14:39:00Z"/>
          <w:sz w:val="22"/>
          <w:lang w:val="en-US" w:eastAsia="en-US"/>
        </w:rPr>
      </w:pPr>
      <w:ins w:id="296" w:author="Michael Randisi" w:date="2019-11-13T14:39:00Z">
        <w:r w:rsidRPr="00043039">
          <w:rPr>
            <w:sz w:val="22"/>
            <w:lang w:val="en-US" w:eastAsia="en-US"/>
          </w:rPr>
          <w:t xml:space="preserve">Data Transmission:  The Vendor {Contractor} </w:t>
        </w:r>
        <w:r w:rsidRPr="00335BFA">
          <w:rPr>
            <w:sz w:val="22"/>
            <w:lang w:val="en-US" w:eastAsia="en-US"/>
          </w:rPr>
          <w:t>shall</w:t>
        </w:r>
        <w:r w:rsidRPr="00043039">
          <w:rPr>
            <w:sz w:val="22"/>
            <w:lang w:val="en-US" w:eastAsia="en-US"/>
          </w:rPr>
          <w:t xml:space="preserve"> only transmit or exchange State of New Jersey data with other parties when expressly requested in writing and permitted by and in accordance with requirements of the </w:t>
        </w:r>
        <w:r>
          <w:rPr>
            <w:sz w:val="22"/>
            <w:lang w:val="en-US" w:eastAsia="en-US"/>
          </w:rPr>
          <w:t xml:space="preserve">Blanket P.O. or the </w:t>
        </w:r>
        <w:r w:rsidRPr="00043039">
          <w:rPr>
            <w:sz w:val="22"/>
            <w:lang w:val="en-US" w:eastAsia="en-US"/>
          </w:rPr>
          <w:t xml:space="preserve">State of New Jersey. The Vendor {Contractor} </w:t>
        </w:r>
        <w:r w:rsidRPr="00335BFA">
          <w:rPr>
            <w:sz w:val="22"/>
            <w:lang w:val="en-US" w:eastAsia="en-US"/>
          </w:rPr>
          <w:t>shall</w:t>
        </w:r>
        <w:r w:rsidRPr="00043039">
          <w:rPr>
            <w:sz w:val="22"/>
            <w:lang w:val="en-US" w:eastAsia="en-US"/>
          </w:rPr>
          <w:t xml:space="preserve"> only transmit or exchange data with the State of New Jersey or other parties through secure means </w:t>
        </w:r>
        <w:r w:rsidRPr="00043039">
          <w:rPr>
            <w:sz w:val="22"/>
            <w:lang w:val="en-US" w:eastAsia="en-US"/>
          </w:rPr>
          <w:lastRenderedPageBreak/>
          <w:t xml:space="preserve">supported by current technologies. The Vendor {Contractor} </w:t>
        </w:r>
        <w:r w:rsidRPr="00335BFA">
          <w:rPr>
            <w:sz w:val="22"/>
            <w:lang w:val="en-US" w:eastAsia="en-US"/>
          </w:rPr>
          <w:t>shall</w:t>
        </w:r>
        <w:r w:rsidRPr="00043039">
          <w:rPr>
            <w:sz w:val="22"/>
            <w:lang w:val="en-US" w:eastAsia="en-US"/>
          </w:rPr>
          <w:t xml:space="preserve"> encrypt all PII </w:t>
        </w:r>
        <w:r w:rsidRPr="00537F9E">
          <w:rPr>
            <w:sz w:val="22"/>
            <w:lang w:val="en-US" w:eastAsia="en-US"/>
          </w:rPr>
          <w:t>and other confidential information as defined</w:t>
        </w:r>
        <w:r w:rsidRPr="00283847">
          <w:rPr>
            <w:sz w:val="22"/>
            <w:lang w:val="en-US" w:eastAsia="en-US"/>
          </w:rPr>
          <w:t xml:space="preserve"> by the State of New Jersey or applicable law, regulation or standard during any transmission or exchange of that data.</w:t>
        </w:r>
      </w:ins>
    </w:p>
    <w:p w14:paraId="0EBA9D51" w14:textId="77777777" w:rsidR="00624172" w:rsidRPr="00F84847" w:rsidRDefault="00624172" w:rsidP="00624172">
      <w:pPr>
        <w:pStyle w:val="BodyText"/>
        <w:ind w:left="0"/>
        <w:rPr>
          <w:ins w:id="297" w:author="Michael Randisi" w:date="2019-11-13T14:39:00Z"/>
          <w:sz w:val="22"/>
          <w:lang w:val="en-US" w:eastAsia="en-US"/>
        </w:rPr>
      </w:pPr>
    </w:p>
    <w:p w14:paraId="2831D4F7" w14:textId="77777777" w:rsidR="00624172" w:rsidRPr="00537F9E" w:rsidRDefault="00624172" w:rsidP="00624172">
      <w:pPr>
        <w:pStyle w:val="BodyText"/>
        <w:ind w:left="0"/>
        <w:rPr>
          <w:ins w:id="298" w:author="Michael Randisi" w:date="2019-11-13T14:39:00Z"/>
          <w:sz w:val="22"/>
          <w:lang w:val="en-US" w:eastAsia="en-US"/>
        </w:rPr>
      </w:pPr>
      <w:ins w:id="299" w:author="Michael Randisi" w:date="2019-11-13T14:39:00Z">
        <w:r w:rsidRPr="00F84847">
          <w:rPr>
            <w:sz w:val="22"/>
            <w:lang w:val="en-US" w:eastAsia="en-US"/>
          </w:rPr>
          <w:t xml:space="preserve">Data Re-Use:  All State data </w:t>
        </w:r>
        <w:r w:rsidRPr="00335BFA">
          <w:rPr>
            <w:sz w:val="22"/>
            <w:lang w:val="en-US" w:eastAsia="en-US"/>
          </w:rPr>
          <w:t>shall</w:t>
        </w:r>
        <w:r w:rsidRPr="00043039">
          <w:rPr>
            <w:sz w:val="22"/>
            <w:lang w:val="en-US" w:eastAsia="en-US"/>
          </w:rPr>
          <w:t xml:space="preserve"> be used expressly and solely for the purposes enumerated in the Blanket P.O. Data </w:t>
        </w:r>
        <w:r w:rsidRPr="00335BFA">
          <w:rPr>
            <w:sz w:val="22"/>
            <w:lang w:val="en-US" w:eastAsia="en-US"/>
          </w:rPr>
          <w:t>shall</w:t>
        </w:r>
        <w:r w:rsidRPr="00043039">
          <w:rPr>
            <w:sz w:val="22"/>
            <w:lang w:val="en-US" w:eastAsia="en-US"/>
          </w:rPr>
          <w:t xml:space="preserve"> not be distributed, repurposed or shared across other applications, environments, or business units of the Vendor {Contractor}.  No State data of any kind </w:t>
        </w:r>
        <w:r w:rsidRPr="00335BFA">
          <w:rPr>
            <w:sz w:val="22"/>
            <w:lang w:val="en-US" w:eastAsia="en-US"/>
          </w:rPr>
          <w:t>shall</w:t>
        </w:r>
        <w:r w:rsidRPr="00043039">
          <w:rPr>
            <w:sz w:val="22"/>
            <w:lang w:val="en-US" w:eastAsia="en-US"/>
          </w:rPr>
          <w:t xml:space="preserve"> be transmitted, exchanged or otherwise passed to other contractors or interested parties except on a case-by-case basis as specifically agreed to in writing by the State Contract Manager. </w:t>
        </w:r>
      </w:ins>
    </w:p>
    <w:p w14:paraId="1AC3C579" w14:textId="77777777" w:rsidR="00624172" w:rsidRPr="00283847" w:rsidRDefault="00624172" w:rsidP="00624172">
      <w:pPr>
        <w:pStyle w:val="BodyText"/>
        <w:ind w:left="0"/>
        <w:rPr>
          <w:ins w:id="300" w:author="Michael Randisi" w:date="2019-11-13T14:39:00Z"/>
          <w:sz w:val="22"/>
          <w:lang w:val="en-US" w:eastAsia="en-US"/>
        </w:rPr>
      </w:pPr>
    </w:p>
    <w:p w14:paraId="637B8035" w14:textId="68EA4DC2" w:rsidR="00624172" w:rsidRPr="00043039" w:rsidRDefault="00624172" w:rsidP="00624172">
      <w:pPr>
        <w:rPr>
          <w:ins w:id="301" w:author="Michael Randisi" w:date="2019-11-13T14:39:00Z"/>
          <w:rFonts w:cs="Arial"/>
        </w:rPr>
      </w:pPr>
      <w:ins w:id="302" w:author="Michael Randisi" w:date="2019-11-13T14:39:00Z">
        <w:r w:rsidRPr="00F84847">
          <w:t xml:space="preserve">Data Breach:  </w:t>
        </w:r>
        <w:r w:rsidRPr="00F84847">
          <w:rPr>
            <w:rFonts w:cs="Arial"/>
          </w:rPr>
          <w:t>In the event of any actual, probable or reasonably suspected breach of security, or any unauthorized access</w:t>
        </w:r>
        <w:r w:rsidRPr="00043039">
          <w:rPr>
            <w:rFonts w:cs="Arial"/>
          </w:rPr>
          <w:t xml:space="preserve"> to or acquisition, use, loss, destruction, compromise, alteration or disclosure of any PII (each, a Security Breach) that may concern any State confidential information or PII, Vendor {Contractor} </w:t>
        </w:r>
        <w:r w:rsidRPr="00335BFA">
          <w:rPr>
            <w:rFonts w:cs="Arial"/>
          </w:rPr>
          <w:t>shall</w:t>
        </w:r>
        <w:r w:rsidRPr="00043039">
          <w:rPr>
            <w:rFonts w:cs="Arial"/>
          </w:rPr>
          <w:t>: (a) notify the State immediately of such breach, a</w:t>
        </w:r>
        <w:r w:rsidRPr="00537F9E">
          <w:rPr>
            <w:rFonts w:cs="Arial"/>
          </w:rPr>
          <w:t>nd otherwise take no less than its best efforts to notify the State of a Security Breach (but in no event later than 24 hours after such Security Breach); (b) designate a single individual employed by Vendor {Contractor}</w:t>
        </w:r>
        <w:r w:rsidRPr="00283847">
          <w:rPr>
            <w:rFonts w:cs="Arial"/>
          </w:rPr>
          <w:t xml:space="preserve"> who </w:t>
        </w:r>
        <w:r w:rsidRPr="00335BFA">
          <w:rPr>
            <w:rFonts w:cs="Arial"/>
          </w:rPr>
          <w:t>shall</w:t>
        </w:r>
        <w:r w:rsidRPr="00043039">
          <w:rPr>
            <w:rFonts w:cs="Arial"/>
          </w:rPr>
          <w:t xml:space="preserve"> be available to the State</w:t>
        </w:r>
        <w:r w:rsidRPr="00F86F87">
          <w:rPr>
            <w:rFonts w:cs="Arial"/>
          </w:rPr>
          <w:t xml:space="preserve"> 24 hours per day, seven (7) days per week as a contact regarding </w:t>
        </w:r>
        <w:r>
          <w:rPr>
            <w:rFonts w:cs="Arial"/>
          </w:rPr>
          <w:t>Vendor’s {</w:t>
        </w:r>
        <w:r w:rsidRPr="00F86F87">
          <w:rPr>
            <w:rFonts w:cs="Arial"/>
          </w:rPr>
          <w:t>Contractor’s</w:t>
        </w:r>
        <w:r>
          <w:rPr>
            <w:rFonts w:cs="Arial"/>
          </w:rPr>
          <w:t>}</w:t>
        </w:r>
        <w:r w:rsidRPr="00F86F87">
          <w:rPr>
            <w:rFonts w:cs="Arial"/>
          </w:rPr>
          <w:t xml:space="preserve"> obligations under this Section</w:t>
        </w:r>
        <w:r>
          <w:rPr>
            <w:rFonts w:cs="Arial"/>
          </w:rPr>
          <w:t xml:space="preserve"> </w:t>
        </w:r>
      </w:ins>
      <w:ins w:id="303" w:author="Pastuzyn, Juliana" w:date="2019-11-13T15:54:00Z">
        <w:r w:rsidR="00D67519">
          <w:rPr>
            <w:rFonts w:cs="Arial"/>
          </w:rPr>
          <w:t>3.5.34</w:t>
        </w:r>
      </w:ins>
      <w:ins w:id="304" w:author="Michael Randisi" w:date="2019-11-13T14:39:00Z">
        <w:r w:rsidRPr="00F86F87">
          <w:rPr>
            <w:rFonts w:cs="Arial"/>
          </w:rPr>
          <w:t xml:space="preserve"> (</w:t>
        </w:r>
        <w:r>
          <w:rPr>
            <w:rFonts w:cs="Arial"/>
          </w:rPr>
          <w:t>Incident Response</w:t>
        </w:r>
        <w:r w:rsidRPr="00F86F87">
          <w:rPr>
            <w:rFonts w:cs="Arial"/>
          </w:rPr>
          <w:t xml:space="preserve">); (c) not provide any other notification or provide any disclosure to the public regarding such Security Breach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w:t>
        </w:r>
        <w:r w:rsidRPr="00043039">
          <w:rPr>
            <w:rFonts w:cs="Arial"/>
          </w:rPr>
          <w:t>enforcement agency in any jurisdiction worldwide  (in which case Vendor {Contractor}</w:t>
        </w:r>
        <w:r w:rsidRPr="00537F9E">
          <w:rPr>
            <w:rFonts w:cs="Arial"/>
          </w:rPr>
          <w:t xml:space="preserve"> </w:t>
        </w:r>
        <w:r w:rsidRPr="00335BFA">
          <w:rPr>
            <w:rFonts w:cs="Arial"/>
          </w:rPr>
          <w:t>shall</w:t>
        </w:r>
        <w:r w:rsidRPr="00043039">
          <w:rPr>
            <w:rFonts w:cs="Arial"/>
          </w:rPr>
          <w:t xml:space="preserve"> consult with the State and reasonably cooperate with the State to prevent any notification or disclosure concerning any PII, security breach</w:t>
        </w:r>
        <w:r w:rsidRPr="00537F9E">
          <w:rPr>
            <w:rFonts w:cs="Arial"/>
          </w:rPr>
          <w:t xml:space="preserve">, or other </w:t>
        </w:r>
        <w:r>
          <w:rPr>
            <w:rFonts w:cs="Arial"/>
          </w:rPr>
          <w:t>State C</w:t>
        </w:r>
        <w:r w:rsidRPr="00537F9E">
          <w:rPr>
            <w:rFonts w:cs="Arial"/>
          </w:rPr>
          <w:t xml:space="preserve">onfidential </w:t>
        </w:r>
        <w:r>
          <w:rPr>
            <w:rFonts w:cs="Arial"/>
          </w:rPr>
          <w:t>I</w:t>
        </w:r>
        <w:r w:rsidRPr="00537F9E">
          <w:rPr>
            <w:rFonts w:cs="Arial"/>
          </w:rPr>
          <w:t>nformation); (d) assist the State in investigating, remedy</w:t>
        </w:r>
        <w:r w:rsidRPr="00283847">
          <w:rPr>
            <w:rFonts w:cs="Arial"/>
          </w:rPr>
          <w:t xml:space="preserve">ing and taking any other action the State deems necessary regarding any Security Breach and any dispute, inquiry, or claim that concerns the Security Breach; (e) follow all instructions provided by the State relating to the </w:t>
        </w:r>
        <w:r>
          <w:rPr>
            <w:rFonts w:cs="Arial"/>
          </w:rPr>
          <w:t>State C</w:t>
        </w:r>
        <w:r w:rsidRPr="00F84847">
          <w:rPr>
            <w:rFonts w:cs="Arial"/>
          </w:rPr>
          <w:t xml:space="preserve">onfidential </w:t>
        </w:r>
        <w:r>
          <w:rPr>
            <w:rFonts w:cs="Arial"/>
          </w:rPr>
          <w:t>I</w:t>
        </w:r>
        <w:r w:rsidRPr="00043039">
          <w:rPr>
            <w:rFonts w:cs="Arial"/>
          </w:rPr>
          <w:t>nformation affected or potentially affected by the Security Breach; (f) take such actions as necessary to prevent future Security Breaches; and (g) unless prohibited by an applicable statute or court order</w:t>
        </w:r>
        <w:r>
          <w:rPr>
            <w:rFonts w:cs="Arial"/>
          </w:rPr>
          <w:t xml:space="preserve">, </w:t>
        </w:r>
        <w:r w:rsidRPr="00043039">
          <w:rPr>
            <w:rFonts w:cs="Arial"/>
          </w:rPr>
          <w:t>notify the State of any third party legal process relating to any Security Breach including, at a minimum, any legal process initiated by any governmental entity (foreign or domestic).</w:t>
        </w:r>
      </w:ins>
    </w:p>
    <w:p w14:paraId="13F25583" w14:textId="77777777" w:rsidR="00624172" w:rsidRPr="00043039" w:rsidRDefault="00624172" w:rsidP="00624172">
      <w:pPr>
        <w:pStyle w:val="BodyText"/>
        <w:ind w:left="0"/>
        <w:rPr>
          <w:ins w:id="305" w:author="Michael Randisi" w:date="2019-11-13T14:39:00Z"/>
          <w:sz w:val="22"/>
          <w:lang w:val="en-US" w:eastAsia="en-US"/>
        </w:rPr>
      </w:pPr>
    </w:p>
    <w:p w14:paraId="52C7376A" w14:textId="77777777" w:rsidR="00624172" w:rsidRPr="00043039" w:rsidRDefault="00624172" w:rsidP="00624172">
      <w:pPr>
        <w:widowControl w:val="0"/>
        <w:tabs>
          <w:tab w:val="left" w:pos="821"/>
        </w:tabs>
        <w:spacing w:line="276" w:lineRule="auto"/>
        <w:ind w:right="351"/>
        <w:rPr>
          <w:ins w:id="306" w:author="Michael Randisi" w:date="2019-11-13T14:39:00Z"/>
        </w:rPr>
      </w:pPr>
      <w:ins w:id="307" w:author="Michael Randisi" w:date="2019-11-13T14:39:00Z">
        <w:r w:rsidRPr="00043039">
          <w:rPr>
            <w:szCs w:val="22"/>
          </w:rPr>
          <w:t>Minimum Necessary.</w:t>
        </w:r>
        <w:r w:rsidRPr="00043039">
          <w:rPr>
            <w:i/>
            <w:szCs w:val="22"/>
          </w:rPr>
          <w:t xml:space="preserve"> </w:t>
        </w:r>
        <w:r w:rsidRPr="00043039">
          <w:rPr>
            <w:szCs w:val="22"/>
          </w:rPr>
          <w:t xml:space="preserve">Vendor {Contractor} </w:t>
        </w:r>
        <w:r w:rsidRPr="00335BFA">
          <w:rPr>
            <w:szCs w:val="22"/>
          </w:rPr>
          <w:t>shall</w:t>
        </w:r>
        <w:r w:rsidRPr="00043039">
          <w:rPr>
            <w:szCs w:val="22"/>
          </w:rPr>
          <w:t xml:space="preserve"> ensure that PII and other </w:t>
        </w:r>
        <w:r>
          <w:rPr>
            <w:szCs w:val="22"/>
          </w:rPr>
          <w:t>State C</w:t>
        </w:r>
        <w:r w:rsidRPr="00537F9E">
          <w:rPr>
            <w:szCs w:val="22"/>
          </w:rPr>
          <w:t xml:space="preserve">onfidential </w:t>
        </w:r>
        <w:r>
          <w:rPr>
            <w:szCs w:val="22"/>
          </w:rPr>
          <w:t>I</w:t>
        </w:r>
        <w:r w:rsidRPr="00537F9E">
          <w:rPr>
            <w:szCs w:val="22"/>
          </w:rPr>
          <w:t>nformation requested represents the minim</w:t>
        </w:r>
        <w:r w:rsidRPr="00283847">
          <w:rPr>
            <w:szCs w:val="22"/>
          </w:rPr>
          <w:t>um necessary information for the services as described in this Bid Solicitation and</w:t>
        </w:r>
        <w:r w:rsidRPr="00F84847">
          <w:rPr>
            <w:szCs w:val="22"/>
          </w:rPr>
          <w:t>, unless otherwise agreed to in writing by the State, that only necessary individuals or entities who are familiar with</w:t>
        </w:r>
        <w:r w:rsidRPr="00F84847">
          <w:rPr>
            <w:spacing w:val="-3"/>
            <w:szCs w:val="22"/>
          </w:rPr>
          <w:t xml:space="preserve"> </w:t>
        </w:r>
        <w:r w:rsidRPr="00043039">
          <w:rPr>
            <w:szCs w:val="22"/>
          </w:rPr>
          <w:t>and</w:t>
        </w:r>
        <w:r w:rsidRPr="00043039">
          <w:rPr>
            <w:spacing w:val="-1"/>
            <w:szCs w:val="22"/>
          </w:rPr>
          <w:t xml:space="preserve"> </w:t>
        </w:r>
        <w:r w:rsidRPr="00043039">
          <w:rPr>
            <w:szCs w:val="22"/>
          </w:rPr>
          <w:t>bound</w:t>
        </w:r>
        <w:r w:rsidRPr="00043039">
          <w:rPr>
            <w:spacing w:val="-1"/>
            <w:szCs w:val="22"/>
          </w:rPr>
          <w:t xml:space="preserve"> </w:t>
        </w:r>
        <w:r w:rsidRPr="00043039">
          <w:rPr>
            <w:szCs w:val="22"/>
          </w:rPr>
          <w:t>by</w:t>
        </w:r>
        <w:r w:rsidRPr="00043039">
          <w:rPr>
            <w:spacing w:val="-6"/>
            <w:szCs w:val="22"/>
          </w:rPr>
          <w:t xml:space="preserve"> </w:t>
        </w:r>
        <w:r w:rsidRPr="00043039">
          <w:rPr>
            <w:szCs w:val="22"/>
          </w:rPr>
          <w:t>the Blanket P.O.</w:t>
        </w:r>
        <w:r w:rsidRPr="00043039">
          <w:rPr>
            <w:spacing w:val="-4"/>
            <w:szCs w:val="22"/>
          </w:rPr>
          <w:t xml:space="preserve"> </w:t>
        </w:r>
        <w:r w:rsidRPr="00043039">
          <w:rPr>
            <w:szCs w:val="22"/>
          </w:rPr>
          <w:t>will</w:t>
        </w:r>
        <w:r w:rsidRPr="00043039">
          <w:rPr>
            <w:spacing w:val="-3"/>
            <w:szCs w:val="22"/>
          </w:rPr>
          <w:t xml:space="preserve"> </w:t>
        </w:r>
        <w:r w:rsidRPr="00043039">
          <w:rPr>
            <w:szCs w:val="22"/>
          </w:rPr>
          <w:t>have</w:t>
        </w:r>
        <w:r w:rsidRPr="00043039">
          <w:rPr>
            <w:spacing w:val="-2"/>
            <w:szCs w:val="22"/>
          </w:rPr>
          <w:t xml:space="preserve"> </w:t>
        </w:r>
        <w:r w:rsidRPr="00043039">
          <w:rPr>
            <w:szCs w:val="22"/>
          </w:rPr>
          <w:t>access</w:t>
        </w:r>
        <w:r w:rsidRPr="00043039">
          <w:rPr>
            <w:spacing w:val="-3"/>
            <w:szCs w:val="22"/>
          </w:rPr>
          <w:t xml:space="preserve"> </w:t>
        </w:r>
        <w:r w:rsidRPr="00043039">
          <w:rPr>
            <w:szCs w:val="22"/>
          </w:rPr>
          <w:t>to</w:t>
        </w:r>
        <w:r w:rsidRPr="00043039">
          <w:rPr>
            <w:spacing w:val="-1"/>
            <w:szCs w:val="22"/>
          </w:rPr>
          <w:t xml:space="preserve"> </w:t>
        </w:r>
        <w:r w:rsidRPr="00043039">
          <w:rPr>
            <w:szCs w:val="22"/>
          </w:rPr>
          <w:t>the</w:t>
        </w:r>
        <w:r w:rsidRPr="00043039">
          <w:rPr>
            <w:spacing w:val="-2"/>
            <w:szCs w:val="22"/>
          </w:rPr>
          <w:t xml:space="preserve"> </w:t>
        </w:r>
        <w:r>
          <w:rPr>
            <w:spacing w:val="-2"/>
            <w:szCs w:val="22"/>
          </w:rPr>
          <w:t>State C</w:t>
        </w:r>
        <w:r w:rsidRPr="00043039">
          <w:rPr>
            <w:szCs w:val="22"/>
          </w:rPr>
          <w:t>onfidential</w:t>
        </w:r>
        <w:r w:rsidRPr="00043039">
          <w:rPr>
            <w:spacing w:val="-3"/>
            <w:szCs w:val="22"/>
          </w:rPr>
          <w:t xml:space="preserve"> </w:t>
        </w:r>
        <w:r>
          <w:rPr>
            <w:spacing w:val="-3"/>
            <w:szCs w:val="22"/>
          </w:rPr>
          <w:t>I</w:t>
        </w:r>
        <w:r w:rsidRPr="00043039">
          <w:rPr>
            <w:szCs w:val="22"/>
          </w:rPr>
          <w:t>nformation</w:t>
        </w:r>
        <w:r w:rsidRPr="00043039">
          <w:rPr>
            <w:spacing w:val="-3"/>
            <w:szCs w:val="22"/>
          </w:rPr>
          <w:t xml:space="preserve"> </w:t>
        </w:r>
        <w:r w:rsidRPr="00043039">
          <w:rPr>
            <w:szCs w:val="22"/>
          </w:rPr>
          <w:t>in</w:t>
        </w:r>
        <w:r w:rsidRPr="00043039">
          <w:rPr>
            <w:spacing w:val="-4"/>
            <w:szCs w:val="22"/>
          </w:rPr>
          <w:t xml:space="preserve"> </w:t>
        </w:r>
        <w:r w:rsidRPr="00043039">
          <w:rPr>
            <w:szCs w:val="22"/>
          </w:rPr>
          <w:t>order</w:t>
        </w:r>
        <w:r w:rsidRPr="00043039">
          <w:rPr>
            <w:spacing w:val="-1"/>
            <w:szCs w:val="22"/>
          </w:rPr>
          <w:t xml:space="preserve"> </w:t>
        </w:r>
        <w:r w:rsidRPr="00043039">
          <w:rPr>
            <w:szCs w:val="22"/>
          </w:rPr>
          <w:t>to</w:t>
        </w:r>
        <w:r w:rsidRPr="00043039">
          <w:rPr>
            <w:spacing w:val="-1"/>
            <w:szCs w:val="22"/>
          </w:rPr>
          <w:t xml:space="preserve"> </w:t>
        </w:r>
        <w:r w:rsidRPr="00043039">
          <w:rPr>
            <w:szCs w:val="22"/>
          </w:rPr>
          <w:t>perform</w:t>
        </w:r>
        <w:r w:rsidRPr="00043039">
          <w:rPr>
            <w:spacing w:val="-6"/>
            <w:szCs w:val="22"/>
          </w:rPr>
          <w:t xml:space="preserve"> </w:t>
        </w:r>
        <w:r w:rsidRPr="00043039">
          <w:rPr>
            <w:szCs w:val="22"/>
          </w:rPr>
          <w:t>the</w:t>
        </w:r>
        <w:r w:rsidRPr="00043039">
          <w:rPr>
            <w:spacing w:val="1"/>
            <w:szCs w:val="22"/>
          </w:rPr>
          <w:t xml:space="preserve"> </w:t>
        </w:r>
        <w:r w:rsidRPr="00043039">
          <w:rPr>
            <w:szCs w:val="22"/>
          </w:rPr>
          <w:t>work.</w:t>
        </w:r>
      </w:ins>
    </w:p>
    <w:p w14:paraId="3FA5B985" w14:textId="77777777" w:rsidR="00624172" w:rsidRPr="00043039" w:rsidRDefault="00624172" w:rsidP="00624172">
      <w:pPr>
        <w:pStyle w:val="BodyText"/>
        <w:ind w:left="0"/>
        <w:rPr>
          <w:ins w:id="308" w:author="Michael Randisi" w:date="2019-11-13T14:39:00Z"/>
          <w:sz w:val="22"/>
          <w:lang w:val="en-US" w:eastAsia="en-US"/>
        </w:rPr>
      </w:pPr>
    </w:p>
    <w:p w14:paraId="53CAFF41" w14:textId="77777777" w:rsidR="00624172" w:rsidRPr="00F84847" w:rsidRDefault="00624172" w:rsidP="00624172">
      <w:pPr>
        <w:pStyle w:val="BodyText"/>
        <w:ind w:left="0"/>
        <w:rPr>
          <w:ins w:id="309" w:author="Michael Randisi" w:date="2019-11-13T14:39:00Z"/>
          <w:sz w:val="22"/>
          <w:lang w:val="en-US" w:eastAsia="en-US"/>
        </w:rPr>
      </w:pPr>
      <w:ins w:id="310" w:author="Michael Randisi" w:date="2019-11-13T14:39:00Z">
        <w:r w:rsidRPr="00043039">
          <w:rPr>
            <w:sz w:val="22"/>
            <w:lang w:val="en-US" w:eastAsia="en-US"/>
          </w:rPr>
          <w:t xml:space="preserve">End of Contract Data Handling:  Upon termination/expiration of this Blanket P.O. the Vendor {Contractor} </w:t>
        </w:r>
        <w:r w:rsidRPr="00335BFA">
          <w:rPr>
            <w:sz w:val="22"/>
            <w:lang w:val="en-US" w:eastAsia="en-US"/>
          </w:rPr>
          <w:t>shall</w:t>
        </w:r>
        <w:r w:rsidRPr="00043039">
          <w:rPr>
            <w:sz w:val="22"/>
            <w:lang w:val="en-US" w:eastAsia="en-US"/>
          </w:rPr>
          <w:t xml:space="preserve"> first return all State data to the State in a usable format as defined in the Blanket P.O.</w:t>
        </w:r>
        <w:r w:rsidRPr="00537F9E">
          <w:rPr>
            <w:sz w:val="22"/>
            <w:lang w:val="en-US" w:eastAsia="en-US"/>
          </w:rPr>
          <w:t xml:space="preserve">, or in an open standards machine-readable format if not.  The Vendor {Contractor} </w:t>
        </w:r>
        <w:r w:rsidRPr="00335BFA">
          <w:rPr>
            <w:sz w:val="22"/>
            <w:lang w:val="en-US" w:eastAsia="en-US"/>
          </w:rPr>
          <w:t>shall</w:t>
        </w:r>
        <w:r w:rsidRPr="00043039">
          <w:rPr>
            <w:sz w:val="22"/>
            <w:lang w:val="en-US" w:eastAsia="en-US"/>
          </w:rPr>
          <w:t xml:space="preserve"> then erase, destroy, and render unreadable all Vendor {Contractor}</w:t>
        </w:r>
        <w:r>
          <w:rPr>
            <w:sz w:val="22"/>
            <w:lang w:val="en-US" w:eastAsia="en-US"/>
          </w:rPr>
          <w:t xml:space="preserve"> </w:t>
        </w:r>
        <w:proofErr w:type="spellStart"/>
        <w:r>
          <w:rPr>
            <w:sz w:val="22"/>
            <w:lang w:val="en-US" w:eastAsia="en-US"/>
          </w:rPr>
          <w:t>back up</w:t>
        </w:r>
        <w:proofErr w:type="spellEnd"/>
        <w:r w:rsidRPr="00043039">
          <w:rPr>
            <w:sz w:val="22"/>
            <w:lang w:val="en-US" w:eastAsia="en-US"/>
          </w:rPr>
          <w:t xml:space="preserve"> copies of State data according to the standards enumerated in accordance with the State’s most </w:t>
        </w:r>
        <w:r w:rsidRPr="00537F9E">
          <w:rPr>
            <w:sz w:val="22"/>
            <w:lang w:val="en-US" w:eastAsia="en-US"/>
          </w:rPr>
          <w:t>recent Information Disposal and Media Sanitation policy</w:t>
        </w:r>
        <w:r>
          <w:rPr>
            <w:sz w:val="22"/>
            <w:lang w:val="en-US" w:eastAsia="en-US"/>
          </w:rPr>
          <w:t xml:space="preserve">, </w:t>
        </w:r>
        <w:r>
          <w:fldChar w:fldCharType="begin"/>
        </w:r>
        <w:r>
          <w:instrText xml:space="preserve"> HYPERLINK "https://www.state.nj.us/it/ps/09-10-NJOIT%20Information%20Disposal%20and%20Media%20Sanitization%20Policy.pdf" </w:instrText>
        </w:r>
        <w:r>
          <w:fldChar w:fldCharType="separate"/>
        </w:r>
        <w:r w:rsidRPr="003B358F">
          <w:rPr>
            <w:rStyle w:val="Hyperlink"/>
            <w:sz w:val="22"/>
            <w:lang w:val="en-US" w:eastAsia="en-US"/>
          </w:rPr>
          <w:t>https://www.state.nj.us/it/ps/09-10-NJOIT%20Information%20Disposal%20and%20Media%20Sanitization%20Policy.pdf</w:t>
        </w:r>
        <w:r>
          <w:rPr>
            <w:rStyle w:val="Hyperlink"/>
            <w:sz w:val="22"/>
            <w:lang w:val="en-US" w:eastAsia="en-US"/>
          </w:rPr>
          <w:fldChar w:fldCharType="end"/>
        </w:r>
        <w:r>
          <w:rPr>
            <w:sz w:val="22"/>
            <w:lang w:val="en-US" w:eastAsia="en-US"/>
          </w:rPr>
          <w:t xml:space="preserve"> ;</w:t>
        </w:r>
        <w:r w:rsidRPr="00043039">
          <w:rPr>
            <w:sz w:val="22"/>
            <w:lang w:val="en-US" w:eastAsia="en-US"/>
          </w:rPr>
          <w:t xml:space="preserve">and certify in writing that these actions have been completed within 30 days after the termination/expiration of the </w:t>
        </w:r>
        <w:r w:rsidRPr="00537F9E">
          <w:rPr>
            <w:sz w:val="22"/>
            <w:lang w:val="en-US" w:eastAsia="en-US"/>
          </w:rPr>
          <w:t>Blanket P.O.</w:t>
        </w:r>
        <w:r w:rsidRPr="00283847">
          <w:rPr>
            <w:sz w:val="22"/>
            <w:lang w:val="en-US" w:eastAsia="en-US"/>
          </w:rPr>
          <w:t xml:space="preserve"> or within seven (7) days of the request of an agent of the State whichever should come first.</w:t>
        </w:r>
      </w:ins>
    </w:p>
    <w:p w14:paraId="2DAF3595" w14:textId="77777777" w:rsidR="00624172" w:rsidRPr="00F84847" w:rsidRDefault="00624172" w:rsidP="00624172">
      <w:pPr>
        <w:pStyle w:val="BodyText"/>
        <w:ind w:left="0"/>
        <w:rPr>
          <w:ins w:id="311" w:author="Michael Randisi" w:date="2019-11-13T14:39:00Z"/>
          <w:sz w:val="22"/>
          <w:lang w:val="en-US" w:eastAsia="en-US"/>
        </w:rPr>
      </w:pPr>
    </w:p>
    <w:p w14:paraId="35A76E38" w14:textId="77777777" w:rsidR="00624172" w:rsidRPr="007A20DC" w:rsidRDefault="00624172" w:rsidP="00624172">
      <w:pPr>
        <w:pStyle w:val="Legal2Noindent"/>
        <w:ind w:left="0"/>
        <w:jc w:val="both"/>
        <w:rPr>
          <w:ins w:id="312" w:author="Michael Randisi" w:date="2019-11-13T14:39:00Z"/>
          <w:rFonts w:ascii="Arial" w:hAnsi="Arial" w:cs="Arial"/>
        </w:rPr>
      </w:pPr>
      <w:ins w:id="313" w:author="Michael Randisi" w:date="2019-11-13T14:39:00Z">
        <w:r w:rsidRPr="00043039">
          <w:rPr>
            <w:rFonts w:ascii="Arial" w:hAnsi="Arial" w:cs="Arial"/>
          </w:rPr>
          <w:t xml:space="preserve">In the event of loss of any State data or records where such loss is due to the intentional act, omission, or negligence of the Vendor {Contractor} or any of its subcontractors or agents, the Vendor {Contractor} </w:t>
        </w:r>
        <w:r w:rsidRPr="00335BFA">
          <w:rPr>
            <w:rFonts w:ascii="Arial" w:hAnsi="Arial" w:cs="Arial"/>
          </w:rPr>
          <w:t>shall</w:t>
        </w:r>
        <w:r w:rsidRPr="00043039">
          <w:rPr>
            <w:rFonts w:ascii="Arial" w:hAnsi="Arial" w:cs="Arial"/>
          </w:rPr>
          <w:t xml:space="preserve"> be responsible for recreating such lost data in the manner and on the schedule set by the State Contract Manager. The </w:t>
        </w:r>
        <w:r w:rsidRPr="00537F9E">
          <w:rPr>
            <w:rFonts w:ascii="Arial" w:hAnsi="Arial" w:cs="Arial"/>
          </w:rPr>
          <w:t xml:space="preserve">Vendor {Contractor} </w:t>
        </w:r>
        <w:r w:rsidRPr="00335BFA">
          <w:rPr>
            <w:rFonts w:ascii="Arial" w:hAnsi="Arial" w:cs="Arial"/>
          </w:rPr>
          <w:t>shall</w:t>
        </w:r>
        <w:r w:rsidRPr="00043039">
          <w:rPr>
            <w:rFonts w:ascii="Arial" w:hAnsi="Arial" w:cs="Arial"/>
          </w:rPr>
          <w:t xml:space="preserve"> ensure that all data is </w:t>
        </w:r>
        <w:r w:rsidRPr="00043039">
          <w:rPr>
            <w:rFonts w:ascii="Arial" w:hAnsi="Arial" w:cs="Arial"/>
          </w:rPr>
          <w:lastRenderedPageBreak/>
          <w:t>backed up and is recoverable by the Vendor {Contractor}</w:t>
        </w:r>
        <w:r w:rsidRPr="00537F9E">
          <w:rPr>
            <w:rFonts w:ascii="Arial" w:hAnsi="Arial" w:cs="Arial"/>
          </w:rPr>
          <w:t xml:space="preserve">. In accordance with prevailing federal or state law or regulations, the Vendor {Contractor} </w:t>
        </w:r>
        <w:r w:rsidRPr="00335BFA">
          <w:rPr>
            <w:rFonts w:ascii="Arial" w:hAnsi="Arial" w:cs="Arial"/>
          </w:rPr>
          <w:t>shall</w:t>
        </w:r>
        <w:r w:rsidRPr="00043039">
          <w:rPr>
            <w:rFonts w:ascii="Arial" w:hAnsi="Arial" w:cs="Arial"/>
          </w:rPr>
          <w:t xml:space="preserve"> report</w:t>
        </w:r>
        <w:r w:rsidRPr="007A20DC">
          <w:rPr>
            <w:rFonts w:ascii="Arial" w:hAnsi="Arial" w:cs="Arial"/>
          </w:rPr>
          <w:t xml:space="preserve"> the loss of non-public data</w:t>
        </w:r>
        <w:r>
          <w:rPr>
            <w:rFonts w:ascii="Arial" w:hAnsi="Arial" w:cs="Arial"/>
          </w:rPr>
          <w:t>.</w:t>
        </w:r>
      </w:ins>
    </w:p>
    <w:p w14:paraId="733C330E" w14:textId="77777777" w:rsidR="00624172" w:rsidRPr="00C16BB1" w:rsidRDefault="00624172" w:rsidP="00624172">
      <w:pPr>
        <w:rPr>
          <w:ins w:id="314" w:author="Michael Randisi" w:date="2019-11-13T14:39:00Z"/>
          <w:rFonts w:cs="Arial"/>
          <w:szCs w:val="22"/>
        </w:rPr>
      </w:pPr>
    </w:p>
    <w:p w14:paraId="677FA2AF" w14:textId="77777777" w:rsidR="00624172" w:rsidRDefault="00624172" w:rsidP="00F61E37">
      <w:pPr>
        <w:pStyle w:val="Heading3"/>
        <w:rPr>
          <w:ins w:id="315" w:author="Michael Randisi" w:date="2019-11-13T14:39:00Z"/>
        </w:rPr>
      </w:pPr>
      <w:bookmarkStart w:id="316" w:name="_Toc29281501"/>
      <w:bookmarkStart w:id="317" w:name="_Toc525032130"/>
      <w:ins w:id="318" w:author="Michael Randisi" w:date="2019-11-13T14:39:00Z">
        <w:r w:rsidRPr="00061406">
          <w:t>Asset Management</w:t>
        </w:r>
        <w:bookmarkEnd w:id="316"/>
        <w:r w:rsidRPr="00061406">
          <w:t xml:space="preserve"> </w:t>
        </w:r>
        <w:bookmarkEnd w:id="317"/>
      </w:ins>
    </w:p>
    <w:p w14:paraId="2691047E" w14:textId="77777777" w:rsidR="00624172" w:rsidRDefault="00624172" w:rsidP="00624172">
      <w:pPr>
        <w:rPr>
          <w:ins w:id="319" w:author="Michael Randisi" w:date="2019-11-13T14:39:00Z"/>
          <w:rFonts w:cs="Arial"/>
          <w:szCs w:val="22"/>
        </w:rPr>
      </w:pPr>
    </w:p>
    <w:p w14:paraId="24662559" w14:textId="77777777" w:rsidR="00624172" w:rsidRPr="00061406" w:rsidRDefault="00624172" w:rsidP="00624172">
      <w:pPr>
        <w:rPr>
          <w:ins w:id="320" w:author="Michael Randisi" w:date="2019-11-13T14:39:00Z"/>
          <w:rFonts w:cs="Arial"/>
          <w:szCs w:val="22"/>
        </w:rPr>
      </w:pPr>
      <w:ins w:id="321" w:author="Michael Randisi" w:date="2019-11-13T14:39:00Z">
        <w:r w:rsidRPr="00061406">
          <w:rPr>
            <w:rFonts w:cs="Arial"/>
            <w:szCs w:val="22"/>
          </w:rPr>
          <w:t>The Vendor {Contractor}</w:t>
        </w:r>
        <w:r>
          <w:rPr>
            <w:rFonts w:cs="Arial"/>
            <w:szCs w:val="22"/>
          </w:rPr>
          <w:t xml:space="preserve"> shall</w:t>
        </w:r>
        <w:r w:rsidRPr="00061406">
          <w:rPr>
            <w:rFonts w:cs="Arial"/>
            <w:szCs w:val="22"/>
          </w:rPr>
          <w:t xml:space="preserve"> implement administrative, technical, and physical controls necessary to safeguard information technology assets from threats to their confidentiality, integrity, or availability, whether internal or external, deliberate or accidental. Asset management controls </w:t>
        </w:r>
        <w:r>
          <w:rPr>
            <w:rFonts w:cs="Arial"/>
            <w:szCs w:val="22"/>
          </w:rPr>
          <w:t xml:space="preserve">shall </w:t>
        </w:r>
        <w:r w:rsidRPr="00061406">
          <w:rPr>
            <w:rFonts w:cs="Arial"/>
            <w:szCs w:val="22"/>
          </w:rPr>
          <w:t xml:space="preserve">include </w:t>
        </w:r>
        <w:r>
          <w:rPr>
            <w:rFonts w:cs="Arial"/>
            <w:szCs w:val="22"/>
          </w:rPr>
          <w:t>at a minimum</w:t>
        </w:r>
        <w:r w:rsidRPr="00061406">
          <w:rPr>
            <w:rFonts w:cs="Arial"/>
            <w:szCs w:val="22"/>
          </w:rPr>
          <w:t>:</w:t>
        </w:r>
      </w:ins>
    </w:p>
    <w:p w14:paraId="7DB39D6C" w14:textId="77777777" w:rsidR="00624172" w:rsidRPr="00C16BB1" w:rsidRDefault="00624172" w:rsidP="00624172">
      <w:pPr>
        <w:pStyle w:val="ListParagraph"/>
        <w:rPr>
          <w:ins w:id="322" w:author="Michael Randisi" w:date="2019-11-13T14:39:00Z"/>
          <w:rFonts w:cs="Arial"/>
          <w:szCs w:val="22"/>
        </w:rPr>
      </w:pPr>
    </w:p>
    <w:p w14:paraId="6EAB2D1F" w14:textId="77777777" w:rsidR="00624172" w:rsidRPr="00C16BB1" w:rsidRDefault="00624172" w:rsidP="00624172">
      <w:pPr>
        <w:pStyle w:val="ListParagraph"/>
        <w:numPr>
          <w:ilvl w:val="0"/>
          <w:numId w:val="107"/>
        </w:numPr>
        <w:ind w:left="720"/>
        <w:rPr>
          <w:ins w:id="323" w:author="Michael Randisi" w:date="2019-11-13T14:39:00Z"/>
          <w:rFonts w:cs="Arial"/>
          <w:szCs w:val="22"/>
        </w:rPr>
      </w:pPr>
      <w:ins w:id="324" w:author="Michael Randisi" w:date="2019-11-13T14:39:00Z">
        <w:r w:rsidRPr="00C16BB1">
          <w:rPr>
            <w:rFonts w:cs="Arial"/>
            <w:szCs w:val="22"/>
          </w:rPr>
          <w:t>Information technology asset identification and inventory;</w:t>
        </w:r>
      </w:ins>
    </w:p>
    <w:p w14:paraId="37EEE5E3" w14:textId="77777777" w:rsidR="00624172" w:rsidRPr="00C16BB1" w:rsidRDefault="00624172" w:rsidP="00624172">
      <w:pPr>
        <w:pStyle w:val="ListParagraph"/>
        <w:numPr>
          <w:ilvl w:val="0"/>
          <w:numId w:val="107"/>
        </w:numPr>
        <w:ind w:left="720"/>
        <w:rPr>
          <w:ins w:id="325" w:author="Michael Randisi" w:date="2019-11-13T14:39:00Z"/>
          <w:rFonts w:cs="Arial"/>
          <w:szCs w:val="22"/>
        </w:rPr>
      </w:pPr>
      <w:ins w:id="326" w:author="Michael Randisi" w:date="2019-11-13T14:39:00Z">
        <w:r w:rsidRPr="00C16BB1">
          <w:rPr>
            <w:rFonts w:cs="Arial"/>
            <w:szCs w:val="22"/>
          </w:rPr>
          <w:t>Assigning custodianship of assets; and</w:t>
        </w:r>
      </w:ins>
    </w:p>
    <w:p w14:paraId="62F61765" w14:textId="77777777" w:rsidR="00624172" w:rsidRPr="00C16BB1" w:rsidRDefault="00624172" w:rsidP="00624172">
      <w:pPr>
        <w:pStyle w:val="ListParagraph"/>
        <w:numPr>
          <w:ilvl w:val="0"/>
          <w:numId w:val="107"/>
        </w:numPr>
        <w:spacing w:before="60" w:afterLines="60" w:after="144"/>
        <w:ind w:left="720"/>
        <w:rPr>
          <w:ins w:id="327" w:author="Michael Randisi" w:date="2019-11-13T14:39:00Z"/>
          <w:rFonts w:cs="Arial"/>
          <w:szCs w:val="22"/>
        </w:rPr>
      </w:pPr>
      <w:ins w:id="328" w:author="Michael Randisi" w:date="2019-11-13T14:39:00Z">
        <w:r w:rsidRPr="00C16BB1">
          <w:rPr>
            <w:rFonts w:cs="Arial"/>
            <w:szCs w:val="22"/>
          </w:rPr>
          <w:t>Restricting the use of non-authorized devices.</w:t>
        </w:r>
      </w:ins>
    </w:p>
    <w:p w14:paraId="15EC670B" w14:textId="77777777" w:rsidR="00624172" w:rsidRPr="00C16BB1" w:rsidRDefault="00624172" w:rsidP="00624172">
      <w:pPr>
        <w:rPr>
          <w:ins w:id="329" w:author="Michael Randisi" w:date="2019-11-13T14:39:00Z"/>
          <w:rFonts w:cs="Arial"/>
          <w:szCs w:val="22"/>
        </w:rPr>
      </w:pPr>
    </w:p>
    <w:p w14:paraId="2939D34F" w14:textId="77777777" w:rsidR="00624172" w:rsidRPr="00061406" w:rsidRDefault="00624172" w:rsidP="00F61E37">
      <w:pPr>
        <w:pStyle w:val="Heading3"/>
        <w:rPr>
          <w:ins w:id="330" w:author="Michael Randisi" w:date="2019-11-13T14:39:00Z"/>
        </w:rPr>
      </w:pPr>
      <w:bookmarkStart w:id="331" w:name="_Toc29281502"/>
      <w:bookmarkStart w:id="332" w:name="_Toc525032131"/>
      <w:ins w:id="333" w:author="Michael Randisi" w:date="2019-11-13T14:39:00Z">
        <w:r w:rsidRPr="00061406">
          <w:t>SECURITY Categorization</w:t>
        </w:r>
        <w:bookmarkEnd w:id="331"/>
        <w:r w:rsidRPr="00061406">
          <w:t xml:space="preserve"> </w:t>
        </w:r>
        <w:bookmarkEnd w:id="332"/>
      </w:ins>
    </w:p>
    <w:p w14:paraId="2A6C4E06" w14:textId="77777777" w:rsidR="00624172" w:rsidRDefault="00624172" w:rsidP="00624172">
      <w:pPr>
        <w:rPr>
          <w:ins w:id="334" w:author="Michael Randisi" w:date="2019-11-13T14:39:00Z"/>
          <w:rFonts w:cs="Arial"/>
          <w:szCs w:val="22"/>
        </w:rPr>
      </w:pPr>
    </w:p>
    <w:p w14:paraId="17FA0B3B" w14:textId="77777777" w:rsidR="00624172" w:rsidRPr="00061406" w:rsidRDefault="00624172" w:rsidP="00624172">
      <w:pPr>
        <w:rPr>
          <w:ins w:id="335" w:author="Michael Randisi" w:date="2019-11-13T14:39:00Z"/>
          <w:rFonts w:cs="Arial"/>
          <w:szCs w:val="22"/>
        </w:rPr>
      </w:pPr>
      <w:ins w:id="336" w:author="Michael Randisi" w:date="2019-11-13T14:39:00Z">
        <w:r w:rsidRPr="00061406">
          <w:rPr>
            <w:rFonts w:cs="Arial"/>
            <w:szCs w:val="22"/>
          </w:rPr>
          <w:t>The Vendor {Contractor}</w:t>
        </w:r>
        <w:r>
          <w:rPr>
            <w:rFonts w:cs="Arial"/>
            <w:szCs w:val="22"/>
          </w:rPr>
          <w:t xml:space="preserve"> shall</w:t>
        </w:r>
        <w:r w:rsidRPr="00061406">
          <w:rPr>
            <w:rFonts w:cs="Arial"/>
            <w:szCs w:val="22"/>
          </w:rPr>
          <w:t xml:space="preserve"> implement processes that classify information and categorize information systems throughout their lifecycles according to their sensitivity and criticality, along with the risks and impact </w:t>
        </w:r>
        <w:r>
          <w:rPr>
            <w:rFonts w:cs="Arial"/>
            <w:szCs w:val="22"/>
          </w:rPr>
          <w:t xml:space="preserve">in the event that </w:t>
        </w:r>
        <w:r w:rsidRPr="00061406">
          <w:rPr>
            <w:rFonts w:cs="Arial"/>
            <w:szCs w:val="22"/>
          </w:rPr>
          <w:t xml:space="preserve">there </w:t>
        </w:r>
        <w:r>
          <w:rPr>
            <w:rFonts w:cs="Arial"/>
            <w:szCs w:val="22"/>
          </w:rPr>
          <w:t>is</w:t>
        </w:r>
        <w:r w:rsidRPr="00061406">
          <w:rPr>
            <w:rFonts w:cs="Arial"/>
            <w:szCs w:val="22"/>
          </w:rPr>
          <w:t xml:space="preserve"> a loss of confidentiality, integrity, availability, or </w:t>
        </w:r>
        <w:r>
          <w:rPr>
            <w:rFonts w:cs="Arial"/>
            <w:szCs w:val="22"/>
          </w:rPr>
          <w:t xml:space="preserve">breach of </w:t>
        </w:r>
        <w:r w:rsidRPr="00061406">
          <w:rPr>
            <w:rFonts w:cs="Arial"/>
            <w:szCs w:val="22"/>
          </w:rPr>
          <w:t xml:space="preserve">privacy. Information classification and system categorization includes labeling and handling requirements. Security </w:t>
        </w:r>
        <w:r>
          <w:rPr>
            <w:rFonts w:cs="Arial"/>
            <w:szCs w:val="22"/>
          </w:rPr>
          <w:t>c</w:t>
        </w:r>
        <w:r w:rsidRPr="00061406">
          <w:rPr>
            <w:rFonts w:cs="Arial"/>
            <w:szCs w:val="22"/>
          </w:rPr>
          <w:t>ategorization controls</w:t>
        </w:r>
        <w:r>
          <w:rPr>
            <w:rFonts w:cs="Arial"/>
            <w:szCs w:val="22"/>
          </w:rPr>
          <w:t xml:space="preserve"> shall</w:t>
        </w:r>
        <w:r w:rsidRPr="00061406">
          <w:rPr>
            <w:rFonts w:cs="Arial"/>
            <w:szCs w:val="22"/>
          </w:rPr>
          <w:t xml:space="preserve"> include the following</w:t>
        </w:r>
        <w:r>
          <w:rPr>
            <w:rFonts w:cs="Arial"/>
            <w:szCs w:val="22"/>
          </w:rPr>
          <w:t>, at a minimum</w:t>
        </w:r>
        <w:r w:rsidRPr="00061406">
          <w:rPr>
            <w:rFonts w:cs="Arial"/>
            <w:szCs w:val="22"/>
          </w:rPr>
          <w:t>:</w:t>
        </w:r>
      </w:ins>
    </w:p>
    <w:p w14:paraId="6E8DA21C" w14:textId="77777777" w:rsidR="00624172" w:rsidRPr="00C16BB1" w:rsidRDefault="00624172" w:rsidP="00624172">
      <w:pPr>
        <w:pStyle w:val="ListParagraph"/>
        <w:rPr>
          <w:ins w:id="337" w:author="Michael Randisi" w:date="2019-11-13T14:39:00Z"/>
          <w:rFonts w:cs="Arial"/>
          <w:szCs w:val="22"/>
        </w:rPr>
      </w:pPr>
    </w:p>
    <w:p w14:paraId="4A90F78B" w14:textId="77777777" w:rsidR="00624172" w:rsidRPr="00C16BB1" w:rsidRDefault="00624172" w:rsidP="00624172">
      <w:pPr>
        <w:pStyle w:val="ListParagraph"/>
        <w:numPr>
          <w:ilvl w:val="0"/>
          <w:numId w:val="106"/>
        </w:numPr>
        <w:ind w:left="720"/>
        <w:rPr>
          <w:ins w:id="338" w:author="Michael Randisi" w:date="2019-11-13T14:39:00Z"/>
          <w:rFonts w:cs="Arial"/>
          <w:szCs w:val="22"/>
        </w:rPr>
      </w:pPr>
      <w:ins w:id="339" w:author="Michael Randisi" w:date="2019-11-13T14:39:00Z">
        <w:r w:rsidRPr="00C16BB1">
          <w:rPr>
            <w:rFonts w:cs="Arial"/>
            <w:szCs w:val="22"/>
          </w:rPr>
          <w:t>Implementing a data protection policy</w:t>
        </w:r>
        <w:r>
          <w:rPr>
            <w:rFonts w:cs="Arial"/>
            <w:szCs w:val="22"/>
          </w:rPr>
          <w:t>;</w:t>
        </w:r>
      </w:ins>
    </w:p>
    <w:p w14:paraId="36757493" w14:textId="77777777" w:rsidR="00624172" w:rsidRPr="00C16BB1" w:rsidRDefault="00624172" w:rsidP="00624172">
      <w:pPr>
        <w:pStyle w:val="ListParagraph"/>
        <w:numPr>
          <w:ilvl w:val="0"/>
          <w:numId w:val="106"/>
        </w:numPr>
        <w:ind w:left="720"/>
        <w:rPr>
          <w:ins w:id="340" w:author="Michael Randisi" w:date="2019-11-13T14:39:00Z"/>
          <w:rFonts w:cs="Arial"/>
          <w:szCs w:val="22"/>
        </w:rPr>
      </w:pPr>
      <w:ins w:id="341" w:author="Michael Randisi" w:date="2019-11-13T14:39:00Z">
        <w:r w:rsidRPr="00C16BB1">
          <w:rPr>
            <w:rFonts w:cs="Arial"/>
            <w:szCs w:val="22"/>
          </w:rPr>
          <w:t>Classifying data and information systems in accordance with their sensitivity and criticality</w:t>
        </w:r>
        <w:r>
          <w:rPr>
            <w:rFonts w:cs="Arial"/>
            <w:szCs w:val="22"/>
          </w:rPr>
          <w:t>;</w:t>
        </w:r>
      </w:ins>
    </w:p>
    <w:p w14:paraId="53060684" w14:textId="77777777" w:rsidR="00624172" w:rsidRPr="00C16BB1" w:rsidRDefault="00624172" w:rsidP="00624172">
      <w:pPr>
        <w:pStyle w:val="ListParagraph"/>
        <w:numPr>
          <w:ilvl w:val="0"/>
          <w:numId w:val="106"/>
        </w:numPr>
        <w:ind w:left="720"/>
        <w:rPr>
          <w:ins w:id="342" w:author="Michael Randisi" w:date="2019-11-13T14:39:00Z"/>
          <w:rFonts w:cs="Arial"/>
          <w:szCs w:val="22"/>
        </w:rPr>
      </w:pPr>
      <w:ins w:id="343" w:author="Michael Randisi" w:date="2019-11-13T14:39:00Z">
        <w:r w:rsidRPr="00C16BB1">
          <w:rPr>
            <w:rFonts w:cs="Arial"/>
            <w:szCs w:val="22"/>
          </w:rPr>
          <w:t>Masking sensitive data that is displayed or printed</w:t>
        </w:r>
        <w:r>
          <w:rPr>
            <w:rFonts w:cs="Arial"/>
            <w:szCs w:val="22"/>
          </w:rPr>
          <w:t>; and</w:t>
        </w:r>
      </w:ins>
    </w:p>
    <w:p w14:paraId="2934CB00" w14:textId="77777777" w:rsidR="00624172" w:rsidRPr="00C16BB1" w:rsidRDefault="00624172" w:rsidP="00624172">
      <w:pPr>
        <w:pStyle w:val="ListParagraph"/>
        <w:numPr>
          <w:ilvl w:val="0"/>
          <w:numId w:val="106"/>
        </w:numPr>
        <w:spacing w:before="60" w:after="60"/>
        <w:ind w:left="720"/>
        <w:rPr>
          <w:ins w:id="344" w:author="Michael Randisi" w:date="2019-11-13T14:39:00Z"/>
          <w:rFonts w:cs="Arial"/>
          <w:szCs w:val="22"/>
        </w:rPr>
      </w:pPr>
      <w:ins w:id="345" w:author="Michael Randisi" w:date="2019-11-13T14:39:00Z">
        <w:r w:rsidRPr="00C16BB1">
          <w:rPr>
            <w:rFonts w:cs="Arial"/>
            <w:szCs w:val="22"/>
          </w:rPr>
          <w:t>Implementing handling and labeling procedures</w:t>
        </w:r>
        <w:r>
          <w:rPr>
            <w:rFonts w:cs="Arial"/>
            <w:szCs w:val="22"/>
          </w:rPr>
          <w:t>.</w:t>
        </w:r>
      </w:ins>
    </w:p>
    <w:p w14:paraId="695C78B1" w14:textId="77777777" w:rsidR="00624172" w:rsidRPr="00C16BB1" w:rsidRDefault="00624172" w:rsidP="00624172">
      <w:pPr>
        <w:rPr>
          <w:ins w:id="346" w:author="Michael Randisi" w:date="2019-11-13T14:39:00Z"/>
          <w:rFonts w:cs="Arial"/>
          <w:szCs w:val="22"/>
        </w:rPr>
      </w:pPr>
    </w:p>
    <w:p w14:paraId="1B8F1943" w14:textId="77777777" w:rsidR="00624172" w:rsidRPr="00061406" w:rsidRDefault="00624172" w:rsidP="00F61E37">
      <w:pPr>
        <w:pStyle w:val="Heading3"/>
        <w:rPr>
          <w:ins w:id="347" w:author="Michael Randisi" w:date="2019-11-13T14:39:00Z"/>
        </w:rPr>
      </w:pPr>
      <w:bookmarkStart w:id="348" w:name="_Toc29281503"/>
      <w:bookmarkStart w:id="349" w:name="_Toc525032132"/>
      <w:ins w:id="350" w:author="Michael Randisi" w:date="2019-11-13T14:39:00Z">
        <w:r w:rsidRPr="00061406">
          <w:t>Media Protection</w:t>
        </w:r>
        <w:bookmarkEnd w:id="348"/>
        <w:r w:rsidRPr="00061406">
          <w:t xml:space="preserve"> </w:t>
        </w:r>
        <w:bookmarkEnd w:id="349"/>
      </w:ins>
    </w:p>
    <w:p w14:paraId="5BC8D596" w14:textId="77777777" w:rsidR="00624172" w:rsidRDefault="00624172" w:rsidP="00624172">
      <w:pPr>
        <w:rPr>
          <w:ins w:id="351" w:author="Michael Randisi" w:date="2019-11-13T14:39:00Z"/>
          <w:rFonts w:cs="Arial"/>
          <w:szCs w:val="22"/>
        </w:rPr>
      </w:pPr>
    </w:p>
    <w:p w14:paraId="42B6C8D0" w14:textId="77777777" w:rsidR="00624172" w:rsidRPr="00061406" w:rsidRDefault="00624172" w:rsidP="00624172">
      <w:pPr>
        <w:rPr>
          <w:ins w:id="352" w:author="Michael Randisi" w:date="2019-11-13T14:39:00Z"/>
          <w:rFonts w:cs="Arial"/>
          <w:szCs w:val="22"/>
        </w:rPr>
      </w:pPr>
      <w:ins w:id="353" w:author="Michael Randisi" w:date="2019-11-13T14:39:00Z">
        <w:r w:rsidRPr="00061406">
          <w:rPr>
            <w:rFonts w:cs="Arial"/>
            <w:szCs w:val="22"/>
          </w:rPr>
          <w:t xml:space="preserve">The Vendor {Contractor} </w:t>
        </w:r>
        <w:r>
          <w:rPr>
            <w:rFonts w:cs="Arial"/>
            <w:szCs w:val="22"/>
          </w:rPr>
          <w:t xml:space="preserve">shall </w:t>
        </w:r>
        <w:r w:rsidRPr="00061406">
          <w:rPr>
            <w:rFonts w:cs="Arial"/>
            <w:szCs w:val="22"/>
          </w:rPr>
          <w:t>establish controls to ensure data and information, in all forms and mediums, are protected throughout their lifecycles based on their sensitivity, value, and criticality, and the impact that a loss of confidentiality, integrity, availability, and privacy would have on the Vendor {Contractor}, business partners, or individuals. Media protections</w:t>
        </w:r>
        <w:r>
          <w:rPr>
            <w:rFonts w:cs="Arial"/>
            <w:szCs w:val="22"/>
          </w:rPr>
          <w:t xml:space="preserve"> shall</w:t>
        </w:r>
        <w:r w:rsidRPr="00061406">
          <w:rPr>
            <w:rFonts w:cs="Arial"/>
            <w:szCs w:val="22"/>
          </w:rPr>
          <w:t xml:space="preserve"> include</w:t>
        </w:r>
        <w:r>
          <w:rPr>
            <w:rFonts w:cs="Arial"/>
            <w:szCs w:val="22"/>
          </w:rPr>
          <w:t>, at a minimum</w:t>
        </w:r>
        <w:r w:rsidRPr="00061406">
          <w:rPr>
            <w:rFonts w:cs="Arial"/>
            <w:szCs w:val="22"/>
          </w:rPr>
          <w:t>:</w:t>
        </w:r>
      </w:ins>
    </w:p>
    <w:p w14:paraId="7942ADEC" w14:textId="77777777" w:rsidR="00624172" w:rsidRPr="00C16BB1" w:rsidRDefault="00624172" w:rsidP="00624172">
      <w:pPr>
        <w:pStyle w:val="ListParagraph"/>
        <w:rPr>
          <w:ins w:id="354" w:author="Michael Randisi" w:date="2019-11-13T14:39:00Z"/>
          <w:rFonts w:cs="Arial"/>
          <w:szCs w:val="22"/>
        </w:rPr>
      </w:pPr>
    </w:p>
    <w:p w14:paraId="0E173930" w14:textId="77777777" w:rsidR="00624172" w:rsidRPr="00C16BB1" w:rsidRDefault="00624172" w:rsidP="00624172">
      <w:pPr>
        <w:pStyle w:val="ListParagraph"/>
        <w:numPr>
          <w:ilvl w:val="0"/>
          <w:numId w:val="105"/>
        </w:numPr>
        <w:ind w:left="720"/>
        <w:rPr>
          <w:ins w:id="355" w:author="Michael Randisi" w:date="2019-11-13T14:39:00Z"/>
          <w:rFonts w:cs="Arial"/>
          <w:szCs w:val="22"/>
        </w:rPr>
      </w:pPr>
      <w:ins w:id="356" w:author="Michael Randisi" w:date="2019-11-13T14:39:00Z">
        <w:r w:rsidRPr="00C16BB1">
          <w:rPr>
            <w:rFonts w:cs="Arial"/>
            <w:szCs w:val="22"/>
          </w:rPr>
          <w:t xml:space="preserve">Media storage/access/transportation; </w:t>
        </w:r>
      </w:ins>
    </w:p>
    <w:p w14:paraId="2BF9A30E" w14:textId="77777777" w:rsidR="00624172" w:rsidRPr="00C16BB1" w:rsidRDefault="00624172" w:rsidP="00624172">
      <w:pPr>
        <w:pStyle w:val="ListParagraph"/>
        <w:numPr>
          <w:ilvl w:val="0"/>
          <w:numId w:val="105"/>
        </w:numPr>
        <w:ind w:left="720"/>
        <w:rPr>
          <w:ins w:id="357" w:author="Michael Randisi" w:date="2019-11-13T14:39:00Z"/>
          <w:rFonts w:cs="Arial"/>
          <w:szCs w:val="22"/>
        </w:rPr>
      </w:pPr>
      <w:ins w:id="358" w:author="Michael Randisi" w:date="2019-11-13T14:39:00Z">
        <w:r w:rsidRPr="00C16BB1">
          <w:rPr>
            <w:rFonts w:cs="Arial"/>
            <w:szCs w:val="22"/>
          </w:rPr>
          <w:t>Maintenance of sensitive data inventories;</w:t>
        </w:r>
      </w:ins>
    </w:p>
    <w:p w14:paraId="22F127E7" w14:textId="77777777" w:rsidR="00624172" w:rsidRPr="00C16BB1" w:rsidRDefault="00624172" w:rsidP="00624172">
      <w:pPr>
        <w:pStyle w:val="ListParagraph"/>
        <w:numPr>
          <w:ilvl w:val="0"/>
          <w:numId w:val="105"/>
        </w:numPr>
        <w:ind w:left="720"/>
        <w:rPr>
          <w:ins w:id="359" w:author="Michael Randisi" w:date="2019-11-13T14:39:00Z"/>
          <w:rFonts w:cs="Arial"/>
          <w:szCs w:val="22"/>
        </w:rPr>
      </w:pPr>
      <w:ins w:id="360" w:author="Michael Randisi" w:date="2019-11-13T14:39:00Z">
        <w:r w:rsidRPr="00C16BB1">
          <w:rPr>
            <w:rFonts w:cs="Arial"/>
            <w:szCs w:val="22"/>
          </w:rPr>
          <w:t xml:space="preserve">Application of cryptographic protections; </w:t>
        </w:r>
      </w:ins>
    </w:p>
    <w:p w14:paraId="18949E44" w14:textId="77777777" w:rsidR="00624172" w:rsidRPr="00C16BB1" w:rsidRDefault="00624172" w:rsidP="00624172">
      <w:pPr>
        <w:pStyle w:val="ListParagraph"/>
        <w:numPr>
          <w:ilvl w:val="0"/>
          <w:numId w:val="105"/>
        </w:numPr>
        <w:ind w:left="720"/>
        <w:rPr>
          <w:ins w:id="361" w:author="Michael Randisi" w:date="2019-11-13T14:39:00Z"/>
          <w:rFonts w:cs="Arial"/>
          <w:szCs w:val="22"/>
        </w:rPr>
      </w:pPr>
      <w:ins w:id="362" w:author="Michael Randisi" w:date="2019-11-13T14:39:00Z">
        <w:r w:rsidRPr="00C16BB1">
          <w:rPr>
            <w:rFonts w:cs="Arial"/>
            <w:szCs w:val="22"/>
          </w:rPr>
          <w:t>Restricting the use of portable storage devices;</w:t>
        </w:r>
      </w:ins>
    </w:p>
    <w:p w14:paraId="188845E9" w14:textId="77777777" w:rsidR="00624172" w:rsidRPr="00C16BB1" w:rsidRDefault="00624172" w:rsidP="00624172">
      <w:pPr>
        <w:pStyle w:val="ListParagraph"/>
        <w:numPr>
          <w:ilvl w:val="0"/>
          <w:numId w:val="105"/>
        </w:numPr>
        <w:ind w:left="720"/>
        <w:rPr>
          <w:ins w:id="363" w:author="Michael Randisi" w:date="2019-11-13T14:39:00Z"/>
          <w:rFonts w:cs="Arial"/>
          <w:szCs w:val="22"/>
        </w:rPr>
      </w:pPr>
      <w:ins w:id="364" w:author="Michael Randisi" w:date="2019-11-13T14:39:00Z">
        <w:r w:rsidRPr="00C16BB1">
          <w:rPr>
            <w:rFonts w:cs="Arial"/>
            <w:szCs w:val="22"/>
          </w:rPr>
          <w:t>Establishing records retention requirements in accordance with business objectives and statutory and regulatory obligations; and</w:t>
        </w:r>
      </w:ins>
    </w:p>
    <w:p w14:paraId="3EEEBFC1" w14:textId="77777777" w:rsidR="00624172" w:rsidRPr="00C16BB1" w:rsidRDefault="00624172" w:rsidP="00624172">
      <w:pPr>
        <w:pStyle w:val="ListParagraph"/>
        <w:numPr>
          <w:ilvl w:val="0"/>
          <w:numId w:val="105"/>
        </w:numPr>
        <w:spacing w:before="60"/>
        <w:ind w:left="720"/>
        <w:rPr>
          <w:ins w:id="365" w:author="Michael Randisi" w:date="2019-11-13T14:39:00Z"/>
          <w:rFonts w:cs="Arial"/>
          <w:szCs w:val="22"/>
        </w:rPr>
      </w:pPr>
      <w:ins w:id="366" w:author="Michael Randisi" w:date="2019-11-13T14:39:00Z">
        <w:r w:rsidRPr="00C16BB1">
          <w:rPr>
            <w:rFonts w:cs="Arial"/>
            <w:szCs w:val="22"/>
          </w:rPr>
          <w:t>Media disposal/sanitization.</w:t>
        </w:r>
      </w:ins>
    </w:p>
    <w:p w14:paraId="683F2D39" w14:textId="77777777" w:rsidR="00624172" w:rsidRPr="00C16BB1" w:rsidRDefault="00624172" w:rsidP="00624172">
      <w:pPr>
        <w:rPr>
          <w:ins w:id="367" w:author="Michael Randisi" w:date="2019-11-13T14:39:00Z"/>
          <w:rFonts w:cs="Arial"/>
          <w:szCs w:val="22"/>
        </w:rPr>
      </w:pPr>
    </w:p>
    <w:p w14:paraId="5AB6C2F1" w14:textId="77777777" w:rsidR="00624172" w:rsidRPr="00061406" w:rsidRDefault="00624172" w:rsidP="00F61E37">
      <w:pPr>
        <w:pStyle w:val="Heading3"/>
        <w:rPr>
          <w:ins w:id="368" w:author="Michael Randisi" w:date="2019-11-13T14:39:00Z"/>
        </w:rPr>
      </w:pPr>
      <w:bookmarkStart w:id="369" w:name="_Toc29281504"/>
      <w:bookmarkStart w:id="370" w:name="_Toc525032133"/>
      <w:ins w:id="371" w:author="Michael Randisi" w:date="2019-11-13T14:39:00Z">
        <w:r w:rsidRPr="00061406">
          <w:t>Cryptographic Protections</w:t>
        </w:r>
        <w:bookmarkEnd w:id="369"/>
        <w:r w:rsidRPr="00061406">
          <w:t xml:space="preserve"> </w:t>
        </w:r>
        <w:bookmarkEnd w:id="370"/>
      </w:ins>
    </w:p>
    <w:p w14:paraId="30616C39" w14:textId="77777777" w:rsidR="00624172" w:rsidRDefault="00624172" w:rsidP="00624172">
      <w:pPr>
        <w:rPr>
          <w:ins w:id="372" w:author="Michael Randisi" w:date="2019-11-13T14:39:00Z"/>
          <w:rFonts w:cs="Arial"/>
          <w:szCs w:val="22"/>
        </w:rPr>
      </w:pPr>
    </w:p>
    <w:p w14:paraId="248183ED" w14:textId="77777777" w:rsidR="00624172" w:rsidRPr="00061406" w:rsidRDefault="00624172" w:rsidP="00624172">
      <w:pPr>
        <w:rPr>
          <w:ins w:id="373" w:author="Michael Randisi" w:date="2019-11-13T14:39:00Z"/>
          <w:rFonts w:cs="Arial"/>
          <w:szCs w:val="22"/>
        </w:rPr>
      </w:pPr>
      <w:ins w:id="374" w:author="Michael Randisi" w:date="2019-11-13T14:39:00Z">
        <w:r w:rsidRPr="00061406">
          <w:rPr>
            <w:rFonts w:cs="Arial"/>
            <w:szCs w:val="22"/>
          </w:rPr>
          <w:t xml:space="preserve">The Vendor {Contractor} </w:t>
        </w:r>
        <w:r>
          <w:rPr>
            <w:rFonts w:cs="Arial"/>
            <w:szCs w:val="22"/>
          </w:rPr>
          <w:t xml:space="preserve">shall </w:t>
        </w:r>
        <w:r w:rsidRPr="00061406">
          <w:rPr>
            <w:rFonts w:cs="Arial"/>
            <w:szCs w:val="22"/>
          </w:rPr>
          <w:t xml:space="preserve">employ cryptographic safeguards to protect sensitive information in transmission, in use, and at rest, from a loss of confidentiality, unauthorized access, or disclosure.  Cryptographic protections </w:t>
        </w:r>
        <w:r>
          <w:rPr>
            <w:rFonts w:cs="Arial"/>
            <w:szCs w:val="22"/>
          </w:rPr>
          <w:t xml:space="preserve">shall </w:t>
        </w:r>
        <w:r w:rsidRPr="00061406">
          <w:rPr>
            <w:rFonts w:cs="Arial"/>
            <w:szCs w:val="22"/>
          </w:rPr>
          <w:t xml:space="preserve">include </w:t>
        </w:r>
        <w:r>
          <w:rPr>
            <w:rFonts w:cs="Arial"/>
            <w:szCs w:val="22"/>
          </w:rPr>
          <w:t>at a minimum</w:t>
        </w:r>
        <w:r w:rsidRPr="00061406">
          <w:rPr>
            <w:rFonts w:cs="Arial"/>
            <w:szCs w:val="22"/>
          </w:rPr>
          <w:t>:</w:t>
        </w:r>
      </w:ins>
    </w:p>
    <w:p w14:paraId="17AEDDF0" w14:textId="77777777" w:rsidR="00624172" w:rsidRPr="00C16BB1" w:rsidRDefault="00624172" w:rsidP="00624172">
      <w:pPr>
        <w:pStyle w:val="ListParagraph"/>
        <w:rPr>
          <w:ins w:id="375" w:author="Michael Randisi" w:date="2019-11-13T14:39:00Z"/>
          <w:rFonts w:cs="Arial"/>
          <w:szCs w:val="22"/>
        </w:rPr>
      </w:pPr>
    </w:p>
    <w:p w14:paraId="2A84F490" w14:textId="77777777" w:rsidR="00624172" w:rsidRPr="00C16BB1" w:rsidRDefault="00624172" w:rsidP="00624172">
      <w:pPr>
        <w:pStyle w:val="ListParagraph"/>
        <w:numPr>
          <w:ilvl w:val="0"/>
          <w:numId w:val="104"/>
        </w:numPr>
        <w:ind w:left="720"/>
        <w:rPr>
          <w:ins w:id="376" w:author="Michael Randisi" w:date="2019-11-13T14:39:00Z"/>
          <w:rFonts w:cs="Arial"/>
          <w:szCs w:val="22"/>
        </w:rPr>
      </w:pPr>
      <w:ins w:id="377" w:author="Michael Randisi" w:date="2019-11-13T14:39:00Z">
        <w:r w:rsidRPr="00C16BB1">
          <w:rPr>
            <w:rFonts w:cs="Arial"/>
            <w:szCs w:val="22"/>
          </w:rPr>
          <w:t>Using industry standard encryption algorithms;</w:t>
        </w:r>
      </w:ins>
    </w:p>
    <w:p w14:paraId="49A710E1" w14:textId="77777777" w:rsidR="00624172" w:rsidRPr="00C16BB1" w:rsidRDefault="00624172" w:rsidP="00624172">
      <w:pPr>
        <w:pStyle w:val="ListParagraph"/>
        <w:numPr>
          <w:ilvl w:val="0"/>
          <w:numId w:val="104"/>
        </w:numPr>
        <w:ind w:left="720"/>
        <w:rPr>
          <w:ins w:id="378" w:author="Michael Randisi" w:date="2019-11-13T14:39:00Z"/>
          <w:rFonts w:cs="Arial"/>
          <w:szCs w:val="22"/>
        </w:rPr>
      </w:pPr>
      <w:ins w:id="379" w:author="Michael Randisi" w:date="2019-11-13T14:39:00Z">
        <w:r w:rsidRPr="00C16BB1">
          <w:rPr>
            <w:rFonts w:cs="Arial"/>
            <w:szCs w:val="22"/>
          </w:rPr>
          <w:t>Establishing requirements for encryption of data in transit;</w:t>
        </w:r>
      </w:ins>
    </w:p>
    <w:p w14:paraId="293F560A" w14:textId="77777777" w:rsidR="00624172" w:rsidRPr="00C16BB1" w:rsidRDefault="00624172" w:rsidP="00624172">
      <w:pPr>
        <w:pStyle w:val="ListParagraph"/>
        <w:numPr>
          <w:ilvl w:val="0"/>
          <w:numId w:val="104"/>
        </w:numPr>
        <w:ind w:left="720"/>
        <w:rPr>
          <w:ins w:id="380" w:author="Michael Randisi" w:date="2019-11-13T14:39:00Z"/>
          <w:rFonts w:cs="Arial"/>
          <w:szCs w:val="22"/>
        </w:rPr>
      </w:pPr>
      <w:ins w:id="381" w:author="Michael Randisi" w:date="2019-11-13T14:39:00Z">
        <w:r w:rsidRPr="00C16BB1">
          <w:rPr>
            <w:rFonts w:cs="Arial"/>
            <w:szCs w:val="22"/>
          </w:rPr>
          <w:t>Establishing requirements for encryption of data at rest; and</w:t>
        </w:r>
      </w:ins>
    </w:p>
    <w:p w14:paraId="5EB2BAEA" w14:textId="605EA907" w:rsidR="00624172" w:rsidRPr="00F61E37" w:rsidRDefault="00624172" w:rsidP="00F61E37">
      <w:pPr>
        <w:pStyle w:val="ListParagraph"/>
        <w:numPr>
          <w:ilvl w:val="0"/>
          <w:numId w:val="104"/>
        </w:numPr>
        <w:spacing w:before="60" w:afterLines="60" w:after="144"/>
        <w:ind w:left="720"/>
        <w:contextualSpacing/>
        <w:rPr>
          <w:ins w:id="382" w:author="Michael Randisi" w:date="2019-11-13T14:39:00Z"/>
          <w:rFonts w:cs="Arial"/>
          <w:szCs w:val="22"/>
        </w:rPr>
      </w:pPr>
      <w:ins w:id="383" w:author="Michael Randisi" w:date="2019-11-13T14:39:00Z">
        <w:r w:rsidRPr="00C16BB1">
          <w:rPr>
            <w:rFonts w:cs="Arial"/>
            <w:szCs w:val="22"/>
          </w:rPr>
          <w:t>Implementing cryptographic key management processes and controls.</w:t>
        </w:r>
      </w:ins>
      <w:bookmarkStart w:id="384" w:name="_Toc525032134"/>
      <w:r w:rsidR="00F61E37">
        <w:rPr>
          <w:rFonts w:cs="Arial"/>
          <w:szCs w:val="22"/>
        </w:rPr>
        <w:br/>
      </w:r>
    </w:p>
    <w:p w14:paraId="09B98458" w14:textId="77777777" w:rsidR="00624172" w:rsidRPr="00082130" w:rsidRDefault="00624172" w:rsidP="00F61E37">
      <w:pPr>
        <w:pStyle w:val="Heading3"/>
        <w:rPr>
          <w:ins w:id="385" w:author="Michael Randisi" w:date="2019-11-13T14:39:00Z"/>
        </w:rPr>
      </w:pPr>
      <w:bookmarkStart w:id="386" w:name="_Toc29281505"/>
      <w:ins w:id="387" w:author="Michael Randisi" w:date="2019-11-13T14:39:00Z">
        <w:r w:rsidRPr="00082130">
          <w:lastRenderedPageBreak/>
          <w:t>Access Management</w:t>
        </w:r>
        <w:bookmarkEnd w:id="386"/>
        <w:r w:rsidRPr="00082130">
          <w:t xml:space="preserve"> </w:t>
        </w:r>
        <w:bookmarkEnd w:id="384"/>
      </w:ins>
    </w:p>
    <w:p w14:paraId="2D16D593" w14:textId="77777777" w:rsidR="00624172" w:rsidRDefault="00624172" w:rsidP="00624172">
      <w:pPr>
        <w:rPr>
          <w:ins w:id="388" w:author="Michael Randisi" w:date="2019-11-13T14:39:00Z"/>
          <w:rFonts w:cs="Arial"/>
          <w:szCs w:val="22"/>
        </w:rPr>
      </w:pPr>
    </w:p>
    <w:p w14:paraId="600C2551" w14:textId="77777777" w:rsidR="00624172" w:rsidRPr="00061406" w:rsidRDefault="00624172" w:rsidP="00624172">
      <w:pPr>
        <w:rPr>
          <w:ins w:id="389" w:author="Michael Randisi" w:date="2019-11-13T14:39:00Z"/>
          <w:rFonts w:cs="Arial"/>
          <w:szCs w:val="22"/>
        </w:rPr>
      </w:pPr>
      <w:ins w:id="390" w:author="Michael Randisi" w:date="2019-11-13T14:39:00Z">
        <w:r w:rsidRPr="00061406">
          <w:rPr>
            <w:rFonts w:cs="Arial"/>
            <w:szCs w:val="22"/>
          </w:rPr>
          <w:t xml:space="preserve">The Vendor {Contractor} </w:t>
        </w:r>
        <w:r>
          <w:rPr>
            <w:rFonts w:cs="Arial"/>
            <w:szCs w:val="22"/>
          </w:rPr>
          <w:t xml:space="preserve">shall </w:t>
        </w:r>
        <w:r w:rsidRPr="00061406">
          <w:rPr>
            <w:rFonts w:cs="Arial"/>
            <w:szCs w:val="22"/>
          </w:rPr>
          <w:t>establish security requirements and ensure appropriate mechanisms are provided for the control, administration, and tracking of access to, and the use of, the Vendor</w:t>
        </w:r>
        <w:r>
          <w:rPr>
            <w:rFonts w:cs="Arial"/>
            <w:szCs w:val="22"/>
          </w:rPr>
          <w:t>’s</w:t>
        </w:r>
        <w:r w:rsidRPr="00061406">
          <w:rPr>
            <w:rFonts w:cs="Arial"/>
            <w:szCs w:val="22"/>
          </w:rPr>
          <w:t xml:space="preserve"> {Contractor’s</w:t>
        </w:r>
        <w:r>
          <w:rPr>
            <w:rFonts w:cs="Arial"/>
            <w:szCs w:val="22"/>
          </w:rPr>
          <w:t>}</w:t>
        </w:r>
        <w:r w:rsidRPr="00061406">
          <w:rPr>
            <w:rFonts w:cs="Arial"/>
            <w:szCs w:val="22"/>
          </w:rPr>
          <w:t xml:space="preserve"> information systems</w:t>
        </w:r>
        <w:r>
          <w:rPr>
            <w:rFonts w:cs="Arial"/>
            <w:szCs w:val="22"/>
          </w:rPr>
          <w:t xml:space="preserve"> that contain or could be used to access State data</w:t>
        </w:r>
        <w:r w:rsidRPr="00061406">
          <w:rPr>
            <w:rFonts w:cs="Arial"/>
            <w:szCs w:val="22"/>
          </w:rPr>
          <w:t xml:space="preserve">. Access management </w:t>
        </w:r>
        <w:r>
          <w:rPr>
            <w:rFonts w:cs="Arial"/>
            <w:szCs w:val="22"/>
          </w:rPr>
          <w:t xml:space="preserve">plan shall </w:t>
        </w:r>
        <w:r w:rsidRPr="00061406">
          <w:rPr>
            <w:rFonts w:cs="Arial"/>
            <w:szCs w:val="22"/>
          </w:rPr>
          <w:t>include</w:t>
        </w:r>
        <w:r>
          <w:rPr>
            <w:rFonts w:cs="Arial"/>
            <w:szCs w:val="22"/>
          </w:rPr>
          <w:t xml:space="preserve"> the following features:</w:t>
        </w:r>
        <w:r w:rsidRPr="00061406">
          <w:rPr>
            <w:rFonts w:cs="Arial"/>
            <w:szCs w:val="22"/>
          </w:rPr>
          <w:t xml:space="preserve"> </w:t>
        </w:r>
      </w:ins>
    </w:p>
    <w:p w14:paraId="4D00881D" w14:textId="77777777" w:rsidR="00624172" w:rsidRPr="00C16BB1" w:rsidRDefault="00624172" w:rsidP="00624172">
      <w:pPr>
        <w:pStyle w:val="ListParagraph"/>
        <w:rPr>
          <w:ins w:id="391" w:author="Michael Randisi" w:date="2019-11-13T14:39:00Z"/>
          <w:rFonts w:cs="Arial"/>
          <w:szCs w:val="22"/>
        </w:rPr>
      </w:pPr>
    </w:p>
    <w:p w14:paraId="2872ABC2" w14:textId="77777777" w:rsidR="00624172" w:rsidRPr="00C16BB1" w:rsidRDefault="00624172" w:rsidP="00624172">
      <w:pPr>
        <w:pStyle w:val="ListParagraph"/>
        <w:numPr>
          <w:ilvl w:val="0"/>
          <w:numId w:val="103"/>
        </w:numPr>
        <w:ind w:left="720"/>
        <w:rPr>
          <w:ins w:id="392" w:author="Michael Randisi" w:date="2019-11-13T14:39:00Z"/>
          <w:rFonts w:cs="Arial"/>
          <w:szCs w:val="22"/>
        </w:rPr>
      </w:pPr>
      <w:ins w:id="393" w:author="Michael Randisi" w:date="2019-11-13T14:39:00Z">
        <w:r w:rsidRPr="00C16BB1">
          <w:rPr>
            <w:rFonts w:cs="Arial"/>
            <w:szCs w:val="22"/>
          </w:rPr>
          <w:t>Ensur</w:t>
        </w:r>
        <w:r>
          <w:rPr>
            <w:rFonts w:cs="Arial"/>
            <w:szCs w:val="22"/>
          </w:rPr>
          <w:t>e</w:t>
        </w:r>
        <w:r w:rsidRPr="00C16BB1">
          <w:rPr>
            <w:rFonts w:cs="Arial"/>
            <w:szCs w:val="22"/>
          </w:rPr>
          <w:t xml:space="preserv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ins>
    </w:p>
    <w:p w14:paraId="5234088B" w14:textId="77777777" w:rsidR="00624172" w:rsidRPr="00C16BB1" w:rsidRDefault="00624172" w:rsidP="00624172">
      <w:pPr>
        <w:pStyle w:val="ListParagraph"/>
        <w:numPr>
          <w:ilvl w:val="0"/>
          <w:numId w:val="103"/>
        </w:numPr>
        <w:ind w:left="720"/>
        <w:rPr>
          <w:ins w:id="394" w:author="Michael Randisi" w:date="2019-11-13T14:39:00Z"/>
          <w:rFonts w:cs="Arial"/>
          <w:szCs w:val="22"/>
        </w:rPr>
      </w:pPr>
      <w:ins w:id="395" w:author="Michael Randisi" w:date="2019-11-13T14:39:00Z">
        <w:r w:rsidRPr="00C16BB1">
          <w:rPr>
            <w:rFonts w:cs="Arial"/>
            <w:szCs w:val="22"/>
          </w:rPr>
          <w:t>Implement account management processes for registration, updates, changes and de-provisioning of system access;</w:t>
        </w:r>
      </w:ins>
    </w:p>
    <w:p w14:paraId="313898E2" w14:textId="77777777" w:rsidR="00624172" w:rsidRPr="00C16BB1" w:rsidRDefault="00624172" w:rsidP="00624172">
      <w:pPr>
        <w:pStyle w:val="ListParagraph"/>
        <w:numPr>
          <w:ilvl w:val="0"/>
          <w:numId w:val="103"/>
        </w:numPr>
        <w:ind w:left="720"/>
        <w:rPr>
          <w:ins w:id="396" w:author="Michael Randisi" w:date="2019-11-13T14:39:00Z"/>
          <w:rFonts w:cs="Arial"/>
          <w:szCs w:val="22"/>
        </w:rPr>
      </w:pPr>
      <w:ins w:id="397" w:author="Michael Randisi" w:date="2019-11-13T14:39:00Z">
        <w:r w:rsidRPr="00C16BB1">
          <w:rPr>
            <w:rFonts w:cs="Arial"/>
            <w:szCs w:val="22"/>
          </w:rPr>
          <w:t>Apply the principles of least privilege when provisioning access to organizational assets;</w:t>
        </w:r>
      </w:ins>
    </w:p>
    <w:p w14:paraId="634DEE84" w14:textId="77777777" w:rsidR="00624172" w:rsidRPr="00C16BB1" w:rsidRDefault="00624172" w:rsidP="00624172">
      <w:pPr>
        <w:pStyle w:val="ListParagraph"/>
        <w:numPr>
          <w:ilvl w:val="0"/>
          <w:numId w:val="103"/>
        </w:numPr>
        <w:ind w:left="720"/>
        <w:rPr>
          <w:ins w:id="398" w:author="Michael Randisi" w:date="2019-11-13T14:39:00Z"/>
          <w:rFonts w:cs="Arial"/>
          <w:szCs w:val="22"/>
        </w:rPr>
      </w:pPr>
      <w:ins w:id="399" w:author="Michael Randisi" w:date="2019-11-13T14:39:00Z">
        <w:r w:rsidRPr="00C16BB1">
          <w:rPr>
            <w:rFonts w:cs="Arial"/>
            <w:szCs w:val="22"/>
          </w:rPr>
          <w:t>Provision access according to an individual’s role and business requirements for such access;</w:t>
        </w:r>
      </w:ins>
    </w:p>
    <w:p w14:paraId="3FC424AE" w14:textId="77777777" w:rsidR="00624172" w:rsidRPr="00C16BB1" w:rsidRDefault="00624172" w:rsidP="00624172">
      <w:pPr>
        <w:pStyle w:val="ListParagraph"/>
        <w:numPr>
          <w:ilvl w:val="0"/>
          <w:numId w:val="103"/>
        </w:numPr>
        <w:ind w:left="720"/>
        <w:rPr>
          <w:ins w:id="400" w:author="Michael Randisi" w:date="2019-11-13T14:39:00Z"/>
          <w:rFonts w:cs="Arial"/>
          <w:szCs w:val="22"/>
        </w:rPr>
      </w:pPr>
      <w:ins w:id="401" w:author="Michael Randisi" w:date="2019-11-13T14:39:00Z">
        <w:r w:rsidRPr="00C16BB1">
          <w:rPr>
            <w:rFonts w:cs="Arial"/>
            <w:szCs w:val="22"/>
          </w:rPr>
          <w:t xml:space="preserve">Implement the concept of segregation of duties by disseminating tasks and associated privileges for specific sensitive duties among multiple people; </w:t>
        </w:r>
      </w:ins>
    </w:p>
    <w:p w14:paraId="62C0022C" w14:textId="77777777" w:rsidR="00624172" w:rsidRPr="00C16BB1" w:rsidRDefault="00624172" w:rsidP="00624172">
      <w:pPr>
        <w:pStyle w:val="ListParagraph"/>
        <w:numPr>
          <w:ilvl w:val="0"/>
          <w:numId w:val="103"/>
        </w:numPr>
        <w:spacing w:before="60" w:afterLines="60" w:after="144"/>
        <w:ind w:left="720"/>
        <w:contextualSpacing/>
        <w:rPr>
          <w:ins w:id="402" w:author="Michael Randisi" w:date="2019-11-13T14:39:00Z"/>
          <w:rFonts w:cs="Arial"/>
          <w:szCs w:val="22"/>
        </w:rPr>
      </w:pPr>
      <w:ins w:id="403" w:author="Michael Randisi" w:date="2019-11-13T14:39:00Z">
        <w:r w:rsidRPr="00C16BB1">
          <w:rPr>
            <w:rFonts w:cs="Arial"/>
            <w:szCs w:val="22"/>
          </w:rPr>
          <w:t>Conduct periodic reviews of access authorizations and controls.</w:t>
        </w:r>
      </w:ins>
    </w:p>
    <w:p w14:paraId="7B203F74" w14:textId="77777777" w:rsidR="00624172" w:rsidRPr="00061406" w:rsidRDefault="00624172" w:rsidP="00624172">
      <w:pPr>
        <w:rPr>
          <w:ins w:id="404" w:author="Michael Randisi" w:date="2019-11-13T14:39:00Z"/>
        </w:rPr>
      </w:pPr>
      <w:bookmarkStart w:id="405" w:name="_Toc525032135"/>
    </w:p>
    <w:p w14:paraId="1F2F2D71" w14:textId="77777777" w:rsidR="00624172" w:rsidRDefault="00624172" w:rsidP="00F61E37">
      <w:pPr>
        <w:pStyle w:val="Heading3"/>
        <w:rPr>
          <w:ins w:id="406" w:author="Michael Randisi" w:date="2019-11-13T14:39:00Z"/>
        </w:rPr>
      </w:pPr>
      <w:bookmarkStart w:id="407" w:name="_Toc29281506"/>
      <w:ins w:id="408" w:author="Michael Randisi" w:date="2019-11-13T14:39:00Z">
        <w:r w:rsidRPr="00061406">
          <w:t>Identity and Authentication</w:t>
        </w:r>
        <w:bookmarkEnd w:id="407"/>
        <w:r w:rsidRPr="00061406">
          <w:t xml:space="preserve"> </w:t>
        </w:r>
        <w:bookmarkEnd w:id="405"/>
      </w:ins>
    </w:p>
    <w:p w14:paraId="6FEF1BE5" w14:textId="77777777" w:rsidR="00624172" w:rsidRDefault="00624172" w:rsidP="00624172">
      <w:pPr>
        <w:rPr>
          <w:ins w:id="409" w:author="Michael Randisi" w:date="2019-11-13T14:39:00Z"/>
          <w:rFonts w:cs="Arial"/>
          <w:szCs w:val="22"/>
        </w:rPr>
      </w:pPr>
    </w:p>
    <w:p w14:paraId="430E03D9" w14:textId="77777777" w:rsidR="00624172" w:rsidRPr="00061406" w:rsidRDefault="00624172" w:rsidP="00624172">
      <w:pPr>
        <w:rPr>
          <w:ins w:id="410" w:author="Michael Randisi" w:date="2019-11-13T14:39:00Z"/>
          <w:rFonts w:cs="Arial"/>
          <w:szCs w:val="22"/>
        </w:rPr>
      </w:pPr>
      <w:ins w:id="411" w:author="Michael Randisi" w:date="2019-11-13T14:39:00Z">
        <w:r w:rsidRPr="00061406">
          <w:rPr>
            <w:rFonts w:cs="Arial"/>
            <w:szCs w:val="22"/>
          </w:rPr>
          <w:t xml:space="preserve">The Vendor {Contractor} </w:t>
        </w:r>
        <w:r>
          <w:rPr>
            <w:rFonts w:cs="Arial"/>
            <w:szCs w:val="22"/>
          </w:rPr>
          <w:t xml:space="preserve">shall </w:t>
        </w:r>
        <w:r w:rsidRPr="00061406">
          <w:rPr>
            <w:rFonts w:cs="Arial"/>
            <w:szCs w:val="22"/>
          </w:rPr>
          <w:t>establish procedures and implement identification, authorization, and authentication controls to ensure only authorized individuals, systems, and processes can access the</w:t>
        </w:r>
        <w:r>
          <w:rPr>
            <w:rFonts w:cs="Arial"/>
            <w:szCs w:val="22"/>
          </w:rPr>
          <w:t xml:space="preserve"> State’s information and</w:t>
        </w:r>
        <w:r w:rsidRPr="00061406">
          <w:rPr>
            <w:rFonts w:cs="Arial"/>
            <w:szCs w:val="22"/>
          </w:rPr>
          <w:t xml:space="preserve"> Vendor</w:t>
        </w:r>
        <w:r>
          <w:rPr>
            <w:rFonts w:cs="Arial"/>
            <w:szCs w:val="22"/>
          </w:rPr>
          <w:t>’s</w:t>
        </w:r>
        <w:r w:rsidRPr="00061406">
          <w:rPr>
            <w:rFonts w:cs="Arial"/>
            <w:szCs w:val="22"/>
          </w:rPr>
          <w:t xml:space="preserve"> {Contractor’s</w:t>
        </w:r>
        <w:r>
          <w:rPr>
            <w:rFonts w:cs="Arial"/>
            <w:szCs w:val="22"/>
          </w:rPr>
          <w:t>}</w:t>
        </w:r>
        <w:r w:rsidRPr="00061406">
          <w:rPr>
            <w:rFonts w:cs="Arial"/>
            <w:szCs w:val="22"/>
          </w:rPr>
          <w:t xml:space="preserve"> information and information systems. Identity and authentication provides a level of assurance that individuals who log into a system are who they say they are.  Identity and authentication controls</w:t>
        </w:r>
        <w:r>
          <w:rPr>
            <w:rFonts w:cs="Arial"/>
            <w:szCs w:val="22"/>
          </w:rPr>
          <w:t xml:space="preserve"> shall</w:t>
        </w:r>
        <w:r w:rsidRPr="00061406">
          <w:rPr>
            <w:rFonts w:cs="Arial"/>
            <w:szCs w:val="22"/>
          </w:rPr>
          <w:t xml:space="preserve"> include</w:t>
        </w:r>
        <w:r>
          <w:rPr>
            <w:rFonts w:cs="Arial"/>
            <w:szCs w:val="22"/>
          </w:rPr>
          <w:t>, at a minimum</w:t>
        </w:r>
        <w:r w:rsidRPr="00061406">
          <w:rPr>
            <w:rFonts w:cs="Arial"/>
            <w:szCs w:val="22"/>
          </w:rPr>
          <w:t>:</w:t>
        </w:r>
      </w:ins>
    </w:p>
    <w:p w14:paraId="0BB665CA" w14:textId="77777777" w:rsidR="00624172" w:rsidRPr="00C16BB1" w:rsidRDefault="00624172" w:rsidP="00624172">
      <w:pPr>
        <w:pStyle w:val="ListParagraph"/>
        <w:rPr>
          <w:ins w:id="412" w:author="Michael Randisi" w:date="2019-11-13T14:39:00Z"/>
          <w:rFonts w:cs="Arial"/>
          <w:szCs w:val="22"/>
        </w:rPr>
      </w:pPr>
    </w:p>
    <w:p w14:paraId="6F6BB492" w14:textId="77777777" w:rsidR="00624172" w:rsidRPr="00C16BB1" w:rsidRDefault="00624172" w:rsidP="00624172">
      <w:pPr>
        <w:pStyle w:val="ListParagraph"/>
        <w:numPr>
          <w:ilvl w:val="0"/>
          <w:numId w:val="102"/>
        </w:numPr>
        <w:ind w:left="720"/>
        <w:rPr>
          <w:ins w:id="413" w:author="Michael Randisi" w:date="2019-11-13T14:39:00Z"/>
          <w:rFonts w:cs="Arial"/>
          <w:szCs w:val="22"/>
        </w:rPr>
      </w:pPr>
      <w:ins w:id="414" w:author="Michael Randisi" w:date="2019-11-13T14:39:00Z">
        <w:r w:rsidRPr="00C16BB1">
          <w:rPr>
            <w:rFonts w:cs="Arial"/>
            <w:szCs w:val="22"/>
          </w:rPr>
          <w:t>Establishing and managing unique identifiers (e.g. User-IDs) and secure authenticators (e.g. passwords, biometrics, personal identification numbers, etc.) to support nonrepudiation of activities by users or processes; and</w:t>
        </w:r>
      </w:ins>
    </w:p>
    <w:p w14:paraId="11FB3C1A" w14:textId="77777777" w:rsidR="00624172" w:rsidRPr="00C16BB1" w:rsidRDefault="00624172" w:rsidP="00624172">
      <w:pPr>
        <w:pStyle w:val="ListParagraph"/>
        <w:numPr>
          <w:ilvl w:val="0"/>
          <w:numId w:val="102"/>
        </w:numPr>
        <w:spacing w:afterLines="60" w:after="144"/>
        <w:ind w:left="720"/>
        <w:rPr>
          <w:ins w:id="415" w:author="Michael Randisi" w:date="2019-11-13T14:39:00Z"/>
          <w:rFonts w:cs="Arial"/>
          <w:szCs w:val="22"/>
        </w:rPr>
      </w:pPr>
      <w:ins w:id="416" w:author="Michael Randisi" w:date="2019-11-13T14:39:00Z">
        <w:r w:rsidRPr="00C16BB1">
          <w:rPr>
            <w:rFonts w:cs="Arial"/>
            <w:szCs w:val="22"/>
          </w:rPr>
          <w:t>Implementing multi-factor authentication (MFA) requirements for access to sensitive and critical systems, and for remote access to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systems.</w:t>
        </w:r>
      </w:ins>
    </w:p>
    <w:p w14:paraId="6E3D7D0C" w14:textId="77777777" w:rsidR="00624172" w:rsidRPr="00C16BB1" w:rsidRDefault="00624172" w:rsidP="00624172">
      <w:pPr>
        <w:rPr>
          <w:ins w:id="417" w:author="Michael Randisi" w:date="2019-11-13T14:39:00Z"/>
          <w:rFonts w:cs="Arial"/>
          <w:szCs w:val="22"/>
        </w:rPr>
      </w:pPr>
    </w:p>
    <w:p w14:paraId="47F319C3" w14:textId="77777777" w:rsidR="00624172" w:rsidRDefault="00624172" w:rsidP="00F61E37">
      <w:pPr>
        <w:pStyle w:val="Heading3"/>
        <w:rPr>
          <w:ins w:id="418" w:author="Michael Randisi" w:date="2019-11-13T14:39:00Z"/>
        </w:rPr>
      </w:pPr>
      <w:bookmarkStart w:id="419" w:name="_Toc29281507"/>
      <w:bookmarkStart w:id="420" w:name="_Toc525032136"/>
      <w:ins w:id="421" w:author="Michael Randisi" w:date="2019-11-13T14:39:00Z">
        <w:r w:rsidRPr="00061406">
          <w:t>Remote Access</w:t>
        </w:r>
        <w:bookmarkEnd w:id="419"/>
        <w:r w:rsidRPr="00061406">
          <w:t xml:space="preserve"> </w:t>
        </w:r>
        <w:bookmarkEnd w:id="420"/>
      </w:ins>
    </w:p>
    <w:p w14:paraId="543036F7" w14:textId="77777777" w:rsidR="00624172" w:rsidRPr="001A62D5" w:rsidRDefault="00624172" w:rsidP="00624172">
      <w:pPr>
        <w:rPr>
          <w:ins w:id="422" w:author="Michael Randisi" w:date="2019-11-13T14:39:00Z"/>
        </w:rPr>
      </w:pPr>
    </w:p>
    <w:p w14:paraId="58B97580" w14:textId="77777777" w:rsidR="00624172" w:rsidRPr="001A62D5" w:rsidRDefault="00624172" w:rsidP="00624172">
      <w:pPr>
        <w:rPr>
          <w:ins w:id="423" w:author="Michael Randisi" w:date="2019-11-13T14:39:00Z"/>
          <w:rFonts w:cs="Arial"/>
          <w:szCs w:val="22"/>
        </w:rPr>
      </w:pPr>
      <w:ins w:id="424" w:author="Michael Randisi" w:date="2019-11-13T14:39:00Z">
        <w:r w:rsidRPr="001A62D5">
          <w:rPr>
            <w:rFonts w:cs="Arial"/>
            <w:szCs w:val="22"/>
          </w:rPr>
          <w:t xml:space="preserve">The Vendor {Contractor} </w:t>
        </w:r>
        <w:r>
          <w:rPr>
            <w:rFonts w:cs="Arial"/>
            <w:szCs w:val="22"/>
          </w:rPr>
          <w:t xml:space="preserve">shall </w:t>
        </w:r>
        <w:r w:rsidRPr="001A62D5">
          <w:rPr>
            <w:rFonts w:cs="Arial"/>
            <w:szCs w:val="22"/>
          </w:rPr>
          <w:t>strictly control remote access to the Vendor</w:t>
        </w:r>
        <w:r>
          <w:rPr>
            <w:rFonts w:cs="Arial"/>
            <w:szCs w:val="22"/>
          </w:rPr>
          <w:t>’s</w:t>
        </w:r>
        <w:r w:rsidRPr="001A62D5">
          <w:rPr>
            <w:rFonts w:cs="Arial"/>
            <w:szCs w:val="22"/>
          </w:rPr>
          <w:t xml:space="preserve"> {Contractor’s</w:t>
        </w:r>
        <w:r>
          <w:rPr>
            <w:rFonts w:cs="Arial"/>
            <w:szCs w:val="22"/>
          </w:rPr>
          <w:t>}</w:t>
        </w:r>
        <w:r w:rsidRPr="001A62D5">
          <w:rPr>
            <w:rFonts w:cs="Arial"/>
            <w:szCs w:val="22"/>
          </w:rPr>
          <w:t xml:space="preserve"> internal networks, systems, applications, and services. Appropriate authorizations and technical security controls </w:t>
        </w:r>
        <w:r>
          <w:rPr>
            <w:rFonts w:cs="Arial"/>
            <w:szCs w:val="22"/>
          </w:rPr>
          <w:t>shall be</w:t>
        </w:r>
        <w:r w:rsidRPr="001A62D5">
          <w:rPr>
            <w:rFonts w:cs="Arial"/>
            <w:szCs w:val="22"/>
          </w:rPr>
          <w:t xml:space="preserve"> implemented prior to remote access being established. Remote access controls </w:t>
        </w:r>
        <w:r>
          <w:rPr>
            <w:rFonts w:cs="Arial"/>
            <w:szCs w:val="22"/>
          </w:rPr>
          <w:t>shall include</w:t>
        </w:r>
        <w:r w:rsidRPr="001A62D5">
          <w:rPr>
            <w:rFonts w:cs="Arial"/>
            <w:szCs w:val="22"/>
          </w:rPr>
          <w:t xml:space="preserve"> </w:t>
        </w:r>
        <w:r>
          <w:rPr>
            <w:rFonts w:cs="Arial"/>
            <w:szCs w:val="22"/>
          </w:rPr>
          <w:t>at a minimum</w:t>
        </w:r>
        <w:r w:rsidRPr="001A62D5">
          <w:rPr>
            <w:rFonts w:cs="Arial"/>
            <w:szCs w:val="22"/>
          </w:rPr>
          <w:t>:</w:t>
        </w:r>
      </w:ins>
    </w:p>
    <w:p w14:paraId="5DDD8C2F" w14:textId="77777777" w:rsidR="00624172" w:rsidRPr="00C16BB1" w:rsidRDefault="00624172" w:rsidP="00624172">
      <w:pPr>
        <w:pStyle w:val="ListParagraph"/>
        <w:rPr>
          <w:ins w:id="425" w:author="Michael Randisi" w:date="2019-11-13T14:39:00Z"/>
          <w:rFonts w:cs="Arial"/>
          <w:szCs w:val="22"/>
        </w:rPr>
      </w:pPr>
    </w:p>
    <w:p w14:paraId="1757DB5E" w14:textId="77777777" w:rsidR="00624172" w:rsidRPr="00C16BB1" w:rsidRDefault="00624172" w:rsidP="00624172">
      <w:pPr>
        <w:pStyle w:val="ListParagraph"/>
        <w:numPr>
          <w:ilvl w:val="0"/>
          <w:numId w:val="101"/>
        </w:numPr>
        <w:ind w:left="720"/>
        <w:rPr>
          <w:ins w:id="426" w:author="Michael Randisi" w:date="2019-11-13T14:39:00Z"/>
          <w:rFonts w:cs="Arial"/>
          <w:szCs w:val="22"/>
        </w:rPr>
      </w:pPr>
      <w:ins w:id="427" w:author="Michael Randisi" w:date="2019-11-13T14:39:00Z">
        <w:r w:rsidRPr="00C16BB1">
          <w:rPr>
            <w:rFonts w:cs="Arial"/>
            <w:szCs w:val="22"/>
          </w:rPr>
          <w:t>Establishing centralized management of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remote access infrastructure;</w:t>
        </w:r>
      </w:ins>
    </w:p>
    <w:p w14:paraId="20875508" w14:textId="77777777" w:rsidR="00624172" w:rsidRPr="00C16BB1" w:rsidRDefault="00624172" w:rsidP="00624172">
      <w:pPr>
        <w:pStyle w:val="ListParagraph"/>
        <w:numPr>
          <w:ilvl w:val="0"/>
          <w:numId w:val="101"/>
        </w:numPr>
        <w:ind w:left="720"/>
        <w:rPr>
          <w:ins w:id="428" w:author="Michael Randisi" w:date="2019-11-13T14:39:00Z"/>
          <w:rFonts w:cs="Arial"/>
          <w:szCs w:val="22"/>
        </w:rPr>
      </w:pPr>
      <w:ins w:id="429" w:author="Michael Randisi" w:date="2019-11-13T14:39:00Z">
        <w:r w:rsidRPr="00C16BB1">
          <w:rPr>
            <w:rFonts w:cs="Arial"/>
            <w:szCs w:val="22"/>
          </w:rPr>
          <w:t>Implementing technical security controls (e.g. encryption, multi-factor authentication, IP whitelisting, geo-fencing); and</w:t>
        </w:r>
      </w:ins>
    </w:p>
    <w:p w14:paraId="5EB367BF" w14:textId="529B2E82" w:rsidR="00624172" w:rsidRPr="00F61E37" w:rsidRDefault="00624172" w:rsidP="00F61E37">
      <w:pPr>
        <w:pStyle w:val="ListParagraph"/>
        <w:numPr>
          <w:ilvl w:val="0"/>
          <w:numId w:val="101"/>
        </w:numPr>
        <w:spacing w:afterLines="60" w:after="144"/>
        <w:ind w:left="720"/>
        <w:contextualSpacing/>
        <w:rPr>
          <w:ins w:id="430" w:author="Michael Randisi" w:date="2019-11-13T14:39:00Z"/>
          <w:rFonts w:cs="Arial"/>
          <w:szCs w:val="22"/>
        </w:rPr>
      </w:pPr>
      <w:ins w:id="431" w:author="Michael Randisi" w:date="2019-11-13T14:39:00Z">
        <w:r w:rsidRPr="00C16BB1">
          <w:rPr>
            <w:rFonts w:cs="Arial"/>
            <w:szCs w:val="22"/>
          </w:rPr>
          <w:t>Training users in regard to information security risks and best practices related remote access use.</w:t>
        </w:r>
      </w:ins>
      <w:bookmarkStart w:id="432" w:name="_Toc525032137"/>
      <w:r w:rsidR="00F61E37">
        <w:rPr>
          <w:rFonts w:cs="Arial"/>
          <w:szCs w:val="22"/>
        </w:rPr>
        <w:br/>
      </w:r>
    </w:p>
    <w:p w14:paraId="239FECFF" w14:textId="77777777" w:rsidR="00624172" w:rsidRDefault="00624172" w:rsidP="00F61E37">
      <w:pPr>
        <w:pStyle w:val="Heading3"/>
        <w:rPr>
          <w:ins w:id="433" w:author="Michael Randisi" w:date="2019-11-13T14:39:00Z"/>
        </w:rPr>
      </w:pPr>
      <w:bookmarkStart w:id="434" w:name="_Toc29281508"/>
      <w:ins w:id="435" w:author="Michael Randisi" w:date="2019-11-13T14:39:00Z">
        <w:r w:rsidRPr="00A01881">
          <w:t>Security Engineering and Architecture</w:t>
        </w:r>
        <w:bookmarkEnd w:id="434"/>
        <w:r w:rsidRPr="00A01881">
          <w:t xml:space="preserve"> </w:t>
        </w:r>
        <w:bookmarkEnd w:id="432"/>
      </w:ins>
    </w:p>
    <w:p w14:paraId="4953BE9D" w14:textId="77777777" w:rsidR="00624172" w:rsidRPr="00AC1B1E" w:rsidRDefault="00624172" w:rsidP="00624172">
      <w:pPr>
        <w:rPr>
          <w:ins w:id="436" w:author="Michael Randisi" w:date="2019-11-13T14:39:00Z"/>
        </w:rPr>
      </w:pPr>
    </w:p>
    <w:p w14:paraId="2CC46DEB" w14:textId="77777777" w:rsidR="00624172" w:rsidRPr="00061406" w:rsidRDefault="00624172" w:rsidP="00624172">
      <w:pPr>
        <w:rPr>
          <w:ins w:id="437" w:author="Michael Randisi" w:date="2019-11-13T14:39:00Z"/>
          <w:rFonts w:cs="Arial"/>
          <w:szCs w:val="22"/>
        </w:rPr>
      </w:pPr>
      <w:ins w:id="438" w:author="Michael Randisi" w:date="2019-11-13T14:39:00Z">
        <w:r w:rsidRPr="00061406">
          <w:rPr>
            <w:rFonts w:cs="Arial"/>
            <w:szCs w:val="22"/>
          </w:rPr>
          <w:t xml:space="preserve">The Vendor {Contractor} </w:t>
        </w:r>
        <w:r>
          <w:rPr>
            <w:rFonts w:cs="Arial"/>
            <w:szCs w:val="22"/>
          </w:rPr>
          <w:t xml:space="preserve">shall </w:t>
        </w:r>
        <w:r w:rsidRPr="00061406">
          <w:rPr>
            <w:rFonts w:cs="Arial"/>
            <w:szCs w:val="22"/>
          </w:rPr>
          <w:t xml:space="preserve">employ security engineering and architecture principles for all information technology assets, </w:t>
        </w:r>
        <w:r>
          <w:rPr>
            <w:rFonts w:cs="Arial"/>
            <w:szCs w:val="22"/>
          </w:rPr>
          <w:t xml:space="preserve">and </w:t>
        </w:r>
        <w:r w:rsidRPr="00061406">
          <w:rPr>
            <w:rFonts w:cs="Arial"/>
            <w:szCs w:val="22"/>
          </w:rPr>
          <w:t>such</w:t>
        </w:r>
        <w:r>
          <w:rPr>
            <w:rFonts w:cs="Arial"/>
            <w:szCs w:val="22"/>
          </w:rPr>
          <w:t xml:space="preserve"> principles shall</w:t>
        </w:r>
        <w:r w:rsidRPr="00061406">
          <w:rPr>
            <w:rFonts w:cs="Arial"/>
            <w:szCs w:val="22"/>
          </w:rPr>
          <w:t xml:space="preserve"> incorporate industry recognized leading security practices and </w:t>
        </w:r>
        <w:r>
          <w:rPr>
            <w:rFonts w:cs="Arial"/>
            <w:szCs w:val="22"/>
          </w:rPr>
          <w:t xml:space="preserve">sufficiently </w:t>
        </w:r>
        <w:r w:rsidRPr="00061406">
          <w:rPr>
            <w:rFonts w:cs="Arial"/>
            <w:szCs w:val="22"/>
          </w:rPr>
          <w:t xml:space="preserve">address applicable statutory and regulatory obligations. Applying security engineering and architecture principles </w:t>
        </w:r>
        <w:r>
          <w:rPr>
            <w:rFonts w:cs="Arial"/>
            <w:szCs w:val="22"/>
          </w:rPr>
          <w:t xml:space="preserve">shall </w:t>
        </w:r>
        <w:r w:rsidRPr="00061406">
          <w:rPr>
            <w:rFonts w:cs="Arial"/>
            <w:szCs w:val="22"/>
          </w:rPr>
          <w:t>include</w:t>
        </w:r>
        <w:r>
          <w:rPr>
            <w:rFonts w:cs="Arial"/>
            <w:szCs w:val="22"/>
          </w:rPr>
          <w:t>:</w:t>
        </w:r>
      </w:ins>
    </w:p>
    <w:p w14:paraId="06B9A4E5" w14:textId="77777777" w:rsidR="00624172" w:rsidRPr="00C16BB1" w:rsidRDefault="00624172" w:rsidP="00624172">
      <w:pPr>
        <w:pStyle w:val="ListParagraph"/>
        <w:rPr>
          <w:ins w:id="439" w:author="Michael Randisi" w:date="2019-11-13T14:39:00Z"/>
          <w:rFonts w:cs="Arial"/>
          <w:szCs w:val="22"/>
        </w:rPr>
      </w:pPr>
    </w:p>
    <w:p w14:paraId="1AF79479" w14:textId="77777777" w:rsidR="00624172" w:rsidRPr="00C16BB1" w:rsidRDefault="00624172" w:rsidP="00624172">
      <w:pPr>
        <w:pStyle w:val="ListParagraph"/>
        <w:numPr>
          <w:ilvl w:val="0"/>
          <w:numId w:val="100"/>
        </w:numPr>
        <w:ind w:left="720"/>
        <w:rPr>
          <w:ins w:id="440" w:author="Michael Randisi" w:date="2019-11-13T14:39:00Z"/>
          <w:rFonts w:cs="Arial"/>
          <w:szCs w:val="22"/>
        </w:rPr>
      </w:pPr>
      <w:ins w:id="441" w:author="Michael Randisi" w:date="2019-11-13T14:39:00Z">
        <w:r w:rsidRPr="00C16BB1">
          <w:rPr>
            <w:rFonts w:cs="Arial"/>
            <w:szCs w:val="22"/>
          </w:rPr>
          <w:t xml:space="preserve">Implementing configuration standards that are consistent with industry-accepted system hardening standards and address known security vulnerabilities for all system components; </w:t>
        </w:r>
      </w:ins>
    </w:p>
    <w:p w14:paraId="2707B109" w14:textId="77777777" w:rsidR="00624172" w:rsidRPr="00C16BB1" w:rsidRDefault="00624172" w:rsidP="00624172">
      <w:pPr>
        <w:pStyle w:val="ListParagraph"/>
        <w:numPr>
          <w:ilvl w:val="0"/>
          <w:numId w:val="100"/>
        </w:numPr>
        <w:ind w:left="720"/>
        <w:rPr>
          <w:ins w:id="442" w:author="Michael Randisi" w:date="2019-11-13T14:39:00Z"/>
          <w:rFonts w:cs="Arial"/>
          <w:szCs w:val="22"/>
        </w:rPr>
      </w:pPr>
      <w:ins w:id="443" w:author="Michael Randisi" w:date="2019-11-13T14:39:00Z">
        <w:r w:rsidRPr="00C16BB1">
          <w:rPr>
            <w:rFonts w:cs="Arial"/>
            <w:szCs w:val="22"/>
          </w:rPr>
          <w:t xml:space="preserve">Establishing a defense in-depth security posture that includes layered technical, administrative, and physical controls; </w:t>
        </w:r>
      </w:ins>
    </w:p>
    <w:p w14:paraId="6D1F8042" w14:textId="77777777" w:rsidR="00624172" w:rsidRPr="00C16BB1" w:rsidRDefault="00624172" w:rsidP="00624172">
      <w:pPr>
        <w:pStyle w:val="ListParagraph"/>
        <w:numPr>
          <w:ilvl w:val="0"/>
          <w:numId w:val="100"/>
        </w:numPr>
        <w:tabs>
          <w:tab w:val="left" w:pos="360"/>
          <w:tab w:val="left" w:pos="720"/>
          <w:tab w:val="left" w:pos="1080"/>
        </w:tabs>
        <w:ind w:left="720"/>
        <w:rPr>
          <w:ins w:id="444" w:author="Michael Randisi" w:date="2019-11-13T14:39:00Z"/>
          <w:rFonts w:cs="Arial"/>
          <w:szCs w:val="22"/>
        </w:rPr>
      </w:pPr>
      <w:ins w:id="445" w:author="Michael Randisi" w:date="2019-11-13T14:39:00Z">
        <w:r w:rsidRPr="00C16BB1">
          <w:rPr>
            <w:rFonts w:cs="Arial"/>
            <w:szCs w:val="22"/>
          </w:rPr>
          <w:t xml:space="preserve">Incorporating security requirements into the systems throughout their life cycles; </w:t>
        </w:r>
      </w:ins>
    </w:p>
    <w:p w14:paraId="6C884395" w14:textId="77777777" w:rsidR="00624172" w:rsidRPr="00C16BB1" w:rsidRDefault="00624172" w:rsidP="00624172">
      <w:pPr>
        <w:pStyle w:val="ListParagraph"/>
        <w:numPr>
          <w:ilvl w:val="0"/>
          <w:numId w:val="100"/>
        </w:numPr>
        <w:tabs>
          <w:tab w:val="left" w:pos="360"/>
          <w:tab w:val="left" w:pos="720"/>
          <w:tab w:val="left" w:pos="1080"/>
        </w:tabs>
        <w:ind w:left="720"/>
        <w:rPr>
          <w:ins w:id="446" w:author="Michael Randisi" w:date="2019-11-13T14:39:00Z"/>
          <w:rFonts w:cs="Arial"/>
          <w:szCs w:val="22"/>
        </w:rPr>
      </w:pPr>
      <w:ins w:id="447" w:author="Michael Randisi" w:date="2019-11-13T14:39:00Z">
        <w:r w:rsidRPr="00C16BB1">
          <w:rPr>
            <w:rFonts w:cs="Arial"/>
            <w:szCs w:val="22"/>
          </w:rPr>
          <w:t xml:space="preserve">Delineating physical and logical security boundaries; </w:t>
        </w:r>
      </w:ins>
    </w:p>
    <w:p w14:paraId="4295A2A4" w14:textId="77777777" w:rsidR="00624172" w:rsidRPr="00C16BB1" w:rsidRDefault="00624172" w:rsidP="00624172">
      <w:pPr>
        <w:pStyle w:val="ListParagraph"/>
        <w:numPr>
          <w:ilvl w:val="0"/>
          <w:numId w:val="100"/>
        </w:numPr>
        <w:tabs>
          <w:tab w:val="left" w:pos="360"/>
          <w:tab w:val="left" w:pos="720"/>
          <w:tab w:val="left" w:pos="1080"/>
        </w:tabs>
        <w:ind w:left="720"/>
        <w:rPr>
          <w:ins w:id="448" w:author="Michael Randisi" w:date="2019-11-13T14:39:00Z"/>
          <w:rFonts w:cs="Arial"/>
          <w:szCs w:val="22"/>
        </w:rPr>
      </w:pPr>
      <w:ins w:id="449" w:author="Michael Randisi" w:date="2019-11-13T14:39:00Z">
        <w:r w:rsidRPr="00C16BB1">
          <w:rPr>
            <w:rFonts w:cs="Arial"/>
            <w:szCs w:val="22"/>
          </w:rPr>
          <w:t xml:space="preserve">Tailoring security controls to meet organizational and operational needs; </w:t>
        </w:r>
      </w:ins>
    </w:p>
    <w:p w14:paraId="018D3CA2" w14:textId="77777777" w:rsidR="00624172" w:rsidRPr="00C16BB1" w:rsidRDefault="00624172" w:rsidP="00624172">
      <w:pPr>
        <w:pStyle w:val="ListParagraph"/>
        <w:numPr>
          <w:ilvl w:val="0"/>
          <w:numId w:val="100"/>
        </w:numPr>
        <w:tabs>
          <w:tab w:val="left" w:pos="360"/>
          <w:tab w:val="left" w:pos="720"/>
          <w:tab w:val="left" w:pos="1080"/>
        </w:tabs>
        <w:ind w:left="720"/>
        <w:rPr>
          <w:ins w:id="450" w:author="Michael Randisi" w:date="2019-11-13T14:39:00Z"/>
          <w:rFonts w:cs="Arial"/>
          <w:szCs w:val="22"/>
        </w:rPr>
      </w:pPr>
      <w:ins w:id="451" w:author="Michael Randisi" w:date="2019-11-13T14:39:00Z">
        <w:r w:rsidRPr="00C16BB1">
          <w:rPr>
            <w:rFonts w:cs="Arial"/>
            <w:szCs w:val="22"/>
          </w:rPr>
          <w:t xml:space="preserve">Performing threat modeling to identify use cases, threat agents, attack vectors, and attack patterns as well as compensating controls and design patterns needed to mitigate risk;  </w:t>
        </w:r>
      </w:ins>
    </w:p>
    <w:p w14:paraId="225BB82B" w14:textId="77777777" w:rsidR="00624172" w:rsidRPr="00C16BB1" w:rsidRDefault="00624172" w:rsidP="00624172">
      <w:pPr>
        <w:pStyle w:val="ListParagraph"/>
        <w:numPr>
          <w:ilvl w:val="0"/>
          <w:numId w:val="100"/>
        </w:numPr>
        <w:ind w:left="720"/>
        <w:rPr>
          <w:ins w:id="452" w:author="Michael Randisi" w:date="2019-11-13T14:39:00Z"/>
          <w:rFonts w:cs="Arial"/>
          <w:szCs w:val="22"/>
        </w:rPr>
      </w:pPr>
      <w:ins w:id="453" w:author="Michael Randisi" w:date="2019-11-13T14:39:00Z">
        <w:r w:rsidRPr="00C16BB1">
          <w:rPr>
            <w:rFonts w:cs="Arial"/>
            <w:szCs w:val="22"/>
          </w:rPr>
          <w:t xml:space="preserve">Implementing controls and procedures to ensure critical systems fail-secure and fail-safe in known states; and </w:t>
        </w:r>
      </w:ins>
    </w:p>
    <w:p w14:paraId="43FF26FE" w14:textId="36B5A28C" w:rsidR="00624172" w:rsidRPr="00F61E37" w:rsidRDefault="00624172" w:rsidP="00F61E37">
      <w:pPr>
        <w:pStyle w:val="ListParagraph"/>
        <w:numPr>
          <w:ilvl w:val="0"/>
          <w:numId w:val="100"/>
        </w:numPr>
        <w:spacing w:afterLines="60" w:after="144"/>
        <w:ind w:left="720"/>
        <w:rPr>
          <w:ins w:id="454" w:author="Michael Randisi" w:date="2019-11-13T14:39:00Z"/>
          <w:rFonts w:cs="Arial"/>
          <w:szCs w:val="22"/>
        </w:rPr>
      </w:pPr>
      <w:ins w:id="455" w:author="Michael Randisi" w:date="2019-11-13T14:39:00Z">
        <w:r w:rsidRPr="00C16BB1">
          <w:rPr>
            <w:rFonts w:cs="Arial"/>
            <w:szCs w:val="22"/>
          </w:rPr>
          <w:t>Ensuring information system clock synchronization.</w:t>
        </w:r>
      </w:ins>
      <w:bookmarkStart w:id="456" w:name="_Toc525032138"/>
      <w:r w:rsidR="00F61E37">
        <w:rPr>
          <w:rFonts w:cs="Arial"/>
          <w:szCs w:val="22"/>
        </w:rPr>
        <w:br/>
      </w:r>
    </w:p>
    <w:p w14:paraId="2E87C111" w14:textId="77777777" w:rsidR="00624172" w:rsidRPr="00082130" w:rsidRDefault="00624172" w:rsidP="00F61E37">
      <w:pPr>
        <w:pStyle w:val="Heading3"/>
        <w:rPr>
          <w:ins w:id="457" w:author="Michael Randisi" w:date="2019-11-13T14:39:00Z"/>
        </w:rPr>
      </w:pPr>
      <w:bookmarkStart w:id="458" w:name="_Toc29281509"/>
      <w:ins w:id="459" w:author="Michael Randisi" w:date="2019-11-13T14:39:00Z">
        <w:r w:rsidRPr="00082130">
          <w:t>Configuration Management</w:t>
        </w:r>
        <w:bookmarkEnd w:id="458"/>
        <w:r w:rsidRPr="00082130">
          <w:t xml:space="preserve"> </w:t>
        </w:r>
        <w:bookmarkEnd w:id="456"/>
      </w:ins>
    </w:p>
    <w:p w14:paraId="290682CB" w14:textId="77777777" w:rsidR="00624172" w:rsidRDefault="00624172" w:rsidP="00624172">
      <w:pPr>
        <w:rPr>
          <w:ins w:id="460" w:author="Michael Randisi" w:date="2019-11-13T14:39:00Z"/>
          <w:rFonts w:cs="Arial"/>
          <w:szCs w:val="22"/>
        </w:rPr>
      </w:pPr>
    </w:p>
    <w:p w14:paraId="79D46282" w14:textId="77777777" w:rsidR="00624172" w:rsidRPr="00061406" w:rsidRDefault="00624172" w:rsidP="00624172">
      <w:pPr>
        <w:rPr>
          <w:ins w:id="461" w:author="Michael Randisi" w:date="2019-11-13T14:39:00Z"/>
          <w:rFonts w:cs="Arial"/>
          <w:szCs w:val="22"/>
        </w:rPr>
      </w:pPr>
      <w:ins w:id="462" w:author="Michael Randisi" w:date="2019-11-13T14:39:00Z">
        <w:r w:rsidRPr="00061406">
          <w:rPr>
            <w:rFonts w:cs="Arial"/>
            <w:szCs w:val="22"/>
          </w:rPr>
          <w:t xml:space="preserve">The Vendor {Contractor} </w:t>
        </w:r>
        <w:r>
          <w:rPr>
            <w:rFonts w:cs="Arial"/>
            <w:szCs w:val="22"/>
          </w:rPr>
          <w:t xml:space="preserve">shall </w:t>
        </w:r>
        <w:r w:rsidRPr="00061406">
          <w:rPr>
            <w:rFonts w:cs="Arial"/>
            <w:szCs w:val="22"/>
          </w:rPr>
          <w:t xml:space="preserve">ensure that baseline configuration settings are established and maintained in order to protect the confidentiality, integrity, and availability of all information technology assets. Secure configuration management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w:t>
        </w:r>
      </w:ins>
    </w:p>
    <w:p w14:paraId="63D42157" w14:textId="77777777" w:rsidR="00624172" w:rsidRPr="00C16BB1" w:rsidRDefault="00624172" w:rsidP="00624172">
      <w:pPr>
        <w:pStyle w:val="ListParagraph"/>
        <w:rPr>
          <w:ins w:id="463" w:author="Michael Randisi" w:date="2019-11-13T14:39:00Z"/>
          <w:rFonts w:cs="Arial"/>
          <w:szCs w:val="22"/>
        </w:rPr>
      </w:pPr>
    </w:p>
    <w:p w14:paraId="5C0FFA38" w14:textId="77777777" w:rsidR="00624172" w:rsidRPr="00C16BB1" w:rsidRDefault="00624172" w:rsidP="00624172">
      <w:pPr>
        <w:pStyle w:val="ListParagraph"/>
        <w:numPr>
          <w:ilvl w:val="0"/>
          <w:numId w:val="99"/>
        </w:numPr>
        <w:ind w:left="720"/>
        <w:rPr>
          <w:ins w:id="464" w:author="Michael Randisi" w:date="2019-11-13T14:39:00Z"/>
          <w:rFonts w:cs="Arial"/>
          <w:szCs w:val="22"/>
        </w:rPr>
      </w:pPr>
      <w:ins w:id="465" w:author="Michael Randisi" w:date="2019-11-13T14:39:00Z">
        <w:r w:rsidRPr="00C16BB1">
          <w:rPr>
            <w:rFonts w:cs="Arial"/>
            <w:szCs w:val="22"/>
          </w:rPr>
          <w:t xml:space="preserve">Hardening systems through baseline configurations; </w:t>
        </w:r>
        <w:r>
          <w:rPr>
            <w:rFonts w:cs="Arial"/>
            <w:szCs w:val="22"/>
          </w:rPr>
          <w:t>and</w:t>
        </w:r>
      </w:ins>
    </w:p>
    <w:p w14:paraId="34AC3AC5" w14:textId="1AC9D4CD" w:rsidR="00624172" w:rsidRPr="00F61E37" w:rsidRDefault="00624172" w:rsidP="00F61E37">
      <w:pPr>
        <w:pStyle w:val="ListParagraph"/>
        <w:numPr>
          <w:ilvl w:val="0"/>
          <w:numId w:val="99"/>
        </w:numPr>
        <w:spacing w:afterLines="60" w:after="144"/>
        <w:ind w:left="720"/>
        <w:rPr>
          <w:ins w:id="466" w:author="Michael Randisi" w:date="2019-11-13T14:39:00Z"/>
          <w:rFonts w:cs="Arial"/>
          <w:szCs w:val="22"/>
        </w:rPr>
      </w:pPr>
      <w:ins w:id="467" w:author="Michael Randisi" w:date="2019-11-13T14:39:00Z">
        <w:r w:rsidRPr="00C16BB1">
          <w:rPr>
            <w:rFonts w:cs="Arial"/>
            <w:szCs w:val="22"/>
          </w:rPr>
          <w:t xml:space="preserve">Configuring systems in accordance with the principle of least privilege to ensure processes operate at privilege levels no higher than necessary to accomplish required functions. </w:t>
        </w:r>
      </w:ins>
      <w:bookmarkStart w:id="468" w:name="_Toc525032139"/>
      <w:r w:rsidR="00F61E37">
        <w:rPr>
          <w:rFonts w:cs="Arial"/>
          <w:szCs w:val="22"/>
        </w:rPr>
        <w:br/>
      </w:r>
    </w:p>
    <w:p w14:paraId="4E5773A7" w14:textId="77777777" w:rsidR="00624172" w:rsidRDefault="00624172" w:rsidP="00F61E37">
      <w:pPr>
        <w:pStyle w:val="Heading3"/>
        <w:rPr>
          <w:ins w:id="469" w:author="Michael Randisi" w:date="2019-11-13T14:39:00Z"/>
        </w:rPr>
      </w:pPr>
      <w:bookmarkStart w:id="470" w:name="_Toc29281510"/>
      <w:ins w:id="471" w:author="Michael Randisi" w:date="2019-11-13T14:39:00Z">
        <w:r w:rsidRPr="00061406">
          <w:t>Endpoint Security</w:t>
        </w:r>
        <w:bookmarkEnd w:id="470"/>
        <w:r w:rsidRPr="00061406">
          <w:t xml:space="preserve"> </w:t>
        </w:r>
        <w:bookmarkEnd w:id="468"/>
      </w:ins>
    </w:p>
    <w:p w14:paraId="0BFCB094" w14:textId="77777777" w:rsidR="00624172" w:rsidRDefault="00624172" w:rsidP="00624172">
      <w:pPr>
        <w:rPr>
          <w:ins w:id="472" w:author="Michael Randisi" w:date="2019-11-13T14:39:00Z"/>
          <w:rFonts w:cs="Arial"/>
          <w:szCs w:val="22"/>
        </w:rPr>
      </w:pPr>
    </w:p>
    <w:p w14:paraId="780EC83F" w14:textId="77777777" w:rsidR="00624172" w:rsidRPr="00061406" w:rsidRDefault="00624172" w:rsidP="00624172">
      <w:pPr>
        <w:rPr>
          <w:ins w:id="473" w:author="Michael Randisi" w:date="2019-11-13T14:39:00Z"/>
          <w:rFonts w:cs="Arial"/>
          <w:szCs w:val="22"/>
        </w:rPr>
      </w:pPr>
      <w:ins w:id="474" w:author="Michael Randisi" w:date="2019-11-13T14:39:00Z">
        <w:r w:rsidRPr="00061406">
          <w:rPr>
            <w:rFonts w:cs="Arial"/>
            <w:szCs w:val="22"/>
          </w:rPr>
          <w:t xml:space="preserve">The Vendor {Contractor} </w:t>
        </w:r>
        <w:r>
          <w:rPr>
            <w:rFonts w:cs="Arial"/>
            <w:szCs w:val="22"/>
          </w:rPr>
          <w:t xml:space="preserve">shall </w:t>
        </w:r>
        <w:r w:rsidRPr="00061406">
          <w:rPr>
            <w:rFonts w:cs="Arial"/>
            <w:szCs w:val="22"/>
          </w:rPr>
          <w:t xml:space="preserve">ensure that endpoint devices are properly configured, and measures are implemented to protect information and information systems from a loss of confidentiality, integrity, and availability. Endpoint security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w:t>
        </w:r>
      </w:ins>
    </w:p>
    <w:p w14:paraId="6A2518B6" w14:textId="77777777" w:rsidR="00624172" w:rsidRPr="00C16BB1" w:rsidRDefault="00624172" w:rsidP="00624172">
      <w:pPr>
        <w:pStyle w:val="ListParagraph"/>
        <w:rPr>
          <w:ins w:id="475" w:author="Michael Randisi" w:date="2019-11-13T14:39:00Z"/>
          <w:rFonts w:cs="Arial"/>
          <w:szCs w:val="22"/>
        </w:rPr>
      </w:pPr>
    </w:p>
    <w:p w14:paraId="2C31F9D3" w14:textId="77777777" w:rsidR="00624172" w:rsidRPr="00C16BB1" w:rsidRDefault="00624172" w:rsidP="00624172">
      <w:pPr>
        <w:pStyle w:val="ListParagraph"/>
        <w:numPr>
          <w:ilvl w:val="0"/>
          <w:numId w:val="98"/>
        </w:numPr>
        <w:ind w:left="720"/>
        <w:rPr>
          <w:ins w:id="476" w:author="Michael Randisi" w:date="2019-11-13T14:39:00Z"/>
          <w:rFonts w:cs="Arial"/>
          <w:szCs w:val="22"/>
        </w:rPr>
      </w:pPr>
      <w:ins w:id="477" w:author="Michael Randisi" w:date="2019-11-13T14:39:00Z">
        <w:r w:rsidRPr="00C16BB1">
          <w:rPr>
            <w:rFonts w:cs="Arial"/>
            <w:szCs w:val="22"/>
          </w:rPr>
          <w:t>Maintaining an accurate and updated inventory of endpoint devices;</w:t>
        </w:r>
      </w:ins>
    </w:p>
    <w:p w14:paraId="1449E939" w14:textId="77777777" w:rsidR="00624172" w:rsidRPr="00C16BB1" w:rsidRDefault="00624172" w:rsidP="00624172">
      <w:pPr>
        <w:pStyle w:val="ListParagraph"/>
        <w:numPr>
          <w:ilvl w:val="0"/>
          <w:numId w:val="98"/>
        </w:numPr>
        <w:ind w:left="720"/>
        <w:rPr>
          <w:ins w:id="478" w:author="Michael Randisi" w:date="2019-11-13T14:39:00Z"/>
          <w:rFonts w:cs="Arial"/>
          <w:szCs w:val="22"/>
        </w:rPr>
      </w:pPr>
      <w:ins w:id="479" w:author="Michael Randisi" w:date="2019-11-13T14:39:00Z">
        <w:r w:rsidRPr="00C16BB1">
          <w:rPr>
            <w:rFonts w:cs="Arial"/>
            <w:szCs w:val="22"/>
          </w:rPr>
          <w:t xml:space="preserve">Applying security categorizations and implementing </w:t>
        </w:r>
        <w:r>
          <w:rPr>
            <w:rFonts w:cs="Arial"/>
            <w:szCs w:val="22"/>
          </w:rPr>
          <w:t>appropriate and effective</w:t>
        </w:r>
        <w:r w:rsidRPr="00C16BB1">
          <w:rPr>
            <w:rFonts w:cs="Arial"/>
            <w:szCs w:val="22"/>
          </w:rPr>
          <w:t xml:space="preserve"> safeguard</w:t>
        </w:r>
        <w:r>
          <w:rPr>
            <w:rFonts w:cs="Arial"/>
            <w:szCs w:val="22"/>
          </w:rPr>
          <w:t>s</w:t>
        </w:r>
        <w:r w:rsidRPr="00C16BB1">
          <w:rPr>
            <w:rFonts w:cs="Arial"/>
            <w:szCs w:val="22"/>
          </w:rPr>
          <w:t xml:space="preserve"> on endpoints;</w:t>
        </w:r>
      </w:ins>
    </w:p>
    <w:p w14:paraId="7284F3D0" w14:textId="77777777" w:rsidR="00624172" w:rsidRPr="00C16BB1" w:rsidRDefault="00624172" w:rsidP="00624172">
      <w:pPr>
        <w:pStyle w:val="ListParagraph"/>
        <w:numPr>
          <w:ilvl w:val="0"/>
          <w:numId w:val="98"/>
        </w:numPr>
        <w:ind w:left="720"/>
        <w:rPr>
          <w:ins w:id="480" w:author="Michael Randisi" w:date="2019-11-13T14:39:00Z"/>
          <w:rFonts w:cs="Arial"/>
          <w:szCs w:val="22"/>
        </w:rPr>
      </w:pPr>
      <w:ins w:id="481" w:author="Michael Randisi" w:date="2019-11-13T14:39:00Z">
        <w:r w:rsidRPr="00C16BB1">
          <w:rPr>
            <w:rFonts w:cs="Arial"/>
            <w:szCs w:val="22"/>
          </w:rPr>
          <w:t>Maintaining currency with operating system and software updates and patches;</w:t>
        </w:r>
      </w:ins>
    </w:p>
    <w:p w14:paraId="718A7708" w14:textId="77777777" w:rsidR="00624172" w:rsidRPr="00C16BB1" w:rsidRDefault="00624172" w:rsidP="00624172">
      <w:pPr>
        <w:pStyle w:val="ListParagraph"/>
        <w:numPr>
          <w:ilvl w:val="0"/>
          <w:numId w:val="98"/>
        </w:numPr>
        <w:ind w:left="720"/>
        <w:rPr>
          <w:ins w:id="482" w:author="Michael Randisi" w:date="2019-11-13T14:39:00Z"/>
          <w:rFonts w:cs="Arial"/>
          <w:szCs w:val="22"/>
        </w:rPr>
      </w:pPr>
      <w:ins w:id="483" w:author="Michael Randisi" w:date="2019-11-13T14:39:00Z">
        <w:r w:rsidRPr="00C16BB1">
          <w:rPr>
            <w:rFonts w:cs="Arial"/>
            <w:szCs w:val="22"/>
          </w:rPr>
          <w:t xml:space="preserve">Establishing physical and logical access controls; </w:t>
        </w:r>
      </w:ins>
    </w:p>
    <w:p w14:paraId="68057380" w14:textId="77777777" w:rsidR="00624172" w:rsidRPr="00C16BB1" w:rsidRDefault="00624172" w:rsidP="00624172">
      <w:pPr>
        <w:pStyle w:val="ListParagraph"/>
        <w:numPr>
          <w:ilvl w:val="0"/>
          <w:numId w:val="98"/>
        </w:numPr>
        <w:ind w:left="720"/>
        <w:rPr>
          <w:ins w:id="484" w:author="Michael Randisi" w:date="2019-11-13T14:39:00Z"/>
          <w:rFonts w:cs="Arial"/>
          <w:szCs w:val="22"/>
        </w:rPr>
      </w:pPr>
      <w:ins w:id="485" w:author="Michael Randisi" w:date="2019-11-13T14:39:00Z">
        <w:r w:rsidRPr="00C16BB1">
          <w:rPr>
            <w:rFonts w:cs="Arial"/>
            <w:szCs w:val="22"/>
          </w:rPr>
          <w:t>Applying data protection measures (e.g. cryptographic protections);</w:t>
        </w:r>
      </w:ins>
    </w:p>
    <w:p w14:paraId="342CF09C" w14:textId="77777777" w:rsidR="00624172" w:rsidRPr="00C16BB1" w:rsidRDefault="00624172" w:rsidP="00624172">
      <w:pPr>
        <w:pStyle w:val="ListParagraph"/>
        <w:numPr>
          <w:ilvl w:val="0"/>
          <w:numId w:val="98"/>
        </w:numPr>
        <w:ind w:left="720"/>
        <w:rPr>
          <w:ins w:id="486" w:author="Michael Randisi" w:date="2019-11-13T14:39:00Z"/>
          <w:rFonts w:cs="Arial"/>
          <w:szCs w:val="22"/>
        </w:rPr>
      </w:pPr>
      <w:ins w:id="487" w:author="Michael Randisi" w:date="2019-11-13T14:39:00Z">
        <w:r w:rsidRPr="00C16BB1">
          <w:rPr>
            <w:rFonts w:cs="Arial"/>
            <w:szCs w:val="22"/>
          </w:rPr>
          <w:t>Implementing anti-malware software, host-based firewalls, and port and device controls;</w:t>
        </w:r>
      </w:ins>
    </w:p>
    <w:p w14:paraId="3B1754DB" w14:textId="77777777" w:rsidR="00624172" w:rsidRPr="00C16BB1" w:rsidRDefault="00624172" w:rsidP="00624172">
      <w:pPr>
        <w:pStyle w:val="ListParagraph"/>
        <w:numPr>
          <w:ilvl w:val="0"/>
          <w:numId w:val="98"/>
        </w:numPr>
        <w:ind w:left="720"/>
        <w:rPr>
          <w:ins w:id="488" w:author="Michael Randisi" w:date="2019-11-13T14:39:00Z"/>
          <w:rFonts w:cs="Arial"/>
          <w:szCs w:val="22"/>
        </w:rPr>
      </w:pPr>
      <w:ins w:id="489" w:author="Michael Randisi" w:date="2019-11-13T14:39:00Z">
        <w:r w:rsidRPr="00C16BB1">
          <w:rPr>
            <w:rFonts w:cs="Arial"/>
            <w:szCs w:val="22"/>
          </w:rPr>
          <w:t>Implementing host intrusion detection and prevention systems (HIDS/HIPS) where applicable;</w:t>
        </w:r>
      </w:ins>
    </w:p>
    <w:p w14:paraId="091F3AA4" w14:textId="77777777" w:rsidR="00624172" w:rsidRPr="00C16BB1" w:rsidRDefault="00624172" w:rsidP="00624172">
      <w:pPr>
        <w:pStyle w:val="ListParagraph"/>
        <w:numPr>
          <w:ilvl w:val="0"/>
          <w:numId w:val="98"/>
        </w:numPr>
        <w:ind w:left="720"/>
        <w:rPr>
          <w:ins w:id="490" w:author="Michael Randisi" w:date="2019-11-13T14:39:00Z"/>
          <w:rFonts w:cs="Arial"/>
          <w:szCs w:val="22"/>
        </w:rPr>
      </w:pPr>
      <w:ins w:id="491" w:author="Michael Randisi" w:date="2019-11-13T14:39:00Z">
        <w:r w:rsidRPr="00C16BB1">
          <w:rPr>
            <w:rFonts w:cs="Arial"/>
            <w:szCs w:val="22"/>
          </w:rPr>
          <w:t xml:space="preserve">Restricting access and/or use of ports and I/O devices; and </w:t>
        </w:r>
      </w:ins>
    </w:p>
    <w:p w14:paraId="0E195A55" w14:textId="77777777" w:rsidR="00624172" w:rsidRPr="00C16BB1" w:rsidRDefault="00624172" w:rsidP="00624172">
      <w:pPr>
        <w:pStyle w:val="ListParagraph"/>
        <w:numPr>
          <w:ilvl w:val="0"/>
          <w:numId w:val="98"/>
        </w:numPr>
        <w:spacing w:afterLines="60" w:after="144"/>
        <w:ind w:left="720"/>
        <w:rPr>
          <w:ins w:id="492" w:author="Michael Randisi" w:date="2019-11-13T14:39:00Z"/>
          <w:rFonts w:cs="Arial"/>
          <w:szCs w:val="22"/>
        </w:rPr>
      </w:pPr>
      <w:ins w:id="493" w:author="Michael Randisi" w:date="2019-11-13T14:39:00Z">
        <w:r w:rsidRPr="00C16BB1">
          <w:rPr>
            <w:rFonts w:cs="Arial"/>
            <w:szCs w:val="22"/>
          </w:rPr>
          <w:t>Ensuring audit logging is implemented and logs are reviewed on a continuous basis.</w:t>
        </w:r>
      </w:ins>
    </w:p>
    <w:p w14:paraId="7DAB1D8E" w14:textId="77777777" w:rsidR="00624172" w:rsidRPr="00C16BB1" w:rsidRDefault="00624172" w:rsidP="00624172">
      <w:pPr>
        <w:rPr>
          <w:ins w:id="494" w:author="Michael Randisi" w:date="2019-11-13T14:39:00Z"/>
          <w:rFonts w:cs="Arial"/>
          <w:szCs w:val="22"/>
        </w:rPr>
      </w:pPr>
    </w:p>
    <w:p w14:paraId="2899D702" w14:textId="77777777" w:rsidR="00624172" w:rsidRPr="00061406" w:rsidRDefault="00624172" w:rsidP="00F61E37">
      <w:pPr>
        <w:pStyle w:val="Heading3"/>
        <w:rPr>
          <w:ins w:id="495" w:author="Michael Randisi" w:date="2019-11-13T14:39:00Z"/>
        </w:rPr>
      </w:pPr>
      <w:bookmarkStart w:id="496" w:name="_Toc29281511"/>
      <w:bookmarkStart w:id="497" w:name="_Toc525032140"/>
      <w:ins w:id="498" w:author="Michael Randisi" w:date="2019-11-13T14:39:00Z">
        <w:r w:rsidRPr="00061406">
          <w:t>ICS/SCADA/OT Security</w:t>
        </w:r>
        <w:bookmarkEnd w:id="496"/>
        <w:r w:rsidRPr="00061406">
          <w:t xml:space="preserve"> </w:t>
        </w:r>
        <w:bookmarkEnd w:id="497"/>
      </w:ins>
    </w:p>
    <w:p w14:paraId="30DA3C79" w14:textId="77777777" w:rsidR="00624172" w:rsidRDefault="00624172" w:rsidP="00624172">
      <w:pPr>
        <w:shd w:val="clear" w:color="auto" w:fill="FFFFFF" w:themeFill="background1"/>
        <w:rPr>
          <w:ins w:id="499" w:author="Michael Randisi" w:date="2019-11-13T14:39:00Z"/>
          <w:rFonts w:cs="Arial"/>
          <w:color w:val="000000" w:themeColor="text1"/>
          <w:szCs w:val="22"/>
        </w:rPr>
      </w:pPr>
    </w:p>
    <w:p w14:paraId="3F4EB224" w14:textId="77777777" w:rsidR="00624172" w:rsidRPr="00061406" w:rsidRDefault="00624172" w:rsidP="00624172">
      <w:pPr>
        <w:shd w:val="clear" w:color="auto" w:fill="FFFFFF" w:themeFill="background1"/>
        <w:rPr>
          <w:ins w:id="500" w:author="Michael Randisi" w:date="2019-11-13T14:39:00Z"/>
          <w:rFonts w:cs="Arial"/>
          <w:szCs w:val="22"/>
        </w:rPr>
      </w:pPr>
      <w:ins w:id="501" w:author="Michael Randisi" w:date="2019-11-13T14:39:00Z">
        <w:r w:rsidRPr="00061406">
          <w:rPr>
            <w:rFonts w:cs="Arial"/>
            <w:color w:val="000000" w:themeColor="text1"/>
            <w:szCs w:val="22"/>
          </w:rPr>
          <w:t xml:space="preserve">The Vendor {Contractor} </w:t>
        </w:r>
        <w:r>
          <w:rPr>
            <w:rFonts w:cs="Arial"/>
            <w:color w:val="000000" w:themeColor="text1"/>
            <w:szCs w:val="22"/>
          </w:rPr>
          <w:t xml:space="preserve">shall </w:t>
        </w:r>
        <w:r w:rsidRPr="00061406">
          <w:rPr>
            <w:rFonts w:cs="Arial"/>
            <w:color w:val="000000" w:themeColor="text1"/>
            <w:szCs w:val="22"/>
          </w:rPr>
          <w:t xml:space="preserve">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061406">
          <w:rPr>
            <w:rFonts w:cs="Arial"/>
            <w:szCs w:val="22"/>
          </w:rPr>
          <w:t xml:space="preserve">requires the application of all of the enumerated control areas </w:t>
        </w:r>
        <w:r>
          <w:rPr>
            <w:rFonts w:cs="Arial"/>
            <w:szCs w:val="22"/>
          </w:rPr>
          <w:t>in this Bid Solicitation</w:t>
        </w:r>
        <w:r w:rsidRPr="00061406">
          <w:rPr>
            <w:rFonts w:cs="Arial"/>
            <w:szCs w:val="22"/>
          </w:rPr>
          <w:t>, including</w:t>
        </w:r>
        <w:r>
          <w:rPr>
            <w:rFonts w:cs="Arial"/>
            <w:szCs w:val="22"/>
          </w:rPr>
          <w:t>, at a minimum</w:t>
        </w:r>
        <w:r w:rsidRPr="00061406">
          <w:rPr>
            <w:rFonts w:cs="Arial"/>
            <w:szCs w:val="22"/>
          </w:rPr>
          <w:t>:</w:t>
        </w:r>
      </w:ins>
    </w:p>
    <w:p w14:paraId="4914F428" w14:textId="77777777" w:rsidR="00624172" w:rsidRPr="00C16BB1" w:rsidRDefault="00624172" w:rsidP="00624172">
      <w:pPr>
        <w:pStyle w:val="ListParagraph"/>
        <w:shd w:val="clear" w:color="auto" w:fill="FFFFFF" w:themeFill="background1"/>
        <w:rPr>
          <w:ins w:id="502" w:author="Michael Randisi" w:date="2019-11-13T14:39:00Z"/>
          <w:rFonts w:cs="Arial"/>
          <w:szCs w:val="22"/>
        </w:rPr>
      </w:pPr>
    </w:p>
    <w:p w14:paraId="43E77DA5" w14:textId="77777777" w:rsidR="00624172" w:rsidRPr="00C16BB1" w:rsidRDefault="00624172" w:rsidP="00624172">
      <w:pPr>
        <w:pStyle w:val="ListParagraph"/>
        <w:numPr>
          <w:ilvl w:val="0"/>
          <w:numId w:val="97"/>
        </w:numPr>
        <w:shd w:val="clear" w:color="auto" w:fill="FFFFFF" w:themeFill="background1"/>
        <w:ind w:left="720"/>
        <w:rPr>
          <w:ins w:id="503" w:author="Michael Randisi" w:date="2019-11-13T14:39:00Z"/>
          <w:rFonts w:cs="Arial"/>
          <w:szCs w:val="22"/>
        </w:rPr>
      </w:pPr>
      <w:ins w:id="504" w:author="Michael Randisi" w:date="2019-11-13T14:39:00Z">
        <w:r w:rsidRPr="00C16BB1">
          <w:rPr>
            <w:rFonts w:cs="Arial"/>
            <w:szCs w:val="22"/>
          </w:rPr>
          <w:t>Conducting risk assessments prior to implementation and throughout the lifecycles of ICS/SCADA/OT assets</w:t>
        </w:r>
        <w:r>
          <w:rPr>
            <w:rFonts w:cs="Arial"/>
            <w:szCs w:val="22"/>
          </w:rPr>
          <w:t>;</w:t>
        </w:r>
      </w:ins>
    </w:p>
    <w:p w14:paraId="22CBF7FD" w14:textId="77777777" w:rsidR="00624172" w:rsidRPr="00C16BB1" w:rsidRDefault="00624172" w:rsidP="00624172">
      <w:pPr>
        <w:pStyle w:val="ListParagraph"/>
        <w:numPr>
          <w:ilvl w:val="0"/>
          <w:numId w:val="97"/>
        </w:numPr>
        <w:shd w:val="clear" w:color="auto" w:fill="FFFFFF" w:themeFill="background1"/>
        <w:ind w:left="720"/>
        <w:rPr>
          <w:ins w:id="505" w:author="Michael Randisi" w:date="2019-11-13T14:39:00Z"/>
          <w:rFonts w:cs="Arial"/>
          <w:szCs w:val="22"/>
        </w:rPr>
      </w:pPr>
      <w:ins w:id="506" w:author="Michael Randisi" w:date="2019-11-13T14:39:00Z">
        <w:r w:rsidRPr="00C16BB1">
          <w:rPr>
            <w:rFonts w:cs="Arial"/>
            <w:szCs w:val="22"/>
          </w:rPr>
          <w:t>Developing policies and standards specific to ICS/SCADA/OT assets</w:t>
        </w:r>
        <w:r>
          <w:rPr>
            <w:rFonts w:cs="Arial"/>
            <w:szCs w:val="22"/>
          </w:rPr>
          <w:t>;</w:t>
        </w:r>
      </w:ins>
    </w:p>
    <w:p w14:paraId="05F55E9C" w14:textId="77777777" w:rsidR="00624172" w:rsidRPr="00C16BB1" w:rsidRDefault="00624172" w:rsidP="00624172">
      <w:pPr>
        <w:pStyle w:val="ListParagraph"/>
        <w:numPr>
          <w:ilvl w:val="0"/>
          <w:numId w:val="97"/>
        </w:numPr>
        <w:shd w:val="clear" w:color="auto" w:fill="FFFFFF" w:themeFill="background1"/>
        <w:ind w:left="720"/>
        <w:rPr>
          <w:ins w:id="507" w:author="Michael Randisi" w:date="2019-11-13T14:39:00Z"/>
          <w:rFonts w:cs="Arial"/>
          <w:szCs w:val="22"/>
        </w:rPr>
      </w:pPr>
      <w:ins w:id="508" w:author="Michael Randisi" w:date="2019-11-13T14:39:00Z">
        <w:r w:rsidRPr="00C16BB1">
          <w:rPr>
            <w:rFonts w:cs="Arial"/>
            <w:szCs w:val="22"/>
          </w:rPr>
          <w:t>Ensuring the secure configuration of ICS/SCADA/OT assets</w:t>
        </w:r>
        <w:r>
          <w:rPr>
            <w:rFonts w:cs="Arial"/>
            <w:szCs w:val="22"/>
          </w:rPr>
          <w:t>;</w:t>
        </w:r>
      </w:ins>
    </w:p>
    <w:p w14:paraId="313B34E7" w14:textId="77777777" w:rsidR="00624172" w:rsidRPr="00C16BB1" w:rsidRDefault="00624172" w:rsidP="00624172">
      <w:pPr>
        <w:pStyle w:val="ListParagraph"/>
        <w:numPr>
          <w:ilvl w:val="0"/>
          <w:numId w:val="97"/>
        </w:numPr>
        <w:shd w:val="clear" w:color="auto" w:fill="FFFFFF" w:themeFill="background1"/>
        <w:ind w:left="720"/>
        <w:rPr>
          <w:ins w:id="509" w:author="Michael Randisi" w:date="2019-11-13T14:39:00Z"/>
          <w:rFonts w:cs="Arial"/>
          <w:szCs w:val="22"/>
        </w:rPr>
      </w:pPr>
      <w:ins w:id="510" w:author="Michael Randisi" w:date="2019-11-13T14:39:00Z">
        <w:r w:rsidRPr="00C16BB1">
          <w:rPr>
            <w:rFonts w:cs="Arial"/>
            <w:szCs w:val="22"/>
          </w:rPr>
          <w:lastRenderedPageBreak/>
          <w:t>Segmenting ICS/SCADA/OT networks from the rest of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networks</w:t>
        </w:r>
        <w:r>
          <w:rPr>
            <w:rFonts w:cs="Arial"/>
            <w:szCs w:val="22"/>
          </w:rPr>
          <w:t>;</w:t>
        </w:r>
      </w:ins>
    </w:p>
    <w:p w14:paraId="47695E87" w14:textId="77777777" w:rsidR="00624172" w:rsidRPr="00C16BB1" w:rsidRDefault="00624172" w:rsidP="00624172">
      <w:pPr>
        <w:pStyle w:val="ListParagraph"/>
        <w:numPr>
          <w:ilvl w:val="0"/>
          <w:numId w:val="97"/>
        </w:numPr>
        <w:shd w:val="clear" w:color="auto" w:fill="FFFFFF" w:themeFill="background1"/>
        <w:ind w:left="720"/>
        <w:rPr>
          <w:ins w:id="511" w:author="Michael Randisi" w:date="2019-11-13T14:39:00Z"/>
          <w:rFonts w:cs="Arial"/>
          <w:szCs w:val="22"/>
        </w:rPr>
      </w:pPr>
      <w:ins w:id="512" w:author="Michael Randisi" w:date="2019-11-13T14:39:00Z">
        <w:r w:rsidRPr="00C16BB1">
          <w:rPr>
            <w:rFonts w:cs="Arial"/>
            <w:szCs w:val="22"/>
          </w:rPr>
          <w:t>Ensuring least privilege and strong authentication controls are implemented</w:t>
        </w:r>
      </w:ins>
    </w:p>
    <w:p w14:paraId="305C4E5D" w14:textId="77777777" w:rsidR="00624172" w:rsidRPr="00C16BB1" w:rsidRDefault="00624172" w:rsidP="00624172">
      <w:pPr>
        <w:pStyle w:val="ListParagraph"/>
        <w:numPr>
          <w:ilvl w:val="0"/>
          <w:numId w:val="97"/>
        </w:numPr>
        <w:shd w:val="clear" w:color="auto" w:fill="FFFFFF" w:themeFill="background1"/>
        <w:ind w:left="720"/>
        <w:rPr>
          <w:ins w:id="513" w:author="Michael Randisi" w:date="2019-11-13T14:39:00Z"/>
          <w:rFonts w:cs="Arial"/>
          <w:szCs w:val="22"/>
        </w:rPr>
      </w:pPr>
      <w:ins w:id="514" w:author="Michael Randisi" w:date="2019-11-13T14:39:00Z">
        <w:r w:rsidRPr="00C16BB1">
          <w:rPr>
            <w:rFonts w:cs="Arial"/>
            <w:szCs w:val="22"/>
          </w:rPr>
          <w:t>Implementing redundant designs or failover capabilities to prevent business disruption or physical damage</w:t>
        </w:r>
        <w:r>
          <w:rPr>
            <w:rFonts w:cs="Arial"/>
            <w:szCs w:val="22"/>
          </w:rPr>
          <w:t>; and</w:t>
        </w:r>
      </w:ins>
    </w:p>
    <w:p w14:paraId="60372026" w14:textId="77777777" w:rsidR="00624172" w:rsidRDefault="00624172" w:rsidP="00624172">
      <w:pPr>
        <w:pStyle w:val="ListParagraph"/>
        <w:numPr>
          <w:ilvl w:val="0"/>
          <w:numId w:val="97"/>
        </w:numPr>
        <w:shd w:val="clear" w:color="auto" w:fill="FFFFFF" w:themeFill="background1"/>
        <w:spacing w:before="60" w:after="60"/>
        <w:ind w:left="720"/>
        <w:contextualSpacing/>
        <w:rPr>
          <w:ins w:id="515" w:author="Michael Randisi" w:date="2019-11-13T14:39:00Z"/>
          <w:rFonts w:cs="Arial"/>
          <w:szCs w:val="22"/>
        </w:rPr>
      </w:pPr>
      <w:ins w:id="516" w:author="Michael Randisi" w:date="2019-11-13T14:39:00Z">
        <w:r w:rsidRPr="00C16BB1">
          <w:rPr>
            <w:rFonts w:cs="Arial"/>
            <w:szCs w:val="22"/>
          </w:rPr>
          <w:t>Conducting regular maintenance on ICS/SCADA/OT systems</w:t>
        </w:r>
        <w:r>
          <w:rPr>
            <w:rFonts w:cs="Arial"/>
            <w:szCs w:val="22"/>
          </w:rPr>
          <w:t>.</w:t>
        </w:r>
      </w:ins>
    </w:p>
    <w:p w14:paraId="3DD92DE4" w14:textId="77777777" w:rsidR="00624172" w:rsidRPr="00C16BB1" w:rsidRDefault="00624172" w:rsidP="00624172">
      <w:pPr>
        <w:pStyle w:val="ListParagraph"/>
        <w:shd w:val="clear" w:color="auto" w:fill="FFFFFF" w:themeFill="background1"/>
        <w:spacing w:before="60" w:after="60"/>
        <w:ind w:left="1440"/>
        <w:contextualSpacing/>
        <w:rPr>
          <w:ins w:id="517" w:author="Michael Randisi" w:date="2019-11-13T14:39:00Z"/>
          <w:rFonts w:cs="Arial"/>
          <w:szCs w:val="22"/>
        </w:rPr>
      </w:pPr>
    </w:p>
    <w:p w14:paraId="4FC266BC" w14:textId="77777777" w:rsidR="00624172" w:rsidRPr="00061406" w:rsidRDefault="00624172" w:rsidP="00F61E37">
      <w:pPr>
        <w:pStyle w:val="Heading3"/>
        <w:rPr>
          <w:ins w:id="518" w:author="Michael Randisi" w:date="2019-11-13T14:39:00Z"/>
        </w:rPr>
      </w:pPr>
      <w:bookmarkStart w:id="519" w:name="_Toc29281512"/>
      <w:bookmarkStart w:id="520" w:name="_Toc525032141"/>
      <w:ins w:id="521" w:author="Michael Randisi" w:date="2019-11-13T14:39:00Z">
        <w:r w:rsidRPr="00061406">
          <w:t>Internet of Things Security</w:t>
        </w:r>
        <w:bookmarkEnd w:id="519"/>
        <w:r w:rsidRPr="00061406">
          <w:t xml:space="preserve"> </w:t>
        </w:r>
        <w:bookmarkEnd w:id="520"/>
      </w:ins>
    </w:p>
    <w:p w14:paraId="6FEC0B24" w14:textId="77777777" w:rsidR="00624172" w:rsidRDefault="00624172" w:rsidP="00624172">
      <w:pPr>
        <w:shd w:val="clear" w:color="auto" w:fill="FFFFFF" w:themeFill="background1"/>
        <w:rPr>
          <w:ins w:id="522" w:author="Michael Randisi" w:date="2019-11-13T14:39:00Z"/>
          <w:rFonts w:cs="Arial"/>
          <w:szCs w:val="22"/>
        </w:rPr>
      </w:pPr>
    </w:p>
    <w:p w14:paraId="4D7463E8" w14:textId="77777777" w:rsidR="00624172" w:rsidRPr="00061406" w:rsidRDefault="00624172" w:rsidP="00624172">
      <w:pPr>
        <w:shd w:val="clear" w:color="auto" w:fill="FFFFFF" w:themeFill="background1"/>
        <w:rPr>
          <w:ins w:id="523" w:author="Michael Randisi" w:date="2019-11-13T14:39:00Z"/>
          <w:rFonts w:cs="Arial"/>
          <w:szCs w:val="22"/>
        </w:rPr>
      </w:pPr>
      <w:ins w:id="524" w:author="Michael Randisi" w:date="2019-11-13T14:39:00Z">
        <w:r w:rsidRPr="00061406">
          <w:rPr>
            <w:rFonts w:cs="Arial"/>
            <w:szCs w:val="22"/>
          </w:rPr>
          <w:t xml:space="preserve">The Vendor {Contractor} </w:t>
        </w:r>
        <w:r>
          <w:rPr>
            <w:rFonts w:cs="Arial"/>
            <w:szCs w:val="22"/>
          </w:rPr>
          <w:t xml:space="preserve">shall </w:t>
        </w:r>
        <w:r w:rsidRPr="00061406">
          <w:rPr>
            <w:rFonts w:cs="Arial"/>
            <w:szCs w:val="22"/>
          </w:rPr>
          <w:t>implement controls and processes to ensure risks are accounted for and managed in the use of Internet of Things (</w:t>
        </w:r>
        <w:proofErr w:type="spellStart"/>
        <w:r w:rsidRPr="00061406">
          <w:rPr>
            <w:rFonts w:cs="Arial"/>
            <w:szCs w:val="22"/>
          </w:rPr>
          <w:t>IoT</w:t>
        </w:r>
        <w:proofErr w:type="spellEnd"/>
        <w:r w:rsidRPr="00061406">
          <w:rPr>
            <w:rFonts w:cs="Arial"/>
            <w:szCs w:val="22"/>
          </w:rPr>
          <w:t xml:space="preserve">) devices including, but not limited to, physical devices, vehicles, appliances and other items embedded with electronics, software, sensors, actuators, and network connectivity which enables these devices to connect and exchange data.  </w:t>
        </w:r>
        <w:proofErr w:type="spellStart"/>
        <w:r w:rsidRPr="00061406">
          <w:rPr>
            <w:rFonts w:cs="Arial"/>
            <w:szCs w:val="22"/>
          </w:rPr>
          <w:t>IoT</w:t>
        </w:r>
        <w:proofErr w:type="spellEnd"/>
        <w:r w:rsidRPr="00061406">
          <w:rPr>
            <w:rFonts w:cs="Arial"/>
            <w:szCs w:val="22"/>
          </w:rPr>
          <w:t xml:space="preserve">. </w:t>
        </w:r>
        <w:proofErr w:type="spellStart"/>
        <w:r w:rsidRPr="00061406">
          <w:rPr>
            <w:rFonts w:cs="Arial"/>
            <w:szCs w:val="22"/>
          </w:rPr>
          <w:t>IoT</w:t>
        </w:r>
        <w:proofErr w:type="spellEnd"/>
        <w:r w:rsidRPr="00061406">
          <w:rPr>
            <w:rFonts w:cs="Arial"/>
            <w:szCs w:val="22"/>
          </w:rPr>
          <w:t xml:space="preserve"> security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ins>
    </w:p>
    <w:p w14:paraId="052990A1" w14:textId="77777777" w:rsidR="00624172" w:rsidRPr="00C16BB1" w:rsidRDefault="00624172" w:rsidP="00624172">
      <w:pPr>
        <w:pStyle w:val="ListParagraph"/>
        <w:shd w:val="clear" w:color="auto" w:fill="FFFFFF" w:themeFill="background1"/>
        <w:rPr>
          <w:ins w:id="525" w:author="Michael Randisi" w:date="2019-11-13T14:39:00Z"/>
          <w:rFonts w:cs="Arial"/>
          <w:szCs w:val="22"/>
        </w:rPr>
      </w:pPr>
    </w:p>
    <w:p w14:paraId="269E1FB2" w14:textId="77777777" w:rsidR="00624172" w:rsidRPr="00C16BB1" w:rsidRDefault="00624172" w:rsidP="00624172">
      <w:pPr>
        <w:pStyle w:val="ListParagraph"/>
        <w:numPr>
          <w:ilvl w:val="0"/>
          <w:numId w:val="96"/>
        </w:numPr>
        <w:shd w:val="clear" w:color="auto" w:fill="FFFFFF" w:themeFill="background1"/>
        <w:ind w:left="720"/>
        <w:rPr>
          <w:ins w:id="526" w:author="Michael Randisi" w:date="2019-11-13T14:39:00Z"/>
          <w:rFonts w:cs="Arial"/>
          <w:szCs w:val="22"/>
        </w:rPr>
      </w:pPr>
      <w:ins w:id="527" w:author="Michael Randisi" w:date="2019-11-13T14:39:00Z">
        <w:r w:rsidRPr="00C16BB1">
          <w:rPr>
            <w:rFonts w:cs="Arial"/>
            <w:szCs w:val="22"/>
          </w:rPr>
          <w:t xml:space="preserve">Developing policies and standards specific to </w:t>
        </w:r>
        <w:proofErr w:type="spellStart"/>
        <w:r w:rsidRPr="00C16BB1">
          <w:rPr>
            <w:rFonts w:cs="Arial"/>
            <w:szCs w:val="22"/>
          </w:rPr>
          <w:t>IoT</w:t>
        </w:r>
        <w:proofErr w:type="spellEnd"/>
        <w:r w:rsidRPr="00C16BB1">
          <w:rPr>
            <w:rFonts w:cs="Arial"/>
            <w:szCs w:val="22"/>
          </w:rPr>
          <w:t xml:space="preserve"> assets</w:t>
        </w:r>
        <w:r>
          <w:rPr>
            <w:rFonts w:cs="Arial"/>
            <w:szCs w:val="22"/>
          </w:rPr>
          <w:t>;</w:t>
        </w:r>
      </w:ins>
    </w:p>
    <w:p w14:paraId="1B32B3C7" w14:textId="77777777" w:rsidR="00624172" w:rsidRPr="00C16BB1" w:rsidRDefault="00624172" w:rsidP="00624172">
      <w:pPr>
        <w:pStyle w:val="ListParagraph"/>
        <w:numPr>
          <w:ilvl w:val="0"/>
          <w:numId w:val="96"/>
        </w:numPr>
        <w:shd w:val="clear" w:color="auto" w:fill="FFFFFF" w:themeFill="background1"/>
        <w:ind w:left="720"/>
        <w:rPr>
          <w:ins w:id="528" w:author="Michael Randisi" w:date="2019-11-13T14:39:00Z"/>
          <w:rFonts w:cs="Arial"/>
          <w:szCs w:val="22"/>
        </w:rPr>
      </w:pPr>
      <w:ins w:id="529" w:author="Michael Randisi" w:date="2019-11-13T14:39:00Z">
        <w:r w:rsidRPr="00C16BB1">
          <w:rPr>
            <w:rFonts w:cs="Arial"/>
            <w:szCs w:val="22"/>
          </w:rPr>
          <w:t xml:space="preserve">Ensuring the secure configuration of </w:t>
        </w:r>
        <w:proofErr w:type="spellStart"/>
        <w:r w:rsidRPr="00C16BB1">
          <w:rPr>
            <w:rFonts w:cs="Arial"/>
            <w:szCs w:val="22"/>
          </w:rPr>
          <w:t>IoT</w:t>
        </w:r>
        <w:proofErr w:type="spellEnd"/>
        <w:r w:rsidRPr="00C16BB1">
          <w:rPr>
            <w:rFonts w:cs="Arial"/>
            <w:szCs w:val="22"/>
          </w:rPr>
          <w:t xml:space="preserve"> assets</w:t>
        </w:r>
        <w:r>
          <w:rPr>
            <w:rFonts w:cs="Arial"/>
            <w:szCs w:val="22"/>
          </w:rPr>
          <w:t>;</w:t>
        </w:r>
      </w:ins>
    </w:p>
    <w:p w14:paraId="0327910B" w14:textId="77777777" w:rsidR="00624172" w:rsidRPr="00C16BB1" w:rsidRDefault="00624172" w:rsidP="00624172">
      <w:pPr>
        <w:pStyle w:val="ListParagraph"/>
        <w:numPr>
          <w:ilvl w:val="0"/>
          <w:numId w:val="96"/>
        </w:numPr>
        <w:shd w:val="clear" w:color="auto" w:fill="FFFFFF" w:themeFill="background1"/>
        <w:ind w:left="720"/>
        <w:rPr>
          <w:ins w:id="530" w:author="Michael Randisi" w:date="2019-11-13T14:39:00Z"/>
          <w:rFonts w:cs="Arial"/>
          <w:szCs w:val="22"/>
        </w:rPr>
      </w:pPr>
      <w:ins w:id="531" w:author="Michael Randisi" w:date="2019-11-13T14:39:00Z">
        <w:r w:rsidRPr="00C16BB1">
          <w:rPr>
            <w:rFonts w:cs="Arial"/>
            <w:szCs w:val="22"/>
          </w:rPr>
          <w:t xml:space="preserve">Conducting risk assessments prior to implementation and throughout the lifecycles of </w:t>
        </w:r>
        <w:proofErr w:type="spellStart"/>
        <w:r w:rsidRPr="00C16BB1">
          <w:rPr>
            <w:rFonts w:cs="Arial"/>
            <w:szCs w:val="22"/>
          </w:rPr>
          <w:t>IoT</w:t>
        </w:r>
        <w:proofErr w:type="spellEnd"/>
        <w:r w:rsidRPr="00C16BB1">
          <w:rPr>
            <w:rFonts w:cs="Arial"/>
            <w:szCs w:val="22"/>
          </w:rPr>
          <w:t xml:space="preserve"> assets</w:t>
        </w:r>
        <w:r>
          <w:rPr>
            <w:rFonts w:cs="Arial"/>
            <w:szCs w:val="22"/>
          </w:rPr>
          <w:t>;</w:t>
        </w:r>
      </w:ins>
    </w:p>
    <w:p w14:paraId="1FF40BDE" w14:textId="77777777" w:rsidR="00624172" w:rsidRPr="00C16BB1" w:rsidRDefault="00624172" w:rsidP="00624172">
      <w:pPr>
        <w:pStyle w:val="ListParagraph"/>
        <w:numPr>
          <w:ilvl w:val="0"/>
          <w:numId w:val="96"/>
        </w:numPr>
        <w:shd w:val="clear" w:color="auto" w:fill="FFFFFF" w:themeFill="background1"/>
        <w:ind w:left="720"/>
        <w:rPr>
          <w:ins w:id="532" w:author="Michael Randisi" w:date="2019-11-13T14:39:00Z"/>
          <w:rFonts w:cs="Arial"/>
          <w:szCs w:val="22"/>
        </w:rPr>
      </w:pPr>
      <w:ins w:id="533" w:author="Michael Randisi" w:date="2019-11-13T14:39:00Z">
        <w:r w:rsidRPr="00C16BB1">
          <w:rPr>
            <w:rFonts w:cs="Arial"/>
            <w:szCs w:val="22"/>
          </w:rPr>
          <w:t xml:space="preserve">Segmenting </w:t>
        </w:r>
        <w:proofErr w:type="spellStart"/>
        <w:r w:rsidRPr="00C16BB1">
          <w:rPr>
            <w:rFonts w:cs="Arial"/>
            <w:szCs w:val="22"/>
          </w:rPr>
          <w:t>IoT</w:t>
        </w:r>
        <w:proofErr w:type="spellEnd"/>
        <w:r w:rsidRPr="00C16BB1">
          <w:rPr>
            <w:rFonts w:cs="Arial"/>
            <w:szCs w:val="22"/>
          </w:rPr>
          <w:t xml:space="preserve"> networks from the rest of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networks</w:t>
        </w:r>
        <w:r>
          <w:rPr>
            <w:rFonts w:cs="Arial"/>
            <w:szCs w:val="22"/>
          </w:rPr>
          <w:t>; and</w:t>
        </w:r>
      </w:ins>
    </w:p>
    <w:p w14:paraId="70781851" w14:textId="77777777" w:rsidR="00624172" w:rsidRDefault="00624172" w:rsidP="00624172">
      <w:pPr>
        <w:pStyle w:val="ListParagraph"/>
        <w:numPr>
          <w:ilvl w:val="0"/>
          <w:numId w:val="96"/>
        </w:numPr>
        <w:shd w:val="clear" w:color="auto" w:fill="FFFFFF" w:themeFill="background1"/>
        <w:spacing w:after="60"/>
        <w:ind w:left="720"/>
        <w:rPr>
          <w:ins w:id="534" w:author="Michael Randisi" w:date="2019-11-13T14:39:00Z"/>
          <w:rFonts w:cs="Arial"/>
          <w:szCs w:val="22"/>
        </w:rPr>
      </w:pPr>
      <w:ins w:id="535" w:author="Michael Randisi" w:date="2019-11-13T14:39:00Z">
        <w:r w:rsidRPr="00C16BB1">
          <w:rPr>
            <w:rFonts w:cs="Arial"/>
            <w:szCs w:val="22"/>
          </w:rPr>
          <w:t>Ensuring least privilege and strong authentication controls are implemented</w:t>
        </w:r>
        <w:r>
          <w:rPr>
            <w:rFonts w:cs="Arial"/>
            <w:szCs w:val="22"/>
          </w:rPr>
          <w:t>.</w:t>
        </w:r>
      </w:ins>
    </w:p>
    <w:p w14:paraId="4A49D602" w14:textId="77777777" w:rsidR="00624172" w:rsidRPr="00C16BB1" w:rsidRDefault="00624172" w:rsidP="00624172">
      <w:pPr>
        <w:pStyle w:val="ListParagraph"/>
        <w:shd w:val="clear" w:color="auto" w:fill="FFFFFF" w:themeFill="background1"/>
        <w:spacing w:after="60"/>
        <w:ind w:left="1512"/>
        <w:rPr>
          <w:ins w:id="536" w:author="Michael Randisi" w:date="2019-11-13T14:39:00Z"/>
          <w:rFonts w:cs="Arial"/>
          <w:szCs w:val="22"/>
        </w:rPr>
      </w:pPr>
    </w:p>
    <w:p w14:paraId="0DA3EADD" w14:textId="77777777" w:rsidR="00624172" w:rsidRPr="00082130" w:rsidRDefault="00624172" w:rsidP="00F61E37">
      <w:pPr>
        <w:pStyle w:val="Heading3"/>
        <w:rPr>
          <w:ins w:id="537" w:author="Michael Randisi" w:date="2019-11-13T14:39:00Z"/>
        </w:rPr>
      </w:pPr>
      <w:bookmarkStart w:id="538" w:name="_Toc29281513"/>
      <w:bookmarkStart w:id="539" w:name="_Toc525032142"/>
      <w:ins w:id="540" w:author="Michael Randisi" w:date="2019-11-13T14:39:00Z">
        <w:r w:rsidRPr="00082130">
          <w:t>Mobile Device Security</w:t>
        </w:r>
        <w:bookmarkEnd w:id="538"/>
        <w:r w:rsidRPr="00082130">
          <w:t xml:space="preserve"> </w:t>
        </w:r>
        <w:bookmarkEnd w:id="539"/>
      </w:ins>
    </w:p>
    <w:p w14:paraId="6475D57B" w14:textId="77777777" w:rsidR="00624172" w:rsidRDefault="00624172" w:rsidP="00624172">
      <w:pPr>
        <w:widowControl w:val="0"/>
        <w:autoSpaceDE w:val="0"/>
        <w:autoSpaceDN w:val="0"/>
        <w:adjustRightInd w:val="0"/>
        <w:rPr>
          <w:ins w:id="541" w:author="Michael Randisi" w:date="2019-11-13T14:39:00Z"/>
          <w:rFonts w:cs="Arial"/>
          <w:szCs w:val="22"/>
        </w:rPr>
      </w:pPr>
    </w:p>
    <w:p w14:paraId="178BCE8A" w14:textId="77777777" w:rsidR="00624172" w:rsidRPr="00061406" w:rsidRDefault="00624172" w:rsidP="00624172">
      <w:pPr>
        <w:widowControl w:val="0"/>
        <w:autoSpaceDE w:val="0"/>
        <w:autoSpaceDN w:val="0"/>
        <w:adjustRightInd w:val="0"/>
        <w:rPr>
          <w:ins w:id="542" w:author="Michael Randisi" w:date="2019-11-13T14:39:00Z"/>
          <w:rFonts w:cs="Arial"/>
          <w:szCs w:val="22"/>
        </w:rPr>
      </w:pPr>
      <w:ins w:id="543" w:author="Michael Randisi" w:date="2019-11-13T14:39:00Z">
        <w:r w:rsidRPr="00061406">
          <w:rPr>
            <w:rFonts w:cs="Arial"/>
            <w:szCs w:val="22"/>
          </w:rPr>
          <w:t xml:space="preserve">The Vendor {Contractor} </w:t>
        </w:r>
        <w:r>
          <w:rPr>
            <w:rFonts w:cs="Arial"/>
            <w:szCs w:val="22"/>
          </w:rPr>
          <w:t xml:space="preserve">shall </w:t>
        </w:r>
        <w:r w:rsidRPr="00061406">
          <w:rPr>
            <w:rFonts w:cs="Arial"/>
            <w:szCs w:val="22"/>
          </w:rPr>
          <w:t xml:space="preserve">establish administrative, technical, and physical security controls required to effectively manage the risks introduced by mobile devices used for organizational business purposes.  Mobile device security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ins>
    </w:p>
    <w:p w14:paraId="697F4B76" w14:textId="77777777" w:rsidR="00624172" w:rsidRPr="00C16BB1" w:rsidRDefault="00624172" w:rsidP="00624172">
      <w:pPr>
        <w:pStyle w:val="ListParagraph"/>
        <w:widowControl w:val="0"/>
        <w:autoSpaceDE w:val="0"/>
        <w:autoSpaceDN w:val="0"/>
        <w:adjustRightInd w:val="0"/>
        <w:rPr>
          <w:ins w:id="544" w:author="Michael Randisi" w:date="2019-11-13T14:39:00Z"/>
          <w:rFonts w:cs="Arial"/>
          <w:szCs w:val="22"/>
        </w:rPr>
      </w:pPr>
    </w:p>
    <w:p w14:paraId="537EEB12" w14:textId="77777777" w:rsidR="00624172" w:rsidRPr="00C16BB1" w:rsidRDefault="00624172" w:rsidP="00624172">
      <w:pPr>
        <w:pStyle w:val="ListParagraph"/>
        <w:widowControl w:val="0"/>
        <w:numPr>
          <w:ilvl w:val="0"/>
          <w:numId w:val="95"/>
        </w:numPr>
        <w:autoSpaceDE w:val="0"/>
        <w:autoSpaceDN w:val="0"/>
        <w:adjustRightInd w:val="0"/>
        <w:ind w:left="720"/>
        <w:rPr>
          <w:ins w:id="545" w:author="Michael Randisi" w:date="2019-11-13T14:39:00Z"/>
          <w:rFonts w:eastAsia="Calibri" w:cs="Arial"/>
          <w:szCs w:val="22"/>
        </w:rPr>
      </w:pPr>
      <w:ins w:id="546" w:author="Michael Randisi" w:date="2019-11-13T14:39:00Z">
        <w:r w:rsidRPr="00C16BB1">
          <w:rPr>
            <w:rFonts w:eastAsia="Calibri" w:cs="Arial"/>
            <w:szCs w:val="22"/>
          </w:rPr>
          <w:t>Establishing requirements for authorization to use mobile devices for organizational business purposes;</w:t>
        </w:r>
      </w:ins>
    </w:p>
    <w:p w14:paraId="470CFF62" w14:textId="77777777" w:rsidR="00624172" w:rsidRPr="00C16BB1" w:rsidRDefault="00624172" w:rsidP="00624172">
      <w:pPr>
        <w:pStyle w:val="ListParagraph"/>
        <w:widowControl w:val="0"/>
        <w:numPr>
          <w:ilvl w:val="0"/>
          <w:numId w:val="95"/>
        </w:numPr>
        <w:autoSpaceDE w:val="0"/>
        <w:autoSpaceDN w:val="0"/>
        <w:adjustRightInd w:val="0"/>
        <w:ind w:left="720"/>
        <w:rPr>
          <w:ins w:id="547" w:author="Michael Randisi" w:date="2019-11-13T14:39:00Z"/>
          <w:rFonts w:eastAsia="Calibri" w:cs="Arial"/>
          <w:szCs w:val="22"/>
        </w:rPr>
      </w:pPr>
      <w:ins w:id="548" w:author="Michael Randisi" w:date="2019-11-13T14:39:00Z">
        <w:r w:rsidRPr="00C16BB1">
          <w:rPr>
            <w:rFonts w:eastAsia="Calibri" w:cs="Arial"/>
            <w:szCs w:val="22"/>
          </w:rPr>
          <w:t>Establishing Bring Your Own Device (BYOD) processes and restrictions;</w:t>
        </w:r>
      </w:ins>
    </w:p>
    <w:p w14:paraId="58AE3761" w14:textId="77777777" w:rsidR="00624172" w:rsidRPr="00C16BB1" w:rsidRDefault="00624172" w:rsidP="00624172">
      <w:pPr>
        <w:pStyle w:val="ListParagraph"/>
        <w:widowControl w:val="0"/>
        <w:numPr>
          <w:ilvl w:val="0"/>
          <w:numId w:val="95"/>
        </w:numPr>
        <w:autoSpaceDE w:val="0"/>
        <w:autoSpaceDN w:val="0"/>
        <w:adjustRightInd w:val="0"/>
        <w:ind w:left="720"/>
        <w:rPr>
          <w:ins w:id="549" w:author="Michael Randisi" w:date="2019-11-13T14:39:00Z"/>
          <w:rFonts w:eastAsia="Calibri" w:cs="Arial"/>
          <w:szCs w:val="22"/>
        </w:rPr>
      </w:pPr>
      <w:ins w:id="550" w:author="Michael Randisi" w:date="2019-11-13T14:39:00Z">
        <w:r w:rsidRPr="00C16BB1">
          <w:rPr>
            <w:rFonts w:eastAsia="Calibri" w:cs="Arial"/>
            <w:szCs w:val="22"/>
          </w:rPr>
          <w:t>Establishing physical and logical access controls;</w:t>
        </w:r>
      </w:ins>
    </w:p>
    <w:p w14:paraId="2E8F69D8" w14:textId="77777777" w:rsidR="00624172" w:rsidRPr="00C16BB1" w:rsidRDefault="00624172" w:rsidP="00624172">
      <w:pPr>
        <w:pStyle w:val="ListParagraph"/>
        <w:widowControl w:val="0"/>
        <w:numPr>
          <w:ilvl w:val="0"/>
          <w:numId w:val="95"/>
        </w:numPr>
        <w:autoSpaceDE w:val="0"/>
        <w:autoSpaceDN w:val="0"/>
        <w:adjustRightInd w:val="0"/>
        <w:ind w:left="720"/>
        <w:rPr>
          <w:ins w:id="551" w:author="Michael Randisi" w:date="2019-11-13T14:39:00Z"/>
          <w:rFonts w:eastAsia="Calibri" w:cs="Arial"/>
          <w:szCs w:val="22"/>
        </w:rPr>
      </w:pPr>
      <w:ins w:id="552" w:author="Michael Randisi" w:date="2019-11-13T14:39:00Z">
        <w:r w:rsidRPr="00C16BB1">
          <w:rPr>
            <w:rFonts w:eastAsia="Calibri" w:cs="Arial"/>
            <w:szCs w:val="22"/>
          </w:rPr>
          <w:t>Implementing network access restrictions for mobile devices;</w:t>
        </w:r>
      </w:ins>
    </w:p>
    <w:p w14:paraId="4EDC42A2" w14:textId="77777777" w:rsidR="00624172" w:rsidRPr="00C16BB1" w:rsidRDefault="00624172" w:rsidP="00624172">
      <w:pPr>
        <w:pStyle w:val="ListParagraph"/>
        <w:widowControl w:val="0"/>
        <w:numPr>
          <w:ilvl w:val="0"/>
          <w:numId w:val="95"/>
        </w:numPr>
        <w:autoSpaceDE w:val="0"/>
        <w:autoSpaceDN w:val="0"/>
        <w:adjustRightInd w:val="0"/>
        <w:ind w:left="720"/>
        <w:rPr>
          <w:ins w:id="553" w:author="Michael Randisi" w:date="2019-11-13T14:39:00Z"/>
          <w:rFonts w:eastAsia="Calibri" w:cs="Arial"/>
          <w:szCs w:val="22"/>
        </w:rPr>
      </w:pPr>
      <w:ins w:id="554" w:author="Michael Randisi" w:date="2019-11-13T14:39:00Z">
        <w:r w:rsidRPr="00C16BB1">
          <w:rPr>
            <w:rFonts w:eastAsia="Calibri" w:cs="Arial"/>
            <w:szCs w:val="22"/>
          </w:rPr>
          <w:t xml:space="preserve">Implementing mobile device management solutions to provide centralized management of mobile devices and to ensure technical security controls (e.g. encryption, authentication, remote-wipe, etc.) are implemented and updated as necessary; </w:t>
        </w:r>
      </w:ins>
    </w:p>
    <w:p w14:paraId="72F51F69" w14:textId="77777777" w:rsidR="00624172" w:rsidRPr="00C16BB1" w:rsidRDefault="00624172" w:rsidP="00624172">
      <w:pPr>
        <w:pStyle w:val="ListParagraph"/>
        <w:widowControl w:val="0"/>
        <w:numPr>
          <w:ilvl w:val="0"/>
          <w:numId w:val="95"/>
        </w:numPr>
        <w:autoSpaceDE w:val="0"/>
        <w:autoSpaceDN w:val="0"/>
        <w:adjustRightInd w:val="0"/>
        <w:ind w:left="720"/>
        <w:rPr>
          <w:ins w:id="555" w:author="Michael Randisi" w:date="2019-11-13T14:39:00Z"/>
          <w:rFonts w:eastAsia="Calibri" w:cs="Arial"/>
          <w:szCs w:val="22"/>
        </w:rPr>
      </w:pPr>
      <w:ins w:id="556" w:author="Michael Randisi" w:date="2019-11-13T14:39:00Z">
        <w:r w:rsidRPr="00C16BB1">
          <w:rPr>
            <w:rFonts w:eastAsia="Calibri" w:cs="Arial"/>
            <w:szCs w:val="22"/>
          </w:rPr>
          <w:t>Establishing approved application stores from which applications can be acquired;</w:t>
        </w:r>
      </w:ins>
    </w:p>
    <w:p w14:paraId="40C2E1D3" w14:textId="77777777" w:rsidR="00624172" w:rsidRPr="00C16BB1" w:rsidRDefault="00624172" w:rsidP="00624172">
      <w:pPr>
        <w:pStyle w:val="ListParagraph"/>
        <w:widowControl w:val="0"/>
        <w:numPr>
          <w:ilvl w:val="0"/>
          <w:numId w:val="95"/>
        </w:numPr>
        <w:autoSpaceDE w:val="0"/>
        <w:autoSpaceDN w:val="0"/>
        <w:adjustRightInd w:val="0"/>
        <w:ind w:left="720"/>
        <w:rPr>
          <w:ins w:id="557" w:author="Michael Randisi" w:date="2019-11-13T14:39:00Z"/>
          <w:rFonts w:eastAsia="Calibri" w:cs="Arial"/>
          <w:szCs w:val="22"/>
        </w:rPr>
      </w:pPr>
      <w:ins w:id="558" w:author="Michael Randisi" w:date="2019-11-13T14:39:00Z">
        <w:r w:rsidRPr="00C16BB1">
          <w:rPr>
            <w:rFonts w:eastAsia="Calibri" w:cs="Arial"/>
            <w:szCs w:val="22"/>
          </w:rPr>
          <w:t>Establishing lists approved applications that can be used; and</w:t>
        </w:r>
      </w:ins>
    </w:p>
    <w:p w14:paraId="2D7EA5B4" w14:textId="55668F83" w:rsidR="00624172" w:rsidRPr="00F61E37" w:rsidRDefault="00624172" w:rsidP="00F61E37">
      <w:pPr>
        <w:pStyle w:val="ListParagraph"/>
        <w:widowControl w:val="0"/>
        <w:numPr>
          <w:ilvl w:val="0"/>
          <w:numId w:val="95"/>
        </w:numPr>
        <w:autoSpaceDE w:val="0"/>
        <w:autoSpaceDN w:val="0"/>
        <w:adjustRightInd w:val="0"/>
        <w:spacing w:afterLines="60" w:after="144"/>
        <w:ind w:left="720"/>
        <w:contextualSpacing/>
        <w:rPr>
          <w:ins w:id="559" w:author="Michael Randisi" w:date="2019-11-13T14:39:00Z"/>
          <w:rFonts w:eastAsia="Calibri" w:cs="Arial"/>
          <w:szCs w:val="22"/>
        </w:rPr>
      </w:pPr>
      <w:ins w:id="560" w:author="Michael Randisi" w:date="2019-11-13T14:39:00Z">
        <w:r w:rsidRPr="00C16BB1">
          <w:rPr>
            <w:rFonts w:eastAsia="Calibri" w:cs="Arial"/>
            <w:szCs w:val="22"/>
          </w:rPr>
          <w:t>Training of mobile device users regarding security and safety.</w:t>
        </w:r>
      </w:ins>
      <w:bookmarkStart w:id="561" w:name="_Toc525032143"/>
      <w:r w:rsidR="00F61E37">
        <w:rPr>
          <w:rFonts w:eastAsia="Calibri" w:cs="Arial"/>
          <w:szCs w:val="22"/>
        </w:rPr>
        <w:br/>
      </w:r>
    </w:p>
    <w:p w14:paraId="6EA7BA56" w14:textId="77777777" w:rsidR="00624172" w:rsidRPr="00082130" w:rsidRDefault="00624172" w:rsidP="00F61E37">
      <w:pPr>
        <w:pStyle w:val="Heading3"/>
        <w:rPr>
          <w:ins w:id="562" w:author="Michael Randisi" w:date="2019-11-13T14:39:00Z"/>
          <w:rFonts w:eastAsia="Calibri"/>
        </w:rPr>
      </w:pPr>
      <w:bookmarkStart w:id="563" w:name="_Toc29281514"/>
      <w:ins w:id="564" w:author="Michael Randisi" w:date="2019-11-13T14:39:00Z">
        <w:r w:rsidRPr="00082130">
          <w:rPr>
            <w:rFonts w:eastAsia="Calibri"/>
          </w:rPr>
          <w:t>Network Security</w:t>
        </w:r>
        <w:bookmarkEnd w:id="563"/>
        <w:r w:rsidRPr="00082130">
          <w:rPr>
            <w:rFonts w:eastAsia="Calibri"/>
          </w:rPr>
          <w:t xml:space="preserve"> </w:t>
        </w:r>
        <w:bookmarkEnd w:id="561"/>
      </w:ins>
    </w:p>
    <w:p w14:paraId="33A46E2D" w14:textId="77777777" w:rsidR="00624172" w:rsidRDefault="00624172" w:rsidP="00624172">
      <w:pPr>
        <w:rPr>
          <w:ins w:id="565" w:author="Michael Randisi" w:date="2019-11-13T14:39:00Z"/>
          <w:rFonts w:cs="Arial"/>
          <w:szCs w:val="22"/>
        </w:rPr>
      </w:pPr>
    </w:p>
    <w:p w14:paraId="462394C8" w14:textId="77777777" w:rsidR="00624172" w:rsidRPr="00061406" w:rsidRDefault="00624172" w:rsidP="00624172">
      <w:pPr>
        <w:rPr>
          <w:ins w:id="566" w:author="Michael Randisi" w:date="2019-11-13T14:39:00Z"/>
          <w:rFonts w:cs="Arial"/>
          <w:szCs w:val="22"/>
        </w:rPr>
      </w:pPr>
      <w:ins w:id="567" w:author="Michael Randisi" w:date="2019-11-13T14:39:00Z">
        <w:r w:rsidRPr="00061406">
          <w:rPr>
            <w:rFonts w:cs="Arial"/>
            <w:szCs w:val="22"/>
          </w:rPr>
          <w:t xml:space="preserve">The Vendor {Contractor} </w:t>
        </w:r>
        <w:r>
          <w:rPr>
            <w:rFonts w:cs="Arial"/>
            <w:szCs w:val="22"/>
          </w:rPr>
          <w:t xml:space="preserve">shall </w:t>
        </w:r>
        <w:r w:rsidRPr="00061406">
          <w:rPr>
            <w:rFonts w:cs="Arial"/>
            <w:szCs w:val="22"/>
          </w:rPr>
          <w:t xml:space="preserve">implement defense-in-depth and least privilege strategies for securing the information technology networks that </w:t>
        </w:r>
        <w:r>
          <w:rPr>
            <w:rFonts w:cs="Arial"/>
            <w:szCs w:val="22"/>
          </w:rPr>
          <w:t>it</w:t>
        </w:r>
        <w:r w:rsidRPr="00061406">
          <w:rPr>
            <w:rFonts w:cs="Arial"/>
            <w:szCs w:val="22"/>
          </w:rPr>
          <w:t xml:space="preserve"> operate</w:t>
        </w:r>
        <w:r>
          <w:rPr>
            <w:rFonts w:cs="Arial"/>
            <w:szCs w:val="22"/>
          </w:rPr>
          <w:t>s</w:t>
        </w:r>
        <w:r w:rsidRPr="00061406">
          <w:rPr>
            <w:rFonts w:cs="Arial"/>
            <w:szCs w:val="22"/>
          </w:rPr>
          <w:t xml:space="preserve">. To ensure information technology resources are available to authorized network clients and protected from unauthorized access, the Vendor {Contractor} </w:t>
        </w:r>
        <w:r>
          <w:rPr>
            <w:rFonts w:cs="Arial"/>
            <w:szCs w:val="22"/>
          </w:rPr>
          <w:t>shall</w:t>
        </w:r>
        <w:r w:rsidRPr="00061406">
          <w:rPr>
            <w:rFonts w:cs="Arial"/>
            <w:szCs w:val="22"/>
          </w:rPr>
          <w:t>:</w:t>
        </w:r>
      </w:ins>
    </w:p>
    <w:p w14:paraId="5E0F8DBA" w14:textId="77777777" w:rsidR="00624172" w:rsidRPr="00C16BB1" w:rsidRDefault="00624172" w:rsidP="00624172">
      <w:pPr>
        <w:pStyle w:val="ListParagraph"/>
        <w:rPr>
          <w:ins w:id="568" w:author="Michael Randisi" w:date="2019-11-13T14:39:00Z"/>
          <w:rFonts w:cs="Arial"/>
          <w:szCs w:val="22"/>
        </w:rPr>
      </w:pPr>
    </w:p>
    <w:p w14:paraId="15BD06F1" w14:textId="77777777" w:rsidR="00624172" w:rsidRPr="00C16BB1" w:rsidRDefault="00624172" w:rsidP="00624172">
      <w:pPr>
        <w:pStyle w:val="ListParagraph"/>
        <w:numPr>
          <w:ilvl w:val="0"/>
          <w:numId w:val="94"/>
        </w:numPr>
        <w:ind w:left="720"/>
        <w:rPr>
          <w:ins w:id="569" w:author="Michael Randisi" w:date="2019-11-13T14:39:00Z"/>
          <w:rFonts w:cs="Arial"/>
          <w:szCs w:val="22"/>
        </w:rPr>
      </w:pPr>
      <w:ins w:id="570" w:author="Michael Randisi" w:date="2019-11-13T14:39:00Z">
        <w:r w:rsidRPr="00C16BB1">
          <w:rPr>
            <w:rFonts w:cs="Arial"/>
            <w:szCs w:val="22"/>
          </w:rPr>
          <w:t xml:space="preserve">Include protection mechanisms for network communications and infrastructure (e.g. layered defenses, denial of service protection, encryption for data in transit, etc.); </w:t>
        </w:r>
      </w:ins>
    </w:p>
    <w:p w14:paraId="0FC01462" w14:textId="77777777" w:rsidR="00624172" w:rsidRPr="00C16BB1" w:rsidRDefault="00624172" w:rsidP="00624172">
      <w:pPr>
        <w:pStyle w:val="ListParagraph"/>
        <w:numPr>
          <w:ilvl w:val="0"/>
          <w:numId w:val="94"/>
        </w:numPr>
        <w:ind w:left="720"/>
        <w:rPr>
          <w:ins w:id="571" w:author="Michael Randisi" w:date="2019-11-13T14:39:00Z"/>
          <w:rFonts w:cs="Arial"/>
          <w:szCs w:val="22"/>
        </w:rPr>
      </w:pPr>
      <w:ins w:id="572" w:author="Michael Randisi" w:date="2019-11-13T14:39:00Z">
        <w:r w:rsidRPr="00C16BB1">
          <w:rPr>
            <w:rFonts w:cs="Arial"/>
            <w:szCs w:val="22"/>
          </w:rPr>
          <w:t xml:space="preserve">Include protection mechanisms for network boundaries (e.g. limit network access points, implement firewalls, use Internet proxies, restrict split tunneling, etc.); </w:t>
        </w:r>
      </w:ins>
    </w:p>
    <w:p w14:paraId="56DABC5B" w14:textId="77777777" w:rsidR="00624172" w:rsidRPr="00C16BB1" w:rsidRDefault="00624172" w:rsidP="00624172">
      <w:pPr>
        <w:pStyle w:val="ListParagraph"/>
        <w:numPr>
          <w:ilvl w:val="0"/>
          <w:numId w:val="94"/>
        </w:numPr>
        <w:ind w:left="720"/>
        <w:rPr>
          <w:ins w:id="573" w:author="Michael Randisi" w:date="2019-11-13T14:39:00Z"/>
          <w:rFonts w:cs="Arial"/>
          <w:szCs w:val="22"/>
        </w:rPr>
      </w:pPr>
      <w:ins w:id="574" w:author="Michael Randisi" w:date="2019-11-13T14:39:00Z">
        <w:r w:rsidRPr="00C16BB1">
          <w:rPr>
            <w:rFonts w:cs="Arial"/>
            <w:szCs w:val="22"/>
          </w:rPr>
          <w:t>Control the flow of information (e.g. deny traffic by default/allow by exception, implement Access Control Lists, etc.); and</w:t>
        </w:r>
      </w:ins>
    </w:p>
    <w:p w14:paraId="56E4F886" w14:textId="378C7AAB" w:rsidR="00624172" w:rsidRPr="00F61E37" w:rsidRDefault="00624172" w:rsidP="00F61E37">
      <w:pPr>
        <w:pStyle w:val="ListParagraph"/>
        <w:numPr>
          <w:ilvl w:val="0"/>
          <w:numId w:val="94"/>
        </w:numPr>
        <w:spacing w:afterLines="60" w:after="144"/>
        <w:ind w:left="720"/>
        <w:rPr>
          <w:ins w:id="575" w:author="Michael Randisi" w:date="2019-11-13T14:39:00Z"/>
          <w:rFonts w:cs="Arial"/>
          <w:szCs w:val="22"/>
        </w:rPr>
      </w:pPr>
      <w:ins w:id="576" w:author="Michael Randisi" w:date="2019-11-13T14:39:00Z">
        <w:r w:rsidRPr="00C16BB1">
          <w:rPr>
            <w:rFonts w:cs="Arial"/>
            <w:szCs w:val="22"/>
          </w:rPr>
          <w:t>Control access to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information systems (e.g. network segmentation, network intrusion detection and prevention systems, wireless restrictions, </w:t>
        </w:r>
        <w:r w:rsidRPr="00C16BB1">
          <w:rPr>
            <w:rFonts w:cs="Arial"/>
            <w:szCs w:val="22"/>
          </w:rPr>
          <w:lastRenderedPageBreak/>
          <w:t xml:space="preserve">etc.). </w:t>
        </w:r>
      </w:ins>
      <w:bookmarkStart w:id="577" w:name="_Toc525032144"/>
      <w:r w:rsidR="00F61E37">
        <w:rPr>
          <w:rFonts w:cs="Arial"/>
          <w:szCs w:val="22"/>
        </w:rPr>
        <w:br/>
      </w:r>
    </w:p>
    <w:p w14:paraId="291F1894" w14:textId="77777777" w:rsidR="00624172" w:rsidRDefault="00624172" w:rsidP="00F61E37">
      <w:pPr>
        <w:pStyle w:val="Heading3"/>
        <w:rPr>
          <w:ins w:id="578" w:author="Michael Randisi" w:date="2019-11-13T14:39:00Z"/>
        </w:rPr>
      </w:pPr>
      <w:bookmarkStart w:id="579" w:name="_Toc29281515"/>
      <w:ins w:id="580" w:author="Michael Randisi" w:date="2019-11-13T14:39:00Z">
        <w:r w:rsidRPr="00061406">
          <w:t>Cloud Security</w:t>
        </w:r>
        <w:bookmarkEnd w:id="579"/>
        <w:r w:rsidRPr="00061406">
          <w:t xml:space="preserve"> </w:t>
        </w:r>
        <w:bookmarkEnd w:id="577"/>
      </w:ins>
    </w:p>
    <w:p w14:paraId="28FEAED3" w14:textId="77777777" w:rsidR="00624172" w:rsidRPr="00061406" w:rsidRDefault="00624172" w:rsidP="00624172">
      <w:pPr>
        <w:rPr>
          <w:ins w:id="581" w:author="Michael Randisi" w:date="2019-11-13T14:39:00Z"/>
        </w:rPr>
      </w:pPr>
    </w:p>
    <w:p w14:paraId="4D858BF3" w14:textId="77777777" w:rsidR="00624172" w:rsidRPr="00061406" w:rsidRDefault="00624172" w:rsidP="00624172">
      <w:pPr>
        <w:shd w:val="clear" w:color="auto" w:fill="FFFFFF" w:themeFill="background1"/>
        <w:rPr>
          <w:ins w:id="582" w:author="Michael Randisi" w:date="2019-11-13T14:39:00Z"/>
          <w:rFonts w:cs="Arial"/>
          <w:szCs w:val="22"/>
        </w:rPr>
      </w:pPr>
      <w:ins w:id="583" w:author="Michael Randisi" w:date="2019-11-13T14:39:00Z">
        <w:r w:rsidRPr="00061406">
          <w:rPr>
            <w:rFonts w:cs="Arial"/>
            <w:szCs w:val="22"/>
          </w:rPr>
          <w:t xml:space="preserve">The Vendor {Contractor} </w:t>
        </w:r>
        <w:r>
          <w:rPr>
            <w:rFonts w:cs="Arial"/>
            <w:szCs w:val="22"/>
          </w:rPr>
          <w:t xml:space="preserve">shall </w:t>
        </w:r>
        <w:r w:rsidRPr="00061406">
          <w:rPr>
            <w:rFonts w:cs="Arial"/>
            <w:szCs w:val="22"/>
          </w:rPr>
          <w:t xml:space="preserve">establish security requirements that govern the use of private, public, and hybrid cloud environments to ensure risks associated with a potential loss of confidentiality, integrity, availability, and privacy are managed.  This </w:t>
        </w:r>
        <w:r>
          <w:rPr>
            <w:rFonts w:cs="Arial"/>
            <w:szCs w:val="22"/>
          </w:rPr>
          <w:t>shall ensure, at a minimum,</w:t>
        </w:r>
        <w:r w:rsidRPr="00061406">
          <w:rPr>
            <w:rFonts w:cs="Arial"/>
            <w:szCs w:val="22"/>
          </w:rPr>
          <w:t xml:space="preserve"> the following:</w:t>
        </w:r>
      </w:ins>
    </w:p>
    <w:p w14:paraId="1756C511" w14:textId="77777777" w:rsidR="00624172" w:rsidRPr="00C16BB1" w:rsidRDefault="00624172" w:rsidP="00624172">
      <w:pPr>
        <w:pStyle w:val="ListParagraph"/>
        <w:shd w:val="clear" w:color="auto" w:fill="FFFFFF" w:themeFill="background1"/>
        <w:rPr>
          <w:ins w:id="584" w:author="Michael Randisi" w:date="2019-11-13T14:39:00Z"/>
          <w:rFonts w:cs="Arial"/>
          <w:szCs w:val="22"/>
        </w:rPr>
      </w:pPr>
    </w:p>
    <w:p w14:paraId="76D2E434" w14:textId="77777777" w:rsidR="00624172" w:rsidRPr="00C16BB1" w:rsidRDefault="00624172" w:rsidP="00624172">
      <w:pPr>
        <w:pStyle w:val="ListParagraph"/>
        <w:numPr>
          <w:ilvl w:val="0"/>
          <w:numId w:val="93"/>
        </w:numPr>
        <w:shd w:val="clear" w:color="auto" w:fill="FFFFFF" w:themeFill="background1"/>
        <w:ind w:left="720"/>
        <w:rPr>
          <w:ins w:id="585" w:author="Michael Randisi" w:date="2019-11-13T14:39:00Z"/>
          <w:rFonts w:cs="Arial"/>
          <w:szCs w:val="22"/>
        </w:rPr>
      </w:pPr>
      <w:ins w:id="586" w:author="Michael Randisi" w:date="2019-11-13T14:39:00Z">
        <w:r w:rsidRPr="00C16BB1">
          <w:rPr>
            <w:rFonts w:cs="Arial"/>
            <w:szCs w:val="22"/>
          </w:rPr>
          <w:t>Security is accounted for in the acquisition and development of cloud services;</w:t>
        </w:r>
      </w:ins>
    </w:p>
    <w:p w14:paraId="1389A697" w14:textId="77777777" w:rsidR="00624172" w:rsidRPr="00C16BB1" w:rsidRDefault="00624172" w:rsidP="00624172">
      <w:pPr>
        <w:pStyle w:val="ListParagraph"/>
        <w:numPr>
          <w:ilvl w:val="0"/>
          <w:numId w:val="93"/>
        </w:numPr>
        <w:shd w:val="clear" w:color="auto" w:fill="FFFFFF" w:themeFill="background1"/>
        <w:ind w:left="720"/>
        <w:rPr>
          <w:ins w:id="587" w:author="Michael Randisi" w:date="2019-11-13T14:39:00Z"/>
          <w:rFonts w:cs="Arial"/>
          <w:szCs w:val="22"/>
        </w:rPr>
      </w:pPr>
      <w:ins w:id="588" w:author="Michael Randisi" w:date="2019-11-13T14:39:00Z">
        <w:r w:rsidRPr="00C16BB1">
          <w:rPr>
            <w:rFonts w:cs="Arial"/>
            <w:szCs w:val="22"/>
          </w:rPr>
          <w:t xml:space="preserve">The design, configuration, and implementation of cloud-based applications, infrastructure and system-system interfaces are conducted in accordance with mutually agreed-upon service, security, and capacity-level expectations; </w:t>
        </w:r>
      </w:ins>
    </w:p>
    <w:p w14:paraId="22C8A089" w14:textId="77777777" w:rsidR="00624172" w:rsidRPr="00C16BB1" w:rsidRDefault="00624172" w:rsidP="00624172">
      <w:pPr>
        <w:pStyle w:val="ListParagraph"/>
        <w:numPr>
          <w:ilvl w:val="0"/>
          <w:numId w:val="93"/>
        </w:numPr>
        <w:shd w:val="clear" w:color="auto" w:fill="FFFFFF" w:themeFill="background1"/>
        <w:ind w:left="720"/>
        <w:rPr>
          <w:ins w:id="589" w:author="Michael Randisi" w:date="2019-11-13T14:39:00Z"/>
          <w:rFonts w:cs="Arial"/>
          <w:szCs w:val="22"/>
        </w:rPr>
      </w:pPr>
      <w:ins w:id="590" w:author="Michael Randisi" w:date="2019-11-13T14:39:00Z">
        <w:r w:rsidRPr="00C16BB1">
          <w:rPr>
            <w:rFonts w:cs="Arial"/>
            <w:szCs w:val="22"/>
          </w:rPr>
          <w:t>Security roles and responsibilities for the Vendor {Contractor} and the cloud provider are delineated and documented; and</w:t>
        </w:r>
      </w:ins>
    </w:p>
    <w:p w14:paraId="3505D53D" w14:textId="305F10A1" w:rsidR="00624172" w:rsidRPr="00F61E37" w:rsidRDefault="00624172" w:rsidP="00F61E37">
      <w:pPr>
        <w:pStyle w:val="ListParagraph"/>
        <w:numPr>
          <w:ilvl w:val="0"/>
          <w:numId w:val="93"/>
        </w:numPr>
        <w:shd w:val="clear" w:color="auto" w:fill="FFFFFF" w:themeFill="background1"/>
        <w:spacing w:before="60" w:afterLines="60" w:after="144"/>
        <w:ind w:left="720"/>
        <w:rPr>
          <w:ins w:id="591" w:author="Michael Randisi" w:date="2019-11-13T14:39:00Z"/>
          <w:rFonts w:cs="Arial"/>
          <w:szCs w:val="22"/>
        </w:rPr>
      </w:pPr>
      <w:ins w:id="592" w:author="Michael Randisi" w:date="2019-11-13T14:39:00Z">
        <w:r w:rsidRPr="00C16BB1">
          <w:rPr>
            <w:rFonts w:cs="Arial"/>
            <w:szCs w:val="22"/>
          </w:rPr>
          <w:t xml:space="preserve">Controls necessary to protect sensitive data in public cloud environments are implemented. </w:t>
        </w:r>
      </w:ins>
      <w:bookmarkStart w:id="593" w:name="_Toc525032145"/>
      <w:r w:rsidR="00F61E37">
        <w:rPr>
          <w:rFonts w:cs="Arial"/>
          <w:szCs w:val="22"/>
        </w:rPr>
        <w:br/>
      </w:r>
    </w:p>
    <w:p w14:paraId="3BD24A65" w14:textId="77777777" w:rsidR="00624172" w:rsidRPr="00061406" w:rsidRDefault="00624172" w:rsidP="00F61E37">
      <w:pPr>
        <w:pStyle w:val="Heading3"/>
        <w:rPr>
          <w:ins w:id="594" w:author="Michael Randisi" w:date="2019-11-13T14:39:00Z"/>
        </w:rPr>
      </w:pPr>
      <w:bookmarkStart w:id="595" w:name="_Toc29281516"/>
      <w:ins w:id="596" w:author="Michael Randisi" w:date="2019-11-13T14:39:00Z">
        <w:r>
          <w:t>Change Management</w:t>
        </w:r>
        <w:bookmarkEnd w:id="595"/>
        <w:r>
          <w:t xml:space="preserve"> </w:t>
        </w:r>
        <w:bookmarkEnd w:id="593"/>
      </w:ins>
    </w:p>
    <w:p w14:paraId="0D7CD83D" w14:textId="77777777" w:rsidR="00624172" w:rsidRDefault="00624172" w:rsidP="00624172">
      <w:pPr>
        <w:rPr>
          <w:ins w:id="597" w:author="Michael Randisi" w:date="2019-11-13T14:39:00Z"/>
          <w:rFonts w:cs="Arial"/>
          <w:szCs w:val="22"/>
        </w:rPr>
      </w:pPr>
    </w:p>
    <w:p w14:paraId="098063F2" w14:textId="77777777" w:rsidR="00624172" w:rsidRPr="00061406" w:rsidRDefault="00624172" w:rsidP="00624172">
      <w:pPr>
        <w:rPr>
          <w:ins w:id="598" w:author="Michael Randisi" w:date="2019-11-13T14:39:00Z"/>
          <w:rFonts w:cs="Arial"/>
          <w:szCs w:val="22"/>
        </w:rPr>
      </w:pPr>
      <w:ins w:id="599" w:author="Michael Randisi" w:date="2019-11-13T14:39:00Z">
        <w:r w:rsidRPr="00061406">
          <w:rPr>
            <w:rFonts w:cs="Arial"/>
            <w:szCs w:val="22"/>
          </w:rPr>
          <w:t xml:space="preserve">The Vendor {Contractor} </w:t>
        </w:r>
        <w:r>
          <w:rPr>
            <w:rFonts w:cs="Arial"/>
            <w:szCs w:val="22"/>
          </w:rPr>
          <w:t xml:space="preserve">shall </w:t>
        </w:r>
        <w:r w:rsidRPr="00061406">
          <w:rPr>
            <w:rFonts w:cs="Arial"/>
            <w:szCs w:val="22"/>
          </w:rPr>
          <w:t xml:space="preserve">establish controls required to ensure change is managed effectively. Changes are appropriately tested, validated, and documented before implementing any change on a production network. Change management provides the Vendor {Contractor} with the ability to handle changes in a controlled, predictable, and repeatable manner, and to identify, assess, and minimize the risks to operations and security. Change management controls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ins>
    </w:p>
    <w:p w14:paraId="1D86EED8" w14:textId="77777777" w:rsidR="00624172" w:rsidRPr="00C16BB1" w:rsidRDefault="00624172" w:rsidP="00624172">
      <w:pPr>
        <w:pStyle w:val="ListParagraph"/>
        <w:rPr>
          <w:ins w:id="600" w:author="Michael Randisi" w:date="2019-11-13T14:39:00Z"/>
          <w:rFonts w:cs="Arial"/>
          <w:szCs w:val="22"/>
        </w:rPr>
      </w:pPr>
    </w:p>
    <w:p w14:paraId="5C858339" w14:textId="77777777" w:rsidR="00624172" w:rsidRPr="00C16BB1" w:rsidRDefault="00624172" w:rsidP="00624172">
      <w:pPr>
        <w:pStyle w:val="ListParagraph"/>
        <w:numPr>
          <w:ilvl w:val="0"/>
          <w:numId w:val="81"/>
        </w:numPr>
        <w:ind w:left="720"/>
        <w:rPr>
          <w:ins w:id="601" w:author="Michael Randisi" w:date="2019-11-13T14:39:00Z"/>
          <w:rFonts w:cs="Arial"/>
          <w:szCs w:val="22"/>
        </w:rPr>
      </w:pPr>
      <w:ins w:id="602" w:author="Michael Randisi" w:date="2019-11-13T14:39:00Z">
        <w:r w:rsidRPr="00C16BB1">
          <w:rPr>
            <w:rFonts w:cs="Arial"/>
            <w:szCs w:val="22"/>
          </w:rPr>
          <w:t xml:space="preserve">Notifying all stakeholder of changes; </w:t>
        </w:r>
      </w:ins>
    </w:p>
    <w:p w14:paraId="090808BD" w14:textId="77777777" w:rsidR="00624172" w:rsidRPr="00C16BB1" w:rsidRDefault="00624172" w:rsidP="00624172">
      <w:pPr>
        <w:pStyle w:val="ListParagraph"/>
        <w:numPr>
          <w:ilvl w:val="0"/>
          <w:numId w:val="81"/>
        </w:numPr>
        <w:ind w:left="720"/>
        <w:rPr>
          <w:ins w:id="603" w:author="Michael Randisi" w:date="2019-11-13T14:39:00Z"/>
          <w:rFonts w:cs="Arial"/>
          <w:szCs w:val="22"/>
        </w:rPr>
      </w:pPr>
      <w:ins w:id="604" w:author="Michael Randisi" w:date="2019-11-13T14:39:00Z">
        <w:r w:rsidRPr="00C16BB1">
          <w:rPr>
            <w:rFonts w:cs="Arial"/>
            <w:szCs w:val="22"/>
          </w:rPr>
          <w:t>Conducting a security impact analysis</w:t>
        </w:r>
        <w:r>
          <w:rPr>
            <w:rFonts w:cs="Arial"/>
            <w:szCs w:val="22"/>
          </w:rPr>
          <w:t xml:space="preserve"> and testing</w:t>
        </w:r>
        <w:r w:rsidRPr="00C16BB1">
          <w:rPr>
            <w:rFonts w:cs="Arial"/>
            <w:szCs w:val="22"/>
          </w:rPr>
          <w:t xml:space="preserve"> for changes</w:t>
        </w:r>
        <w:r>
          <w:rPr>
            <w:rFonts w:cs="Arial"/>
            <w:szCs w:val="22"/>
          </w:rPr>
          <w:t xml:space="preserve"> prior to rollout</w:t>
        </w:r>
        <w:r w:rsidRPr="00C16BB1">
          <w:rPr>
            <w:rFonts w:cs="Arial"/>
            <w:szCs w:val="22"/>
          </w:rPr>
          <w:t xml:space="preserve">; and </w:t>
        </w:r>
      </w:ins>
    </w:p>
    <w:p w14:paraId="0BAC368E" w14:textId="22CFB120" w:rsidR="00624172" w:rsidRPr="00F61E37" w:rsidRDefault="00624172" w:rsidP="00F61E37">
      <w:pPr>
        <w:pStyle w:val="ListParagraph"/>
        <w:numPr>
          <w:ilvl w:val="0"/>
          <w:numId w:val="81"/>
        </w:numPr>
        <w:spacing w:before="60" w:afterLines="60" w:after="144"/>
        <w:ind w:left="720"/>
        <w:rPr>
          <w:ins w:id="605" w:author="Michael Randisi" w:date="2019-11-13T14:39:00Z"/>
          <w:rFonts w:cs="Arial"/>
          <w:szCs w:val="22"/>
        </w:rPr>
      </w:pPr>
      <w:ins w:id="606" w:author="Michael Randisi" w:date="2019-11-13T14:39:00Z">
        <w:r w:rsidRPr="00C16BB1">
          <w:rPr>
            <w:rFonts w:cs="Arial"/>
            <w:szCs w:val="22"/>
          </w:rPr>
          <w:t>Verifying security functionality after the changes have been made.</w:t>
        </w:r>
      </w:ins>
      <w:bookmarkStart w:id="607" w:name="_Toc525032146"/>
      <w:r w:rsidR="00F61E37">
        <w:rPr>
          <w:rFonts w:cs="Arial"/>
          <w:szCs w:val="22"/>
        </w:rPr>
        <w:br/>
      </w:r>
    </w:p>
    <w:p w14:paraId="68B5A905" w14:textId="77777777" w:rsidR="00624172" w:rsidRPr="00082130" w:rsidRDefault="00624172" w:rsidP="00F61E37">
      <w:pPr>
        <w:pStyle w:val="Heading3"/>
        <w:rPr>
          <w:ins w:id="608" w:author="Michael Randisi" w:date="2019-11-13T14:39:00Z"/>
        </w:rPr>
      </w:pPr>
      <w:bookmarkStart w:id="609" w:name="_Toc29281517"/>
      <w:ins w:id="610" w:author="Michael Randisi" w:date="2019-11-13T14:39:00Z">
        <w:r w:rsidRPr="00082130">
          <w:t>Maintenance</w:t>
        </w:r>
        <w:bookmarkEnd w:id="609"/>
        <w:r w:rsidRPr="00082130">
          <w:t xml:space="preserve"> </w:t>
        </w:r>
        <w:bookmarkEnd w:id="607"/>
      </w:ins>
    </w:p>
    <w:p w14:paraId="1C2210F1" w14:textId="77777777" w:rsidR="00624172" w:rsidRDefault="00624172" w:rsidP="00624172">
      <w:pPr>
        <w:widowControl w:val="0"/>
        <w:autoSpaceDE w:val="0"/>
        <w:autoSpaceDN w:val="0"/>
        <w:adjustRightInd w:val="0"/>
        <w:rPr>
          <w:ins w:id="611" w:author="Michael Randisi" w:date="2019-11-13T14:39:00Z"/>
          <w:rFonts w:cs="Arial"/>
          <w:szCs w:val="22"/>
        </w:rPr>
      </w:pPr>
    </w:p>
    <w:p w14:paraId="61F0A525" w14:textId="77777777" w:rsidR="00624172" w:rsidRPr="00061406" w:rsidRDefault="00624172" w:rsidP="00624172">
      <w:pPr>
        <w:widowControl w:val="0"/>
        <w:autoSpaceDE w:val="0"/>
        <w:autoSpaceDN w:val="0"/>
        <w:adjustRightInd w:val="0"/>
        <w:rPr>
          <w:ins w:id="612" w:author="Michael Randisi" w:date="2019-11-13T14:39:00Z"/>
          <w:rFonts w:cs="Arial"/>
          <w:szCs w:val="22"/>
        </w:rPr>
      </w:pPr>
      <w:ins w:id="613" w:author="Michael Randisi" w:date="2019-11-13T14:39:00Z">
        <w:r w:rsidRPr="00061406">
          <w:rPr>
            <w:rFonts w:cs="Arial"/>
            <w:szCs w:val="22"/>
          </w:rPr>
          <w:t>The Vendor {Contractor}</w:t>
        </w:r>
        <w:r>
          <w:rPr>
            <w:rFonts w:cs="Arial"/>
            <w:szCs w:val="22"/>
          </w:rPr>
          <w:t xml:space="preserve"> shall</w:t>
        </w:r>
        <w:r w:rsidRPr="00061406">
          <w:rPr>
            <w:rFonts w:cs="Arial"/>
            <w:szCs w:val="22"/>
          </w:rPr>
          <w:t xml:space="preserve"> implement processes and controls to ensure that information assets are properly maintained, thereby minimizing the risks from emerging information security threats and/or the potential loss of confidentiality, integrity, or availability due to system failures. Maintenance security</w:t>
        </w:r>
        <w:r>
          <w:rPr>
            <w:rFonts w:cs="Arial"/>
            <w:szCs w:val="22"/>
          </w:rPr>
          <w:t xml:space="preserve"> shall</w:t>
        </w:r>
        <w:r w:rsidRPr="00061406">
          <w:rPr>
            <w:rFonts w:cs="Arial"/>
            <w:szCs w:val="22"/>
          </w:rPr>
          <w:t xml:space="preserve"> include</w:t>
        </w:r>
        <w:r>
          <w:rPr>
            <w:rFonts w:cs="Arial"/>
            <w:szCs w:val="22"/>
          </w:rPr>
          <w:t>, at a minimum,</w:t>
        </w:r>
        <w:r w:rsidRPr="00061406">
          <w:rPr>
            <w:rFonts w:cs="Arial"/>
            <w:szCs w:val="22"/>
          </w:rPr>
          <w:t xml:space="preserve"> the following:</w:t>
        </w:r>
      </w:ins>
    </w:p>
    <w:p w14:paraId="67FC741A" w14:textId="77777777" w:rsidR="00624172" w:rsidRPr="00C16BB1" w:rsidRDefault="00624172" w:rsidP="00624172">
      <w:pPr>
        <w:pStyle w:val="ListParagraph"/>
        <w:widowControl w:val="0"/>
        <w:autoSpaceDE w:val="0"/>
        <w:autoSpaceDN w:val="0"/>
        <w:adjustRightInd w:val="0"/>
        <w:rPr>
          <w:ins w:id="614" w:author="Michael Randisi" w:date="2019-11-13T14:39:00Z"/>
          <w:rFonts w:cs="Arial"/>
          <w:szCs w:val="22"/>
        </w:rPr>
      </w:pPr>
    </w:p>
    <w:p w14:paraId="5AFEE65B" w14:textId="77777777" w:rsidR="00624172" w:rsidRPr="00C16BB1" w:rsidRDefault="00624172" w:rsidP="00624172">
      <w:pPr>
        <w:pStyle w:val="ListParagraph"/>
        <w:widowControl w:val="0"/>
        <w:numPr>
          <w:ilvl w:val="0"/>
          <w:numId w:val="92"/>
        </w:numPr>
        <w:autoSpaceDE w:val="0"/>
        <w:autoSpaceDN w:val="0"/>
        <w:adjustRightInd w:val="0"/>
        <w:ind w:left="720"/>
        <w:rPr>
          <w:ins w:id="615" w:author="Michael Randisi" w:date="2019-11-13T14:39:00Z"/>
          <w:rFonts w:cs="Arial"/>
          <w:szCs w:val="22"/>
        </w:rPr>
      </w:pPr>
      <w:ins w:id="616" w:author="Michael Randisi" w:date="2019-11-13T14:39:00Z">
        <w:r w:rsidRPr="00C16BB1">
          <w:rPr>
            <w:rFonts w:cs="Arial"/>
            <w:szCs w:val="22"/>
          </w:rPr>
          <w:t>Conducting scheduled and timely maintenance;</w:t>
        </w:r>
      </w:ins>
    </w:p>
    <w:p w14:paraId="7FD813E3" w14:textId="77777777" w:rsidR="00624172" w:rsidRPr="00C16BB1" w:rsidRDefault="00624172" w:rsidP="00624172">
      <w:pPr>
        <w:pStyle w:val="ListParagraph"/>
        <w:widowControl w:val="0"/>
        <w:numPr>
          <w:ilvl w:val="0"/>
          <w:numId w:val="92"/>
        </w:numPr>
        <w:autoSpaceDE w:val="0"/>
        <w:autoSpaceDN w:val="0"/>
        <w:adjustRightInd w:val="0"/>
        <w:ind w:left="720"/>
        <w:rPr>
          <w:ins w:id="617" w:author="Michael Randisi" w:date="2019-11-13T14:39:00Z"/>
          <w:rFonts w:cs="Arial"/>
          <w:szCs w:val="22"/>
        </w:rPr>
      </w:pPr>
      <w:ins w:id="618" w:author="Michael Randisi" w:date="2019-11-13T14:39:00Z">
        <w:r w:rsidRPr="00C16BB1">
          <w:rPr>
            <w:rFonts w:cs="Arial"/>
            <w:szCs w:val="22"/>
          </w:rPr>
          <w:t>Ensuring individuals conducting maintenance operations are qualified and trustworthy; and</w:t>
        </w:r>
      </w:ins>
    </w:p>
    <w:p w14:paraId="071C8C7E" w14:textId="3DCE2B84" w:rsidR="00624172" w:rsidRPr="00F61E37" w:rsidRDefault="00624172" w:rsidP="00F61E37">
      <w:pPr>
        <w:pStyle w:val="ListParagraph"/>
        <w:widowControl w:val="0"/>
        <w:numPr>
          <w:ilvl w:val="0"/>
          <w:numId w:val="92"/>
        </w:numPr>
        <w:autoSpaceDE w:val="0"/>
        <w:autoSpaceDN w:val="0"/>
        <w:adjustRightInd w:val="0"/>
        <w:spacing w:before="60" w:afterLines="60" w:after="144"/>
        <w:ind w:left="720"/>
        <w:rPr>
          <w:ins w:id="619" w:author="Michael Randisi" w:date="2019-11-13T14:39:00Z"/>
          <w:rFonts w:cs="Arial"/>
          <w:szCs w:val="22"/>
        </w:rPr>
      </w:pPr>
      <w:ins w:id="620" w:author="Michael Randisi" w:date="2019-11-13T14:39:00Z">
        <w:r w:rsidRPr="00C16BB1">
          <w:rPr>
            <w:rFonts w:cs="Arial"/>
            <w:szCs w:val="22"/>
          </w:rPr>
          <w:t>Vetting, escorting and monitoring third-parties conducting maintenance operations on information technology assets</w:t>
        </w:r>
        <w:r>
          <w:rPr>
            <w:rFonts w:cs="Arial"/>
            <w:szCs w:val="22"/>
          </w:rPr>
          <w:t>.</w:t>
        </w:r>
      </w:ins>
      <w:bookmarkStart w:id="621" w:name="_Toc525032147"/>
      <w:r w:rsidR="00F61E37">
        <w:rPr>
          <w:rFonts w:cs="Arial"/>
          <w:szCs w:val="22"/>
        </w:rPr>
        <w:br/>
      </w:r>
    </w:p>
    <w:p w14:paraId="6D467A2A" w14:textId="77777777" w:rsidR="00624172" w:rsidRDefault="00624172" w:rsidP="00F61E37">
      <w:pPr>
        <w:pStyle w:val="Heading3"/>
        <w:rPr>
          <w:ins w:id="622" w:author="Michael Randisi" w:date="2019-11-13T14:39:00Z"/>
        </w:rPr>
      </w:pPr>
      <w:bookmarkStart w:id="623" w:name="_Toc29281518"/>
      <w:ins w:id="624" w:author="Michael Randisi" w:date="2019-11-13T14:39:00Z">
        <w:r w:rsidRPr="00061406">
          <w:t>Threat Management</w:t>
        </w:r>
        <w:bookmarkEnd w:id="623"/>
        <w:r w:rsidRPr="00061406">
          <w:t xml:space="preserve"> </w:t>
        </w:r>
        <w:bookmarkEnd w:id="621"/>
      </w:ins>
    </w:p>
    <w:p w14:paraId="43C98688" w14:textId="77777777" w:rsidR="00624172" w:rsidRDefault="00624172" w:rsidP="00624172">
      <w:pPr>
        <w:rPr>
          <w:ins w:id="625" w:author="Michael Randisi" w:date="2019-11-13T14:39:00Z"/>
          <w:rFonts w:cs="Arial"/>
          <w:szCs w:val="22"/>
        </w:rPr>
      </w:pPr>
    </w:p>
    <w:p w14:paraId="614399D9" w14:textId="67B510DA" w:rsidR="00624172" w:rsidRPr="00F61E37" w:rsidRDefault="00624172" w:rsidP="00F61E37">
      <w:pPr>
        <w:rPr>
          <w:ins w:id="626" w:author="Michael Randisi" w:date="2019-11-13T14:39:00Z"/>
          <w:rFonts w:cs="Arial"/>
          <w:szCs w:val="22"/>
        </w:rPr>
      </w:pPr>
      <w:ins w:id="627" w:author="Michael Randisi" w:date="2019-11-13T14:39:00Z">
        <w:r w:rsidRPr="00061406">
          <w:rPr>
            <w:rFonts w:cs="Arial"/>
            <w:szCs w:val="22"/>
          </w:rPr>
          <w:t xml:space="preserve">The Vendor {Contractor} </w:t>
        </w:r>
        <w:r>
          <w:rPr>
            <w:rFonts w:cs="Arial"/>
            <w:szCs w:val="22"/>
          </w:rPr>
          <w:t xml:space="preserve">shall </w:t>
        </w:r>
        <w:r w:rsidRPr="00061406">
          <w:rPr>
            <w:rFonts w:cs="Arial"/>
            <w:szCs w:val="22"/>
          </w:rPr>
          <w:t xml:space="preserve">establish </w:t>
        </w:r>
        <w:r>
          <w:rPr>
            <w:rFonts w:cs="Arial"/>
            <w:szCs w:val="22"/>
          </w:rPr>
          <w:t xml:space="preserve">effective communication protocols and </w:t>
        </w:r>
        <w:proofErr w:type="spellStart"/>
        <w:r>
          <w:rPr>
            <w:rFonts w:cs="Arial"/>
            <w:szCs w:val="22"/>
          </w:rPr>
          <w:t>proceesses</w:t>
        </w:r>
        <w:proofErr w:type="spellEnd"/>
        <w:r w:rsidRPr="00061406">
          <w:rPr>
            <w:rFonts w:cs="Arial"/>
            <w:szCs w:val="22"/>
          </w:rPr>
          <w:t xml:space="preserve"> to collect and disseminate actionable threat intelligence, thereby providing component units and individuals with the information necessary to effectively manage risk associated with new and emerging threats to the organization’s information technology assets and operations.   </w:t>
        </w:r>
      </w:ins>
      <w:bookmarkStart w:id="628" w:name="_Toc525032148"/>
      <w:r w:rsidR="00F61E37">
        <w:rPr>
          <w:rFonts w:cs="Arial"/>
          <w:szCs w:val="22"/>
        </w:rPr>
        <w:br/>
      </w:r>
    </w:p>
    <w:p w14:paraId="79720ABF" w14:textId="77777777" w:rsidR="00624172" w:rsidRDefault="00624172" w:rsidP="00F61E37">
      <w:pPr>
        <w:pStyle w:val="Heading3"/>
        <w:rPr>
          <w:ins w:id="629" w:author="Michael Randisi" w:date="2019-11-13T14:39:00Z"/>
        </w:rPr>
      </w:pPr>
      <w:bookmarkStart w:id="630" w:name="_Toc29281519"/>
      <w:ins w:id="631" w:author="Michael Randisi" w:date="2019-11-13T14:39:00Z">
        <w:r w:rsidRPr="00061406">
          <w:t>Vulnerability and Patch Management (VU)</w:t>
        </w:r>
        <w:bookmarkEnd w:id="628"/>
        <w:bookmarkEnd w:id="630"/>
      </w:ins>
    </w:p>
    <w:p w14:paraId="27133753" w14:textId="77777777" w:rsidR="00624172" w:rsidRDefault="00624172" w:rsidP="00624172">
      <w:pPr>
        <w:rPr>
          <w:ins w:id="632" w:author="Michael Randisi" w:date="2019-11-13T14:39:00Z"/>
          <w:rFonts w:cs="Arial"/>
          <w:color w:val="000000" w:themeColor="text1"/>
          <w:szCs w:val="22"/>
        </w:rPr>
      </w:pPr>
    </w:p>
    <w:p w14:paraId="273E4166" w14:textId="77777777" w:rsidR="00624172" w:rsidRPr="00061406" w:rsidRDefault="00624172" w:rsidP="00624172">
      <w:pPr>
        <w:rPr>
          <w:ins w:id="633" w:author="Michael Randisi" w:date="2019-11-13T14:39:00Z"/>
          <w:rFonts w:cs="Arial"/>
          <w:szCs w:val="22"/>
        </w:rPr>
      </w:pPr>
      <w:ins w:id="634" w:author="Michael Randisi" w:date="2019-11-13T14:39:00Z">
        <w:r w:rsidRPr="00061406">
          <w:rPr>
            <w:rFonts w:cs="Arial"/>
            <w:color w:val="000000" w:themeColor="text1"/>
            <w:szCs w:val="22"/>
          </w:rPr>
          <w:t>The Vendor {Contractor}</w:t>
        </w:r>
        <w:r>
          <w:rPr>
            <w:rFonts w:cs="Arial"/>
            <w:color w:val="000000" w:themeColor="text1"/>
            <w:szCs w:val="22"/>
          </w:rPr>
          <w:t xml:space="preserve"> shall</w:t>
        </w:r>
        <w:r w:rsidRPr="00061406">
          <w:rPr>
            <w:rFonts w:cs="Arial"/>
            <w:color w:val="000000" w:themeColor="text1"/>
            <w:szCs w:val="22"/>
          </w:rPr>
          <w:t xml:space="preserve"> </w:t>
        </w:r>
        <w:r w:rsidRPr="00061406">
          <w:rPr>
            <w:rFonts w:cs="Arial"/>
            <w:szCs w:val="22"/>
          </w:rPr>
          <w:t xml:space="preserve">implement proactive vulnerability identification, remediation, and patch management practices to minimize the risk of a loss of confidentiality, integrity, and availability </w:t>
        </w:r>
        <w:r w:rsidRPr="00061406">
          <w:rPr>
            <w:rFonts w:cs="Arial"/>
            <w:szCs w:val="22"/>
          </w:rPr>
          <w:lastRenderedPageBreak/>
          <w:t xml:space="preserve">of information system, networks, </w:t>
        </w:r>
        <w:r w:rsidRPr="00061406">
          <w:rPr>
            <w:rFonts w:eastAsia="Calibri" w:cs="Arial"/>
            <w:color w:val="000000" w:themeColor="text1"/>
            <w:szCs w:val="22"/>
          </w:rPr>
          <w:t>components, and applications</w:t>
        </w:r>
        <w:r w:rsidRPr="00061406">
          <w:rPr>
            <w:rFonts w:cs="Arial"/>
            <w:szCs w:val="22"/>
          </w:rPr>
          <w:t xml:space="preserve">. Vulnerability and patch management practices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ins>
    </w:p>
    <w:p w14:paraId="1A5F9C28" w14:textId="77777777" w:rsidR="00624172" w:rsidRPr="00C16BB1" w:rsidRDefault="00624172" w:rsidP="00624172">
      <w:pPr>
        <w:pStyle w:val="ListParagraph"/>
        <w:rPr>
          <w:ins w:id="635" w:author="Michael Randisi" w:date="2019-11-13T14:39:00Z"/>
          <w:rFonts w:cs="Arial"/>
          <w:szCs w:val="22"/>
        </w:rPr>
      </w:pPr>
    </w:p>
    <w:p w14:paraId="60F6638D" w14:textId="77777777" w:rsidR="00624172" w:rsidRPr="00C16BB1" w:rsidRDefault="00624172" w:rsidP="00624172">
      <w:pPr>
        <w:pStyle w:val="ListParagraph"/>
        <w:numPr>
          <w:ilvl w:val="0"/>
          <w:numId w:val="91"/>
        </w:numPr>
        <w:ind w:left="720"/>
        <w:rPr>
          <w:ins w:id="636" w:author="Michael Randisi" w:date="2019-11-13T14:39:00Z"/>
          <w:rFonts w:cs="Arial"/>
          <w:szCs w:val="22"/>
        </w:rPr>
      </w:pPr>
      <w:ins w:id="637" w:author="Michael Randisi" w:date="2019-11-13T14:39:00Z">
        <w:r w:rsidRPr="00C16BB1">
          <w:rPr>
            <w:rFonts w:cs="Arial"/>
            <w:szCs w:val="22"/>
          </w:rPr>
          <w:t xml:space="preserve">Prioritizing vulnerability scanning and remediation activities based on the criticality and security categorization of systems and information, and the risks associated with a loss of confidentiality, integrity, availability, and/or privacy; </w:t>
        </w:r>
      </w:ins>
    </w:p>
    <w:p w14:paraId="6755FAD4" w14:textId="77777777" w:rsidR="00624172" w:rsidRPr="00C16BB1" w:rsidRDefault="00624172" w:rsidP="00624172">
      <w:pPr>
        <w:pStyle w:val="ListParagraph"/>
        <w:numPr>
          <w:ilvl w:val="0"/>
          <w:numId w:val="91"/>
        </w:numPr>
        <w:ind w:left="720"/>
        <w:rPr>
          <w:ins w:id="638" w:author="Michael Randisi" w:date="2019-11-13T14:39:00Z"/>
          <w:rFonts w:cs="Arial"/>
          <w:szCs w:val="22"/>
        </w:rPr>
      </w:pPr>
      <w:ins w:id="639" w:author="Michael Randisi" w:date="2019-11-13T14:39:00Z">
        <w:r w:rsidRPr="00C16BB1">
          <w:rPr>
            <w:rFonts w:cs="Arial"/>
            <w:szCs w:val="22"/>
          </w:rPr>
          <w:t xml:space="preserve">Maintaining software and operating systems at the latest vendor-supported patch levels; </w:t>
        </w:r>
      </w:ins>
    </w:p>
    <w:p w14:paraId="6884725A" w14:textId="77777777" w:rsidR="00624172" w:rsidRPr="00C16BB1" w:rsidRDefault="00624172" w:rsidP="00624172">
      <w:pPr>
        <w:pStyle w:val="ListParagraph"/>
        <w:numPr>
          <w:ilvl w:val="0"/>
          <w:numId w:val="91"/>
        </w:numPr>
        <w:ind w:left="720"/>
        <w:rPr>
          <w:ins w:id="640" w:author="Michael Randisi" w:date="2019-11-13T14:39:00Z"/>
          <w:rFonts w:cs="Arial"/>
          <w:szCs w:val="22"/>
        </w:rPr>
      </w:pPr>
      <w:ins w:id="641" w:author="Michael Randisi" w:date="2019-11-13T14:39:00Z">
        <w:r w:rsidRPr="00C16BB1">
          <w:rPr>
            <w:rFonts w:cs="Arial"/>
            <w:szCs w:val="22"/>
          </w:rPr>
          <w:t>Conducting penetration testing and red team exercises; and</w:t>
        </w:r>
      </w:ins>
    </w:p>
    <w:p w14:paraId="45081DA3" w14:textId="6E471529" w:rsidR="00624172" w:rsidRPr="00F61E37" w:rsidRDefault="00624172" w:rsidP="00F61E37">
      <w:pPr>
        <w:pStyle w:val="ListParagraph"/>
        <w:numPr>
          <w:ilvl w:val="0"/>
          <w:numId w:val="91"/>
        </w:numPr>
        <w:spacing w:before="60" w:afterLines="60" w:after="144"/>
        <w:ind w:left="720"/>
        <w:rPr>
          <w:ins w:id="642" w:author="Michael Randisi" w:date="2019-11-13T14:39:00Z"/>
          <w:rFonts w:cs="Arial"/>
          <w:szCs w:val="22"/>
        </w:rPr>
      </w:pPr>
      <w:ins w:id="643" w:author="Michael Randisi" w:date="2019-11-13T14:39:00Z">
        <w:r w:rsidRPr="00C16BB1">
          <w:rPr>
            <w:rFonts w:cs="Arial"/>
            <w:szCs w:val="22"/>
          </w:rPr>
          <w:t xml:space="preserve">Employing qualified third-parties to </w:t>
        </w:r>
        <w:r>
          <w:rPr>
            <w:rFonts w:cs="Arial"/>
            <w:szCs w:val="22"/>
          </w:rPr>
          <w:t xml:space="preserve">periodically </w:t>
        </w:r>
        <w:r w:rsidRPr="00C16BB1">
          <w:rPr>
            <w:rFonts w:cs="Arial"/>
            <w:szCs w:val="22"/>
          </w:rPr>
          <w:t>conduct Independent vulnerability scanning, penetration testing, and red-team exercises</w:t>
        </w:r>
        <w:r>
          <w:rPr>
            <w:rFonts w:cs="Arial"/>
            <w:szCs w:val="22"/>
          </w:rPr>
          <w:t>.</w:t>
        </w:r>
      </w:ins>
      <w:bookmarkStart w:id="644" w:name="_Toc525032149"/>
      <w:r w:rsidR="00F61E37">
        <w:rPr>
          <w:rFonts w:cs="Arial"/>
          <w:szCs w:val="22"/>
        </w:rPr>
        <w:br/>
      </w:r>
    </w:p>
    <w:p w14:paraId="6365CBEE" w14:textId="77777777" w:rsidR="00624172" w:rsidRDefault="00624172" w:rsidP="00F61E37">
      <w:pPr>
        <w:pStyle w:val="Heading3"/>
        <w:rPr>
          <w:ins w:id="645" w:author="Michael Randisi" w:date="2019-11-13T14:39:00Z"/>
        </w:rPr>
      </w:pPr>
      <w:bookmarkStart w:id="646" w:name="_Toc29281520"/>
      <w:ins w:id="647" w:author="Michael Randisi" w:date="2019-11-13T14:39:00Z">
        <w:r w:rsidRPr="00061406">
          <w:t>Continuous Monitoring</w:t>
        </w:r>
        <w:bookmarkEnd w:id="646"/>
        <w:r w:rsidRPr="00061406">
          <w:t xml:space="preserve"> </w:t>
        </w:r>
        <w:bookmarkEnd w:id="644"/>
      </w:ins>
    </w:p>
    <w:p w14:paraId="534D61DF" w14:textId="77777777" w:rsidR="00624172" w:rsidRPr="00061406" w:rsidRDefault="00624172" w:rsidP="00624172">
      <w:pPr>
        <w:rPr>
          <w:ins w:id="648" w:author="Michael Randisi" w:date="2019-11-13T14:39:00Z"/>
        </w:rPr>
      </w:pPr>
    </w:p>
    <w:p w14:paraId="5AB07DE1" w14:textId="77777777" w:rsidR="00624172" w:rsidRPr="00061406" w:rsidRDefault="00624172" w:rsidP="00624172">
      <w:pPr>
        <w:rPr>
          <w:ins w:id="649" w:author="Michael Randisi" w:date="2019-11-13T14:39:00Z"/>
          <w:rFonts w:cs="Arial"/>
          <w:szCs w:val="22"/>
        </w:rPr>
      </w:pPr>
      <w:ins w:id="650" w:author="Michael Randisi" w:date="2019-11-13T14:39:00Z">
        <w:r w:rsidRPr="00061406">
          <w:rPr>
            <w:rFonts w:cs="Arial"/>
            <w:szCs w:val="22"/>
          </w:rPr>
          <w:t>The Vendor {Contractor}</w:t>
        </w:r>
        <w:r>
          <w:rPr>
            <w:rFonts w:cs="Arial"/>
            <w:szCs w:val="22"/>
          </w:rPr>
          <w:t xml:space="preserve"> shall</w:t>
        </w:r>
        <w:r w:rsidRPr="00061406">
          <w:rPr>
            <w:rFonts w:cs="Arial"/>
            <w:szCs w:val="22"/>
          </w:rPr>
          <w:t xml:space="preserve">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ins>
    </w:p>
    <w:p w14:paraId="3FDA00B9" w14:textId="77777777" w:rsidR="00624172" w:rsidRPr="00C16BB1" w:rsidRDefault="00624172" w:rsidP="00624172">
      <w:pPr>
        <w:pStyle w:val="ListParagraph"/>
        <w:rPr>
          <w:ins w:id="651" w:author="Michael Randisi" w:date="2019-11-13T14:39:00Z"/>
          <w:rFonts w:cs="Arial"/>
          <w:szCs w:val="22"/>
        </w:rPr>
      </w:pPr>
    </w:p>
    <w:p w14:paraId="295A86D6" w14:textId="77777777" w:rsidR="00624172" w:rsidRPr="00C16BB1" w:rsidRDefault="00624172" w:rsidP="00624172">
      <w:pPr>
        <w:pStyle w:val="ListParagraph"/>
        <w:numPr>
          <w:ilvl w:val="0"/>
          <w:numId w:val="90"/>
        </w:numPr>
        <w:ind w:left="720"/>
        <w:rPr>
          <w:ins w:id="652" w:author="Michael Randisi" w:date="2019-11-13T14:39:00Z"/>
          <w:rFonts w:cs="Arial"/>
          <w:szCs w:val="22"/>
        </w:rPr>
      </w:pPr>
      <w:ins w:id="653" w:author="Michael Randisi" w:date="2019-11-13T14:39:00Z">
        <w:r w:rsidRPr="00C16BB1">
          <w:rPr>
            <w:rFonts w:cs="Arial"/>
            <w:szCs w:val="22"/>
          </w:rPr>
          <w:t>Centralizing the collection and monitoring of event logs;</w:t>
        </w:r>
      </w:ins>
    </w:p>
    <w:p w14:paraId="10F37A1D" w14:textId="77777777" w:rsidR="00624172" w:rsidRPr="00C16BB1" w:rsidRDefault="00624172" w:rsidP="00624172">
      <w:pPr>
        <w:pStyle w:val="ListParagraph"/>
        <w:numPr>
          <w:ilvl w:val="0"/>
          <w:numId w:val="90"/>
        </w:numPr>
        <w:ind w:left="720"/>
        <w:rPr>
          <w:ins w:id="654" w:author="Michael Randisi" w:date="2019-11-13T14:39:00Z"/>
          <w:rFonts w:cs="Arial"/>
          <w:szCs w:val="22"/>
        </w:rPr>
      </w:pPr>
      <w:ins w:id="655" w:author="Michael Randisi" w:date="2019-11-13T14:39:00Z">
        <w:r w:rsidRPr="00C16BB1">
          <w:rPr>
            <w:rFonts w:cs="Arial"/>
            <w:szCs w:val="22"/>
          </w:rPr>
          <w:t>Ensuring the content of audit records includes all relevant security event information;</w:t>
        </w:r>
      </w:ins>
    </w:p>
    <w:p w14:paraId="67A0711E" w14:textId="77777777" w:rsidR="00624172" w:rsidRPr="00C16BB1" w:rsidRDefault="00624172" w:rsidP="00624172">
      <w:pPr>
        <w:pStyle w:val="ListParagraph"/>
        <w:numPr>
          <w:ilvl w:val="0"/>
          <w:numId w:val="90"/>
        </w:numPr>
        <w:ind w:left="720"/>
        <w:rPr>
          <w:ins w:id="656" w:author="Michael Randisi" w:date="2019-11-13T14:39:00Z"/>
          <w:rFonts w:cs="Arial"/>
          <w:szCs w:val="22"/>
        </w:rPr>
      </w:pPr>
      <w:ins w:id="657" w:author="Michael Randisi" w:date="2019-11-13T14:39:00Z">
        <w:r w:rsidRPr="00C16BB1">
          <w:rPr>
            <w:rFonts w:cs="Arial"/>
            <w:szCs w:val="22"/>
          </w:rPr>
          <w:t>Protecting of audit records from tampering; and</w:t>
        </w:r>
      </w:ins>
    </w:p>
    <w:p w14:paraId="112069C9" w14:textId="77777777" w:rsidR="00624172" w:rsidRPr="00C16BB1" w:rsidRDefault="00624172" w:rsidP="00624172">
      <w:pPr>
        <w:pStyle w:val="ListParagraph"/>
        <w:numPr>
          <w:ilvl w:val="0"/>
          <w:numId w:val="90"/>
        </w:numPr>
        <w:spacing w:before="60" w:afterLines="60" w:after="144"/>
        <w:ind w:left="720"/>
        <w:rPr>
          <w:ins w:id="658" w:author="Michael Randisi" w:date="2019-11-13T14:39:00Z"/>
          <w:rFonts w:cs="Arial"/>
          <w:szCs w:val="22"/>
        </w:rPr>
      </w:pPr>
      <w:ins w:id="659" w:author="Michael Randisi" w:date="2019-11-13T14:39:00Z">
        <w:r w:rsidRPr="00C16BB1">
          <w:rPr>
            <w:rFonts w:cs="Arial"/>
            <w:szCs w:val="22"/>
          </w:rPr>
          <w:t>Detecting, investigating, and responding to incidents discovered through monitoring.</w:t>
        </w:r>
      </w:ins>
    </w:p>
    <w:p w14:paraId="23870E5A" w14:textId="77777777" w:rsidR="00624172" w:rsidRPr="00C16BB1" w:rsidRDefault="00624172" w:rsidP="00624172">
      <w:pPr>
        <w:rPr>
          <w:ins w:id="660" w:author="Michael Randisi" w:date="2019-11-13T14:39:00Z"/>
          <w:rFonts w:cs="Arial"/>
          <w:szCs w:val="22"/>
        </w:rPr>
      </w:pPr>
    </w:p>
    <w:p w14:paraId="0F3E4D5E" w14:textId="77777777" w:rsidR="00624172" w:rsidRDefault="00624172" w:rsidP="00F61E37">
      <w:pPr>
        <w:pStyle w:val="Heading3"/>
        <w:rPr>
          <w:ins w:id="661" w:author="Michael Randisi" w:date="2019-11-13T14:39:00Z"/>
        </w:rPr>
      </w:pPr>
      <w:bookmarkStart w:id="662" w:name="_Toc29281521"/>
      <w:bookmarkStart w:id="663" w:name="_Toc525032150"/>
      <w:ins w:id="664" w:author="Michael Randisi" w:date="2019-11-13T14:39:00Z">
        <w:r w:rsidRPr="00061406">
          <w:t>System Development and Acquisition</w:t>
        </w:r>
        <w:bookmarkEnd w:id="662"/>
        <w:r w:rsidRPr="00061406">
          <w:t xml:space="preserve"> </w:t>
        </w:r>
        <w:bookmarkEnd w:id="663"/>
      </w:ins>
    </w:p>
    <w:p w14:paraId="642ACB3D" w14:textId="77777777" w:rsidR="00624172" w:rsidRPr="00061406" w:rsidRDefault="00624172" w:rsidP="00624172">
      <w:pPr>
        <w:rPr>
          <w:ins w:id="665" w:author="Michael Randisi" w:date="2019-11-13T14:39:00Z"/>
        </w:rPr>
      </w:pPr>
    </w:p>
    <w:p w14:paraId="58C3D6EC" w14:textId="77777777" w:rsidR="00624172" w:rsidRPr="00061406" w:rsidRDefault="00624172" w:rsidP="00624172">
      <w:pPr>
        <w:rPr>
          <w:ins w:id="666" w:author="Michael Randisi" w:date="2019-11-13T14:39:00Z"/>
          <w:rFonts w:cs="Arial"/>
          <w:szCs w:val="22"/>
        </w:rPr>
      </w:pPr>
      <w:ins w:id="667" w:author="Michael Randisi" w:date="2019-11-13T14:39:00Z">
        <w:r w:rsidRPr="00061406">
          <w:rPr>
            <w:rFonts w:cs="Arial"/>
            <w:szCs w:val="22"/>
          </w:rPr>
          <w:t xml:space="preserve">The Vendor {Contractor} </w:t>
        </w:r>
        <w:r>
          <w:rPr>
            <w:rFonts w:cs="Arial"/>
            <w:szCs w:val="22"/>
          </w:rPr>
          <w:t xml:space="preserve">shall </w:t>
        </w:r>
        <w:r w:rsidRPr="00061406">
          <w:rPr>
            <w:rFonts w:cs="Arial"/>
            <w:szCs w:val="22"/>
          </w:rPr>
          <w:t>establish security requirements necessary to ensure that systems and application software programs developed by the Vendor {Contractor} or third-parties (e.g. vendors, contractors, etc.) perform as intended to maintain information confidentiality, integrity, and availability, and the privacy and safety of individuals. System development and acquisition security practices</w:t>
        </w:r>
        <w:r>
          <w:rPr>
            <w:rFonts w:cs="Arial"/>
            <w:szCs w:val="22"/>
          </w:rPr>
          <w:t xml:space="preserve"> shall</w:t>
        </w:r>
        <w:r w:rsidRPr="00061406">
          <w:rPr>
            <w:rFonts w:cs="Arial"/>
            <w:szCs w:val="22"/>
          </w:rPr>
          <w:t xml:space="preserve"> include</w:t>
        </w:r>
        <w:r>
          <w:rPr>
            <w:rFonts w:cs="Arial"/>
            <w:szCs w:val="22"/>
          </w:rPr>
          <w:t>, at a minimum,</w:t>
        </w:r>
        <w:r w:rsidRPr="00061406">
          <w:rPr>
            <w:rFonts w:cs="Arial"/>
            <w:szCs w:val="22"/>
          </w:rPr>
          <w:t xml:space="preserve"> the following:</w:t>
        </w:r>
      </w:ins>
    </w:p>
    <w:p w14:paraId="6C190DEC" w14:textId="77777777" w:rsidR="00624172" w:rsidRPr="00C16BB1" w:rsidRDefault="00624172" w:rsidP="00624172">
      <w:pPr>
        <w:pStyle w:val="ListParagraph"/>
        <w:rPr>
          <w:ins w:id="668" w:author="Michael Randisi" w:date="2019-11-13T14:39:00Z"/>
          <w:rFonts w:cs="Arial"/>
          <w:szCs w:val="22"/>
        </w:rPr>
      </w:pPr>
    </w:p>
    <w:p w14:paraId="1838100C" w14:textId="77777777" w:rsidR="00624172" w:rsidRPr="00C16BB1" w:rsidRDefault="00624172" w:rsidP="00624172">
      <w:pPr>
        <w:pStyle w:val="ListParagraph"/>
        <w:numPr>
          <w:ilvl w:val="0"/>
          <w:numId w:val="89"/>
        </w:numPr>
        <w:ind w:left="720"/>
        <w:rPr>
          <w:ins w:id="669" w:author="Michael Randisi" w:date="2019-11-13T14:39:00Z"/>
          <w:rFonts w:cs="Arial"/>
          <w:szCs w:val="22"/>
        </w:rPr>
      </w:pPr>
      <w:ins w:id="670" w:author="Michael Randisi" w:date="2019-11-13T14:39:00Z">
        <w:r w:rsidRPr="00C16BB1">
          <w:rPr>
            <w:rFonts w:cs="Arial"/>
            <w:szCs w:val="22"/>
          </w:rPr>
          <w:t xml:space="preserve">Secure coding; </w:t>
        </w:r>
      </w:ins>
    </w:p>
    <w:p w14:paraId="39CC52D5" w14:textId="77777777" w:rsidR="00624172" w:rsidRPr="00C16BB1" w:rsidRDefault="00624172" w:rsidP="00624172">
      <w:pPr>
        <w:pStyle w:val="ListParagraph"/>
        <w:numPr>
          <w:ilvl w:val="0"/>
          <w:numId w:val="89"/>
        </w:numPr>
        <w:ind w:left="720"/>
        <w:rPr>
          <w:ins w:id="671" w:author="Michael Randisi" w:date="2019-11-13T14:39:00Z"/>
          <w:rFonts w:cs="Arial"/>
          <w:szCs w:val="22"/>
        </w:rPr>
      </w:pPr>
      <w:ins w:id="672" w:author="Michael Randisi" w:date="2019-11-13T14:39:00Z">
        <w:r w:rsidRPr="00C16BB1">
          <w:rPr>
            <w:rFonts w:cs="Arial"/>
            <w:szCs w:val="22"/>
          </w:rPr>
          <w:t xml:space="preserve">Separation of development, testing, and operational environments; </w:t>
        </w:r>
      </w:ins>
    </w:p>
    <w:p w14:paraId="6E92913D" w14:textId="77777777" w:rsidR="00624172" w:rsidRPr="00C16BB1" w:rsidRDefault="00624172" w:rsidP="00624172">
      <w:pPr>
        <w:pStyle w:val="ListParagraph"/>
        <w:numPr>
          <w:ilvl w:val="0"/>
          <w:numId w:val="89"/>
        </w:numPr>
        <w:ind w:left="720"/>
        <w:rPr>
          <w:ins w:id="673" w:author="Michael Randisi" w:date="2019-11-13T14:39:00Z"/>
          <w:rFonts w:cs="Arial"/>
          <w:szCs w:val="22"/>
        </w:rPr>
      </w:pPr>
      <w:ins w:id="674" w:author="Michael Randisi" w:date="2019-11-13T14:39:00Z">
        <w:r w:rsidRPr="00C16BB1">
          <w:rPr>
            <w:rFonts w:cs="Arial"/>
            <w:szCs w:val="22"/>
          </w:rPr>
          <w:t xml:space="preserve">Information input restrictions; </w:t>
        </w:r>
      </w:ins>
    </w:p>
    <w:p w14:paraId="07DAC587" w14:textId="77777777" w:rsidR="00624172" w:rsidRPr="00C16BB1" w:rsidRDefault="00624172" w:rsidP="00624172">
      <w:pPr>
        <w:pStyle w:val="ListParagraph"/>
        <w:numPr>
          <w:ilvl w:val="0"/>
          <w:numId w:val="89"/>
        </w:numPr>
        <w:ind w:left="720"/>
        <w:rPr>
          <w:ins w:id="675" w:author="Michael Randisi" w:date="2019-11-13T14:39:00Z"/>
          <w:rFonts w:cs="Arial"/>
          <w:szCs w:val="22"/>
        </w:rPr>
      </w:pPr>
      <w:ins w:id="676" w:author="Michael Randisi" w:date="2019-11-13T14:39:00Z">
        <w:r w:rsidRPr="00C16BB1">
          <w:rPr>
            <w:rFonts w:cs="Arial"/>
            <w:szCs w:val="22"/>
          </w:rPr>
          <w:t>Input data validation;</w:t>
        </w:r>
      </w:ins>
    </w:p>
    <w:p w14:paraId="6ED882F6" w14:textId="77777777" w:rsidR="00624172" w:rsidRPr="00C16BB1" w:rsidRDefault="00624172" w:rsidP="00624172">
      <w:pPr>
        <w:pStyle w:val="ListParagraph"/>
        <w:numPr>
          <w:ilvl w:val="0"/>
          <w:numId w:val="89"/>
        </w:numPr>
        <w:ind w:left="720"/>
        <w:rPr>
          <w:ins w:id="677" w:author="Michael Randisi" w:date="2019-11-13T14:39:00Z"/>
          <w:rFonts w:cs="Arial"/>
          <w:szCs w:val="22"/>
        </w:rPr>
      </w:pPr>
      <w:ins w:id="678" w:author="Michael Randisi" w:date="2019-11-13T14:39:00Z">
        <w:r w:rsidRPr="00C16BB1">
          <w:rPr>
            <w:rFonts w:cs="Arial"/>
            <w:szCs w:val="22"/>
          </w:rPr>
          <w:t xml:space="preserve">Error handling; </w:t>
        </w:r>
      </w:ins>
    </w:p>
    <w:p w14:paraId="03251D0B" w14:textId="77777777" w:rsidR="00624172" w:rsidRPr="00C16BB1" w:rsidRDefault="00624172" w:rsidP="00624172">
      <w:pPr>
        <w:pStyle w:val="ListParagraph"/>
        <w:numPr>
          <w:ilvl w:val="0"/>
          <w:numId w:val="89"/>
        </w:numPr>
        <w:ind w:left="720"/>
        <w:rPr>
          <w:ins w:id="679" w:author="Michael Randisi" w:date="2019-11-13T14:39:00Z"/>
          <w:rFonts w:cs="Arial"/>
          <w:szCs w:val="22"/>
        </w:rPr>
      </w:pPr>
      <w:ins w:id="680" w:author="Michael Randisi" w:date="2019-11-13T14:39:00Z">
        <w:r w:rsidRPr="00C16BB1">
          <w:rPr>
            <w:rFonts w:cs="Arial"/>
            <w:szCs w:val="22"/>
          </w:rPr>
          <w:t>Security testing throughout development;</w:t>
        </w:r>
      </w:ins>
    </w:p>
    <w:p w14:paraId="41D7E445" w14:textId="77777777" w:rsidR="00624172" w:rsidRPr="00C16BB1" w:rsidRDefault="00624172" w:rsidP="00624172">
      <w:pPr>
        <w:pStyle w:val="ListParagraph"/>
        <w:numPr>
          <w:ilvl w:val="0"/>
          <w:numId w:val="89"/>
        </w:numPr>
        <w:ind w:left="720"/>
        <w:rPr>
          <w:ins w:id="681" w:author="Michael Randisi" w:date="2019-11-13T14:39:00Z"/>
          <w:rFonts w:cs="Arial"/>
          <w:szCs w:val="22"/>
        </w:rPr>
      </w:pPr>
      <w:ins w:id="682" w:author="Michael Randisi" w:date="2019-11-13T14:39:00Z">
        <w:r w:rsidRPr="00C16BB1">
          <w:rPr>
            <w:rFonts w:cs="Arial"/>
            <w:szCs w:val="22"/>
          </w:rPr>
          <w:t xml:space="preserve">Restrictions for access to program source code; and </w:t>
        </w:r>
      </w:ins>
    </w:p>
    <w:p w14:paraId="1669B742" w14:textId="6229496D" w:rsidR="00624172" w:rsidRPr="00536E4D" w:rsidRDefault="00624172" w:rsidP="00536E4D">
      <w:pPr>
        <w:spacing w:before="60" w:afterLines="60" w:after="144"/>
        <w:ind w:left="720" w:hanging="360"/>
        <w:rPr>
          <w:ins w:id="683" w:author="Michael Randisi" w:date="2019-11-13T14:39:00Z"/>
          <w:rFonts w:cs="Arial"/>
          <w:szCs w:val="22"/>
        </w:rPr>
      </w:pPr>
      <w:ins w:id="684" w:author="Michael Randisi" w:date="2019-11-13T14:39:00Z">
        <w:r>
          <w:rPr>
            <w:rFonts w:cs="Arial"/>
            <w:szCs w:val="22"/>
          </w:rPr>
          <w:t xml:space="preserve">H. </w:t>
        </w:r>
        <w:r w:rsidRPr="001A62D5">
          <w:rPr>
            <w:rFonts w:cs="Arial"/>
            <w:szCs w:val="22"/>
          </w:rPr>
          <w:t>Security training of software developers and system implementers.</w:t>
        </w:r>
      </w:ins>
      <w:bookmarkStart w:id="685" w:name="_Toc525032151"/>
      <w:r w:rsidR="00536E4D">
        <w:rPr>
          <w:rFonts w:cs="Arial"/>
          <w:szCs w:val="22"/>
        </w:rPr>
        <w:br/>
      </w:r>
    </w:p>
    <w:p w14:paraId="70A82D20" w14:textId="77777777" w:rsidR="00624172" w:rsidRPr="00082130" w:rsidRDefault="00624172" w:rsidP="00F61E37">
      <w:pPr>
        <w:pStyle w:val="Heading3"/>
        <w:rPr>
          <w:ins w:id="686" w:author="Michael Randisi" w:date="2019-11-13T14:39:00Z"/>
        </w:rPr>
      </w:pPr>
      <w:bookmarkStart w:id="687" w:name="_Toc29281522"/>
      <w:ins w:id="688" w:author="Michael Randisi" w:date="2019-11-13T14:39:00Z">
        <w:r w:rsidRPr="00082130">
          <w:t>Project and Resource Management</w:t>
        </w:r>
        <w:bookmarkEnd w:id="687"/>
        <w:r w:rsidRPr="00082130">
          <w:t xml:space="preserve"> </w:t>
        </w:r>
        <w:bookmarkEnd w:id="685"/>
      </w:ins>
    </w:p>
    <w:p w14:paraId="7ED80FC5" w14:textId="77777777" w:rsidR="00624172" w:rsidRDefault="00624172" w:rsidP="00624172">
      <w:pPr>
        <w:rPr>
          <w:ins w:id="689" w:author="Michael Randisi" w:date="2019-11-13T14:39:00Z"/>
          <w:rFonts w:cs="Arial"/>
          <w:szCs w:val="22"/>
        </w:rPr>
      </w:pPr>
    </w:p>
    <w:p w14:paraId="41E1EF2E" w14:textId="77777777" w:rsidR="00624172" w:rsidRPr="00061406" w:rsidRDefault="00624172" w:rsidP="00624172">
      <w:pPr>
        <w:rPr>
          <w:ins w:id="690" w:author="Michael Randisi" w:date="2019-11-13T14:39:00Z"/>
          <w:rFonts w:cs="Arial"/>
          <w:szCs w:val="22"/>
        </w:rPr>
      </w:pPr>
      <w:ins w:id="691" w:author="Michael Randisi" w:date="2019-11-13T14:39:00Z">
        <w:r w:rsidRPr="00061406">
          <w:rPr>
            <w:rFonts w:cs="Arial"/>
            <w:szCs w:val="22"/>
          </w:rPr>
          <w:t>The Vendor {Contractor}</w:t>
        </w:r>
        <w:r>
          <w:rPr>
            <w:rFonts w:cs="Arial"/>
            <w:szCs w:val="22"/>
          </w:rPr>
          <w:t xml:space="preserve"> shall</w:t>
        </w:r>
        <w:r w:rsidRPr="00061406">
          <w:rPr>
            <w:rFonts w:cs="Arial"/>
            <w:szCs w:val="22"/>
          </w:rPr>
          <w:t xml:space="preserve"> ensure that controls necessary to appropriately manage risks are accounted for and implemented throughout the System Development Life Cycle (SDLC). Project and resource management security practices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w:t>
        </w:r>
      </w:ins>
    </w:p>
    <w:p w14:paraId="13A17FDF" w14:textId="77777777" w:rsidR="00624172" w:rsidRPr="00C16BB1" w:rsidRDefault="00624172" w:rsidP="00624172">
      <w:pPr>
        <w:pStyle w:val="ListParagraph"/>
        <w:rPr>
          <w:ins w:id="692" w:author="Michael Randisi" w:date="2019-11-13T14:39:00Z"/>
          <w:rFonts w:cs="Arial"/>
          <w:szCs w:val="22"/>
        </w:rPr>
      </w:pPr>
    </w:p>
    <w:p w14:paraId="35B33E6B" w14:textId="77777777" w:rsidR="00624172" w:rsidRPr="00C16BB1" w:rsidRDefault="00624172" w:rsidP="00624172">
      <w:pPr>
        <w:pStyle w:val="ListParagraph"/>
        <w:numPr>
          <w:ilvl w:val="0"/>
          <w:numId w:val="88"/>
        </w:numPr>
        <w:ind w:left="720"/>
        <w:rPr>
          <w:ins w:id="693" w:author="Michael Randisi" w:date="2019-11-13T14:39:00Z"/>
          <w:rFonts w:cs="Arial"/>
          <w:szCs w:val="22"/>
        </w:rPr>
      </w:pPr>
      <w:ins w:id="694" w:author="Michael Randisi" w:date="2019-11-13T14:39:00Z">
        <w:r w:rsidRPr="00C16BB1">
          <w:rPr>
            <w:rFonts w:cs="Arial"/>
            <w:szCs w:val="22"/>
          </w:rPr>
          <w:t xml:space="preserve">Defining and implementing security requirements;  </w:t>
        </w:r>
      </w:ins>
    </w:p>
    <w:p w14:paraId="386E4F63" w14:textId="77777777" w:rsidR="00624172" w:rsidRPr="00C16BB1" w:rsidRDefault="00624172" w:rsidP="00624172">
      <w:pPr>
        <w:pStyle w:val="ListParagraph"/>
        <w:numPr>
          <w:ilvl w:val="0"/>
          <w:numId w:val="88"/>
        </w:numPr>
        <w:ind w:left="720"/>
        <w:rPr>
          <w:ins w:id="695" w:author="Michael Randisi" w:date="2019-11-13T14:39:00Z"/>
          <w:rFonts w:cs="Arial"/>
          <w:szCs w:val="22"/>
        </w:rPr>
      </w:pPr>
      <w:ins w:id="696" w:author="Michael Randisi" w:date="2019-11-13T14:39:00Z">
        <w:r w:rsidRPr="00C16BB1">
          <w:rPr>
            <w:rFonts w:cs="Arial"/>
            <w:szCs w:val="22"/>
          </w:rPr>
          <w:t xml:space="preserve">Allocating resources required to protect systems and information; and </w:t>
        </w:r>
      </w:ins>
    </w:p>
    <w:p w14:paraId="7AE84B7F" w14:textId="77777777" w:rsidR="00624172" w:rsidRPr="00C16BB1" w:rsidRDefault="00624172" w:rsidP="00624172">
      <w:pPr>
        <w:pStyle w:val="ListParagraph"/>
        <w:numPr>
          <w:ilvl w:val="0"/>
          <w:numId w:val="88"/>
        </w:numPr>
        <w:spacing w:before="60" w:after="60"/>
        <w:ind w:left="720"/>
        <w:rPr>
          <w:ins w:id="697" w:author="Michael Randisi" w:date="2019-11-13T14:39:00Z"/>
          <w:rFonts w:cs="Arial"/>
          <w:szCs w:val="22"/>
        </w:rPr>
      </w:pPr>
      <w:ins w:id="698" w:author="Michael Randisi" w:date="2019-11-13T14:39:00Z">
        <w:r w:rsidRPr="00C16BB1">
          <w:rPr>
            <w:rFonts w:cs="Arial"/>
            <w:szCs w:val="22"/>
          </w:rPr>
          <w:t>Ensuring security requirements are accounted for throughout the SDLC.</w:t>
        </w:r>
      </w:ins>
    </w:p>
    <w:p w14:paraId="3CA552BB" w14:textId="77777777" w:rsidR="00624172" w:rsidRPr="00C16BB1" w:rsidRDefault="00624172" w:rsidP="00624172">
      <w:pPr>
        <w:rPr>
          <w:ins w:id="699" w:author="Michael Randisi" w:date="2019-11-13T14:39:00Z"/>
          <w:rFonts w:cs="Arial"/>
          <w:szCs w:val="22"/>
        </w:rPr>
      </w:pPr>
    </w:p>
    <w:p w14:paraId="2D6392B2" w14:textId="77777777" w:rsidR="00624172" w:rsidRDefault="00624172" w:rsidP="00F61E37">
      <w:pPr>
        <w:pStyle w:val="Heading3"/>
        <w:rPr>
          <w:ins w:id="700" w:author="Michael Randisi" w:date="2019-11-13T14:39:00Z"/>
        </w:rPr>
      </w:pPr>
      <w:bookmarkStart w:id="701" w:name="_Toc29281523"/>
      <w:bookmarkStart w:id="702" w:name="_Toc525032152"/>
      <w:ins w:id="703" w:author="Michael Randisi" w:date="2019-11-13T14:39:00Z">
        <w:r w:rsidRPr="00061406">
          <w:t>Capacity and Performance Management</w:t>
        </w:r>
        <w:bookmarkEnd w:id="701"/>
        <w:r w:rsidRPr="00061406">
          <w:t xml:space="preserve"> </w:t>
        </w:r>
        <w:bookmarkEnd w:id="702"/>
      </w:ins>
    </w:p>
    <w:p w14:paraId="5FFF8A6F" w14:textId="77777777" w:rsidR="00624172" w:rsidRDefault="00624172" w:rsidP="00624172">
      <w:pPr>
        <w:rPr>
          <w:ins w:id="704" w:author="Michael Randisi" w:date="2019-11-13T14:39:00Z"/>
          <w:rFonts w:cs="Arial"/>
          <w:szCs w:val="22"/>
        </w:rPr>
      </w:pPr>
    </w:p>
    <w:p w14:paraId="696EA102" w14:textId="77777777" w:rsidR="00624172" w:rsidRPr="00061406" w:rsidRDefault="00624172" w:rsidP="00624172">
      <w:pPr>
        <w:rPr>
          <w:ins w:id="705" w:author="Michael Randisi" w:date="2019-11-13T14:39:00Z"/>
          <w:rFonts w:cs="Arial"/>
          <w:szCs w:val="22"/>
        </w:rPr>
      </w:pPr>
      <w:ins w:id="706" w:author="Michael Randisi" w:date="2019-11-13T14:39:00Z">
        <w:r w:rsidRPr="00061406">
          <w:rPr>
            <w:rFonts w:cs="Arial"/>
            <w:szCs w:val="22"/>
          </w:rPr>
          <w:lastRenderedPageBreak/>
          <w:t xml:space="preserve">The Vendor {Contractor} </w:t>
        </w:r>
        <w:r>
          <w:rPr>
            <w:rFonts w:cs="Arial"/>
            <w:szCs w:val="22"/>
          </w:rPr>
          <w:t xml:space="preserve">shall </w:t>
        </w:r>
        <w:r w:rsidRPr="00061406">
          <w:rPr>
            <w:rFonts w:cs="Arial"/>
            <w:szCs w:val="22"/>
          </w:rPr>
          <w:t xml:space="preserve">implement processes and controls necessary to protect against avoidable impacts to operations by proactively managing the capacity and performance of its critical technologies and supporting infrastructure. Capacity and performance management practices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 </w:t>
        </w:r>
      </w:ins>
    </w:p>
    <w:p w14:paraId="5423BE04" w14:textId="77777777" w:rsidR="00624172" w:rsidRPr="00C16BB1" w:rsidRDefault="00624172" w:rsidP="00624172">
      <w:pPr>
        <w:pStyle w:val="ListParagraph"/>
        <w:rPr>
          <w:ins w:id="707" w:author="Michael Randisi" w:date="2019-11-13T14:39:00Z"/>
          <w:rFonts w:cs="Arial"/>
          <w:szCs w:val="22"/>
        </w:rPr>
      </w:pPr>
    </w:p>
    <w:p w14:paraId="7A3D75B1" w14:textId="77777777" w:rsidR="00624172" w:rsidRPr="00C16BB1" w:rsidRDefault="00624172" w:rsidP="00624172">
      <w:pPr>
        <w:pStyle w:val="ListParagraph"/>
        <w:numPr>
          <w:ilvl w:val="0"/>
          <w:numId w:val="87"/>
        </w:numPr>
        <w:ind w:left="720"/>
        <w:rPr>
          <w:ins w:id="708" w:author="Michael Randisi" w:date="2019-11-13T14:39:00Z"/>
          <w:rFonts w:cs="Arial"/>
          <w:szCs w:val="22"/>
        </w:rPr>
      </w:pPr>
      <w:ins w:id="709" w:author="Michael Randisi" w:date="2019-11-13T14:39:00Z">
        <w:r w:rsidRPr="00C16BB1">
          <w:rPr>
            <w:rFonts w:cs="Arial"/>
            <w:szCs w:val="22"/>
          </w:rPr>
          <w:t>Ensuring the availability, quality, and adequate capacity of compute, storage, memory and network resources are</w:t>
        </w:r>
        <w:r w:rsidRPr="00C16BB1">
          <w:rPr>
            <w:rFonts w:cs="Arial"/>
            <w:noProof/>
            <w:szCs w:val="22"/>
          </w:rPr>
          <w:t xml:space="preserve"> planned</w:t>
        </w:r>
        <w:r w:rsidRPr="00C16BB1">
          <w:rPr>
            <w:rFonts w:cs="Arial"/>
            <w:szCs w:val="22"/>
          </w:rPr>
          <w:t>, prepared, and measured to deliver the required system performance and future capacity requirements; and</w:t>
        </w:r>
      </w:ins>
    </w:p>
    <w:p w14:paraId="7B664D28" w14:textId="00BEA421" w:rsidR="00624172" w:rsidRPr="00536E4D" w:rsidRDefault="00624172" w:rsidP="00536E4D">
      <w:pPr>
        <w:pStyle w:val="ListParagraph"/>
        <w:numPr>
          <w:ilvl w:val="0"/>
          <w:numId w:val="87"/>
        </w:numPr>
        <w:spacing w:before="60" w:afterLines="60" w:after="144"/>
        <w:ind w:left="720"/>
        <w:rPr>
          <w:ins w:id="710" w:author="Michael Randisi" w:date="2019-11-13T14:39:00Z"/>
          <w:rFonts w:cs="Arial"/>
          <w:szCs w:val="22"/>
        </w:rPr>
      </w:pPr>
      <w:ins w:id="711" w:author="Michael Randisi" w:date="2019-11-13T14:39:00Z">
        <w:r w:rsidRPr="00C16BB1">
          <w:rPr>
            <w:rFonts w:cs="Arial"/>
            <w:szCs w:val="22"/>
          </w:rPr>
          <w:t>Implementing resource priority controls to prevent or limit Denial of Service (</w:t>
        </w:r>
        <w:proofErr w:type="spellStart"/>
        <w:r w:rsidRPr="00C16BB1">
          <w:rPr>
            <w:rFonts w:cs="Arial"/>
            <w:szCs w:val="22"/>
          </w:rPr>
          <w:t>DoS</w:t>
        </w:r>
        <w:proofErr w:type="spellEnd"/>
        <w:r w:rsidRPr="00C16BB1">
          <w:rPr>
            <w:rFonts w:cs="Arial"/>
            <w:szCs w:val="22"/>
          </w:rPr>
          <w:t>) effectiveness.</w:t>
        </w:r>
      </w:ins>
      <w:bookmarkStart w:id="712" w:name="_Toc525032153"/>
      <w:r w:rsidR="00536E4D">
        <w:rPr>
          <w:rFonts w:cs="Arial"/>
          <w:szCs w:val="22"/>
        </w:rPr>
        <w:br/>
      </w:r>
    </w:p>
    <w:p w14:paraId="1EAAE813" w14:textId="77777777" w:rsidR="00624172" w:rsidRDefault="00624172" w:rsidP="00F61E37">
      <w:pPr>
        <w:pStyle w:val="Heading3"/>
        <w:rPr>
          <w:ins w:id="713" w:author="Michael Randisi" w:date="2019-11-13T14:39:00Z"/>
        </w:rPr>
      </w:pPr>
      <w:bookmarkStart w:id="714" w:name="_Toc29281524"/>
      <w:ins w:id="715" w:author="Michael Randisi" w:date="2019-11-13T14:39:00Z">
        <w:r w:rsidRPr="00061406">
          <w:t>THIRD PARTY MANAGEMENT</w:t>
        </w:r>
        <w:bookmarkEnd w:id="714"/>
        <w:r w:rsidRPr="00061406">
          <w:t xml:space="preserve"> </w:t>
        </w:r>
        <w:bookmarkEnd w:id="712"/>
      </w:ins>
    </w:p>
    <w:p w14:paraId="1D95F426" w14:textId="77777777" w:rsidR="00624172" w:rsidRDefault="00624172" w:rsidP="00624172">
      <w:pPr>
        <w:rPr>
          <w:ins w:id="716" w:author="Michael Randisi" w:date="2019-11-13T14:39:00Z"/>
          <w:rFonts w:cs="Arial"/>
          <w:szCs w:val="22"/>
        </w:rPr>
      </w:pPr>
    </w:p>
    <w:p w14:paraId="1CC42814" w14:textId="77777777" w:rsidR="00624172" w:rsidRPr="00061406" w:rsidRDefault="00624172" w:rsidP="00624172">
      <w:pPr>
        <w:rPr>
          <w:ins w:id="717" w:author="Michael Randisi" w:date="2019-11-13T14:39:00Z"/>
          <w:rFonts w:cs="Arial"/>
          <w:szCs w:val="22"/>
        </w:rPr>
      </w:pPr>
      <w:ins w:id="718" w:author="Michael Randisi" w:date="2019-11-13T14:39:00Z">
        <w:r w:rsidRPr="00061406">
          <w:rPr>
            <w:rFonts w:cs="Arial"/>
            <w:szCs w:val="22"/>
          </w:rPr>
          <w:t>The Vendor {Contractor}</w:t>
        </w:r>
        <w:r>
          <w:rPr>
            <w:rFonts w:cs="Arial"/>
            <w:szCs w:val="22"/>
          </w:rPr>
          <w:t xml:space="preserve"> shall</w:t>
        </w:r>
        <w:r w:rsidRPr="00061406">
          <w:rPr>
            <w:rFonts w:cs="Arial"/>
            <w:szCs w:val="22"/>
          </w:rPr>
          <w:t xml:space="preserve"> implement processes and controls to ensure that risks associated with third-parties (e.g. vendors, contractors, business partners, etc.) providing information technology equipment, software, and/or services are minimized or avoided. Third party management processes and controls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w:t>
        </w:r>
      </w:ins>
    </w:p>
    <w:p w14:paraId="2C424BAD" w14:textId="77777777" w:rsidR="00624172" w:rsidRPr="00C16BB1" w:rsidRDefault="00624172" w:rsidP="00624172">
      <w:pPr>
        <w:pStyle w:val="ListParagraph"/>
        <w:rPr>
          <w:ins w:id="719" w:author="Michael Randisi" w:date="2019-11-13T14:39:00Z"/>
          <w:rFonts w:cs="Arial"/>
          <w:szCs w:val="22"/>
        </w:rPr>
      </w:pPr>
    </w:p>
    <w:p w14:paraId="065DFF79" w14:textId="77777777" w:rsidR="00624172" w:rsidRPr="00C16BB1" w:rsidRDefault="00624172" w:rsidP="00624172">
      <w:pPr>
        <w:pStyle w:val="ListParagraph"/>
        <w:numPr>
          <w:ilvl w:val="0"/>
          <w:numId w:val="86"/>
        </w:numPr>
        <w:ind w:left="720"/>
        <w:rPr>
          <w:ins w:id="720" w:author="Michael Randisi" w:date="2019-11-13T14:39:00Z"/>
          <w:rFonts w:cs="Arial"/>
          <w:szCs w:val="22"/>
        </w:rPr>
      </w:pPr>
      <w:ins w:id="721" w:author="Michael Randisi" w:date="2019-11-13T14:39:00Z">
        <w:r w:rsidRPr="00C16BB1">
          <w:rPr>
            <w:rFonts w:cs="Arial"/>
            <w:szCs w:val="22"/>
          </w:rPr>
          <w:t>Tailored acquisition strategies, contracting tools, and procurement methods for the purchase of systems, system components, or system service from suppliers;</w:t>
        </w:r>
      </w:ins>
    </w:p>
    <w:p w14:paraId="5F1E6D58" w14:textId="77777777" w:rsidR="00624172" w:rsidRPr="00C16BB1" w:rsidRDefault="00624172" w:rsidP="00624172">
      <w:pPr>
        <w:pStyle w:val="ListParagraph"/>
        <w:numPr>
          <w:ilvl w:val="0"/>
          <w:numId w:val="86"/>
        </w:numPr>
        <w:ind w:left="720"/>
        <w:rPr>
          <w:ins w:id="722" w:author="Michael Randisi" w:date="2019-11-13T14:39:00Z"/>
          <w:rFonts w:cs="Arial"/>
          <w:szCs w:val="22"/>
        </w:rPr>
      </w:pPr>
      <w:ins w:id="723" w:author="Michael Randisi" w:date="2019-11-13T14:39:00Z">
        <w:r w:rsidRPr="00C16BB1">
          <w:rPr>
            <w:rFonts w:cs="Arial"/>
            <w:szCs w:val="22"/>
          </w:rPr>
          <w:t>Due diligence security reviews of suppliers and third parties with access to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systems and sensitive information;</w:t>
        </w:r>
      </w:ins>
    </w:p>
    <w:p w14:paraId="2D559F23" w14:textId="77777777" w:rsidR="00624172" w:rsidRPr="00C16BB1" w:rsidRDefault="00624172" w:rsidP="00624172">
      <w:pPr>
        <w:pStyle w:val="ListParagraph"/>
        <w:numPr>
          <w:ilvl w:val="0"/>
          <w:numId w:val="86"/>
        </w:numPr>
        <w:ind w:left="720"/>
        <w:rPr>
          <w:ins w:id="724" w:author="Michael Randisi" w:date="2019-11-13T14:39:00Z"/>
          <w:rFonts w:cs="Arial"/>
          <w:szCs w:val="22"/>
        </w:rPr>
      </w:pPr>
      <w:ins w:id="725" w:author="Michael Randisi" w:date="2019-11-13T14:39:00Z">
        <w:r w:rsidRPr="00C16BB1">
          <w:rPr>
            <w:rFonts w:cs="Arial"/>
            <w:szCs w:val="22"/>
          </w:rPr>
          <w:t>Third party interconnection security; and</w:t>
        </w:r>
      </w:ins>
    </w:p>
    <w:p w14:paraId="0F3AEFC3" w14:textId="3831E722" w:rsidR="00624172" w:rsidRPr="00536E4D" w:rsidRDefault="00624172" w:rsidP="00536E4D">
      <w:pPr>
        <w:pStyle w:val="ListParagraph"/>
        <w:numPr>
          <w:ilvl w:val="0"/>
          <w:numId w:val="86"/>
        </w:numPr>
        <w:spacing w:before="60" w:after="60"/>
        <w:ind w:left="720"/>
        <w:rPr>
          <w:ins w:id="726" w:author="Michael Randisi" w:date="2019-11-13T14:39:00Z"/>
          <w:rFonts w:cs="Arial"/>
          <w:szCs w:val="22"/>
        </w:rPr>
      </w:pPr>
      <w:ins w:id="727" w:author="Michael Randisi" w:date="2019-11-13T14:39:00Z">
        <w:r w:rsidRPr="00C16BB1">
          <w:rPr>
            <w:rFonts w:cs="Arial"/>
            <w:szCs w:val="22"/>
          </w:rPr>
          <w:t>Independent testing and security assessments of supplier technologies and supplier organizations.</w:t>
        </w:r>
      </w:ins>
      <w:bookmarkStart w:id="728" w:name="_Toc525032154"/>
      <w:r w:rsidR="00536E4D">
        <w:rPr>
          <w:rFonts w:cs="Arial"/>
          <w:szCs w:val="22"/>
        </w:rPr>
        <w:br/>
      </w:r>
    </w:p>
    <w:p w14:paraId="630CC7B5" w14:textId="77777777" w:rsidR="00624172" w:rsidRPr="00082130" w:rsidRDefault="00624172" w:rsidP="00F61E37">
      <w:pPr>
        <w:pStyle w:val="Heading3"/>
        <w:rPr>
          <w:ins w:id="729" w:author="Michael Randisi" w:date="2019-11-13T14:39:00Z"/>
        </w:rPr>
      </w:pPr>
      <w:bookmarkStart w:id="730" w:name="_Toc29281525"/>
      <w:ins w:id="731" w:author="Michael Randisi" w:date="2019-11-13T14:39:00Z">
        <w:r w:rsidRPr="00082130">
          <w:t>Physical and Environmental Security</w:t>
        </w:r>
        <w:bookmarkEnd w:id="730"/>
        <w:r w:rsidRPr="00082130">
          <w:t xml:space="preserve"> </w:t>
        </w:r>
        <w:bookmarkEnd w:id="728"/>
      </w:ins>
    </w:p>
    <w:p w14:paraId="7C56499C" w14:textId="77777777" w:rsidR="00624172" w:rsidRDefault="00624172" w:rsidP="00624172">
      <w:pPr>
        <w:rPr>
          <w:ins w:id="732" w:author="Michael Randisi" w:date="2019-11-13T14:39:00Z"/>
          <w:rFonts w:cs="Arial"/>
          <w:szCs w:val="22"/>
        </w:rPr>
      </w:pPr>
    </w:p>
    <w:p w14:paraId="1552E43B" w14:textId="77777777" w:rsidR="00624172" w:rsidRPr="00061406" w:rsidRDefault="00624172" w:rsidP="00624172">
      <w:pPr>
        <w:rPr>
          <w:ins w:id="733" w:author="Michael Randisi" w:date="2019-11-13T14:39:00Z"/>
          <w:rFonts w:cs="Arial"/>
          <w:szCs w:val="22"/>
        </w:rPr>
      </w:pPr>
      <w:ins w:id="734" w:author="Michael Randisi" w:date="2019-11-13T14:39:00Z">
        <w:r w:rsidRPr="00061406">
          <w:rPr>
            <w:rFonts w:cs="Arial"/>
            <w:szCs w:val="22"/>
          </w:rPr>
          <w:t xml:space="preserve">The Vendor {Contractor} </w:t>
        </w:r>
        <w:r>
          <w:rPr>
            <w:rFonts w:cs="Arial"/>
            <w:szCs w:val="22"/>
          </w:rPr>
          <w:t xml:space="preserve">shall </w:t>
        </w:r>
        <w:r w:rsidRPr="00061406">
          <w:rPr>
            <w:rFonts w:cs="Arial"/>
            <w:szCs w:val="22"/>
          </w:rPr>
          <w:t xml:space="preserve">establish physical and environmental protection procedures that limit access to systems, equipment, and the respective operating environments, to only authorized individuals. The Vendor {Contractor} ensures appropriate environmental controls in facilities containing information systems and assets, to ensure sufficient environmental conditions exist to avoid preventable hardware failures and service interruptions. Physical and environmental controls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ins>
    </w:p>
    <w:p w14:paraId="280A56F8" w14:textId="77777777" w:rsidR="00624172" w:rsidRPr="00C16BB1" w:rsidRDefault="00624172" w:rsidP="00624172">
      <w:pPr>
        <w:pStyle w:val="ListParagraph"/>
        <w:rPr>
          <w:ins w:id="735" w:author="Michael Randisi" w:date="2019-11-13T14:39:00Z"/>
          <w:rFonts w:cs="Arial"/>
          <w:szCs w:val="22"/>
        </w:rPr>
      </w:pPr>
    </w:p>
    <w:p w14:paraId="2FB73007" w14:textId="77777777" w:rsidR="00624172" w:rsidRPr="00C16BB1" w:rsidRDefault="00624172" w:rsidP="00624172">
      <w:pPr>
        <w:pStyle w:val="ListParagraph"/>
        <w:numPr>
          <w:ilvl w:val="0"/>
          <w:numId w:val="85"/>
        </w:numPr>
        <w:ind w:left="720"/>
        <w:rPr>
          <w:ins w:id="736" w:author="Michael Randisi" w:date="2019-11-13T14:39:00Z"/>
          <w:rFonts w:cs="Arial"/>
          <w:szCs w:val="22"/>
        </w:rPr>
      </w:pPr>
      <w:ins w:id="737" w:author="Michael Randisi" w:date="2019-11-13T14:39:00Z">
        <w:r w:rsidRPr="00C16BB1">
          <w:rPr>
            <w:rFonts w:cs="Arial"/>
            <w:szCs w:val="22"/>
          </w:rPr>
          <w:t>Physical access controls (e.g. locks, security gates and guards, etc.);</w:t>
        </w:r>
      </w:ins>
    </w:p>
    <w:p w14:paraId="21BA3E68" w14:textId="77777777" w:rsidR="00624172" w:rsidRPr="00C16BB1" w:rsidRDefault="00624172" w:rsidP="00624172">
      <w:pPr>
        <w:pStyle w:val="ListParagraph"/>
        <w:numPr>
          <w:ilvl w:val="0"/>
          <w:numId w:val="85"/>
        </w:numPr>
        <w:ind w:left="720"/>
        <w:rPr>
          <w:ins w:id="738" w:author="Michael Randisi" w:date="2019-11-13T14:39:00Z"/>
          <w:rFonts w:cs="Arial"/>
          <w:szCs w:val="22"/>
        </w:rPr>
      </w:pPr>
      <w:ins w:id="739" w:author="Michael Randisi" w:date="2019-11-13T14:39:00Z">
        <w:r w:rsidRPr="00C16BB1">
          <w:rPr>
            <w:rFonts w:cs="Arial"/>
            <w:szCs w:val="22"/>
          </w:rPr>
          <w:t>Visitor controls;</w:t>
        </w:r>
      </w:ins>
    </w:p>
    <w:p w14:paraId="00F8E8A9" w14:textId="77777777" w:rsidR="00624172" w:rsidRPr="00C16BB1" w:rsidRDefault="00624172" w:rsidP="00624172">
      <w:pPr>
        <w:pStyle w:val="ListParagraph"/>
        <w:numPr>
          <w:ilvl w:val="0"/>
          <w:numId w:val="85"/>
        </w:numPr>
        <w:ind w:left="720"/>
        <w:rPr>
          <w:ins w:id="740" w:author="Michael Randisi" w:date="2019-11-13T14:39:00Z"/>
          <w:rFonts w:cs="Arial"/>
          <w:szCs w:val="22"/>
        </w:rPr>
      </w:pPr>
      <w:ins w:id="741" w:author="Michael Randisi" w:date="2019-11-13T14:39:00Z">
        <w:r w:rsidRPr="00C16BB1">
          <w:rPr>
            <w:rFonts w:cs="Arial"/>
            <w:szCs w:val="22"/>
          </w:rPr>
          <w:t xml:space="preserve">Security monitoring and auditing of physical access; </w:t>
        </w:r>
      </w:ins>
    </w:p>
    <w:p w14:paraId="68025CCE" w14:textId="77777777" w:rsidR="00624172" w:rsidRPr="00C16BB1" w:rsidRDefault="00624172" w:rsidP="00624172">
      <w:pPr>
        <w:pStyle w:val="ListParagraph"/>
        <w:numPr>
          <w:ilvl w:val="0"/>
          <w:numId w:val="85"/>
        </w:numPr>
        <w:ind w:left="720"/>
        <w:rPr>
          <w:ins w:id="742" w:author="Michael Randisi" w:date="2019-11-13T14:39:00Z"/>
          <w:rFonts w:cs="Arial"/>
          <w:szCs w:val="22"/>
        </w:rPr>
      </w:pPr>
      <w:ins w:id="743" w:author="Michael Randisi" w:date="2019-11-13T14:39:00Z">
        <w:r w:rsidRPr="00C16BB1">
          <w:rPr>
            <w:rFonts w:cs="Arial"/>
            <w:szCs w:val="22"/>
          </w:rPr>
          <w:t>Emergency shutoff;</w:t>
        </w:r>
      </w:ins>
    </w:p>
    <w:p w14:paraId="3DAF3AA1" w14:textId="77777777" w:rsidR="00624172" w:rsidRPr="00C16BB1" w:rsidRDefault="00624172" w:rsidP="00624172">
      <w:pPr>
        <w:pStyle w:val="ListParagraph"/>
        <w:numPr>
          <w:ilvl w:val="0"/>
          <w:numId w:val="85"/>
        </w:numPr>
        <w:ind w:left="720"/>
        <w:rPr>
          <w:ins w:id="744" w:author="Michael Randisi" w:date="2019-11-13T14:39:00Z"/>
          <w:rFonts w:cs="Arial"/>
          <w:szCs w:val="22"/>
        </w:rPr>
      </w:pPr>
      <w:ins w:id="745" w:author="Michael Randisi" w:date="2019-11-13T14:39:00Z">
        <w:r w:rsidRPr="00C16BB1">
          <w:rPr>
            <w:rFonts w:cs="Arial"/>
            <w:szCs w:val="22"/>
          </w:rPr>
          <w:t>Emergency power;</w:t>
        </w:r>
      </w:ins>
    </w:p>
    <w:p w14:paraId="06691818" w14:textId="77777777" w:rsidR="00624172" w:rsidRPr="00C16BB1" w:rsidRDefault="00624172" w:rsidP="00624172">
      <w:pPr>
        <w:pStyle w:val="ListParagraph"/>
        <w:numPr>
          <w:ilvl w:val="0"/>
          <w:numId w:val="85"/>
        </w:numPr>
        <w:ind w:left="720"/>
        <w:rPr>
          <w:ins w:id="746" w:author="Michael Randisi" w:date="2019-11-13T14:39:00Z"/>
          <w:rFonts w:cs="Arial"/>
          <w:szCs w:val="22"/>
        </w:rPr>
      </w:pPr>
      <w:ins w:id="747" w:author="Michael Randisi" w:date="2019-11-13T14:39:00Z">
        <w:r w:rsidRPr="00C16BB1">
          <w:rPr>
            <w:rFonts w:cs="Arial"/>
            <w:szCs w:val="22"/>
          </w:rPr>
          <w:t>Emergency lighting;</w:t>
        </w:r>
      </w:ins>
    </w:p>
    <w:p w14:paraId="08CE0FE3" w14:textId="77777777" w:rsidR="00624172" w:rsidRPr="00C16BB1" w:rsidRDefault="00624172" w:rsidP="00624172">
      <w:pPr>
        <w:pStyle w:val="ListParagraph"/>
        <w:numPr>
          <w:ilvl w:val="0"/>
          <w:numId w:val="85"/>
        </w:numPr>
        <w:ind w:left="720"/>
        <w:rPr>
          <w:ins w:id="748" w:author="Michael Randisi" w:date="2019-11-13T14:39:00Z"/>
          <w:rFonts w:cs="Arial"/>
          <w:szCs w:val="22"/>
        </w:rPr>
      </w:pPr>
      <w:ins w:id="749" w:author="Michael Randisi" w:date="2019-11-13T14:39:00Z">
        <w:r w:rsidRPr="00C16BB1">
          <w:rPr>
            <w:rFonts w:cs="Arial"/>
            <w:szCs w:val="22"/>
          </w:rPr>
          <w:t xml:space="preserve">Fire protection; </w:t>
        </w:r>
      </w:ins>
    </w:p>
    <w:p w14:paraId="64442FA9" w14:textId="77777777" w:rsidR="00624172" w:rsidRPr="00C16BB1" w:rsidRDefault="00624172" w:rsidP="00624172">
      <w:pPr>
        <w:pStyle w:val="ListParagraph"/>
        <w:numPr>
          <w:ilvl w:val="0"/>
          <w:numId w:val="85"/>
        </w:numPr>
        <w:ind w:left="720"/>
        <w:rPr>
          <w:ins w:id="750" w:author="Michael Randisi" w:date="2019-11-13T14:39:00Z"/>
          <w:rFonts w:cs="Arial"/>
          <w:szCs w:val="22"/>
        </w:rPr>
      </w:pPr>
      <w:ins w:id="751" w:author="Michael Randisi" w:date="2019-11-13T14:39:00Z">
        <w:r w:rsidRPr="00C16BB1">
          <w:rPr>
            <w:rFonts w:cs="Arial"/>
            <w:szCs w:val="22"/>
          </w:rPr>
          <w:t>Temperature and humidity controls;</w:t>
        </w:r>
      </w:ins>
    </w:p>
    <w:p w14:paraId="26E54914" w14:textId="77777777" w:rsidR="00624172" w:rsidRPr="00C16BB1" w:rsidRDefault="00624172" w:rsidP="00624172">
      <w:pPr>
        <w:pStyle w:val="ListParagraph"/>
        <w:numPr>
          <w:ilvl w:val="0"/>
          <w:numId w:val="85"/>
        </w:numPr>
        <w:ind w:left="720"/>
        <w:rPr>
          <w:ins w:id="752" w:author="Michael Randisi" w:date="2019-11-13T14:39:00Z"/>
          <w:rFonts w:cs="Arial"/>
          <w:szCs w:val="22"/>
        </w:rPr>
      </w:pPr>
      <w:ins w:id="753" w:author="Michael Randisi" w:date="2019-11-13T14:39:00Z">
        <w:r w:rsidRPr="00C16BB1">
          <w:rPr>
            <w:rFonts w:cs="Arial"/>
            <w:szCs w:val="22"/>
          </w:rPr>
          <w:t xml:space="preserve">Water damage protection; and </w:t>
        </w:r>
      </w:ins>
    </w:p>
    <w:p w14:paraId="45314035" w14:textId="77777777" w:rsidR="00624172" w:rsidRPr="00C16BB1" w:rsidRDefault="00624172" w:rsidP="00624172">
      <w:pPr>
        <w:pStyle w:val="ListParagraph"/>
        <w:numPr>
          <w:ilvl w:val="0"/>
          <w:numId w:val="85"/>
        </w:numPr>
        <w:spacing w:before="60"/>
        <w:ind w:left="720"/>
        <w:contextualSpacing/>
        <w:rPr>
          <w:ins w:id="754" w:author="Michael Randisi" w:date="2019-11-13T14:39:00Z"/>
          <w:rFonts w:cs="Arial"/>
          <w:szCs w:val="22"/>
        </w:rPr>
      </w:pPr>
      <w:ins w:id="755" w:author="Michael Randisi" w:date="2019-11-13T14:39:00Z">
        <w:r w:rsidRPr="00C16BB1">
          <w:rPr>
            <w:rFonts w:cs="Arial"/>
            <w:szCs w:val="22"/>
          </w:rPr>
          <w:t>Delivery and removal of information assets controls.</w:t>
        </w:r>
      </w:ins>
    </w:p>
    <w:p w14:paraId="0D791716" w14:textId="77777777" w:rsidR="00624172" w:rsidRPr="00C16BB1" w:rsidRDefault="00624172" w:rsidP="00624172">
      <w:pPr>
        <w:rPr>
          <w:ins w:id="756" w:author="Michael Randisi" w:date="2019-11-13T14:39:00Z"/>
          <w:rFonts w:cs="Arial"/>
          <w:szCs w:val="22"/>
        </w:rPr>
      </w:pPr>
    </w:p>
    <w:p w14:paraId="797754B2" w14:textId="77777777" w:rsidR="00624172" w:rsidRDefault="00624172" w:rsidP="00F61E37">
      <w:pPr>
        <w:pStyle w:val="Heading3"/>
        <w:rPr>
          <w:ins w:id="757" w:author="Michael Randisi" w:date="2019-11-13T14:39:00Z"/>
        </w:rPr>
      </w:pPr>
      <w:bookmarkStart w:id="758" w:name="_Toc29281526"/>
      <w:bookmarkStart w:id="759" w:name="_Toc525032155"/>
      <w:ins w:id="760" w:author="Michael Randisi" w:date="2019-11-13T14:39:00Z">
        <w:r w:rsidRPr="00061406">
          <w:t>Contingency Planning</w:t>
        </w:r>
        <w:bookmarkEnd w:id="758"/>
        <w:r w:rsidRPr="00061406">
          <w:t xml:space="preserve"> </w:t>
        </w:r>
        <w:bookmarkEnd w:id="759"/>
      </w:ins>
    </w:p>
    <w:p w14:paraId="71F92939" w14:textId="77777777" w:rsidR="00624172" w:rsidRDefault="00624172" w:rsidP="00624172">
      <w:pPr>
        <w:rPr>
          <w:ins w:id="761" w:author="Michael Randisi" w:date="2019-11-13T14:39:00Z"/>
          <w:rFonts w:cs="Arial"/>
          <w:szCs w:val="22"/>
        </w:rPr>
      </w:pPr>
    </w:p>
    <w:p w14:paraId="7EAF5395" w14:textId="77777777" w:rsidR="00624172" w:rsidRPr="00061406" w:rsidRDefault="00624172" w:rsidP="00624172">
      <w:pPr>
        <w:rPr>
          <w:ins w:id="762" w:author="Michael Randisi" w:date="2019-11-13T14:39:00Z"/>
          <w:rFonts w:cs="Arial"/>
          <w:szCs w:val="22"/>
        </w:rPr>
      </w:pPr>
      <w:ins w:id="763" w:author="Michael Randisi" w:date="2019-11-13T14:39:00Z">
        <w:r w:rsidRPr="00061406">
          <w:rPr>
            <w:rFonts w:cs="Arial"/>
            <w:szCs w:val="22"/>
          </w:rPr>
          <w:t xml:space="preserve">The Vendor {Contractor} </w:t>
        </w:r>
        <w:r>
          <w:rPr>
            <w:rFonts w:cs="Arial"/>
            <w:szCs w:val="22"/>
          </w:rPr>
          <w:t xml:space="preserve">shall </w:t>
        </w:r>
        <w:r w:rsidRPr="00061406">
          <w:rPr>
            <w:rFonts w:cs="Arial"/>
            <w:szCs w:val="22"/>
          </w:rPr>
          <w:t xml:space="preserve">develop, implement, test, and maintain </w:t>
        </w:r>
        <w:r>
          <w:rPr>
            <w:rFonts w:cs="Arial"/>
            <w:szCs w:val="22"/>
          </w:rPr>
          <w:t>a c</w:t>
        </w:r>
        <w:r w:rsidRPr="00061406">
          <w:rPr>
            <w:rFonts w:cs="Arial"/>
            <w:szCs w:val="22"/>
          </w:rPr>
          <w:t xml:space="preserve">ontingency </w:t>
        </w:r>
        <w:r>
          <w:rPr>
            <w:rFonts w:cs="Arial"/>
            <w:szCs w:val="22"/>
          </w:rPr>
          <w:t>p</w:t>
        </w:r>
        <w:r w:rsidRPr="00061406">
          <w:rPr>
            <w:rFonts w:cs="Arial"/>
            <w:szCs w:val="22"/>
          </w:rPr>
          <w:t>lan to ensure continuity of operations for all information systems that deliver or support essential or critical business functions on behalf of the Vendor {Contractor}</w:t>
        </w:r>
        <w:r>
          <w:rPr>
            <w:rFonts w:cs="Arial"/>
            <w:szCs w:val="22"/>
          </w:rPr>
          <w:t>. The plan shall address the following</w:t>
        </w:r>
        <w:r w:rsidRPr="00061406">
          <w:rPr>
            <w:rFonts w:cs="Arial"/>
            <w:szCs w:val="22"/>
          </w:rPr>
          <w:t>:</w:t>
        </w:r>
      </w:ins>
    </w:p>
    <w:p w14:paraId="27268047" w14:textId="77777777" w:rsidR="00624172" w:rsidRPr="00C16BB1" w:rsidRDefault="00624172" w:rsidP="00624172">
      <w:pPr>
        <w:pStyle w:val="ListParagraph"/>
        <w:rPr>
          <w:ins w:id="764" w:author="Michael Randisi" w:date="2019-11-13T14:39:00Z"/>
          <w:rFonts w:cs="Arial"/>
          <w:szCs w:val="22"/>
        </w:rPr>
      </w:pPr>
    </w:p>
    <w:p w14:paraId="0B13F518" w14:textId="77777777" w:rsidR="00624172" w:rsidRPr="00C16BB1" w:rsidRDefault="00624172" w:rsidP="00624172">
      <w:pPr>
        <w:pStyle w:val="ListParagraph"/>
        <w:numPr>
          <w:ilvl w:val="0"/>
          <w:numId w:val="84"/>
        </w:numPr>
        <w:ind w:left="720"/>
        <w:rPr>
          <w:ins w:id="765" w:author="Michael Randisi" w:date="2019-11-13T14:39:00Z"/>
          <w:rFonts w:cs="Arial"/>
          <w:szCs w:val="22"/>
        </w:rPr>
      </w:pPr>
      <w:ins w:id="766" w:author="Michael Randisi" w:date="2019-11-13T14:39:00Z">
        <w:r w:rsidRPr="00C16BB1">
          <w:rPr>
            <w:rFonts w:cs="Arial"/>
            <w:szCs w:val="22"/>
          </w:rPr>
          <w:t>Backup and recovery strategies;</w:t>
        </w:r>
      </w:ins>
    </w:p>
    <w:p w14:paraId="17AE5045" w14:textId="77777777" w:rsidR="00624172" w:rsidRPr="00C16BB1" w:rsidRDefault="00624172" w:rsidP="00624172">
      <w:pPr>
        <w:pStyle w:val="ListParagraph"/>
        <w:numPr>
          <w:ilvl w:val="0"/>
          <w:numId w:val="84"/>
        </w:numPr>
        <w:ind w:left="720"/>
        <w:rPr>
          <w:ins w:id="767" w:author="Michael Randisi" w:date="2019-11-13T14:39:00Z"/>
          <w:rFonts w:cs="Arial"/>
          <w:szCs w:val="22"/>
        </w:rPr>
      </w:pPr>
      <w:ins w:id="768" w:author="Michael Randisi" w:date="2019-11-13T14:39:00Z">
        <w:r w:rsidRPr="00C16BB1">
          <w:rPr>
            <w:rFonts w:cs="Arial"/>
            <w:szCs w:val="22"/>
          </w:rPr>
          <w:t>Continuity of operations;</w:t>
        </w:r>
      </w:ins>
    </w:p>
    <w:p w14:paraId="154A2389" w14:textId="77777777" w:rsidR="00624172" w:rsidRPr="00C16BB1" w:rsidRDefault="00624172" w:rsidP="00624172">
      <w:pPr>
        <w:pStyle w:val="ListParagraph"/>
        <w:numPr>
          <w:ilvl w:val="0"/>
          <w:numId w:val="84"/>
        </w:numPr>
        <w:ind w:left="720"/>
        <w:rPr>
          <w:ins w:id="769" w:author="Michael Randisi" w:date="2019-11-13T14:39:00Z"/>
          <w:rFonts w:cs="Arial"/>
          <w:szCs w:val="22"/>
        </w:rPr>
      </w:pPr>
      <w:ins w:id="770" w:author="Michael Randisi" w:date="2019-11-13T14:39:00Z">
        <w:r w:rsidRPr="00C16BB1">
          <w:rPr>
            <w:rFonts w:cs="Arial"/>
            <w:szCs w:val="22"/>
          </w:rPr>
          <w:t>Disaster recovery; and</w:t>
        </w:r>
      </w:ins>
    </w:p>
    <w:p w14:paraId="584208A6" w14:textId="77777777" w:rsidR="00624172" w:rsidRPr="00C16BB1" w:rsidRDefault="00624172" w:rsidP="00624172">
      <w:pPr>
        <w:pStyle w:val="ListParagraph"/>
        <w:numPr>
          <w:ilvl w:val="0"/>
          <w:numId w:val="84"/>
        </w:numPr>
        <w:spacing w:before="60"/>
        <w:ind w:left="720"/>
        <w:contextualSpacing/>
        <w:rPr>
          <w:ins w:id="771" w:author="Michael Randisi" w:date="2019-11-13T14:39:00Z"/>
          <w:rFonts w:cs="Arial"/>
          <w:szCs w:val="22"/>
        </w:rPr>
      </w:pPr>
      <w:ins w:id="772" w:author="Michael Randisi" w:date="2019-11-13T14:39:00Z">
        <w:r w:rsidRPr="00C16BB1">
          <w:rPr>
            <w:rFonts w:cs="Arial"/>
            <w:szCs w:val="22"/>
          </w:rPr>
          <w:lastRenderedPageBreak/>
          <w:t>Crisis management.</w:t>
        </w:r>
      </w:ins>
    </w:p>
    <w:p w14:paraId="7852A5E3" w14:textId="77777777" w:rsidR="00624172" w:rsidRPr="00C16BB1" w:rsidRDefault="00624172" w:rsidP="00624172">
      <w:pPr>
        <w:rPr>
          <w:ins w:id="773" w:author="Michael Randisi" w:date="2019-11-13T14:39:00Z"/>
          <w:rFonts w:cs="Arial"/>
          <w:szCs w:val="22"/>
        </w:rPr>
      </w:pPr>
    </w:p>
    <w:p w14:paraId="15B2F0A6" w14:textId="77777777" w:rsidR="00624172" w:rsidRDefault="00624172" w:rsidP="00F61E37">
      <w:pPr>
        <w:pStyle w:val="Heading3"/>
        <w:rPr>
          <w:ins w:id="774" w:author="Michael Randisi" w:date="2019-11-13T14:39:00Z"/>
        </w:rPr>
      </w:pPr>
      <w:bookmarkStart w:id="775" w:name="_Toc29281527"/>
      <w:bookmarkStart w:id="776" w:name="_Toc525032156"/>
      <w:ins w:id="777" w:author="Michael Randisi" w:date="2019-11-13T14:39:00Z">
        <w:r w:rsidRPr="00061406">
          <w:t>Incident Response</w:t>
        </w:r>
        <w:bookmarkEnd w:id="775"/>
        <w:r w:rsidRPr="00061406">
          <w:t xml:space="preserve"> </w:t>
        </w:r>
        <w:bookmarkEnd w:id="776"/>
      </w:ins>
    </w:p>
    <w:p w14:paraId="0CC6DB76" w14:textId="77777777" w:rsidR="00624172" w:rsidRDefault="00624172" w:rsidP="00624172">
      <w:pPr>
        <w:rPr>
          <w:ins w:id="778" w:author="Michael Randisi" w:date="2019-11-13T14:39:00Z"/>
        </w:rPr>
      </w:pPr>
    </w:p>
    <w:p w14:paraId="43DDF876" w14:textId="77777777" w:rsidR="00624172" w:rsidRDefault="00624172" w:rsidP="00624172">
      <w:pPr>
        <w:rPr>
          <w:ins w:id="779" w:author="Michael Randisi" w:date="2019-11-13T14:39:00Z"/>
          <w:rFonts w:cs="Arial"/>
          <w:szCs w:val="22"/>
        </w:rPr>
      </w:pPr>
      <w:ins w:id="780" w:author="Michael Randisi" w:date="2019-11-13T14:39:00Z">
        <w:r w:rsidRPr="00C16BB1">
          <w:rPr>
            <w:rFonts w:cs="Arial"/>
            <w:szCs w:val="22"/>
          </w:rPr>
          <w:t xml:space="preserve">The Vendor {Contractor} </w:t>
        </w:r>
        <w:r>
          <w:rPr>
            <w:rFonts w:cs="Arial"/>
            <w:szCs w:val="22"/>
          </w:rPr>
          <w:t xml:space="preserve">shall </w:t>
        </w:r>
        <w:r w:rsidRPr="00C16BB1">
          <w:rPr>
            <w:rFonts w:cs="Arial"/>
            <w:szCs w:val="22"/>
          </w:rPr>
          <w:t xml:space="preserve">maintain an information security incident response capability that includes adequate preparation, detection, analysis, containment, recovery, and reporting activities.  Information security incident response activities </w:t>
        </w:r>
        <w:r>
          <w:rPr>
            <w:rFonts w:cs="Arial"/>
            <w:szCs w:val="22"/>
          </w:rPr>
          <w:t xml:space="preserve">shall </w:t>
        </w:r>
        <w:r w:rsidRPr="00C16BB1">
          <w:rPr>
            <w:rFonts w:cs="Arial"/>
            <w:szCs w:val="22"/>
          </w:rPr>
          <w:t>include</w:t>
        </w:r>
        <w:r>
          <w:rPr>
            <w:rFonts w:cs="Arial"/>
            <w:szCs w:val="22"/>
          </w:rPr>
          <w:t>, at a minimum,</w:t>
        </w:r>
        <w:r w:rsidRPr="00C16BB1">
          <w:rPr>
            <w:rFonts w:cs="Arial"/>
            <w:szCs w:val="22"/>
          </w:rPr>
          <w:t xml:space="preserve"> the following:</w:t>
        </w:r>
      </w:ins>
    </w:p>
    <w:p w14:paraId="3591A25B" w14:textId="77777777" w:rsidR="00624172" w:rsidRPr="00C16BB1" w:rsidRDefault="00624172" w:rsidP="00624172">
      <w:pPr>
        <w:ind w:left="360"/>
        <w:rPr>
          <w:ins w:id="781" w:author="Michael Randisi" w:date="2019-11-13T14:39:00Z"/>
          <w:rFonts w:cs="Arial"/>
          <w:szCs w:val="22"/>
        </w:rPr>
      </w:pPr>
    </w:p>
    <w:p w14:paraId="2F0E4E95" w14:textId="77777777" w:rsidR="00624172" w:rsidRPr="00C16BB1" w:rsidRDefault="00624172" w:rsidP="00624172">
      <w:pPr>
        <w:pStyle w:val="ListParagraph"/>
        <w:numPr>
          <w:ilvl w:val="0"/>
          <w:numId w:val="83"/>
        </w:numPr>
        <w:ind w:left="720"/>
        <w:rPr>
          <w:ins w:id="782" w:author="Michael Randisi" w:date="2019-11-13T14:39:00Z"/>
          <w:rFonts w:cs="Arial"/>
          <w:szCs w:val="22"/>
        </w:rPr>
      </w:pPr>
      <w:ins w:id="783" w:author="Michael Randisi" w:date="2019-11-13T14:39:00Z">
        <w:r w:rsidRPr="00C16BB1">
          <w:rPr>
            <w:rFonts w:cs="Arial"/>
            <w:szCs w:val="22"/>
          </w:rPr>
          <w:t>Information security incident reporting awareness;</w:t>
        </w:r>
      </w:ins>
    </w:p>
    <w:p w14:paraId="52E97595" w14:textId="77777777" w:rsidR="00624172" w:rsidRPr="00C16BB1" w:rsidRDefault="00624172" w:rsidP="00624172">
      <w:pPr>
        <w:pStyle w:val="ListParagraph"/>
        <w:numPr>
          <w:ilvl w:val="0"/>
          <w:numId w:val="83"/>
        </w:numPr>
        <w:ind w:left="720"/>
        <w:rPr>
          <w:ins w:id="784" w:author="Michael Randisi" w:date="2019-11-13T14:39:00Z"/>
          <w:rFonts w:cs="Arial"/>
          <w:szCs w:val="22"/>
        </w:rPr>
      </w:pPr>
      <w:ins w:id="785" w:author="Michael Randisi" w:date="2019-11-13T14:39:00Z">
        <w:r w:rsidRPr="00C16BB1">
          <w:rPr>
            <w:rFonts w:cs="Arial"/>
            <w:szCs w:val="22"/>
          </w:rPr>
          <w:t>Incident response planning and handling;</w:t>
        </w:r>
      </w:ins>
    </w:p>
    <w:p w14:paraId="6150AB98" w14:textId="77777777" w:rsidR="00624172" w:rsidRPr="00C16BB1" w:rsidRDefault="00624172" w:rsidP="00624172">
      <w:pPr>
        <w:pStyle w:val="ListParagraph"/>
        <w:numPr>
          <w:ilvl w:val="0"/>
          <w:numId w:val="83"/>
        </w:numPr>
        <w:ind w:left="720"/>
        <w:rPr>
          <w:ins w:id="786" w:author="Michael Randisi" w:date="2019-11-13T14:39:00Z"/>
          <w:rFonts w:cs="Arial"/>
          <w:szCs w:val="22"/>
        </w:rPr>
      </w:pPr>
      <w:ins w:id="787" w:author="Michael Randisi" w:date="2019-11-13T14:39:00Z">
        <w:r w:rsidRPr="00C16BB1">
          <w:rPr>
            <w:rFonts w:cs="Arial"/>
            <w:szCs w:val="22"/>
          </w:rPr>
          <w:t>Establishment of an incident response team;</w:t>
        </w:r>
      </w:ins>
    </w:p>
    <w:p w14:paraId="6ED3D795" w14:textId="77777777" w:rsidR="00624172" w:rsidRPr="00C16BB1" w:rsidRDefault="00624172" w:rsidP="00624172">
      <w:pPr>
        <w:pStyle w:val="ListParagraph"/>
        <w:numPr>
          <w:ilvl w:val="0"/>
          <w:numId w:val="83"/>
        </w:numPr>
        <w:ind w:left="720"/>
        <w:rPr>
          <w:ins w:id="788" w:author="Michael Randisi" w:date="2019-11-13T14:39:00Z"/>
          <w:rFonts w:cs="Arial"/>
          <w:szCs w:val="22"/>
        </w:rPr>
      </w:pPr>
      <w:ins w:id="789" w:author="Michael Randisi" w:date="2019-11-13T14:39:00Z">
        <w:r w:rsidRPr="00C16BB1">
          <w:rPr>
            <w:rFonts w:cs="Arial"/>
            <w:szCs w:val="22"/>
          </w:rPr>
          <w:t xml:space="preserve">Cybersecurity insurance; </w:t>
        </w:r>
      </w:ins>
    </w:p>
    <w:p w14:paraId="50026883" w14:textId="77777777" w:rsidR="00624172" w:rsidRPr="00C16BB1" w:rsidRDefault="00624172" w:rsidP="00624172">
      <w:pPr>
        <w:pStyle w:val="ListParagraph"/>
        <w:numPr>
          <w:ilvl w:val="0"/>
          <w:numId w:val="83"/>
        </w:numPr>
        <w:ind w:left="720"/>
        <w:rPr>
          <w:ins w:id="790" w:author="Michael Randisi" w:date="2019-11-13T14:39:00Z"/>
          <w:rFonts w:cs="Arial"/>
          <w:szCs w:val="22"/>
        </w:rPr>
      </w:pPr>
      <w:ins w:id="791" w:author="Michael Randisi" w:date="2019-11-13T14:39:00Z">
        <w:r w:rsidRPr="00C16BB1">
          <w:rPr>
            <w:rFonts w:cs="Arial"/>
            <w:szCs w:val="22"/>
          </w:rPr>
          <w:t>Contracts with external incident response services specialists; and</w:t>
        </w:r>
      </w:ins>
    </w:p>
    <w:p w14:paraId="07704D53" w14:textId="77777777" w:rsidR="00624172" w:rsidRDefault="00624172" w:rsidP="00624172">
      <w:pPr>
        <w:pStyle w:val="ListParagraph"/>
        <w:numPr>
          <w:ilvl w:val="0"/>
          <w:numId w:val="83"/>
        </w:numPr>
        <w:spacing w:before="60"/>
        <w:ind w:left="720"/>
        <w:contextualSpacing/>
        <w:rPr>
          <w:ins w:id="792" w:author="Michael Randisi" w:date="2019-11-13T14:39:00Z"/>
          <w:rFonts w:cs="Arial"/>
          <w:szCs w:val="22"/>
        </w:rPr>
      </w:pPr>
      <w:ins w:id="793" w:author="Michael Randisi" w:date="2019-11-13T14:39:00Z">
        <w:r w:rsidRPr="00C16BB1">
          <w:rPr>
            <w:rFonts w:cs="Arial"/>
            <w:szCs w:val="22"/>
          </w:rPr>
          <w:t>Contacts with law enforcement cybersecurity units.</w:t>
        </w:r>
      </w:ins>
    </w:p>
    <w:p w14:paraId="2D0A65D4" w14:textId="77777777" w:rsidR="00921871" w:rsidRPr="009819AA" w:rsidRDefault="00921871" w:rsidP="00BB5A93">
      <w:pPr>
        <w:pStyle w:val="Heading1"/>
        <w:sectPr w:rsidR="00921871" w:rsidRPr="009819AA" w:rsidSect="00A777FE">
          <w:footerReference w:type="even" r:id="rId27"/>
          <w:footerReference w:type="default" r:id="rId28"/>
          <w:pgSz w:w="12240" w:h="15840" w:code="1"/>
          <w:pgMar w:top="576" w:right="1440" w:bottom="245" w:left="1260" w:header="720" w:footer="720" w:gutter="0"/>
          <w:cols w:space="720"/>
          <w:docGrid w:linePitch="360"/>
        </w:sectPr>
      </w:pPr>
    </w:p>
    <w:p w14:paraId="02F1442B" w14:textId="01C99961" w:rsidR="00757979" w:rsidRDefault="00AA3B67" w:rsidP="00414292">
      <w:pPr>
        <w:pStyle w:val="Heading1"/>
        <w:keepNext/>
      </w:pPr>
      <w:bookmarkStart w:id="794" w:name="_Toc400531492"/>
      <w:bookmarkStart w:id="795" w:name="_Toc428533963"/>
      <w:r>
        <w:lastRenderedPageBreak/>
        <w:t xml:space="preserve"> </w:t>
      </w:r>
      <w:bookmarkStart w:id="796" w:name="_Toc29281528"/>
      <w:r w:rsidR="00CE00E7">
        <w:t>QUOTE</w:t>
      </w:r>
      <w:r w:rsidR="009808FC">
        <w:t xml:space="preserve"> </w:t>
      </w:r>
      <w:r w:rsidR="00757979">
        <w:t>PREPARATION AND SUBMISSION</w:t>
      </w:r>
      <w:bookmarkEnd w:id="794"/>
      <w:bookmarkEnd w:id="795"/>
      <w:bookmarkEnd w:id="796"/>
    </w:p>
    <w:p w14:paraId="7CD0EA67" w14:textId="77777777" w:rsidR="00757979" w:rsidRPr="00851065" w:rsidRDefault="00757979" w:rsidP="00EB4EF1">
      <w:pPr>
        <w:keepNext/>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797" w:name="_Toc400531493"/>
      <w:bookmarkStart w:id="798" w:name="_Toc428533964"/>
      <w:bookmarkStart w:id="799" w:name="_Toc29281529"/>
      <w:r>
        <w:rPr>
          <w:caps w:val="0"/>
        </w:rPr>
        <w:t>GENERAL</w:t>
      </w:r>
      <w:bookmarkEnd w:id="797"/>
      <w:bookmarkEnd w:id="798"/>
      <w:bookmarkEnd w:id="799"/>
    </w:p>
    <w:p w14:paraId="6935248C" w14:textId="77777777" w:rsidR="00757979" w:rsidRDefault="00757979" w:rsidP="00EB4EF1">
      <w:pPr>
        <w:keepNext/>
      </w:pPr>
    </w:p>
    <w:p w14:paraId="187DDA42" w14:textId="77777777" w:rsidR="00921F01" w:rsidRPr="000F5FB7" w:rsidRDefault="00921F01" w:rsidP="00921F01">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2F2AD5E4" w14:textId="77777777" w:rsidR="00921F01" w:rsidRPr="000F5FB7" w:rsidRDefault="00921F01" w:rsidP="00921F01">
      <w:pPr>
        <w:keepNext/>
        <w:rPr>
          <w:rFonts w:eastAsia="Calibri"/>
        </w:rPr>
      </w:pPr>
    </w:p>
    <w:p w14:paraId="195C6359"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85C06CE" w14:textId="77777777" w:rsidR="00921F01" w:rsidRPr="000F5FB7" w:rsidRDefault="00921F01" w:rsidP="00921F01">
      <w:pPr>
        <w:keepNext/>
        <w:rPr>
          <w:rFonts w:eastAsia="Calibri"/>
        </w:rPr>
      </w:pPr>
    </w:p>
    <w:p w14:paraId="4D7DCC86"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6E1C19A7" w14:textId="77777777" w:rsidR="00921F01" w:rsidRPr="000F5FB7" w:rsidRDefault="00921F01" w:rsidP="00921F01">
      <w:pPr>
        <w:keepNext/>
        <w:rPr>
          <w:rFonts w:eastAsia="Calibri"/>
        </w:rPr>
      </w:pPr>
    </w:p>
    <w:p w14:paraId="0200CD6F" w14:textId="77777777" w:rsidR="004F5581" w:rsidRPr="000F5FB7" w:rsidRDefault="004F5581" w:rsidP="004F5581">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73D5DB9C" w14:textId="77777777" w:rsidR="004F5581" w:rsidRPr="00C65B22" w:rsidRDefault="004F5581" w:rsidP="004F5581">
      <w:pPr>
        <w:rPr>
          <w:rFonts w:eastAsia="MS Mincho"/>
        </w:rPr>
      </w:pPr>
    </w:p>
    <w:p w14:paraId="6E56EA08" w14:textId="77777777" w:rsidR="004F5581" w:rsidRPr="00520D10" w:rsidRDefault="004F5581" w:rsidP="004F5581">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800" w:name="_Toc400531494"/>
      <w:r w:rsidRPr="009D66B0">
        <w:rPr>
          <w:rFonts w:eastAsia="MS Mincho"/>
          <w:b/>
          <w:sz w:val="22"/>
          <w:szCs w:val="22"/>
        </w:rPr>
        <w:t xml:space="preserve">The forms discussed herein and required for submission of a </w:t>
      </w:r>
      <w:r>
        <w:rPr>
          <w:rFonts w:eastAsia="MS Mincho"/>
          <w:b/>
          <w:sz w:val="22"/>
        </w:rPr>
        <w:t>Quote</w:t>
      </w:r>
      <w:r w:rsidRPr="009D66B0">
        <w:rPr>
          <w:rFonts w:eastAsia="MS Mincho"/>
          <w:b/>
          <w:sz w:val="22"/>
          <w:szCs w:val="22"/>
        </w:rPr>
        <w:t xml:space="preserve"> in response to this </w:t>
      </w:r>
      <w:r w:rsidRPr="00C65B22">
        <w:rPr>
          <w:rFonts w:eastAsia="MS Mincho"/>
          <w:b/>
          <w:sz w:val="22"/>
        </w:rPr>
        <w:t xml:space="preserve">Bid Solicitation </w:t>
      </w:r>
      <w:r w:rsidRPr="009D66B0">
        <w:rPr>
          <w:rFonts w:eastAsia="MS Mincho"/>
          <w:b/>
          <w:sz w:val="22"/>
          <w:szCs w:val="22"/>
        </w:rPr>
        <w:t xml:space="preserve">are available on the </w:t>
      </w:r>
      <w:hyperlink r:id="rId29" w:history="1">
        <w:r w:rsidRPr="00464DCE">
          <w:rPr>
            <w:rStyle w:val="Hyperlink"/>
            <w:rFonts w:eastAsia="MS Mincho"/>
            <w:b/>
            <w:sz w:val="22"/>
          </w:rPr>
          <w:t xml:space="preserve">Division’s </w:t>
        </w:r>
        <w:r w:rsidRPr="00464DCE">
          <w:rPr>
            <w:rStyle w:val="Hyperlink"/>
            <w:rFonts w:eastAsia="MS Mincho"/>
            <w:b/>
            <w:sz w:val="22"/>
            <w:szCs w:val="22"/>
          </w:rPr>
          <w:t>web</w:t>
        </w:r>
        <w:r w:rsidRPr="00464DCE">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800"/>
    </w:p>
    <w:p w14:paraId="1C007033" w14:textId="77777777" w:rsidR="001D01BB" w:rsidRDefault="001D01BB" w:rsidP="00B238B2"/>
    <w:p w14:paraId="57DD1AE2" w14:textId="60952F1E" w:rsidR="00B238B2" w:rsidRPr="00851065" w:rsidRDefault="008D75D3" w:rsidP="00414292">
      <w:pPr>
        <w:pStyle w:val="Heading2"/>
        <w:keepNext/>
      </w:pPr>
      <w:bookmarkStart w:id="801" w:name="_Toc428533965"/>
      <w:bookmarkStart w:id="802" w:name="_Toc29281530"/>
      <w:r>
        <w:rPr>
          <w:caps w:val="0"/>
        </w:rPr>
        <w:t>QUOTE</w:t>
      </w:r>
      <w:r w:rsidRPr="00851065">
        <w:rPr>
          <w:caps w:val="0"/>
        </w:rPr>
        <w:t xml:space="preserve"> DELIVERY AND IDENTIFICATION</w:t>
      </w:r>
      <w:bookmarkEnd w:id="801"/>
      <w:bookmarkEnd w:id="802"/>
    </w:p>
    <w:p w14:paraId="585D3F72" w14:textId="77777777" w:rsidR="00B238B2" w:rsidRPr="00C65B22" w:rsidRDefault="00B238B2" w:rsidP="00EB4EF1">
      <w:pPr>
        <w:keepNext/>
      </w:pPr>
    </w:p>
    <w:p w14:paraId="0C57CF1C" w14:textId="54C36D13"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w:t>
      </w:r>
      <w:proofErr w:type="gramStart"/>
      <w:r w:rsidR="00715AF4" w:rsidRPr="00851065">
        <w:t>Solicitation’s</w:t>
      </w:r>
      <w:r w:rsidR="00B238B2" w:rsidRPr="00851065">
        <w:t xml:space="preserve"> </w:t>
      </w:r>
      <w:r w:rsidR="00B238B2" w:rsidRPr="00C65B22">
        <w:t xml:space="preserve"> instructions</w:t>
      </w:r>
      <w:proofErr w:type="gramEnd"/>
      <w:r w:rsidR="00B238B2" w:rsidRPr="00C65B22">
        <w:t xml:space="preserve">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77777777" w:rsidR="007F3BD4" w:rsidRPr="00851065" w:rsidRDefault="008D75D3" w:rsidP="002F0497">
      <w:pPr>
        <w:pStyle w:val="Heading2"/>
        <w:keepNext/>
      </w:pPr>
      <w:bookmarkStart w:id="803" w:name="_Toc428533966"/>
      <w:bookmarkStart w:id="804" w:name="_Toc29281531"/>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803"/>
      <w:bookmarkEnd w:id="804"/>
    </w:p>
    <w:p w14:paraId="7D34F65A" w14:textId="77777777" w:rsidR="007F3BD4" w:rsidRPr="00C65B22" w:rsidRDefault="007F3BD4" w:rsidP="002F0497">
      <w:pPr>
        <w:keepNext/>
      </w:pPr>
    </w:p>
    <w:p w14:paraId="73DBC743" w14:textId="3430144D" w:rsidR="007F3BD4" w:rsidRPr="00C65B22" w:rsidRDefault="008D75D3" w:rsidP="002F0497">
      <w:pPr>
        <w:pStyle w:val="Heading3"/>
        <w:keepNext/>
      </w:pPr>
      <w:bookmarkStart w:id="805" w:name="_Toc29281532"/>
      <w:bookmarkStart w:id="806"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805"/>
      <w:r w:rsidR="00715AF4" w:rsidRPr="00851065">
        <w:t xml:space="preserve"> </w:t>
      </w:r>
      <w:bookmarkEnd w:id="806"/>
    </w:p>
    <w:p w14:paraId="60C35B7F" w14:textId="77777777" w:rsidR="002A7F06" w:rsidRDefault="002A7F06" w:rsidP="002A7F06">
      <w:pPr>
        <w:rPr>
          <w:rFonts w:eastAsia="MS Mincho"/>
        </w:rPr>
      </w:pPr>
    </w:p>
    <w:p w14:paraId="4205228C" w14:textId="5C1A5776" w:rsidR="002A7F06" w:rsidRPr="00C65B22" w:rsidRDefault="004F5581"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0" w:history="1">
        <w:r w:rsidRPr="00682C2B">
          <w:rPr>
            <w:rStyle w:val="Hyperlink"/>
            <w:rFonts w:eastAsiaTheme="minorHAnsi"/>
          </w:rPr>
          <w:t>NJSTART Vendor Support Page</w:t>
        </w:r>
      </w:hyperlink>
      <w:r>
        <w:rPr>
          <w:rFonts w:eastAsiaTheme="minorHAnsi"/>
        </w:rPr>
        <w:t xml:space="preserve">.  </w:t>
      </w:r>
      <w:r w:rsidRPr="00851065">
        <w:t xml:space="preserve">If the Vendor {Bidder} submits both </w:t>
      </w:r>
      <w:r>
        <w:t>a</w:t>
      </w:r>
      <w:r w:rsidRPr="00C65B22">
        <w:t xml:space="preserve"> </w:t>
      </w:r>
      <w:r w:rsidRPr="00C65B22">
        <w:rPr>
          <w:rStyle w:val="IntenseEmphasis"/>
          <w:color w:val="00B050"/>
        </w:rPr>
        <w:lastRenderedPageBreak/>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w:t>
      </w:r>
      <w:r w:rsidR="002A7F06" w:rsidRPr="00C65B22">
        <w:t xml:space="preserve"> </w:t>
      </w:r>
    </w:p>
    <w:p w14:paraId="5A0B3238" w14:textId="77777777" w:rsidR="002A7F06" w:rsidRPr="00C65B22" w:rsidRDefault="002A7F06" w:rsidP="002A7F06"/>
    <w:p w14:paraId="7A92749E"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90CF47"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516CB6A0"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2A6FE2D" w14:textId="77777777" w:rsidR="002A7F06" w:rsidRDefault="002A7F06" w:rsidP="002A7F06">
      <w:pPr>
        <w:rPr>
          <w:rFonts w:cs="Arial"/>
        </w:rPr>
      </w:pPr>
    </w:p>
    <w:p w14:paraId="6B71ED52" w14:textId="77777777" w:rsidR="002A7F06" w:rsidRDefault="002A7F06" w:rsidP="002A7F06">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0CAA4EFD" w14:textId="77777777" w:rsidR="002A7F06" w:rsidRDefault="002A7F06" w:rsidP="002A7F06"/>
    <w:p w14:paraId="7CA4FE79" w14:textId="77777777"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F64453">
        <w:rPr>
          <w:rFonts w:cs="Arial"/>
        </w:rPr>
        <w:t>Section 1.4.4.</w:t>
      </w:r>
    </w:p>
    <w:p w14:paraId="686F39EA" w14:textId="77777777" w:rsidR="007B7E1D" w:rsidRDefault="007B7E1D" w:rsidP="002A7F06">
      <w:pPr>
        <w:rPr>
          <w:rFonts w:cs="Arial"/>
        </w:rPr>
      </w:pPr>
    </w:p>
    <w:p w14:paraId="3EB996F9" w14:textId="77777777" w:rsidR="007B7E1D" w:rsidRDefault="007B7E1D" w:rsidP="007B7E1D">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5850FED7" w14:textId="77777777" w:rsidR="009F16F1" w:rsidRPr="00851065" w:rsidRDefault="009F16F1" w:rsidP="00C65B22"/>
    <w:p w14:paraId="364D6103" w14:textId="77777777" w:rsidR="00757979" w:rsidRPr="00410DD5" w:rsidRDefault="00B6568B" w:rsidP="002F0497">
      <w:pPr>
        <w:pStyle w:val="Heading3"/>
        <w:keepNext/>
      </w:pPr>
      <w:bookmarkStart w:id="807" w:name="_Toc400531497"/>
      <w:bookmarkStart w:id="808" w:name="_Toc428533968"/>
      <w:bookmarkStart w:id="809" w:name="_Toc29281533"/>
      <w:r>
        <w:t xml:space="preserve">HARD COPY </w:t>
      </w:r>
      <w:r w:rsidR="00757979">
        <w:t>SUBMISSION</w:t>
      </w:r>
      <w:bookmarkEnd w:id="807"/>
      <w:bookmarkEnd w:id="808"/>
      <w:bookmarkEnd w:id="809"/>
    </w:p>
    <w:p w14:paraId="518F80F0" w14:textId="77777777" w:rsidR="002F6161" w:rsidRPr="00C65B22" w:rsidRDefault="002F6161" w:rsidP="002F0497">
      <w:pPr>
        <w:keepNext/>
      </w:pPr>
    </w:p>
    <w:p w14:paraId="095250A8" w14:textId="294254EA" w:rsidR="00757979" w:rsidRDefault="00753BFC" w:rsidP="002F0497">
      <w:pPr>
        <w:keepNext/>
      </w:pPr>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35ECEBDD" w14:textId="77777777" w:rsidR="002F6161" w:rsidRDefault="002F6161" w:rsidP="00C65B22"/>
    <w:p w14:paraId="5D2144EA" w14:textId="3B56FE7F" w:rsidR="003D06B8" w:rsidRPr="008C28A1" w:rsidRDefault="00757979" w:rsidP="004B0723">
      <w:pPr>
        <w:pStyle w:val="PlainText"/>
        <w:numPr>
          <w:ilvl w:val="0"/>
          <w:numId w:val="22"/>
        </w:numPr>
        <w:rPr>
          <w:rFonts w:eastAsia="MS Mincho"/>
        </w:rPr>
      </w:pPr>
      <w:r w:rsidRPr="005758AA">
        <w:rPr>
          <w:b/>
          <w:bCs/>
        </w:rPr>
        <w:t xml:space="preserve">One (1) complete </w:t>
      </w:r>
      <w:r w:rsidR="00CE00E7">
        <w:rPr>
          <w:b/>
        </w:rPr>
        <w:t>Quote</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A11D47">
        <w:rPr>
          <w:lang w:val="en-US"/>
        </w:rPr>
        <w:t>;</w:t>
      </w:r>
      <w:r w:rsidR="00A11D47" w:rsidRPr="00C65B22">
        <w:t xml:space="preserve"> </w:t>
      </w:r>
    </w:p>
    <w:p w14:paraId="605DB7B9" w14:textId="77777777" w:rsidR="008C28A1" w:rsidRPr="008C28A1" w:rsidRDefault="008C28A1" w:rsidP="008C28A1">
      <w:pPr>
        <w:pStyle w:val="PlainText"/>
        <w:ind w:left="720"/>
        <w:rPr>
          <w:rFonts w:eastAsia="MS Mincho"/>
        </w:rPr>
      </w:pPr>
    </w:p>
    <w:p w14:paraId="065E1192" w14:textId="7A474CCA" w:rsidR="008C28A1" w:rsidRPr="007E5DD9" w:rsidRDefault="00F64453" w:rsidP="004B0723">
      <w:pPr>
        <w:pStyle w:val="PlainText"/>
        <w:numPr>
          <w:ilvl w:val="0"/>
          <w:numId w:val="22"/>
        </w:numPr>
        <w:rPr>
          <w:rFonts w:eastAsia="MS Mincho"/>
        </w:rPr>
      </w:pPr>
      <w:r>
        <w:rPr>
          <w:rFonts w:eastAsia="MS Mincho"/>
          <w:b/>
          <w:lang w:val="en-US"/>
        </w:rPr>
        <w:t>Three (3)</w:t>
      </w:r>
      <w:r w:rsidR="008C28A1">
        <w:rPr>
          <w:rFonts w:eastAsia="MS Mincho"/>
          <w:b/>
        </w:rPr>
        <w:t xml:space="preserve"> complete and exact ELECTRONIC </w:t>
      </w:r>
      <w:proofErr w:type="spellStart"/>
      <w:r w:rsidR="008C28A1">
        <w:rPr>
          <w:rFonts w:eastAsia="MS Mincho"/>
          <w:b/>
        </w:rPr>
        <w:t>cop</w:t>
      </w:r>
      <w:r w:rsidRPr="00F64453">
        <w:rPr>
          <w:rFonts w:eastAsia="MS Mincho"/>
          <w:b/>
        </w:rPr>
        <w:t>y</w:t>
      </w:r>
      <w:r w:rsidR="008C28A1" w:rsidRPr="00F64453">
        <w:rPr>
          <w:rFonts w:eastAsia="MS Mincho"/>
          <w:b/>
        </w:rPr>
        <w:t>ies</w:t>
      </w:r>
      <w:proofErr w:type="spellEnd"/>
      <w:r w:rsidR="008C28A1">
        <w:rPr>
          <w:rFonts w:eastAsia="MS Mincho"/>
        </w:rPr>
        <w:t xml:space="preserve"> of the original Quote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w:t>
      </w:r>
      <w:r w:rsidR="00C51BD8">
        <w:rPr>
          <w:rFonts w:eastAsia="MS Mincho"/>
          <w:b/>
          <w:lang w:val="en-US"/>
        </w:rPr>
        <w:t>STATE-SUPPLIED PRICE SHEET</w:t>
      </w:r>
      <w:r w:rsidR="008C28A1" w:rsidRPr="007E5DD9">
        <w:rPr>
          <w:rFonts w:eastAsia="MS Mincho"/>
          <w:b/>
        </w:rPr>
        <w:t xml:space="preserve"> (VOLUME 3) SHALL NOT BE INCLUDED ON THIS </w:t>
      </w:r>
      <w:r w:rsidR="008C28A1">
        <w:rPr>
          <w:rFonts w:eastAsia="MS Mincho"/>
          <w:b/>
          <w:lang w:val="en-US"/>
        </w:rPr>
        <w:t>ELECTRONIC COPY; and</w:t>
      </w:r>
    </w:p>
    <w:p w14:paraId="61D4CDF3" w14:textId="77777777" w:rsidR="008C28A1" w:rsidRPr="003E149C" w:rsidRDefault="008C28A1" w:rsidP="008C28A1">
      <w:pPr>
        <w:pStyle w:val="PlainText"/>
        <w:ind w:left="720"/>
        <w:rPr>
          <w:rFonts w:eastAsia="MS Mincho"/>
        </w:rPr>
      </w:pPr>
    </w:p>
    <w:p w14:paraId="3BEDE128" w14:textId="651AFD40" w:rsidR="008C28A1" w:rsidRDefault="008C28A1" w:rsidP="004B0723">
      <w:pPr>
        <w:pStyle w:val="PlainText"/>
        <w:numPr>
          <w:ilvl w:val="0"/>
          <w:numId w:val="22"/>
        </w:numPr>
        <w:rPr>
          <w:rFonts w:eastAsia="MS Mincho"/>
        </w:rPr>
      </w:pPr>
      <w:r w:rsidRPr="003E149C">
        <w:rPr>
          <w:rFonts w:eastAsia="MS Mincho"/>
          <w:b/>
        </w:rPr>
        <w:t>One (1) complete and exact ELECTRONIC copy</w:t>
      </w:r>
      <w:r>
        <w:rPr>
          <w:rFonts w:eastAsia="MS Mincho"/>
        </w:rPr>
        <w:t xml:space="preserve"> of the original </w:t>
      </w:r>
      <w:r w:rsidR="00C51BD8">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284F4CB" w14:textId="77777777" w:rsidR="007B7E1D" w:rsidRDefault="007B7E1D" w:rsidP="007B7E1D">
      <w:pPr>
        <w:pStyle w:val="PlainText"/>
        <w:rPr>
          <w:rFonts w:cs="Arial"/>
        </w:rPr>
      </w:pPr>
    </w:p>
    <w:p w14:paraId="3E24BD75" w14:textId="77777777" w:rsidR="007B7E1D" w:rsidRPr="00664EC6" w:rsidRDefault="007B7E1D" w:rsidP="007B7E1D">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1DC588FB" w14:textId="77777777" w:rsidR="007B7E1D" w:rsidRDefault="007B7E1D" w:rsidP="00385F00">
      <w:pPr>
        <w:rPr>
          <w:rFonts w:eastAsia="MS Mincho"/>
        </w:rPr>
      </w:pPr>
    </w:p>
    <w:p w14:paraId="49CC24D6" w14:textId="28D0A6B4"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37AE0EB8" w14:textId="77777777" w:rsidR="00385F00" w:rsidRPr="008C28A1" w:rsidRDefault="00385F00" w:rsidP="00385F00">
      <w:pPr>
        <w:rPr>
          <w:rFonts w:eastAsia="MS Mincho"/>
        </w:rPr>
      </w:pPr>
    </w:p>
    <w:p w14:paraId="2B776EAE" w14:textId="06F234EF"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1FDDC7C7" w14:textId="77777777" w:rsidR="00757979" w:rsidRDefault="00757979" w:rsidP="00C65B22"/>
    <w:p w14:paraId="1A45EA79" w14:textId="14E56E13" w:rsidR="007E23DF" w:rsidRPr="007E23DF" w:rsidRDefault="007E23DF" w:rsidP="007E23DF">
      <w:r w:rsidRPr="007E23DF">
        <w:t xml:space="preserve">Hard copy </w:t>
      </w:r>
      <w:proofErr w:type="gramStart"/>
      <w:r w:rsidRPr="007E23DF">
        <w:t>Quote</w:t>
      </w:r>
      <w:proofErr w:type="gramEnd"/>
      <w:r w:rsidRPr="007E23DF">
        <w:t xml:space="preserve"> must be submitted to the physical location noted below: </w:t>
      </w:r>
    </w:p>
    <w:p w14:paraId="0740DAE2" w14:textId="77777777" w:rsidR="007E23DF" w:rsidRPr="007E23DF" w:rsidRDefault="007E23DF" w:rsidP="007E23DF"/>
    <w:p w14:paraId="5E19C90C" w14:textId="77777777" w:rsidR="007E23DF" w:rsidRPr="007E23DF" w:rsidRDefault="007E23DF" w:rsidP="007E23DF">
      <w:pPr>
        <w:jc w:val="center"/>
      </w:pPr>
      <w:r w:rsidRPr="007E23DF">
        <w:t>PROPOSAL RECEIVING ROOM – 9TH FLOOR</w:t>
      </w:r>
    </w:p>
    <w:p w14:paraId="1E42AD00" w14:textId="77777777" w:rsidR="007E23DF" w:rsidRPr="007E23DF" w:rsidRDefault="007E23DF" w:rsidP="007E23DF">
      <w:pPr>
        <w:jc w:val="center"/>
      </w:pPr>
      <w:r w:rsidRPr="007E23DF">
        <w:t>DIVISION OF PURCHASE AND PROPERTY</w:t>
      </w:r>
    </w:p>
    <w:p w14:paraId="7EF39218" w14:textId="77777777" w:rsidR="007E23DF" w:rsidRPr="007E23DF" w:rsidRDefault="007E23DF" w:rsidP="007E23DF">
      <w:pPr>
        <w:jc w:val="center"/>
      </w:pPr>
      <w:r w:rsidRPr="007E23DF">
        <w:t>DEPARTMENT OF THE TREASURY</w:t>
      </w:r>
    </w:p>
    <w:p w14:paraId="61388C4B" w14:textId="77777777" w:rsidR="007E23DF" w:rsidRPr="007E23DF" w:rsidRDefault="007E23DF" w:rsidP="007E23DF">
      <w:pPr>
        <w:jc w:val="center"/>
      </w:pPr>
      <w:r w:rsidRPr="007E23DF">
        <w:t>33 WEST STATE STREET, P.O. BOX 230</w:t>
      </w:r>
    </w:p>
    <w:p w14:paraId="516AF089" w14:textId="77777777" w:rsidR="007E23DF" w:rsidRPr="007E23DF" w:rsidRDefault="007E23DF" w:rsidP="007E23DF">
      <w:pPr>
        <w:jc w:val="center"/>
      </w:pPr>
      <w:r w:rsidRPr="007E23DF">
        <w:t>TRENTON, NJ 08625-0230</w:t>
      </w:r>
    </w:p>
    <w:p w14:paraId="0E9AA910" w14:textId="77777777" w:rsidR="007E23DF" w:rsidRPr="007E23DF" w:rsidRDefault="007E23DF" w:rsidP="007E23DF"/>
    <w:p w14:paraId="5E5496DD" w14:textId="0E99FD1B" w:rsidR="007E23DF" w:rsidRPr="007E23DF" w:rsidRDefault="004F5581" w:rsidP="007E23DF">
      <w:r w:rsidRPr="007E23DF">
        <w:t>Directions to the Division are available on the web at</w:t>
      </w:r>
      <w:r w:rsidRPr="007E23DF">
        <w:rPr>
          <w:b/>
        </w:rPr>
        <w:t xml:space="preserve"> </w:t>
      </w:r>
      <w:hyperlink r:id="rId31" w:history="1">
        <w:r w:rsidRPr="007E23DF">
          <w:rPr>
            <w:rStyle w:val="Hyperlink"/>
          </w:rPr>
          <w:t>http://www.state.nj.us/treasury/purchase/directions.shtml</w:t>
        </w:r>
      </w:hyperlink>
      <w:r w:rsidRPr="007E23DF">
        <w:t>.</w:t>
      </w:r>
    </w:p>
    <w:p w14:paraId="6E2C8422" w14:textId="77777777" w:rsidR="007E23DF" w:rsidRPr="007E23DF" w:rsidRDefault="007E23DF" w:rsidP="007E23DF"/>
    <w:p w14:paraId="3CD6031D" w14:textId="666E3015" w:rsidR="007E23DF" w:rsidRPr="007E23DF" w:rsidRDefault="007E23DF" w:rsidP="007E23DF">
      <w:pPr>
        <w:rPr>
          <w:b/>
          <w:u w:val="single"/>
        </w:rPr>
      </w:pPr>
      <w:r w:rsidRPr="007E23DF">
        <w:rPr>
          <w:b/>
          <w:u w:val="single"/>
        </w:rPr>
        <w:t xml:space="preserve">QUOTES NOT RECEIVED PRIOR TO THE QUOTE OPENING DEADLINE SHALL BE REJECTED.  THE DATE AND TIME OF THE QUOTE OPENING IS INDICATED ON THE BID SOLICITATION COVER SHEET AND ON THE “SUMMARY” TAB OF THE BID SOLICITATION WEBPAGE WITHIN </w:t>
      </w:r>
      <w:proofErr w:type="gramStart"/>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w:t>
      </w:r>
      <w:proofErr w:type="gramEnd"/>
      <w:r w:rsidRPr="007E23DF">
        <w:rPr>
          <w:b/>
          <w:u w:val="single"/>
        </w:rPr>
        <w:t xml:space="preserve">  </w:t>
      </w:r>
    </w:p>
    <w:p w14:paraId="794245A0" w14:textId="77777777" w:rsidR="007E23DF" w:rsidRPr="007E23DF" w:rsidRDefault="007E23DF" w:rsidP="007E23DF">
      <w:pPr>
        <w:rPr>
          <w:b/>
          <w:u w:val="single"/>
        </w:rPr>
      </w:pPr>
    </w:p>
    <w:p w14:paraId="7E760002" w14:textId="3B3B7AE1"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proofErr w:type="gramStart"/>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w:t>
      </w:r>
      <w:proofErr w:type="gramEnd"/>
      <w:r w:rsidRPr="007E23DF">
        <w:rPr>
          <w:b/>
          <w:u w:val="single"/>
        </w:rPr>
        <w:t xml:space="preserve"> </w:t>
      </w:r>
    </w:p>
    <w:p w14:paraId="0FEB5AB8" w14:textId="77777777" w:rsidR="007E23DF" w:rsidRPr="007E23DF" w:rsidRDefault="007E23DF" w:rsidP="007E23DF"/>
    <w:p w14:paraId="53040069" w14:textId="2A6CD04B" w:rsidR="007E23DF" w:rsidRDefault="007E23DF" w:rsidP="007E23DF">
      <w:r w:rsidRPr="007E23DF">
        <w:t xml:space="preserve">Note:  A Vendor {Bidder} using U.S. Postal Service regular or express mail services should allow additional time since the U.S. Postal Service does not deliver directly to the </w:t>
      </w:r>
      <w:r w:rsidR="00CB58D8">
        <w:t>p</w:t>
      </w:r>
      <w:r w:rsidRPr="007E23DF">
        <w:t xml:space="preserve">roposal </w:t>
      </w:r>
      <w:r w:rsidR="00CB58D8">
        <w:t>r</w:t>
      </w:r>
      <w:r w:rsidRPr="007E23DF">
        <w:t xml:space="preserve">eceiving </w:t>
      </w:r>
      <w:r w:rsidR="00CB58D8">
        <w:t>r</w:t>
      </w:r>
      <w:r w:rsidRPr="007E23DF">
        <w:t>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5B90A57E" w14:textId="77777777" w:rsidR="007E23DF" w:rsidRPr="00851065" w:rsidRDefault="007E23DF" w:rsidP="00C65B22"/>
    <w:p w14:paraId="5729BB72" w14:textId="31391923" w:rsidR="00757979" w:rsidRDefault="008D75D3" w:rsidP="00414292">
      <w:pPr>
        <w:pStyle w:val="Heading2"/>
        <w:keepNext/>
      </w:pPr>
      <w:bookmarkStart w:id="810" w:name="_Toc400531498"/>
      <w:bookmarkStart w:id="811" w:name="_Toc428533969"/>
      <w:bookmarkStart w:id="812" w:name="_Toc29281534"/>
      <w:r>
        <w:rPr>
          <w:caps w:val="0"/>
        </w:rPr>
        <w:t>QUOTE CONTENT</w:t>
      </w:r>
      <w:bookmarkEnd w:id="810"/>
      <w:bookmarkEnd w:id="811"/>
      <w:bookmarkEnd w:id="812"/>
    </w:p>
    <w:p w14:paraId="47454AE4" w14:textId="77777777" w:rsidR="007E68E6" w:rsidRDefault="007E68E6" w:rsidP="00414292">
      <w:pPr>
        <w:keepNext/>
      </w:pPr>
    </w:p>
    <w:p w14:paraId="4856D8CE" w14:textId="05C2D3FE" w:rsidR="00757979" w:rsidRPr="00C65B22" w:rsidRDefault="00757979" w:rsidP="00EB4EF1">
      <w:pPr>
        <w:keepNext/>
      </w:pPr>
      <w:r w:rsidRPr="00851065">
        <w:t xml:space="preserve">The </w:t>
      </w:r>
      <w:r w:rsidR="00CE00E7">
        <w:t>Quote</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46C837B8" w14:textId="77777777" w:rsidR="00757979" w:rsidRDefault="00757979" w:rsidP="00C65B22"/>
    <w:p w14:paraId="0A0E625E" w14:textId="77777777" w:rsidR="00757979" w:rsidRPr="00347B0B" w:rsidRDefault="00757979" w:rsidP="004B0723">
      <w:pPr>
        <w:pStyle w:val="ListParagraph"/>
        <w:numPr>
          <w:ilvl w:val="0"/>
          <w:numId w:val="23"/>
        </w:numPr>
        <w:rPr>
          <w:u w:val="single"/>
        </w:rPr>
      </w:pPr>
      <w:r w:rsidRPr="00347B0B">
        <w:rPr>
          <w:u w:val="single"/>
        </w:rPr>
        <w:t>Volume 1</w:t>
      </w:r>
    </w:p>
    <w:p w14:paraId="64E05F6D" w14:textId="77777777" w:rsidR="00757979" w:rsidRPr="00F64453" w:rsidRDefault="00757979" w:rsidP="00347B0B">
      <w:pPr>
        <w:pStyle w:val="ListParagraph"/>
      </w:pPr>
      <w:r w:rsidRPr="009A5D80">
        <w:t>Section 1 - Forms (</w:t>
      </w:r>
      <w:r w:rsidRPr="00F64453">
        <w:t>Sections 4.4.1 and 4.4.2)</w:t>
      </w:r>
      <w:r w:rsidR="00347B0B" w:rsidRPr="00F64453">
        <w:t>.</w:t>
      </w:r>
    </w:p>
    <w:p w14:paraId="0EB9CA0B" w14:textId="77777777" w:rsidR="00ED42B3" w:rsidRPr="00F64453" w:rsidRDefault="00ED42B3" w:rsidP="00C65B22"/>
    <w:p w14:paraId="0888BBA0" w14:textId="4FDD8751" w:rsidR="0040265A" w:rsidRPr="00F64453" w:rsidRDefault="00ED42B3" w:rsidP="00347B0B">
      <w:pPr>
        <w:pStyle w:val="ListParagraph"/>
      </w:pPr>
      <w:r w:rsidRPr="00F64453">
        <w:t xml:space="preserve">Note: In general, </w:t>
      </w:r>
      <w:r w:rsidR="002C74D6" w:rsidRPr="00F64453">
        <w:t>V</w:t>
      </w:r>
      <w:r w:rsidRPr="00F64453">
        <w:t>olume</w:t>
      </w:r>
      <w:r w:rsidR="002C74D6" w:rsidRPr="00F64453">
        <w:t xml:space="preserve"> 1</w:t>
      </w:r>
      <w:r w:rsidRPr="00F64453">
        <w:t xml:space="preserve"> applies to hard copy submissions; however, there may be instances where </w:t>
      </w:r>
      <w:r w:rsidR="00D75AB8" w:rsidRPr="00F64453">
        <w:t xml:space="preserve">Bid Solicitation </w:t>
      </w:r>
      <w:r w:rsidRPr="00F64453">
        <w:t xml:space="preserve">specific forms are required through </w:t>
      </w:r>
      <w:r w:rsidR="00716950" w:rsidRPr="00F64453">
        <w:rPr>
          <w:rStyle w:val="IntenseEmphasis"/>
          <w:rFonts w:cs="Arial"/>
          <w:color w:val="00B050"/>
        </w:rPr>
        <w:t>NJ</w:t>
      </w:r>
      <w:r w:rsidR="00716950" w:rsidRPr="00F64453">
        <w:rPr>
          <w:rStyle w:val="IntenseEmphasis"/>
          <w:rFonts w:cs="Arial"/>
          <w:color w:val="0070C0"/>
        </w:rPr>
        <w:t>START</w:t>
      </w:r>
      <w:r w:rsidRPr="00F64453">
        <w:t xml:space="preserve"> electronic submission as well.</w:t>
      </w:r>
    </w:p>
    <w:p w14:paraId="0092A260" w14:textId="77777777" w:rsidR="00ED42B3" w:rsidRPr="00F64453" w:rsidRDefault="00ED42B3" w:rsidP="00C65B22"/>
    <w:p w14:paraId="146BE7A9" w14:textId="77777777" w:rsidR="0040265A" w:rsidRPr="00F64453" w:rsidRDefault="0040265A" w:rsidP="004B0723">
      <w:pPr>
        <w:pStyle w:val="ListParagraph"/>
        <w:numPr>
          <w:ilvl w:val="0"/>
          <w:numId w:val="23"/>
        </w:numPr>
        <w:rPr>
          <w:u w:val="single"/>
        </w:rPr>
      </w:pPr>
      <w:r w:rsidRPr="00F64453">
        <w:rPr>
          <w:u w:val="single"/>
        </w:rPr>
        <w:t>Volume 2</w:t>
      </w:r>
    </w:p>
    <w:p w14:paraId="0AA30D60" w14:textId="31FF6B29" w:rsidR="00757979" w:rsidRPr="00F64453" w:rsidRDefault="00757979" w:rsidP="00347B0B">
      <w:pPr>
        <w:pStyle w:val="ListParagraph"/>
        <w:rPr>
          <w:b/>
        </w:rPr>
      </w:pPr>
      <w:r w:rsidRPr="00F64453">
        <w:t xml:space="preserve">Section 2 - Technical </w:t>
      </w:r>
      <w:r w:rsidR="00CE00E7" w:rsidRPr="00F64453">
        <w:t>Quote</w:t>
      </w:r>
      <w:r w:rsidRPr="00F64453">
        <w:t xml:space="preserve"> (Section 4.4.3)</w:t>
      </w:r>
      <w:r w:rsidR="00347B0B" w:rsidRPr="00F64453">
        <w:t>;</w:t>
      </w:r>
      <w:r w:rsidRPr="00F64453">
        <w:t xml:space="preserve"> </w:t>
      </w:r>
    </w:p>
    <w:p w14:paraId="2C44C5B9" w14:textId="77777777" w:rsidR="00757979" w:rsidRPr="00F64453" w:rsidRDefault="00757979" w:rsidP="00347B0B">
      <w:pPr>
        <w:pStyle w:val="ListParagraph"/>
      </w:pPr>
      <w:r w:rsidRPr="00F64453">
        <w:t>Section 3 - Organizational Support and Experience (Section 4.4.4)</w:t>
      </w:r>
      <w:r w:rsidR="00347B0B" w:rsidRPr="00F64453">
        <w:t xml:space="preserve">; and </w:t>
      </w:r>
    </w:p>
    <w:p w14:paraId="656221FC" w14:textId="77777777" w:rsidR="00045FFE" w:rsidRPr="00F64453" w:rsidRDefault="00045FFE" w:rsidP="00347B0B">
      <w:pPr>
        <w:pStyle w:val="ListParagraph"/>
      </w:pPr>
      <w:r w:rsidRPr="00F64453">
        <w:t xml:space="preserve">Section 3A - Any other miscellaneous documents to be included by the Vendor </w:t>
      </w:r>
      <w:r w:rsidR="00571AFA" w:rsidRPr="00F64453">
        <w:t>{Bidder}</w:t>
      </w:r>
      <w:r w:rsidR="00347B0B" w:rsidRPr="00F64453">
        <w:t>.</w:t>
      </w:r>
    </w:p>
    <w:p w14:paraId="00BEA598" w14:textId="77777777" w:rsidR="00757979" w:rsidRPr="00F64453" w:rsidRDefault="00757979" w:rsidP="00C65B22"/>
    <w:p w14:paraId="2CE35657" w14:textId="77777777" w:rsidR="00757979" w:rsidRPr="00F64453" w:rsidRDefault="00757979" w:rsidP="004B0723">
      <w:pPr>
        <w:pStyle w:val="ListParagraph"/>
        <w:numPr>
          <w:ilvl w:val="0"/>
          <w:numId w:val="23"/>
        </w:numPr>
        <w:rPr>
          <w:u w:val="single"/>
        </w:rPr>
      </w:pPr>
      <w:r w:rsidRPr="00F64453">
        <w:rPr>
          <w:u w:val="single"/>
        </w:rPr>
        <w:t xml:space="preserve">Volume </w:t>
      </w:r>
      <w:r w:rsidR="0040265A" w:rsidRPr="00F64453">
        <w:rPr>
          <w:u w:val="single"/>
        </w:rPr>
        <w:t>3</w:t>
      </w:r>
    </w:p>
    <w:p w14:paraId="28742232" w14:textId="10D4D9DF" w:rsidR="00757979" w:rsidRPr="00E55D76" w:rsidRDefault="00757979" w:rsidP="00347B0B">
      <w:pPr>
        <w:pStyle w:val="ListParagraph"/>
      </w:pPr>
      <w:r w:rsidRPr="00F64453">
        <w:t xml:space="preserve">Section 4 – </w:t>
      </w:r>
      <w:r w:rsidR="007D452A" w:rsidRPr="00F64453">
        <w:t xml:space="preserve">State-Supplied </w:t>
      </w:r>
      <w:r w:rsidRPr="00F64453">
        <w:t>Price</w:t>
      </w:r>
      <w:r w:rsidR="007D452A" w:rsidRPr="00F64453">
        <w:t xml:space="preserve"> Sheet</w:t>
      </w:r>
      <w:r w:rsidRPr="00F64453">
        <w:t xml:space="preserve"> (Section 4.4.5)</w:t>
      </w:r>
      <w:r w:rsidR="00347B0B" w:rsidRPr="00F64453">
        <w:t>.</w:t>
      </w:r>
    </w:p>
    <w:p w14:paraId="0A50AE4C" w14:textId="77777777" w:rsidR="00757979" w:rsidRPr="00851065" w:rsidRDefault="00757979" w:rsidP="00C65B22">
      <w:r w:rsidRPr="00851065">
        <w:tab/>
      </w:r>
    </w:p>
    <w:p w14:paraId="543B5870" w14:textId="77B05E36" w:rsidR="004347F9" w:rsidRDefault="009F3C2A" w:rsidP="009F3C2A">
      <w:r w:rsidRPr="009F3C2A">
        <w:t xml:space="preserve">Note: Vendors {Bidders} submitting Quotes through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must complete the </w:t>
      </w:r>
      <w:r w:rsidR="007D452A">
        <w:t xml:space="preserve">State-Supplied </w:t>
      </w:r>
      <w:r w:rsidR="007D452A" w:rsidRPr="000F328F">
        <w:t>Price</w:t>
      </w:r>
      <w:r w:rsidR="007D452A">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14:paraId="03BC9313" w14:textId="77777777" w:rsidR="004347F9" w:rsidRDefault="004347F9" w:rsidP="009F3C2A"/>
    <w:p w14:paraId="7462FB8B" w14:textId="3899885E"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w:t>
      </w:r>
      <w:proofErr w:type="gramEnd"/>
      <w:r w:rsidRPr="009F3C2A">
        <w:t xml:space="preserve"> The Vendor {Bidder} is instructed to do so only as a mechanism to comply with Bid Solicitation Section 6.8 and prevent all pricing from being publicly displayed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proofErr w:type="gramEnd"/>
      <w:r w:rsidRPr="009F3C2A">
        <w:t xml:space="preserve"> </w:t>
      </w:r>
    </w:p>
    <w:p w14:paraId="1458F3D1" w14:textId="77777777" w:rsidR="004347F9" w:rsidRDefault="004347F9" w:rsidP="009F3C2A"/>
    <w:p w14:paraId="338E5731" w14:textId="64CF0621"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w:t>
      </w:r>
      <w:proofErr w:type="gramEnd"/>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5624AB9E" w14:textId="77777777" w:rsidR="006B7848" w:rsidRDefault="006B7848" w:rsidP="00C65B22"/>
    <w:p w14:paraId="57D8A078" w14:textId="3A348211" w:rsidR="007F3BD4" w:rsidRPr="00851065" w:rsidRDefault="008D75D3" w:rsidP="002F0497">
      <w:pPr>
        <w:pStyle w:val="Heading3"/>
        <w:keepNext/>
      </w:pPr>
      <w:bookmarkStart w:id="813" w:name="_Toc108508238"/>
      <w:bookmarkStart w:id="814" w:name="_Toc29281535"/>
      <w:bookmarkStart w:id="815" w:name="_Toc428533970"/>
      <w:r w:rsidRPr="00851065">
        <w:rPr>
          <w:caps w:val="0"/>
        </w:rPr>
        <w:t>FORMS</w:t>
      </w:r>
      <w:bookmarkEnd w:id="813"/>
      <w:r w:rsidRPr="00851065">
        <w:rPr>
          <w:caps w:val="0"/>
        </w:rPr>
        <w:t xml:space="preserve">, REGISTRATIONS AND CERTIFICATIONS REQUIRED WITH </w:t>
      </w:r>
      <w:r>
        <w:rPr>
          <w:caps w:val="0"/>
        </w:rPr>
        <w:t>QUOTE</w:t>
      </w:r>
      <w:bookmarkEnd w:id="814"/>
      <w:r w:rsidRPr="00851065">
        <w:rPr>
          <w:caps w:val="0"/>
        </w:rPr>
        <w:t xml:space="preserve"> </w:t>
      </w:r>
      <w:bookmarkEnd w:id="815"/>
    </w:p>
    <w:p w14:paraId="2C90EDCB" w14:textId="77777777" w:rsidR="007F3BD4" w:rsidRPr="00851065" w:rsidRDefault="007F3BD4" w:rsidP="002F0497">
      <w:pPr>
        <w:keepNext/>
        <w:rPr>
          <w:rFonts w:eastAsia="MS Mincho"/>
        </w:rPr>
      </w:pPr>
    </w:p>
    <w:p w14:paraId="4EFF4230" w14:textId="379DCA73" w:rsidR="0040265A" w:rsidRDefault="004A5B87" w:rsidP="002F0497">
      <w:pPr>
        <w:keepNext/>
        <w:rPr>
          <w:rFonts w:eastAsia="MS Mincho"/>
        </w:rPr>
      </w:pPr>
      <w:r w:rsidRPr="00C65B22">
        <w:rPr>
          <w:rFonts w:eastAsia="MS Mincho"/>
        </w:rPr>
        <w:t xml:space="preserve">Vendors {Bidders} </w:t>
      </w:r>
      <w:r>
        <w:rPr>
          <w:rFonts w:eastAsia="MS Mincho"/>
        </w:rPr>
        <w:t>should</w:t>
      </w:r>
      <w:r w:rsidRPr="00C65B22">
        <w:rPr>
          <w:rFonts w:eastAsia="MS Mincho"/>
        </w:rPr>
        <w:t xml:space="preserve"> refer to the QRGs </w:t>
      </w:r>
      <w:r w:rsidRPr="00851065">
        <w:rPr>
          <w:rFonts w:eastAsia="MS Mincho"/>
        </w:rPr>
        <w:t xml:space="preserve">“Vendor Forms” and “Attaching Files” for instructions on submitting the forms required by this section of the Bid Solicitation </w:t>
      </w:r>
      <w:r w:rsidRPr="00C65B22">
        <w:rPr>
          <w:rFonts w:eastAsia="MS Mincho"/>
        </w:rPr>
        <w:t xml:space="preserve">through </w:t>
      </w:r>
      <w:r w:rsidRPr="00C65B22">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w:t>
      </w:r>
      <w:r w:rsidRPr="00851065">
        <w:rPr>
          <w:rFonts w:eastAsia="MS Mincho"/>
        </w:rPr>
        <w:lastRenderedPageBreak/>
        <w:t xml:space="preserve">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2" w:history="1">
        <w:r w:rsidRPr="00682C2B">
          <w:rPr>
            <w:rStyle w:val="Hyperlink"/>
            <w:rFonts w:eastAsia="MS Mincho"/>
          </w:rPr>
          <w:t>NJSTART Vendor Support Page</w:t>
        </w:r>
      </w:hyperlink>
      <w:r>
        <w:rPr>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3B80084F" w14:textId="4A95EAFA" w:rsidR="005E2CE7" w:rsidRPr="00851065" w:rsidRDefault="004A5B87" w:rsidP="00851065">
      <w:pPr>
        <w:rPr>
          <w:rFonts w:eastAsia="MS Mincho"/>
        </w:rPr>
      </w:pPr>
      <w:r w:rsidRPr="00851065">
        <w:rPr>
          <w:rFonts w:eastAsia="MS Mincho"/>
        </w:rPr>
        <w:t xml:space="preserve">Vendors </w:t>
      </w:r>
      <w:r w:rsidRPr="00C65B22">
        <w:rPr>
          <w:rFonts w:eastAsia="MS Mincho"/>
        </w:rPr>
        <w:t xml:space="preserve">{Bidders} submitting forms through hard copy must complete the full version of the form and may refer to instructions included within the forms on the </w:t>
      </w:r>
      <w:hyperlink r:id="rId33" w:history="1">
        <w:r w:rsidRPr="00464DCE">
          <w:rPr>
            <w:rStyle w:val="Hyperlink"/>
            <w:rFonts w:eastAsia="MS Mincho"/>
          </w:rPr>
          <w:t>Division’s website</w:t>
        </w:r>
      </w:hyperlink>
      <w:r>
        <w:rPr>
          <w:rFonts w:eastAsia="MS Mincho"/>
        </w:rPr>
        <w:t>.</w:t>
      </w:r>
    </w:p>
    <w:p w14:paraId="39CBA055" w14:textId="77777777" w:rsidR="0040265A" w:rsidRPr="00851065" w:rsidRDefault="0040265A" w:rsidP="00C65B22">
      <w:pPr>
        <w:rPr>
          <w:rFonts w:eastAsia="MS Mincho"/>
        </w:rPr>
      </w:pPr>
    </w:p>
    <w:p w14:paraId="53D2AA5B"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3DE37DA" w14:textId="77777777" w:rsidR="003A6622" w:rsidRPr="00C65B22" w:rsidRDefault="003A6622" w:rsidP="00C65B22">
      <w:pPr>
        <w:rPr>
          <w:rFonts w:eastAsia="MS Mincho"/>
        </w:rPr>
      </w:pPr>
    </w:p>
    <w:p w14:paraId="0F119B63" w14:textId="5617A5A0" w:rsidR="003A66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F64453">
        <w:rPr>
          <w:rFonts w:eastAsia="MS Mincho"/>
        </w:rPr>
        <w:t>1.</w:t>
      </w:r>
      <w:r w:rsidR="008A4463" w:rsidRPr="00F64453">
        <w:rPr>
          <w:rFonts w:eastAsia="MS Mincho"/>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1C59D54D" w14:textId="77777777" w:rsidR="00F64453" w:rsidRPr="00C65B22" w:rsidRDefault="00F64453" w:rsidP="00C65B22">
      <w:pPr>
        <w:rPr>
          <w:rFonts w:eastAsia="MS Mincho"/>
        </w:rPr>
      </w:pPr>
    </w:p>
    <w:p w14:paraId="0434B309" w14:textId="1A7664AD" w:rsidR="007F3BD4" w:rsidRPr="007F3BD4" w:rsidRDefault="00226009" w:rsidP="00414292">
      <w:pPr>
        <w:pStyle w:val="Heading4"/>
        <w:keepNext/>
      </w:pPr>
      <w:bookmarkStart w:id="816" w:name="_4.4.1.1_Ownership_Disclosure"/>
      <w:bookmarkStart w:id="817" w:name="_4.4.1.1_Signatory_page"/>
      <w:bookmarkEnd w:id="816"/>
      <w:bookmarkEnd w:id="817"/>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8334D5">
      <w:pPr>
        <w:numPr>
          <w:ilvl w:val="0"/>
          <w:numId w:val="28"/>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8334D5">
      <w:pPr>
        <w:numPr>
          <w:ilvl w:val="0"/>
          <w:numId w:val="28"/>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lastRenderedPageBreak/>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8334D5">
      <w:pPr>
        <w:pStyle w:val="ListParagraph"/>
        <w:numPr>
          <w:ilvl w:val="0"/>
          <w:numId w:val="29"/>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8334D5">
      <w:pPr>
        <w:pStyle w:val="ListParagraph"/>
        <w:numPr>
          <w:ilvl w:val="0"/>
          <w:numId w:val="29"/>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8334D5">
      <w:pPr>
        <w:pStyle w:val="ListParagraph"/>
        <w:numPr>
          <w:ilvl w:val="0"/>
          <w:numId w:val="29"/>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8334D5">
      <w:pPr>
        <w:pStyle w:val="ListParagraph"/>
        <w:numPr>
          <w:ilvl w:val="0"/>
          <w:numId w:val="29"/>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8334D5">
      <w:pPr>
        <w:numPr>
          <w:ilvl w:val="0"/>
          <w:numId w:val="29"/>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12E0D3F6" w14:textId="78E9D7B8" w:rsidR="00611C7B" w:rsidRPr="00B84FA0" w:rsidRDefault="004A5B87" w:rsidP="00C65B22">
      <w:pPr>
        <w:rPr>
          <w:rFonts w:eastAsia="MS Mincho"/>
          <w:color w:val="000000"/>
        </w:rPr>
      </w:pPr>
      <w:r w:rsidRPr="00B84FA0">
        <w:rPr>
          <w:rFonts w:eastAsia="MS Mincho"/>
          <w:color w:val="000000"/>
        </w:rPr>
        <w:t xml:space="preserve">The Treasurer has established a business ethics guide to be followed by </w:t>
      </w:r>
      <w:r w:rsidRPr="00851065">
        <w:rPr>
          <w:rFonts w:eastAsia="MS Mincho"/>
          <w:color w:val="000000"/>
        </w:rPr>
        <w:t>Vendors {Bidders/C</w:t>
      </w:r>
      <w:r w:rsidRPr="00B84FA0">
        <w:rPr>
          <w:rFonts w:eastAsia="MS Mincho"/>
          <w:color w:val="000000"/>
        </w:rPr>
        <w:t>ontractors</w:t>
      </w:r>
      <w:r w:rsidRPr="00851065">
        <w:rPr>
          <w:rFonts w:eastAsia="MS Mincho"/>
          <w:color w:val="000000"/>
        </w:rPr>
        <w:t>}</w:t>
      </w:r>
      <w:r w:rsidRPr="00B84FA0">
        <w:rPr>
          <w:rFonts w:eastAsia="MS Mincho"/>
          <w:color w:val="000000"/>
        </w:rPr>
        <w:t xml:space="preserve"> in </w:t>
      </w:r>
      <w:r>
        <w:rPr>
          <w:rFonts w:eastAsia="MS Mincho"/>
          <w:color w:val="000000"/>
        </w:rPr>
        <w:t>its</w:t>
      </w:r>
      <w:r w:rsidRPr="00B84FA0">
        <w:rPr>
          <w:rFonts w:eastAsia="MS Mincho"/>
          <w:color w:val="000000"/>
        </w:rPr>
        <w:t xml:space="preserve"> 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Pr="00851065">
        <w:rPr>
          <w:rFonts w:eastAsia="MS Mincho"/>
          <w:color w:val="000000"/>
        </w:rPr>
        <w:t>SSTC</w:t>
      </w:r>
      <w:r w:rsidRPr="00B84FA0">
        <w:rPr>
          <w:rFonts w:eastAsia="MS Mincho"/>
          <w:color w:val="000000"/>
        </w:rPr>
        <w:t>.  The guide can be found at:</w:t>
      </w:r>
      <w:r>
        <w:rPr>
          <w:rFonts w:eastAsia="MS Mincho"/>
          <w:color w:val="000000"/>
        </w:rPr>
        <w:t xml:space="preserve"> </w:t>
      </w:r>
      <w:hyperlink r:id="rId34" w:history="1">
        <w:r w:rsidRPr="008755C4">
          <w:rPr>
            <w:rStyle w:val="Hyperlink"/>
            <w:rFonts w:eastAsia="MS Mincho"/>
          </w:rPr>
          <w:t>https://www.state.nj.us/treasury/purchase/ethics.shtml</w:t>
        </w:r>
      </w:hyperlink>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w:t>
      </w:r>
      <w:r w:rsidRPr="00DA1D33">
        <w:rPr>
          <w:color w:val="000000"/>
        </w:rPr>
        <w:lastRenderedPageBreak/>
        <w:t>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342B157E" w14:textId="77777777" w:rsidR="004A5B87" w:rsidRDefault="004A5B87" w:rsidP="004A5B87">
      <w:pPr>
        <w:rPr>
          <w:color w:val="000000"/>
        </w:rPr>
      </w:pPr>
      <w:r w:rsidRPr="00851065">
        <w:rPr>
          <w:color w:val="000000"/>
        </w:rPr>
        <w:t>Vendors {Bidders</w:t>
      </w:r>
      <w:r w:rsidRPr="00C65B22">
        <w:rPr>
          <w:color w:val="000000"/>
        </w:rPr>
        <w:t xml:space="preserve">}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shall make the appropriate certification on the “Maintain Terms and Categories” Tab within its profile by checking the applicable box and</w:t>
      </w:r>
      <w:r>
        <w:rPr>
          <w:color w:val="000000"/>
        </w:rPr>
        <w:t>, if required,</w:t>
      </w:r>
      <w:r w:rsidRPr="00C65B22">
        <w:rPr>
          <w:color w:val="000000"/>
        </w:rPr>
        <w:t xml:space="preserve"> completing </w:t>
      </w:r>
      <w:r>
        <w:rPr>
          <w:color w:val="000000"/>
        </w:rPr>
        <w:t xml:space="preserve">and attaching </w:t>
      </w:r>
      <w:r w:rsidRPr="00C65B22">
        <w:rPr>
          <w:color w:val="000000"/>
        </w:rPr>
        <w:t>the</w:t>
      </w:r>
      <w:r>
        <w:rPr>
          <w:color w:val="000000"/>
        </w:rPr>
        <w:t xml:space="preserve"> </w:t>
      </w:r>
      <w:r w:rsidRPr="00C65B22">
        <w:rPr>
          <w:color w:val="000000"/>
        </w:rPr>
        <w:t>shortened</w:t>
      </w:r>
      <w:r>
        <w:rPr>
          <w:color w:val="000000"/>
        </w:rPr>
        <w:t xml:space="preserve"> Ownership Disclosure Form</w:t>
      </w:r>
      <w:r w:rsidRPr="00C65B22">
        <w:rPr>
          <w:color w:val="000000"/>
        </w:rPr>
        <w:t xml:space="preserve">.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must complete the full </w:t>
      </w:r>
      <w:r>
        <w:rPr>
          <w:color w:val="000000"/>
        </w:rPr>
        <w:t>Ownership Disclosure Form</w:t>
      </w:r>
      <w:r w:rsidRPr="00C65B22">
        <w:rPr>
          <w:color w:val="000000"/>
        </w:rPr>
        <w:t xml:space="preserve"> located on the </w:t>
      </w:r>
      <w:hyperlink r:id="rId35" w:history="1">
        <w:r w:rsidRPr="00464DCE">
          <w:rPr>
            <w:rStyle w:val="Hyperlink"/>
            <w:rFonts w:eastAsia="MS Mincho"/>
          </w:rPr>
          <w:t>Division’s website</w:t>
        </w:r>
      </w:hyperlink>
      <w:r w:rsidRPr="00851065">
        <w:rPr>
          <w:color w:val="000000"/>
        </w:rPr>
        <w:t xml:space="preserve">. </w:t>
      </w:r>
    </w:p>
    <w:p w14:paraId="73E45F62" w14:textId="77777777" w:rsidR="004A5B87" w:rsidRPr="00851065" w:rsidRDefault="004A5B87" w:rsidP="004A5B87">
      <w:pPr>
        <w:rPr>
          <w:color w:val="000000"/>
        </w:rPr>
      </w:pPr>
    </w:p>
    <w:p w14:paraId="181121BB" w14:textId="1B2C1FED" w:rsidR="00D12307" w:rsidRDefault="004A5B87" w:rsidP="004A5B87">
      <w:pPr>
        <w:rPr>
          <w:rFonts w:eastAsia="MS Mincho"/>
        </w:rPr>
      </w:pPr>
      <w:r w:rsidRPr="00851065">
        <w:rPr>
          <w:rFonts w:eastAsia="MS Mincho"/>
        </w:rPr>
        <w:t xml:space="preserve">Vendors </w:t>
      </w:r>
      <w:r w:rsidRPr="00C65B22">
        <w:rPr>
          <w:rFonts w:eastAsia="MS Mincho"/>
        </w:rPr>
        <w:t xml:space="preserve">{Bidders} may refer to the QRGs </w:t>
      </w:r>
      <w:r w:rsidRPr="00851065">
        <w:rPr>
          <w:rFonts w:eastAsia="MS Mincho"/>
        </w:rPr>
        <w:t xml:space="preserve">“Vendor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6" w:history="1">
        <w:r w:rsidRPr="000128EC">
          <w:rPr>
            <w:rStyle w:val="Hyperlink"/>
            <w:rFonts w:eastAsia="MS Mincho"/>
          </w:rPr>
          <w:t>NJSTART Vendor Support Page</w:t>
        </w:r>
      </w:hyperlink>
      <w:r>
        <w:rPr>
          <w:rFonts w:eastAsia="MS Mincho"/>
        </w:rPr>
        <w:t>.</w:t>
      </w:r>
      <w:r w:rsidR="00230C28" w:rsidRPr="00851065">
        <w:rPr>
          <w:rFonts w:eastAsia="MS Mincho"/>
        </w:rPr>
        <w:t xml:space="preserve"> </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72EA8D82" w14:textId="16F33C5C"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2B439C74" w14:textId="77777777" w:rsidR="00757979" w:rsidRDefault="00757979" w:rsidP="00C65B22">
      <w:pPr>
        <w:rPr>
          <w:rFonts w:cs="Arial"/>
          <w:highlight w:val="green"/>
        </w:rPr>
      </w:pPr>
    </w:p>
    <w:p w14:paraId="696A7A58" w14:textId="77777777" w:rsidR="004A5B87" w:rsidRPr="00C65B22" w:rsidRDefault="004A5B87" w:rsidP="004A5B87">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37" w:history="1">
        <w:r w:rsidRPr="000128EC">
          <w:rPr>
            <w:rStyle w:val="Hyperlink"/>
            <w:rFonts w:eastAsia="MS Mincho"/>
          </w:rPr>
          <w:t>Division’s website</w:t>
        </w:r>
      </w:hyperlink>
      <w:r w:rsidRPr="00C65B22">
        <w:t xml:space="preserve">. </w:t>
      </w:r>
    </w:p>
    <w:p w14:paraId="34E471D6" w14:textId="77777777" w:rsidR="004A5B87" w:rsidRPr="00C65B22" w:rsidRDefault="004A5B87" w:rsidP="004A5B87"/>
    <w:p w14:paraId="4101DAC1" w14:textId="3AEFFFDA" w:rsidR="00003BFB" w:rsidRDefault="004A5B87" w:rsidP="004A5B87">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w:t>
      </w:r>
      <w:r w:rsidRPr="00851065">
        <w:rPr>
          <w:rFonts w:eastAsia="MS Mincho"/>
        </w:rPr>
        <w:lastRenderedPageBreak/>
        <w:t xml:space="preserve">“Maintain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8" w:history="1">
        <w:r w:rsidRPr="000128EC">
          <w:rPr>
            <w:rStyle w:val="Hyperlink"/>
            <w:rFonts w:eastAsia="MS Mincho"/>
          </w:rPr>
          <w:t>NJSTART Vendor Support Page</w:t>
        </w:r>
      </w:hyperlink>
      <w:r>
        <w:rPr>
          <w:rFonts w:eastAsia="MS Mincho"/>
        </w:rPr>
        <w:t>.</w:t>
      </w:r>
      <w:r w:rsidR="00230C28" w:rsidRPr="00851065">
        <w:rPr>
          <w:rFonts w:eastAsia="MS Mincho"/>
        </w:rPr>
        <w:t xml:space="preserve"> </w:t>
      </w:r>
    </w:p>
    <w:p w14:paraId="7F31F8A0" w14:textId="77777777" w:rsidR="0002000F" w:rsidRDefault="0002000F" w:rsidP="00C65B22">
      <w:pPr>
        <w:rPr>
          <w:rFonts w:eastAsia="MS Mincho"/>
        </w:rPr>
      </w:pPr>
    </w:p>
    <w:p w14:paraId="3B1BFC26" w14:textId="355C244A"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1550E51E" w14:textId="77777777" w:rsidR="009D248A" w:rsidRDefault="009D248A" w:rsidP="00757979">
      <w:pPr>
        <w:pStyle w:val="BodyText3"/>
        <w:ind w:right="0"/>
        <w:rPr>
          <w:rFonts w:cs="Arial"/>
          <w:b/>
        </w:rPr>
      </w:pPr>
    </w:p>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75032404" w14:textId="2353CE36" w:rsidR="00230C28" w:rsidRPr="006B7088" w:rsidRDefault="004A5B87" w:rsidP="006B7088">
      <w:pPr>
        <w:keepNext/>
      </w:pPr>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39" w:history="1">
        <w:r w:rsidRPr="000128EC">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0" w:history="1">
        <w:r w:rsidRPr="007C583B">
          <w:rPr>
            <w:rStyle w:val="Hyperlink"/>
            <w:rFonts w:eastAsia="MS Mincho"/>
          </w:rPr>
          <w:t>NJSTART Vendor Support Page</w:t>
        </w:r>
      </w:hyperlink>
      <w:r>
        <w:rPr>
          <w:rFonts w:eastAsia="MS Mincho"/>
        </w:rPr>
        <w:t>.</w:t>
      </w:r>
      <w:r w:rsidR="00230C28" w:rsidRPr="00851065">
        <w:rPr>
          <w:rFonts w:eastAsia="MS Mincho"/>
        </w:rPr>
        <w:t xml:space="preserve"> </w:t>
      </w:r>
    </w:p>
    <w:p w14:paraId="20C61EBA" w14:textId="77777777" w:rsidR="006B7088" w:rsidRPr="006B7088" w:rsidRDefault="006B7088" w:rsidP="006B7088">
      <w:pPr>
        <w:rPr>
          <w:rFonts w:eastAsia="MS Mincho"/>
        </w:rPr>
      </w:pPr>
    </w:p>
    <w:p w14:paraId="6B958568" w14:textId="0E69DD5F" w:rsidR="006B7088" w:rsidRPr="006B7088" w:rsidRDefault="00FA17A1" w:rsidP="006B7088">
      <w:pPr>
        <w:rPr>
          <w:rFonts w:eastAsia="MS Mincho"/>
        </w:rPr>
      </w:pPr>
      <w:r w:rsidRPr="00FA17A1">
        <w:rPr>
          <w:rFonts w:eastAsia="MS Mincho"/>
          <w:b/>
        </w:rPr>
        <w:t>NOTE:</w:t>
      </w:r>
      <w:r>
        <w:rPr>
          <w:rFonts w:eastAsia="MS Mincho"/>
        </w:rPr>
        <w:t xml:space="preserve"> </w:t>
      </w:r>
      <w:r w:rsidR="006B7088"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E53AEA">
        <w:rPr>
          <w:rFonts w:eastAsia="MS Mincho"/>
        </w:rPr>
        <w:t>.1</w:t>
      </w:r>
      <w:r w:rsidR="006B7088" w:rsidRPr="006B7088">
        <w:rPr>
          <w:rFonts w:eastAsia="MS Mincho"/>
        </w:rPr>
        <w:t xml:space="preserve"> et seq.</w:t>
      </w:r>
    </w:p>
    <w:p w14:paraId="622BDDB1" w14:textId="77777777" w:rsidR="006B7088" w:rsidRPr="006B7088" w:rsidRDefault="006B7088" w:rsidP="006B7088">
      <w:pPr>
        <w:rPr>
          <w:rFonts w:eastAsia="MS Mincho"/>
        </w:rPr>
      </w:pPr>
    </w:p>
    <w:p w14:paraId="4CC01EDC" w14:textId="47E4B354"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38F45CBA" w14:textId="77777777" w:rsidR="001847B9" w:rsidRPr="002812B4" w:rsidRDefault="001847B9" w:rsidP="00757979">
      <w:pPr>
        <w:pStyle w:val="BodyText3"/>
        <w:rPr>
          <w:rFonts w:cs="Arial"/>
          <w:b/>
        </w:rPr>
      </w:pPr>
    </w:p>
    <w:p w14:paraId="119624AA" w14:textId="77777777" w:rsidR="00757979" w:rsidRPr="00130106" w:rsidRDefault="00757979" w:rsidP="00FA17A1">
      <w:pPr>
        <w:pStyle w:val="Heading4"/>
      </w:pPr>
      <w:r w:rsidRPr="00130106">
        <w:t>S</w:t>
      </w:r>
      <w:r>
        <w:t xml:space="preserve">MALL BUSINESS SET-ASIDE </w:t>
      </w:r>
      <w:r w:rsidR="001D2ACC">
        <w:t>BLANKET P.O.</w:t>
      </w:r>
      <w:r w:rsidR="00164C3A">
        <w:t xml:space="preserve"> </w:t>
      </w:r>
      <w:r w:rsidR="00216100">
        <w:t>{</w:t>
      </w:r>
      <w:r>
        <w:t>CONTRACTS</w:t>
      </w:r>
      <w:r w:rsidR="00216100">
        <w:t>}</w:t>
      </w:r>
    </w:p>
    <w:p w14:paraId="0B35C2A4" w14:textId="77777777" w:rsidR="00757979" w:rsidRDefault="00757979" w:rsidP="00C65B22">
      <w:pPr>
        <w:rPr>
          <w:rFonts w:cs="Arial"/>
          <w:b/>
        </w:rPr>
      </w:pPr>
    </w:p>
    <w:p w14:paraId="2878BFC8" w14:textId="21ED1979" w:rsidR="00757979" w:rsidRPr="00F64453" w:rsidRDefault="00F64453" w:rsidP="00F64453">
      <w:r>
        <w:rPr>
          <w:rFonts w:cs="Arial"/>
        </w:rPr>
        <w:t xml:space="preserve">Not applicable to this procurement. </w:t>
      </w:r>
    </w:p>
    <w:p w14:paraId="04C3CB4D" w14:textId="77777777" w:rsidR="00FA17A1" w:rsidRDefault="00FA17A1" w:rsidP="00FA17A1">
      <w:pPr>
        <w:pStyle w:val="Heading4"/>
        <w:keepNext/>
        <w:numPr>
          <w:ilvl w:val="0"/>
          <w:numId w:val="0"/>
        </w:numPr>
      </w:pPr>
    </w:p>
    <w:p w14:paraId="46640C52" w14:textId="77777777" w:rsidR="00FA17A1" w:rsidRPr="00130106" w:rsidRDefault="00FA17A1" w:rsidP="00FA17A1">
      <w:pPr>
        <w:pStyle w:val="Heading4"/>
      </w:pPr>
      <w:r>
        <w:t xml:space="preserve">DISABLED VETERANS’ BUSINESS SET-ASIDE BLANKET P.O. </w:t>
      </w:r>
    </w:p>
    <w:p w14:paraId="665B02BE" w14:textId="77777777" w:rsidR="00FA17A1" w:rsidRDefault="00FA17A1" w:rsidP="00FA17A1">
      <w:pPr>
        <w:rPr>
          <w:rFonts w:cs="Arial"/>
          <w:b/>
        </w:rPr>
      </w:pPr>
    </w:p>
    <w:p w14:paraId="1FF6F17A" w14:textId="4B7272C0" w:rsidR="00F64453" w:rsidRPr="00F64453" w:rsidRDefault="00F64453" w:rsidP="00FA17A1">
      <w:pPr>
        <w:rPr>
          <w:rFonts w:cs="Arial"/>
        </w:rPr>
      </w:pPr>
      <w:r>
        <w:rPr>
          <w:rFonts w:cs="Arial"/>
        </w:rPr>
        <w:t xml:space="preserve">Not applicable to this procurement. </w:t>
      </w:r>
    </w:p>
    <w:p w14:paraId="5F9AA9D6" w14:textId="77777777" w:rsidR="00F64453" w:rsidRPr="00FA17A1" w:rsidRDefault="00F64453" w:rsidP="00FA17A1"/>
    <w:p w14:paraId="3FF06EBA" w14:textId="6B0F0357" w:rsidR="00757979" w:rsidRPr="00851065" w:rsidRDefault="00FA17A1" w:rsidP="00EB4EF1">
      <w:pPr>
        <w:pStyle w:val="Heading4"/>
        <w:keepNext/>
      </w:pPr>
      <w:r w:rsidRPr="00F64453">
        <w:t>SMALL BUSINESS AND/OR DISABLED VETERANS’ BUSINESS</w:t>
      </w:r>
      <w:r>
        <w:t xml:space="preserve"> </w:t>
      </w:r>
      <w:r w:rsidR="00757979" w:rsidRPr="00C65B22">
        <w:t xml:space="preserve">SUBCONTRACTING SET-ASIDE </w:t>
      </w:r>
      <w:r w:rsidR="001D2ACC">
        <w:t>BLANKET P.O.</w:t>
      </w:r>
      <w:r w:rsidR="00164C3A" w:rsidRPr="00C65B22">
        <w:t xml:space="preserve"> </w:t>
      </w:r>
    </w:p>
    <w:p w14:paraId="05D49D6E" w14:textId="77777777" w:rsidR="00757979" w:rsidRDefault="00757979" w:rsidP="00EB4EF1">
      <w:pPr>
        <w:keepNext/>
      </w:pPr>
    </w:p>
    <w:p w14:paraId="48A83FDB" w14:textId="77777777" w:rsidR="00F93A4A" w:rsidRPr="00F93A4A" w:rsidRDefault="0006639D" w:rsidP="00E243B6">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79A6858E" w14:textId="77777777" w:rsidR="00F93A4A" w:rsidRPr="00F93A4A" w:rsidRDefault="00F93A4A" w:rsidP="00AA0608">
      <w:pPr>
        <w:keepNext/>
        <w:rPr>
          <w:b/>
        </w:rPr>
      </w:pPr>
    </w:p>
    <w:p w14:paraId="1D51DA8D" w14:textId="4EBD8157" w:rsidR="00BC2E3B" w:rsidRPr="00F64453" w:rsidRDefault="00CD4C65" w:rsidP="00B021D7">
      <w:pPr>
        <w:keepNext/>
      </w:pPr>
      <w:r w:rsidRPr="00CD4C65">
        <w:t xml:space="preserve">This is a </w:t>
      </w:r>
      <w:r w:rsidR="001D2ACC">
        <w:t>Blanket P.O.</w:t>
      </w:r>
      <w:r w:rsidRPr="00CD4C65">
        <w:t xml:space="preserve"> with set-aside subcontracting goals for </w:t>
      </w:r>
      <w:r w:rsidR="00FA17A1" w:rsidRPr="00F64453">
        <w:t>New Jersey Small Business Enterprises and/or Disabled Veterans’ Business</w:t>
      </w:r>
      <w:r w:rsidRPr="00F64453">
        <w:t>.</w:t>
      </w:r>
      <w:r w:rsidR="00D37585" w:rsidRPr="00F64453">
        <w:t xml:space="preserve">  </w:t>
      </w:r>
    </w:p>
    <w:p w14:paraId="683A1DED" w14:textId="77777777" w:rsidR="00BC2E3B" w:rsidRPr="00F64453" w:rsidRDefault="00BC2E3B" w:rsidP="00C65B22"/>
    <w:p w14:paraId="189AEA9C" w14:textId="5717D593" w:rsidR="000B59C4" w:rsidRPr="00F64453" w:rsidRDefault="000B59C4" w:rsidP="00C65B22">
      <w:r w:rsidRPr="00F64453">
        <w:t xml:space="preserve">If the </w:t>
      </w:r>
      <w:r w:rsidR="00526170" w:rsidRPr="00F64453">
        <w:t xml:space="preserve">Vendor </w:t>
      </w:r>
      <w:r w:rsidR="00571AFA" w:rsidRPr="00F64453">
        <w:t>{Bidder}</w:t>
      </w:r>
      <w:r w:rsidRPr="00F64453">
        <w:t xml:space="preserve"> intends to subcontract, it must submit a Subcontractor Utilization Plan and </w:t>
      </w:r>
      <w:r w:rsidR="00B021D7" w:rsidRPr="00F64453">
        <w:t>shall</w:t>
      </w:r>
      <w:r w:rsidRPr="00F64453">
        <w:t xml:space="preserve"> take the following actions to achieve the set-aside subcontracting goal requirements:</w:t>
      </w:r>
    </w:p>
    <w:p w14:paraId="0A273087" w14:textId="77777777" w:rsidR="00757979" w:rsidRPr="00F64453" w:rsidRDefault="00757979" w:rsidP="00C65B22"/>
    <w:p w14:paraId="1C7D53F5" w14:textId="649505D0" w:rsidR="00757979" w:rsidRPr="00F64453" w:rsidRDefault="00757979" w:rsidP="004B0723">
      <w:pPr>
        <w:pStyle w:val="ListParagraph"/>
        <w:numPr>
          <w:ilvl w:val="0"/>
          <w:numId w:val="24"/>
        </w:numPr>
        <w:contextualSpacing/>
      </w:pPr>
      <w:r w:rsidRPr="00F64453">
        <w:t>Attempt to locate eligible small businesses in Categories I, II, III</w:t>
      </w:r>
      <w:r w:rsidR="00C16C3F" w:rsidRPr="00F64453">
        <w:t xml:space="preserve">, IV, V, </w:t>
      </w:r>
      <w:r w:rsidR="00264C98" w:rsidRPr="00F64453">
        <w:t xml:space="preserve">and/or </w:t>
      </w:r>
      <w:r w:rsidR="00C16C3F" w:rsidRPr="00F64453">
        <w:t>VI</w:t>
      </w:r>
      <w:r w:rsidRPr="00F64453">
        <w:t xml:space="preserve"> </w:t>
      </w:r>
      <w:r w:rsidR="00264C98" w:rsidRPr="00F64453">
        <w:t xml:space="preserve">as </w:t>
      </w:r>
      <w:r w:rsidRPr="00F64453">
        <w:t xml:space="preserve">appropriate to the </w:t>
      </w:r>
      <w:r w:rsidR="00626F14" w:rsidRPr="00F64453">
        <w:t>Bid Solicitation</w:t>
      </w:r>
      <w:r w:rsidRPr="00F64453">
        <w:t>;</w:t>
      </w:r>
    </w:p>
    <w:p w14:paraId="0F0A983A" w14:textId="77777777" w:rsidR="003107B3" w:rsidRPr="00F64453" w:rsidRDefault="003107B3" w:rsidP="003107B3">
      <w:pPr>
        <w:pStyle w:val="ListParagraph"/>
        <w:contextualSpacing/>
      </w:pPr>
    </w:p>
    <w:p w14:paraId="247EA1B8" w14:textId="4869429E" w:rsidR="00757979" w:rsidRPr="00F64453" w:rsidRDefault="00757979" w:rsidP="004B0723">
      <w:pPr>
        <w:pStyle w:val="ListParagraph"/>
        <w:numPr>
          <w:ilvl w:val="0"/>
          <w:numId w:val="24"/>
        </w:numPr>
        <w:contextualSpacing/>
      </w:pPr>
      <w:r w:rsidRPr="00F64453">
        <w:lastRenderedPageBreak/>
        <w:t xml:space="preserve">Request a listing of </w:t>
      </w:r>
      <w:r w:rsidR="00B021D7" w:rsidRPr="00F64453">
        <w:t>New Jersey Small Business Enterprises and/or Disabled Veterans’ Business</w:t>
      </w:r>
      <w:r w:rsidR="00B021D7" w:rsidRPr="00F64453" w:rsidDel="001E2202">
        <w:t xml:space="preserve"> </w:t>
      </w:r>
      <w:r w:rsidRPr="00F64453">
        <w:t xml:space="preserve">from the New Jersey Division of Revenue and Enterprise Services, Small Business </w:t>
      </w:r>
      <w:r w:rsidR="00294059" w:rsidRPr="00F64453">
        <w:t xml:space="preserve"> Registration and M/WBE Certification Services</w:t>
      </w:r>
      <w:r w:rsidRPr="00F64453">
        <w:t xml:space="preserve"> Unit;</w:t>
      </w:r>
    </w:p>
    <w:p w14:paraId="290ECF9C" w14:textId="77777777" w:rsidR="003107B3" w:rsidRPr="00F64453" w:rsidRDefault="003107B3" w:rsidP="003107B3">
      <w:pPr>
        <w:pStyle w:val="ListParagraph"/>
        <w:contextualSpacing/>
      </w:pPr>
    </w:p>
    <w:p w14:paraId="383F5D41" w14:textId="77777777" w:rsidR="00757979" w:rsidRPr="00F64453" w:rsidRDefault="00757979" w:rsidP="004B0723">
      <w:pPr>
        <w:pStyle w:val="ListParagraph"/>
        <w:numPr>
          <w:ilvl w:val="0"/>
          <w:numId w:val="24"/>
        </w:numPr>
        <w:contextualSpacing/>
      </w:pPr>
      <w:r w:rsidRPr="00F64453">
        <w:t>Record efforts to locate eligible businesses, including the names of businesses contacted and the means and results of such contacts;</w:t>
      </w:r>
    </w:p>
    <w:p w14:paraId="71E94853" w14:textId="77777777" w:rsidR="003107B3" w:rsidRPr="00F64453" w:rsidRDefault="003107B3" w:rsidP="003107B3">
      <w:pPr>
        <w:pStyle w:val="ListParagraph"/>
        <w:contextualSpacing/>
      </w:pPr>
    </w:p>
    <w:p w14:paraId="1D887D75" w14:textId="77777777" w:rsidR="00757979" w:rsidRPr="00F64453" w:rsidRDefault="00757979" w:rsidP="004B0723">
      <w:pPr>
        <w:pStyle w:val="ListParagraph"/>
        <w:numPr>
          <w:ilvl w:val="0"/>
          <w:numId w:val="24"/>
        </w:numPr>
        <w:contextualSpacing/>
      </w:pPr>
      <w:r w:rsidRPr="00F64453">
        <w:t xml:space="preserve">Provide all potential </w:t>
      </w:r>
      <w:r w:rsidR="008C514F" w:rsidRPr="00F64453">
        <w:rPr>
          <w:szCs w:val="22"/>
        </w:rPr>
        <w:t xml:space="preserve">Subcontractors </w:t>
      </w:r>
      <w:r w:rsidRPr="00F64453">
        <w:t>with detailed information regarding the specifications;</w:t>
      </w:r>
    </w:p>
    <w:p w14:paraId="1841BB29" w14:textId="77777777" w:rsidR="003107B3" w:rsidRPr="00F64453" w:rsidRDefault="003107B3" w:rsidP="003107B3">
      <w:pPr>
        <w:pStyle w:val="ListParagraph"/>
        <w:contextualSpacing/>
      </w:pPr>
    </w:p>
    <w:p w14:paraId="2CB5DC94" w14:textId="77777777" w:rsidR="00757979" w:rsidRPr="00F64453" w:rsidRDefault="00757979" w:rsidP="004B0723">
      <w:pPr>
        <w:pStyle w:val="ListParagraph"/>
        <w:numPr>
          <w:ilvl w:val="0"/>
          <w:numId w:val="24"/>
        </w:numPr>
        <w:contextualSpacing/>
      </w:pPr>
      <w:r w:rsidRPr="00F64453">
        <w:t xml:space="preserve">Attempt, whenever possible, to negotiate prices with potential </w:t>
      </w:r>
      <w:r w:rsidR="008C514F" w:rsidRPr="00F64453">
        <w:rPr>
          <w:szCs w:val="22"/>
        </w:rPr>
        <w:t xml:space="preserve">Subcontractors </w:t>
      </w:r>
      <w:r w:rsidRPr="00F64453">
        <w:t xml:space="preserve">submitting higher than acceptable price </w:t>
      </w:r>
      <w:r w:rsidR="00CE00E7" w:rsidRPr="00F64453">
        <w:t>Quote</w:t>
      </w:r>
      <w:r w:rsidRPr="00F64453">
        <w:t>s;</w:t>
      </w:r>
    </w:p>
    <w:p w14:paraId="57DBD495" w14:textId="77777777" w:rsidR="003107B3" w:rsidRPr="00F64453" w:rsidRDefault="003107B3" w:rsidP="003107B3">
      <w:pPr>
        <w:pStyle w:val="ListParagraph"/>
        <w:contextualSpacing/>
      </w:pPr>
    </w:p>
    <w:p w14:paraId="27774886" w14:textId="76F95F9A" w:rsidR="00757979" w:rsidRPr="00F64453" w:rsidRDefault="00757979" w:rsidP="004B0723">
      <w:pPr>
        <w:pStyle w:val="ListParagraph"/>
        <w:numPr>
          <w:ilvl w:val="0"/>
          <w:numId w:val="24"/>
        </w:numPr>
        <w:contextualSpacing/>
      </w:pPr>
      <w:r w:rsidRPr="00F64453">
        <w:t xml:space="preserve">Obtain, in writing, the consent of any proposed </w:t>
      </w:r>
      <w:r w:rsidR="008C514F" w:rsidRPr="00F64453">
        <w:rPr>
          <w:szCs w:val="22"/>
        </w:rPr>
        <w:t xml:space="preserve">Subcontractor </w:t>
      </w:r>
      <w:r w:rsidRPr="00F64453">
        <w:t xml:space="preserve">to use its name in response to the </w:t>
      </w:r>
      <w:r w:rsidR="00626F14" w:rsidRPr="00F64453">
        <w:t>B</w:t>
      </w:r>
      <w:r w:rsidR="00164C3A" w:rsidRPr="00F64453">
        <w:t xml:space="preserve">id </w:t>
      </w:r>
      <w:r w:rsidR="00626F14" w:rsidRPr="00F64453">
        <w:t>S</w:t>
      </w:r>
      <w:r w:rsidR="00164C3A" w:rsidRPr="00F64453">
        <w:t>olicitation</w:t>
      </w:r>
      <w:r w:rsidR="00B44B63" w:rsidRPr="00F64453">
        <w:t xml:space="preserve">; </w:t>
      </w:r>
      <w:r w:rsidR="003107B3" w:rsidRPr="00F64453">
        <w:t>and</w:t>
      </w:r>
    </w:p>
    <w:p w14:paraId="262601D7" w14:textId="77777777" w:rsidR="003107B3" w:rsidRPr="00F64453" w:rsidRDefault="003107B3" w:rsidP="003107B3">
      <w:pPr>
        <w:pStyle w:val="ListParagraph"/>
        <w:contextualSpacing/>
      </w:pPr>
    </w:p>
    <w:p w14:paraId="1B2161AF" w14:textId="77777777" w:rsidR="00757979" w:rsidRPr="00F64453" w:rsidRDefault="00757979" w:rsidP="004B0723">
      <w:pPr>
        <w:pStyle w:val="ListParagraph"/>
        <w:numPr>
          <w:ilvl w:val="0"/>
          <w:numId w:val="24"/>
        </w:numPr>
        <w:contextualSpacing/>
      </w:pPr>
      <w:r w:rsidRPr="00F64453">
        <w:t xml:space="preserve">Maintain adequate records documenting efforts to achieve the set-aside </w:t>
      </w:r>
      <w:r w:rsidR="004E48A6" w:rsidRPr="00F64453">
        <w:t>s</w:t>
      </w:r>
      <w:r w:rsidRPr="00F64453">
        <w:t>ubcontracting goals.</w:t>
      </w:r>
    </w:p>
    <w:p w14:paraId="6AAD4279" w14:textId="77777777" w:rsidR="00757979" w:rsidRPr="00F64453" w:rsidRDefault="00757979" w:rsidP="00C65B22"/>
    <w:p w14:paraId="13DC1C3D" w14:textId="7D8AA125" w:rsidR="00757979" w:rsidRPr="00F64453" w:rsidRDefault="00CE00E7" w:rsidP="00C65B22">
      <w:r w:rsidRPr="00F64453">
        <w:t>Quote</w:t>
      </w:r>
      <w:r w:rsidR="00164C3A" w:rsidRPr="00F64453">
        <w:t>s</w:t>
      </w:r>
      <w:r w:rsidR="006464C4" w:rsidRPr="00F64453">
        <w:t xml:space="preserve"> should also contain a copy of the Division of Revenue and Enterprise Services, Small Business Registration and M/WBE Certification Services Unit’s proof of registration as a small business for any business proposed as a </w:t>
      </w:r>
      <w:r w:rsidR="008C514F" w:rsidRPr="00F64453">
        <w:rPr>
          <w:szCs w:val="22"/>
        </w:rPr>
        <w:t>Subcontractor</w:t>
      </w:r>
      <w:r w:rsidR="006464C4" w:rsidRPr="00F64453">
        <w:t xml:space="preserve">; and documentation of the </w:t>
      </w:r>
      <w:r w:rsidR="00526170" w:rsidRPr="00F64453">
        <w:t>Vendor</w:t>
      </w:r>
      <w:r w:rsidR="004E5927" w:rsidRPr="00F64453">
        <w:t>’s</w:t>
      </w:r>
      <w:r w:rsidR="00526170" w:rsidRPr="00F64453">
        <w:t xml:space="preserve"> </w:t>
      </w:r>
      <w:r w:rsidR="00A11339" w:rsidRPr="00F64453">
        <w:t>{Bidder’s}</w:t>
      </w:r>
      <w:r w:rsidR="006464C4" w:rsidRPr="00F64453">
        <w:t xml:space="preserve"> good faith effort to meet the set-aside subcontracting </w:t>
      </w:r>
      <w:r w:rsidR="00B021D7" w:rsidRPr="00F64453">
        <w:t>goal</w:t>
      </w:r>
      <w:r w:rsidR="006464C4" w:rsidRPr="00F64453">
        <w:t xml:space="preserve"> in sufficient detail to permit the Division to effectively assess the </w:t>
      </w:r>
      <w:r w:rsidR="00526170" w:rsidRPr="00F64453">
        <w:t>Vendor</w:t>
      </w:r>
      <w:r w:rsidR="004E5927" w:rsidRPr="00F64453">
        <w:t>’s</w:t>
      </w:r>
      <w:r w:rsidR="00526170" w:rsidRPr="00F64453">
        <w:t xml:space="preserve"> </w:t>
      </w:r>
      <w:r w:rsidR="00A11339" w:rsidRPr="00F64453">
        <w:t>{Bidder’s}</w:t>
      </w:r>
      <w:r w:rsidR="006464C4" w:rsidRPr="00F64453">
        <w:t xml:space="preserve"> efforts to comply if the </w:t>
      </w:r>
      <w:r w:rsidR="00526170" w:rsidRPr="00F64453">
        <w:t xml:space="preserve">Vendor </w:t>
      </w:r>
      <w:r w:rsidR="00571AFA" w:rsidRPr="00F64453">
        <w:t>{Bidder}</w:t>
      </w:r>
      <w:r w:rsidR="006464C4" w:rsidRPr="00F64453">
        <w:t xml:space="preserve"> has failed to attain the goals. </w:t>
      </w:r>
      <w:r w:rsidR="00757979" w:rsidRPr="00F64453">
        <w:t xml:space="preserve">  </w:t>
      </w:r>
    </w:p>
    <w:p w14:paraId="7E34026F" w14:textId="77777777" w:rsidR="00757979" w:rsidRPr="00F64453" w:rsidRDefault="00757979" w:rsidP="00C65B22"/>
    <w:p w14:paraId="2C4E57F5" w14:textId="77D53770" w:rsidR="00757979" w:rsidRPr="00F64453" w:rsidRDefault="00757979" w:rsidP="00C65B22">
      <w:r w:rsidRPr="00F64453">
        <w:t xml:space="preserve">If the </w:t>
      </w:r>
      <w:r w:rsidR="00526170" w:rsidRPr="00F64453">
        <w:t xml:space="preserve">Vendor </w:t>
      </w:r>
      <w:r w:rsidR="00571AFA" w:rsidRPr="00F64453">
        <w:t>{Bidder}</w:t>
      </w:r>
      <w:r w:rsidRPr="00F64453">
        <w:t xml:space="preserve"> chooses to use </w:t>
      </w:r>
      <w:r w:rsidR="008C514F" w:rsidRPr="00F64453">
        <w:rPr>
          <w:szCs w:val="22"/>
        </w:rPr>
        <w:t xml:space="preserve">Subcontractors </w:t>
      </w:r>
      <w:r w:rsidRPr="00F64453">
        <w:t xml:space="preserve">and fails to meet the small business subcontracting targets set forth above, the </w:t>
      </w:r>
      <w:r w:rsidR="00526170" w:rsidRPr="00F64453">
        <w:t xml:space="preserve">Vendor </w:t>
      </w:r>
      <w:r w:rsidR="00571AFA" w:rsidRPr="00F64453">
        <w:t>{Bidder}</w:t>
      </w:r>
      <w:r w:rsidRPr="00F64453">
        <w:t xml:space="preserve"> must submit documentation demonstrating its good faith effort to meet the targets with its </w:t>
      </w:r>
      <w:r w:rsidR="00CE00E7" w:rsidRPr="00F64453">
        <w:t>Quote</w:t>
      </w:r>
      <w:r w:rsidRPr="00F64453">
        <w:t xml:space="preserve"> or within seven (7) business days upon request.</w:t>
      </w:r>
    </w:p>
    <w:p w14:paraId="549120C1" w14:textId="77777777" w:rsidR="00757979" w:rsidRPr="00F64453" w:rsidRDefault="00757979" w:rsidP="00C65B22"/>
    <w:p w14:paraId="5EA26247" w14:textId="4A54FEFA" w:rsidR="00757979" w:rsidRPr="00F64453" w:rsidRDefault="00757979" w:rsidP="00C65B22">
      <w:pPr>
        <w:rPr>
          <w:b/>
        </w:rPr>
      </w:pPr>
      <w:r w:rsidRPr="00F64453">
        <w:rPr>
          <w:b/>
        </w:rPr>
        <w:t>NOTE</w:t>
      </w:r>
      <w:r w:rsidR="00042BAC" w:rsidRPr="00F64453">
        <w:rPr>
          <w:b/>
        </w:rPr>
        <w:t>:</w:t>
      </w:r>
      <w:r w:rsidRPr="00F64453">
        <w:rPr>
          <w:b/>
        </w:rPr>
        <w:t xml:space="preserve"> A </w:t>
      </w:r>
      <w:r w:rsidR="004B43DC" w:rsidRPr="00F64453">
        <w:rPr>
          <w:b/>
        </w:rPr>
        <w:t>V</w:t>
      </w:r>
      <w:r w:rsidR="00945FE3" w:rsidRPr="00F64453">
        <w:rPr>
          <w:b/>
        </w:rPr>
        <w:t>ENDOR’S</w:t>
      </w:r>
      <w:r w:rsidR="00526170" w:rsidRPr="00F64453">
        <w:rPr>
          <w:b/>
        </w:rPr>
        <w:t xml:space="preserve"> </w:t>
      </w:r>
      <w:r w:rsidR="00216100" w:rsidRPr="00F64453">
        <w:rPr>
          <w:b/>
        </w:rPr>
        <w:t>{</w:t>
      </w:r>
      <w:r w:rsidR="004B43DC" w:rsidRPr="00F64453">
        <w:rPr>
          <w:b/>
        </w:rPr>
        <w:t>B</w:t>
      </w:r>
      <w:r w:rsidR="00945FE3" w:rsidRPr="00F64453">
        <w:rPr>
          <w:b/>
        </w:rPr>
        <w:t>IDDER’S</w:t>
      </w:r>
      <w:r w:rsidR="00216100" w:rsidRPr="00F64453">
        <w:rPr>
          <w:b/>
        </w:rPr>
        <w:t>}</w:t>
      </w:r>
      <w:r w:rsidRPr="00F64453">
        <w:rPr>
          <w:b/>
        </w:rPr>
        <w:t xml:space="preserve"> FAILURE </w:t>
      </w:r>
      <w:r w:rsidR="00945FE3" w:rsidRPr="00F64453">
        <w:rPr>
          <w:b/>
        </w:rPr>
        <w:t>TO</w:t>
      </w:r>
      <w:r w:rsidRPr="00F64453">
        <w:rPr>
          <w:b/>
        </w:rPr>
        <w:t xml:space="preserve"> SATISFY </w:t>
      </w:r>
      <w:r w:rsidR="00945FE3" w:rsidRPr="00F64453">
        <w:rPr>
          <w:b/>
        </w:rPr>
        <w:t>THE</w:t>
      </w:r>
      <w:r w:rsidR="004B43DC" w:rsidRPr="00F64453">
        <w:rPr>
          <w:b/>
        </w:rPr>
        <w:t xml:space="preserve"> </w:t>
      </w:r>
      <w:r w:rsidRPr="00F64453">
        <w:rPr>
          <w:b/>
        </w:rPr>
        <w:t xml:space="preserve">SMALL BUSINESS SUBCONTRACTING </w:t>
      </w:r>
      <w:r w:rsidR="00B021D7" w:rsidRPr="00F64453">
        <w:rPr>
          <w:b/>
        </w:rPr>
        <w:t>GOAL</w:t>
      </w:r>
      <w:r w:rsidRPr="00F64453">
        <w:rPr>
          <w:b/>
        </w:rPr>
        <w:t xml:space="preserve"> OR </w:t>
      </w:r>
      <w:r w:rsidR="00945FE3" w:rsidRPr="00F64453">
        <w:rPr>
          <w:b/>
        </w:rPr>
        <w:t>TO</w:t>
      </w:r>
      <w:r w:rsidR="00042BAC" w:rsidRPr="00F64453">
        <w:rPr>
          <w:b/>
        </w:rPr>
        <w:t xml:space="preserve"> </w:t>
      </w:r>
      <w:r w:rsidR="00945FE3" w:rsidRPr="00F64453">
        <w:rPr>
          <w:b/>
        </w:rPr>
        <w:t>PROVIDE</w:t>
      </w:r>
      <w:r w:rsidRPr="00F64453">
        <w:rPr>
          <w:b/>
        </w:rPr>
        <w:t xml:space="preserve"> SUFFICIENT DOCUMENTATION </w:t>
      </w:r>
      <w:r w:rsidR="00945FE3" w:rsidRPr="00F64453">
        <w:rPr>
          <w:b/>
        </w:rPr>
        <w:t>OF ITS</w:t>
      </w:r>
      <w:r w:rsidR="00042BAC" w:rsidRPr="00F64453">
        <w:rPr>
          <w:b/>
        </w:rPr>
        <w:t xml:space="preserve"> </w:t>
      </w:r>
      <w:r w:rsidRPr="00F64453">
        <w:rPr>
          <w:b/>
        </w:rPr>
        <w:t xml:space="preserve">GOOD FAITH EFFORTS </w:t>
      </w:r>
      <w:r w:rsidR="00945FE3" w:rsidRPr="00F64453">
        <w:rPr>
          <w:b/>
        </w:rPr>
        <w:t>TO</w:t>
      </w:r>
      <w:r w:rsidRPr="00F64453">
        <w:rPr>
          <w:b/>
        </w:rPr>
        <w:t xml:space="preserve"> MEET THE TARGETS </w:t>
      </w:r>
      <w:r w:rsidR="00945FE3" w:rsidRPr="00F64453">
        <w:rPr>
          <w:b/>
        </w:rPr>
        <w:t>WITH THE</w:t>
      </w:r>
      <w:r w:rsidR="004B43DC" w:rsidRPr="00F64453">
        <w:rPr>
          <w:b/>
        </w:rPr>
        <w:t xml:space="preserve"> </w:t>
      </w:r>
      <w:r w:rsidR="00CE00E7" w:rsidRPr="00F64453">
        <w:rPr>
          <w:b/>
        </w:rPr>
        <w:t>QUOTE</w:t>
      </w:r>
      <w:r w:rsidR="00164C3A" w:rsidRPr="00F64453">
        <w:rPr>
          <w:b/>
        </w:rPr>
        <w:t xml:space="preserve"> </w:t>
      </w:r>
      <w:r w:rsidRPr="00F64453">
        <w:rPr>
          <w:b/>
        </w:rPr>
        <w:t xml:space="preserve">OR </w:t>
      </w:r>
      <w:r w:rsidR="00945FE3" w:rsidRPr="00F64453">
        <w:rPr>
          <w:b/>
        </w:rPr>
        <w:t>WITHIN</w:t>
      </w:r>
      <w:r w:rsidRPr="00F64453">
        <w:rPr>
          <w:b/>
        </w:rPr>
        <w:t xml:space="preserve"> SEVEN (7)</w:t>
      </w:r>
      <w:r w:rsidR="00A9360E" w:rsidRPr="00F64453">
        <w:rPr>
          <w:b/>
        </w:rPr>
        <w:t xml:space="preserve"> BUSINESS</w:t>
      </w:r>
      <w:r w:rsidRPr="00F64453">
        <w:rPr>
          <w:b/>
        </w:rPr>
        <w:t xml:space="preserve"> DAYS </w:t>
      </w:r>
      <w:r w:rsidR="00945FE3" w:rsidRPr="00F64453">
        <w:rPr>
          <w:b/>
        </w:rPr>
        <w:t>UPON REQUEST</w:t>
      </w:r>
      <w:r w:rsidR="004B43DC" w:rsidRPr="00F64453">
        <w:rPr>
          <w:b/>
        </w:rPr>
        <w:t xml:space="preserve"> </w:t>
      </w:r>
      <w:r w:rsidRPr="00F64453">
        <w:rPr>
          <w:b/>
        </w:rPr>
        <w:t xml:space="preserve">SHALL PRECLUDE AWARD </w:t>
      </w:r>
      <w:r w:rsidR="00945FE3" w:rsidRPr="00F64453">
        <w:rPr>
          <w:b/>
        </w:rPr>
        <w:t>OF A</w:t>
      </w:r>
      <w:r w:rsidRPr="00F64453">
        <w:rPr>
          <w:b/>
        </w:rPr>
        <w:t xml:space="preserve"> </w:t>
      </w:r>
      <w:r w:rsidR="001D2ACC" w:rsidRPr="00F64453">
        <w:rPr>
          <w:b/>
        </w:rPr>
        <w:t>BLANKET P.O.</w:t>
      </w:r>
      <w:r w:rsidR="00164C3A" w:rsidRPr="00F64453">
        <w:rPr>
          <w:b/>
        </w:rPr>
        <w:t xml:space="preserve"> </w:t>
      </w:r>
      <w:r w:rsidR="00945FE3" w:rsidRPr="00F64453">
        <w:rPr>
          <w:b/>
        </w:rPr>
        <w:t>TO THE</w:t>
      </w:r>
      <w:r w:rsidR="00526170" w:rsidRPr="00F64453">
        <w:rPr>
          <w:b/>
        </w:rPr>
        <w:t xml:space="preserve"> </w:t>
      </w:r>
      <w:r w:rsidR="00AE4A9F" w:rsidRPr="00F64453">
        <w:rPr>
          <w:b/>
        </w:rPr>
        <w:t xml:space="preserve">VENDOR </w:t>
      </w:r>
      <w:r w:rsidR="00216100" w:rsidRPr="00F64453">
        <w:rPr>
          <w:b/>
        </w:rPr>
        <w:t>{</w:t>
      </w:r>
      <w:r w:rsidR="00945FE3" w:rsidRPr="00F64453">
        <w:rPr>
          <w:b/>
        </w:rPr>
        <w:t>BIDDER</w:t>
      </w:r>
      <w:r w:rsidR="00216100" w:rsidRPr="00F64453">
        <w:rPr>
          <w:b/>
        </w:rPr>
        <w:t>}</w:t>
      </w:r>
      <w:r w:rsidRPr="00F64453">
        <w:rPr>
          <w:b/>
        </w:rPr>
        <w:t>.</w:t>
      </w:r>
    </w:p>
    <w:p w14:paraId="65807F6E" w14:textId="77777777" w:rsidR="00DC44B5" w:rsidRPr="00F64453" w:rsidRDefault="00DC44B5" w:rsidP="00DC44B5"/>
    <w:p w14:paraId="0DA57DD3" w14:textId="4821FC22" w:rsidR="00DC44B5" w:rsidRPr="009464F4" w:rsidRDefault="00DC44B5" w:rsidP="00DC44B5">
      <w:pPr>
        <w:rPr>
          <w:sz w:val="20"/>
        </w:rPr>
      </w:pPr>
      <w:r w:rsidRPr="00F64453">
        <w:t>Each Vendor {Bidder} awarded a Blanket P.O. for a procurement which contains the set-aside subcontracting goal requirement shall fully cooperate in any</w:t>
      </w:r>
      <w:r w:rsidRPr="009464F4">
        <w:t xml:space="preserve"> studies or surveys which may be conducted by the State to determine the extent of the Vendor’s {Bidder’s} compliance with </w:t>
      </w:r>
      <w:r w:rsidRPr="009464F4">
        <w:rPr>
          <w:u w:val="single"/>
        </w:rPr>
        <w:t>N.J.A.C.</w:t>
      </w:r>
      <w:r w:rsidRPr="009464F4">
        <w:t xml:space="preserve"> 17:13-1.1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9464F4">
        <w:t>, and this Bid Solicitation.</w:t>
      </w:r>
    </w:p>
    <w:p w14:paraId="35507582" w14:textId="77777777" w:rsidR="00612E38" w:rsidRDefault="00612E38" w:rsidP="00C65B22"/>
    <w:p w14:paraId="6AB8BD30" w14:textId="77777777" w:rsidR="00757979" w:rsidRPr="00FC6592" w:rsidRDefault="00757979" w:rsidP="002F0497">
      <w:pPr>
        <w:pStyle w:val="Heading4"/>
        <w:keepNext/>
      </w:pPr>
      <w:r w:rsidRPr="00FC6592">
        <w:t>BID SECURITY</w:t>
      </w:r>
    </w:p>
    <w:p w14:paraId="48A13EFB" w14:textId="77777777" w:rsidR="00AA3B67" w:rsidRDefault="00AA3B67" w:rsidP="00757979">
      <w:pPr>
        <w:pStyle w:val="BodyText3"/>
        <w:rPr>
          <w:b/>
        </w:rPr>
      </w:pPr>
    </w:p>
    <w:p w14:paraId="72EBE90F" w14:textId="71681F7B" w:rsidR="00AE0EA8" w:rsidRPr="00AE0EA8" w:rsidRDefault="00AE0EA8" w:rsidP="00757979">
      <w:pPr>
        <w:pStyle w:val="BodyText3"/>
      </w:pPr>
      <w:r>
        <w:t xml:space="preserve">Not applicable to this procurement. </w:t>
      </w:r>
    </w:p>
    <w:p w14:paraId="5F58EC25" w14:textId="77777777" w:rsidR="00AE0EA8" w:rsidRPr="000B6121" w:rsidRDefault="00AE0EA8" w:rsidP="00757979">
      <w:pPr>
        <w:pStyle w:val="BodyText3"/>
        <w:rPr>
          <w:b/>
        </w:rPr>
      </w:pPr>
    </w:p>
    <w:p w14:paraId="6CFA09FC" w14:textId="6B8484D8" w:rsidR="00757979" w:rsidRDefault="00DA74B9" w:rsidP="002F0497">
      <w:pPr>
        <w:pStyle w:val="Heading3"/>
        <w:keepNext/>
      </w:pPr>
      <w:bookmarkStart w:id="818" w:name="_Toc29281536"/>
      <w:bookmarkStart w:id="819" w:name="_Toc400531500"/>
      <w:bookmarkStart w:id="820"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818"/>
      <w:r>
        <w:rPr>
          <w:caps w:val="0"/>
        </w:rPr>
        <w:t xml:space="preserve"> </w:t>
      </w:r>
      <w:bookmarkEnd w:id="819"/>
      <w:bookmarkEnd w:id="820"/>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lastRenderedPageBreak/>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3154BBE4" w:rsidR="008B0821" w:rsidRPr="00851065" w:rsidRDefault="004A5B87" w:rsidP="00851065">
      <w:r w:rsidRPr="00C65B22">
        <w:t xml:space="preserve">The Vendor {Bidder} is cautioned that it may require a significant amount of time to secure the reinstatement of a revoked BRC. The process can require actions by both the Division of Revenue and Enterprise Services and the Division of Taxation.  For this reason, a </w:t>
      </w:r>
      <w:r>
        <w:t>Vendor’s {Bidder’s</w:t>
      </w:r>
      <w:r w:rsidRPr="00C65B22">
        <w:t xml:space="preserve">} early attention to this requirement is highly recommended.  The Vendor {Bidder} and its named </w:t>
      </w:r>
      <w:r>
        <w:rPr>
          <w:szCs w:val="22"/>
        </w:rPr>
        <w:t>Subcontractors</w:t>
      </w:r>
      <w:r w:rsidRPr="00BF3B73">
        <w:rPr>
          <w:szCs w:val="22"/>
        </w:rPr>
        <w:t xml:space="preserve"> </w:t>
      </w:r>
      <w:r w:rsidRPr="00C65B22">
        <w:t xml:space="preserve">may register with the Division of Revenue and Enterprise Services, obtain a copy of an existing BRC or obtain information necessary to seek re-instatement of a revoked BRC online at </w:t>
      </w:r>
      <w:hyperlink r:id="rId41"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2D9EF8D3" w14:textId="77777777" w:rsidR="004A5B87" w:rsidRPr="00851065" w:rsidRDefault="004A5B87" w:rsidP="004A5B87">
      <w:pPr>
        <w:rPr>
          <w:color w:val="000000"/>
        </w:rPr>
      </w:pPr>
      <w:r w:rsidRPr="00851065">
        <w:rPr>
          <w:color w:val="000000"/>
        </w:rPr>
        <w:t xml:space="preserve">Vendors {Bidders} using </w:t>
      </w:r>
      <w:r w:rsidRPr="00851065">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shall make the appropriate certification on the “Maintain Terms and Categories” Tab within its profile by checking the applicable box and</w:t>
      </w:r>
      <w:r>
        <w:rPr>
          <w:color w:val="000000"/>
        </w:rPr>
        <w:t xml:space="preserve">, if required, </w:t>
      </w:r>
      <w:r w:rsidRPr="00C65B22">
        <w:rPr>
          <w:color w:val="000000"/>
        </w:rPr>
        <w:t>complet</w:t>
      </w:r>
      <w:r>
        <w:rPr>
          <w:color w:val="000000"/>
        </w:rPr>
        <w:t>e and attach</w:t>
      </w:r>
      <w:r w:rsidRPr="00C65B22">
        <w:rPr>
          <w:color w:val="000000"/>
        </w:rPr>
        <w:t xml:space="preserve"> the shortened </w:t>
      </w:r>
      <w:r w:rsidRPr="00C65B22">
        <w:rPr>
          <w:rStyle w:val="IntenseEmphasis"/>
          <w:color w:val="00B050"/>
        </w:rPr>
        <w:t>NJ</w:t>
      </w:r>
      <w:r w:rsidRPr="00C65B22">
        <w:rPr>
          <w:rStyle w:val="IntenseEmphasis"/>
          <w:color w:val="0070C0"/>
        </w:rPr>
        <w:t>START</w:t>
      </w:r>
      <w:r w:rsidRPr="00C65B22">
        <w:rPr>
          <w:color w:val="000000"/>
        </w:rPr>
        <w:t xml:space="preserve"> form.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must complete the full version of the form located on the </w:t>
      </w:r>
      <w:hyperlink r:id="rId42" w:history="1">
        <w:r w:rsidRPr="007C583B">
          <w:rPr>
            <w:rStyle w:val="Hyperlink"/>
            <w:rFonts w:eastAsia="MS Mincho"/>
          </w:rPr>
          <w:t>Division’s website</w:t>
        </w:r>
      </w:hyperlink>
      <w:r w:rsidRPr="00851065">
        <w:rPr>
          <w:color w:val="000000"/>
        </w:rPr>
        <w:t>.</w:t>
      </w:r>
    </w:p>
    <w:p w14:paraId="46BC7105" w14:textId="77777777" w:rsidR="004A5B87" w:rsidRPr="00851065" w:rsidRDefault="004A5B87" w:rsidP="004A5B87">
      <w:pPr>
        <w:rPr>
          <w:color w:val="000000"/>
        </w:rPr>
      </w:pPr>
    </w:p>
    <w:p w14:paraId="0657F381" w14:textId="4648B9C3" w:rsidR="00230C28" w:rsidRPr="00851065" w:rsidRDefault="004A5B87" w:rsidP="004A5B87">
      <w:pPr>
        <w:rPr>
          <w:rFonts w:eastAsia="MS Mincho"/>
        </w:rPr>
      </w:pP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3" w:history="1">
        <w:r w:rsidRPr="007C583B">
          <w:rPr>
            <w:rStyle w:val="Hyperlink"/>
            <w:rFonts w:eastAsia="MS Mincho"/>
          </w:rPr>
          <w:t>NJSTART Vendor Support Page</w:t>
        </w:r>
      </w:hyperlink>
      <w:r>
        <w:rPr>
          <w:rFonts w:eastAsia="MS Mincho"/>
        </w:rPr>
        <w:t>.</w:t>
      </w:r>
      <w:r w:rsidR="00230C28" w:rsidRPr="00851065">
        <w:rPr>
          <w:rFonts w:eastAsia="MS Mincho"/>
        </w:rPr>
        <w:t xml:space="preserve"> </w:t>
      </w:r>
    </w:p>
    <w:p w14:paraId="587F6B25" w14:textId="77777777" w:rsidR="00AA3B67" w:rsidRPr="002812B4" w:rsidRDefault="00AA3B67" w:rsidP="00C65B22">
      <w:pPr>
        <w:rPr>
          <w:b/>
          <w:highlight w:val="yellow"/>
        </w:rPr>
      </w:pPr>
    </w:p>
    <w:p w14:paraId="2B3E5A50" w14:textId="77777777" w:rsidR="00757979" w:rsidRPr="006F1449" w:rsidRDefault="009E2104" w:rsidP="009F16F1">
      <w:pPr>
        <w:pStyle w:val="Heading4"/>
        <w:keepNext/>
      </w:pPr>
      <w:r w:rsidRPr="006F1449">
        <w:rPr>
          <w:caps w:val="0"/>
        </w:rPr>
        <w:lastRenderedPageBreak/>
        <w:t xml:space="preserve">SOURCE DISCLOSURE </w:t>
      </w:r>
    </w:p>
    <w:p w14:paraId="121B69CF" w14:textId="77777777" w:rsidR="00757979" w:rsidRDefault="00757979" w:rsidP="009F16F1">
      <w:pPr>
        <w:keepNext/>
      </w:pPr>
    </w:p>
    <w:p w14:paraId="40B6ED43" w14:textId="15169DAA"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AE0EA8">
        <w:t>7.1.2</w:t>
      </w:r>
      <w:r w:rsidRPr="00C65B22">
        <w:t xml:space="preserve"> for additional information concerning this requirement.     </w:t>
      </w:r>
    </w:p>
    <w:p w14:paraId="44B8EC9F" w14:textId="77777777" w:rsidR="005D0530" w:rsidRPr="00C65B22" w:rsidRDefault="005D0530" w:rsidP="00C65B22"/>
    <w:p w14:paraId="055A5BF8" w14:textId="3FE87CF3" w:rsidR="00230C28" w:rsidRPr="00851065" w:rsidRDefault="004A5B87" w:rsidP="00C65B22">
      <w:pPr>
        <w:rPr>
          <w:rFonts w:eastAsia="MS Mincho"/>
        </w:rPr>
      </w:pPr>
      <w:r w:rsidRPr="00C65B22">
        <w:t xml:space="preserve">The Source Disclosure Form is located on the </w:t>
      </w:r>
      <w:hyperlink r:id="rId44" w:history="1">
        <w:r w:rsidRPr="007C583B">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 “Vendor Forms” and “Attaching Files” for instructions on submitting the forms required by this section of the Bid Solicitation through </w:t>
      </w:r>
      <w:r w:rsidRPr="00C65B22">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45" w:history="1">
        <w:r w:rsidRPr="00F17EA4">
          <w:rPr>
            <w:rStyle w:val="Hyperlink"/>
            <w:rFonts w:eastAsia="MS Mincho"/>
          </w:rPr>
          <w:t>NJSTART Vendor Support Page</w:t>
        </w:r>
      </w:hyperlink>
      <w:r>
        <w:rPr>
          <w:rFonts w:eastAsia="MS Mincho"/>
        </w:rPr>
        <w:t>.</w:t>
      </w:r>
      <w:r w:rsidR="00230C28" w:rsidRPr="00851065">
        <w:rPr>
          <w:rFonts w:eastAsia="MS Mincho"/>
        </w:rPr>
        <w:t xml:space="preserve"> </w:t>
      </w:r>
    </w:p>
    <w:p w14:paraId="0DDBA9A6" w14:textId="77777777" w:rsidR="00A22D53" w:rsidRPr="00C65B22" w:rsidRDefault="00A22D53" w:rsidP="00C65B22"/>
    <w:p w14:paraId="3F07EC1E" w14:textId="07865457" w:rsidR="00A23677" w:rsidRPr="00A23677" w:rsidRDefault="00DA74B9" w:rsidP="002F0497">
      <w:pPr>
        <w:pStyle w:val="Heading3"/>
        <w:keepNext/>
        <w:rPr>
          <w:rFonts w:eastAsia="MS Mincho"/>
        </w:rPr>
      </w:pPr>
      <w:bookmarkStart w:id="821" w:name="_Toc29281537"/>
      <w:bookmarkStart w:id="822" w:name="_Toc118513773"/>
      <w:bookmarkStart w:id="823" w:name="_Toc378232840"/>
      <w:bookmarkStart w:id="824" w:name="_Toc400531501"/>
      <w:bookmarkStart w:id="825" w:name="_Toc428533972"/>
      <w:r w:rsidRPr="00A23677">
        <w:rPr>
          <w:rFonts w:eastAsia="MS Mincho"/>
          <w:caps w:val="0"/>
        </w:rPr>
        <w:t xml:space="preserve">TECHNICAL </w:t>
      </w:r>
      <w:r>
        <w:rPr>
          <w:rFonts w:eastAsia="MS Mincho"/>
          <w:caps w:val="0"/>
        </w:rPr>
        <w:t>QUOTE</w:t>
      </w:r>
      <w:bookmarkEnd w:id="821"/>
      <w:r>
        <w:rPr>
          <w:rFonts w:eastAsia="MS Mincho"/>
          <w:caps w:val="0"/>
        </w:rPr>
        <w:t xml:space="preserve"> </w:t>
      </w:r>
      <w:bookmarkEnd w:id="822"/>
      <w:bookmarkEnd w:id="823"/>
      <w:bookmarkEnd w:id="824"/>
      <w:bookmarkEnd w:id="825"/>
    </w:p>
    <w:p w14:paraId="2DFA1830" w14:textId="77777777" w:rsidR="00A23677" w:rsidRPr="00C65B22" w:rsidRDefault="00A23677" w:rsidP="002F0497">
      <w:pPr>
        <w:keepNext/>
      </w:pPr>
    </w:p>
    <w:p w14:paraId="6E7EA261" w14:textId="5F81B537" w:rsidR="00BF0268" w:rsidRPr="00BF0268" w:rsidRDefault="00A23677" w:rsidP="002F0497">
      <w:pPr>
        <w:keepNext/>
      </w:pPr>
      <w:r w:rsidRPr="00A23677">
        <w:t xml:space="preserve">In this section, the </w:t>
      </w:r>
      <w:r w:rsidR="00526170">
        <w:t xml:space="preserve">Vendor </w:t>
      </w:r>
      <w:r w:rsidR="00571AFA">
        <w:t>{Bidder</w:t>
      </w:r>
      <w:r w:rsidR="00571AFA" w:rsidRPr="00AE0EA8">
        <w:t>}</w:t>
      </w:r>
      <w:r w:rsidRPr="00AE0EA8">
        <w:t xml:space="preserve"> shall describe its approach and plans for accomplishing the work outlined in the Scope of Work section, i.e., Section 3.0.  The </w:t>
      </w:r>
      <w:r w:rsidR="00526170" w:rsidRPr="00AE0EA8">
        <w:t xml:space="preserve">Vendor </w:t>
      </w:r>
      <w:r w:rsidR="00571AFA" w:rsidRPr="00AE0EA8">
        <w:t>{Bidder}</w:t>
      </w:r>
      <w:r w:rsidRPr="00AE0EA8">
        <w:t xml:space="preserve"> must set forth its understanding of the requirements of this </w:t>
      </w:r>
      <w:r w:rsidR="00044FD6" w:rsidRPr="00AE0EA8">
        <w:t xml:space="preserve">Bid Solicitation </w:t>
      </w:r>
      <w:r w:rsidRPr="00AE0EA8">
        <w:t xml:space="preserve">and its </w:t>
      </w:r>
      <w:r w:rsidR="00C84FE8" w:rsidRPr="00AE0EA8">
        <w:t>approach</w:t>
      </w:r>
      <w:r w:rsidRPr="00AE0EA8">
        <w:t xml:space="preserve"> to successfully</w:t>
      </w:r>
      <w:r w:rsidRPr="00A23677">
        <w:t xml:space="preserve"> complete the </w:t>
      </w:r>
      <w:r w:rsidR="001D2ACC">
        <w:t>Blanket P.O</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11506">
        <w:t xml:space="preserve">the </w:t>
      </w:r>
      <w:r w:rsidR="00526170">
        <w:t>Vendor</w:t>
      </w:r>
      <w:r w:rsidR="000B3D2E">
        <w:t>’s</w:t>
      </w:r>
      <w:r w:rsidR="00526170">
        <w:t xml:space="preserve"> </w:t>
      </w:r>
      <w:r w:rsidR="00A11339">
        <w:t>{Bidder’s}</w:t>
      </w:r>
      <w:r w:rsidR="00BF0268" w:rsidRPr="00BF0268">
        <w:t xml:space="preserve"> </w:t>
      </w:r>
      <w:r w:rsidR="00CE00E7">
        <w:t>Quote</w:t>
      </w:r>
      <w:r w:rsidR="00BF0268" w:rsidRPr="00BF0268">
        <w:t>.</w:t>
      </w:r>
    </w:p>
    <w:p w14:paraId="0B28653E" w14:textId="77777777" w:rsidR="002963F8" w:rsidRDefault="002963F8" w:rsidP="00C65B22"/>
    <w:p w14:paraId="26E0DAD8" w14:textId="667DC45C" w:rsidR="008A5DD4" w:rsidRDefault="004A5B87" w:rsidP="00C65B22">
      <w:pPr>
        <w:rPr>
          <w:rFonts w:eastAsiaTheme="minorHAnsi" w:cs="Arial"/>
        </w:rPr>
      </w:pPr>
      <w:r>
        <w:t>Vendors {Bidders} may refer to the QRG “Submit</w:t>
      </w:r>
      <w:r w:rsidRPr="00522EAA">
        <w:t xml:space="preserve"> a </w:t>
      </w:r>
      <w:r>
        <w:t xml:space="preserve">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QRGs are located on the </w:t>
      </w:r>
      <w:hyperlink r:id="rId46" w:history="1">
        <w:r w:rsidRPr="006F1E05">
          <w:rPr>
            <w:rStyle w:val="Hyperlink"/>
            <w:rFonts w:eastAsiaTheme="minorHAnsi" w:cs="Arial"/>
          </w:rPr>
          <w:t>NJSTART Vendor Support Page</w:t>
        </w:r>
      </w:hyperlink>
      <w:r>
        <w:rPr>
          <w:rFonts w:eastAsiaTheme="minorHAnsi" w:cs="Arial"/>
        </w:rPr>
        <w:t>.</w:t>
      </w:r>
    </w:p>
    <w:p w14:paraId="01E2DAF0" w14:textId="77777777" w:rsidR="004A5B87" w:rsidRDefault="004A5B87" w:rsidP="00C65B22"/>
    <w:p w14:paraId="1B386391" w14:textId="77777777" w:rsidR="00757979" w:rsidRPr="005D0EAF" w:rsidRDefault="009E2104" w:rsidP="002F0497">
      <w:pPr>
        <w:pStyle w:val="Heading4"/>
        <w:keepNext/>
      </w:pPr>
      <w:r>
        <w:rPr>
          <w:caps w:val="0"/>
        </w:rPr>
        <w:t>MANAGEMENT OVERVIEW</w:t>
      </w:r>
    </w:p>
    <w:p w14:paraId="5D507602" w14:textId="77777777" w:rsidR="00757979" w:rsidRPr="00C42B75" w:rsidRDefault="00757979" w:rsidP="002F0497">
      <w:pPr>
        <w:keepNext/>
      </w:pPr>
    </w:p>
    <w:p w14:paraId="72CC1DBD" w14:textId="06A49741" w:rsidR="00757979" w:rsidRPr="00AE0EA8" w:rsidRDefault="00757979" w:rsidP="002F0497">
      <w:pPr>
        <w:keepNext/>
      </w:pPr>
      <w:r w:rsidRPr="00C42B75">
        <w:t xml:space="preserve">The </w:t>
      </w:r>
      <w:r w:rsidR="00526170">
        <w:t xml:space="preserve">Vendor </w:t>
      </w:r>
      <w:r w:rsidR="00571AFA">
        <w:t>{Bidder</w:t>
      </w:r>
      <w:r w:rsidR="00571AFA" w:rsidRPr="00AE0EA8">
        <w:t>}</w:t>
      </w:r>
      <w:r w:rsidRPr="00AE0EA8">
        <w:t xml:space="preserve"> shall set forth its overall technical approach and plans to meet the requirements of the </w:t>
      </w:r>
      <w:r w:rsidR="00044FD6" w:rsidRPr="00AE0EA8">
        <w:t xml:space="preserve">Bid </w:t>
      </w:r>
      <w:r w:rsidR="0085342B" w:rsidRPr="00AE0EA8">
        <w:t xml:space="preserve">Solicitation </w:t>
      </w:r>
      <w:r w:rsidRPr="00AE0EA8">
        <w:t xml:space="preserve">in a narrative format.  This narrative should demonstrate to the State that the </w:t>
      </w:r>
      <w:r w:rsidR="00526170" w:rsidRPr="00AE0EA8">
        <w:t xml:space="preserve">Vendor </w:t>
      </w:r>
      <w:r w:rsidR="00571AFA" w:rsidRPr="00AE0EA8">
        <w:t>{Bidder}</w:t>
      </w:r>
      <w:r w:rsidRPr="00AE0EA8">
        <w:t xml:space="preserve"> understands the objectives that the </w:t>
      </w:r>
      <w:r w:rsidR="001D2ACC" w:rsidRPr="00AE0EA8">
        <w:t>Blanket P.O.</w:t>
      </w:r>
      <w:r w:rsidRPr="00AE0EA8">
        <w:t xml:space="preserve"> is intended to meet, the nature of the required work, and the level of effort necessary to successfully complete the </w:t>
      </w:r>
      <w:r w:rsidR="001D2ACC" w:rsidRPr="00AE0EA8">
        <w:t>Blanket P.O.</w:t>
      </w:r>
      <w:r w:rsidRPr="00AE0EA8">
        <w:t xml:space="preserve">  This narrative should demonstrate to the State that the </w:t>
      </w:r>
      <w:r w:rsidR="00526170" w:rsidRPr="00AE0EA8">
        <w:t>Vendor</w:t>
      </w:r>
      <w:r w:rsidR="000B3D2E" w:rsidRPr="00AE0EA8">
        <w:t>’s</w:t>
      </w:r>
      <w:r w:rsidR="00526170" w:rsidRPr="00AE0EA8">
        <w:t xml:space="preserve"> </w:t>
      </w:r>
      <w:r w:rsidR="00A11339" w:rsidRPr="00AE0EA8">
        <w:t>{Bidder’s}</w:t>
      </w:r>
      <w:r w:rsidRPr="00AE0EA8">
        <w:t xml:space="preserve"> general approach and plans to undertake and complete the </w:t>
      </w:r>
      <w:r w:rsidR="001D2ACC" w:rsidRPr="00AE0EA8">
        <w:t>Blanket P.O.</w:t>
      </w:r>
      <w:r w:rsidRPr="00AE0EA8">
        <w:t xml:space="preserve"> are appropriate to the tasks and subtasks involved. </w:t>
      </w:r>
    </w:p>
    <w:p w14:paraId="1B9DD4E6" w14:textId="77777777" w:rsidR="00757979" w:rsidRPr="00AE0EA8" w:rsidRDefault="00757979" w:rsidP="00C65B22"/>
    <w:p w14:paraId="10FD2B23" w14:textId="3BEFA4D2" w:rsidR="00757979" w:rsidRPr="00C42B75" w:rsidRDefault="00757979" w:rsidP="00C65B22">
      <w:r w:rsidRPr="00AE0EA8">
        <w:t xml:space="preserve">Mere reiterations of </w:t>
      </w:r>
      <w:r w:rsidR="00044FD6" w:rsidRPr="00AE0EA8">
        <w:t xml:space="preserve">Bid Solicitation </w:t>
      </w:r>
      <w:r w:rsidRPr="00AE0EA8">
        <w:t xml:space="preserve">tasks and subtasks are strongly discouraged, as they do not provide insight into the </w:t>
      </w:r>
      <w:r w:rsidR="00526170" w:rsidRPr="00AE0EA8">
        <w:t>Vendor</w:t>
      </w:r>
      <w:r w:rsidR="000B3D2E" w:rsidRPr="00AE0EA8">
        <w:t>’s</w:t>
      </w:r>
      <w:r w:rsidR="00526170" w:rsidRPr="00AE0EA8">
        <w:t xml:space="preserve"> </w:t>
      </w:r>
      <w:r w:rsidR="00A11339" w:rsidRPr="00AE0EA8">
        <w:t>{Bidder’s}</w:t>
      </w:r>
      <w:r w:rsidRPr="00AE0EA8">
        <w:t xml:space="preserve"> </w:t>
      </w:r>
      <w:r w:rsidR="005E36CC" w:rsidRPr="00AE0EA8">
        <w:t xml:space="preserve">approach </w:t>
      </w:r>
      <w:r w:rsidRPr="00AE0EA8">
        <w:t xml:space="preserve">to complete the </w:t>
      </w:r>
      <w:r w:rsidR="001D2ACC" w:rsidRPr="00AE0EA8">
        <w:t>Blanket P.O</w:t>
      </w:r>
      <w:r w:rsidRPr="00AE0EA8">
        <w:t xml:space="preserve">. The </w:t>
      </w:r>
      <w:r w:rsidR="00526170" w:rsidRPr="00AE0EA8">
        <w:t>Vendor</w:t>
      </w:r>
      <w:r w:rsidR="000B3D2E" w:rsidRPr="00AE0EA8">
        <w:t>’s</w:t>
      </w:r>
      <w:r w:rsidR="00526170" w:rsidRPr="00AE0EA8">
        <w:t xml:space="preserve"> </w:t>
      </w:r>
      <w:r w:rsidR="00A11339" w:rsidRPr="00AE0EA8">
        <w:t>{Bidder’s}</w:t>
      </w:r>
      <w:r w:rsidRPr="00AE0EA8">
        <w:t xml:space="preserve"> response to this section should be design</w:t>
      </w:r>
      <w:r w:rsidRPr="00C42B75">
        <w:t xml:space="preserve">ed to </w:t>
      </w:r>
      <w:r>
        <w:t>demonstrate to the State</w:t>
      </w:r>
      <w:r w:rsidRPr="00C42B75">
        <w:t xml:space="preserve"> that the </w:t>
      </w:r>
      <w:r w:rsidR="00526170">
        <w:t>Vendor</w:t>
      </w:r>
      <w:r w:rsidR="000B3D2E">
        <w:t>’s</w:t>
      </w:r>
      <w:r w:rsidR="00526170">
        <w:t xml:space="preserve"> </w:t>
      </w:r>
      <w:r w:rsidR="00A11339">
        <w:t>{Bidder’s}</w:t>
      </w:r>
      <w:r w:rsidRPr="00C42B75">
        <w:t xml:space="preserve"> detailed plans and approach proposed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Pr="00C42B75">
        <w:t xml:space="preserve"> will lead to successful </w:t>
      </w:r>
      <w:r w:rsidR="001D2ACC">
        <w:t>Blanket P.O.</w:t>
      </w:r>
      <w:r w:rsidRPr="00C42B75">
        <w:t xml:space="preserve"> completion.</w:t>
      </w:r>
    </w:p>
    <w:p w14:paraId="5B6C9E4D" w14:textId="77777777" w:rsidR="00757979" w:rsidRDefault="00757979" w:rsidP="00C65B22"/>
    <w:p w14:paraId="7101DFD7" w14:textId="7392EBE5" w:rsidR="00757979" w:rsidRPr="005D0EAF" w:rsidRDefault="00F333A3" w:rsidP="009E1094">
      <w:pPr>
        <w:pStyle w:val="Heading4"/>
        <w:keepNext/>
      </w:pPr>
      <w:r>
        <w:rPr>
          <w:caps w:val="0"/>
        </w:rPr>
        <w:t>BLANKET P.O. MANAGEMENT</w:t>
      </w:r>
    </w:p>
    <w:p w14:paraId="6FF51C36" w14:textId="77777777" w:rsidR="00757979" w:rsidRDefault="00757979" w:rsidP="009E1094">
      <w:pPr>
        <w:keepNext/>
      </w:pPr>
    </w:p>
    <w:p w14:paraId="29482D0B" w14:textId="5F1835C4" w:rsidR="00757979" w:rsidRPr="00C42B75" w:rsidRDefault="00757979" w:rsidP="009E1094">
      <w:pPr>
        <w:keepNext/>
      </w:pPr>
      <w:r w:rsidRPr="00C42B75">
        <w:t xml:space="preserve">The </w:t>
      </w:r>
      <w:r w:rsidR="00526170">
        <w:t xml:space="preserve">Vendor </w:t>
      </w:r>
      <w:r w:rsidR="00571AFA">
        <w:t>{Bidder}</w:t>
      </w:r>
      <w:r w:rsidRPr="00C42B75">
        <w:t xml:space="preserve"> </w:t>
      </w:r>
      <w:r w:rsidRPr="00AE0EA8">
        <w:t xml:space="preserve">should describe its specific plans to manage, control and supervise the </w:t>
      </w:r>
      <w:r w:rsidR="001D2ACC" w:rsidRPr="00AE0EA8">
        <w:t>Blanket P.O.</w:t>
      </w:r>
      <w:r w:rsidRPr="00AE0EA8">
        <w:t xml:space="preserve"> to ensure satisfactory </w:t>
      </w:r>
      <w:r w:rsidR="001D2ACC" w:rsidRPr="00AE0EA8">
        <w:t>Blanket P.O.</w:t>
      </w:r>
      <w:r w:rsidRPr="00AE0EA8">
        <w:t xml:space="preserve"> completion according to the required schedule.  The plan should include the </w:t>
      </w:r>
      <w:r w:rsidR="00526170" w:rsidRPr="00AE0EA8">
        <w:t>Vendor</w:t>
      </w:r>
      <w:r w:rsidR="000B3D2E" w:rsidRPr="00AE0EA8">
        <w:t>’s</w:t>
      </w:r>
      <w:r w:rsidR="00526170">
        <w:t xml:space="preserve"> </w:t>
      </w:r>
      <w:r w:rsidR="00A11339">
        <w:t>{Bidder’s}</w:t>
      </w:r>
      <w:r w:rsidRPr="00C42B75">
        <w:t xml:space="preserve"> approach to communicate with the State Contract Manager including, but not limited to, status meetings, status reports, etc.</w:t>
      </w:r>
    </w:p>
    <w:p w14:paraId="50F4C85A" w14:textId="77777777" w:rsidR="00757979" w:rsidRDefault="00757979" w:rsidP="00C65B22"/>
    <w:p w14:paraId="59B6F7DD" w14:textId="51BBACA4" w:rsidR="006467DE" w:rsidRPr="006467DE" w:rsidRDefault="009E2104" w:rsidP="002F0497">
      <w:pPr>
        <w:pStyle w:val="Heading4"/>
        <w:keepNext/>
      </w:pPr>
      <w:r>
        <w:rPr>
          <w:caps w:val="0"/>
        </w:rPr>
        <w:t xml:space="preserve">BLANKET P.O. </w:t>
      </w:r>
      <w:r w:rsidRPr="006467DE">
        <w:rPr>
          <w:caps w:val="0"/>
        </w:rPr>
        <w:t>SCHEDULE AND PLANS</w:t>
      </w:r>
    </w:p>
    <w:p w14:paraId="5B4FCAF3" w14:textId="77777777" w:rsidR="006467DE" w:rsidRPr="006467DE" w:rsidRDefault="006467DE" w:rsidP="002F0497">
      <w:pPr>
        <w:keepNext/>
      </w:pPr>
    </w:p>
    <w:p w14:paraId="1F29BB2C" w14:textId="27DAFB07" w:rsidR="006467DE" w:rsidRPr="00851065" w:rsidRDefault="009E2104" w:rsidP="002F0497">
      <w:pPr>
        <w:pStyle w:val="Heading5"/>
      </w:pPr>
      <w:bookmarkStart w:id="826" w:name="_4.4.2.3_Contract_Schedule"/>
      <w:bookmarkStart w:id="827" w:name="_Toc118513776"/>
      <w:bookmarkEnd w:id="826"/>
      <w:r>
        <w:rPr>
          <w:caps w:val="0"/>
        </w:rPr>
        <w:t>BLANKET P.O.</w:t>
      </w:r>
      <w:r w:rsidRPr="00851065">
        <w:rPr>
          <w:caps w:val="0"/>
        </w:rPr>
        <w:t xml:space="preserve"> SCHEDULE</w:t>
      </w:r>
      <w:bookmarkEnd w:id="827"/>
    </w:p>
    <w:p w14:paraId="1EFE5A3B" w14:textId="77777777" w:rsidR="006467DE" w:rsidRPr="00851065" w:rsidRDefault="006467DE" w:rsidP="002F0497">
      <w:pPr>
        <w:keepNext/>
        <w:rPr>
          <w:rFonts w:eastAsia="MS Mincho"/>
        </w:rPr>
      </w:pPr>
    </w:p>
    <w:p w14:paraId="5D398C94" w14:textId="666C5CE1" w:rsidR="00F70071" w:rsidRPr="00C65B22" w:rsidRDefault="00AE0EA8" w:rsidP="00C65B22">
      <w:pPr>
        <w:rPr>
          <w:rFonts w:eastAsia="MS Mincho"/>
          <w:b/>
        </w:rPr>
      </w:pPr>
      <w:bookmarkStart w:id="828" w:name="_Toc118513777"/>
      <w:r>
        <w:rPr>
          <w:rFonts w:eastAsia="MS Mincho"/>
        </w:rPr>
        <w:t xml:space="preserve">Not applicable to this procurement. </w:t>
      </w:r>
    </w:p>
    <w:p w14:paraId="03D2DF43" w14:textId="77777777" w:rsidR="002963F8" w:rsidRPr="00C65B22" w:rsidRDefault="002963F8" w:rsidP="00C65B22">
      <w:pPr>
        <w:rPr>
          <w:rFonts w:eastAsia="MS Mincho"/>
          <w:b/>
        </w:rPr>
      </w:pPr>
    </w:p>
    <w:p w14:paraId="4BCBCA7B" w14:textId="77777777" w:rsidR="006467DE" w:rsidRPr="00851065" w:rsidRDefault="009E2104" w:rsidP="002F0497">
      <w:pPr>
        <w:pStyle w:val="Heading5"/>
      </w:pPr>
      <w:r w:rsidRPr="00851065">
        <w:rPr>
          <w:caps w:val="0"/>
        </w:rPr>
        <w:t>MOBILIZATION PLAN</w:t>
      </w:r>
      <w:bookmarkEnd w:id="828"/>
    </w:p>
    <w:p w14:paraId="6423B2EA" w14:textId="77777777" w:rsidR="006467DE" w:rsidRPr="00C65B22" w:rsidRDefault="006467DE" w:rsidP="002F0497">
      <w:pPr>
        <w:keepNext/>
        <w:rPr>
          <w:rFonts w:eastAsia="MS Mincho"/>
        </w:rPr>
      </w:pPr>
    </w:p>
    <w:p w14:paraId="6E6A71DA" w14:textId="07C07350" w:rsidR="00F70071" w:rsidRPr="00C65B22" w:rsidRDefault="00AE0EA8" w:rsidP="00851065">
      <w:pPr>
        <w:ind w:left="360" w:right="108" w:hanging="360"/>
        <w:rPr>
          <w:rFonts w:eastAsia="MS Mincho"/>
          <w:b/>
        </w:rPr>
      </w:pPr>
      <w:r>
        <w:rPr>
          <w:rFonts w:eastAsia="MS Mincho"/>
        </w:rPr>
        <w:t xml:space="preserve">Not applicable to this procurement. </w:t>
      </w:r>
    </w:p>
    <w:p w14:paraId="0F728E7D" w14:textId="77777777" w:rsidR="00486B89" w:rsidRPr="00C65B22" w:rsidRDefault="00486B89" w:rsidP="00851065">
      <w:pPr>
        <w:ind w:right="108"/>
        <w:rPr>
          <w:rFonts w:eastAsia="MS Mincho"/>
          <w:b/>
        </w:rPr>
      </w:pPr>
    </w:p>
    <w:p w14:paraId="38D1014A" w14:textId="77777777" w:rsidR="006467DE" w:rsidRPr="00851065" w:rsidRDefault="005E36CC" w:rsidP="002F0497">
      <w:pPr>
        <w:pStyle w:val="Heading5"/>
      </w:pPr>
      <w:r>
        <w:rPr>
          <w:caps w:val="0"/>
        </w:rPr>
        <w:t xml:space="preserve">TECHNOLOGY </w:t>
      </w:r>
      <w:r w:rsidRPr="00851065">
        <w:rPr>
          <w:caps w:val="0"/>
        </w:rPr>
        <w:t>PROJECT PLAN</w:t>
      </w:r>
    </w:p>
    <w:p w14:paraId="452B5058" w14:textId="77777777" w:rsidR="00F70071" w:rsidRPr="00851065" w:rsidRDefault="00F70071" w:rsidP="002F0497">
      <w:pPr>
        <w:keepNext/>
      </w:pPr>
    </w:p>
    <w:p w14:paraId="6D13FCBE" w14:textId="759BED4E" w:rsidR="00F70071" w:rsidRPr="00851065" w:rsidRDefault="00AE0EA8" w:rsidP="00C65B22">
      <w:pPr>
        <w:ind w:left="360" w:right="108" w:hanging="360"/>
        <w:rPr>
          <w:rFonts w:eastAsia="MS Mincho"/>
          <w:b/>
        </w:rPr>
      </w:pPr>
      <w:r>
        <w:t xml:space="preserve">Not applicable to this procurement. </w:t>
      </w:r>
    </w:p>
    <w:p w14:paraId="6DD88329" w14:textId="77777777" w:rsidR="00AA3B67" w:rsidRPr="00C65B22" w:rsidRDefault="00AA3B67" w:rsidP="00851065">
      <w:pPr>
        <w:ind w:right="108"/>
        <w:rPr>
          <w:rFonts w:eastAsia="MS Mincho"/>
          <w:b/>
        </w:rPr>
      </w:pPr>
    </w:p>
    <w:p w14:paraId="34EB302C" w14:textId="77777777" w:rsidR="00624172" w:rsidRPr="00851065" w:rsidRDefault="00624172" w:rsidP="00624172">
      <w:pPr>
        <w:pStyle w:val="Heading5"/>
        <w:rPr>
          <w:ins w:id="829" w:author="Michael Randisi" w:date="2019-11-13T14:38:00Z"/>
        </w:rPr>
      </w:pPr>
      <w:ins w:id="830" w:author="Michael Randisi" w:date="2019-11-13T14:38:00Z">
        <w:r>
          <w:rPr>
            <w:caps w:val="0"/>
          </w:rPr>
          <w:t>OVERVIEW OF SECURITY PLAN AND STANDARDS</w:t>
        </w:r>
      </w:ins>
    </w:p>
    <w:p w14:paraId="3DA3DE3B" w14:textId="77777777" w:rsidR="00624172" w:rsidRPr="006467DE" w:rsidRDefault="00624172" w:rsidP="00624172">
      <w:pPr>
        <w:keepNext/>
        <w:rPr>
          <w:ins w:id="831" w:author="Michael Randisi" w:date="2019-11-13T14:38:00Z"/>
        </w:rPr>
      </w:pPr>
    </w:p>
    <w:p w14:paraId="52914A89" w14:textId="73C45988" w:rsidR="00624172" w:rsidRPr="00F54C50" w:rsidRDefault="00624172" w:rsidP="00624172">
      <w:pPr>
        <w:keepNext/>
        <w:rPr>
          <w:ins w:id="832" w:author="Michael Randisi" w:date="2019-11-13T14:38:00Z"/>
        </w:rPr>
      </w:pPr>
      <w:ins w:id="833" w:author="Michael Randisi" w:date="2019-11-13T14:38:00Z">
        <w:r w:rsidRPr="00851065">
          <w:t>The Vendor {Bidde</w:t>
        </w:r>
        <w:r w:rsidRPr="00F54C50">
          <w:t xml:space="preserve">r} shall provide an overview of its compliance with the security requirements outlined in Section </w:t>
        </w:r>
        <w:del w:id="834" w:author="Pastuzyn, Juliana" w:date="2019-11-20T09:56:00Z">
          <w:r w:rsidRPr="00F54C50" w:rsidDel="00C13263">
            <w:rPr>
              <w:highlight w:val="yellow"/>
            </w:rPr>
            <w:delText>3.X.X</w:delText>
          </w:r>
        </w:del>
      </w:ins>
      <w:ins w:id="835" w:author="Pastuzyn, Juliana" w:date="2019-11-20T09:56:00Z">
        <w:r w:rsidR="00C13263">
          <w:t>3.5</w:t>
        </w:r>
      </w:ins>
      <w:ins w:id="836" w:author="Michael Randisi" w:date="2019-11-13T14:38:00Z">
        <w:r w:rsidRPr="00F54C50">
          <w:t>.  The overview shall include:</w:t>
        </w:r>
      </w:ins>
    </w:p>
    <w:p w14:paraId="2AE54017" w14:textId="77777777" w:rsidR="00624172" w:rsidRPr="00F54C50" w:rsidRDefault="00624172" w:rsidP="00624172">
      <w:pPr>
        <w:rPr>
          <w:ins w:id="837" w:author="Michael Randisi" w:date="2019-11-13T14:38:00Z"/>
        </w:rPr>
      </w:pPr>
    </w:p>
    <w:p w14:paraId="37D86F6C" w14:textId="61D8300B" w:rsidR="00624172" w:rsidRPr="00F54C50" w:rsidRDefault="00624172" w:rsidP="00624172">
      <w:pPr>
        <w:numPr>
          <w:ilvl w:val="0"/>
          <w:numId w:val="82"/>
        </w:numPr>
        <w:rPr>
          <w:ins w:id="838" w:author="Michael Randisi" w:date="2019-11-13T14:38:00Z"/>
        </w:rPr>
      </w:pPr>
      <w:ins w:id="839" w:author="Michael Randisi" w:date="2019-11-13T14:38:00Z">
        <w:r w:rsidRPr="00F54C50">
          <w:t>A statement that the Vendor {Bidder} has security controls in place that meet the security requirements of this Bid Solicitation;</w:t>
        </w:r>
      </w:ins>
    </w:p>
    <w:p w14:paraId="05375D80" w14:textId="77777777" w:rsidR="00624172" w:rsidRPr="00F54C50" w:rsidRDefault="00624172" w:rsidP="00624172">
      <w:pPr>
        <w:numPr>
          <w:ilvl w:val="0"/>
          <w:numId w:val="82"/>
        </w:numPr>
        <w:rPr>
          <w:ins w:id="840" w:author="Michael Randisi" w:date="2019-11-13T14:38:00Z"/>
        </w:rPr>
      </w:pPr>
      <w:ins w:id="841" w:author="Michael Randisi" w:date="2019-11-13T14:38:00Z">
        <w:r w:rsidRPr="00F54C50">
          <w:t>A description of the standards, processes, and protocols in place to ensure security requirements are met, including contingency, backup, and disaster recovery.</w:t>
        </w:r>
      </w:ins>
    </w:p>
    <w:p w14:paraId="380AB41E" w14:textId="77777777" w:rsidR="00624172" w:rsidRPr="00F54C50" w:rsidRDefault="00624172" w:rsidP="00624172">
      <w:pPr>
        <w:rPr>
          <w:ins w:id="842" w:author="Michael Randisi" w:date="2019-11-13T14:38:00Z"/>
        </w:rPr>
      </w:pPr>
    </w:p>
    <w:p w14:paraId="0DACBAB8" w14:textId="77777777" w:rsidR="00624172" w:rsidRPr="00F54C50" w:rsidRDefault="00624172" w:rsidP="00624172">
      <w:pPr>
        <w:rPr>
          <w:ins w:id="843" w:author="Michael Randisi" w:date="2019-11-13T14:38:00Z"/>
        </w:rPr>
      </w:pPr>
      <w:ins w:id="844" w:author="Michael Randisi" w:date="2019-11-13T14:38:00Z">
        <w:r w:rsidRPr="00F54C50">
          <w:t xml:space="preserve"> </w:t>
        </w:r>
      </w:ins>
    </w:p>
    <w:p w14:paraId="3683D3D3" w14:textId="77777777" w:rsidR="00624172" w:rsidRDefault="00624172" w:rsidP="00624172">
      <w:pPr>
        <w:rPr>
          <w:ins w:id="845" w:author="Michael Randisi" w:date="2019-11-13T14:38:00Z"/>
        </w:rPr>
      </w:pPr>
      <w:ins w:id="846" w:author="Michael Randisi" w:date="2019-11-13T14:38:00Z">
        <w:r w:rsidRPr="00F54C50">
          <w:t>The plans should demonstrate</w:t>
        </w:r>
        <w:r w:rsidRPr="00C65B22">
          <w:t xml:space="preserve"> that the Vendor {Bidder} understands the scope of work required for a successful implementation of the system, its operations and maintenance and support.</w:t>
        </w:r>
      </w:ins>
    </w:p>
    <w:p w14:paraId="7A621B38" w14:textId="77777777" w:rsidR="00624172" w:rsidRPr="00F54C50" w:rsidRDefault="00624172" w:rsidP="00624172">
      <w:pPr>
        <w:rPr>
          <w:ins w:id="847" w:author="Michael Randisi" w:date="2019-11-13T14:38:00Z"/>
        </w:rPr>
      </w:pPr>
    </w:p>
    <w:p w14:paraId="20BB1DD2" w14:textId="77777777" w:rsidR="00624172" w:rsidRPr="00F54C50" w:rsidRDefault="00624172" w:rsidP="00624172">
      <w:pPr>
        <w:rPr>
          <w:ins w:id="848" w:author="Michael Randisi" w:date="2019-11-13T14:38:00Z"/>
        </w:rPr>
      </w:pPr>
      <w:ins w:id="849" w:author="Michael Randisi" w:date="2019-11-13T14:38:00Z">
        <w:r w:rsidRPr="00F54C50">
          <w:t>The overview of the Security Plan and Standards provided under this section will be kept confidential and not shared with the public or other Vendors {Bidders} pursuant to N.J.S.A. 47:1A-1.1 (Computer Security). </w:t>
        </w:r>
      </w:ins>
    </w:p>
    <w:p w14:paraId="262C9AFB" w14:textId="5C68D462" w:rsidR="000937B4" w:rsidRPr="00851065" w:rsidDel="00624172" w:rsidRDefault="009E2104" w:rsidP="002F0497">
      <w:pPr>
        <w:pStyle w:val="Heading5"/>
        <w:rPr>
          <w:del w:id="850" w:author="Michael Randisi" w:date="2019-11-13T14:38:00Z"/>
        </w:rPr>
      </w:pPr>
      <w:del w:id="851" w:author="Michael Randisi" w:date="2019-11-13T14:38:00Z">
        <w:r w:rsidRPr="00851065" w:rsidDel="00624172">
          <w:rPr>
            <w:caps w:val="0"/>
          </w:rPr>
          <w:delText>CONTINGENCY PLAN</w:delText>
        </w:r>
      </w:del>
    </w:p>
    <w:p w14:paraId="184255FE" w14:textId="3CA89CBA" w:rsidR="00B236C5" w:rsidRPr="006467DE" w:rsidDel="00624172" w:rsidRDefault="00B236C5" w:rsidP="002F0497">
      <w:pPr>
        <w:keepNext/>
        <w:rPr>
          <w:del w:id="852" w:author="Michael Randisi" w:date="2019-11-13T14:38:00Z"/>
        </w:rPr>
      </w:pPr>
    </w:p>
    <w:p w14:paraId="7CFABE7E" w14:textId="0303694C" w:rsidR="00AA664E" w:rsidDel="00624172" w:rsidRDefault="00AE0EA8" w:rsidP="00AA664E">
      <w:pPr>
        <w:ind w:right="108"/>
        <w:rPr>
          <w:del w:id="853" w:author="Michael Randisi" w:date="2019-11-13T14:38:00Z"/>
          <w:rFonts w:eastAsia="MS Mincho"/>
          <w:b/>
        </w:rPr>
      </w:pPr>
      <w:del w:id="854" w:author="Michael Randisi" w:date="2019-11-13T14:38:00Z">
        <w:r w:rsidDel="00624172">
          <w:delText xml:space="preserve">Not applicable to this procurement. </w:delText>
        </w:r>
      </w:del>
    </w:p>
    <w:p w14:paraId="610FEAD9" w14:textId="77777777" w:rsidR="00757979" w:rsidRDefault="00757979" w:rsidP="00C65B22"/>
    <w:p w14:paraId="3AB16A0A" w14:textId="77777777" w:rsidR="00757979" w:rsidRPr="00FC6592" w:rsidRDefault="00DA74B9" w:rsidP="00C13667">
      <w:pPr>
        <w:pStyle w:val="Heading3"/>
        <w:keepNext/>
        <w:rPr>
          <w:rFonts w:eastAsia="MS Mincho"/>
        </w:rPr>
      </w:pPr>
      <w:bookmarkStart w:id="855" w:name="_Toc400531502"/>
      <w:bookmarkStart w:id="856" w:name="_Toc428533973"/>
      <w:bookmarkStart w:id="857" w:name="_Toc29281538"/>
      <w:r w:rsidRPr="00FC6592">
        <w:rPr>
          <w:rFonts w:eastAsia="MS Mincho"/>
          <w:caps w:val="0"/>
        </w:rPr>
        <w:t>ORGANIZATIONAL SUPPORT AND EXPERIENCE</w:t>
      </w:r>
      <w:bookmarkEnd w:id="855"/>
      <w:bookmarkEnd w:id="856"/>
      <w:bookmarkEnd w:id="857"/>
    </w:p>
    <w:p w14:paraId="433DC7FE" w14:textId="77777777" w:rsidR="00757979" w:rsidRDefault="00757979" w:rsidP="00C13667">
      <w:pPr>
        <w:keepNext/>
      </w:pPr>
    </w:p>
    <w:p w14:paraId="342E2441" w14:textId="0C311126" w:rsidR="00757979" w:rsidRDefault="00757979" w:rsidP="00C13667">
      <w:pPr>
        <w:keepNext/>
      </w:pPr>
      <w:r w:rsidRPr="00BD49D3">
        <w:t xml:space="preserve">The </w:t>
      </w:r>
      <w:r w:rsidR="00526170">
        <w:t xml:space="preserve">Vendor </w:t>
      </w:r>
      <w:r w:rsidR="00571AFA">
        <w:t>{Bidder}</w:t>
      </w:r>
      <w:r w:rsidRPr="00BD49D3">
        <w:t xml:space="preserve"> </w:t>
      </w:r>
      <w:r w:rsidRPr="00743F52">
        <w:t>should</w:t>
      </w:r>
      <w:r w:rsidRPr="00BD49D3">
        <w:t xml:space="preserve"> include information relating to its organization, personnel, and experience, including, but not limited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Bid Solicitation</w:t>
      </w:r>
      <w:r w:rsidR="00B44B63">
        <w:t xml:space="preserve">.  </w:t>
      </w:r>
      <w:r>
        <w:t xml:space="preserve"> </w:t>
      </w:r>
    </w:p>
    <w:p w14:paraId="6931A84E" w14:textId="77777777" w:rsidR="0028495E" w:rsidRPr="00BD49D3" w:rsidRDefault="0028495E" w:rsidP="00C65B22"/>
    <w:p w14:paraId="3112983F" w14:textId="51A5ECEC" w:rsidR="00757979" w:rsidRDefault="005668C6" w:rsidP="00C65B22">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Pr="005668C6">
        <w:t>.</w:t>
      </w:r>
    </w:p>
    <w:p w14:paraId="31676F8C" w14:textId="77777777" w:rsidR="005668C6" w:rsidRDefault="005668C6" w:rsidP="00C65B22"/>
    <w:p w14:paraId="682F0C59" w14:textId="77777777" w:rsidR="00757979" w:rsidRPr="00F85DB9" w:rsidRDefault="009E2104" w:rsidP="002F0497">
      <w:pPr>
        <w:pStyle w:val="Heading4"/>
        <w:keepNext/>
      </w:pPr>
      <w:r w:rsidRPr="00F85DB9">
        <w:rPr>
          <w:caps w:val="0"/>
        </w:rPr>
        <w:t>LOCATION</w:t>
      </w:r>
    </w:p>
    <w:p w14:paraId="6FF99EE7" w14:textId="77777777" w:rsidR="00757979" w:rsidRDefault="00757979" w:rsidP="002F0497">
      <w:pPr>
        <w:keepNext/>
      </w:pPr>
    </w:p>
    <w:p w14:paraId="5651E553" w14:textId="3A5AB5EF" w:rsidR="00757979" w:rsidRPr="00743F52" w:rsidRDefault="00757979" w:rsidP="002F0497">
      <w:pPr>
        <w:keepNext/>
      </w:pPr>
      <w:r w:rsidRPr="00F85DB9">
        <w:t xml:space="preserve">The </w:t>
      </w:r>
      <w:r w:rsidR="00526170">
        <w:t xml:space="preserve">Vendor </w:t>
      </w:r>
      <w:r w:rsidR="00571AFA">
        <w:t>{</w:t>
      </w:r>
      <w:r w:rsidR="00571AFA" w:rsidRPr="00743F52">
        <w:t>Bidder}</w:t>
      </w:r>
      <w:r w:rsidRPr="00743F52">
        <w:t xml:space="preserve"> should include the address of the </w:t>
      </w:r>
      <w:r w:rsidR="00526170" w:rsidRPr="00743F52">
        <w:t>Vendor</w:t>
      </w:r>
      <w:r w:rsidR="008A515B" w:rsidRPr="00743F52">
        <w:t>’s</w:t>
      </w:r>
      <w:r w:rsidR="00526170" w:rsidRPr="00743F52">
        <w:t xml:space="preserve"> </w:t>
      </w:r>
      <w:r w:rsidR="00A11339" w:rsidRPr="00743F52">
        <w:t>{Bidder’s}</w:t>
      </w:r>
      <w:r w:rsidRPr="00743F52">
        <w:t xml:space="preserve"> office where responsibility for managing the </w:t>
      </w:r>
      <w:r w:rsidR="001D2ACC" w:rsidRPr="00743F52">
        <w:t>Blanket P.O.</w:t>
      </w:r>
      <w:r w:rsidRPr="00743F52">
        <w:t xml:space="preserve"> will take place.  The </w:t>
      </w:r>
      <w:r w:rsidR="00526170" w:rsidRPr="00743F52">
        <w:t xml:space="preserve">Vendor </w:t>
      </w:r>
      <w:r w:rsidR="00571AFA" w:rsidRPr="00743F52">
        <w:t>{Bidder}</w:t>
      </w:r>
      <w:r w:rsidRPr="00743F52">
        <w:t xml:space="preserve"> should include the telephone number and name of the individual to contact.</w:t>
      </w:r>
    </w:p>
    <w:p w14:paraId="1ED78017" w14:textId="77777777" w:rsidR="00BE5A1E" w:rsidRPr="00743F52" w:rsidRDefault="00BE5A1E" w:rsidP="00C65B22"/>
    <w:p w14:paraId="4C59AB27" w14:textId="77777777" w:rsidR="00757979" w:rsidRPr="00743F52" w:rsidRDefault="009E2104" w:rsidP="002F0497">
      <w:pPr>
        <w:pStyle w:val="Heading4"/>
        <w:keepNext/>
      </w:pPr>
      <w:r w:rsidRPr="00743F52">
        <w:rPr>
          <w:caps w:val="0"/>
        </w:rPr>
        <w:t>ORGANIZATION CHARTS</w:t>
      </w:r>
    </w:p>
    <w:p w14:paraId="2707C4DF" w14:textId="77777777" w:rsidR="00757979" w:rsidRPr="00743F52" w:rsidRDefault="00757979" w:rsidP="002F0497">
      <w:pPr>
        <w:pStyle w:val="BodyText3"/>
        <w:keepNext/>
      </w:pPr>
    </w:p>
    <w:p w14:paraId="70186059" w14:textId="5F463BAC" w:rsidR="00757979" w:rsidRPr="00743F52" w:rsidRDefault="001D2ACC" w:rsidP="008334D5">
      <w:pPr>
        <w:pStyle w:val="BodyText3"/>
        <w:keepNext/>
        <w:numPr>
          <w:ilvl w:val="0"/>
          <w:numId w:val="32"/>
        </w:numPr>
      </w:pPr>
      <w:r w:rsidRPr="00743F52">
        <w:rPr>
          <w:b/>
          <w:u w:val="single"/>
        </w:rPr>
        <w:t>Blanket P.O.</w:t>
      </w:r>
      <w:r w:rsidR="00A7166F" w:rsidRPr="00743F52">
        <w:rPr>
          <w:b/>
          <w:u w:val="single"/>
        </w:rPr>
        <w:t xml:space="preserve"> </w:t>
      </w:r>
      <w:r w:rsidR="00757979" w:rsidRPr="00743F52">
        <w:rPr>
          <w:b/>
          <w:u w:val="single"/>
        </w:rPr>
        <w:t>-Specific Chart</w:t>
      </w:r>
      <w:r w:rsidR="00757979" w:rsidRPr="00743F52">
        <w:t xml:space="preserve">.  The </w:t>
      </w:r>
      <w:r w:rsidR="00526170" w:rsidRPr="00743F52">
        <w:t xml:space="preserve">Vendor </w:t>
      </w:r>
      <w:r w:rsidR="00571AFA" w:rsidRPr="00743F52">
        <w:t>{Bidder}</w:t>
      </w:r>
      <w:r w:rsidR="00757979" w:rsidRPr="00743F52">
        <w:t xml:space="preserve"> should include a </w:t>
      </w:r>
      <w:r w:rsidRPr="00743F52">
        <w:t>Blanket P.O.</w:t>
      </w:r>
      <w:r w:rsidR="00757979" w:rsidRPr="00743F52">
        <w:t xml:space="preserve"> organization chart, with names showing management, supervisory and other key personnel (including </w:t>
      </w:r>
      <w:r w:rsidR="008C514F" w:rsidRPr="00743F52">
        <w:t xml:space="preserve">Subcontractor </w:t>
      </w:r>
      <w:r w:rsidR="00757979" w:rsidRPr="00743F52">
        <w:t xml:space="preserve">management, supervisory, or other key personnel) to be assigned to the </w:t>
      </w:r>
      <w:r w:rsidRPr="00743F52">
        <w:t>Blanket P.O.</w:t>
      </w:r>
      <w:r w:rsidR="00757979" w:rsidRPr="00743F52">
        <w:t xml:space="preserve">  The chart should include the labor category and title of each such individual</w:t>
      </w:r>
      <w:r w:rsidR="00F611A9" w:rsidRPr="00743F52">
        <w:t>; and</w:t>
      </w:r>
    </w:p>
    <w:p w14:paraId="72351F27" w14:textId="77777777" w:rsidR="00757979" w:rsidRPr="00743F52" w:rsidRDefault="00757979" w:rsidP="00757979">
      <w:pPr>
        <w:pStyle w:val="BodyText3"/>
      </w:pPr>
    </w:p>
    <w:p w14:paraId="7AF91FDD" w14:textId="32E562B6" w:rsidR="00757979" w:rsidRPr="00F85DB9" w:rsidRDefault="00757979" w:rsidP="008334D5">
      <w:pPr>
        <w:pStyle w:val="BodyText3"/>
        <w:numPr>
          <w:ilvl w:val="0"/>
          <w:numId w:val="32"/>
        </w:numPr>
      </w:pPr>
      <w:r w:rsidRPr="00743F52">
        <w:rPr>
          <w:b/>
          <w:u w:val="single"/>
        </w:rPr>
        <w:t>Chart for Entire Firm</w:t>
      </w:r>
      <w:r w:rsidRPr="00743F52">
        <w:t xml:space="preserve">.  The </w:t>
      </w:r>
      <w:r w:rsidR="00526170" w:rsidRPr="00743F52">
        <w:t xml:space="preserve">Vendor </w:t>
      </w:r>
      <w:r w:rsidR="00571AFA" w:rsidRPr="00743F52">
        <w:t>{Bidder}</w:t>
      </w:r>
      <w:r w:rsidRPr="00743F52">
        <w:t xml:space="preserve"> should include an organization chart showing the </w:t>
      </w:r>
      <w:r w:rsidR="00526170" w:rsidRPr="00743F52">
        <w:t>Vendor</w:t>
      </w:r>
      <w:r w:rsidR="008A515B" w:rsidRPr="00743F52">
        <w:t>’s</w:t>
      </w:r>
      <w:r w:rsidR="00526170" w:rsidRPr="00743F52">
        <w:t xml:space="preserve"> </w:t>
      </w:r>
      <w:r w:rsidR="00A11339" w:rsidRPr="00743F52">
        <w:t>{Bidder’s}</w:t>
      </w:r>
      <w:r w:rsidRPr="00743F52">
        <w:t xml:space="preserve"> entire organizational structure.  This chart should show the relationship of the individuals assigned to the </w:t>
      </w:r>
      <w:r w:rsidR="001D2ACC" w:rsidRPr="00743F52">
        <w:t>Blanket P.O.</w:t>
      </w:r>
      <w:r w:rsidRPr="00743F52">
        <w:t xml:space="preserve"> to the </w:t>
      </w:r>
      <w:r w:rsidR="00526170" w:rsidRPr="00743F52">
        <w:t>Vendor</w:t>
      </w:r>
      <w:r w:rsidR="008A515B" w:rsidRPr="00743F52">
        <w:t>’</w:t>
      </w:r>
      <w:r w:rsidR="008A515B">
        <w:t>s</w:t>
      </w:r>
      <w:r w:rsidR="00526170">
        <w:t xml:space="preserve"> </w:t>
      </w:r>
      <w:r w:rsidR="00A11339">
        <w:t>{Bidder’s}</w:t>
      </w:r>
      <w:r w:rsidRPr="00F85DB9">
        <w:t xml:space="preserve"> overall organizational structure.</w:t>
      </w:r>
    </w:p>
    <w:p w14:paraId="42485580" w14:textId="77777777" w:rsidR="00757979" w:rsidRDefault="00757979" w:rsidP="00757979">
      <w:pPr>
        <w:pStyle w:val="BodyText3"/>
      </w:pPr>
    </w:p>
    <w:p w14:paraId="6C04DED9" w14:textId="77777777" w:rsidR="00757979" w:rsidRPr="00F85DB9" w:rsidRDefault="009E2104" w:rsidP="002F0497">
      <w:pPr>
        <w:pStyle w:val="Heading4"/>
        <w:keepNext/>
      </w:pPr>
      <w:r>
        <w:rPr>
          <w:caps w:val="0"/>
        </w:rPr>
        <w:lastRenderedPageBreak/>
        <w:t>RESUMES</w:t>
      </w:r>
    </w:p>
    <w:p w14:paraId="11E61263" w14:textId="77777777" w:rsidR="00757979" w:rsidRDefault="00757979" w:rsidP="002F0497">
      <w:pPr>
        <w:keepNext/>
      </w:pPr>
    </w:p>
    <w:p w14:paraId="061EE7E0" w14:textId="77777777" w:rsidR="00743F52" w:rsidRDefault="00743F52" w:rsidP="00743F52">
      <w:r>
        <w:t xml:space="preserve">Detailed resumes should be submitted for all management, supervisory, and key personnel to be assigned to the Blanket P.O.  Resumes should emphasize relevant qualifications and experience of these individuals in successfully completing Blanket P.O.s of a similar size and scope to those required by this Bid Solicitation. </w:t>
      </w:r>
    </w:p>
    <w:p w14:paraId="6AB22955" w14:textId="77777777" w:rsidR="00743F52" w:rsidRDefault="00743F52" w:rsidP="00743F52">
      <w:r>
        <w:tab/>
      </w:r>
    </w:p>
    <w:p w14:paraId="4FE8869D" w14:textId="77777777" w:rsidR="00743F52" w:rsidRDefault="00743F52" w:rsidP="00743F52">
      <w:r>
        <w:t>The Vendor {Bidder} should also submit resumes for the following key personnel with the minimum education and experience requirements as outlined in Bid Solicitation Section 3.2.10.</w:t>
      </w:r>
    </w:p>
    <w:p w14:paraId="268122BB" w14:textId="77777777" w:rsidR="00743F52" w:rsidRDefault="00743F52" w:rsidP="00743F52"/>
    <w:p w14:paraId="431E36C7" w14:textId="77777777" w:rsidR="00743F52" w:rsidRDefault="00743F52" w:rsidP="00743F52">
      <w:pPr>
        <w:pStyle w:val="ListParagraph"/>
        <w:numPr>
          <w:ilvl w:val="0"/>
          <w:numId w:val="33"/>
        </w:numPr>
      </w:pPr>
      <w:r>
        <w:t xml:space="preserve">Registered Nurses; </w:t>
      </w:r>
    </w:p>
    <w:p w14:paraId="792837C5" w14:textId="77777777" w:rsidR="00743F52" w:rsidRDefault="00743F52" w:rsidP="00743F52">
      <w:pPr>
        <w:pStyle w:val="ListParagraph"/>
      </w:pPr>
    </w:p>
    <w:p w14:paraId="16F08BB6" w14:textId="77777777" w:rsidR="00743F52" w:rsidRDefault="00743F52" w:rsidP="00743F52">
      <w:pPr>
        <w:pStyle w:val="ListParagraph"/>
        <w:numPr>
          <w:ilvl w:val="0"/>
          <w:numId w:val="33"/>
        </w:numPr>
      </w:pPr>
      <w:r>
        <w:t>Physicians; and</w:t>
      </w:r>
    </w:p>
    <w:p w14:paraId="37E15C75" w14:textId="77777777" w:rsidR="00743F52" w:rsidRDefault="00743F52" w:rsidP="00743F52"/>
    <w:p w14:paraId="5BA4CEF1" w14:textId="77777777" w:rsidR="00743F52" w:rsidRDefault="00743F52" w:rsidP="00743F52">
      <w:pPr>
        <w:pStyle w:val="ListParagraph"/>
        <w:numPr>
          <w:ilvl w:val="0"/>
          <w:numId w:val="33"/>
        </w:numPr>
      </w:pPr>
      <w:r>
        <w:t>Medical Directors.</w:t>
      </w:r>
    </w:p>
    <w:p w14:paraId="5CA3D69B" w14:textId="77777777" w:rsidR="00743F52" w:rsidRDefault="00743F52" w:rsidP="00743F52">
      <w:pPr>
        <w:pStyle w:val="ListParagraph"/>
      </w:pPr>
    </w:p>
    <w:p w14:paraId="146CD719" w14:textId="77777777" w:rsidR="00743F52" w:rsidRDefault="00743F52" w:rsidP="00743F52">
      <w:r>
        <w:t xml:space="preserve">Resumes should include the following: </w:t>
      </w:r>
    </w:p>
    <w:p w14:paraId="2E8484F1" w14:textId="77777777" w:rsidR="00743F52" w:rsidRDefault="00743F52" w:rsidP="00743F52">
      <w:pPr>
        <w:pStyle w:val="ListParagraph"/>
      </w:pPr>
    </w:p>
    <w:p w14:paraId="2CECE77F" w14:textId="77777777" w:rsidR="00743F52" w:rsidRDefault="00743F52" w:rsidP="00743F52">
      <w:pPr>
        <w:pStyle w:val="ListParagraph"/>
        <w:numPr>
          <w:ilvl w:val="0"/>
          <w:numId w:val="80"/>
        </w:numPr>
      </w:pPr>
      <w:r>
        <w:t>The individual's previous experience in completing each similar Blanket P.O.;</w:t>
      </w:r>
    </w:p>
    <w:p w14:paraId="1779B3BA" w14:textId="77777777" w:rsidR="00743F52" w:rsidRDefault="00743F52" w:rsidP="00743F52">
      <w:pPr>
        <w:pStyle w:val="ListParagraph"/>
      </w:pPr>
    </w:p>
    <w:p w14:paraId="32F0B013" w14:textId="77777777" w:rsidR="00743F52" w:rsidRDefault="00743F52" w:rsidP="00743F52">
      <w:pPr>
        <w:pStyle w:val="ListParagraph"/>
        <w:numPr>
          <w:ilvl w:val="0"/>
          <w:numId w:val="80"/>
        </w:numPr>
      </w:pPr>
      <w:r>
        <w:t>Beginning and ending dates for each similar Blanket P.O.;</w:t>
      </w:r>
    </w:p>
    <w:p w14:paraId="569FAA02" w14:textId="77777777" w:rsidR="00743F52" w:rsidRDefault="00743F52" w:rsidP="00743F52"/>
    <w:p w14:paraId="4649F827" w14:textId="77777777" w:rsidR="00743F52" w:rsidRDefault="00743F52" w:rsidP="00743F52">
      <w:pPr>
        <w:pStyle w:val="ListParagraph"/>
        <w:numPr>
          <w:ilvl w:val="0"/>
          <w:numId w:val="80"/>
        </w:numPr>
      </w:pPr>
      <w:r>
        <w:t xml:space="preserve">A description of the Blanket P.O. demonstrating how the individual's work on the completed Blanket P.O. relates to the individual's ability to contribute to successfully providing the services required by this Bid Solicitation; </w:t>
      </w:r>
    </w:p>
    <w:p w14:paraId="1EC1B973" w14:textId="77777777" w:rsidR="00743F52" w:rsidRDefault="00743F52" w:rsidP="00743F52"/>
    <w:p w14:paraId="08F43CFC" w14:textId="77777777" w:rsidR="00743F52" w:rsidRDefault="00743F52" w:rsidP="00743F52">
      <w:pPr>
        <w:pStyle w:val="ListParagraph"/>
        <w:numPr>
          <w:ilvl w:val="0"/>
          <w:numId w:val="80"/>
        </w:numPr>
      </w:pPr>
      <w:r>
        <w:t>With respect to each similar Blanket P.O., the name and address of each reference together with a person to contact for a reference check and a telephone number; and</w:t>
      </w:r>
    </w:p>
    <w:p w14:paraId="1CD4389C" w14:textId="77777777" w:rsidR="00743F52" w:rsidRDefault="00743F52" w:rsidP="00743F52">
      <w:pPr>
        <w:pStyle w:val="ListParagraph"/>
      </w:pPr>
    </w:p>
    <w:p w14:paraId="148C80D5" w14:textId="77777777" w:rsidR="00743F52" w:rsidRDefault="00743F52" w:rsidP="00743F52">
      <w:r>
        <w:t>Resumes of registered nurses and physician review agents shall include the individual’s professional license number, the state(s) in which the license has been issued, and the board certification of each review agent. The physician and registered nurse review agents shall have a minimum of five (5) year of experience in managed utilization review.</w:t>
      </w:r>
    </w:p>
    <w:p w14:paraId="6D371BC8" w14:textId="77777777" w:rsidR="00743F52" w:rsidRDefault="00743F52" w:rsidP="00743F52">
      <w:pPr>
        <w:pStyle w:val="ListParagraph"/>
      </w:pPr>
    </w:p>
    <w:p w14:paraId="7631AE88" w14:textId="77777777" w:rsidR="00743F52" w:rsidRPr="00F85DB9" w:rsidRDefault="00743F52" w:rsidP="00743F52">
      <w:r>
        <w:t>When a Vendor {Bidder} submits resumes pursuant to this paragraph, the Vendor {Bidder} shall redact the social security numbers, home addresses, personal telephone numbers, and any other personally identifying information other than the individual’s name from the resume.</w:t>
      </w:r>
    </w:p>
    <w:p w14:paraId="6B018061" w14:textId="77777777" w:rsidR="00743F52" w:rsidRDefault="00743F52" w:rsidP="00743F52"/>
    <w:p w14:paraId="34AD4588" w14:textId="33A6F583" w:rsidR="00757979" w:rsidRPr="00FD097D" w:rsidRDefault="00743F52" w:rsidP="00743F52">
      <w:r w:rsidRPr="00FD097D">
        <w:t xml:space="preserve">The </w:t>
      </w:r>
      <w:r>
        <w:t>Vendor {Bidder}</w:t>
      </w:r>
      <w:r w:rsidRPr="00FD097D">
        <w:t xml:space="preserve"> </w:t>
      </w:r>
      <w:r w:rsidRPr="00857B54">
        <w:t xml:space="preserve">should provide detailed resumes for each </w:t>
      </w:r>
      <w:r w:rsidRPr="00857B54">
        <w:rPr>
          <w:szCs w:val="22"/>
        </w:rPr>
        <w:t xml:space="preserve">Subcontractor’s </w:t>
      </w:r>
      <w:r w:rsidRPr="00857B54">
        <w:t>management, supervisory, and other key personnel that demonstrate knowledge, ability, and experience relevant to that part of the work which the Subcontractor is designated to perform.  When a Vendor {Bidder} submits resumes pursuant to this paragraph, the Vendor {Bidder} shall</w:t>
      </w:r>
      <w:r>
        <w:t xml:space="preserve"> redact the social security numbers, home addresses, personal telephone numbers, and any other personally identifying information other than the individual’s name from the resume.</w:t>
      </w:r>
    </w:p>
    <w:p w14:paraId="7651510A" w14:textId="77777777" w:rsidR="00757979" w:rsidRDefault="00757979" w:rsidP="00C65B22"/>
    <w:p w14:paraId="289ED649" w14:textId="77777777" w:rsidR="00757979" w:rsidRPr="00F85DB9" w:rsidRDefault="009E2104" w:rsidP="002F0497">
      <w:pPr>
        <w:pStyle w:val="Heading4"/>
        <w:keepNext/>
      </w:pPr>
      <w:r>
        <w:rPr>
          <w:caps w:val="0"/>
        </w:rPr>
        <w:t>BACKUP STAFF</w:t>
      </w:r>
    </w:p>
    <w:p w14:paraId="708F667D" w14:textId="77777777" w:rsidR="00757979" w:rsidRDefault="00757979" w:rsidP="002F0497">
      <w:pPr>
        <w:keepNext/>
      </w:pPr>
    </w:p>
    <w:p w14:paraId="485BBD8D" w14:textId="77777777" w:rsidR="00757979" w:rsidRPr="00743F52" w:rsidRDefault="00757979" w:rsidP="002F0497">
      <w:pPr>
        <w:keepNext/>
      </w:pPr>
      <w:r w:rsidRPr="00F85DB9">
        <w:t xml:space="preserve">The </w:t>
      </w:r>
      <w:r w:rsidR="00526170">
        <w:t xml:space="preserve">Vendor </w:t>
      </w:r>
      <w:r w:rsidR="00571AFA">
        <w:t>{</w:t>
      </w:r>
      <w:r w:rsidR="00571AFA" w:rsidRPr="00743F52">
        <w:t>Bidder}</w:t>
      </w:r>
      <w:r w:rsidRPr="00743F52">
        <w:t xml:space="preserve"> should include a list of backup staff that may be called upon to assist or replace primary individuals assigned.  Backup staff must be clearly identified as backup staff.</w:t>
      </w:r>
    </w:p>
    <w:p w14:paraId="028392AF" w14:textId="77777777" w:rsidR="00757979" w:rsidRPr="00743F52" w:rsidRDefault="00757979" w:rsidP="00C65B22"/>
    <w:p w14:paraId="0C9EE97E" w14:textId="086180B4" w:rsidR="00757979" w:rsidRPr="00F85DB9" w:rsidRDefault="00757979" w:rsidP="00C65B22">
      <w:r w:rsidRPr="00743F52">
        <w:t xml:space="preserve">In the event the </w:t>
      </w:r>
      <w:r w:rsidR="00526170" w:rsidRPr="00743F52">
        <w:t xml:space="preserve">Vendor </w:t>
      </w:r>
      <w:r w:rsidR="00571AFA" w:rsidRPr="00743F52">
        <w:t>{Bidder}</w:t>
      </w:r>
      <w:r w:rsidRPr="00743F52">
        <w:t xml:space="preserve"> must hire management, supervisory and/or key personnel if awarded the </w:t>
      </w:r>
      <w:r w:rsidR="001D2ACC" w:rsidRPr="00743F52">
        <w:t>Blanket P.O.</w:t>
      </w:r>
      <w:r w:rsidRPr="00743F52">
        <w:t xml:space="preserve">, the </w:t>
      </w:r>
      <w:r w:rsidR="00526170" w:rsidRPr="00743F52">
        <w:t xml:space="preserve">Vendor </w:t>
      </w:r>
      <w:r w:rsidR="00571AFA" w:rsidRPr="00743F52">
        <w:t>{Bidder}</w:t>
      </w:r>
      <w:r w:rsidRPr="00743F52">
        <w:t xml:space="preserve"> should inc</w:t>
      </w:r>
      <w:r w:rsidRPr="00F85DB9">
        <w:t>lude, as part of its recruitment plan, a plan to secure backup staff in the event personnel initially recruited need assistance or need to be rep</w:t>
      </w:r>
      <w:r>
        <w:t xml:space="preserve">laced during the </w:t>
      </w:r>
      <w:r w:rsidR="001D2ACC">
        <w:t>Blanket P.O.</w:t>
      </w:r>
      <w:r>
        <w:t xml:space="preserve"> term.</w:t>
      </w:r>
    </w:p>
    <w:p w14:paraId="477036CE" w14:textId="77777777" w:rsidR="00757979" w:rsidRDefault="00757979" w:rsidP="00C65B22"/>
    <w:p w14:paraId="36F357DE" w14:textId="77777777" w:rsidR="00757979" w:rsidRPr="00F85DB9" w:rsidRDefault="009E2104" w:rsidP="002F0497">
      <w:pPr>
        <w:pStyle w:val="Heading4"/>
        <w:keepNext/>
      </w:pPr>
      <w:r>
        <w:rPr>
          <w:caps w:val="0"/>
        </w:rPr>
        <w:lastRenderedPageBreak/>
        <w:t>EXPERIENCE WITH CONTRACTS OF SIMILAR SIZE AND SCOPE</w:t>
      </w:r>
    </w:p>
    <w:p w14:paraId="307E9E71" w14:textId="77777777" w:rsidR="00757979" w:rsidRDefault="00757979" w:rsidP="002F0497">
      <w:pPr>
        <w:keepNext/>
      </w:pPr>
    </w:p>
    <w:p w14:paraId="049110C6" w14:textId="7ECF86CF" w:rsidR="00710EE4" w:rsidRPr="00710EE4" w:rsidRDefault="00710EE4" w:rsidP="00710EE4">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w:t>
      </w:r>
      <w:r w:rsidR="00B44B63">
        <w:t xml:space="preserve">. </w:t>
      </w:r>
      <w:r w:rsidRPr="00710EE4">
        <w:t xml:space="preserve"> Emphasis should be placed on contracts that are similar in size and scope to the work required by this Bid Solicitation</w:t>
      </w:r>
      <w:r w:rsidR="00B44B63">
        <w:t xml:space="preserve">. </w:t>
      </w:r>
      <w:r w:rsidRPr="00710EE4">
        <w:t xml:space="preserve"> A description of all such contracts should be included and should show how such contracts relate to the ability of the firm to complete the services required by this Bid Solicitation</w:t>
      </w:r>
      <w:r w:rsidR="00B44B63">
        <w:t xml:space="preserve">. </w:t>
      </w:r>
      <w:r w:rsidRPr="00710EE4">
        <w:t xml:space="preserve"> For each such contract listed, the Vendor {Bidder} should provide two (2) names and telephone numbers of individuals for contracting party. Beginning and ending dates should also be given for each contract.</w:t>
      </w:r>
    </w:p>
    <w:p w14:paraId="4C3D267D" w14:textId="77777777" w:rsidR="00710EE4" w:rsidRPr="00710EE4" w:rsidRDefault="00710EE4" w:rsidP="00710EE4">
      <w:pPr>
        <w:keepNext/>
      </w:pPr>
    </w:p>
    <w:p w14:paraId="60FA69D7" w14:textId="4570F440" w:rsidR="00710EE4" w:rsidRPr="00710EE4" w:rsidRDefault="00710EE4" w:rsidP="00710EE4">
      <w:pPr>
        <w:keepNext/>
      </w:pPr>
      <w:r w:rsidRPr="00710EE4">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the Vendor’s {Bidder’s} omission of necessary disclosure information may be cause for rejection of the Vendor’s {Bidder’s} </w:t>
      </w:r>
      <w:proofErr w:type="gramStart"/>
      <w:r w:rsidRPr="00710EE4">
        <w:t>Quote</w:t>
      </w:r>
      <w:proofErr w:type="gramEnd"/>
      <w:r w:rsidRPr="00710EE4">
        <w:t xml:space="preserve"> by the State.</w:t>
      </w:r>
    </w:p>
    <w:p w14:paraId="01BB548C" w14:textId="77777777" w:rsidR="00710EE4" w:rsidRPr="00710EE4" w:rsidRDefault="00710EE4" w:rsidP="00710EE4">
      <w:pPr>
        <w:keepNext/>
      </w:pPr>
    </w:p>
    <w:p w14:paraId="0AA72081" w14:textId="195706DB" w:rsidR="00710EE4" w:rsidRPr="00710EE4" w:rsidRDefault="00710EE4" w:rsidP="00710EE4">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4896BDB2" w14:textId="77777777" w:rsidR="00EB5761" w:rsidRDefault="00EB5761" w:rsidP="00C65B22"/>
    <w:p w14:paraId="59F83569" w14:textId="77777777" w:rsidR="00757979" w:rsidRPr="00F85DB9" w:rsidRDefault="009E2104" w:rsidP="00EB4EF1">
      <w:pPr>
        <w:pStyle w:val="Heading4"/>
        <w:keepNext/>
      </w:pPr>
      <w:r>
        <w:rPr>
          <w:caps w:val="0"/>
        </w:rPr>
        <w:t>FINANCIAL CAPABILITY OF THE VENDOR {BIDDER}</w:t>
      </w:r>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0A211B4B" w:rsidR="00EB4EF1" w:rsidRDefault="00543510" w:rsidP="008334D5">
      <w:pPr>
        <w:pStyle w:val="ListParagraph"/>
        <w:numPr>
          <w:ilvl w:val="0"/>
          <w:numId w:val="61"/>
        </w:numPr>
        <w:contextualSpacing/>
        <w:jc w:val="left"/>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8334D5">
      <w:pPr>
        <w:pStyle w:val="ListParagraph"/>
        <w:numPr>
          <w:ilvl w:val="0"/>
          <w:numId w:val="61"/>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1FB56D0D" w14:textId="45BD238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0E253D54" w14:textId="77777777" w:rsidR="00757979" w:rsidRPr="00F85DB9" w:rsidRDefault="00757979" w:rsidP="00C65B22"/>
    <w:p w14:paraId="45AE7C6F"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2F0497">
      <w:pPr>
        <w:pStyle w:val="Heading3"/>
        <w:keepNext/>
        <w:rPr>
          <w:rFonts w:eastAsia="MS Mincho"/>
        </w:rPr>
      </w:pPr>
      <w:bookmarkStart w:id="858" w:name="_Toc29281539"/>
      <w:r>
        <w:rPr>
          <w:rFonts w:eastAsia="MS Mincho"/>
          <w:caps w:val="0"/>
        </w:rPr>
        <w:lastRenderedPageBreak/>
        <w:t>STATE-SUPPLIED PRICE SHEET</w:t>
      </w:r>
      <w:bookmarkEnd w:id="858"/>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094092A6" w:rsidR="006C3A16" w:rsidRDefault="004A5B87" w:rsidP="006C3A16">
      <w:r>
        <w:t>Vendors {Bidders} may refer to the QRG “Submit</w:t>
      </w:r>
      <w:r w:rsidRPr="00522EAA">
        <w:t xml:space="preserve"> a </w:t>
      </w:r>
      <w:r>
        <w:t xml:space="preserve">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QRGs are located on the </w:t>
      </w:r>
      <w:hyperlink r:id="rId47" w:history="1">
        <w:r w:rsidRPr="006F1E05">
          <w:rPr>
            <w:rStyle w:val="Hyperlink"/>
            <w:rFonts w:eastAsiaTheme="minorHAnsi" w:cs="Arial"/>
          </w:rPr>
          <w:t>NJSTART Vendor Support Page</w:t>
        </w:r>
      </w:hyperlink>
      <w:r>
        <w:rPr>
          <w:rFonts w:eastAsiaTheme="minorHAnsi" w:cs="Arial"/>
        </w:rPr>
        <w:t>.</w:t>
      </w:r>
      <w:r w:rsidR="006C3A16">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5DE3AC1E" w14:textId="77777777" w:rsidR="006468FE" w:rsidRDefault="006468FE" w:rsidP="0067363C">
      <w:pPr>
        <w:pStyle w:val="BodyText3"/>
        <w:keepNext/>
      </w:pPr>
    </w:p>
    <w:p w14:paraId="647C0737" w14:textId="75D974C2" w:rsidR="00A2374E" w:rsidRDefault="00743F52" w:rsidP="00EB4EF1">
      <w:r>
        <w:t>The Vendor {Bidder} shall provide Year 1, Year 2, and Year 3 pricing for the yellow highlighted cells for the all-inclusive unit price per review on the Price Schedule. The Vendor {Bidder} must submit a price for each year</w:t>
      </w:r>
      <w:ins w:id="859" w:author="Pastuzyn, Juliana" w:date="2020-01-02T15:16:00Z">
        <w:r w:rsidR="00A533FC">
          <w:t xml:space="preserve"> and for the Preliminary, Full, and Expedited reviews</w:t>
        </w:r>
      </w:ins>
      <w:r>
        <w:t>, or the Quote may be deemed non-responsive.</w:t>
      </w:r>
      <w:r w:rsidRPr="00CF5722">
        <w:t xml:space="preserve">  </w:t>
      </w:r>
    </w:p>
    <w:p w14:paraId="1F4C0301" w14:textId="77777777" w:rsidR="00743F52" w:rsidRDefault="00743F52" w:rsidP="00EB4EF1">
      <w:pPr>
        <w:rPr>
          <w:szCs w:val="22"/>
        </w:rPr>
      </w:pPr>
    </w:p>
    <w:p w14:paraId="052DBE52" w14:textId="3636238C"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2AED7A91" w14:textId="1A47A8EA" w:rsidR="006B005C" w:rsidRPr="00D42EC9" w:rsidRDefault="0067728F" w:rsidP="00E243B6">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F36EE6">
        <w:t>State-Supplied Price Sheet</w:t>
      </w:r>
      <w:r w:rsidR="00DF6755"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proofErr w:type="gramStart"/>
      <w:r w:rsidR="00CE00E7">
        <w:rPr>
          <w:rFonts w:cs="Arial"/>
          <w:color w:val="000000"/>
          <w:szCs w:val="22"/>
        </w:rPr>
        <w:t>Quote</w:t>
      </w:r>
      <w:proofErr w:type="gramEnd"/>
      <w:r w:rsidR="006B005C"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lastRenderedPageBreak/>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w:t>
      </w:r>
      <w:proofErr w:type="gramStart"/>
      <w:r w:rsidR="00AD3D8E">
        <w:t>apply</w:t>
      </w:r>
      <w:r w:rsidRPr="0019748D">
        <w:t>:</w:t>
      </w:r>
      <w:proofErr w:type="gramEnd"/>
    </w:p>
    <w:p w14:paraId="0BAF073C" w14:textId="77777777" w:rsidR="00F611A9" w:rsidRDefault="00F611A9" w:rsidP="00851065">
      <w:pPr>
        <w:autoSpaceDE w:val="0"/>
        <w:autoSpaceDN w:val="0"/>
        <w:adjustRightInd w:val="0"/>
        <w:ind w:left="1080" w:hanging="360"/>
      </w:pPr>
    </w:p>
    <w:p w14:paraId="54B54ACF" w14:textId="77777777" w:rsidR="00F611A9" w:rsidRDefault="00757979" w:rsidP="004B0723">
      <w:pPr>
        <w:pStyle w:val="ListParagraph"/>
        <w:numPr>
          <w:ilvl w:val="0"/>
          <w:numId w:val="2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Pr="007D420A" w:rsidRDefault="00757979" w:rsidP="004B0723">
      <w:pPr>
        <w:pStyle w:val="ListParagraph"/>
        <w:numPr>
          <w:ilvl w:val="0"/>
          <w:numId w:val="26"/>
        </w:numPr>
        <w:autoSpaceDE w:val="0"/>
        <w:autoSpaceDN w:val="0"/>
        <w:adjustRightInd w:val="0"/>
      </w:pPr>
      <w:r w:rsidRPr="007D420A">
        <w:t>The date on the check issued by the State in payment of that invoice shall be deemed the date of the State's response to that invoice.</w:t>
      </w:r>
    </w:p>
    <w:p w14:paraId="0A54E04F" w14:textId="77777777" w:rsidR="00D27762" w:rsidRDefault="00D27762" w:rsidP="00757979">
      <w:pPr>
        <w:pStyle w:val="BodyText2"/>
        <w:rPr>
          <w:highlight w:val="green"/>
        </w:rPr>
      </w:pPr>
    </w:p>
    <w:p w14:paraId="7C7ADDA8" w14:textId="77777777" w:rsidR="00AA3B67" w:rsidRPr="002812B4" w:rsidRDefault="00AA3B67" w:rsidP="00757979">
      <w:pPr>
        <w:pStyle w:val="BodyText2"/>
        <w:rPr>
          <w:b/>
          <w:highlight w:val="green"/>
        </w:rPr>
      </w:pPr>
    </w:p>
    <w:p w14:paraId="1096690D" w14:textId="77777777" w:rsidR="00757979" w:rsidRPr="007111EE" w:rsidRDefault="00757979" w:rsidP="002F0497">
      <w:pPr>
        <w:pStyle w:val="Heading3"/>
        <w:keepNext/>
      </w:pPr>
      <w:bookmarkStart w:id="860" w:name="_Toc400531504"/>
      <w:bookmarkStart w:id="861" w:name="_Toc428533975"/>
      <w:bookmarkStart w:id="862" w:name="_Toc29281540"/>
      <w:r w:rsidRPr="007111EE">
        <w:t>COOPERATIVE PURCHASING PROGRAM</w:t>
      </w:r>
      <w:bookmarkEnd w:id="860"/>
      <w:bookmarkEnd w:id="861"/>
      <w:bookmarkEnd w:id="862"/>
    </w:p>
    <w:p w14:paraId="7548C44D" w14:textId="77777777" w:rsidR="00757979" w:rsidRPr="001154A3" w:rsidRDefault="00757979" w:rsidP="002F0497">
      <w:pPr>
        <w:pStyle w:val="BodyText3"/>
        <w:keepNext/>
        <w:rPr>
          <w:highlight w:val="yellow"/>
        </w:rPr>
      </w:pPr>
    </w:p>
    <w:p w14:paraId="6D23262A" w14:textId="52799399" w:rsidR="005D2956" w:rsidRPr="00743F52" w:rsidRDefault="00743F52" w:rsidP="005D2956">
      <w:pPr>
        <w:ind w:right="108"/>
        <w:rPr>
          <w:rFonts w:eastAsia="MS Mincho"/>
          <w:highlight w:val="green"/>
        </w:rPr>
      </w:pPr>
      <w:r w:rsidRPr="00743F52">
        <w:rPr>
          <w:rFonts w:eastAsia="MS Mincho"/>
        </w:rPr>
        <w:t xml:space="preserve">Not applicable to this procurement. </w:t>
      </w:r>
    </w:p>
    <w:p w14:paraId="787C1C3B" w14:textId="77777777" w:rsidR="005317C3" w:rsidRPr="005D2956" w:rsidRDefault="005317C3" w:rsidP="005317C3">
      <w:pPr>
        <w:pStyle w:val="BodyText2"/>
        <w:rPr>
          <w:b/>
        </w:rPr>
      </w:pPr>
    </w:p>
    <w:p w14:paraId="4C53F0C1" w14:textId="77777777" w:rsidR="005317C3" w:rsidRPr="005D2956" w:rsidRDefault="00EB4EF1" w:rsidP="0067363C">
      <w:pPr>
        <w:pStyle w:val="Heading3"/>
        <w:keepNext/>
        <w:rPr>
          <w:rFonts w:eastAsia="MS Mincho"/>
        </w:rPr>
      </w:pPr>
      <w:bookmarkStart w:id="863" w:name="_Toc473542870"/>
      <w:bookmarkStart w:id="864" w:name="_Toc485039790"/>
      <w:bookmarkStart w:id="865" w:name="_Toc29281541"/>
      <w:r w:rsidRPr="005D2956">
        <w:rPr>
          <w:rFonts w:eastAsia="MS Mincho"/>
          <w:caps w:val="0"/>
        </w:rPr>
        <w:t>ORAL PRESENTATIONS</w:t>
      </w:r>
      <w:bookmarkEnd w:id="863"/>
      <w:bookmarkEnd w:id="864"/>
      <w:bookmarkEnd w:id="865"/>
    </w:p>
    <w:p w14:paraId="4B47F68D" w14:textId="77777777" w:rsidR="005317C3" w:rsidRPr="005D2956" w:rsidRDefault="005317C3" w:rsidP="0067363C">
      <w:pPr>
        <w:pStyle w:val="BodyText2"/>
        <w:keepNext/>
        <w:rPr>
          <w:b/>
        </w:rPr>
      </w:pPr>
    </w:p>
    <w:p w14:paraId="2FBCD245" w14:textId="21715E9B" w:rsidR="005317C3" w:rsidRPr="005D2956" w:rsidRDefault="00743F52" w:rsidP="005317C3">
      <w:pPr>
        <w:pStyle w:val="BodyText2"/>
      </w:pPr>
      <w:r>
        <w:t xml:space="preserve">Not applicable to this procurement. </w:t>
      </w:r>
    </w:p>
    <w:p w14:paraId="79DB63AD" w14:textId="77777777" w:rsidR="005317C3" w:rsidRPr="002812B4" w:rsidRDefault="005317C3" w:rsidP="00757979">
      <w:pPr>
        <w:pStyle w:val="BodyText2"/>
        <w:rPr>
          <w:b/>
          <w:highlight w:val="green"/>
        </w:rPr>
      </w:pPr>
    </w:p>
    <w:p w14:paraId="708BD00B" w14:textId="17863256" w:rsidR="00675860" w:rsidRPr="00FD2795" w:rsidRDefault="00045825" w:rsidP="002F0497">
      <w:pPr>
        <w:pStyle w:val="Heading1"/>
        <w:keepNext/>
      </w:pPr>
      <w:r>
        <w:br w:type="page"/>
      </w:r>
      <w:bookmarkStart w:id="866" w:name="_Toc400531505"/>
      <w:bookmarkStart w:id="867" w:name="_Toc428533976"/>
      <w:bookmarkStart w:id="868" w:name="_Toc29281542"/>
      <w:r w:rsidR="00675860" w:rsidRPr="00FD2795">
        <w:lastRenderedPageBreak/>
        <w:t>SPECIAL</w:t>
      </w:r>
      <w:r w:rsidR="006C72E6">
        <w:t xml:space="preserve"> </w:t>
      </w:r>
      <w:r w:rsidR="00675860" w:rsidRPr="00FD2795">
        <w:t>CONTRACTUAL TERMS AND CONDITIONS</w:t>
      </w:r>
      <w:bookmarkEnd w:id="866"/>
      <w:bookmarkEnd w:id="867"/>
      <w:r w:rsidR="006C72E6">
        <w:t xml:space="preserve"> APPLICABLE TO THE </w:t>
      </w:r>
      <w:r w:rsidR="001D2ACC">
        <w:t>BLANKET P.O.</w:t>
      </w:r>
      <w:bookmarkEnd w:id="868"/>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869" w:name="_Toc400531506"/>
      <w:bookmarkStart w:id="870" w:name="_Toc428533977"/>
      <w:bookmarkStart w:id="871" w:name="_Toc29281543"/>
      <w:r w:rsidRPr="009938A9">
        <w:t>PRECEDENCE OF SPECIAL CONTRACTUAL TERMS AND CONDITIONS</w:t>
      </w:r>
      <w:bookmarkEnd w:id="869"/>
      <w:bookmarkEnd w:id="870"/>
      <w:bookmarkEnd w:id="871"/>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8334D5">
      <w:pPr>
        <w:numPr>
          <w:ilvl w:val="0"/>
          <w:numId w:val="34"/>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B021D7">
      <w:pPr>
        <w:spacing w:after="200"/>
        <w:contextualSpacing/>
      </w:pPr>
    </w:p>
    <w:p w14:paraId="00697F3D" w14:textId="7480A99E" w:rsidR="00904A29" w:rsidRDefault="00A07391" w:rsidP="008334D5">
      <w:pPr>
        <w:numPr>
          <w:ilvl w:val="0"/>
          <w:numId w:val="34"/>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A42ED26" w14:textId="77777777" w:rsidR="00F611A9" w:rsidRPr="00C65B22" w:rsidRDefault="00F611A9" w:rsidP="00F611A9">
      <w:pPr>
        <w:spacing w:after="200"/>
        <w:ind w:left="720"/>
        <w:contextualSpacing/>
      </w:pPr>
    </w:p>
    <w:p w14:paraId="2490A82B" w14:textId="06F80FE8" w:rsidR="00904A29" w:rsidRDefault="00904A29" w:rsidP="008334D5">
      <w:pPr>
        <w:numPr>
          <w:ilvl w:val="0"/>
          <w:numId w:val="34"/>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5C9047EB" w14:textId="77777777" w:rsidR="00F611A9" w:rsidRPr="007D420A" w:rsidRDefault="00F611A9" w:rsidP="00B021D7">
      <w:pPr>
        <w:spacing w:after="200"/>
        <w:ind w:left="360"/>
        <w:contextualSpacing/>
      </w:pPr>
    </w:p>
    <w:p w14:paraId="2623FB75" w14:textId="6B2957B2" w:rsidR="00904A29" w:rsidRDefault="00904A29" w:rsidP="008334D5">
      <w:pPr>
        <w:numPr>
          <w:ilvl w:val="0"/>
          <w:numId w:val="34"/>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8334D5">
      <w:pPr>
        <w:numPr>
          <w:ilvl w:val="0"/>
          <w:numId w:val="3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8334D5">
      <w:pPr>
        <w:numPr>
          <w:ilvl w:val="0"/>
          <w:numId w:val="3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872" w:name="_Toc400531507"/>
      <w:bookmarkStart w:id="873" w:name="_Toc428533978"/>
      <w:bookmarkStart w:id="874" w:name="_Toc29281544"/>
      <w:r>
        <w:rPr>
          <w:caps w:val="0"/>
        </w:rPr>
        <w:t xml:space="preserve">BLANKET P.O. </w:t>
      </w:r>
      <w:r w:rsidRPr="005B44C2">
        <w:rPr>
          <w:caps w:val="0"/>
        </w:rPr>
        <w:t>TERM AND EXTENSION OPTION</w:t>
      </w:r>
      <w:bookmarkEnd w:id="872"/>
      <w:bookmarkEnd w:id="873"/>
      <w:bookmarkEnd w:id="874"/>
    </w:p>
    <w:p w14:paraId="13B5325D" w14:textId="77777777" w:rsidR="00F802EE" w:rsidRPr="007D420A" w:rsidRDefault="00F802EE" w:rsidP="002F0497">
      <w:pPr>
        <w:pStyle w:val="BodyText"/>
        <w:keepNext/>
        <w:ind w:left="0"/>
        <w:rPr>
          <w:sz w:val="22"/>
        </w:rPr>
      </w:pPr>
    </w:p>
    <w:p w14:paraId="2959DF78" w14:textId="15FA863D"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743F52">
        <w:rPr>
          <w:b/>
          <w:bCs/>
          <w:sz w:val="22"/>
          <w:szCs w:val="22"/>
          <w:lang w:val="en-US"/>
        </w:rPr>
        <w:t>three (3) years</w:t>
      </w:r>
      <w:r w:rsidRPr="005F70B0">
        <w:rPr>
          <w:sz w:val="22"/>
          <w:szCs w:val="22"/>
        </w:rPr>
        <w:t>.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621B9578"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743F52">
        <w:rPr>
          <w:b/>
          <w:bCs/>
          <w:sz w:val="22"/>
          <w:szCs w:val="22"/>
          <w:lang w:val="en-US"/>
        </w:rPr>
        <w:t>two (2) 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875" w:name="_Toc400531508"/>
      <w:bookmarkStart w:id="876" w:name="_Toc428533979"/>
      <w:bookmarkStart w:id="877" w:name="_Toc29281545"/>
      <w:r>
        <w:rPr>
          <w:caps w:val="0"/>
        </w:rPr>
        <w:t xml:space="preserve">BLANKET P.O. </w:t>
      </w:r>
      <w:r w:rsidRPr="005B44C2">
        <w:rPr>
          <w:caps w:val="0"/>
        </w:rPr>
        <w:t>TRANSITION</w:t>
      </w:r>
      <w:bookmarkEnd w:id="875"/>
      <w:bookmarkEnd w:id="876"/>
      <w:bookmarkEnd w:id="877"/>
    </w:p>
    <w:p w14:paraId="57D7B24C" w14:textId="77777777" w:rsidR="00675860" w:rsidRDefault="00675860" w:rsidP="002F0497">
      <w:pPr>
        <w:pStyle w:val="BodyText"/>
        <w:keepNext/>
        <w:ind w:left="0" w:right="115"/>
      </w:pPr>
    </w:p>
    <w:p w14:paraId="08DFE953" w14:textId="63BC1BBE"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743F52">
        <w:rPr>
          <w:b/>
          <w:bCs/>
        </w:rPr>
        <w:t>180 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878" w:name="_Toc29281546"/>
      <w:bookmarkStart w:id="879" w:name="_Toc108508270"/>
      <w:bookmarkStart w:id="880" w:name="_Toc428533980"/>
      <w:r w:rsidRPr="00851065">
        <w:t>CHANGE ORDER</w:t>
      </w:r>
      <w:bookmarkEnd w:id="878"/>
      <w:r w:rsidRPr="00851065">
        <w:t xml:space="preserve"> </w:t>
      </w:r>
      <w:bookmarkEnd w:id="879"/>
      <w:bookmarkEnd w:id="880"/>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881" w:name="_Toc400531510"/>
      <w:bookmarkStart w:id="882" w:name="_Toc428533981"/>
      <w:bookmarkStart w:id="883" w:name="_Toc29281547"/>
      <w:r>
        <w:rPr>
          <w:caps w:val="0"/>
        </w:rPr>
        <w:lastRenderedPageBreak/>
        <w:t>VENDOR {CONTRACTOR} RESPONSIBILITIES</w:t>
      </w:r>
      <w:bookmarkEnd w:id="881"/>
      <w:bookmarkEnd w:id="882"/>
      <w:bookmarkEnd w:id="883"/>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7777777" w:rsidR="00675860" w:rsidRPr="003B3194" w:rsidRDefault="00675860"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884" w:name="_Toc400531511"/>
      <w:bookmarkStart w:id="885" w:name="_Toc428533982"/>
      <w:bookmarkStart w:id="886" w:name="_Toc29281548"/>
      <w:r>
        <w:rPr>
          <w:caps w:val="0"/>
        </w:rPr>
        <w:t>SUBSTITUTION OF STAFF</w:t>
      </w:r>
      <w:bookmarkEnd w:id="884"/>
      <w:bookmarkEnd w:id="885"/>
      <w:bookmarkEnd w:id="886"/>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887" w:name="_Toc400531512"/>
      <w:bookmarkStart w:id="888" w:name="_Toc428533983"/>
      <w:bookmarkStart w:id="889" w:name="_Toc29281549"/>
      <w:r>
        <w:rPr>
          <w:caps w:val="0"/>
        </w:rPr>
        <w:t>SUBSTITUTION OR ADDITION OF SUBCONTRACTOR(S)</w:t>
      </w:r>
      <w:bookmarkEnd w:id="887"/>
      <w:bookmarkEnd w:id="888"/>
      <w:bookmarkEnd w:id="889"/>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890" w:name="_Toc400531513"/>
      <w:bookmarkStart w:id="891" w:name="_Toc428533984"/>
      <w:bookmarkStart w:id="892" w:name="_Toc29281550"/>
      <w:r w:rsidRPr="00A1068D">
        <w:lastRenderedPageBreak/>
        <w:t>OWNERSHIP OF MATERIAL</w:t>
      </w:r>
      <w:bookmarkEnd w:id="890"/>
      <w:bookmarkEnd w:id="891"/>
      <w:bookmarkEnd w:id="892"/>
    </w:p>
    <w:p w14:paraId="06DCD44A" w14:textId="77777777" w:rsidR="00675860" w:rsidRPr="00851065" w:rsidRDefault="00675860" w:rsidP="002F0497">
      <w:pPr>
        <w:keepNext/>
        <w:autoSpaceDE w:val="0"/>
        <w:autoSpaceDN w:val="0"/>
        <w:adjustRightInd w:val="0"/>
      </w:pPr>
    </w:p>
    <w:p w14:paraId="2DA2F1B1" w14:textId="5A43B0B1" w:rsidR="001861D6" w:rsidRDefault="001861D6" w:rsidP="008334D5">
      <w:pPr>
        <w:pStyle w:val="ListParagraph"/>
        <w:keepNext/>
        <w:numPr>
          <w:ilvl w:val="0"/>
          <w:numId w:val="66"/>
        </w:numPr>
        <w:autoSpaceDE w:val="0"/>
        <w:autoSpaceDN w:val="0"/>
        <w:adjustRightInd w:val="0"/>
      </w:pPr>
      <w:r>
        <w:t>State Ownership of Data</w:t>
      </w:r>
    </w:p>
    <w:p w14:paraId="120ED7B1" w14:textId="18FC7326" w:rsidR="00675860" w:rsidRDefault="001861D6" w:rsidP="00851065">
      <w:pPr>
        <w:autoSpaceDE w:val="0"/>
        <w:autoSpaceDN w:val="0"/>
        <w:adjustRightInd w:val="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27DA31E7" w14:textId="77777777" w:rsidR="001861D6" w:rsidRDefault="001861D6" w:rsidP="00851065">
      <w:pPr>
        <w:autoSpaceDE w:val="0"/>
        <w:autoSpaceDN w:val="0"/>
        <w:adjustRightInd w:val="0"/>
      </w:pPr>
    </w:p>
    <w:p w14:paraId="78B92E20" w14:textId="63981D2E" w:rsidR="001861D6" w:rsidRDefault="001861D6" w:rsidP="008334D5">
      <w:pPr>
        <w:pStyle w:val="ListParagraph"/>
        <w:numPr>
          <w:ilvl w:val="0"/>
          <w:numId w:val="66"/>
        </w:numPr>
        <w:autoSpaceDE w:val="0"/>
        <w:autoSpaceDN w:val="0"/>
        <w:adjustRightInd w:val="0"/>
      </w:pPr>
      <w:r>
        <w:t>Intellectual Property Rights in Deliverables – Excluding Software</w:t>
      </w:r>
    </w:p>
    <w:p w14:paraId="427DAF62" w14:textId="4015AAE2" w:rsidR="001861D6" w:rsidRDefault="001861D6" w:rsidP="008334D5">
      <w:pPr>
        <w:pStyle w:val="ListParagraph"/>
        <w:numPr>
          <w:ilvl w:val="0"/>
          <w:numId w:val="67"/>
        </w:numPr>
        <w:autoSpaceDE w:val="0"/>
        <w:autoSpaceDN w:val="0"/>
        <w:adjustRightInd w:val="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6ABE1FA9" w14:textId="2E04732E" w:rsidR="001861D6" w:rsidRDefault="001861D6" w:rsidP="008334D5">
      <w:pPr>
        <w:pStyle w:val="ListParagraph"/>
        <w:numPr>
          <w:ilvl w:val="0"/>
          <w:numId w:val="67"/>
        </w:numPr>
        <w:autoSpaceDE w:val="0"/>
        <w:autoSpaceDN w:val="0"/>
        <w:adjustRightInd w:val="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1AD1872A" w14:textId="72C8D465" w:rsidR="001861D6" w:rsidRDefault="001861D6" w:rsidP="008334D5">
      <w:pPr>
        <w:pStyle w:val="ListParagraph"/>
        <w:numPr>
          <w:ilvl w:val="0"/>
          <w:numId w:val="67"/>
        </w:numPr>
        <w:autoSpaceDE w:val="0"/>
        <w:autoSpaceDN w:val="0"/>
        <w:adjustRightInd w:val="0"/>
        <w:ind w:left="1080"/>
      </w:pPr>
      <w:r>
        <w:t xml:space="preserve">The Vendor {Bidder/Contractor} grants the State a nonexclusive, irrevocable, royalty free license to use the Vendor’s {Bidder’s/Contractor's} Background IP delivered to the State for the purposes contemplated by this Blanket P.O.  </w:t>
      </w:r>
    </w:p>
    <w:p w14:paraId="5643015C" w14:textId="708380E3" w:rsidR="001861D6" w:rsidRDefault="001861D6" w:rsidP="008334D5">
      <w:pPr>
        <w:pStyle w:val="ListParagraph"/>
        <w:numPr>
          <w:ilvl w:val="0"/>
          <w:numId w:val="67"/>
        </w:numPr>
        <w:autoSpaceDE w:val="0"/>
        <w:autoSpaceDN w:val="0"/>
        <w:adjustRightInd w:val="0"/>
        <w:ind w:left="1080"/>
      </w:pPr>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14:paraId="6E971F05" w14:textId="77777777" w:rsidR="001861D6" w:rsidRPr="007D420A" w:rsidRDefault="001861D6" w:rsidP="001861D6">
      <w:pPr>
        <w:pStyle w:val="ListParagraph"/>
        <w:autoSpaceDE w:val="0"/>
        <w:autoSpaceDN w:val="0"/>
        <w:adjustRightInd w:val="0"/>
        <w:ind w:left="1080"/>
      </w:pPr>
    </w:p>
    <w:p w14:paraId="58F1290E" w14:textId="0DCF8E6A" w:rsidR="00675860" w:rsidRPr="001861D6" w:rsidRDefault="001861D6" w:rsidP="008334D5">
      <w:pPr>
        <w:pStyle w:val="BodyText3"/>
        <w:numPr>
          <w:ilvl w:val="0"/>
          <w:numId w:val="66"/>
        </w:numPr>
      </w:pPr>
      <w:r w:rsidRPr="001861D6">
        <w:t>Intellectual Property Rights in Software Deliverables</w:t>
      </w:r>
    </w:p>
    <w:p w14:paraId="6514BEC6" w14:textId="77777777" w:rsidR="00A14D85" w:rsidRDefault="00A14D85" w:rsidP="008334D5">
      <w:pPr>
        <w:pStyle w:val="BodyText3"/>
        <w:numPr>
          <w:ilvl w:val="0"/>
          <w:numId w:val="68"/>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289D18B3" w14:textId="77777777" w:rsidR="00A14D85" w:rsidRDefault="00A14D85" w:rsidP="008334D5">
      <w:pPr>
        <w:pStyle w:val="BodyText3"/>
        <w:numPr>
          <w:ilvl w:val="1"/>
          <w:numId w:val="68"/>
        </w:numPr>
        <w:ind w:left="1440"/>
      </w:pPr>
      <w:r>
        <w:t>included within the Quote; and</w:t>
      </w:r>
    </w:p>
    <w:p w14:paraId="6E57A8CB" w14:textId="77777777" w:rsidR="00A14D85" w:rsidRDefault="00A14D85" w:rsidP="008334D5">
      <w:pPr>
        <w:pStyle w:val="BodyText3"/>
        <w:numPr>
          <w:ilvl w:val="1"/>
          <w:numId w:val="68"/>
        </w:numPr>
        <w:ind w:left="1440"/>
      </w:pPr>
      <w:proofErr w:type="gramStart"/>
      <w:r>
        <w:t>sufficient</w:t>
      </w:r>
      <w:proofErr w:type="gramEnd"/>
      <w:r>
        <w:t xml:space="preserve"> to meet the State’s needs as set forth in the Bid Solicitation.</w:t>
      </w:r>
    </w:p>
    <w:p w14:paraId="54FE3CCF" w14:textId="77777777" w:rsidR="00A14D85" w:rsidRDefault="00A14D85" w:rsidP="008334D5">
      <w:pPr>
        <w:pStyle w:val="BodyText3"/>
        <w:numPr>
          <w:ilvl w:val="0"/>
          <w:numId w:val="68"/>
        </w:numPr>
        <w:ind w:left="1080"/>
      </w:pPr>
      <w:r>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p>
    <w:p w14:paraId="4ED27844" w14:textId="386FBF92" w:rsidR="001861D6" w:rsidRPr="00A14D85" w:rsidRDefault="00A14D85" w:rsidP="008334D5">
      <w:pPr>
        <w:pStyle w:val="BodyText3"/>
        <w:numPr>
          <w:ilvl w:val="0"/>
          <w:numId w:val="68"/>
        </w:numPr>
        <w:ind w:left="1080"/>
      </w:pPr>
      <w:r>
        <w:lastRenderedPageBreak/>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24DBFB5B" w14:textId="77777777" w:rsidR="002E7691" w:rsidRDefault="002E7691" w:rsidP="00582E69">
      <w:pPr>
        <w:rPr>
          <w:b/>
        </w:rPr>
      </w:pPr>
    </w:p>
    <w:p w14:paraId="26468742" w14:textId="77777777" w:rsidR="00675860" w:rsidRDefault="00FE2EBD" w:rsidP="00582E69">
      <w:pPr>
        <w:pStyle w:val="Heading2"/>
        <w:keepNext/>
      </w:pPr>
      <w:bookmarkStart w:id="893" w:name="_Toc400531514"/>
      <w:bookmarkStart w:id="894" w:name="_Toc428533985"/>
      <w:bookmarkStart w:id="895" w:name="_Toc29281551"/>
      <w:del w:id="896" w:author="Pastuzyn, Juliana" w:date="2020-01-06T12:42:00Z">
        <w:r w:rsidDel="002B78F8">
          <w:rPr>
            <w:caps w:val="0"/>
          </w:rPr>
          <w:delText xml:space="preserve">SECURITY AND </w:delText>
        </w:r>
      </w:del>
      <w:r>
        <w:rPr>
          <w:caps w:val="0"/>
        </w:rPr>
        <w:t>CONFIDENTIALITY</w:t>
      </w:r>
      <w:bookmarkEnd w:id="893"/>
      <w:bookmarkEnd w:id="894"/>
      <w:bookmarkEnd w:id="895"/>
    </w:p>
    <w:p w14:paraId="189049C3" w14:textId="77777777" w:rsidR="00675860" w:rsidRPr="00851065" w:rsidRDefault="00675860" w:rsidP="00C65B22"/>
    <w:p w14:paraId="726A6EB1"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7825669F" w14:textId="77777777" w:rsidR="00675860" w:rsidRPr="00851065" w:rsidRDefault="00675860" w:rsidP="002F0497">
      <w:pPr>
        <w:keepNext/>
      </w:pPr>
    </w:p>
    <w:p w14:paraId="4DDED85F" w14:textId="77777777" w:rsidR="00675860" w:rsidRPr="00851065" w:rsidRDefault="00675860" w:rsidP="008334D5">
      <w:pPr>
        <w:pStyle w:val="ListParagraph"/>
        <w:keepNext/>
        <w:numPr>
          <w:ilvl w:val="0"/>
          <w:numId w:val="35"/>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791FA307" w14:textId="77777777" w:rsidR="00675860" w:rsidRPr="00C65B22" w:rsidRDefault="00675860" w:rsidP="008F15CC">
      <w:pPr>
        <w:ind w:firstLine="720"/>
      </w:pPr>
    </w:p>
    <w:p w14:paraId="4DBE40AC" w14:textId="752956F5" w:rsidR="00675860" w:rsidRPr="007D420A" w:rsidRDefault="00675860" w:rsidP="008334D5">
      <w:pPr>
        <w:pStyle w:val="ListParagraph"/>
        <w:numPr>
          <w:ilvl w:val="0"/>
          <w:numId w:val="35"/>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w:t>
      </w:r>
      <w:r w:rsidR="00E61B5D">
        <w:t>;</w:t>
      </w:r>
      <w:r w:rsidR="00E61B5D" w:rsidRPr="007D420A">
        <w:t xml:space="preserve">  </w:t>
      </w:r>
    </w:p>
    <w:p w14:paraId="16C3ED83" w14:textId="77777777" w:rsidR="00675860" w:rsidRPr="007D420A" w:rsidRDefault="00675860" w:rsidP="008F15CC">
      <w:pPr>
        <w:ind w:firstLine="720"/>
      </w:pPr>
    </w:p>
    <w:p w14:paraId="757B8B0F" w14:textId="77777777" w:rsidR="00675860" w:rsidRPr="007D420A" w:rsidRDefault="00675860" w:rsidP="008334D5">
      <w:pPr>
        <w:pStyle w:val="ListParagraph"/>
        <w:numPr>
          <w:ilvl w:val="0"/>
          <w:numId w:val="35"/>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1F92C1CD" w14:textId="77777777" w:rsidR="00675860" w:rsidRPr="007D420A" w:rsidRDefault="00675860" w:rsidP="008F15CC">
      <w:pPr>
        <w:ind w:firstLine="720"/>
      </w:pPr>
    </w:p>
    <w:p w14:paraId="5C2198FB" w14:textId="77777777" w:rsidR="00675860" w:rsidRPr="007D420A" w:rsidRDefault="00675860" w:rsidP="008334D5">
      <w:pPr>
        <w:pStyle w:val="ListParagraph"/>
        <w:numPr>
          <w:ilvl w:val="0"/>
          <w:numId w:val="35"/>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0FF6C847" w14:textId="77777777" w:rsidR="00675860" w:rsidRPr="007D420A" w:rsidRDefault="00675860" w:rsidP="00C65B22"/>
    <w:p w14:paraId="096DFF46" w14:textId="2640308F" w:rsidR="00675860" w:rsidRPr="007D420A" w:rsidRDefault="00675860" w:rsidP="008334D5">
      <w:pPr>
        <w:pStyle w:val="ListParagraph"/>
        <w:numPr>
          <w:ilvl w:val="0"/>
          <w:numId w:val="35"/>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5BE6CBBD" w14:textId="77777777" w:rsidR="00675860" w:rsidRPr="007D420A" w:rsidRDefault="00675860" w:rsidP="007D420A"/>
    <w:p w14:paraId="4022EB0D" w14:textId="77777777" w:rsidR="002700AC" w:rsidRDefault="00675860" w:rsidP="008334D5">
      <w:pPr>
        <w:pStyle w:val="ListParagraph"/>
        <w:numPr>
          <w:ilvl w:val="0"/>
          <w:numId w:val="35"/>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16A01FF3" w14:textId="77777777" w:rsidR="002700AC" w:rsidRDefault="002700AC" w:rsidP="002700AC">
      <w:pPr>
        <w:pStyle w:val="ListParagraph"/>
      </w:pPr>
    </w:p>
    <w:p w14:paraId="17F67908" w14:textId="77777777" w:rsidR="002700AC" w:rsidRPr="00743F52" w:rsidRDefault="002700AC" w:rsidP="008334D5">
      <w:pPr>
        <w:pStyle w:val="ListParagraph"/>
        <w:numPr>
          <w:ilvl w:val="0"/>
          <w:numId w:val="35"/>
        </w:numPr>
      </w:pPr>
      <w:r w:rsidRPr="007D420A">
        <w:t xml:space="preserve">Notwithstanding the requirements of nondisclosure described in these </w:t>
      </w:r>
      <w:r w:rsidRPr="00743F52">
        <w:t>Sections 5.9.1 and 5.9.1.1, either party may release the other party’s Confidential Information:</w:t>
      </w:r>
    </w:p>
    <w:p w14:paraId="658DF3E2" w14:textId="77777777" w:rsidR="002700AC" w:rsidRPr="00743F52" w:rsidRDefault="002700AC" w:rsidP="002700AC">
      <w:pPr>
        <w:pStyle w:val="ListParagraph"/>
      </w:pPr>
    </w:p>
    <w:p w14:paraId="11D205FD" w14:textId="77777777" w:rsidR="002700AC" w:rsidRPr="00743F52" w:rsidRDefault="002700AC" w:rsidP="008334D5">
      <w:pPr>
        <w:pStyle w:val="ListParagraph"/>
        <w:numPr>
          <w:ilvl w:val="0"/>
          <w:numId w:val="64"/>
        </w:numPr>
      </w:pPr>
      <w:r w:rsidRPr="00743F52">
        <w:lastRenderedPageBreak/>
        <w:t>if directed to do so by a court or arbitrator of competent jurisdiction; or</w:t>
      </w:r>
    </w:p>
    <w:p w14:paraId="413C6911" w14:textId="77777777" w:rsidR="002700AC" w:rsidRPr="00743F52" w:rsidRDefault="002700AC" w:rsidP="008334D5">
      <w:pPr>
        <w:pStyle w:val="ListParagraph"/>
        <w:numPr>
          <w:ilvl w:val="0"/>
          <w:numId w:val="64"/>
        </w:numPr>
      </w:pPr>
      <w:r w:rsidRPr="00743F52">
        <w:t>pursuant to a lawfully issued subpoena or other lawful document request:</w:t>
      </w:r>
    </w:p>
    <w:p w14:paraId="459786D2" w14:textId="77777777" w:rsidR="002700AC" w:rsidRPr="00743F52" w:rsidRDefault="002700AC" w:rsidP="002700AC">
      <w:pPr>
        <w:pStyle w:val="ListParagraph"/>
        <w:ind w:left="2160" w:hanging="720"/>
      </w:pPr>
      <w:r w:rsidRPr="00743F52">
        <w:t>(a)</w:t>
      </w:r>
      <w:r w:rsidRPr="00743F52">
        <w:tab/>
        <w:t xml:space="preserve">in the case of the State, if the State determines the documents or information are subject to disclosure and Vendor {Contractor} does not exercise its rights as described in Section 5.9.1.1(E), or if Vendor {Contractor} is unsuccessful in defending its rights as described in Section 5.9.1.1(E); or </w:t>
      </w:r>
    </w:p>
    <w:p w14:paraId="611BF15E" w14:textId="77777777" w:rsidR="002700AC" w:rsidRPr="007D420A" w:rsidRDefault="002700AC" w:rsidP="002700AC">
      <w:pPr>
        <w:pStyle w:val="ListParagraph"/>
        <w:ind w:left="2160" w:hanging="720"/>
      </w:pPr>
      <w:r w:rsidRPr="00743F52">
        <w:t>(b)</w:t>
      </w:r>
      <w:r w:rsidRPr="00743F52">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w:t>
      </w:r>
      <w:r>
        <w:t>F</w:t>
      </w:r>
      <w:r w:rsidRPr="007D420A">
        <w:t>).</w:t>
      </w:r>
    </w:p>
    <w:p w14:paraId="08077D24" w14:textId="77777777" w:rsidR="00675860" w:rsidRPr="007D420A" w:rsidRDefault="00675860" w:rsidP="007D420A"/>
    <w:p w14:paraId="5A76119D" w14:textId="77777777" w:rsidR="00675860" w:rsidRPr="00B6270B" w:rsidRDefault="00DA74B9" w:rsidP="00F10BE2">
      <w:pPr>
        <w:pStyle w:val="Heading2"/>
        <w:keepNext/>
        <w:ind w:right="108"/>
      </w:pPr>
      <w:bookmarkStart w:id="897" w:name="_Toc400531518"/>
      <w:bookmarkStart w:id="898" w:name="_Toc428533989"/>
      <w:bookmarkStart w:id="899" w:name="_Toc29281552"/>
      <w:r>
        <w:rPr>
          <w:caps w:val="0"/>
        </w:rPr>
        <w:t>NEWS RELEASES</w:t>
      </w:r>
      <w:bookmarkEnd w:id="897"/>
      <w:bookmarkEnd w:id="898"/>
      <w:bookmarkEnd w:id="899"/>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900" w:name="_Toc400531519"/>
      <w:bookmarkStart w:id="901" w:name="_Toc428533990"/>
      <w:bookmarkStart w:id="902" w:name="_Toc29281553"/>
      <w:r>
        <w:rPr>
          <w:caps w:val="0"/>
        </w:rPr>
        <w:t>ADVERTISING</w:t>
      </w:r>
      <w:bookmarkEnd w:id="900"/>
      <w:bookmarkEnd w:id="901"/>
      <w:bookmarkEnd w:id="902"/>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903" w:name="_Toc400531520"/>
      <w:bookmarkStart w:id="904" w:name="_Toc428533991"/>
      <w:bookmarkStart w:id="905" w:name="_Toc29281554"/>
      <w:r>
        <w:rPr>
          <w:caps w:val="0"/>
        </w:rPr>
        <w:t>LICENSES AND PERMITS</w:t>
      </w:r>
      <w:bookmarkEnd w:id="903"/>
      <w:bookmarkEnd w:id="904"/>
      <w:bookmarkEnd w:id="905"/>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906" w:name="_Toc400531521"/>
      <w:bookmarkStart w:id="907" w:name="_Toc428533992"/>
      <w:bookmarkStart w:id="908" w:name="_Toc29281555"/>
      <w:r>
        <w:rPr>
          <w:caps w:val="0"/>
        </w:rPr>
        <w:t>CLAIMS AND REMEDIES</w:t>
      </w:r>
      <w:bookmarkEnd w:id="906"/>
      <w:bookmarkEnd w:id="907"/>
      <w:bookmarkEnd w:id="908"/>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909" w:name="_Toc400531522"/>
      <w:bookmarkStart w:id="910" w:name="_Toc428533993"/>
      <w:bookmarkStart w:id="911" w:name="_Toc29281556"/>
      <w:r w:rsidRPr="00B6270B">
        <w:rPr>
          <w:rFonts w:eastAsia="MS Mincho"/>
          <w:bCs w:val="0"/>
          <w:caps w:val="0"/>
        </w:rPr>
        <w:t>CLAIMS</w:t>
      </w:r>
      <w:bookmarkEnd w:id="909"/>
      <w:bookmarkEnd w:id="910"/>
      <w:bookmarkEnd w:id="911"/>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912" w:name="_Toc400531523"/>
      <w:bookmarkStart w:id="913" w:name="_Toc428533994"/>
      <w:bookmarkStart w:id="914" w:name="_Toc29281557"/>
      <w:r w:rsidRPr="00B6270B">
        <w:rPr>
          <w:rFonts w:eastAsia="MS Mincho"/>
          <w:bCs w:val="0"/>
          <w:caps w:val="0"/>
        </w:rPr>
        <w:t>REMEDIES</w:t>
      </w:r>
      <w:bookmarkEnd w:id="912"/>
      <w:bookmarkEnd w:id="913"/>
      <w:bookmarkEnd w:id="914"/>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915" w:name="_Toc400531524"/>
      <w:bookmarkStart w:id="916" w:name="_Toc428533995"/>
      <w:bookmarkStart w:id="917" w:name="_Toc29281558"/>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915"/>
      <w:bookmarkEnd w:id="916"/>
      <w:bookmarkEnd w:id="917"/>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918" w:name="_Toc327360432"/>
      <w:bookmarkStart w:id="919" w:name="_Toc349639917"/>
    </w:p>
    <w:p w14:paraId="18EAA6E2" w14:textId="77777777" w:rsidR="00286B67" w:rsidRPr="002263FE" w:rsidRDefault="00244796" w:rsidP="00F10BE2">
      <w:pPr>
        <w:pStyle w:val="Heading2"/>
        <w:keepNext/>
        <w:ind w:right="86"/>
      </w:pPr>
      <w:bookmarkStart w:id="920" w:name="_Toc400531525"/>
      <w:bookmarkStart w:id="921" w:name="_Toc428533996"/>
      <w:bookmarkStart w:id="922" w:name="_Toc29281559"/>
      <w:bookmarkEnd w:id="918"/>
      <w:bookmarkEnd w:id="919"/>
      <w:r w:rsidRPr="002263FE">
        <w:rPr>
          <w:caps w:val="0"/>
        </w:rPr>
        <w:lastRenderedPageBreak/>
        <w:t>LIQUIDATED DAMAGES</w:t>
      </w:r>
      <w:bookmarkEnd w:id="920"/>
      <w:bookmarkEnd w:id="921"/>
      <w:bookmarkEnd w:id="922"/>
    </w:p>
    <w:p w14:paraId="7D10FC59" w14:textId="77777777" w:rsidR="0032281D" w:rsidRPr="00851065" w:rsidRDefault="0032281D" w:rsidP="00F10BE2">
      <w:pPr>
        <w:keepNext/>
        <w:ind w:right="86"/>
      </w:pPr>
    </w:p>
    <w:p w14:paraId="59DF8AB9" w14:textId="757079BB" w:rsidR="00A24CCC" w:rsidRPr="00D5172C" w:rsidRDefault="00D5172C" w:rsidP="00DF7D48">
      <w:pPr>
        <w:pStyle w:val="BodyText"/>
        <w:ind w:left="0"/>
        <w:rPr>
          <w:sz w:val="22"/>
          <w:lang w:val="en-US"/>
        </w:rPr>
      </w:pPr>
      <w:r>
        <w:rPr>
          <w:sz w:val="22"/>
          <w:lang w:val="en-US"/>
        </w:rPr>
        <w:t xml:space="preserve">Not applicable to this procurement. </w:t>
      </w:r>
    </w:p>
    <w:p w14:paraId="2949207F" w14:textId="77777777" w:rsidR="00D5172C" w:rsidRPr="00955DFD" w:rsidRDefault="00D5172C" w:rsidP="00DF7D48">
      <w:pPr>
        <w:pStyle w:val="BodyText"/>
        <w:ind w:left="0"/>
        <w:rPr>
          <w:b/>
          <w:sz w:val="22"/>
        </w:rPr>
      </w:pPr>
    </w:p>
    <w:p w14:paraId="6FD9D231" w14:textId="77777777" w:rsidR="00675860" w:rsidRPr="00A24CCC" w:rsidRDefault="00244796" w:rsidP="0032399C">
      <w:pPr>
        <w:pStyle w:val="Heading2"/>
        <w:keepNext/>
      </w:pPr>
      <w:bookmarkStart w:id="923" w:name="_Toc400531531"/>
      <w:bookmarkStart w:id="924" w:name="_Toc428534002"/>
      <w:bookmarkStart w:id="925" w:name="_Toc29281560"/>
      <w:r w:rsidRPr="00A24CCC">
        <w:rPr>
          <w:caps w:val="0"/>
        </w:rPr>
        <w:t>RETAINAGE</w:t>
      </w:r>
      <w:bookmarkEnd w:id="923"/>
      <w:bookmarkEnd w:id="924"/>
      <w:bookmarkEnd w:id="925"/>
    </w:p>
    <w:p w14:paraId="12618CBA" w14:textId="77777777" w:rsidR="00675860" w:rsidRPr="005608A5" w:rsidRDefault="00675860" w:rsidP="0032399C">
      <w:pPr>
        <w:pStyle w:val="BodyText"/>
        <w:keepNext/>
        <w:ind w:left="0"/>
        <w:rPr>
          <w:sz w:val="22"/>
          <w:szCs w:val="22"/>
        </w:rPr>
      </w:pPr>
    </w:p>
    <w:p w14:paraId="66BBE394" w14:textId="752E9F40" w:rsidR="00675860" w:rsidRPr="00D5172C" w:rsidRDefault="00D5172C" w:rsidP="00675860">
      <w:pPr>
        <w:pStyle w:val="BodyText"/>
        <w:ind w:left="0"/>
        <w:rPr>
          <w:b/>
          <w:sz w:val="22"/>
          <w:lang w:val="en-US"/>
        </w:rPr>
      </w:pPr>
      <w:r>
        <w:rPr>
          <w:sz w:val="22"/>
          <w:szCs w:val="22"/>
          <w:lang w:val="en-US"/>
        </w:rPr>
        <w:t xml:space="preserve">Not applicable to this procurement. </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926" w:name="_Toc400531532"/>
      <w:bookmarkStart w:id="927" w:name="_Toc428534003"/>
      <w:bookmarkStart w:id="928" w:name="_Toc29281561"/>
      <w:r>
        <w:rPr>
          <w:caps w:val="0"/>
        </w:rPr>
        <w:t>ADDITIONAL WORK AND/OR SPECIAL PROJECTS</w:t>
      </w:r>
      <w:bookmarkEnd w:id="926"/>
      <w:bookmarkEnd w:id="927"/>
      <w:bookmarkEnd w:id="928"/>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929" w:name="_Toc400531533"/>
      <w:bookmarkStart w:id="930" w:name="_Toc428534004"/>
      <w:bookmarkStart w:id="931" w:name="_Toc29281562"/>
      <w:r w:rsidRPr="00490529">
        <w:t>MODIFICATIONS AND CHANGES TO THE State of N</w:t>
      </w:r>
      <w:r w:rsidR="00B951AB" w:rsidRPr="00490529">
        <w:t>J</w:t>
      </w:r>
      <w:r w:rsidRPr="00490529">
        <w:t xml:space="preserve"> STANDARD TERMS AND CONDITIONS</w:t>
      </w:r>
      <w:bookmarkEnd w:id="929"/>
      <w:r w:rsidR="000D4025" w:rsidRPr="00490529">
        <w:t xml:space="preserve"> (SSTC)</w:t>
      </w:r>
      <w:bookmarkEnd w:id="930"/>
      <w:bookmarkEnd w:id="931"/>
    </w:p>
    <w:p w14:paraId="31DAA02F" w14:textId="77777777" w:rsidR="00BD6BF1" w:rsidRPr="00955DFD" w:rsidRDefault="00BD6BF1" w:rsidP="00C65B22">
      <w:pPr>
        <w:pStyle w:val="CommentText"/>
        <w:rPr>
          <w:b/>
          <w:sz w:val="22"/>
        </w:rPr>
      </w:pPr>
    </w:p>
    <w:p w14:paraId="2B3FEF43" w14:textId="77777777" w:rsidR="00675860" w:rsidRPr="001B24FD" w:rsidRDefault="00675860" w:rsidP="00332639">
      <w:pPr>
        <w:pStyle w:val="Heading3"/>
        <w:keepNext/>
        <w:rPr>
          <w:rFonts w:eastAsia="MS Mincho"/>
        </w:rPr>
      </w:pPr>
      <w:bookmarkStart w:id="932" w:name="_Toc400531534"/>
      <w:bookmarkStart w:id="933" w:name="_Toc428534005"/>
      <w:bookmarkStart w:id="934" w:name="_Toc29281563"/>
      <w:r w:rsidRPr="001B24FD">
        <w:rPr>
          <w:rFonts w:eastAsia="MS Mincho"/>
        </w:rPr>
        <w:t>INDEMNIFICATION</w:t>
      </w:r>
      <w:bookmarkEnd w:id="932"/>
      <w:bookmarkEnd w:id="933"/>
      <w:bookmarkEnd w:id="934"/>
    </w:p>
    <w:p w14:paraId="4ECA9C0E" w14:textId="77777777" w:rsidR="00675860" w:rsidRPr="001B24FD" w:rsidRDefault="00675860" w:rsidP="00332639">
      <w:pPr>
        <w:pStyle w:val="BodyText"/>
        <w:keepNext/>
        <w:ind w:left="0"/>
        <w:rPr>
          <w:sz w:val="22"/>
          <w:szCs w:val="22"/>
        </w:rPr>
      </w:pPr>
    </w:p>
    <w:p w14:paraId="4DD1A033" w14:textId="77777777" w:rsidR="00675860" w:rsidRPr="001B24FD" w:rsidRDefault="00675860" w:rsidP="00332639">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7DFB9991" w14:textId="77777777" w:rsidR="00675860" w:rsidRPr="001B24FD" w:rsidRDefault="00675860" w:rsidP="00332639">
      <w:pPr>
        <w:pStyle w:val="BodyText"/>
        <w:keepNext/>
        <w:ind w:left="0"/>
        <w:rPr>
          <w:sz w:val="22"/>
          <w:szCs w:val="22"/>
        </w:rPr>
      </w:pPr>
    </w:p>
    <w:p w14:paraId="383F5619" w14:textId="77777777" w:rsidR="00675860" w:rsidRPr="005D621F" w:rsidRDefault="00675860" w:rsidP="00332639">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70D6D1D3" w14:textId="77777777" w:rsidR="00675860" w:rsidRPr="001B24FD" w:rsidRDefault="00675860" w:rsidP="00332639">
      <w:pPr>
        <w:pStyle w:val="BodyText"/>
        <w:keepNext/>
        <w:ind w:left="720" w:right="86"/>
        <w:rPr>
          <w:sz w:val="22"/>
          <w:szCs w:val="22"/>
        </w:rPr>
      </w:pPr>
    </w:p>
    <w:p w14:paraId="7C3C7632" w14:textId="5A398BC8" w:rsidR="00675860" w:rsidRPr="00D47DC2" w:rsidRDefault="00675860" w:rsidP="00332639">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Pr="00D47DC2">
        <w:rPr>
          <w:sz w:val="22"/>
          <w:szCs w:val="22"/>
        </w:rPr>
        <w:t xml:space="preserve">, for any and all claims, shall be limited in the aggregate </w:t>
      </w:r>
      <w:r w:rsidRPr="00D5172C">
        <w:rPr>
          <w:sz w:val="22"/>
          <w:szCs w:val="22"/>
        </w:rPr>
        <w:t>to 500</w:t>
      </w:r>
      <w:r w:rsidRPr="00BE1102">
        <w:rPr>
          <w:sz w:val="22"/>
          <w:szCs w:val="22"/>
        </w:rPr>
        <w:t xml:space="preserve"> %</w:t>
      </w:r>
      <w:r w:rsidRPr="00D47DC2">
        <w:rPr>
          <w:sz w:val="22"/>
          <w:szCs w:val="22"/>
        </w:rPr>
        <w:t xml:space="preserve"> of the </w:t>
      </w:r>
      <w:r>
        <w:rPr>
          <w:sz w:val="22"/>
          <w:szCs w:val="22"/>
        </w:rPr>
        <w:lastRenderedPageBreak/>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Pr="00D47DC2">
        <w:rPr>
          <w:sz w:val="22"/>
          <w:szCs w:val="22"/>
        </w:rPr>
        <w:t>, except that such limitation of liability shall not apply to the following:</w:t>
      </w:r>
    </w:p>
    <w:p w14:paraId="368F67C2" w14:textId="77777777" w:rsidR="00675860" w:rsidRPr="00D47DC2" w:rsidRDefault="00675860" w:rsidP="004A6C2C">
      <w:pPr>
        <w:pStyle w:val="BodyText"/>
        <w:ind w:left="720" w:right="90"/>
        <w:rPr>
          <w:sz w:val="22"/>
          <w:szCs w:val="22"/>
        </w:rPr>
      </w:pPr>
    </w:p>
    <w:p w14:paraId="368C403D" w14:textId="16E285F5" w:rsidR="00675860" w:rsidRPr="00D47DC2" w:rsidRDefault="00675860" w:rsidP="008334D5">
      <w:pPr>
        <w:pStyle w:val="BodyText"/>
        <w:numPr>
          <w:ilvl w:val="0"/>
          <w:numId w:val="39"/>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3D8937EE" w14:textId="77777777" w:rsidR="00675860" w:rsidRPr="00D47DC2" w:rsidRDefault="00675860" w:rsidP="004A6C2C">
      <w:pPr>
        <w:pStyle w:val="BodyText"/>
        <w:ind w:left="720" w:right="90"/>
        <w:rPr>
          <w:sz w:val="22"/>
          <w:szCs w:val="22"/>
        </w:rPr>
      </w:pPr>
    </w:p>
    <w:p w14:paraId="54338225" w14:textId="77777777" w:rsidR="00675860" w:rsidRPr="00D47DC2" w:rsidRDefault="00675860" w:rsidP="008334D5">
      <w:pPr>
        <w:pStyle w:val="BodyText"/>
        <w:numPr>
          <w:ilvl w:val="0"/>
          <w:numId w:val="39"/>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5714B9BB" w14:textId="77777777" w:rsidR="00675860" w:rsidRPr="00D47DC2" w:rsidRDefault="00675860" w:rsidP="004A6C2C">
      <w:pPr>
        <w:pStyle w:val="BodyText"/>
        <w:ind w:left="720" w:right="90"/>
        <w:rPr>
          <w:sz w:val="22"/>
          <w:szCs w:val="22"/>
        </w:rPr>
      </w:pPr>
    </w:p>
    <w:p w14:paraId="5126112D" w14:textId="77777777" w:rsidR="00675860" w:rsidRPr="00D47DC2" w:rsidRDefault="0088577C" w:rsidP="008334D5">
      <w:pPr>
        <w:pStyle w:val="BodyText"/>
        <w:numPr>
          <w:ilvl w:val="0"/>
          <w:numId w:val="39"/>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3C6DC7CF" w14:textId="77777777" w:rsidR="00675860" w:rsidRPr="00D47DC2" w:rsidRDefault="00675860" w:rsidP="004A6C2C">
      <w:pPr>
        <w:pStyle w:val="BodyText"/>
        <w:ind w:left="720" w:right="90"/>
        <w:rPr>
          <w:sz w:val="22"/>
          <w:szCs w:val="22"/>
        </w:rPr>
      </w:pPr>
    </w:p>
    <w:p w14:paraId="5A972F95"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750949BB" w14:textId="77777777" w:rsidR="00675860" w:rsidRPr="001B24FD" w:rsidRDefault="00675860" w:rsidP="004A6C2C">
      <w:pPr>
        <w:pStyle w:val="BodyText"/>
        <w:ind w:left="720" w:right="90"/>
        <w:rPr>
          <w:sz w:val="22"/>
          <w:szCs w:val="22"/>
        </w:rPr>
      </w:pPr>
    </w:p>
    <w:p w14:paraId="314D18A1" w14:textId="6CB4589C" w:rsidR="00D27762" w:rsidRDefault="00675860" w:rsidP="00D517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5DB85A85" w14:textId="77777777" w:rsidR="00D5172C" w:rsidRPr="00D5172C" w:rsidRDefault="00D5172C" w:rsidP="00D5172C">
      <w:pPr>
        <w:pStyle w:val="BodyText"/>
        <w:ind w:left="720" w:right="90"/>
        <w:rPr>
          <w:sz w:val="22"/>
          <w:szCs w:val="22"/>
        </w:rPr>
      </w:pPr>
    </w:p>
    <w:p w14:paraId="75B6AFDA" w14:textId="77777777" w:rsidR="00675860" w:rsidRPr="00024952" w:rsidRDefault="00675860" w:rsidP="0032399C">
      <w:pPr>
        <w:pStyle w:val="Heading3"/>
        <w:keepNext/>
        <w:rPr>
          <w:rFonts w:eastAsia="MS Mincho"/>
        </w:rPr>
      </w:pPr>
      <w:bookmarkStart w:id="935" w:name="_Toc400531536"/>
      <w:bookmarkStart w:id="936" w:name="_Toc428534007"/>
      <w:bookmarkStart w:id="937" w:name="_Toc29281564"/>
      <w:r w:rsidRPr="00024952">
        <w:rPr>
          <w:rFonts w:eastAsia="MS Mincho"/>
        </w:rPr>
        <w:t>INSURANCE - PROFESSIONAL LIABILITY INSURANCE</w:t>
      </w:r>
      <w:bookmarkEnd w:id="935"/>
      <w:bookmarkEnd w:id="936"/>
      <w:bookmarkEnd w:id="937"/>
    </w:p>
    <w:p w14:paraId="7C853674" w14:textId="77777777" w:rsidR="00675860" w:rsidRDefault="00675860" w:rsidP="0032399C">
      <w:pPr>
        <w:keepNext/>
      </w:pPr>
    </w:p>
    <w:p w14:paraId="1D86EE83"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5C78E07E" w14:textId="77777777" w:rsidR="00675860" w:rsidRPr="00D47DC2" w:rsidRDefault="00675860" w:rsidP="00675860">
      <w:pPr>
        <w:pStyle w:val="BodyText"/>
        <w:ind w:left="0"/>
        <w:rPr>
          <w:sz w:val="22"/>
          <w:szCs w:val="22"/>
        </w:rPr>
      </w:pPr>
    </w:p>
    <w:p w14:paraId="244937DD" w14:textId="2A8E64B2" w:rsidR="00675860" w:rsidRDefault="00675860" w:rsidP="008334D5">
      <w:pPr>
        <w:pStyle w:val="BodyText"/>
        <w:numPr>
          <w:ilvl w:val="0"/>
          <w:numId w:val="40"/>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00D5172C" w:rsidRPr="00D5172C">
        <w:rPr>
          <w:sz w:val="22"/>
          <w:szCs w:val="22"/>
        </w:rPr>
        <w:t>$1,000,000</w:t>
      </w:r>
      <w:r>
        <w:rPr>
          <w:sz w:val="22"/>
          <w:szCs w:val="22"/>
        </w:rPr>
        <w:t xml:space="preserve"> </w:t>
      </w:r>
      <w:r w:rsidRPr="00D47DC2">
        <w:rPr>
          <w:sz w:val="22"/>
          <w:szCs w:val="22"/>
        </w:rPr>
        <w:t xml:space="preserve">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671D2EFC" w14:textId="77777777" w:rsidR="00BE5A1E" w:rsidRPr="00851065" w:rsidRDefault="00BE5A1E" w:rsidP="00851065">
      <w:pPr>
        <w:rPr>
          <w:b/>
        </w:rPr>
      </w:pPr>
    </w:p>
    <w:p w14:paraId="65A05914" w14:textId="77777777" w:rsidR="00675860" w:rsidRPr="00A00C1F" w:rsidRDefault="00675860" w:rsidP="0032399C">
      <w:pPr>
        <w:pStyle w:val="Heading3"/>
        <w:keepNext/>
      </w:pPr>
      <w:bookmarkStart w:id="938" w:name="_Toc400531537"/>
      <w:bookmarkStart w:id="939" w:name="_Toc428534008"/>
      <w:bookmarkStart w:id="940" w:name="_Toc29281565"/>
      <w:r w:rsidRPr="00A00C1F">
        <w:t xml:space="preserve">PERFORMANCE GUARANTEE OF </w:t>
      </w:r>
      <w:bookmarkEnd w:id="938"/>
      <w:r w:rsidR="006C7D6B">
        <w:t xml:space="preserve">VENDOR </w:t>
      </w:r>
      <w:r w:rsidR="00500449">
        <w:t>{</w:t>
      </w:r>
      <w:r w:rsidR="006C7D6B">
        <w:t>CONTRACTOR</w:t>
      </w:r>
      <w:r w:rsidR="00500449">
        <w:t>}</w:t>
      </w:r>
      <w:bookmarkEnd w:id="939"/>
      <w:bookmarkEnd w:id="940"/>
    </w:p>
    <w:p w14:paraId="538644CF" w14:textId="77777777" w:rsidR="00675860" w:rsidRPr="00851065" w:rsidRDefault="00675860" w:rsidP="0032399C">
      <w:pPr>
        <w:keepNext/>
      </w:pPr>
    </w:p>
    <w:p w14:paraId="58D09180" w14:textId="78BBDE2A" w:rsidR="009158EA" w:rsidRDefault="00D5172C" w:rsidP="00325007">
      <w:r>
        <w:t xml:space="preserve">Not applicable to this procurement. </w:t>
      </w:r>
    </w:p>
    <w:p w14:paraId="33B9C4B3" w14:textId="77777777" w:rsidR="00D5172C" w:rsidRPr="00325007" w:rsidRDefault="00D5172C" w:rsidP="00325007">
      <w:pPr>
        <w:rPr>
          <w:rFonts w:eastAsiaTheme="minorHAnsi" w:cs="Arial"/>
          <w:b/>
          <w:bCs/>
          <w:szCs w:val="22"/>
        </w:rPr>
      </w:pPr>
    </w:p>
    <w:p w14:paraId="546AAE25" w14:textId="77777777" w:rsidR="00325007" w:rsidRPr="00851065" w:rsidRDefault="00325007" w:rsidP="0032399C">
      <w:pPr>
        <w:pStyle w:val="Heading2"/>
        <w:keepNext/>
        <w:ind w:right="108"/>
      </w:pPr>
      <w:bookmarkStart w:id="941" w:name="_Toc418488941"/>
      <w:bookmarkStart w:id="942" w:name="_Toc428534009"/>
      <w:bookmarkStart w:id="943" w:name="_Toc29281566"/>
      <w:r w:rsidRPr="00851065">
        <w:t>ACCESSIBILITY COMPLIANCE</w:t>
      </w:r>
      <w:bookmarkEnd w:id="941"/>
      <w:bookmarkEnd w:id="942"/>
      <w:bookmarkEnd w:id="943"/>
    </w:p>
    <w:p w14:paraId="1BA7A8B2" w14:textId="77777777" w:rsidR="00325007" w:rsidRPr="00851065" w:rsidRDefault="00325007" w:rsidP="0032399C">
      <w:pPr>
        <w:keepNext/>
        <w:autoSpaceDE w:val="0"/>
        <w:autoSpaceDN w:val="0"/>
        <w:rPr>
          <w:rFonts w:eastAsiaTheme="minorHAnsi"/>
          <w:color w:val="000000"/>
          <w:u w:val="single"/>
        </w:rPr>
      </w:pPr>
    </w:p>
    <w:p w14:paraId="4DD1E44F" w14:textId="77777777" w:rsidR="000F3570" w:rsidRPr="00C65B22" w:rsidRDefault="000F3570" w:rsidP="000F3570">
      <w:pPr>
        <w:keepNext/>
        <w:rPr>
          <w:rFonts w:eastAsiaTheme="minorHAnsi"/>
          <w:b/>
        </w:rPr>
      </w:pPr>
      <w:r w:rsidRPr="00851065">
        <w:rPr>
          <w:rFonts w:eastAsiaTheme="minorHAnsi"/>
        </w:rPr>
        <w:t xml:space="preserve">The Vendor {Contractor} shall </w:t>
      </w:r>
      <w:r>
        <w:rPr>
          <w:rFonts w:eastAsiaTheme="minorHAnsi"/>
        </w:rPr>
        <w:t xml:space="preserve">meet the established and testable standards Level AA of the Web Content Accessibility Guidelines 2.0 (WCAG) per the Revised Standard in Section 508 of the Rehabilitation Act of 1973 for any web-based systems.  The Vendor is solely responsible for resolving any operational deficiencies the State reports regarding the accessibility of content available on its products or through its services for the duration of the contract. </w:t>
      </w:r>
    </w:p>
    <w:p w14:paraId="5C1DDF54" w14:textId="77777777" w:rsidR="00325007" w:rsidRDefault="00325007" w:rsidP="00675860"/>
    <w:p w14:paraId="010D88B7" w14:textId="767116B6" w:rsidR="00675860" w:rsidRPr="00BC03EA" w:rsidRDefault="00244796" w:rsidP="0032399C">
      <w:pPr>
        <w:pStyle w:val="Heading2"/>
        <w:keepNext/>
        <w:ind w:right="108"/>
      </w:pPr>
      <w:bookmarkStart w:id="944" w:name="_Toc400531538"/>
      <w:bookmarkStart w:id="945" w:name="_Toc428534010"/>
      <w:bookmarkStart w:id="946" w:name="_Toc29281567"/>
      <w:r>
        <w:rPr>
          <w:caps w:val="0"/>
        </w:rPr>
        <w:t xml:space="preserve">BLANKET P.O. </w:t>
      </w:r>
      <w:r w:rsidRPr="00BC03EA">
        <w:rPr>
          <w:caps w:val="0"/>
        </w:rPr>
        <w:t>ACTIVITY REPORT</w:t>
      </w:r>
      <w:bookmarkEnd w:id="944"/>
      <w:bookmarkEnd w:id="945"/>
      <w:bookmarkEnd w:id="946"/>
    </w:p>
    <w:p w14:paraId="7F4276DE" w14:textId="77777777" w:rsidR="00675860" w:rsidRDefault="00675860" w:rsidP="0032399C">
      <w:pPr>
        <w:pStyle w:val="BodyText"/>
        <w:keepNext/>
        <w:ind w:left="0"/>
        <w:rPr>
          <w:sz w:val="22"/>
          <w:szCs w:val="22"/>
        </w:rPr>
      </w:pPr>
    </w:p>
    <w:p w14:paraId="33D7312A" w14:textId="220FCB9D"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171595">
        <w:rPr>
          <w:sz w:val="22"/>
          <w:szCs w:val="22"/>
          <w:lang w:val="en-US"/>
        </w:rPr>
        <w:t>entities</w:t>
      </w:r>
      <w:r w:rsidR="00675860" w:rsidRPr="00BC03EA">
        <w:rPr>
          <w:sz w:val="22"/>
          <w:szCs w:val="22"/>
        </w:rPr>
        <w:t>.  Quasi-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171595">
        <w:rPr>
          <w:sz w:val="22"/>
          <w:szCs w:val="22"/>
          <w:lang w:val="en-US"/>
        </w:rPr>
        <w:t>entities</w:t>
      </w:r>
      <w:r w:rsidR="00675860" w:rsidRPr="00BC03EA">
        <w:rPr>
          <w:sz w:val="22"/>
          <w:szCs w:val="22"/>
        </w:rPr>
        <w:t xml:space="preserve"> include any agency, commission, board, authority or other </w:t>
      </w:r>
      <w:r w:rsidR="00675860" w:rsidRPr="00BC03EA">
        <w:rPr>
          <w:sz w:val="22"/>
          <w:szCs w:val="22"/>
        </w:rPr>
        <w:lastRenderedPageBreak/>
        <w:t>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proofErr w:type="spellStart"/>
      <w:r w:rsidR="007D5398" w:rsidRPr="00955DFD">
        <w:rPr>
          <w:sz w:val="22"/>
        </w:rPr>
        <w:t>xcel</w:t>
      </w:r>
      <w:proofErr w:type="spellEnd"/>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8334D5">
      <w:pPr>
        <w:pStyle w:val="BodyText"/>
        <w:numPr>
          <w:ilvl w:val="0"/>
          <w:numId w:val="43"/>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6458CAC7" w14:textId="77777777" w:rsidR="00604906" w:rsidRPr="007C4703" w:rsidRDefault="00604906" w:rsidP="00604906">
      <w:pPr>
        <w:pStyle w:val="BodyText"/>
        <w:ind w:left="720"/>
        <w:rPr>
          <w:sz w:val="22"/>
          <w:szCs w:val="22"/>
        </w:rPr>
      </w:pPr>
    </w:p>
    <w:p w14:paraId="3D682CA1" w14:textId="201D173E" w:rsidR="00675860" w:rsidRPr="00604906" w:rsidRDefault="00786C3A" w:rsidP="008334D5">
      <w:pPr>
        <w:pStyle w:val="BodyText"/>
        <w:numPr>
          <w:ilvl w:val="0"/>
          <w:numId w:val="43"/>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084EB63" w14:textId="77777777" w:rsidR="00604906" w:rsidRPr="00BC03EA" w:rsidRDefault="00604906" w:rsidP="00604906">
      <w:pPr>
        <w:pStyle w:val="BodyText"/>
        <w:ind w:left="720"/>
        <w:rPr>
          <w:sz w:val="22"/>
          <w:szCs w:val="22"/>
        </w:rPr>
      </w:pPr>
    </w:p>
    <w:p w14:paraId="66471911" w14:textId="77777777" w:rsidR="00675860" w:rsidRPr="00BC03EA" w:rsidRDefault="00675860" w:rsidP="008334D5">
      <w:pPr>
        <w:pStyle w:val="BodyText"/>
        <w:numPr>
          <w:ilvl w:val="0"/>
          <w:numId w:val="43"/>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48" w:history="1">
        <w:r w:rsidR="00602528" w:rsidRPr="007D2F00">
          <w:rPr>
            <w:rStyle w:val="Hyperlink"/>
            <w:szCs w:val="22"/>
          </w:rPr>
          <w:t>NJSupplierReports@treas.nj.gov</w:t>
        </w:r>
      </w:hyperlink>
      <w:r w:rsidR="00602528">
        <w:rPr>
          <w:szCs w:val="22"/>
        </w:rPr>
        <w:t xml:space="preserve">. </w:t>
      </w:r>
    </w:p>
    <w:p w14:paraId="58C1BFE6" w14:textId="77777777" w:rsidR="00675860" w:rsidRDefault="00675860"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t>Reports are due:</w:t>
      </w:r>
    </w:p>
    <w:p w14:paraId="3E8FAFBD"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7ECD36ED"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947" w:name="_Toc400531539"/>
      <w:bookmarkStart w:id="948" w:name="_Toc428534011"/>
      <w:bookmarkStart w:id="949" w:name="_Toc29281568"/>
      <w:r w:rsidRPr="0037453D">
        <w:rPr>
          <w:caps w:val="0"/>
        </w:rPr>
        <w:t>ELECTRONIC PAYMENTS</w:t>
      </w:r>
      <w:bookmarkEnd w:id="947"/>
      <w:bookmarkEnd w:id="948"/>
      <w:bookmarkEnd w:id="949"/>
    </w:p>
    <w:p w14:paraId="31763CB1" w14:textId="77777777" w:rsidR="00675860" w:rsidRPr="00851065" w:rsidRDefault="00675860" w:rsidP="0032399C">
      <w:pPr>
        <w:keepNext/>
        <w:ind w:left="1440"/>
        <w:rPr>
          <w:sz w:val="20"/>
        </w:rPr>
      </w:pPr>
    </w:p>
    <w:p w14:paraId="23FC7FC4" w14:textId="56C4E5A9" w:rsidR="000F3570" w:rsidRPr="00851065" w:rsidRDefault="004A5B87" w:rsidP="000F3570">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6F1E05">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9" w:history="1">
        <w:r w:rsidRPr="006F1E05">
          <w:rPr>
            <w:rStyle w:val="Hyperlink"/>
            <w:rFonts w:eastAsiaTheme="minorHAnsi"/>
          </w:rPr>
          <w:t>NJSTART Vendor Support Page</w:t>
        </w:r>
      </w:hyperlink>
      <w:r>
        <w:rPr>
          <w:rFonts w:eastAsiaTheme="minorHAnsi"/>
        </w:rPr>
        <w:t>.</w:t>
      </w:r>
      <w:r w:rsidR="000F3570" w:rsidRPr="00851065">
        <w:rPr>
          <w:rStyle w:val="Hyperlink"/>
          <w:rFonts w:eastAsiaTheme="minorHAnsi"/>
        </w:rPr>
        <w:t xml:space="preserve">  </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950" w:name="_Toc400531540"/>
      <w:bookmarkStart w:id="951" w:name="_Toc428534012"/>
      <w:bookmarkStart w:id="952" w:name="_Toc29281569"/>
      <w:r>
        <w:t>PROGRAM EFFICIENCY ASSESSMENT FOR STATE USING AGENCIES</w:t>
      </w:r>
      <w:bookmarkEnd w:id="950"/>
      <w:bookmarkEnd w:id="951"/>
      <w:bookmarkEnd w:id="952"/>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33D3B557" w14:textId="77777777" w:rsidR="00A00C1F" w:rsidRPr="00A00C1F" w:rsidRDefault="00A00C1F" w:rsidP="00A00C1F">
      <w:bookmarkStart w:id="953" w:name="_Toc332803059"/>
      <w:bookmarkStart w:id="954" w:name="_Toc324415444"/>
      <w:bookmarkStart w:id="955" w:name="_5.17_Retainage"/>
      <w:bookmarkStart w:id="956" w:name="_5.21_Additional_Work"/>
      <w:bookmarkStart w:id="957" w:name="_5.22_Additional_Work"/>
      <w:bookmarkStart w:id="958" w:name="_Toc108508282"/>
      <w:bookmarkStart w:id="959" w:name="_Toc129504505"/>
      <w:bookmarkStart w:id="960" w:name="_Toc376941629"/>
      <w:bookmarkEnd w:id="953"/>
      <w:bookmarkEnd w:id="954"/>
      <w:bookmarkEnd w:id="955"/>
      <w:bookmarkEnd w:id="956"/>
      <w:bookmarkEnd w:id="957"/>
    </w:p>
    <w:p w14:paraId="5BE09CE0" w14:textId="77777777" w:rsidR="00B35E49" w:rsidRDefault="00082A9E" w:rsidP="00FF37EE">
      <w:pPr>
        <w:pStyle w:val="BodyText"/>
        <w:ind w:left="0" w:right="108"/>
      </w:pPr>
      <w:bookmarkStart w:id="961" w:name="_5.9_Substitution_of"/>
      <w:bookmarkStart w:id="962" w:name="_5.19_requirements_of_Executive_orde"/>
      <w:bookmarkStart w:id="963" w:name="_5.20_requirements_of_Executive_orde"/>
      <w:bookmarkEnd w:id="958"/>
      <w:bookmarkEnd w:id="959"/>
      <w:bookmarkEnd w:id="960"/>
      <w:bookmarkEnd w:id="961"/>
      <w:bookmarkEnd w:id="962"/>
      <w:bookmarkEnd w:id="963"/>
      <w:r>
        <w:br w:type="page"/>
      </w:r>
    </w:p>
    <w:p w14:paraId="52EF2826" w14:textId="667FECF8" w:rsidR="00D9550E" w:rsidRDefault="002E7691" w:rsidP="00BB5A93">
      <w:pPr>
        <w:pStyle w:val="Heading1"/>
      </w:pPr>
      <w:bookmarkStart w:id="964" w:name="_Toc400531541"/>
      <w:bookmarkStart w:id="965" w:name="_Toc428534013"/>
      <w:r>
        <w:lastRenderedPageBreak/>
        <w:t xml:space="preserve"> </w:t>
      </w:r>
      <w:bookmarkStart w:id="966" w:name="_Toc29281570"/>
      <w:r w:rsidR="00CE00E7">
        <w:t>QUOTE</w:t>
      </w:r>
      <w:r w:rsidR="006B6C49">
        <w:t xml:space="preserve"> </w:t>
      </w:r>
      <w:r w:rsidR="00D9550E">
        <w:t>EVALUATION</w:t>
      </w:r>
      <w:bookmarkEnd w:id="964"/>
      <w:bookmarkEnd w:id="965"/>
      <w:bookmarkEnd w:id="966"/>
    </w:p>
    <w:p w14:paraId="3BE40D6D" w14:textId="77777777" w:rsidR="00D9550E" w:rsidRDefault="00D9550E" w:rsidP="00955DFD">
      <w:bookmarkStart w:id="967" w:name="_Toc118513836"/>
    </w:p>
    <w:p w14:paraId="36E3DD59" w14:textId="77777777" w:rsidR="00D9550E" w:rsidRDefault="00D9550E" w:rsidP="0032399C">
      <w:pPr>
        <w:pStyle w:val="Heading2"/>
        <w:keepNext/>
        <w:ind w:right="108"/>
      </w:pPr>
      <w:bookmarkStart w:id="968" w:name="_Toc400531542"/>
      <w:bookmarkStart w:id="969" w:name="_Toc428534014"/>
      <w:bookmarkStart w:id="970" w:name="_Toc29281571"/>
      <w:r>
        <w:t>RIGHT TO WAIVE</w:t>
      </w:r>
      <w:bookmarkEnd w:id="968"/>
      <w:bookmarkEnd w:id="969"/>
      <w:bookmarkEnd w:id="970"/>
    </w:p>
    <w:p w14:paraId="5EAF757F" w14:textId="457B732F"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971" w:name="_Toc400531543"/>
      <w:bookmarkStart w:id="972" w:name="_Toc428534015"/>
      <w:bookmarkStart w:id="973" w:name="_Toc29281572"/>
      <w:r>
        <w:t xml:space="preserve">DIRECTOR’S RIGHT OF FINAL </w:t>
      </w:r>
      <w:r w:rsidR="00CE00E7">
        <w:t>Quote</w:t>
      </w:r>
      <w:r>
        <w:t xml:space="preserve"> ACCEPTANCE</w:t>
      </w:r>
      <w:bookmarkEnd w:id="971"/>
      <w:bookmarkEnd w:id="972"/>
      <w:bookmarkEnd w:id="973"/>
    </w:p>
    <w:p w14:paraId="6269E7C7" w14:textId="77777777" w:rsidR="00D9550E" w:rsidRPr="006E4383" w:rsidRDefault="00D9550E" w:rsidP="0032399C">
      <w:pPr>
        <w:keepNext/>
      </w:pPr>
    </w:p>
    <w:p w14:paraId="13ED9F87" w14:textId="4D0D3B6F"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974" w:name="_Toc400531544"/>
      <w:bookmarkStart w:id="975" w:name="_Toc428534016"/>
      <w:bookmarkStart w:id="976" w:name="_Toc29281573"/>
      <w:r>
        <w:t>S</w:t>
      </w:r>
      <w:r w:rsidRPr="00E36CF3">
        <w:t xml:space="preserve">TATE'S RIGHT TO INSPECT </w:t>
      </w:r>
      <w:r w:rsidR="00526170">
        <w:t>VENDOR (BIDDER)</w:t>
      </w:r>
      <w:r w:rsidRPr="00E36CF3">
        <w:t xml:space="preserve"> FACILITIES</w:t>
      </w:r>
      <w:bookmarkEnd w:id="974"/>
      <w:bookmarkEnd w:id="975"/>
      <w:bookmarkEnd w:id="976"/>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94D1A86" w:rsidR="00D9550E" w:rsidRDefault="00710EE4" w:rsidP="0032399C">
      <w:pPr>
        <w:pStyle w:val="Heading2"/>
        <w:keepNext/>
      </w:pPr>
      <w:bookmarkStart w:id="977" w:name="_Toc400531545"/>
      <w:bookmarkStart w:id="978" w:name="_Toc428534017"/>
      <w:bookmarkStart w:id="979" w:name="_Toc29281574"/>
      <w:r w:rsidRPr="00710EE4">
        <w:t xml:space="preserve">Clarification of Quote / </w:t>
      </w:r>
      <w:r w:rsidR="00D9550E" w:rsidRPr="00E36CF3">
        <w:t>STATE'S RIGHT TO REQUEST FURTHER INFORMATION</w:t>
      </w:r>
      <w:bookmarkEnd w:id="977"/>
      <w:bookmarkEnd w:id="978"/>
      <w:bookmarkEnd w:id="979"/>
    </w:p>
    <w:p w14:paraId="1B9D9CE5" w14:textId="77777777" w:rsidR="00D9550E" w:rsidRPr="00851065" w:rsidRDefault="00D9550E" w:rsidP="0032399C">
      <w:pPr>
        <w:keepNext/>
        <w:autoSpaceDE w:val="0"/>
        <w:autoSpaceDN w:val="0"/>
        <w:adjustRightInd w:val="0"/>
        <w:ind w:left="720" w:hanging="720"/>
        <w:rPr>
          <w:b/>
          <w:color w:val="000000"/>
          <w:u w:val="single"/>
        </w:rPr>
      </w:pPr>
    </w:p>
    <w:p w14:paraId="59F32843"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605C7BD6" w14:textId="77777777" w:rsidR="00921F01" w:rsidRPr="00710EE4" w:rsidRDefault="00921F01" w:rsidP="00921F01">
      <w:pPr>
        <w:keepNext/>
        <w:autoSpaceDE w:val="0"/>
        <w:autoSpaceDN w:val="0"/>
        <w:adjustRightInd w:val="0"/>
        <w:rPr>
          <w:color w:val="000000"/>
        </w:rPr>
      </w:pPr>
    </w:p>
    <w:p w14:paraId="5707B75A" w14:textId="77777777"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E11E623" w14:textId="77777777" w:rsidR="00921F01" w:rsidRDefault="00921F01" w:rsidP="00921F01">
      <w:pPr>
        <w:keepNext/>
        <w:autoSpaceDE w:val="0"/>
        <w:autoSpaceDN w:val="0"/>
        <w:adjustRightInd w:val="0"/>
        <w:rPr>
          <w:color w:val="000000"/>
        </w:rPr>
      </w:pPr>
    </w:p>
    <w:p w14:paraId="6FB6C2E0"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4C35F74" w14:textId="77777777" w:rsidR="00D9550E" w:rsidRPr="00E36CF3" w:rsidRDefault="00D9550E" w:rsidP="00955DFD"/>
    <w:p w14:paraId="56319B63" w14:textId="704A73E9" w:rsidR="00D9550E" w:rsidRPr="001B20B8" w:rsidRDefault="00244796" w:rsidP="0032399C">
      <w:pPr>
        <w:pStyle w:val="Heading2"/>
        <w:keepNext/>
        <w:ind w:right="115"/>
      </w:pPr>
      <w:bookmarkStart w:id="980" w:name="_Toc400531546"/>
      <w:bookmarkStart w:id="981" w:name="_Toc428534018"/>
      <w:bookmarkStart w:id="982" w:name="_Toc29281575"/>
      <w:r>
        <w:rPr>
          <w:caps w:val="0"/>
        </w:rPr>
        <w:t>QUOTE EVALUATION COMMITTEE</w:t>
      </w:r>
      <w:bookmarkEnd w:id="967"/>
      <w:bookmarkEnd w:id="980"/>
      <w:bookmarkEnd w:id="981"/>
      <w:bookmarkEnd w:id="982"/>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983" w:name="_Toc29281576"/>
      <w:bookmarkStart w:id="984" w:name="_Toc118513837"/>
      <w:bookmarkStart w:id="985" w:name="_Toc400531547"/>
      <w:bookmarkStart w:id="986" w:name="_Toc428534019"/>
      <w:r>
        <w:rPr>
          <w:caps w:val="0"/>
        </w:rPr>
        <w:t>ORAL PRESENTATION</w:t>
      </w:r>
      <w:bookmarkEnd w:id="983"/>
      <w:r>
        <w:rPr>
          <w:caps w:val="0"/>
        </w:rPr>
        <w:t xml:space="preserve"> </w:t>
      </w:r>
      <w:bookmarkEnd w:id="984"/>
      <w:bookmarkEnd w:id="985"/>
      <w:bookmarkEnd w:id="986"/>
    </w:p>
    <w:p w14:paraId="6585F2D0" w14:textId="77777777" w:rsidR="00A63E42" w:rsidRPr="00A63E42" w:rsidRDefault="00A63E42" w:rsidP="00A63E42">
      <w:pPr>
        <w:pStyle w:val="BodyText3"/>
        <w:keepNext/>
        <w:ind w:right="115"/>
      </w:pPr>
    </w:p>
    <w:p w14:paraId="1CA99A5B" w14:textId="70171D43" w:rsidR="00D9550E" w:rsidRPr="00D5172C" w:rsidRDefault="00D5172C" w:rsidP="00D9550E">
      <w:pPr>
        <w:pStyle w:val="BodyText3"/>
      </w:pPr>
      <w:r>
        <w:t xml:space="preserve">Not applicable to this procurement. </w:t>
      </w:r>
    </w:p>
    <w:p w14:paraId="5A46FAFA" w14:textId="77777777" w:rsidR="00D5172C" w:rsidRPr="001831F6" w:rsidRDefault="00D5172C" w:rsidP="00D9550E">
      <w:pPr>
        <w:pStyle w:val="BodyText3"/>
      </w:pPr>
    </w:p>
    <w:p w14:paraId="319353DA" w14:textId="77777777" w:rsidR="00D9550E" w:rsidRPr="001B20B8" w:rsidRDefault="00244796" w:rsidP="00F10BE2">
      <w:pPr>
        <w:pStyle w:val="Heading2"/>
        <w:keepNext/>
        <w:ind w:right="115"/>
      </w:pPr>
      <w:bookmarkStart w:id="987" w:name="_Toc118513838"/>
      <w:bookmarkStart w:id="988" w:name="_Toc400531548"/>
      <w:bookmarkStart w:id="989" w:name="_Toc428534020"/>
      <w:bookmarkStart w:id="990" w:name="_Toc29281577"/>
      <w:r>
        <w:rPr>
          <w:caps w:val="0"/>
        </w:rPr>
        <w:t>EVALUATION CRITERIA</w:t>
      </w:r>
      <w:bookmarkEnd w:id="987"/>
      <w:bookmarkEnd w:id="988"/>
      <w:bookmarkEnd w:id="989"/>
      <w:bookmarkEnd w:id="990"/>
    </w:p>
    <w:p w14:paraId="7C048DE9" w14:textId="77777777" w:rsidR="00D9550E" w:rsidRPr="001831F6" w:rsidRDefault="00D9550E" w:rsidP="00F10BE2">
      <w:pPr>
        <w:pStyle w:val="BodyText3"/>
        <w:keepNext/>
      </w:pPr>
    </w:p>
    <w:p w14:paraId="55C51AEE" w14:textId="4242DB8D"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w:t>
      </w:r>
      <w:r w:rsidRPr="001831F6">
        <w:t xml:space="preserve"> received in response to this </w:t>
      </w:r>
      <w:r w:rsidR="00A07391">
        <w:t>Bid Solicitation</w:t>
      </w:r>
      <w:r w:rsidR="00B44B63">
        <w:t xml:space="preserve">. </w:t>
      </w:r>
      <w:r w:rsidRPr="001831F6">
        <w:t xml:space="preserve"> The evaluation criteria </w:t>
      </w:r>
      <w:r w:rsidRPr="001831F6">
        <w:lastRenderedPageBreak/>
        <w:t>categories may be used to develop more detailed evaluation criteria to be used in the evaluation process</w:t>
      </w:r>
      <w:r w:rsidR="00325007">
        <w:t>.</w:t>
      </w:r>
    </w:p>
    <w:p w14:paraId="05A6FCE6" w14:textId="77777777" w:rsidR="00D9550E" w:rsidRPr="001831F6" w:rsidRDefault="00D9550E" w:rsidP="00D9550E">
      <w:pPr>
        <w:pStyle w:val="BodyText3"/>
      </w:pPr>
    </w:p>
    <w:p w14:paraId="7240AE43" w14:textId="77777777" w:rsidR="00D9550E" w:rsidRPr="001B20B8" w:rsidRDefault="00244796" w:rsidP="00F10BE2">
      <w:pPr>
        <w:pStyle w:val="Heading3"/>
        <w:keepNext/>
        <w:rPr>
          <w:rFonts w:eastAsia="MS Mincho"/>
          <w:bCs w:val="0"/>
        </w:rPr>
      </w:pPr>
      <w:bookmarkStart w:id="991" w:name="_Toc118513839"/>
      <w:bookmarkStart w:id="992" w:name="_Toc400531549"/>
      <w:bookmarkStart w:id="993" w:name="_Toc428534021"/>
      <w:bookmarkStart w:id="994" w:name="_Toc29281578"/>
      <w:r w:rsidRPr="001B20B8">
        <w:rPr>
          <w:rFonts w:eastAsia="MS Mincho"/>
          <w:bCs w:val="0"/>
          <w:caps w:val="0"/>
        </w:rPr>
        <w:t>TECHNICAL EVALUATION CRITERIA</w:t>
      </w:r>
      <w:bookmarkEnd w:id="991"/>
      <w:bookmarkEnd w:id="992"/>
      <w:bookmarkEnd w:id="993"/>
      <w:bookmarkEnd w:id="994"/>
    </w:p>
    <w:p w14:paraId="366A2EB6" w14:textId="77777777" w:rsidR="00D9550E" w:rsidRPr="001B20B8" w:rsidRDefault="00D9550E" w:rsidP="00F10BE2">
      <w:pPr>
        <w:keepNext/>
      </w:pPr>
    </w:p>
    <w:p w14:paraId="228EC506"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5A2946E7" w14:textId="77777777" w:rsidR="00D9550E" w:rsidRPr="001B20B8" w:rsidRDefault="00D9550E" w:rsidP="00D9550E">
      <w:pPr>
        <w:pStyle w:val="BodyText3"/>
      </w:pPr>
    </w:p>
    <w:p w14:paraId="7C91EFF2" w14:textId="79B4BEDE" w:rsidR="00D9550E" w:rsidRPr="00955DFD" w:rsidRDefault="00D9550E" w:rsidP="008334D5">
      <w:pPr>
        <w:widowControl w:val="0"/>
        <w:numPr>
          <w:ilvl w:val="0"/>
          <w:numId w:val="44"/>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05AF0390" w14:textId="77777777" w:rsidR="00D9550E" w:rsidRPr="00955DFD" w:rsidRDefault="00D9550E" w:rsidP="00D9550E">
      <w:pPr>
        <w:pStyle w:val="ListParagraph"/>
      </w:pPr>
    </w:p>
    <w:p w14:paraId="26286D7A" w14:textId="48192473" w:rsidR="00D9550E" w:rsidRPr="00955DFD" w:rsidRDefault="00D9550E" w:rsidP="008334D5">
      <w:pPr>
        <w:widowControl w:val="0"/>
        <w:numPr>
          <w:ilvl w:val="0"/>
          <w:numId w:val="44"/>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B44B63">
        <w:t xml:space="preserve">; </w:t>
      </w:r>
      <w:r w:rsidR="000763E1">
        <w:t>and</w:t>
      </w:r>
    </w:p>
    <w:p w14:paraId="77FCA3B4" w14:textId="77777777" w:rsidR="00D9550E" w:rsidRPr="00955DFD" w:rsidRDefault="00D9550E" w:rsidP="00D9550E">
      <w:pPr>
        <w:pStyle w:val="ListParagraph"/>
      </w:pPr>
    </w:p>
    <w:p w14:paraId="32212E0C" w14:textId="2A2D2938" w:rsidR="0030685F" w:rsidRPr="00955DFD" w:rsidRDefault="0030685F" w:rsidP="008334D5">
      <w:pPr>
        <w:pStyle w:val="ListParagraph"/>
        <w:numPr>
          <w:ilvl w:val="0"/>
          <w:numId w:val="44"/>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Pr="00955DFD">
        <w:t>.</w:t>
      </w:r>
    </w:p>
    <w:p w14:paraId="3DF04D5D" w14:textId="77777777" w:rsidR="0030685F" w:rsidRPr="001B20B8" w:rsidRDefault="0030685F" w:rsidP="00D9550E">
      <w:pPr>
        <w:pStyle w:val="BodyText3"/>
      </w:pPr>
    </w:p>
    <w:p w14:paraId="46D4BBCE" w14:textId="042288C3" w:rsidR="00D9550E" w:rsidRPr="001B20B8" w:rsidRDefault="00244796" w:rsidP="00F10BE2">
      <w:pPr>
        <w:pStyle w:val="Heading3"/>
        <w:keepNext/>
        <w:rPr>
          <w:rFonts w:eastAsia="MS Mincho"/>
          <w:bCs w:val="0"/>
        </w:rPr>
      </w:pPr>
      <w:bookmarkStart w:id="995" w:name="_Toc118513840"/>
      <w:bookmarkStart w:id="996" w:name="_Toc400531550"/>
      <w:bookmarkStart w:id="997" w:name="_Toc428534022"/>
      <w:bookmarkStart w:id="998" w:name="_Toc29281579"/>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995"/>
      <w:bookmarkEnd w:id="996"/>
      <w:bookmarkEnd w:id="997"/>
      <w:bookmarkEnd w:id="998"/>
    </w:p>
    <w:p w14:paraId="41CA8861" w14:textId="77777777" w:rsidR="00D5172C" w:rsidRDefault="00D5172C" w:rsidP="00D9550E">
      <w:pPr>
        <w:pStyle w:val="BodyText3"/>
      </w:pPr>
    </w:p>
    <w:p w14:paraId="6FDA7499" w14:textId="11DEC097" w:rsidR="00D9550E" w:rsidRPr="00C41897" w:rsidRDefault="00D9550E" w:rsidP="00D5172C">
      <w:pPr>
        <w:pStyle w:val="BodyText3"/>
        <w:rPr>
          <w:b/>
        </w:rPr>
      </w:pPr>
      <w:r w:rsidRPr="006777DD">
        <w:t xml:space="preserve">The </w:t>
      </w:r>
      <w:r w:rsidR="00A250EE">
        <w:t xml:space="preserve">Bureau </w:t>
      </w:r>
      <w:r w:rsidRPr="006777DD">
        <w:t xml:space="preserve">will utilize a weighted consumption/market basket model to evaluate pricing.  The pricing model will be date-stamped and entered into the record before </w:t>
      </w:r>
      <w:r w:rsidR="00CE00E7">
        <w:t>Quote</w:t>
      </w:r>
      <w:r w:rsidRPr="006777DD">
        <w:t xml:space="preserve"> opening.  </w:t>
      </w:r>
    </w:p>
    <w:p w14:paraId="2AB80652" w14:textId="77777777" w:rsidR="00D9550E" w:rsidRPr="00327580" w:rsidRDefault="00D9550E" w:rsidP="00D9550E">
      <w:pPr>
        <w:pStyle w:val="BodyText3"/>
      </w:pPr>
    </w:p>
    <w:p w14:paraId="70D751A0" w14:textId="7C223F58" w:rsidR="00D9550E" w:rsidRPr="001B20B8" w:rsidRDefault="00DF465D" w:rsidP="00F10BE2">
      <w:pPr>
        <w:pStyle w:val="Heading3"/>
        <w:keepNext/>
        <w:rPr>
          <w:rFonts w:eastAsia="MS Mincho"/>
          <w:bCs w:val="0"/>
        </w:rPr>
      </w:pPr>
      <w:bookmarkStart w:id="999" w:name="_Toc118513841"/>
      <w:bookmarkStart w:id="1000" w:name="_Toc400531551"/>
      <w:bookmarkStart w:id="1001" w:name="_Toc428534023"/>
      <w:bookmarkStart w:id="1002" w:name="_Toc29281580"/>
      <w:r>
        <w:rPr>
          <w:rFonts w:eastAsia="MS Mincho"/>
          <w:bCs w:val="0"/>
          <w:caps w:val="0"/>
        </w:rPr>
        <w:t xml:space="preserve">QUOTE </w:t>
      </w:r>
      <w:r w:rsidR="00244796" w:rsidRPr="001B20B8">
        <w:rPr>
          <w:rFonts w:eastAsia="MS Mincho"/>
          <w:bCs w:val="0"/>
          <w:caps w:val="0"/>
        </w:rPr>
        <w:t>DISCREPANCIES</w:t>
      </w:r>
      <w:bookmarkEnd w:id="999"/>
      <w:bookmarkEnd w:id="1000"/>
      <w:bookmarkEnd w:id="1001"/>
      <w:bookmarkEnd w:id="1002"/>
    </w:p>
    <w:p w14:paraId="0F635F2A" w14:textId="77777777" w:rsidR="00D9550E" w:rsidRPr="00327580" w:rsidRDefault="00D9550E" w:rsidP="00F10BE2">
      <w:pPr>
        <w:pStyle w:val="BodyText3"/>
        <w:keepNext/>
      </w:pPr>
    </w:p>
    <w:p w14:paraId="7246816E" w14:textId="63CE3331" w:rsidR="00D9550E" w:rsidRDefault="00D9550E" w:rsidP="00F10BE2">
      <w:pPr>
        <w:pStyle w:val="BodyText3"/>
        <w:keepNext/>
      </w:pPr>
      <w:r w:rsidRPr="00327580">
        <w:t xml:space="preserve">In evaluating </w:t>
      </w:r>
      <w:r w:rsidR="00CE00E7">
        <w:t>Quote</w:t>
      </w:r>
      <w:r w:rsidR="006B6C49">
        <w:t>s</w:t>
      </w:r>
      <w:r w:rsidRPr="00327580">
        <w:t xml:space="preserve">, discrepancies between words and figures will be resolved in favor of words.  Discrepancies between </w:t>
      </w:r>
      <w:r w:rsidR="00A744CD">
        <w:t>U</w:t>
      </w:r>
      <w:r w:rsidRPr="00327580">
        <w:t xml:space="preserve">nit </w:t>
      </w:r>
      <w:r w:rsidR="00A744CD">
        <w:t>P</w:t>
      </w:r>
      <w:r w:rsidRPr="00327580">
        <w:t xml:space="preserve">rices and totals of </w:t>
      </w:r>
      <w:r w:rsidR="00A744CD">
        <w:t>U</w:t>
      </w:r>
      <w:r w:rsidRPr="00327580">
        <w:t xml:space="preserve">nit </w:t>
      </w:r>
      <w:r w:rsidR="00A744CD">
        <w:t>P</w:t>
      </w:r>
      <w:r w:rsidRPr="00327580">
        <w:t xml:space="preserve">rices will be resolved in favor of </w:t>
      </w:r>
      <w:r w:rsidR="00A744CD">
        <w:t>U</w:t>
      </w:r>
      <w:r w:rsidRPr="00327580">
        <w:t xml:space="preserve">nit </w:t>
      </w:r>
      <w:r w:rsidR="00A744CD">
        <w:t>P</w:t>
      </w:r>
      <w:r w:rsidRPr="00327580">
        <w:t xml:space="preserve">rices.  Discrepancies in the multiplication of units of work and </w:t>
      </w:r>
      <w:r w:rsidR="00A744CD">
        <w:t>U</w:t>
      </w:r>
      <w:r w:rsidRPr="00327580">
        <w:t xml:space="preserve">nit </w:t>
      </w:r>
      <w:r w:rsidR="00A744CD">
        <w:t>P</w:t>
      </w:r>
      <w:r w:rsidRPr="00327580">
        <w:t xml:space="preserve">rices will be resolved in favor of the </w:t>
      </w:r>
      <w:r w:rsidR="00A744CD">
        <w:t>U</w:t>
      </w:r>
      <w:r w:rsidRPr="00327580">
        <w:t xml:space="preserve">nit </w:t>
      </w:r>
      <w:r w:rsidR="00A744CD">
        <w:t>P</w:t>
      </w:r>
      <w:r w:rsidRPr="00327580">
        <w:t xml:space="preserve">rices.  Discrepancies between the indicated total of multiplied </w:t>
      </w:r>
      <w:r w:rsidR="00A744CD">
        <w:t>U</w:t>
      </w:r>
      <w:r w:rsidRPr="00327580">
        <w:t xml:space="preserve">nit </w:t>
      </w:r>
      <w:r w:rsidR="00A744CD">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211F1C1E"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57B12334" w14:textId="77777777" w:rsidR="00D5048D" w:rsidRDefault="00D5048D" w:rsidP="00D9550E">
      <w:pPr>
        <w:pStyle w:val="BodyText3"/>
      </w:pPr>
    </w:p>
    <w:p w14:paraId="41A0537D" w14:textId="2086AD69" w:rsidR="00D9550E" w:rsidRPr="009D0FB9" w:rsidRDefault="00244796" w:rsidP="00F10BE2">
      <w:pPr>
        <w:pStyle w:val="Heading3"/>
        <w:keepNext/>
        <w:rPr>
          <w:rFonts w:eastAsia="MS Mincho"/>
          <w:bCs w:val="0"/>
        </w:rPr>
      </w:pPr>
      <w:bookmarkStart w:id="1003" w:name="_Toc29281581"/>
      <w:bookmarkStart w:id="1004" w:name="_Toc400531552"/>
      <w:bookmarkStart w:id="1005" w:name="_Toc428534024"/>
      <w:r w:rsidRPr="009D0FB9">
        <w:rPr>
          <w:rFonts w:eastAsia="MS Mincho"/>
          <w:bCs w:val="0"/>
          <w:caps w:val="0"/>
        </w:rPr>
        <w:t xml:space="preserve">EVALUATION OF THE </w:t>
      </w:r>
      <w:r>
        <w:rPr>
          <w:rFonts w:eastAsia="MS Mincho"/>
          <w:bCs w:val="0"/>
          <w:caps w:val="0"/>
        </w:rPr>
        <w:t>QUOTES</w:t>
      </w:r>
      <w:bookmarkEnd w:id="1003"/>
      <w:r>
        <w:rPr>
          <w:rFonts w:eastAsia="MS Mincho"/>
          <w:bCs w:val="0"/>
          <w:caps w:val="0"/>
        </w:rPr>
        <w:t xml:space="preserve"> </w:t>
      </w:r>
      <w:bookmarkEnd w:id="1004"/>
      <w:bookmarkEnd w:id="1005"/>
    </w:p>
    <w:p w14:paraId="3EAFB4D5" w14:textId="77777777" w:rsidR="00D9550E" w:rsidRPr="00357AFC" w:rsidRDefault="00D9550E" w:rsidP="00F10BE2">
      <w:pPr>
        <w:pStyle w:val="BodyText3"/>
        <w:keepNext/>
      </w:pPr>
    </w:p>
    <w:p w14:paraId="75B921B9" w14:textId="301F333D"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t>
      </w:r>
      <w:proofErr w:type="gramStart"/>
      <w:r w:rsidRPr="00E2067E">
        <w:t>whose</w:t>
      </w:r>
      <w:proofErr w:type="gramEnd"/>
      <w:r w:rsidRPr="00E2067E">
        <w:t xml:space="preserve"> </w:t>
      </w:r>
      <w:r w:rsidR="00CE00E7">
        <w:t>Quote</w:t>
      </w:r>
      <w:r w:rsidRPr="00E2067E">
        <w:t xml:space="preserve">, conforming to this </w:t>
      </w:r>
      <w:r w:rsidR="00A07391">
        <w:t>Bid Solicitation</w:t>
      </w:r>
      <w:r w:rsidR="00B44B63">
        <w:t xml:space="preserve">, </w:t>
      </w:r>
      <w:r w:rsidRPr="00E2067E">
        <w:t xml:space="preserve">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D5172C">
        <w:t>6.8</w:t>
      </w:r>
      <w:r w:rsidRPr="00E2067E">
        <w:t xml:space="preserve"> below, the Director reserves the right to negotiate price reductions with the selected </w:t>
      </w:r>
      <w:r w:rsidR="00526170">
        <w:t xml:space="preserve">Vendor </w:t>
      </w:r>
      <w:r w:rsidR="00571AFA">
        <w:t>{Bidder}</w:t>
      </w:r>
      <w:r w:rsidRPr="00E2067E">
        <w:t>.</w:t>
      </w:r>
    </w:p>
    <w:p w14:paraId="5A4FA7F2" w14:textId="77777777" w:rsidR="001D01BB" w:rsidRDefault="001D01BB" w:rsidP="00D9550E">
      <w:pPr>
        <w:pStyle w:val="BodyText3"/>
      </w:pPr>
    </w:p>
    <w:p w14:paraId="3CEAE4ED" w14:textId="77777777" w:rsidR="00D9550E" w:rsidRPr="00BA45D7" w:rsidRDefault="00244796" w:rsidP="00F10BE2">
      <w:pPr>
        <w:pStyle w:val="Heading2"/>
        <w:keepNext/>
        <w:ind w:right="115"/>
      </w:pPr>
      <w:bookmarkStart w:id="1006" w:name="_Toc118513842"/>
      <w:bookmarkStart w:id="1007" w:name="_Toc400531553"/>
      <w:bookmarkStart w:id="1008" w:name="_Toc428534025"/>
      <w:bookmarkStart w:id="1009" w:name="_Toc29281582"/>
      <w:r w:rsidRPr="00BA45D7">
        <w:rPr>
          <w:caps w:val="0"/>
        </w:rPr>
        <w:t>NEGOTIATION AND BEST AND FINAL OFFER (BAFO)</w:t>
      </w:r>
      <w:bookmarkEnd w:id="1006"/>
      <w:bookmarkEnd w:id="1007"/>
      <w:bookmarkEnd w:id="1008"/>
      <w:bookmarkEnd w:id="1009"/>
      <w:r w:rsidRPr="00BA45D7">
        <w:rPr>
          <w:caps w:val="0"/>
        </w:rPr>
        <w:t xml:space="preserve"> </w:t>
      </w:r>
    </w:p>
    <w:p w14:paraId="1A5D3529" w14:textId="0896715D" w:rsidR="00D9550E" w:rsidRPr="00327580" w:rsidRDefault="004F5FF5" w:rsidP="00F10BE2">
      <w:pPr>
        <w:pStyle w:val="BodyText3"/>
        <w:keepNext/>
        <w:ind w:right="115"/>
      </w:pPr>
      <w:r>
        <w:t xml:space="preserve">  </w:t>
      </w:r>
    </w:p>
    <w:p w14:paraId="04CD304D" w14:textId="7DAE19CC"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w:t>
      </w:r>
      <w:r>
        <w:lastRenderedPageBreak/>
        <w:t xml:space="preserve">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4F66493C"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6EEFB8C0"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704310A9"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0660C09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268EE45" w14:textId="77777777" w:rsidR="00D9550E" w:rsidRDefault="00D9550E" w:rsidP="00D9550E"/>
    <w:p w14:paraId="5E897D9E" w14:textId="5DAC80F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1010" w:name="_Toc29281583"/>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1010"/>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1011" w:name="_Toc400531554"/>
      <w:bookmarkStart w:id="1012" w:name="_Toc428534026"/>
      <w:bookmarkStart w:id="1013" w:name="_Toc29281584"/>
      <w:r>
        <w:t>POOR PERFORMANCE</w:t>
      </w:r>
      <w:bookmarkEnd w:id="1011"/>
      <w:bookmarkEnd w:id="1012"/>
      <w:bookmarkEnd w:id="1013"/>
    </w:p>
    <w:p w14:paraId="230225C1" w14:textId="77777777" w:rsidR="00D9550E" w:rsidRDefault="00D9550E" w:rsidP="00F10BE2">
      <w:pPr>
        <w:keepNext/>
        <w:rPr>
          <w:color w:val="1F497D"/>
        </w:rPr>
      </w:pPr>
    </w:p>
    <w:p w14:paraId="246F2B91" w14:textId="788ECC45"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w:t>
      </w:r>
      <w:r w:rsidR="00A744CD">
        <w:t>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rsidP="00F10BE2">
      <w:pPr>
        <w:pStyle w:val="Heading1"/>
        <w:keepNext/>
      </w:pPr>
      <w:r>
        <w:rPr>
          <w:sz w:val="22"/>
          <w:szCs w:val="22"/>
        </w:rPr>
        <w:br w:type="page"/>
      </w:r>
      <w:bookmarkStart w:id="1014" w:name="_Toc220920713"/>
      <w:bookmarkStart w:id="1015" w:name="_Toc400531555"/>
      <w:bookmarkStart w:id="1016" w:name="_Toc428534027"/>
      <w:r w:rsidR="00FD14AB">
        <w:lastRenderedPageBreak/>
        <w:t xml:space="preserve"> </w:t>
      </w:r>
      <w:bookmarkStart w:id="1017" w:name="_Toc29281585"/>
      <w:r w:rsidR="001D2ACC">
        <w:t>BLANKET P.O.</w:t>
      </w:r>
      <w:r w:rsidR="00A23AAC">
        <w:t xml:space="preserve"> </w:t>
      </w:r>
      <w:r w:rsidR="00EE1B8C" w:rsidRPr="00CB7A5D">
        <w:t>AWARD</w:t>
      </w:r>
      <w:bookmarkEnd w:id="1014"/>
      <w:bookmarkEnd w:id="1015"/>
      <w:bookmarkEnd w:id="1016"/>
      <w:bookmarkEnd w:id="1017"/>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1018" w:name="_Toc220920714"/>
      <w:bookmarkStart w:id="1019" w:name="_Toc400531556"/>
      <w:bookmarkStart w:id="1020" w:name="_Toc428534028"/>
      <w:bookmarkStart w:id="1021" w:name="_Toc29281586"/>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1018"/>
      <w:bookmarkEnd w:id="1019"/>
      <w:bookmarkEnd w:id="1020"/>
      <w:bookmarkEnd w:id="1021"/>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1022" w:name="_Toc220920715"/>
      <w:bookmarkStart w:id="1023" w:name="_Toc400531557"/>
      <w:bookmarkStart w:id="1024" w:name="_Toc428534029"/>
      <w:bookmarkStart w:id="1025" w:name="_Toc29281587"/>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1022"/>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1023"/>
      <w:bookmarkEnd w:id="1024"/>
      <w:bookmarkEnd w:id="1025"/>
    </w:p>
    <w:p w14:paraId="7FC78E98" w14:textId="77777777" w:rsidR="00960F40" w:rsidRDefault="00960F40" w:rsidP="00F10BE2">
      <w:pPr>
        <w:pStyle w:val="BodyText3"/>
        <w:keepNext/>
      </w:pPr>
    </w:p>
    <w:p w14:paraId="25B64F1D" w14:textId="62A6A3A1" w:rsidR="00D1276E" w:rsidRDefault="00D1276E" w:rsidP="008334D5">
      <w:pPr>
        <w:pStyle w:val="BodyText3"/>
        <w:keepNext/>
        <w:numPr>
          <w:ilvl w:val="0"/>
          <w:numId w:val="45"/>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3215EED9" w:rsidR="00D1276E" w:rsidRPr="00632CF5" w:rsidRDefault="004A5B87" w:rsidP="008334D5">
      <w:pPr>
        <w:pStyle w:val="BodyText3"/>
        <w:numPr>
          <w:ilvl w:val="0"/>
          <w:numId w:val="45"/>
        </w:numPr>
        <w:rPr>
          <w:rFonts w:cs="Arial"/>
        </w:r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0" w:history="1">
        <w:r w:rsidRPr="001B1631">
          <w:rPr>
            <w:rStyle w:val="Hyperlink"/>
          </w:rPr>
          <w:t>http://www.state.nj.us/treasury/purchase/forms/eo134/Chapter51.pdf</w:t>
        </w:r>
      </w:hyperlink>
      <w:r w:rsidRPr="00632CF5">
        <w:rPr>
          <w:rFonts w:cs="Arial"/>
        </w:rPr>
        <w:t xml:space="preserve">, shall be provided to the intended </w:t>
      </w:r>
      <w:r>
        <w:t xml:space="preserve">Vendor {Contractor} </w:t>
      </w:r>
      <w:r w:rsidRPr="00632CF5">
        <w:rPr>
          <w:rFonts w:cs="Arial"/>
        </w:rPr>
        <w:t xml:space="preserve">for completion and submission to the </w:t>
      </w:r>
      <w:r>
        <w:rPr>
          <w:rFonts w:cs="Arial"/>
        </w:rPr>
        <w:t>Division</w:t>
      </w:r>
      <w:r w:rsidRPr="00632CF5">
        <w:rPr>
          <w:rFonts w:cs="Arial"/>
        </w:rPr>
        <w:t xml:space="preserve"> with the Notice of Intent to Award. Upon receipt of a Notice of Intent to Award a </w:t>
      </w:r>
      <w:r>
        <w:rPr>
          <w:rFonts w:cs="Arial"/>
        </w:rPr>
        <w:t>Blanket P.O.</w:t>
      </w:r>
      <w:r w:rsidRPr="00632CF5">
        <w:rPr>
          <w:rFonts w:cs="Arial"/>
        </w:rPr>
        <w:t xml:space="preserve">, the intended </w:t>
      </w:r>
      <w:r>
        <w:t xml:space="preserve">Vendor {Contractor} </w:t>
      </w:r>
      <w:r w:rsidRPr="00632CF5">
        <w:rPr>
          <w:rFonts w:cs="Arial"/>
        </w:rPr>
        <w:t xml:space="preserve">shall submit to the Division, in care of the </w:t>
      </w:r>
      <w:r>
        <w:rPr>
          <w:rFonts w:cs="Arial"/>
        </w:rPr>
        <w:t>Division</w:t>
      </w:r>
      <w:r w:rsidRPr="00632CF5">
        <w:rPr>
          <w:rFonts w:cs="Arial"/>
        </w:rPr>
        <w:t xml:space="preserve"> </w:t>
      </w:r>
      <w:r>
        <w:rPr>
          <w:rFonts w:cs="Arial"/>
        </w:rPr>
        <w:t>Procurement Specialist</w:t>
      </w:r>
      <w:r w:rsidRPr="00632CF5">
        <w:rPr>
          <w:rFonts w:cs="Arial"/>
        </w:rPr>
        <w:t>, the Certification and Disclosure(s) within five (5) business days of the State’s request.</w:t>
      </w:r>
      <w:r>
        <w:rPr>
          <w:rFonts w:cs="Arial"/>
        </w:rPr>
        <w:t xml:space="preserve">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C638F4">
        <w:rPr>
          <w:rFonts w:cs="Arial"/>
        </w:rPr>
        <w:t xml:space="preserve">  </w:t>
      </w:r>
      <w:r w:rsidRPr="00632CF5">
        <w:rPr>
          <w:rFonts w:cs="Arial"/>
        </w:rPr>
        <w:t xml:space="preserve">Failure to submit the required forms will preclude award of a </w:t>
      </w:r>
      <w:r>
        <w:rPr>
          <w:rFonts w:cs="Arial"/>
        </w:rPr>
        <w:t>Blanket P.O.</w:t>
      </w:r>
      <w:r w:rsidRPr="00632CF5">
        <w:rPr>
          <w:rFonts w:cs="Arial"/>
        </w:rPr>
        <w:t xml:space="preserve"> under this </w:t>
      </w:r>
      <w:r>
        <w:rPr>
          <w:rFonts w:cs="Arial"/>
        </w:rPr>
        <w:t xml:space="preserve">Bid Solicitation, </w:t>
      </w:r>
      <w:r w:rsidRPr="00632CF5">
        <w:rPr>
          <w:rFonts w:cs="Arial"/>
        </w:rPr>
        <w:t xml:space="preserve">as well as future </w:t>
      </w:r>
      <w:r>
        <w:rPr>
          <w:rFonts w:cs="Arial"/>
        </w:rPr>
        <w:t>Blanket P.O.</w:t>
      </w:r>
      <w:r w:rsidRPr="00632CF5">
        <w:rPr>
          <w:rFonts w:cs="Arial"/>
        </w:rPr>
        <w:t xml:space="preserve"> opportunities</w:t>
      </w:r>
      <w:r>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6C453BAD" w:rsidR="00D1276E" w:rsidRDefault="004A5B87" w:rsidP="008334D5">
      <w:pPr>
        <w:pStyle w:val="ListParagraph"/>
        <w:numPr>
          <w:ilvl w:val="0"/>
          <w:numId w:val="45"/>
        </w:numPr>
      </w:pPr>
      <w:r w:rsidRPr="00851065">
        <w:t xml:space="preserve">Further, the Vendor {Contractor} is required, on a continuing basis, to report any contributions it makes during the term of the </w:t>
      </w:r>
      <w:r>
        <w:t>Blanket P.O.</w:t>
      </w:r>
      <w:r w:rsidRPr="00C65B22">
        <w:t>, and any extension(s) thereof, at the time any such contribution is made. The required fo</w:t>
      </w:r>
      <w:r w:rsidRPr="007D420A">
        <w:t xml:space="preserve">rm and instructions, available for review on the </w:t>
      </w:r>
      <w:r w:rsidRPr="00955DFD">
        <w:t xml:space="preserve">Division’s website at </w:t>
      </w:r>
      <w:hyperlink r:id="rId51" w:history="1">
        <w:r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t xml:space="preserve">Vendor {Contractor} </w:t>
      </w:r>
      <w:r w:rsidRPr="00851065">
        <w:t>with the Notice of Intent to Award</w:t>
      </w:r>
      <w:r>
        <w:t>.</w:t>
      </w:r>
      <w:r w:rsidR="00D1276E">
        <w:t xml:space="preserve"> </w:t>
      </w:r>
    </w:p>
    <w:p w14:paraId="1AE7D6DD" w14:textId="77777777" w:rsidR="00082A9E" w:rsidRDefault="00082A9E" w:rsidP="00C66608">
      <w:pPr>
        <w:pStyle w:val="BodyText3"/>
        <w:rPr>
          <w:rFonts w:cs="Arial"/>
          <w:color w:val="000000"/>
        </w:rPr>
      </w:pPr>
    </w:p>
    <w:p w14:paraId="3A0826F4" w14:textId="114CBFB6" w:rsidR="00280F29" w:rsidRPr="004A5B87" w:rsidRDefault="004A5B87" w:rsidP="004A5B87">
      <w:r w:rsidRPr="00851065">
        <w:t xml:space="preserve">The </w:t>
      </w:r>
      <w:r w:rsidRPr="00851065">
        <w:rPr>
          <w:rFonts w:eastAsiaTheme="minorHAnsi"/>
        </w:rPr>
        <w:t>Two-Year Chapter 51/Executive Order 117 Vendor Certification and Disclosure of Political Contributions f</w:t>
      </w:r>
      <w:r w:rsidRPr="00851065">
        <w:t xml:space="preserve">orm is located on the </w:t>
      </w:r>
      <w:hyperlink r:id="rId52" w:history="1">
        <w:r w:rsidRPr="007B1D02">
          <w:rPr>
            <w:rStyle w:val="Hyperlink"/>
            <w:rFonts w:eastAsia="MS Mincho"/>
          </w:rPr>
          <w:t>Division’s website</w:t>
        </w:r>
      </w:hyperlink>
      <w:r w:rsidRPr="00851065">
        <w:t xml:space="preserve">. </w:t>
      </w: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53" w:history="1">
        <w:r w:rsidRPr="007B1D02">
          <w:rPr>
            <w:rStyle w:val="Hyperlink"/>
            <w:rFonts w:eastAsia="MS Mincho"/>
          </w:rPr>
          <w:t>NJSTART Vendor Support Page</w:t>
        </w:r>
      </w:hyperlink>
      <w:r>
        <w:rPr>
          <w:rFonts w:eastAsia="MS Mincho"/>
        </w:rPr>
        <w:t>.</w:t>
      </w:r>
      <w:r w:rsidR="00280F29"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1026" w:name="_Toc400531558"/>
      <w:bookmarkStart w:id="1027" w:name="_Toc428534030"/>
      <w:bookmarkStart w:id="1028" w:name="_Toc29281588"/>
      <w:r w:rsidRPr="00511911">
        <w:rPr>
          <w:bCs w:val="0"/>
        </w:rPr>
        <w:lastRenderedPageBreak/>
        <w:t>SOURCE DISCLOSURE REQUIREMENTS</w:t>
      </w:r>
      <w:bookmarkEnd w:id="1026"/>
      <w:bookmarkEnd w:id="1027"/>
      <w:bookmarkEnd w:id="1028"/>
    </w:p>
    <w:p w14:paraId="5836002F" w14:textId="77777777" w:rsidR="009D248A" w:rsidRPr="00872E8C" w:rsidRDefault="009D248A" w:rsidP="00F10BE2">
      <w:pPr>
        <w:pStyle w:val="BodyText3"/>
        <w:keepNext/>
        <w:rPr>
          <w:b/>
        </w:rPr>
      </w:pPr>
    </w:p>
    <w:p w14:paraId="2AB1F95F" w14:textId="51D20F48"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1CCC8EAA" w:rsidR="00280F29" w:rsidRPr="00851065" w:rsidRDefault="004A5B87" w:rsidP="00280F29">
      <w:pPr>
        <w:rPr>
          <w:rFonts w:eastAsia="MS Mincho"/>
        </w:rPr>
      </w:pPr>
      <w:r w:rsidRPr="00955DFD">
        <w:t xml:space="preserve">The Source Disclosure Form is located on the </w:t>
      </w:r>
      <w:hyperlink r:id="rId54" w:history="1">
        <w:r w:rsidRPr="007B1D02">
          <w:rPr>
            <w:rStyle w:val="Hyperlink"/>
            <w:rFonts w:eastAsia="MS Mincho"/>
          </w:rPr>
          <w:t>Division’s website</w:t>
        </w:r>
      </w:hyperlink>
      <w:proofErr w:type="gramStart"/>
      <w:r w:rsidRPr="00851065">
        <w:t>..</w:t>
      </w:r>
      <w:proofErr w:type="gramEnd"/>
      <w:r w:rsidRPr="00851065">
        <w:t xml:space="preserve"> </w:t>
      </w: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through </w:t>
      </w:r>
      <w:r w:rsidRPr="00A6462B">
        <w:rPr>
          <w:rStyle w:val="IntenseEmphasis"/>
          <w:rFonts w:eastAsia="MS Mincho"/>
          <w:color w:val="00B050"/>
        </w:rPr>
        <w:t>NJ</w:t>
      </w:r>
      <w:r w:rsidRPr="00A6462B">
        <w:rPr>
          <w:rStyle w:val="IntenseEmphasis"/>
          <w:rFonts w:eastAsia="MS Mincho"/>
        </w:rPr>
        <w:t>START</w:t>
      </w:r>
      <w:r w:rsidRPr="00851065">
        <w:rPr>
          <w:rFonts w:eastAsia="MS Mincho"/>
        </w:rPr>
        <w:t xml:space="preserve">. QRGs are located on the </w:t>
      </w:r>
      <w:hyperlink r:id="rId55" w:history="1">
        <w:r w:rsidRPr="007B1D02">
          <w:rPr>
            <w:rStyle w:val="Hyperlink"/>
            <w:rFonts w:eastAsia="MS Mincho"/>
          </w:rPr>
          <w:t>NJSTART Vendor Support Page</w:t>
        </w:r>
      </w:hyperlink>
      <w:r>
        <w:rPr>
          <w:rFonts w:eastAsia="MS Mincho"/>
        </w:rPr>
        <w:t>.</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1029" w:name="_Toc400531559"/>
      <w:bookmarkStart w:id="1030" w:name="_Toc428534031"/>
      <w:bookmarkStart w:id="1031" w:name="_Toc29281589"/>
      <w:r>
        <w:rPr>
          <w:caps w:val="0"/>
        </w:rPr>
        <w:t>AFFIRMATIVE</w:t>
      </w:r>
      <w:r w:rsidRPr="005B44C2">
        <w:rPr>
          <w:caps w:val="0"/>
        </w:rPr>
        <w:t xml:space="preserve"> ACTION</w:t>
      </w:r>
      <w:bookmarkEnd w:id="1029"/>
      <w:bookmarkEnd w:id="1030"/>
      <w:bookmarkEnd w:id="1031"/>
      <w:r>
        <w:rPr>
          <w:caps w:val="0"/>
        </w:rPr>
        <w:t xml:space="preserve"> </w:t>
      </w:r>
    </w:p>
    <w:p w14:paraId="32BDD430" w14:textId="77777777" w:rsidR="000D643C" w:rsidRDefault="000D643C" w:rsidP="00F10BE2">
      <w:pPr>
        <w:pStyle w:val="BodyText3"/>
        <w:keepNext/>
      </w:pPr>
    </w:p>
    <w:p w14:paraId="378208AF" w14:textId="488FEA30" w:rsidR="000D643C" w:rsidRPr="00851065" w:rsidRDefault="004A5B87" w:rsidP="00F10BE2">
      <w:pPr>
        <w:keepNext/>
      </w:pPr>
      <w:r w:rsidRPr="00851065">
        <w:t xml:space="preserve">The intended </w:t>
      </w:r>
      <w:r>
        <w:t>Vendor {Contractor}</w:t>
      </w:r>
      <w:r w:rsidRPr="00851065">
        <w:t xml:space="preserve"> must submit a copy of a New Jersey Certificate of Employee Information Report, or a copy of Federal Letter of Approval verifying it is operating under a federally approved or sanctioned Affirmative Action program.  Intended </w:t>
      </w:r>
      <w:r>
        <w:t>Vendors {Contractors}</w:t>
      </w:r>
      <w:r w:rsidRPr="00851065">
        <w:t xml:space="preserve"> </w:t>
      </w:r>
      <w:r w:rsidRPr="00851065">
        <w:rPr>
          <w:color w:val="000000"/>
        </w:rPr>
        <w:t>not</w:t>
      </w:r>
      <w:r w:rsidRPr="00C65B22">
        <w:rPr>
          <w:color w:val="000000"/>
        </w:rPr>
        <w:t xml:space="preserve"> in possession of either a New Jersey Certificate of Employee Information Report or a Federal Letter of Approval  must complete the Affirmative Action Employee Information Report (AA-302) located on the web at </w:t>
      </w:r>
      <w:hyperlink r:id="rId56" w:history="1">
        <w:r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1032" w:name="_Toc261501847"/>
      <w:bookmarkStart w:id="1033" w:name="_Toc400531560"/>
      <w:bookmarkStart w:id="1034" w:name="_Toc428534032"/>
      <w:bookmarkStart w:id="1035" w:name="_Toc29281590"/>
      <w:r>
        <w:t>BUSINESS</w:t>
      </w:r>
      <w:r w:rsidR="002A5750" w:rsidRPr="00FB0691">
        <w:t xml:space="preserve"> REGISTRATION</w:t>
      </w:r>
      <w:bookmarkEnd w:id="1032"/>
      <w:bookmarkEnd w:id="1033"/>
      <w:bookmarkEnd w:id="1034"/>
      <w:bookmarkEnd w:id="1035"/>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D5172C">
        <w:rPr>
          <w:color w:val="000000"/>
        </w:rPr>
        <w:t>4.4.2.</w:t>
      </w:r>
      <w:r w:rsidR="00E74181" w:rsidRPr="00D5172C">
        <w:rPr>
          <w:color w:val="000000"/>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3F6EE5FF" w14:textId="77777777" w:rsidR="000D643C" w:rsidRDefault="000D643C" w:rsidP="001274BB">
      <w:pPr>
        <w:pStyle w:val="BodyText3"/>
      </w:pPr>
    </w:p>
    <w:p w14:paraId="1C7A49DF" w14:textId="23AC07CC" w:rsidR="00280F29" w:rsidRPr="00851065" w:rsidRDefault="004A5B87" w:rsidP="00851065">
      <w:pPr>
        <w:rPr>
          <w:rFonts w:eastAsia="MS Mincho"/>
        </w:rPr>
      </w:pPr>
      <w:r w:rsidRPr="00851065">
        <w:rPr>
          <w:color w:val="000000"/>
        </w:rPr>
        <w:t>Vendors {Bidder</w:t>
      </w:r>
      <w:r w:rsidRPr="00C65B22">
        <w:rPr>
          <w:color w:val="000000"/>
        </w:rPr>
        <w:t xml:space="preserve">s} should verify its Business Registration Certification Active status on the “Maintain Terms and </w:t>
      </w:r>
      <w:r w:rsidRPr="007D420A">
        <w:rPr>
          <w:color w:val="000000"/>
        </w:rPr>
        <w:t>Categories</w:t>
      </w:r>
      <w:r w:rsidRPr="00955DFD">
        <w:rPr>
          <w:color w:val="000000"/>
        </w:rPr>
        <w:t xml:space="preserve">” Tab within its profile in </w:t>
      </w:r>
      <w:r w:rsidRPr="00A6462B">
        <w:rPr>
          <w:rStyle w:val="IntenseEmphasis"/>
          <w:color w:val="00B050"/>
        </w:rPr>
        <w:t>NJ</w:t>
      </w:r>
      <w:r w:rsidRPr="00A6462B">
        <w:rPr>
          <w:rStyle w:val="IntenseEmphasis"/>
          <w:color w:val="0070C0"/>
        </w:rPr>
        <w:t>START</w:t>
      </w:r>
      <w:r w:rsidRPr="00851065">
        <w:rPr>
          <w:color w:val="000000"/>
        </w:rPr>
        <w:t xml:space="preserve">. In the event of an issue with a </w:t>
      </w:r>
      <w:r>
        <w:rPr>
          <w:rFonts w:cs="Arial"/>
          <w:color w:val="000000"/>
          <w:szCs w:val="22"/>
        </w:rPr>
        <w:t>V</w:t>
      </w:r>
      <w:r w:rsidRPr="00280F29">
        <w:rPr>
          <w:rFonts w:cs="Arial"/>
          <w:color w:val="000000"/>
          <w:szCs w:val="22"/>
        </w:rPr>
        <w:t xml:space="preserve">endor’s </w:t>
      </w:r>
      <w:r>
        <w:rPr>
          <w:rFonts w:cs="Arial"/>
          <w:color w:val="000000"/>
          <w:szCs w:val="22"/>
        </w:rPr>
        <w:t>{Bidder’s</w:t>
      </w:r>
      <w:r w:rsidRPr="00851065">
        <w:rPr>
          <w:color w:val="000000"/>
        </w:rPr>
        <w:t xml:space="preserve">} Business Registration Certification Active status, </w:t>
      </w:r>
      <w:r w:rsidRPr="00A6462B">
        <w:rPr>
          <w:rStyle w:val="IntenseEmphasis"/>
          <w:color w:val="00B050"/>
        </w:rPr>
        <w:t>NJ</w:t>
      </w:r>
      <w:r w:rsidRPr="00A6462B">
        <w:rPr>
          <w:rStyle w:val="IntenseEmphasis"/>
          <w:color w:val="0070C0"/>
        </w:rPr>
        <w:t>START</w:t>
      </w:r>
      <w:r w:rsidRPr="00851065">
        <w:rPr>
          <w:color w:val="000000"/>
        </w:rPr>
        <w:t xml:space="preserve"> provides a link to take corrective action. </w:t>
      </w:r>
      <w:r w:rsidRPr="00851065">
        <w:rPr>
          <w:rFonts w:eastAsia="MS Mincho"/>
        </w:rPr>
        <w:t>Vendors {Bidders}</w:t>
      </w:r>
      <w:r w:rsidRPr="00C65B22">
        <w:rPr>
          <w:rFonts w:eastAsia="MS Mincho"/>
        </w:rPr>
        <w:t xml:space="preserve"> may refer to the QRG</w:t>
      </w:r>
      <w:r w:rsidRPr="00851065">
        <w:rPr>
          <w:rFonts w:eastAsia="MS Mincho"/>
        </w:rPr>
        <w:t xml:space="preserve"> “Vendor Categories and Certifications” for instructions on completing certifications on the “Maintain Terms and Categories” Tab within its profile in </w:t>
      </w:r>
      <w:r w:rsidRPr="00A6462B">
        <w:rPr>
          <w:rStyle w:val="IntenseEmphasis"/>
          <w:rFonts w:eastAsia="MS Mincho"/>
          <w:color w:val="00B050"/>
        </w:rPr>
        <w:t>NJ</w:t>
      </w:r>
      <w:r w:rsidRPr="00A6462B">
        <w:rPr>
          <w:rStyle w:val="IntenseEmphasis"/>
          <w:rFonts w:eastAsia="MS Mincho"/>
          <w:color w:val="0070C0"/>
        </w:rPr>
        <w:t>START</w:t>
      </w:r>
      <w:r w:rsidRPr="00851065">
        <w:rPr>
          <w:rFonts w:eastAsia="MS Mincho"/>
        </w:rPr>
        <w:t xml:space="preserve">. QRGs are located on the </w:t>
      </w:r>
      <w:hyperlink r:id="rId57" w:history="1">
        <w:r w:rsidRPr="00E34AAB">
          <w:rPr>
            <w:rStyle w:val="Hyperlink"/>
            <w:rFonts w:eastAsia="MS Mincho"/>
          </w:rPr>
          <w:t>NJSTART Vendor Support Page</w:t>
        </w:r>
      </w:hyperlink>
      <w:r>
        <w:rPr>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1036" w:name="_Toc400531561"/>
      <w:bookmarkStart w:id="1037" w:name="_Toc428534033"/>
      <w:bookmarkStart w:id="1038" w:name="_Toc29281591"/>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1036"/>
      <w:bookmarkEnd w:id="1037"/>
      <w:bookmarkEnd w:id="1038"/>
    </w:p>
    <w:p w14:paraId="08A8E9B2" w14:textId="77777777" w:rsidR="0040324B" w:rsidRPr="00506D4A" w:rsidRDefault="0040324B" w:rsidP="00F10BE2">
      <w:pPr>
        <w:pStyle w:val="BodyText3"/>
        <w:keepNext/>
      </w:pPr>
    </w:p>
    <w:p w14:paraId="531A12A0" w14:textId="7319DAE2"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A744CD" w:rsidRPr="00D5172C">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is(are)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644E017C" w14:textId="77777777" w:rsidR="00F36EE6" w:rsidRPr="00506D4A" w:rsidRDefault="00F36EE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1039" w:name="_Toc400531562"/>
      <w:bookmarkStart w:id="1040" w:name="_Toc428534034"/>
      <w:bookmarkStart w:id="1041" w:name="_Toc29281592"/>
      <w:r w:rsidRPr="008263D1">
        <w:t>INSURANCE CERTIFICATES</w:t>
      </w:r>
      <w:bookmarkEnd w:id="1039"/>
      <w:bookmarkEnd w:id="1040"/>
      <w:bookmarkEnd w:id="1041"/>
    </w:p>
    <w:p w14:paraId="0807D9CE" w14:textId="77777777" w:rsidR="00E651D6" w:rsidRDefault="00E651D6" w:rsidP="00F10BE2">
      <w:pPr>
        <w:pStyle w:val="BodyText3"/>
        <w:keepNext/>
      </w:pPr>
    </w:p>
    <w:p w14:paraId="303B6B82" w14:textId="5BE83F9A"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w:t>
      </w:r>
      <w:proofErr w:type="gramStart"/>
      <w:r w:rsidRPr="00506D4A">
        <w:t>an</w:t>
      </w:r>
      <w:proofErr w:type="gramEnd"/>
      <w:r w:rsidRPr="00506D4A">
        <w:t xml:space="preserve">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Default="00244796" w:rsidP="00F10BE2">
      <w:pPr>
        <w:pStyle w:val="Heading2"/>
        <w:keepNext/>
        <w:rPr>
          <w:caps w:val="0"/>
        </w:rPr>
      </w:pPr>
      <w:bookmarkStart w:id="1042" w:name="_Toc118513795"/>
      <w:bookmarkStart w:id="1043" w:name="_Toc400531563"/>
      <w:bookmarkStart w:id="1044" w:name="_Toc428534035"/>
      <w:bookmarkStart w:id="1045" w:name="_Toc29281593"/>
      <w:bookmarkStart w:id="1046" w:name="OLE_LINK3"/>
      <w:bookmarkStart w:id="1047" w:name="OLE_LINK4"/>
      <w:r>
        <w:rPr>
          <w:caps w:val="0"/>
        </w:rPr>
        <w:t xml:space="preserve">PERFORMANCE </w:t>
      </w:r>
      <w:bookmarkEnd w:id="1042"/>
      <w:r>
        <w:rPr>
          <w:caps w:val="0"/>
        </w:rPr>
        <w:t>SECURITY</w:t>
      </w:r>
      <w:bookmarkEnd w:id="1043"/>
      <w:bookmarkEnd w:id="1044"/>
      <w:bookmarkEnd w:id="1045"/>
    </w:p>
    <w:p w14:paraId="519764CD" w14:textId="77777777" w:rsidR="00D5172C" w:rsidRDefault="00D5172C" w:rsidP="00D5172C"/>
    <w:p w14:paraId="3802E916" w14:textId="62B4B7F3" w:rsidR="00D5172C" w:rsidRPr="00D5172C" w:rsidRDefault="00D5172C" w:rsidP="00D5172C">
      <w:r>
        <w:t xml:space="preserve">Not applicable to this procurement. </w:t>
      </w:r>
    </w:p>
    <w:bookmarkEnd w:id="1046"/>
    <w:bookmarkEnd w:id="1047"/>
    <w:p w14:paraId="41BF9563" w14:textId="3F7C7382" w:rsidR="00E651D6" w:rsidRPr="00536D72" w:rsidRDefault="00E84964" w:rsidP="00D5172C">
      <w:pPr>
        <w:pStyle w:val="Heading1"/>
      </w:pPr>
      <w:r>
        <w:br w:type="page"/>
      </w:r>
      <w:bookmarkStart w:id="1048" w:name="_Toc400531564"/>
      <w:bookmarkStart w:id="1049" w:name="_Toc428534036"/>
      <w:r w:rsidR="00FD14AB">
        <w:lastRenderedPageBreak/>
        <w:t xml:space="preserve"> </w:t>
      </w:r>
      <w:bookmarkStart w:id="1050" w:name="_Toc29281594"/>
      <w:r w:rsidR="001D2ACC">
        <w:t>BLANKET P.O.</w:t>
      </w:r>
      <w:r w:rsidR="00E651D6" w:rsidRPr="00536D72">
        <w:t xml:space="preserve"> ADMINISTRATION</w:t>
      </w:r>
      <w:bookmarkEnd w:id="1048"/>
      <w:bookmarkEnd w:id="1049"/>
      <w:bookmarkEnd w:id="1050"/>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1051" w:name="_Toc400531565"/>
      <w:bookmarkStart w:id="1052" w:name="_Toc428534037"/>
      <w:bookmarkStart w:id="1053" w:name="_Toc29281595"/>
      <w:r>
        <w:t xml:space="preserve">STATE </w:t>
      </w:r>
      <w:r w:rsidR="00E651D6" w:rsidRPr="00536D72">
        <w:t>CONTRACT MANAGER</w:t>
      </w:r>
      <w:bookmarkEnd w:id="1051"/>
      <w:bookmarkEnd w:id="1052"/>
      <w:bookmarkEnd w:id="1053"/>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5A69E0C0"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1054" w:name="_Toc400531566"/>
      <w:bookmarkStart w:id="1055" w:name="_Toc428534038"/>
      <w:bookmarkStart w:id="1056" w:name="_Toc29281596"/>
      <w:r w:rsidRPr="005B44C2">
        <w:rPr>
          <w:caps w:val="0"/>
        </w:rPr>
        <w:t>STATE CONTRACT MANAGER RESPONSIBILITIES</w:t>
      </w:r>
      <w:bookmarkEnd w:id="1054"/>
      <w:bookmarkEnd w:id="1055"/>
      <w:bookmarkEnd w:id="1056"/>
    </w:p>
    <w:p w14:paraId="559DB90B" w14:textId="77777777" w:rsidR="008209D3" w:rsidRDefault="008209D3" w:rsidP="00F10BE2">
      <w:pPr>
        <w:pStyle w:val="BodyText2"/>
        <w:keepNext/>
      </w:pPr>
    </w:p>
    <w:p w14:paraId="1ED0B2AA" w14:textId="193F5B5F"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w:t>
      </w:r>
      <w:r w:rsidR="00A744CD">
        <w:t>Office of Information Technology (OIT</w:t>
      </w:r>
      <w:proofErr w:type="gramStart"/>
      <w:r w:rsidR="00A744CD">
        <w:t xml:space="preserve">) </w:t>
      </w:r>
      <w:r w:rsidR="00D14E19">
        <w:t xml:space="preserve"> and</w:t>
      </w:r>
      <w:proofErr w:type="gramEnd"/>
      <w:r w:rsidR="00D14E19">
        <w:t xml:space="preserve">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1057" w:name="_Toc400531567"/>
      <w:bookmarkStart w:id="1058" w:name="_Toc428534039"/>
      <w:bookmarkStart w:id="1059" w:name="_Toc29281597"/>
      <w:r w:rsidRPr="005B44C2">
        <w:rPr>
          <w:bCs w:val="0"/>
          <w:caps w:val="0"/>
        </w:rPr>
        <w:t>COORDINATION WITH THE STATE CONTRACT MANAGER</w:t>
      </w:r>
      <w:bookmarkEnd w:id="1057"/>
      <w:bookmarkEnd w:id="1058"/>
      <w:bookmarkEnd w:id="1059"/>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6DC106DF" w14:textId="77777777" w:rsidR="00CF556A" w:rsidRPr="00851065" w:rsidRDefault="00E468B3" w:rsidP="00CF556A">
      <w:pPr>
        <w:pStyle w:val="Heading1"/>
      </w:pPr>
      <w:bookmarkStart w:id="1060" w:name="_Toc469579741"/>
      <w:bookmarkStart w:id="1061" w:name="_Toc29281598"/>
      <w:r w:rsidRPr="00851065">
        <w:lastRenderedPageBreak/>
        <w:t>STATE OF NEW JERSEY STANDARD TERMS AND CONDITIONS</w:t>
      </w:r>
      <w:bookmarkEnd w:id="1060"/>
      <w:bookmarkEnd w:id="1061"/>
    </w:p>
    <w:p w14:paraId="42149197" w14:textId="77777777" w:rsidR="008334D5" w:rsidRDefault="00D35877" w:rsidP="008334D5">
      <w:pPr>
        <w:pStyle w:val="Default"/>
        <w:jc w:val="center"/>
        <w:rPr>
          <w:rFonts w:ascii="Arial" w:hAnsi="Arial" w:cs="Arial"/>
          <w:sz w:val="22"/>
          <w:szCs w:val="22"/>
        </w:rPr>
      </w:pPr>
      <w:r w:rsidRPr="00E82A84">
        <w:rPr>
          <w:rFonts w:ascii="Arial" w:hAnsi="Arial" w:cs="Arial"/>
          <w:sz w:val="22"/>
          <w:szCs w:val="22"/>
        </w:rPr>
        <w:t>(</w:t>
      </w:r>
      <w:r w:rsidR="008334D5">
        <w:rPr>
          <w:rFonts w:ascii="Arial" w:hAnsi="Arial" w:cs="Arial"/>
          <w:sz w:val="22"/>
          <w:szCs w:val="22"/>
        </w:rPr>
        <w:t>(</w:t>
      </w:r>
      <w:r w:rsidR="008334D5" w:rsidRPr="00784B37">
        <w:rPr>
          <w:rFonts w:ascii="Arial" w:hAnsi="Arial" w:cs="Arial"/>
          <w:sz w:val="22"/>
          <w:szCs w:val="22"/>
        </w:rPr>
        <w:t xml:space="preserve">Rev: </w:t>
      </w:r>
      <w:r w:rsidR="008334D5">
        <w:rPr>
          <w:rFonts w:ascii="Arial" w:hAnsi="Arial" w:cs="Arial"/>
          <w:sz w:val="22"/>
          <w:szCs w:val="22"/>
        </w:rPr>
        <w:t>4/15/19)</w:t>
      </w:r>
    </w:p>
    <w:p w14:paraId="4A2E1C27" w14:textId="77777777" w:rsidR="008334D5" w:rsidRPr="00784B37" w:rsidRDefault="008334D5" w:rsidP="008334D5">
      <w:pPr>
        <w:pStyle w:val="Default"/>
        <w:rPr>
          <w:rFonts w:ascii="Arial" w:hAnsi="Arial" w:cs="Arial"/>
          <w:sz w:val="22"/>
          <w:szCs w:val="22"/>
        </w:rPr>
      </w:pPr>
    </w:p>
    <w:p w14:paraId="65FAF1C9" w14:textId="77777777" w:rsidR="008334D5" w:rsidRDefault="008334D5" w:rsidP="008334D5">
      <w:pPr>
        <w:pStyle w:val="Heading2"/>
        <w:numPr>
          <w:ilvl w:val="0"/>
          <w:numId w:val="0"/>
        </w:numPr>
        <w:ind w:left="576" w:hanging="576"/>
      </w:pPr>
      <w:bookmarkStart w:id="1062" w:name="_Toc485039858"/>
      <w:bookmarkStart w:id="1063" w:name="_Toc485041274"/>
      <w:bookmarkStart w:id="1064" w:name="_Toc6228051"/>
      <w:bookmarkStart w:id="1065" w:name="_Toc29281599"/>
      <w:r w:rsidRPr="00784B37">
        <w:t>1. STANDARD TERMS AND CONDITIONS APPLICABLE TO THE CONTRACT</w:t>
      </w:r>
      <w:bookmarkEnd w:id="1062"/>
      <w:bookmarkEnd w:id="1063"/>
      <w:bookmarkEnd w:id="1064"/>
      <w:bookmarkEnd w:id="1065"/>
    </w:p>
    <w:p w14:paraId="671AA241" w14:textId="77777777" w:rsidR="008334D5" w:rsidRDefault="008334D5" w:rsidP="008334D5">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w:t>
      </w:r>
      <w:proofErr w:type="gramStart"/>
      <w:r w:rsidRPr="00851065">
        <w:rPr>
          <w:color w:val="000000"/>
        </w:rPr>
        <w:t>either</w:t>
      </w:r>
      <w:r>
        <w:rPr>
          <w:color w:val="000000"/>
        </w:rPr>
        <w:t xml:space="preserve"> </w:t>
      </w:r>
      <w:r w:rsidRPr="00851065">
        <w:rPr>
          <w:color w:val="000000"/>
        </w:rPr>
        <w:t>these terms and</w:t>
      </w:r>
      <w:proofErr w:type="gramEnd"/>
      <w:r w:rsidRPr="00851065">
        <w:rPr>
          <w:color w:val="000000"/>
        </w:rPr>
        <w:t xml:space="preserve">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03CF8995" w14:textId="77777777" w:rsidR="008334D5" w:rsidRDefault="008334D5" w:rsidP="008334D5">
      <w:pPr>
        <w:keepNext/>
        <w:autoSpaceDE w:val="0"/>
        <w:autoSpaceDN w:val="0"/>
        <w:adjustRightInd w:val="0"/>
        <w:ind w:right="187"/>
        <w:rPr>
          <w:color w:val="000000"/>
        </w:rPr>
      </w:pPr>
    </w:p>
    <w:p w14:paraId="4BDDD72B" w14:textId="77777777" w:rsidR="008334D5" w:rsidRDefault="008334D5" w:rsidP="008334D5">
      <w:pPr>
        <w:pStyle w:val="Heading2"/>
        <w:numPr>
          <w:ilvl w:val="0"/>
          <w:numId w:val="0"/>
        </w:numPr>
        <w:ind w:right="108"/>
      </w:pPr>
      <w:bookmarkStart w:id="1066" w:name="_Toc485039859"/>
      <w:bookmarkStart w:id="1067" w:name="_Toc485041275"/>
      <w:bookmarkStart w:id="1068" w:name="_Toc6228052"/>
      <w:bookmarkStart w:id="1069" w:name="_Toc29281600"/>
      <w:r>
        <w:t>1.1 contract terms CROSSWALK</w:t>
      </w:r>
      <w:bookmarkEnd w:id="1066"/>
      <w:bookmarkEnd w:id="1067"/>
      <w:bookmarkEnd w:id="1068"/>
      <w:bookmarkEnd w:id="1069"/>
    </w:p>
    <w:p w14:paraId="189475C0" w14:textId="77777777" w:rsidR="008334D5" w:rsidRPr="00CA6684" w:rsidRDefault="008334D5" w:rsidP="008334D5"/>
    <w:tbl>
      <w:tblPr>
        <w:tblStyle w:val="TableGrid"/>
        <w:tblW w:w="0" w:type="auto"/>
        <w:tblLook w:val="04A0" w:firstRow="1" w:lastRow="0" w:firstColumn="1" w:lastColumn="0" w:noHBand="0" w:noVBand="1"/>
      </w:tblPr>
      <w:tblGrid>
        <w:gridCol w:w="4878"/>
        <w:gridCol w:w="4140"/>
      </w:tblGrid>
      <w:tr w:rsidR="008334D5" w:rsidRPr="00CA6684" w14:paraId="5D315545" w14:textId="77777777" w:rsidTr="00670D3A">
        <w:tc>
          <w:tcPr>
            <w:tcW w:w="4878" w:type="dxa"/>
          </w:tcPr>
          <w:p w14:paraId="1275F429" w14:textId="77777777" w:rsidR="008334D5" w:rsidRPr="00851065" w:rsidRDefault="008334D5" w:rsidP="00670D3A">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52247F37" w14:textId="77777777" w:rsidR="008334D5" w:rsidRPr="00851065" w:rsidRDefault="008334D5" w:rsidP="00670D3A">
            <w:pPr>
              <w:jc w:val="center"/>
              <w:rPr>
                <w:b/>
              </w:rPr>
            </w:pPr>
            <w:r w:rsidRPr="00740210">
              <w:rPr>
                <w:rFonts w:cs="Arial"/>
                <w:b/>
                <w:szCs w:val="22"/>
              </w:rPr>
              <w:t>Equivalent Statutory, Regulatory and/or Legacy Term</w:t>
            </w:r>
          </w:p>
        </w:tc>
      </w:tr>
      <w:tr w:rsidR="008334D5" w:rsidRPr="00CA6684" w14:paraId="7D680946" w14:textId="77777777" w:rsidTr="00670D3A">
        <w:tc>
          <w:tcPr>
            <w:tcW w:w="4878" w:type="dxa"/>
          </w:tcPr>
          <w:p w14:paraId="48A10E4F" w14:textId="77777777" w:rsidR="008334D5" w:rsidRPr="00851065" w:rsidRDefault="008334D5" w:rsidP="00670D3A">
            <w:r w:rsidRPr="00851065">
              <w:t xml:space="preserve">Bid/Bid Solicitation </w:t>
            </w:r>
          </w:p>
        </w:tc>
        <w:tc>
          <w:tcPr>
            <w:tcW w:w="4140" w:type="dxa"/>
          </w:tcPr>
          <w:p w14:paraId="65AEC929" w14:textId="77777777" w:rsidR="008334D5" w:rsidRPr="00851065" w:rsidRDefault="008334D5" w:rsidP="00670D3A">
            <w:r w:rsidRPr="00851065">
              <w:t>R</w:t>
            </w:r>
            <w:r>
              <w:t xml:space="preserve">equest </w:t>
            </w:r>
            <w:r w:rsidRPr="00851065">
              <w:t>F</w:t>
            </w:r>
            <w:r>
              <w:t xml:space="preserve">or </w:t>
            </w:r>
            <w:r w:rsidRPr="00851065">
              <w:t>P</w:t>
            </w:r>
            <w:r>
              <w:t>roposal (RFP)</w:t>
            </w:r>
            <w:r w:rsidRPr="00851065">
              <w:t>/Solicitation</w:t>
            </w:r>
          </w:p>
        </w:tc>
      </w:tr>
      <w:tr w:rsidR="008334D5" w:rsidRPr="00CA6684" w14:paraId="64235D46" w14:textId="77777777" w:rsidTr="00670D3A">
        <w:tc>
          <w:tcPr>
            <w:tcW w:w="4878" w:type="dxa"/>
          </w:tcPr>
          <w:p w14:paraId="1B38CB67" w14:textId="77777777" w:rsidR="008334D5" w:rsidRPr="00851065" w:rsidRDefault="008334D5" w:rsidP="00670D3A">
            <w:r w:rsidRPr="00851065">
              <w:t xml:space="preserve">Bid Amendment </w:t>
            </w:r>
          </w:p>
        </w:tc>
        <w:tc>
          <w:tcPr>
            <w:tcW w:w="4140" w:type="dxa"/>
          </w:tcPr>
          <w:p w14:paraId="6CDFE364" w14:textId="77777777" w:rsidR="008334D5" w:rsidRPr="00851065" w:rsidRDefault="008334D5" w:rsidP="00670D3A">
            <w:r w:rsidRPr="00851065">
              <w:t>Addendum</w:t>
            </w:r>
          </w:p>
        </w:tc>
      </w:tr>
      <w:tr w:rsidR="008334D5" w:rsidRPr="00CA6684" w14:paraId="1F3C84D2" w14:textId="77777777" w:rsidTr="00670D3A">
        <w:tc>
          <w:tcPr>
            <w:tcW w:w="4878" w:type="dxa"/>
          </w:tcPr>
          <w:p w14:paraId="3BBE40A3" w14:textId="77777777" w:rsidR="008334D5" w:rsidRPr="00851065" w:rsidRDefault="008334D5" w:rsidP="00670D3A">
            <w:r w:rsidRPr="00851065">
              <w:t xml:space="preserve">Change Order </w:t>
            </w:r>
          </w:p>
        </w:tc>
        <w:tc>
          <w:tcPr>
            <w:tcW w:w="4140" w:type="dxa"/>
          </w:tcPr>
          <w:p w14:paraId="0CC290DF" w14:textId="77777777" w:rsidR="008334D5" w:rsidRPr="00851065" w:rsidRDefault="008334D5" w:rsidP="00670D3A">
            <w:r w:rsidRPr="00851065">
              <w:t>Contract Amendment</w:t>
            </w:r>
          </w:p>
        </w:tc>
      </w:tr>
      <w:tr w:rsidR="008334D5" w:rsidRPr="00CA6684" w14:paraId="6C89688A" w14:textId="77777777" w:rsidTr="00670D3A">
        <w:tc>
          <w:tcPr>
            <w:tcW w:w="4878" w:type="dxa"/>
          </w:tcPr>
          <w:p w14:paraId="6FC01C8A" w14:textId="77777777" w:rsidR="008334D5" w:rsidRPr="00851065" w:rsidRDefault="008334D5" w:rsidP="00670D3A">
            <w:r w:rsidRPr="00851065">
              <w:t>Master Blanket Purchase Order (</w:t>
            </w:r>
            <w:r>
              <w:t>Blanket P.O.</w:t>
            </w:r>
            <w:r w:rsidRPr="00851065">
              <w:t xml:space="preserve">) </w:t>
            </w:r>
          </w:p>
        </w:tc>
        <w:tc>
          <w:tcPr>
            <w:tcW w:w="4140" w:type="dxa"/>
          </w:tcPr>
          <w:p w14:paraId="3813D970" w14:textId="77777777" w:rsidR="008334D5" w:rsidRPr="00851065" w:rsidRDefault="008334D5" w:rsidP="00670D3A">
            <w:r w:rsidRPr="00851065">
              <w:t>Contract</w:t>
            </w:r>
          </w:p>
        </w:tc>
      </w:tr>
      <w:tr w:rsidR="008334D5" w:rsidRPr="00CA6684" w14:paraId="1EEA2081" w14:textId="77777777" w:rsidTr="00670D3A">
        <w:tc>
          <w:tcPr>
            <w:tcW w:w="4878" w:type="dxa"/>
          </w:tcPr>
          <w:p w14:paraId="6E7C6194" w14:textId="77777777" w:rsidR="008334D5" w:rsidRPr="00851065" w:rsidRDefault="008334D5" w:rsidP="00670D3A">
            <w:r w:rsidRPr="004522AC">
              <w:t xml:space="preserve">Offer and Acceptance </w:t>
            </w:r>
            <w:r>
              <w:t>P</w:t>
            </w:r>
            <w:r w:rsidRPr="004522AC">
              <w:t>age</w:t>
            </w:r>
          </w:p>
        </w:tc>
        <w:tc>
          <w:tcPr>
            <w:tcW w:w="4140" w:type="dxa"/>
          </w:tcPr>
          <w:p w14:paraId="34B856E3" w14:textId="77777777" w:rsidR="008334D5" w:rsidRPr="00851065" w:rsidRDefault="008334D5" w:rsidP="00670D3A">
            <w:r w:rsidRPr="004522AC">
              <w:t xml:space="preserve">Signatory </w:t>
            </w:r>
            <w:r>
              <w:t>P</w:t>
            </w:r>
            <w:r w:rsidRPr="004522AC">
              <w:t>age</w:t>
            </w:r>
          </w:p>
        </w:tc>
      </w:tr>
      <w:tr w:rsidR="008334D5" w:rsidRPr="00CA6684" w14:paraId="0BD8447B" w14:textId="77777777" w:rsidTr="00670D3A">
        <w:tc>
          <w:tcPr>
            <w:tcW w:w="4878" w:type="dxa"/>
          </w:tcPr>
          <w:p w14:paraId="16EDA6C5" w14:textId="77777777" w:rsidR="008334D5" w:rsidRPr="00851065" w:rsidRDefault="008334D5" w:rsidP="00670D3A">
            <w:r>
              <w:t>Quote</w:t>
            </w:r>
          </w:p>
        </w:tc>
        <w:tc>
          <w:tcPr>
            <w:tcW w:w="4140" w:type="dxa"/>
          </w:tcPr>
          <w:p w14:paraId="362385FE" w14:textId="77777777" w:rsidR="008334D5" w:rsidRPr="00851065" w:rsidRDefault="008334D5" w:rsidP="00670D3A">
            <w:r>
              <w:t>Proposal</w:t>
            </w:r>
          </w:p>
        </w:tc>
      </w:tr>
      <w:tr w:rsidR="008334D5" w:rsidRPr="00CA6684" w14:paraId="30BF3484" w14:textId="77777777" w:rsidTr="00670D3A">
        <w:tc>
          <w:tcPr>
            <w:tcW w:w="4878" w:type="dxa"/>
          </w:tcPr>
          <w:p w14:paraId="02C7E90C" w14:textId="77777777" w:rsidR="008334D5" w:rsidRPr="00851065" w:rsidRDefault="008334D5" w:rsidP="00670D3A">
            <w:r w:rsidRPr="00851065">
              <w:t xml:space="preserve">Vendor </w:t>
            </w:r>
          </w:p>
        </w:tc>
        <w:tc>
          <w:tcPr>
            <w:tcW w:w="4140" w:type="dxa"/>
          </w:tcPr>
          <w:p w14:paraId="4A4413FA" w14:textId="77777777" w:rsidR="008334D5" w:rsidRPr="00851065" w:rsidRDefault="008334D5" w:rsidP="00670D3A">
            <w:r w:rsidRPr="00851065">
              <w:t>Bidder/Contractor</w:t>
            </w:r>
          </w:p>
        </w:tc>
      </w:tr>
    </w:tbl>
    <w:p w14:paraId="324E7C81" w14:textId="77777777" w:rsidR="008334D5" w:rsidRPr="00C65B22" w:rsidRDefault="008334D5" w:rsidP="008334D5">
      <w:pPr>
        <w:autoSpaceDE w:val="0"/>
        <w:autoSpaceDN w:val="0"/>
        <w:adjustRightInd w:val="0"/>
        <w:rPr>
          <w:color w:val="000000"/>
        </w:rPr>
      </w:pPr>
    </w:p>
    <w:p w14:paraId="080B1E75" w14:textId="77777777" w:rsidR="008334D5" w:rsidRDefault="008334D5" w:rsidP="008334D5">
      <w:pPr>
        <w:rPr>
          <w:rStyle w:val="Heading2Char"/>
        </w:rPr>
      </w:pPr>
      <w:bookmarkStart w:id="1070" w:name="_Toc469579742"/>
      <w:bookmarkStart w:id="1071" w:name="_Toc469932226"/>
      <w:bookmarkStart w:id="1072" w:name="_Toc476315911"/>
      <w:bookmarkStart w:id="1073" w:name="_Toc476644259"/>
      <w:bookmarkStart w:id="1074" w:name="_Toc485039860"/>
      <w:bookmarkStart w:id="1075" w:name="_Toc485041276"/>
      <w:bookmarkStart w:id="1076" w:name="_Toc6228053"/>
      <w:bookmarkStart w:id="1077" w:name="_Toc29281601"/>
      <w:r w:rsidRPr="00063E17">
        <w:rPr>
          <w:rStyle w:val="Heading2Char"/>
        </w:rPr>
        <w:t>2.</w:t>
      </w:r>
      <w:r>
        <w:rPr>
          <w:rStyle w:val="Heading2Char"/>
        </w:rPr>
        <w:tab/>
      </w:r>
      <w:r w:rsidRPr="00063E17">
        <w:rPr>
          <w:rStyle w:val="Heading2Char"/>
        </w:rPr>
        <w:t>STATE LAW REQUIRING MANDATORY COMPLIANCE BY ALL CONTRACTORS</w:t>
      </w:r>
      <w:bookmarkEnd w:id="1070"/>
      <w:bookmarkEnd w:id="1071"/>
      <w:bookmarkEnd w:id="1072"/>
      <w:bookmarkEnd w:id="1073"/>
      <w:bookmarkEnd w:id="1074"/>
      <w:bookmarkEnd w:id="1075"/>
      <w:bookmarkEnd w:id="1076"/>
      <w:bookmarkEnd w:id="1077"/>
    </w:p>
    <w:p w14:paraId="2D9C2DD2" w14:textId="77777777" w:rsidR="008334D5" w:rsidRPr="00851065" w:rsidRDefault="008334D5" w:rsidP="008334D5">
      <w:r w:rsidRPr="00851065">
        <w:t xml:space="preserve">The statutes, laws or codes cited herein are available for review at the New Jersey State Library, 185 West State Street, Trenton, New Jersey 08625. </w:t>
      </w:r>
    </w:p>
    <w:p w14:paraId="5B96976C" w14:textId="77777777" w:rsidR="008334D5" w:rsidRPr="00851065" w:rsidRDefault="008334D5" w:rsidP="008334D5">
      <w:pPr>
        <w:rPr>
          <w:b/>
        </w:rPr>
      </w:pPr>
    </w:p>
    <w:p w14:paraId="3B3BE4AC" w14:textId="77777777" w:rsidR="008334D5" w:rsidRDefault="008334D5" w:rsidP="008334D5">
      <w:bookmarkStart w:id="1078" w:name="_Toc469579743"/>
      <w:bookmarkStart w:id="1079" w:name="_Toc469932227"/>
      <w:bookmarkStart w:id="1080" w:name="_Toc476315912"/>
      <w:bookmarkStart w:id="1081" w:name="_Toc476644260"/>
      <w:bookmarkStart w:id="1082" w:name="_Toc485039861"/>
      <w:bookmarkStart w:id="1083" w:name="_Toc485041277"/>
      <w:bookmarkStart w:id="1084" w:name="_Toc6228054"/>
      <w:bookmarkStart w:id="1085" w:name="_Toc29281602"/>
      <w:r w:rsidRPr="00063E17">
        <w:rPr>
          <w:rStyle w:val="Heading3Char"/>
        </w:rPr>
        <w:t>2.1</w:t>
      </w:r>
      <w:r>
        <w:rPr>
          <w:rStyle w:val="Heading3Char"/>
        </w:rPr>
        <w:tab/>
      </w:r>
      <w:r w:rsidRPr="00063E17">
        <w:rPr>
          <w:rStyle w:val="Heading3Char"/>
        </w:rPr>
        <w:t>BUSINESS REGISTRATION</w:t>
      </w:r>
      <w:bookmarkEnd w:id="1078"/>
      <w:bookmarkEnd w:id="1079"/>
      <w:bookmarkEnd w:id="1080"/>
      <w:bookmarkEnd w:id="1081"/>
      <w:bookmarkEnd w:id="1082"/>
      <w:bookmarkEnd w:id="1083"/>
      <w:bookmarkEnd w:id="1084"/>
      <w:bookmarkEnd w:id="1085"/>
    </w:p>
    <w:p w14:paraId="03C07D8B" w14:textId="77777777" w:rsidR="008334D5" w:rsidRPr="00ED1A99" w:rsidRDefault="008334D5" w:rsidP="008334D5">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0A9CF5EC" w14:textId="77777777" w:rsidR="008334D5" w:rsidRPr="00ED1A99" w:rsidRDefault="008334D5" w:rsidP="008334D5"/>
    <w:p w14:paraId="42930998" w14:textId="77777777" w:rsidR="008334D5" w:rsidRPr="00ED1A99" w:rsidRDefault="008334D5" w:rsidP="008334D5">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DE3E22A" w14:textId="77777777" w:rsidR="008334D5" w:rsidRPr="00ED1A99" w:rsidRDefault="008334D5" w:rsidP="008334D5"/>
    <w:p w14:paraId="4A6825D8" w14:textId="77777777" w:rsidR="008334D5" w:rsidRDefault="008334D5" w:rsidP="008334D5">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1880BF57" w14:textId="77777777" w:rsidR="008334D5" w:rsidRDefault="008334D5" w:rsidP="008334D5"/>
    <w:p w14:paraId="1E39275A" w14:textId="77777777" w:rsidR="008334D5" w:rsidRPr="00955DFD" w:rsidRDefault="008334D5" w:rsidP="008334D5">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11A76AC2" w14:textId="77777777" w:rsidR="008334D5" w:rsidRPr="00955DFD" w:rsidRDefault="008334D5" w:rsidP="008334D5">
      <w:pPr>
        <w:rPr>
          <w:b/>
        </w:rPr>
      </w:pPr>
    </w:p>
    <w:p w14:paraId="5EB75DC1" w14:textId="77777777" w:rsidR="008334D5" w:rsidRDefault="008334D5" w:rsidP="008334D5">
      <w:bookmarkStart w:id="1086" w:name="_Toc469579744"/>
      <w:bookmarkStart w:id="1087" w:name="_Toc469932228"/>
      <w:bookmarkStart w:id="1088" w:name="_Toc476315913"/>
      <w:bookmarkStart w:id="1089" w:name="_Toc476644261"/>
      <w:bookmarkStart w:id="1090" w:name="_Toc485039862"/>
      <w:bookmarkStart w:id="1091" w:name="_Toc485041278"/>
      <w:bookmarkStart w:id="1092" w:name="_Toc6228055"/>
      <w:bookmarkStart w:id="1093" w:name="_Toc29281603"/>
      <w:r w:rsidRPr="00063E17">
        <w:rPr>
          <w:rStyle w:val="Heading3Char"/>
        </w:rPr>
        <w:t>2.2</w:t>
      </w:r>
      <w:r>
        <w:rPr>
          <w:rStyle w:val="Heading3Char"/>
        </w:rPr>
        <w:tab/>
      </w:r>
      <w:r w:rsidRPr="00063E17">
        <w:rPr>
          <w:rStyle w:val="Heading3Char"/>
        </w:rPr>
        <w:t>ANTI-DISCRIMINATION</w:t>
      </w:r>
      <w:bookmarkEnd w:id="1086"/>
      <w:bookmarkEnd w:id="1087"/>
      <w:bookmarkEnd w:id="1088"/>
      <w:bookmarkEnd w:id="1089"/>
      <w:bookmarkEnd w:id="1090"/>
      <w:bookmarkEnd w:id="1091"/>
      <w:bookmarkEnd w:id="1092"/>
      <w:bookmarkEnd w:id="1093"/>
    </w:p>
    <w:p w14:paraId="3B94A7AE" w14:textId="77777777" w:rsidR="008334D5" w:rsidRDefault="008334D5" w:rsidP="008334D5">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50F18DA2" w14:textId="77777777" w:rsidR="008334D5" w:rsidRDefault="008334D5" w:rsidP="008334D5"/>
    <w:p w14:paraId="5DD36E5F" w14:textId="77777777" w:rsidR="008334D5" w:rsidRPr="00970951" w:rsidRDefault="008334D5" w:rsidP="008334D5">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133E0948" w14:textId="77777777" w:rsidR="008334D5" w:rsidRPr="00C65B22" w:rsidRDefault="008334D5" w:rsidP="008334D5">
      <w:pPr>
        <w:rPr>
          <w:b/>
        </w:rPr>
      </w:pPr>
    </w:p>
    <w:p w14:paraId="4DF6CFAB" w14:textId="77777777" w:rsidR="008334D5" w:rsidRDefault="008334D5" w:rsidP="008334D5">
      <w:bookmarkStart w:id="1094" w:name="_Toc469579745"/>
      <w:bookmarkStart w:id="1095" w:name="_Toc469932229"/>
      <w:bookmarkStart w:id="1096" w:name="_Toc476315914"/>
      <w:bookmarkStart w:id="1097" w:name="_Toc476644262"/>
      <w:bookmarkStart w:id="1098" w:name="_Toc485039863"/>
      <w:bookmarkStart w:id="1099" w:name="_Toc485041279"/>
      <w:bookmarkStart w:id="1100" w:name="_Toc6228056"/>
      <w:bookmarkStart w:id="1101" w:name="_Toc29281604"/>
      <w:r w:rsidRPr="00063E17">
        <w:rPr>
          <w:rStyle w:val="Heading3Char"/>
        </w:rPr>
        <w:t>2.3</w:t>
      </w:r>
      <w:r>
        <w:rPr>
          <w:rStyle w:val="Heading3Char"/>
        </w:rPr>
        <w:tab/>
      </w:r>
      <w:r w:rsidRPr="00063E17">
        <w:rPr>
          <w:rStyle w:val="Heading3Char"/>
        </w:rPr>
        <w:t>PREVAILING WAGE ACT</w:t>
      </w:r>
      <w:bookmarkEnd w:id="1094"/>
      <w:bookmarkEnd w:id="1095"/>
      <w:bookmarkEnd w:id="1096"/>
      <w:bookmarkEnd w:id="1097"/>
      <w:bookmarkEnd w:id="1098"/>
      <w:bookmarkEnd w:id="1099"/>
      <w:bookmarkEnd w:id="1100"/>
      <w:bookmarkEnd w:id="1101"/>
    </w:p>
    <w:p w14:paraId="1089BC06" w14:textId="77777777" w:rsidR="008334D5" w:rsidRPr="00C65B22" w:rsidRDefault="008334D5" w:rsidP="008334D5">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0EFEF10C" w14:textId="77777777" w:rsidR="008334D5" w:rsidRDefault="008334D5" w:rsidP="008334D5">
      <w:pPr>
        <w:rPr>
          <w:rFonts w:ascii="Arial Narrow" w:hAnsi="Arial Narrow" w:cs="Arial"/>
          <w:b/>
          <w:bCs/>
        </w:rPr>
      </w:pPr>
    </w:p>
    <w:p w14:paraId="65721C0B" w14:textId="77777777" w:rsidR="008334D5" w:rsidRDefault="008334D5" w:rsidP="008334D5">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65AAC529" w14:textId="77777777" w:rsidR="008334D5" w:rsidRPr="00851065" w:rsidRDefault="008334D5" w:rsidP="008334D5">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635A96B3" w14:textId="77777777" w:rsidR="008334D5" w:rsidRPr="00851065" w:rsidRDefault="008334D5" w:rsidP="008334D5">
      <w:pPr>
        <w:rPr>
          <w:b/>
        </w:rPr>
      </w:pPr>
    </w:p>
    <w:p w14:paraId="255444F2" w14:textId="77777777" w:rsidR="008334D5" w:rsidRDefault="008334D5" w:rsidP="008334D5">
      <w:bookmarkStart w:id="1102" w:name="_Toc469579746"/>
      <w:bookmarkStart w:id="1103" w:name="_Toc469932230"/>
      <w:bookmarkStart w:id="1104" w:name="_Toc476315915"/>
      <w:bookmarkStart w:id="1105" w:name="_Toc476644263"/>
      <w:bookmarkStart w:id="1106" w:name="_Toc485039864"/>
      <w:bookmarkStart w:id="1107" w:name="_Toc485041280"/>
      <w:bookmarkStart w:id="1108" w:name="_Toc6228057"/>
      <w:bookmarkStart w:id="1109" w:name="_Toc29281605"/>
      <w:r w:rsidRPr="00063E17">
        <w:rPr>
          <w:rStyle w:val="Heading3Char"/>
        </w:rPr>
        <w:t>2.5</w:t>
      </w:r>
      <w:r>
        <w:rPr>
          <w:rStyle w:val="Heading3Char"/>
        </w:rPr>
        <w:tab/>
      </w:r>
      <w:r w:rsidRPr="00063E17">
        <w:rPr>
          <w:rStyle w:val="Heading3Char"/>
        </w:rPr>
        <w:t>MACBRIDE PRINCIPLES</w:t>
      </w:r>
      <w:bookmarkEnd w:id="1102"/>
      <w:bookmarkEnd w:id="1103"/>
      <w:bookmarkEnd w:id="1104"/>
      <w:bookmarkEnd w:id="1105"/>
      <w:bookmarkEnd w:id="1106"/>
      <w:bookmarkEnd w:id="1107"/>
      <w:bookmarkEnd w:id="1108"/>
      <w:bookmarkEnd w:id="1109"/>
    </w:p>
    <w:p w14:paraId="2CE5AB51" w14:textId="77777777" w:rsidR="008334D5" w:rsidRPr="00C65B22" w:rsidRDefault="008334D5" w:rsidP="008334D5">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01EA0D22" w14:textId="77777777" w:rsidR="008334D5" w:rsidRPr="00C65B22" w:rsidRDefault="008334D5" w:rsidP="008334D5">
      <w:pPr>
        <w:rPr>
          <w:b/>
        </w:rPr>
      </w:pPr>
    </w:p>
    <w:p w14:paraId="0B068881" w14:textId="77777777" w:rsidR="008334D5" w:rsidRDefault="008334D5" w:rsidP="008334D5">
      <w:pPr>
        <w:rPr>
          <w:b/>
        </w:rPr>
      </w:pPr>
      <w:bookmarkStart w:id="1110" w:name="_Toc469579747"/>
      <w:bookmarkStart w:id="1111" w:name="_Toc469932231"/>
      <w:bookmarkStart w:id="1112" w:name="_Toc476315916"/>
      <w:bookmarkStart w:id="1113" w:name="_Toc476644264"/>
      <w:bookmarkStart w:id="1114" w:name="_Toc485039865"/>
      <w:bookmarkStart w:id="1115" w:name="_Toc485041281"/>
      <w:bookmarkStart w:id="1116" w:name="_Toc6228058"/>
      <w:bookmarkStart w:id="1117" w:name="_Toc29281606"/>
      <w:r w:rsidRPr="00063E17">
        <w:rPr>
          <w:rStyle w:val="Heading3Char"/>
        </w:rPr>
        <w:t>2.6</w:t>
      </w:r>
      <w:r>
        <w:rPr>
          <w:rStyle w:val="Heading3Char"/>
        </w:rPr>
        <w:tab/>
      </w:r>
      <w:r w:rsidRPr="00063E17">
        <w:rPr>
          <w:rStyle w:val="Heading3Char"/>
        </w:rPr>
        <w:t>PAY TO PLAY PROHIBITIONS</w:t>
      </w:r>
      <w:bookmarkEnd w:id="1110"/>
      <w:bookmarkEnd w:id="1111"/>
      <w:bookmarkEnd w:id="1112"/>
      <w:bookmarkEnd w:id="1113"/>
      <w:bookmarkEnd w:id="1114"/>
      <w:bookmarkEnd w:id="1115"/>
      <w:bookmarkEnd w:id="1116"/>
      <w:bookmarkEnd w:id="1117"/>
    </w:p>
    <w:p w14:paraId="14AF645B" w14:textId="77777777" w:rsidR="008334D5" w:rsidRPr="00C65B22" w:rsidRDefault="008334D5" w:rsidP="008334D5">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27A9B6F7" w14:textId="77777777" w:rsidR="008334D5" w:rsidRPr="00C65B22" w:rsidRDefault="008334D5" w:rsidP="008334D5"/>
    <w:p w14:paraId="34DCEA00" w14:textId="77777777" w:rsidR="008334D5" w:rsidRPr="00063E17" w:rsidRDefault="008334D5" w:rsidP="008334D5">
      <w:pPr>
        <w:pStyle w:val="ListParagraph"/>
        <w:numPr>
          <w:ilvl w:val="0"/>
          <w:numId w:val="47"/>
        </w:numPr>
        <w:spacing w:after="200"/>
      </w:pPr>
      <w:r>
        <w:t>M</w:t>
      </w:r>
      <w:r w:rsidRPr="00063E17">
        <w:t xml:space="preserve">ake or solicit a contribution in violation of the statute; </w:t>
      </w:r>
    </w:p>
    <w:p w14:paraId="1A09D00A" w14:textId="77777777" w:rsidR="008334D5" w:rsidRPr="00063E17" w:rsidRDefault="008334D5" w:rsidP="008334D5">
      <w:pPr>
        <w:pStyle w:val="ListParagraph"/>
        <w:numPr>
          <w:ilvl w:val="0"/>
          <w:numId w:val="47"/>
        </w:numPr>
        <w:spacing w:after="200"/>
      </w:pPr>
      <w:r>
        <w:t>K</w:t>
      </w:r>
      <w:r w:rsidRPr="00063E17">
        <w:t xml:space="preserve">nowingly conceal or misrepresent a contribution given or received; </w:t>
      </w:r>
    </w:p>
    <w:p w14:paraId="057EDD26" w14:textId="77777777" w:rsidR="008334D5" w:rsidRPr="00063E17" w:rsidRDefault="008334D5" w:rsidP="008334D5">
      <w:pPr>
        <w:pStyle w:val="ListParagraph"/>
        <w:numPr>
          <w:ilvl w:val="0"/>
          <w:numId w:val="47"/>
        </w:numPr>
        <w:spacing w:after="200"/>
      </w:pPr>
      <w:r>
        <w:t>M</w:t>
      </w:r>
      <w:r w:rsidRPr="00063E17">
        <w:t xml:space="preserve">ake or solicit contributions through intermediaries for the purpose of concealing or misrepresenting the source of the contribution; </w:t>
      </w:r>
    </w:p>
    <w:p w14:paraId="6EF6BDE7" w14:textId="77777777" w:rsidR="008334D5" w:rsidRPr="00063E17" w:rsidRDefault="008334D5" w:rsidP="008334D5">
      <w:pPr>
        <w:pStyle w:val="ListParagraph"/>
        <w:numPr>
          <w:ilvl w:val="0"/>
          <w:numId w:val="47"/>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0AE026DE" w14:textId="77777777" w:rsidR="008334D5" w:rsidRPr="00063E17" w:rsidRDefault="008334D5" w:rsidP="008334D5">
      <w:pPr>
        <w:pStyle w:val="ListParagraph"/>
        <w:numPr>
          <w:ilvl w:val="0"/>
          <w:numId w:val="47"/>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543FC9B8" w14:textId="77777777" w:rsidR="008334D5" w:rsidRPr="00063E17" w:rsidRDefault="008334D5" w:rsidP="008334D5">
      <w:pPr>
        <w:pStyle w:val="ListParagraph"/>
        <w:numPr>
          <w:ilvl w:val="0"/>
          <w:numId w:val="47"/>
        </w:numPr>
        <w:spacing w:after="200"/>
      </w:pPr>
      <w:r>
        <w:t>F</w:t>
      </w:r>
      <w:r w:rsidRPr="00063E17">
        <w:t xml:space="preserve">und contributions made by third parties, including consultants, attorneys, family members, and employees; </w:t>
      </w:r>
    </w:p>
    <w:p w14:paraId="2E2A8517" w14:textId="77777777" w:rsidR="008334D5" w:rsidRPr="00063E17" w:rsidRDefault="008334D5" w:rsidP="008334D5">
      <w:pPr>
        <w:pStyle w:val="ListParagraph"/>
        <w:numPr>
          <w:ilvl w:val="0"/>
          <w:numId w:val="47"/>
        </w:numPr>
        <w:spacing w:after="200"/>
      </w:pPr>
      <w:r>
        <w:t>E</w:t>
      </w:r>
      <w:r w:rsidRPr="00063E17">
        <w:t xml:space="preserve">ngage in any exchange of contributions to circumvent the intent of the Legislation; or </w:t>
      </w:r>
    </w:p>
    <w:p w14:paraId="304096C0" w14:textId="77777777" w:rsidR="008334D5" w:rsidRDefault="008334D5" w:rsidP="008334D5">
      <w:pPr>
        <w:pStyle w:val="ListParagraph"/>
        <w:numPr>
          <w:ilvl w:val="0"/>
          <w:numId w:val="47"/>
        </w:numPr>
      </w:pPr>
      <w:r>
        <w:t>D</w:t>
      </w:r>
      <w:r w:rsidRPr="00063E17">
        <w:t xml:space="preserve">irectly or indirectly through or by any other person or means, do any act which would subject that entity to the restrictions of the Legislation. </w:t>
      </w:r>
    </w:p>
    <w:p w14:paraId="38E423F5" w14:textId="77777777" w:rsidR="008334D5" w:rsidRPr="00063E17" w:rsidRDefault="008334D5" w:rsidP="008334D5"/>
    <w:p w14:paraId="23445089" w14:textId="77777777" w:rsidR="008334D5" w:rsidRDefault="008334D5" w:rsidP="008334D5">
      <w:bookmarkStart w:id="1118" w:name="_Toc469579748"/>
      <w:bookmarkStart w:id="1119" w:name="_Toc469932232"/>
      <w:bookmarkStart w:id="1120" w:name="_Toc476315917"/>
      <w:bookmarkStart w:id="1121" w:name="_Toc476644265"/>
      <w:bookmarkStart w:id="1122" w:name="_Toc485039866"/>
      <w:bookmarkStart w:id="1123" w:name="_Toc485041282"/>
      <w:bookmarkStart w:id="1124" w:name="_Toc6228059"/>
      <w:bookmarkStart w:id="1125" w:name="_Toc29281607"/>
      <w:r w:rsidRPr="00063E17">
        <w:rPr>
          <w:rStyle w:val="Heading3Char"/>
        </w:rPr>
        <w:t>2.7</w:t>
      </w:r>
      <w:r>
        <w:rPr>
          <w:rStyle w:val="Heading3Char"/>
        </w:rPr>
        <w:tab/>
      </w:r>
      <w:r w:rsidRPr="00063E17">
        <w:rPr>
          <w:rStyle w:val="Heading3Char"/>
        </w:rPr>
        <w:t>POLITICAL CONTRIBUTION DISCLOSURE</w:t>
      </w:r>
      <w:bookmarkEnd w:id="1118"/>
      <w:bookmarkEnd w:id="1119"/>
      <w:bookmarkEnd w:id="1120"/>
      <w:bookmarkEnd w:id="1121"/>
      <w:bookmarkEnd w:id="1122"/>
      <w:bookmarkEnd w:id="1123"/>
      <w:bookmarkEnd w:id="1124"/>
      <w:bookmarkEnd w:id="1125"/>
    </w:p>
    <w:p w14:paraId="0ED26C24" w14:textId="77777777" w:rsidR="008334D5" w:rsidRPr="00C65B22" w:rsidRDefault="008334D5" w:rsidP="008334D5">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8" w:history="1">
        <w:r w:rsidRPr="00012850">
          <w:rPr>
            <w:rStyle w:val="Hyperlink"/>
          </w:rPr>
          <w:t>http://www.elec.state.nj.us/</w:t>
        </w:r>
      </w:hyperlink>
      <w:r w:rsidRPr="00C65B22">
        <w:t>.</w:t>
      </w:r>
    </w:p>
    <w:p w14:paraId="398B68C9" w14:textId="77777777" w:rsidR="008334D5" w:rsidRPr="00C65B22" w:rsidRDefault="008334D5" w:rsidP="008334D5">
      <w:pPr>
        <w:rPr>
          <w:b/>
        </w:rPr>
      </w:pPr>
    </w:p>
    <w:p w14:paraId="343FBA57" w14:textId="77777777" w:rsidR="008334D5" w:rsidRDefault="008334D5" w:rsidP="008334D5">
      <w:bookmarkStart w:id="1126" w:name="_Toc469579749"/>
      <w:bookmarkStart w:id="1127" w:name="_Toc469932233"/>
      <w:bookmarkStart w:id="1128" w:name="_Toc476315918"/>
      <w:bookmarkStart w:id="1129" w:name="_Toc476644266"/>
      <w:bookmarkStart w:id="1130" w:name="_Toc485039867"/>
      <w:bookmarkStart w:id="1131" w:name="_Toc485041283"/>
      <w:bookmarkStart w:id="1132" w:name="_Toc6228060"/>
      <w:bookmarkStart w:id="1133" w:name="_Toc29281608"/>
      <w:r w:rsidRPr="00063E17">
        <w:rPr>
          <w:rStyle w:val="Heading3Char"/>
        </w:rPr>
        <w:t>2.8</w:t>
      </w:r>
      <w:r>
        <w:rPr>
          <w:rStyle w:val="Heading3Char"/>
        </w:rPr>
        <w:tab/>
      </w:r>
      <w:r w:rsidRPr="00063E17">
        <w:rPr>
          <w:rStyle w:val="Heading3Char"/>
        </w:rPr>
        <w:t>STANDARDS PROHIBITING CONFLICTS OF INTEREST</w:t>
      </w:r>
      <w:bookmarkEnd w:id="1126"/>
      <w:bookmarkEnd w:id="1127"/>
      <w:bookmarkEnd w:id="1128"/>
      <w:bookmarkEnd w:id="1129"/>
      <w:bookmarkEnd w:id="1130"/>
      <w:bookmarkEnd w:id="1131"/>
      <w:bookmarkEnd w:id="1132"/>
      <w:bookmarkEnd w:id="1133"/>
    </w:p>
    <w:p w14:paraId="0BDC74D9" w14:textId="77777777" w:rsidR="008334D5" w:rsidRPr="00851065" w:rsidRDefault="008334D5" w:rsidP="008334D5">
      <w:r w:rsidRPr="00851065">
        <w:t xml:space="preserve">The following prohibitions on contractor activities shall apply to all contracts or purchase agreements made with the State of New Jersey, pursuant to Executive Order No. 189 (1988). </w:t>
      </w:r>
    </w:p>
    <w:p w14:paraId="237B691F" w14:textId="77777777" w:rsidR="008334D5" w:rsidRPr="00851065" w:rsidRDefault="008334D5" w:rsidP="008334D5"/>
    <w:p w14:paraId="507C9E41" w14:textId="77777777" w:rsidR="008334D5" w:rsidRDefault="008334D5" w:rsidP="008334D5">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57D01534" w14:textId="77777777" w:rsidR="008334D5" w:rsidRPr="00063E17" w:rsidRDefault="008334D5" w:rsidP="008334D5">
      <w:r w:rsidRPr="00063E17">
        <w:t xml:space="preserve"> </w:t>
      </w:r>
    </w:p>
    <w:p w14:paraId="64CA53D0" w14:textId="77777777" w:rsidR="008334D5" w:rsidRDefault="008334D5" w:rsidP="008334D5">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40FE504B" w14:textId="77777777" w:rsidR="008334D5" w:rsidRPr="00063E17" w:rsidRDefault="008334D5" w:rsidP="008334D5"/>
    <w:p w14:paraId="775B1F24" w14:textId="77777777" w:rsidR="008334D5" w:rsidRDefault="008334D5" w:rsidP="008334D5">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7DC6965E" w14:textId="77777777" w:rsidR="008334D5" w:rsidRPr="00063E17" w:rsidRDefault="008334D5" w:rsidP="008334D5"/>
    <w:p w14:paraId="4683A2BD" w14:textId="77777777" w:rsidR="008334D5" w:rsidRDefault="008334D5" w:rsidP="008334D5">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4306F99D" w14:textId="77777777" w:rsidR="008334D5" w:rsidRPr="00063E17" w:rsidRDefault="008334D5" w:rsidP="008334D5"/>
    <w:p w14:paraId="7DA2C46A" w14:textId="77777777" w:rsidR="008334D5" w:rsidRDefault="008334D5" w:rsidP="008334D5">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6856022D" w14:textId="77777777" w:rsidR="008334D5" w:rsidRPr="00063E17" w:rsidRDefault="008334D5" w:rsidP="008334D5">
      <w:r w:rsidRPr="00063E17">
        <w:t xml:space="preserve"> </w:t>
      </w:r>
    </w:p>
    <w:p w14:paraId="469E794D" w14:textId="77777777" w:rsidR="008334D5" w:rsidRPr="00063E17" w:rsidRDefault="008334D5" w:rsidP="008334D5">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48A0499A" w14:textId="77777777" w:rsidR="008334D5" w:rsidRPr="00955DFD" w:rsidRDefault="008334D5" w:rsidP="008334D5"/>
    <w:p w14:paraId="48346F7D" w14:textId="77777777" w:rsidR="008334D5" w:rsidRDefault="008334D5" w:rsidP="008334D5">
      <w:pPr>
        <w:rPr>
          <w:b/>
        </w:rPr>
      </w:pPr>
      <w:bookmarkStart w:id="1134" w:name="_Toc469579750"/>
      <w:bookmarkStart w:id="1135" w:name="_Toc469932234"/>
      <w:bookmarkStart w:id="1136" w:name="_Toc476315919"/>
      <w:bookmarkStart w:id="1137" w:name="_Toc476644267"/>
      <w:bookmarkStart w:id="1138" w:name="_Toc485039868"/>
      <w:bookmarkStart w:id="1139" w:name="_Toc485041284"/>
      <w:bookmarkStart w:id="1140" w:name="_Toc6228061"/>
      <w:bookmarkStart w:id="1141" w:name="_Toc29281609"/>
      <w:r w:rsidRPr="00063E17">
        <w:rPr>
          <w:rStyle w:val="Heading3Char"/>
        </w:rPr>
        <w:t>2.9</w:t>
      </w:r>
      <w:r>
        <w:rPr>
          <w:rStyle w:val="Heading3Char"/>
        </w:rPr>
        <w:tab/>
      </w:r>
      <w:r w:rsidRPr="00063E17">
        <w:rPr>
          <w:rStyle w:val="Heading3Char"/>
        </w:rPr>
        <w:t>NOTICE TO ALL CONTRACTORS SET-OFF FOR STATE TAX NOTICE</w:t>
      </w:r>
      <w:bookmarkEnd w:id="1134"/>
      <w:bookmarkEnd w:id="1135"/>
      <w:bookmarkEnd w:id="1136"/>
      <w:bookmarkEnd w:id="1137"/>
      <w:bookmarkEnd w:id="1138"/>
      <w:bookmarkEnd w:id="1139"/>
      <w:bookmarkEnd w:id="1140"/>
      <w:bookmarkEnd w:id="1141"/>
    </w:p>
    <w:p w14:paraId="1EA5E062" w14:textId="77777777" w:rsidR="008334D5" w:rsidRPr="00C65B22" w:rsidRDefault="008334D5" w:rsidP="008334D5">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5C9DDE80" w14:textId="77777777" w:rsidR="008334D5" w:rsidRPr="00C65B22" w:rsidRDefault="008334D5" w:rsidP="008334D5">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F6DB89B" w14:textId="77777777" w:rsidR="008334D5" w:rsidRPr="007D420A" w:rsidRDefault="008334D5" w:rsidP="008334D5">
      <w:pPr>
        <w:rPr>
          <w:b/>
        </w:rPr>
      </w:pPr>
    </w:p>
    <w:p w14:paraId="1F4FDF90" w14:textId="77777777" w:rsidR="008334D5" w:rsidRDefault="008334D5" w:rsidP="008334D5">
      <w:pPr>
        <w:rPr>
          <w:rStyle w:val="Heading3Char"/>
        </w:rPr>
      </w:pPr>
      <w:bookmarkStart w:id="1142" w:name="_Toc469579751"/>
      <w:bookmarkStart w:id="1143" w:name="_Toc469932235"/>
      <w:bookmarkStart w:id="1144" w:name="_Toc476315920"/>
      <w:bookmarkStart w:id="1145" w:name="_Toc476644268"/>
      <w:bookmarkStart w:id="1146" w:name="_Toc485039869"/>
      <w:bookmarkStart w:id="1147" w:name="_Toc485041285"/>
      <w:bookmarkStart w:id="1148" w:name="_Toc6228062"/>
      <w:bookmarkStart w:id="1149" w:name="_Toc29281610"/>
      <w:r w:rsidRPr="00063E17">
        <w:rPr>
          <w:rStyle w:val="Heading3Char"/>
        </w:rPr>
        <w:t>2.10</w:t>
      </w:r>
      <w:r>
        <w:rPr>
          <w:rStyle w:val="Heading3Char"/>
        </w:rPr>
        <w:tab/>
      </w:r>
      <w:r w:rsidRPr="00063E17">
        <w:rPr>
          <w:rStyle w:val="Heading3Char"/>
        </w:rPr>
        <w:t>COMPLIANCE - LAWS</w:t>
      </w:r>
      <w:bookmarkEnd w:id="1142"/>
      <w:bookmarkEnd w:id="1143"/>
      <w:bookmarkEnd w:id="1144"/>
      <w:bookmarkEnd w:id="1145"/>
      <w:bookmarkEnd w:id="1146"/>
      <w:bookmarkEnd w:id="1147"/>
      <w:bookmarkEnd w:id="1148"/>
      <w:bookmarkEnd w:id="1149"/>
    </w:p>
    <w:p w14:paraId="56405534" w14:textId="77777777" w:rsidR="008334D5" w:rsidRPr="00851065" w:rsidRDefault="008334D5" w:rsidP="008334D5">
      <w:r w:rsidRPr="00851065">
        <w:t xml:space="preserve">The contractor must comply with all local, State and Federal laws, rules and regulations applicable to this contract and to the goods delivered and/or services performed hereunder. </w:t>
      </w:r>
    </w:p>
    <w:p w14:paraId="7D118713" w14:textId="77777777" w:rsidR="008334D5" w:rsidRPr="00851065" w:rsidRDefault="008334D5" w:rsidP="008334D5">
      <w:pPr>
        <w:rPr>
          <w:b/>
        </w:rPr>
      </w:pPr>
    </w:p>
    <w:p w14:paraId="2477E648" w14:textId="77777777" w:rsidR="008334D5" w:rsidRDefault="008334D5" w:rsidP="008334D5">
      <w:bookmarkStart w:id="1150" w:name="_Toc469579752"/>
      <w:bookmarkStart w:id="1151" w:name="_Toc469932236"/>
      <w:bookmarkStart w:id="1152" w:name="_Toc476315921"/>
      <w:bookmarkStart w:id="1153" w:name="_Toc476644269"/>
      <w:bookmarkStart w:id="1154" w:name="_Toc485039870"/>
      <w:bookmarkStart w:id="1155" w:name="_Toc485041286"/>
      <w:bookmarkStart w:id="1156" w:name="_Toc6228063"/>
      <w:bookmarkStart w:id="1157" w:name="_Toc29281611"/>
      <w:r w:rsidRPr="00063E17">
        <w:rPr>
          <w:rStyle w:val="Heading3Char"/>
        </w:rPr>
        <w:t>2.11</w:t>
      </w:r>
      <w:r>
        <w:rPr>
          <w:rStyle w:val="Heading3Char"/>
        </w:rPr>
        <w:tab/>
      </w:r>
      <w:r w:rsidRPr="00063E17">
        <w:rPr>
          <w:rStyle w:val="Heading3Char"/>
        </w:rPr>
        <w:t>COMPLIANCE - STATE LAWS</w:t>
      </w:r>
      <w:bookmarkEnd w:id="1150"/>
      <w:bookmarkEnd w:id="1151"/>
      <w:bookmarkEnd w:id="1152"/>
      <w:bookmarkEnd w:id="1153"/>
      <w:bookmarkEnd w:id="1154"/>
      <w:bookmarkEnd w:id="1155"/>
      <w:bookmarkEnd w:id="1156"/>
      <w:bookmarkEnd w:id="1157"/>
    </w:p>
    <w:p w14:paraId="26CA0DBB" w14:textId="77777777" w:rsidR="008334D5" w:rsidRPr="00851065" w:rsidRDefault="008334D5" w:rsidP="008334D5">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307D93E7" w14:textId="77777777" w:rsidR="008334D5" w:rsidRDefault="008334D5" w:rsidP="008334D5">
      <w:pPr>
        <w:rPr>
          <w:rStyle w:val="Heading3Char"/>
        </w:rPr>
      </w:pPr>
    </w:p>
    <w:p w14:paraId="5C9FDE02" w14:textId="77777777" w:rsidR="008334D5" w:rsidRDefault="008334D5" w:rsidP="008334D5">
      <w:pPr>
        <w:rPr>
          <w:bCs/>
        </w:rPr>
      </w:pPr>
      <w:bookmarkStart w:id="1158" w:name="_Toc485039871"/>
      <w:bookmarkStart w:id="1159" w:name="_Toc485041287"/>
      <w:bookmarkStart w:id="1160" w:name="_Toc6228064"/>
      <w:bookmarkStart w:id="1161" w:name="_Toc29281612"/>
      <w:r>
        <w:rPr>
          <w:rStyle w:val="Heading3Char"/>
        </w:rPr>
        <w:t>2.12</w:t>
      </w:r>
      <w:r>
        <w:rPr>
          <w:rStyle w:val="Heading3Char"/>
        </w:rPr>
        <w:tab/>
        <w:t>Warranty of no solicitation on commission or contingent fee basis</w:t>
      </w:r>
      <w:bookmarkEnd w:id="1158"/>
      <w:bookmarkEnd w:id="1159"/>
      <w:bookmarkEnd w:id="1160"/>
      <w:bookmarkEnd w:id="1161"/>
    </w:p>
    <w:p w14:paraId="7C14CB70" w14:textId="77777777" w:rsidR="008334D5" w:rsidRPr="004115BD" w:rsidRDefault="008334D5" w:rsidP="008334D5">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44CD8A4A" w14:textId="77777777" w:rsidR="008334D5" w:rsidRPr="00C65B22" w:rsidRDefault="008334D5" w:rsidP="008334D5"/>
    <w:p w14:paraId="1C3F0370" w14:textId="77777777" w:rsidR="008334D5" w:rsidRPr="00784B37" w:rsidRDefault="008334D5" w:rsidP="008334D5">
      <w:pPr>
        <w:keepNext/>
        <w:ind w:left="720" w:hanging="720"/>
        <w:rPr>
          <w:rFonts w:ascii="Arial Narrow" w:hAnsi="Arial Narrow" w:cs="Arial"/>
        </w:rPr>
      </w:pPr>
      <w:bookmarkStart w:id="1162" w:name="_Toc485039872"/>
      <w:bookmarkStart w:id="1163" w:name="_Toc485041288"/>
      <w:bookmarkStart w:id="1164" w:name="_Toc6228065"/>
      <w:bookmarkStart w:id="1165" w:name="_Toc29281613"/>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1162"/>
      <w:bookmarkEnd w:id="1163"/>
      <w:bookmarkEnd w:id="1164"/>
      <w:bookmarkEnd w:id="1165"/>
      <w:r w:rsidRPr="00784B37">
        <w:rPr>
          <w:rFonts w:ascii="Arial Narrow" w:hAnsi="Arial Narrow" w:cs="Arial"/>
          <w:b/>
          <w:bCs/>
          <w:u w:val="single"/>
        </w:rPr>
        <w:t xml:space="preserve"> </w:t>
      </w:r>
    </w:p>
    <w:p w14:paraId="3873AF43" w14:textId="77777777" w:rsidR="008334D5" w:rsidRPr="00851065" w:rsidRDefault="008334D5" w:rsidP="008334D5">
      <w:pPr>
        <w:keepNext/>
        <w:rPr>
          <w:b/>
        </w:rPr>
      </w:pPr>
    </w:p>
    <w:p w14:paraId="4917736F" w14:textId="77777777" w:rsidR="008334D5" w:rsidRDefault="008334D5" w:rsidP="008334D5">
      <w:pPr>
        <w:pStyle w:val="Heading2"/>
        <w:numPr>
          <w:ilvl w:val="0"/>
          <w:numId w:val="0"/>
        </w:numPr>
        <w:ind w:left="576" w:hanging="576"/>
      </w:pPr>
      <w:bookmarkStart w:id="1166" w:name="_Toc485039873"/>
      <w:bookmarkStart w:id="1167" w:name="_Toc485041289"/>
      <w:bookmarkStart w:id="1168" w:name="_Toc6228066"/>
      <w:bookmarkStart w:id="1169" w:name="_Toc29281614"/>
      <w:r w:rsidRPr="001F6120">
        <w:t>3.1</w:t>
      </w:r>
      <w:r>
        <w:tab/>
      </w:r>
      <w:r w:rsidRPr="00784B37">
        <w:t>COMPLIANCE - CODES</w:t>
      </w:r>
      <w:bookmarkEnd w:id="1166"/>
      <w:bookmarkEnd w:id="1167"/>
      <w:bookmarkEnd w:id="1168"/>
      <w:bookmarkEnd w:id="1169"/>
    </w:p>
    <w:p w14:paraId="23B437DA" w14:textId="77777777" w:rsidR="008334D5" w:rsidRPr="00851065" w:rsidRDefault="008334D5" w:rsidP="008334D5">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53CF6775" w14:textId="77777777" w:rsidR="008334D5" w:rsidRPr="00851065" w:rsidRDefault="008334D5" w:rsidP="008334D5">
      <w:pPr>
        <w:autoSpaceDE w:val="0"/>
        <w:autoSpaceDN w:val="0"/>
        <w:adjustRightInd w:val="0"/>
        <w:rPr>
          <w:b/>
          <w:color w:val="000000"/>
        </w:rPr>
      </w:pPr>
    </w:p>
    <w:p w14:paraId="56C0D55C" w14:textId="77777777" w:rsidR="008334D5" w:rsidRDefault="008334D5" w:rsidP="008334D5">
      <w:pPr>
        <w:pStyle w:val="Heading2"/>
        <w:keepNext/>
        <w:numPr>
          <w:ilvl w:val="0"/>
          <w:numId w:val="0"/>
        </w:numPr>
        <w:ind w:left="576" w:hanging="576"/>
      </w:pPr>
      <w:bookmarkStart w:id="1170" w:name="_Toc485039874"/>
      <w:bookmarkStart w:id="1171" w:name="_Toc485041290"/>
      <w:bookmarkStart w:id="1172" w:name="_Toc6228067"/>
      <w:bookmarkStart w:id="1173" w:name="_Toc29281615"/>
      <w:r w:rsidRPr="001F6120">
        <w:lastRenderedPageBreak/>
        <w:t>3.2</w:t>
      </w:r>
      <w:r>
        <w:tab/>
      </w:r>
      <w:r w:rsidRPr="001F6120">
        <w:t>PUBLIC</w:t>
      </w:r>
      <w:r w:rsidRPr="00784B37">
        <w:t xml:space="preserve"> WORKS CONTRACTOR REGISTRATION ACT</w:t>
      </w:r>
      <w:bookmarkEnd w:id="1170"/>
      <w:bookmarkEnd w:id="1171"/>
      <w:bookmarkEnd w:id="1172"/>
      <w:bookmarkEnd w:id="1173"/>
    </w:p>
    <w:p w14:paraId="3EC60CCE" w14:textId="77777777" w:rsidR="008334D5" w:rsidRPr="00851065" w:rsidRDefault="008334D5" w:rsidP="008334D5">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EE60145" w14:textId="77777777" w:rsidR="008334D5" w:rsidRPr="00C65B22" w:rsidRDefault="008334D5" w:rsidP="008334D5">
      <w:pPr>
        <w:autoSpaceDE w:val="0"/>
        <w:autoSpaceDN w:val="0"/>
        <w:adjustRightInd w:val="0"/>
        <w:rPr>
          <w:b/>
          <w:color w:val="000000"/>
        </w:rPr>
      </w:pPr>
    </w:p>
    <w:p w14:paraId="68CB8403" w14:textId="77777777" w:rsidR="008334D5" w:rsidRPr="00851065" w:rsidRDefault="008334D5" w:rsidP="008334D5">
      <w:pPr>
        <w:pStyle w:val="Heading2"/>
        <w:numPr>
          <w:ilvl w:val="0"/>
          <w:numId w:val="0"/>
        </w:numPr>
        <w:ind w:left="576" w:hanging="576"/>
      </w:pPr>
      <w:bookmarkStart w:id="1174" w:name="_Toc485039875"/>
      <w:bookmarkStart w:id="1175" w:name="_Toc485041291"/>
      <w:bookmarkStart w:id="1176" w:name="_Toc6228068"/>
      <w:bookmarkStart w:id="1177" w:name="_Toc29281616"/>
      <w:r w:rsidRPr="001F6120">
        <w:t>3.3</w:t>
      </w:r>
      <w:r>
        <w:tab/>
      </w:r>
      <w:r w:rsidRPr="00784B37">
        <w:t xml:space="preserve">PUBLIC WORKS CONTRACT - ADDITIONAL </w:t>
      </w:r>
      <w:r w:rsidRPr="00CD5CAF">
        <w:t>AFFIRMATIVE ACTION REQUIREMENTS</w:t>
      </w:r>
      <w:bookmarkEnd w:id="1174"/>
      <w:bookmarkEnd w:id="1175"/>
      <w:bookmarkEnd w:id="1176"/>
      <w:bookmarkEnd w:id="1177"/>
    </w:p>
    <w:p w14:paraId="62946006" w14:textId="77777777" w:rsidR="008334D5" w:rsidRPr="00C65B22" w:rsidRDefault="008334D5" w:rsidP="008334D5">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7134A676" w14:textId="77777777" w:rsidR="008334D5" w:rsidRDefault="008334D5" w:rsidP="008334D5">
      <w:pPr>
        <w:autoSpaceDE w:val="0"/>
        <w:autoSpaceDN w:val="0"/>
        <w:adjustRightInd w:val="0"/>
        <w:rPr>
          <w:color w:val="000000"/>
          <w:u w:val="single"/>
        </w:rPr>
      </w:pPr>
    </w:p>
    <w:p w14:paraId="0BE2E65F" w14:textId="77777777" w:rsidR="008334D5" w:rsidRDefault="008334D5" w:rsidP="008334D5">
      <w:pPr>
        <w:pStyle w:val="ListParagraph"/>
        <w:numPr>
          <w:ilvl w:val="0"/>
          <w:numId w:val="48"/>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AAC7466" w14:textId="77777777" w:rsidR="008334D5" w:rsidRPr="00FD0D94" w:rsidRDefault="008334D5" w:rsidP="008334D5">
      <w:pPr>
        <w:pStyle w:val="ListParagraph"/>
        <w:ind w:hanging="360"/>
        <w:rPr>
          <w:rFonts w:eastAsia="Calibri" w:cs="Arial"/>
          <w:iCs/>
          <w:szCs w:val="22"/>
        </w:rPr>
      </w:pPr>
    </w:p>
    <w:p w14:paraId="64FA3522" w14:textId="77777777" w:rsidR="008334D5" w:rsidRDefault="008334D5" w:rsidP="008334D5">
      <w:pPr>
        <w:pStyle w:val="ListParagraph"/>
        <w:numPr>
          <w:ilvl w:val="0"/>
          <w:numId w:val="48"/>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DD54F83" w14:textId="77777777" w:rsidR="008334D5" w:rsidRPr="00895D16" w:rsidRDefault="008334D5" w:rsidP="008334D5">
      <w:pPr>
        <w:ind w:left="720" w:hanging="360"/>
        <w:contextualSpacing/>
        <w:rPr>
          <w:rFonts w:eastAsia="Calibri" w:cs="Arial"/>
          <w:iCs/>
          <w:szCs w:val="22"/>
        </w:rPr>
      </w:pPr>
    </w:p>
    <w:p w14:paraId="2B583F97" w14:textId="77777777" w:rsidR="008334D5" w:rsidRDefault="008334D5" w:rsidP="008334D5">
      <w:pPr>
        <w:pStyle w:val="ListParagraph"/>
        <w:numPr>
          <w:ilvl w:val="0"/>
          <w:numId w:val="48"/>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38C4604" w14:textId="77777777" w:rsidR="008334D5" w:rsidRPr="00895D16" w:rsidRDefault="008334D5" w:rsidP="008334D5">
      <w:pPr>
        <w:ind w:left="720" w:hanging="360"/>
        <w:contextualSpacing/>
        <w:rPr>
          <w:rFonts w:eastAsia="Calibri" w:cs="Arial"/>
          <w:iCs/>
          <w:szCs w:val="22"/>
        </w:rPr>
      </w:pPr>
    </w:p>
    <w:p w14:paraId="6766F033" w14:textId="77777777" w:rsidR="008334D5" w:rsidRPr="00FD0D94" w:rsidRDefault="008334D5" w:rsidP="008334D5">
      <w:pPr>
        <w:pStyle w:val="ListParagraph"/>
        <w:numPr>
          <w:ilvl w:val="0"/>
          <w:numId w:val="48"/>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7319D254" w14:textId="77777777" w:rsidR="008334D5" w:rsidRPr="00FD0D94" w:rsidRDefault="008334D5" w:rsidP="008334D5">
      <w:pPr>
        <w:pStyle w:val="ListParagraph"/>
        <w:tabs>
          <w:tab w:val="left" w:pos="1080"/>
        </w:tabs>
        <w:autoSpaceDE w:val="0"/>
        <w:autoSpaceDN w:val="0"/>
        <w:adjustRightInd w:val="0"/>
        <w:rPr>
          <w:rFonts w:cs="Arial"/>
          <w:u w:val="single"/>
        </w:rPr>
      </w:pPr>
    </w:p>
    <w:p w14:paraId="40A6DFBF" w14:textId="77777777" w:rsidR="008334D5" w:rsidRPr="00C65B22" w:rsidRDefault="008334D5" w:rsidP="008334D5">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5CE26658" w14:textId="77777777" w:rsidR="008334D5" w:rsidRPr="00C65B22" w:rsidRDefault="008334D5" w:rsidP="008334D5">
      <w:pPr>
        <w:autoSpaceDE w:val="0"/>
        <w:autoSpaceDN w:val="0"/>
        <w:adjustRightInd w:val="0"/>
        <w:rPr>
          <w:color w:val="000000"/>
        </w:rPr>
      </w:pPr>
    </w:p>
    <w:p w14:paraId="747D3481" w14:textId="77777777" w:rsidR="008334D5" w:rsidRDefault="008334D5" w:rsidP="008334D5">
      <w:pPr>
        <w:pStyle w:val="ListParagraph"/>
        <w:numPr>
          <w:ilvl w:val="0"/>
          <w:numId w:val="54"/>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02542058" w14:textId="77777777" w:rsidR="008334D5" w:rsidRDefault="008334D5" w:rsidP="008334D5">
      <w:pPr>
        <w:pStyle w:val="ListParagraph"/>
        <w:autoSpaceDE w:val="0"/>
        <w:autoSpaceDN w:val="0"/>
        <w:adjustRightInd w:val="0"/>
        <w:ind w:left="360"/>
        <w:rPr>
          <w:color w:val="000000"/>
        </w:rPr>
      </w:pPr>
    </w:p>
    <w:p w14:paraId="70697D99" w14:textId="77777777" w:rsidR="008334D5" w:rsidRDefault="008334D5" w:rsidP="008334D5">
      <w:pPr>
        <w:pStyle w:val="ListParagraph"/>
        <w:numPr>
          <w:ilvl w:val="0"/>
          <w:numId w:val="54"/>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1A04482E" w14:textId="77777777" w:rsidR="008334D5" w:rsidRPr="005F21B4" w:rsidRDefault="008334D5" w:rsidP="008334D5">
      <w:pPr>
        <w:pStyle w:val="ListParagraph"/>
        <w:rPr>
          <w:color w:val="000000"/>
        </w:rPr>
      </w:pPr>
    </w:p>
    <w:p w14:paraId="3151BEFD" w14:textId="77777777" w:rsidR="008334D5" w:rsidRPr="005F21B4" w:rsidRDefault="008334D5" w:rsidP="008334D5">
      <w:pPr>
        <w:pStyle w:val="ListParagraph"/>
        <w:numPr>
          <w:ilvl w:val="0"/>
          <w:numId w:val="54"/>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2818C52E" w14:textId="77777777" w:rsidR="008334D5" w:rsidRPr="00955DFD" w:rsidRDefault="008334D5" w:rsidP="008334D5">
      <w:pPr>
        <w:autoSpaceDE w:val="0"/>
        <w:autoSpaceDN w:val="0"/>
        <w:adjustRightInd w:val="0"/>
        <w:ind w:left="720"/>
        <w:rPr>
          <w:color w:val="000000"/>
        </w:rPr>
      </w:pPr>
    </w:p>
    <w:p w14:paraId="5951444F" w14:textId="77777777" w:rsidR="008334D5" w:rsidRDefault="008334D5" w:rsidP="008334D5">
      <w:pPr>
        <w:pStyle w:val="ListParagraph"/>
        <w:numPr>
          <w:ilvl w:val="1"/>
          <w:numId w:val="1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1DB6794C" w14:textId="77777777" w:rsidR="008334D5" w:rsidRDefault="008334D5" w:rsidP="008334D5">
      <w:pPr>
        <w:pStyle w:val="ListParagraph"/>
        <w:autoSpaceDE w:val="0"/>
        <w:autoSpaceDN w:val="0"/>
        <w:adjustRightInd w:val="0"/>
        <w:rPr>
          <w:color w:val="000000"/>
        </w:rPr>
      </w:pPr>
    </w:p>
    <w:p w14:paraId="7C580FFA" w14:textId="77777777" w:rsidR="008334D5" w:rsidRDefault="008334D5" w:rsidP="008334D5">
      <w:pPr>
        <w:pStyle w:val="ListParagraph"/>
        <w:numPr>
          <w:ilvl w:val="1"/>
          <w:numId w:val="1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5969F2F0" w14:textId="77777777" w:rsidR="008334D5" w:rsidRPr="00895D16" w:rsidRDefault="008334D5" w:rsidP="008334D5">
      <w:pPr>
        <w:autoSpaceDE w:val="0"/>
        <w:autoSpaceDN w:val="0"/>
        <w:adjustRightInd w:val="0"/>
        <w:ind w:left="720"/>
        <w:rPr>
          <w:color w:val="000000"/>
        </w:rPr>
      </w:pPr>
    </w:p>
    <w:p w14:paraId="5099CA9C" w14:textId="77777777" w:rsidR="008334D5" w:rsidRDefault="008334D5" w:rsidP="008334D5">
      <w:pPr>
        <w:pStyle w:val="ListParagraph"/>
        <w:numPr>
          <w:ilvl w:val="1"/>
          <w:numId w:val="1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36FEB251" w14:textId="77777777" w:rsidR="008334D5" w:rsidRPr="00895D16" w:rsidRDefault="008334D5" w:rsidP="008334D5">
      <w:pPr>
        <w:autoSpaceDE w:val="0"/>
        <w:autoSpaceDN w:val="0"/>
        <w:adjustRightInd w:val="0"/>
        <w:ind w:left="720"/>
        <w:rPr>
          <w:color w:val="000000"/>
        </w:rPr>
      </w:pPr>
      <w:r w:rsidRPr="00895D16">
        <w:rPr>
          <w:color w:val="000000"/>
        </w:rPr>
        <w:t xml:space="preserve"> </w:t>
      </w:r>
    </w:p>
    <w:p w14:paraId="640B99A0" w14:textId="77777777" w:rsidR="008334D5" w:rsidRPr="00895D16" w:rsidRDefault="008334D5" w:rsidP="008334D5">
      <w:pPr>
        <w:pStyle w:val="ListParagraph"/>
        <w:numPr>
          <w:ilvl w:val="1"/>
          <w:numId w:val="1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C1184EA" w14:textId="77777777" w:rsidR="008334D5" w:rsidRPr="00955DFD" w:rsidRDefault="008334D5" w:rsidP="008334D5">
      <w:pPr>
        <w:autoSpaceDE w:val="0"/>
        <w:autoSpaceDN w:val="0"/>
        <w:adjustRightInd w:val="0"/>
        <w:rPr>
          <w:color w:val="000000"/>
        </w:rPr>
      </w:pPr>
    </w:p>
    <w:p w14:paraId="3724CD2A" w14:textId="77777777" w:rsidR="008334D5" w:rsidRDefault="008334D5" w:rsidP="008334D5">
      <w:pPr>
        <w:pStyle w:val="Heading2"/>
        <w:numPr>
          <w:ilvl w:val="0"/>
          <w:numId w:val="0"/>
        </w:numPr>
        <w:ind w:left="576" w:hanging="576"/>
      </w:pPr>
      <w:bookmarkStart w:id="1178" w:name="_Toc485039876"/>
      <w:bookmarkStart w:id="1179" w:name="_Toc485041292"/>
      <w:bookmarkStart w:id="1180" w:name="_Toc6228069"/>
      <w:bookmarkStart w:id="1181" w:name="_Toc29281617"/>
      <w:r w:rsidRPr="001F6120">
        <w:t>3.4</w:t>
      </w:r>
      <w:r>
        <w:tab/>
      </w:r>
      <w:r w:rsidRPr="00784B37">
        <w:t>BUILDING SERVICE</w:t>
      </w:r>
      <w:bookmarkEnd w:id="1178"/>
      <w:bookmarkEnd w:id="1179"/>
      <w:bookmarkEnd w:id="1180"/>
      <w:bookmarkEnd w:id="1181"/>
    </w:p>
    <w:p w14:paraId="19DF9B07" w14:textId="77777777" w:rsidR="008334D5" w:rsidRPr="00C65B22" w:rsidRDefault="008334D5" w:rsidP="008334D5">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324B1C0F" w14:textId="77777777" w:rsidR="008334D5" w:rsidRPr="00C65B22" w:rsidRDefault="008334D5" w:rsidP="008334D5">
      <w:pPr>
        <w:autoSpaceDE w:val="0"/>
        <w:autoSpaceDN w:val="0"/>
        <w:adjustRightInd w:val="0"/>
        <w:rPr>
          <w:b/>
          <w:color w:val="000000"/>
        </w:rPr>
      </w:pPr>
    </w:p>
    <w:p w14:paraId="06802DFD" w14:textId="77777777" w:rsidR="008334D5" w:rsidRDefault="008334D5" w:rsidP="008334D5">
      <w:pPr>
        <w:pStyle w:val="Heading2"/>
        <w:numPr>
          <w:ilvl w:val="0"/>
          <w:numId w:val="0"/>
        </w:numPr>
        <w:ind w:left="576" w:hanging="576"/>
      </w:pPr>
      <w:bookmarkStart w:id="1182" w:name="_Toc485039877"/>
      <w:bookmarkStart w:id="1183" w:name="_Toc485041293"/>
      <w:bookmarkStart w:id="1184" w:name="_Toc6228070"/>
      <w:bookmarkStart w:id="1185" w:name="_Toc29281618"/>
      <w:r w:rsidRPr="00DD3D5A">
        <w:t>3.5</w:t>
      </w:r>
      <w:r>
        <w:tab/>
      </w:r>
      <w:r w:rsidRPr="00784B37">
        <w:t xml:space="preserve">THE WORKER </w:t>
      </w:r>
      <w:r>
        <w:t>AND COMMUNITY RIGHT TO KNOW ACT</w:t>
      </w:r>
      <w:bookmarkEnd w:id="1182"/>
      <w:bookmarkEnd w:id="1183"/>
      <w:bookmarkEnd w:id="1184"/>
      <w:bookmarkEnd w:id="1185"/>
    </w:p>
    <w:p w14:paraId="7E7101C6" w14:textId="77777777" w:rsidR="008334D5" w:rsidRPr="00851065" w:rsidRDefault="008334D5" w:rsidP="008334D5">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505DF1FA" w14:textId="77777777" w:rsidR="008334D5" w:rsidRPr="00C65B22" w:rsidRDefault="008334D5" w:rsidP="008334D5">
      <w:pPr>
        <w:autoSpaceDE w:val="0"/>
        <w:autoSpaceDN w:val="0"/>
        <w:adjustRightInd w:val="0"/>
        <w:rPr>
          <w:b/>
          <w:color w:val="000000"/>
        </w:rPr>
      </w:pPr>
    </w:p>
    <w:p w14:paraId="3F18F723" w14:textId="77777777" w:rsidR="008334D5" w:rsidRDefault="008334D5" w:rsidP="008334D5">
      <w:pPr>
        <w:pStyle w:val="Heading2"/>
        <w:numPr>
          <w:ilvl w:val="0"/>
          <w:numId w:val="0"/>
        </w:numPr>
        <w:ind w:left="576" w:hanging="576"/>
      </w:pPr>
      <w:bookmarkStart w:id="1186" w:name="_Toc485039878"/>
      <w:bookmarkStart w:id="1187" w:name="_Toc485041294"/>
      <w:bookmarkStart w:id="1188" w:name="_Toc6228071"/>
      <w:bookmarkStart w:id="1189" w:name="_Toc29281619"/>
      <w:r w:rsidRPr="00DD3D5A">
        <w:t>3.6</w:t>
      </w:r>
      <w:r>
        <w:tab/>
      </w:r>
      <w:r w:rsidRPr="00784B37">
        <w:t>SERVICE PERFORMANCE WITHIN U.S.</w:t>
      </w:r>
      <w:bookmarkEnd w:id="1186"/>
      <w:bookmarkEnd w:id="1187"/>
      <w:bookmarkEnd w:id="1188"/>
      <w:bookmarkEnd w:id="1189"/>
    </w:p>
    <w:p w14:paraId="3BCDC219" w14:textId="77777777" w:rsidR="008334D5" w:rsidRPr="00C65B22" w:rsidRDefault="008334D5" w:rsidP="008334D5">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F9BFE64" w14:textId="77777777" w:rsidR="008334D5" w:rsidRPr="00C65B22" w:rsidRDefault="008334D5" w:rsidP="008334D5">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E7B1CD7" w14:textId="77777777" w:rsidR="008334D5" w:rsidRDefault="008334D5" w:rsidP="008334D5">
      <w:pPr>
        <w:autoSpaceDE w:val="0"/>
        <w:autoSpaceDN w:val="0"/>
        <w:adjustRightInd w:val="0"/>
        <w:rPr>
          <w:b/>
          <w:color w:val="000000"/>
        </w:rPr>
      </w:pPr>
    </w:p>
    <w:p w14:paraId="540E4E21" w14:textId="77777777" w:rsidR="008334D5" w:rsidRDefault="008334D5" w:rsidP="008334D5">
      <w:pPr>
        <w:autoSpaceDE w:val="0"/>
        <w:autoSpaceDN w:val="0"/>
        <w:adjustRightInd w:val="0"/>
        <w:rPr>
          <w:b/>
          <w:color w:val="000000"/>
        </w:rPr>
      </w:pPr>
    </w:p>
    <w:p w14:paraId="43D822BA" w14:textId="77777777" w:rsidR="008334D5" w:rsidRDefault="008334D5" w:rsidP="008334D5">
      <w:pPr>
        <w:autoSpaceDE w:val="0"/>
        <w:autoSpaceDN w:val="0"/>
        <w:adjustRightInd w:val="0"/>
        <w:rPr>
          <w:b/>
          <w:color w:val="000000"/>
        </w:rPr>
      </w:pPr>
    </w:p>
    <w:p w14:paraId="55B91222" w14:textId="77777777" w:rsidR="008334D5" w:rsidRPr="00C65B22" w:rsidRDefault="008334D5" w:rsidP="008334D5">
      <w:pPr>
        <w:autoSpaceDE w:val="0"/>
        <w:autoSpaceDN w:val="0"/>
        <w:adjustRightInd w:val="0"/>
        <w:rPr>
          <w:b/>
          <w:color w:val="000000"/>
        </w:rPr>
      </w:pPr>
    </w:p>
    <w:p w14:paraId="37F99704" w14:textId="77777777" w:rsidR="008334D5" w:rsidRDefault="008334D5" w:rsidP="008334D5">
      <w:pPr>
        <w:pStyle w:val="Heading2"/>
        <w:numPr>
          <w:ilvl w:val="0"/>
          <w:numId w:val="0"/>
        </w:numPr>
        <w:ind w:left="576" w:hanging="576"/>
      </w:pPr>
      <w:bookmarkStart w:id="1190" w:name="_Toc485039879"/>
      <w:bookmarkStart w:id="1191" w:name="_Toc485041295"/>
      <w:bookmarkStart w:id="1192" w:name="_Toc6228072"/>
      <w:bookmarkStart w:id="1193" w:name="_Toc29281620"/>
      <w:r w:rsidRPr="00DD3D5A">
        <w:t>3.7</w:t>
      </w:r>
      <w:r w:rsidRPr="00DD3D5A">
        <w:tab/>
      </w:r>
      <w:r w:rsidRPr="00784B37">
        <w:t>BUY AMERICAN</w:t>
      </w:r>
      <w:bookmarkEnd w:id="1190"/>
      <w:bookmarkEnd w:id="1191"/>
      <w:bookmarkEnd w:id="1192"/>
      <w:bookmarkEnd w:id="1193"/>
    </w:p>
    <w:p w14:paraId="7D23472C" w14:textId="77777777" w:rsidR="008334D5" w:rsidRPr="00C65B22" w:rsidRDefault="008334D5" w:rsidP="008334D5">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4D6E5134" w14:textId="77777777" w:rsidR="008334D5" w:rsidRDefault="008334D5" w:rsidP="008334D5">
      <w:pPr>
        <w:autoSpaceDE w:val="0"/>
        <w:autoSpaceDN w:val="0"/>
        <w:adjustRightInd w:val="0"/>
        <w:rPr>
          <w:b/>
          <w:color w:val="000000"/>
        </w:rPr>
      </w:pPr>
    </w:p>
    <w:p w14:paraId="1C2E193A" w14:textId="77777777" w:rsidR="008334D5" w:rsidRPr="00FC2945" w:rsidRDefault="008334D5" w:rsidP="008334D5">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14:paraId="2F8A77AD" w14:textId="77777777" w:rsidR="008334D5" w:rsidRDefault="008334D5" w:rsidP="008334D5">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59" w:history="1">
        <w:r w:rsidRPr="00390AD9">
          <w:rPr>
            <w:rStyle w:val="Hyperlink"/>
          </w:rPr>
          <w:t>https://nj.gov/labor/equalpay/equalpay.html</w:t>
        </w:r>
      </w:hyperlink>
      <w:r>
        <w:rPr>
          <w:color w:val="000000"/>
        </w:rPr>
        <w:t xml:space="preserve">.  </w:t>
      </w:r>
    </w:p>
    <w:p w14:paraId="6E1DE4C3" w14:textId="77777777" w:rsidR="008334D5" w:rsidRPr="00C65B22" w:rsidRDefault="008334D5" w:rsidP="008334D5">
      <w:pPr>
        <w:autoSpaceDE w:val="0"/>
        <w:autoSpaceDN w:val="0"/>
        <w:adjustRightInd w:val="0"/>
        <w:rPr>
          <w:b/>
          <w:color w:val="000000"/>
        </w:rPr>
      </w:pPr>
    </w:p>
    <w:p w14:paraId="0BDE0088" w14:textId="77777777" w:rsidR="008334D5" w:rsidRPr="00DD3D5A" w:rsidRDefault="008334D5" w:rsidP="008334D5">
      <w:pPr>
        <w:pStyle w:val="Heading2"/>
        <w:numPr>
          <w:ilvl w:val="0"/>
          <w:numId w:val="0"/>
        </w:numPr>
        <w:ind w:left="576" w:hanging="576"/>
      </w:pPr>
      <w:bookmarkStart w:id="1194" w:name="_Toc485039880"/>
      <w:bookmarkStart w:id="1195" w:name="_Toc485041296"/>
      <w:bookmarkStart w:id="1196" w:name="_Toc6228073"/>
      <w:bookmarkStart w:id="1197" w:name="_Toc29281621"/>
      <w:r w:rsidRPr="00DD3D5A">
        <w:t>4.</w:t>
      </w:r>
      <w:r w:rsidRPr="00DD3D5A">
        <w:tab/>
        <w:t>INDEMNIFICATION AND INSURANCE</w:t>
      </w:r>
      <w:bookmarkEnd w:id="1194"/>
      <w:bookmarkEnd w:id="1195"/>
      <w:bookmarkEnd w:id="1196"/>
      <w:bookmarkEnd w:id="1197"/>
      <w:r w:rsidRPr="00DD3D5A">
        <w:t xml:space="preserve"> </w:t>
      </w:r>
    </w:p>
    <w:p w14:paraId="5EC72644" w14:textId="77777777" w:rsidR="008334D5" w:rsidRPr="00851065" w:rsidRDefault="008334D5" w:rsidP="008334D5">
      <w:pPr>
        <w:keepNext/>
        <w:autoSpaceDE w:val="0"/>
        <w:autoSpaceDN w:val="0"/>
        <w:adjustRightInd w:val="0"/>
        <w:rPr>
          <w:b/>
          <w:color w:val="000000"/>
        </w:rPr>
      </w:pPr>
    </w:p>
    <w:p w14:paraId="1913D5C6" w14:textId="77777777" w:rsidR="008334D5" w:rsidRDefault="008334D5" w:rsidP="008334D5">
      <w:pPr>
        <w:pStyle w:val="Heading2"/>
        <w:numPr>
          <w:ilvl w:val="0"/>
          <w:numId w:val="0"/>
        </w:numPr>
      </w:pPr>
      <w:bookmarkStart w:id="1198" w:name="_Toc485039881"/>
      <w:bookmarkStart w:id="1199" w:name="_Toc485041297"/>
      <w:bookmarkStart w:id="1200" w:name="_Toc6228074"/>
      <w:bookmarkStart w:id="1201" w:name="_Toc29281622"/>
      <w:r w:rsidRPr="00DD3D5A">
        <w:t>4.1</w:t>
      </w:r>
      <w:r>
        <w:tab/>
      </w:r>
      <w:r w:rsidRPr="00784B37">
        <w:t>INDEMNIFICATION</w:t>
      </w:r>
      <w:bookmarkEnd w:id="1198"/>
      <w:bookmarkEnd w:id="1199"/>
      <w:bookmarkEnd w:id="1200"/>
      <w:bookmarkEnd w:id="1201"/>
    </w:p>
    <w:p w14:paraId="28FCC2F4" w14:textId="77777777" w:rsidR="008334D5" w:rsidRPr="00851065" w:rsidRDefault="008334D5" w:rsidP="008334D5">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03CFE30F" w14:textId="77777777" w:rsidR="008334D5" w:rsidRPr="00851065" w:rsidRDefault="008334D5" w:rsidP="008334D5">
      <w:pPr>
        <w:keepNext/>
        <w:autoSpaceDE w:val="0"/>
        <w:autoSpaceDN w:val="0"/>
        <w:adjustRightInd w:val="0"/>
        <w:rPr>
          <w:color w:val="000000"/>
        </w:rPr>
      </w:pPr>
    </w:p>
    <w:p w14:paraId="594676D0" w14:textId="77777777" w:rsidR="008334D5" w:rsidRDefault="008334D5" w:rsidP="008334D5">
      <w:pPr>
        <w:pStyle w:val="ListParagraph"/>
        <w:keepNext/>
        <w:numPr>
          <w:ilvl w:val="3"/>
          <w:numId w:val="49"/>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14:paraId="7F48E486" w14:textId="77777777" w:rsidR="008334D5" w:rsidRPr="00895D16" w:rsidRDefault="008334D5" w:rsidP="008334D5">
      <w:pPr>
        <w:pStyle w:val="ListParagraph"/>
        <w:autoSpaceDE w:val="0"/>
        <w:autoSpaceDN w:val="0"/>
        <w:adjustRightInd w:val="0"/>
        <w:rPr>
          <w:color w:val="000000"/>
        </w:rPr>
      </w:pPr>
    </w:p>
    <w:p w14:paraId="2A73D627" w14:textId="77777777" w:rsidR="008334D5" w:rsidRDefault="008334D5" w:rsidP="008334D5">
      <w:pPr>
        <w:pStyle w:val="ListParagraph"/>
        <w:numPr>
          <w:ilvl w:val="3"/>
          <w:numId w:val="49"/>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38EB582E" w14:textId="77777777" w:rsidR="008334D5" w:rsidRPr="00895D16" w:rsidRDefault="008334D5" w:rsidP="008334D5">
      <w:pPr>
        <w:autoSpaceDE w:val="0"/>
        <w:autoSpaceDN w:val="0"/>
        <w:adjustRightInd w:val="0"/>
        <w:ind w:left="720"/>
        <w:rPr>
          <w:color w:val="000000"/>
        </w:rPr>
      </w:pPr>
    </w:p>
    <w:p w14:paraId="37A2B786" w14:textId="77777777" w:rsidR="008334D5" w:rsidRPr="00895D16" w:rsidRDefault="008334D5" w:rsidP="008334D5">
      <w:pPr>
        <w:pStyle w:val="ListParagraph"/>
        <w:numPr>
          <w:ilvl w:val="3"/>
          <w:numId w:val="49"/>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78676F36" w14:textId="77777777" w:rsidR="008334D5" w:rsidRPr="00955DFD" w:rsidRDefault="008334D5" w:rsidP="008334D5">
      <w:pPr>
        <w:autoSpaceDE w:val="0"/>
        <w:autoSpaceDN w:val="0"/>
        <w:adjustRightInd w:val="0"/>
        <w:rPr>
          <w:b/>
          <w:color w:val="000000"/>
        </w:rPr>
      </w:pPr>
    </w:p>
    <w:p w14:paraId="33225B29" w14:textId="77777777" w:rsidR="008334D5" w:rsidRDefault="008334D5" w:rsidP="008334D5">
      <w:pPr>
        <w:pStyle w:val="Heading2"/>
        <w:numPr>
          <w:ilvl w:val="0"/>
          <w:numId w:val="0"/>
        </w:numPr>
        <w:ind w:left="576" w:hanging="576"/>
      </w:pPr>
      <w:bookmarkStart w:id="1202" w:name="_Toc485039882"/>
      <w:bookmarkStart w:id="1203" w:name="_Toc485041298"/>
      <w:bookmarkStart w:id="1204" w:name="_Toc6228075"/>
      <w:bookmarkStart w:id="1205" w:name="_Toc29281623"/>
      <w:r w:rsidRPr="00DD3D5A">
        <w:t>4.2</w:t>
      </w:r>
      <w:r>
        <w:tab/>
      </w:r>
      <w:r w:rsidRPr="00784B37">
        <w:t>INSURANCE</w:t>
      </w:r>
      <w:bookmarkEnd w:id="1202"/>
      <w:bookmarkEnd w:id="1203"/>
      <w:bookmarkEnd w:id="1204"/>
      <w:bookmarkEnd w:id="1205"/>
    </w:p>
    <w:p w14:paraId="48100724" w14:textId="77777777" w:rsidR="008334D5" w:rsidRPr="00C65B22" w:rsidRDefault="008334D5" w:rsidP="008334D5">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p>
    <w:p w14:paraId="29EEC25A" w14:textId="77777777" w:rsidR="008334D5" w:rsidRPr="00851065" w:rsidRDefault="00D2098F" w:rsidP="008334D5">
      <w:pPr>
        <w:autoSpaceDE w:val="0"/>
        <w:autoSpaceDN w:val="0"/>
        <w:adjustRightInd w:val="0"/>
        <w:jc w:val="center"/>
        <w:rPr>
          <w:color w:val="000000"/>
        </w:rPr>
      </w:pPr>
      <w:hyperlink r:id="rId60" w:history="1">
        <w:r w:rsidR="008334D5" w:rsidRPr="00851065">
          <w:rPr>
            <w:rStyle w:val="Hyperlink"/>
          </w:rPr>
          <w:t>ccau.certificate@treas.nj.gov</w:t>
        </w:r>
      </w:hyperlink>
    </w:p>
    <w:p w14:paraId="47A2BB1B" w14:textId="77777777" w:rsidR="008334D5" w:rsidRPr="00851065" w:rsidRDefault="008334D5" w:rsidP="008334D5">
      <w:pPr>
        <w:autoSpaceDE w:val="0"/>
        <w:autoSpaceDN w:val="0"/>
        <w:adjustRightInd w:val="0"/>
        <w:jc w:val="center"/>
        <w:rPr>
          <w:color w:val="000000"/>
        </w:rPr>
      </w:pPr>
    </w:p>
    <w:p w14:paraId="48F0CE6E" w14:textId="77777777" w:rsidR="008334D5" w:rsidRPr="00C65B22" w:rsidRDefault="008334D5" w:rsidP="008334D5">
      <w:pPr>
        <w:keepNext/>
        <w:autoSpaceDE w:val="0"/>
        <w:autoSpaceDN w:val="0"/>
        <w:adjustRightInd w:val="0"/>
        <w:rPr>
          <w:color w:val="000000"/>
        </w:rPr>
      </w:pPr>
      <w:r w:rsidRPr="00851065">
        <w:rPr>
          <w:color w:val="000000"/>
        </w:rPr>
        <w:lastRenderedPageBreak/>
        <w:t xml:space="preserve">The insurance to be provided by the contractor shall be as follows: </w:t>
      </w:r>
    </w:p>
    <w:p w14:paraId="592C20B6" w14:textId="77777777" w:rsidR="008334D5" w:rsidRPr="00C65B22" w:rsidRDefault="008334D5" w:rsidP="008334D5">
      <w:pPr>
        <w:keepNext/>
        <w:autoSpaceDE w:val="0"/>
        <w:autoSpaceDN w:val="0"/>
        <w:adjustRightInd w:val="0"/>
        <w:rPr>
          <w:color w:val="000000"/>
        </w:rPr>
      </w:pPr>
    </w:p>
    <w:p w14:paraId="0CEFBC4A" w14:textId="77777777" w:rsidR="008334D5" w:rsidRDefault="008334D5" w:rsidP="008334D5">
      <w:pPr>
        <w:pStyle w:val="ListParagraph"/>
        <w:keepNext/>
        <w:numPr>
          <w:ilvl w:val="0"/>
          <w:numId w:val="50"/>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64171203" w14:textId="77777777" w:rsidR="008334D5" w:rsidRPr="00895D16" w:rsidRDefault="008334D5" w:rsidP="008334D5">
      <w:pPr>
        <w:pStyle w:val="ListParagraph"/>
        <w:autoSpaceDE w:val="0"/>
        <w:autoSpaceDN w:val="0"/>
        <w:adjustRightInd w:val="0"/>
        <w:rPr>
          <w:color w:val="000000"/>
        </w:rPr>
      </w:pPr>
    </w:p>
    <w:p w14:paraId="641AE098" w14:textId="77777777" w:rsidR="008334D5" w:rsidRDefault="008334D5" w:rsidP="008334D5">
      <w:pPr>
        <w:pStyle w:val="ListParagraph"/>
        <w:numPr>
          <w:ilvl w:val="0"/>
          <w:numId w:val="50"/>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76270972" w14:textId="77777777" w:rsidR="008334D5" w:rsidRPr="00895D16" w:rsidRDefault="008334D5" w:rsidP="008334D5">
      <w:pPr>
        <w:autoSpaceDE w:val="0"/>
        <w:autoSpaceDN w:val="0"/>
        <w:adjustRightInd w:val="0"/>
        <w:ind w:left="720" w:firstLine="60"/>
        <w:rPr>
          <w:color w:val="000000"/>
        </w:rPr>
      </w:pPr>
    </w:p>
    <w:p w14:paraId="52A25FA3" w14:textId="77777777" w:rsidR="008334D5" w:rsidRPr="00895D16" w:rsidRDefault="008334D5" w:rsidP="008334D5">
      <w:pPr>
        <w:pStyle w:val="ListParagraph"/>
        <w:numPr>
          <w:ilvl w:val="0"/>
          <w:numId w:val="50"/>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3A3BC88E" w14:textId="77777777" w:rsidR="008334D5" w:rsidRPr="00955DFD" w:rsidRDefault="008334D5" w:rsidP="008334D5">
      <w:pPr>
        <w:autoSpaceDE w:val="0"/>
        <w:autoSpaceDN w:val="0"/>
        <w:adjustRightInd w:val="0"/>
        <w:ind w:left="720"/>
        <w:rPr>
          <w:color w:val="000000"/>
        </w:rPr>
      </w:pPr>
    </w:p>
    <w:p w14:paraId="2289CF59" w14:textId="77777777" w:rsidR="008334D5" w:rsidRPr="00CA76B1" w:rsidRDefault="008334D5" w:rsidP="008334D5">
      <w:pPr>
        <w:pStyle w:val="ListParagraph"/>
        <w:numPr>
          <w:ilvl w:val="0"/>
          <w:numId w:val="19"/>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1BE4420E" w14:textId="77777777" w:rsidR="008334D5" w:rsidRPr="00CA76B1" w:rsidRDefault="008334D5" w:rsidP="008334D5">
      <w:pPr>
        <w:pStyle w:val="ListParagraph"/>
        <w:numPr>
          <w:ilvl w:val="0"/>
          <w:numId w:val="19"/>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1EC6D9D2" w14:textId="77777777" w:rsidR="008334D5" w:rsidRPr="00CA76B1" w:rsidRDefault="008334D5" w:rsidP="008334D5">
      <w:pPr>
        <w:pStyle w:val="ListParagraph"/>
        <w:numPr>
          <w:ilvl w:val="0"/>
          <w:numId w:val="19"/>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D9F12BF" w14:textId="77777777" w:rsidR="008334D5" w:rsidRPr="00955DFD" w:rsidRDefault="008334D5" w:rsidP="008334D5">
      <w:pPr>
        <w:autoSpaceDE w:val="0"/>
        <w:autoSpaceDN w:val="0"/>
        <w:adjustRightInd w:val="0"/>
        <w:ind w:left="720"/>
        <w:rPr>
          <w:color w:val="000000"/>
        </w:rPr>
      </w:pPr>
    </w:p>
    <w:p w14:paraId="6A9F11D6" w14:textId="77777777" w:rsidR="008334D5" w:rsidRDefault="008334D5" w:rsidP="008334D5">
      <w:pPr>
        <w:pStyle w:val="ListParagraph"/>
        <w:numPr>
          <w:ilvl w:val="1"/>
          <w:numId w:val="1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737C2085" w14:textId="77777777" w:rsidR="008334D5" w:rsidRPr="00895D16" w:rsidRDefault="008334D5" w:rsidP="008334D5">
      <w:pPr>
        <w:pStyle w:val="ListParagraph"/>
        <w:autoSpaceDE w:val="0"/>
        <w:autoSpaceDN w:val="0"/>
        <w:adjustRightInd w:val="0"/>
        <w:ind w:left="1440"/>
        <w:rPr>
          <w:color w:val="000000"/>
        </w:rPr>
      </w:pPr>
    </w:p>
    <w:p w14:paraId="7BF89017" w14:textId="77777777" w:rsidR="008334D5" w:rsidRPr="00895D16" w:rsidRDefault="008334D5" w:rsidP="008334D5">
      <w:pPr>
        <w:pStyle w:val="ListParagraph"/>
        <w:numPr>
          <w:ilvl w:val="1"/>
          <w:numId w:val="15"/>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09BCB347" w14:textId="77777777" w:rsidR="008334D5" w:rsidRPr="00955DFD" w:rsidRDefault="008334D5" w:rsidP="008334D5">
      <w:pPr>
        <w:autoSpaceDE w:val="0"/>
        <w:autoSpaceDN w:val="0"/>
        <w:adjustRightInd w:val="0"/>
        <w:rPr>
          <w:color w:val="000000"/>
        </w:rPr>
      </w:pPr>
    </w:p>
    <w:p w14:paraId="27365415" w14:textId="77777777" w:rsidR="008334D5" w:rsidRPr="00784B37" w:rsidRDefault="008334D5" w:rsidP="008334D5">
      <w:pPr>
        <w:pStyle w:val="Heading2"/>
        <w:numPr>
          <w:ilvl w:val="0"/>
          <w:numId w:val="0"/>
        </w:numPr>
      </w:pPr>
      <w:bookmarkStart w:id="1206" w:name="_Toc485039883"/>
      <w:bookmarkStart w:id="1207" w:name="_Toc485041299"/>
      <w:bookmarkStart w:id="1208" w:name="_Toc6228076"/>
      <w:bookmarkStart w:id="1209" w:name="_Toc29281624"/>
      <w:r w:rsidRPr="00DD3D5A">
        <w:t>5.</w:t>
      </w:r>
      <w:r>
        <w:tab/>
      </w:r>
      <w:r w:rsidRPr="00784B37">
        <w:t>TERMS GOVERNING ALL CONTRACTS</w:t>
      </w:r>
      <w:bookmarkEnd w:id="1206"/>
      <w:bookmarkEnd w:id="1207"/>
      <w:bookmarkEnd w:id="1208"/>
      <w:bookmarkEnd w:id="1209"/>
      <w:r w:rsidRPr="00784B37">
        <w:t xml:space="preserve"> </w:t>
      </w:r>
    </w:p>
    <w:p w14:paraId="6A446053" w14:textId="77777777" w:rsidR="008334D5" w:rsidRDefault="008334D5" w:rsidP="008334D5">
      <w:pPr>
        <w:autoSpaceDE w:val="0"/>
        <w:autoSpaceDN w:val="0"/>
        <w:adjustRightInd w:val="0"/>
        <w:rPr>
          <w:rFonts w:ascii="Arial Narrow" w:hAnsi="Arial Narrow" w:cs="Arial"/>
          <w:b/>
          <w:bCs/>
          <w:color w:val="000000"/>
        </w:rPr>
      </w:pPr>
    </w:p>
    <w:p w14:paraId="5C3040EB" w14:textId="77777777" w:rsidR="008334D5" w:rsidRDefault="008334D5" w:rsidP="008334D5">
      <w:pPr>
        <w:pStyle w:val="Heading2"/>
        <w:numPr>
          <w:ilvl w:val="0"/>
          <w:numId w:val="0"/>
        </w:numPr>
        <w:ind w:left="576" w:hanging="576"/>
      </w:pPr>
      <w:bookmarkStart w:id="1210" w:name="_Toc485039884"/>
      <w:bookmarkStart w:id="1211" w:name="_Toc485041300"/>
      <w:bookmarkStart w:id="1212" w:name="_Toc6228077"/>
      <w:bookmarkStart w:id="1213" w:name="_Toc29281625"/>
      <w:r w:rsidRPr="00DD3D5A">
        <w:t>5.1</w:t>
      </w:r>
      <w:r>
        <w:tab/>
      </w:r>
      <w:r w:rsidRPr="00784B37">
        <w:t>CONTRACTOR IS INDEPENDENT CONTRACTOR</w:t>
      </w:r>
      <w:bookmarkEnd w:id="1210"/>
      <w:bookmarkEnd w:id="1211"/>
      <w:bookmarkEnd w:id="1212"/>
      <w:bookmarkEnd w:id="1213"/>
    </w:p>
    <w:p w14:paraId="42375F5F" w14:textId="77777777" w:rsidR="008334D5" w:rsidRPr="00851065" w:rsidRDefault="008334D5" w:rsidP="008334D5">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61529DD8" w14:textId="77777777" w:rsidR="008334D5" w:rsidRPr="00851065" w:rsidRDefault="008334D5" w:rsidP="008334D5">
      <w:pPr>
        <w:autoSpaceDE w:val="0"/>
        <w:autoSpaceDN w:val="0"/>
        <w:adjustRightInd w:val="0"/>
        <w:rPr>
          <w:b/>
          <w:color w:val="000000"/>
        </w:rPr>
      </w:pPr>
    </w:p>
    <w:p w14:paraId="397E5B9C" w14:textId="77777777" w:rsidR="008334D5" w:rsidRDefault="008334D5" w:rsidP="008334D5">
      <w:pPr>
        <w:pStyle w:val="Heading2"/>
        <w:numPr>
          <w:ilvl w:val="0"/>
          <w:numId w:val="0"/>
        </w:numPr>
        <w:ind w:left="576" w:hanging="576"/>
      </w:pPr>
      <w:bookmarkStart w:id="1214" w:name="_Toc485039885"/>
      <w:bookmarkStart w:id="1215" w:name="_Toc485041301"/>
      <w:bookmarkStart w:id="1216" w:name="_Toc6228078"/>
      <w:bookmarkStart w:id="1217" w:name="_Toc29281626"/>
      <w:r w:rsidRPr="00DD3D5A">
        <w:t>5.2</w:t>
      </w:r>
      <w:r>
        <w:tab/>
      </w:r>
      <w:r w:rsidRPr="00784B37">
        <w:t>CONTRACT AMOUNT</w:t>
      </w:r>
      <w:bookmarkEnd w:id="1214"/>
      <w:bookmarkEnd w:id="1215"/>
      <w:bookmarkEnd w:id="1216"/>
      <w:bookmarkEnd w:id="1217"/>
    </w:p>
    <w:p w14:paraId="3F8D37FA" w14:textId="77777777" w:rsidR="008334D5" w:rsidRPr="00851065" w:rsidRDefault="008334D5" w:rsidP="008334D5">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7A95687" w14:textId="77777777" w:rsidR="008334D5" w:rsidRPr="00851065" w:rsidRDefault="008334D5" w:rsidP="008334D5">
      <w:pPr>
        <w:autoSpaceDE w:val="0"/>
        <w:autoSpaceDN w:val="0"/>
        <w:adjustRightInd w:val="0"/>
        <w:rPr>
          <w:b/>
          <w:color w:val="000000"/>
        </w:rPr>
      </w:pPr>
    </w:p>
    <w:p w14:paraId="26693151" w14:textId="77777777" w:rsidR="008334D5" w:rsidRDefault="008334D5" w:rsidP="008334D5">
      <w:pPr>
        <w:pStyle w:val="Heading2"/>
        <w:numPr>
          <w:ilvl w:val="0"/>
          <w:numId w:val="0"/>
        </w:numPr>
        <w:ind w:left="576" w:hanging="576"/>
      </w:pPr>
      <w:bookmarkStart w:id="1218" w:name="_Toc485039886"/>
      <w:bookmarkStart w:id="1219" w:name="_Toc485041302"/>
      <w:bookmarkStart w:id="1220" w:name="_Toc6228079"/>
      <w:bookmarkStart w:id="1221" w:name="_Toc29281627"/>
      <w:r w:rsidRPr="00DD3D5A">
        <w:t>5.3</w:t>
      </w:r>
      <w:r>
        <w:tab/>
      </w:r>
      <w:r w:rsidRPr="00784B37">
        <w:t>CONTRACT TERM AND EXTENSION OPTION</w:t>
      </w:r>
      <w:bookmarkEnd w:id="1218"/>
      <w:bookmarkEnd w:id="1219"/>
      <w:bookmarkEnd w:id="1220"/>
      <w:bookmarkEnd w:id="1221"/>
    </w:p>
    <w:p w14:paraId="2C95B3B7" w14:textId="77777777" w:rsidR="008334D5" w:rsidRPr="00851065" w:rsidRDefault="008334D5" w:rsidP="008334D5">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061C2B4E" w14:textId="77777777" w:rsidR="008334D5" w:rsidRPr="00851065" w:rsidRDefault="008334D5" w:rsidP="008334D5">
      <w:pPr>
        <w:autoSpaceDE w:val="0"/>
        <w:autoSpaceDN w:val="0"/>
        <w:adjustRightInd w:val="0"/>
        <w:rPr>
          <w:b/>
          <w:color w:val="000000"/>
        </w:rPr>
      </w:pPr>
    </w:p>
    <w:p w14:paraId="01B60F2E" w14:textId="77777777" w:rsidR="008334D5" w:rsidRDefault="008334D5" w:rsidP="008334D5">
      <w:pPr>
        <w:pStyle w:val="Heading2"/>
        <w:numPr>
          <w:ilvl w:val="0"/>
          <w:numId w:val="0"/>
        </w:numPr>
        <w:ind w:left="576" w:hanging="576"/>
      </w:pPr>
      <w:bookmarkStart w:id="1222" w:name="_Toc485039887"/>
      <w:bookmarkStart w:id="1223" w:name="_Toc485041303"/>
      <w:bookmarkStart w:id="1224" w:name="_Toc6228080"/>
      <w:bookmarkStart w:id="1225" w:name="_Toc29281628"/>
      <w:r w:rsidRPr="00DD3D5A">
        <w:t>5.4</w:t>
      </w:r>
      <w:r w:rsidRPr="00DD3D5A">
        <w:tab/>
      </w:r>
      <w:r w:rsidRPr="00784B37">
        <w:t>STATE’S OPTION TO REDUCE SCOPE OF WORK</w:t>
      </w:r>
      <w:bookmarkEnd w:id="1222"/>
      <w:bookmarkEnd w:id="1223"/>
      <w:bookmarkEnd w:id="1224"/>
      <w:bookmarkEnd w:id="1225"/>
    </w:p>
    <w:p w14:paraId="407101E5" w14:textId="77777777" w:rsidR="008334D5" w:rsidRDefault="008334D5" w:rsidP="008334D5">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w:t>
      </w:r>
      <w:r w:rsidRPr="00851065">
        <w:rPr>
          <w:color w:val="000000"/>
        </w:rPr>
        <w:lastRenderedPageBreak/>
        <w:t xml:space="preserve">advance written notice of the change in scope of work and what the Director believes should be the corresponding adjusted contract price. Within five (5) business days of receipt of such written notice, if either is applicable: </w:t>
      </w:r>
    </w:p>
    <w:p w14:paraId="4A629226" w14:textId="77777777" w:rsidR="008334D5" w:rsidRPr="00C65B22" w:rsidRDefault="008334D5" w:rsidP="008334D5">
      <w:pPr>
        <w:autoSpaceDE w:val="0"/>
        <w:autoSpaceDN w:val="0"/>
        <w:adjustRightInd w:val="0"/>
        <w:rPr>
          <w:color w:val="000000"/>
        </w:rPr>
      </w:pPr>
    </w:p>
    <w:p w14:paraId="428D921F" w14:textId="77777777" w:rsidR="008334D5" w:rsidRDefault="008334D5" w:rsidP="008334D5">
      <w:pPr>
        <w:pStyle w:val="ListParagraph"/>
        <w:numPr>
          <w:ilvl w:val="0"/>
          <w:numId w:val="51"/>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4C2B92B1" w14:textId="77777777" w:rsidR="008334D5" w:rsidRPr="00895D16" w:rsidRDefault="008334D5" w:rsidP="008334D5">
      <w:pPr>
        <w:pStyle w:val="ListParagraph"/>
        <w:autoSpaceDE w:val="0"/>
        <w:autoSpaceDN w:val="0"/>
        <w:adjustRightInd w:val="0"/>
        <w:ind w:firstLine="60"/>
        <w:rPr>
          <w:color w:val="000000"/>
        </w:rPr>
      </w:pPr>
    </w:p>
    <w:p w14:paraId="3EA76B90" w14:textId="77777777" w:rsidR="008334D5" w:rsidRPr="00895D16" w:rsidRDefault="008334D5" w:rsidP="008334D5">
      <w:pPr>
        <w:pStyle w:val="ListParagraph"/>
        <w:numPr>
          <w:ilvl w:val="0"/>
          <w:numId w:val="51"/>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7D6564B" w14:textId="77777777" w:rsidR="008334D5" w:rsidRPr="00955DFD" w:rsidRDefault="008334D5" w:rsidP="008334D5">
      <w:pPr>
        <w:autoSpaceDE w:val="0"/>
        <w:autoSpaceDN w:val="0"/>
        <w:adjustRightInd w:val="0"/>
        <w:rPr>
          <w:b/>
          <w:color w:val="000000"/>
        </w:rPr>
      </w:pPr>
    </w:p>
    <w:p w14:paraId="34B95310" w14:textId="77777777" w:rsidR="008334D5" w:rsidRDefault="008334D5" w:rsidP="008334D5">
      <w:pPr>
        <w:pStyle w:val="Heading2"/>
        <w:numPr>
          <w:ilvl w:val="0"/>
          <w:numId w:val="0"/>
        </w:numPr>
        <w:ind w:left="576" w:hanging="576"/>
      </w:pPr>
      <w:bookmarkStart w:id="1226" w:name="_Toc485039888"/>
      <w:bookmarkStart w:id="1227" w:name="_Toc485041304"/>
      <w:bookmarkStart w:id="1228" w:name="_Toc6228081"/>
      <w:bookmarkStart w:id="1229" w:name="_Toc29281629"/>
      <w:r w:rsidRPr="00F91E2A">
        <w:t>5.5</w:t>
      </w:r>
      <w:r>
        <w:tab/>
      </w:r>
      <w:r w:rsidRPr="00784B37">
        <w:t>CHANGE IN LAW</w:t>
      </w:r>
      <w:bookmarkEnd w:id="1226"/>
      <w:bookmarkEnd w:id="1227"/>
      <w:bookmarkEnd w:id="1228"/>
      <w:bookmarkEnd w:id="1229"/>
    </w:p>
    <w:p w14:paraId="44B46228" w14:textId="77777777" w:rsidR="008334D5" w:rsidRDefault="008334D5" w:rsidP="008334D5">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7266E19" w14:textId="77777777" w:rsidR="008334D5" w:rsidRPr="00851065" w:rsidRDefault="008334D5" w:rsidP="008334D5">
      <w:pPr>
        <w:autoSpaceDE w:val="0"/>
        <w:autoSpaceDN w:val="0"/>
        <w:adjustRightInd w:val="0"/>
        <w:rPr>
          <w:color w:val="000000"/>
        </w:rPr>
      </w:pPr>
    </w:p>
    <w:p w14:paraId="785A9F8D" w14:textId="77777777" w:rsidR="008334D5" w:rsidRDefault="008334D5" w:rsidP="008334D5">
      <w:pPr>
        <w:pStyle w:val="ListParagraph"/>
        <w:numPr>
          <w:ilvl w:val="3"/>
          <w:numId w:val="52"/>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47A7E8B2" w14:textId="77777777" w:rsidR="008334D5" w:rsidRPr="00895D16" w:rsidRDefault="008334D5" w:rsidP="008334D5">
      <w:pPr>
        <w:pStyle w:val="ListParagraph"/>
        <w:autoSpaceDE w:val="0"/>
        <w:autoSpaceDN w:val="0"/>
        <w:adjustRightInd w:val="0"/>
        <w:ind w:firstLine="60"/>
        <w:rPr>
          <w:color w:val="000000"/>
        </w:rPr>
      </w:pPr>
    </w:p>
    <w:p w14:paraId="0F96D3E7" w14:textId="77777777" w:rsidR="008334D5" w:rsidRPr="00895D16" w:rsidRDefault="008334D5" w:rsidP="008334D5">
      <w:pPr>
        <w:pStyle w:val="ListParagraph"/>
        <w:numPr>
          <w:ilvl w:val="3"/>
          <w:numId w:val="52"/>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84BF33A" w14:textId="77777777" w:rsidR="008334D5" w:rsidRPr="007D420A" w:rsidRDefault="008334D5" w:rsidP="008334D5">
      <w:pPr>
        <w:autoSpaceDE w:val="0"/>
        <w:autoSpaceDN w:val="0"/>
        <w:adjustRightInd w:val="0"/>
        <w:rPr>
          <w:b/>
          <w:color w:val="000000"/>
        </w:rPr>
      </w:pPr>
    </w:p>
    <w:p w14:paraId="04BEB54A" w14:textId="77777777" w:rsidR="008334D5" w:rsidRDefault="008334D5" w:rsidP="008334D5">
      <w:pPr>
        <w:pStyle w:val="Heading2"/>
        <w:numPr>
          <w:ilvl w:val="0"/>
          <w:numId w:val="0"/>
        </w:numPr>
        <w:ind w:left="576" w:hanging="576"/>
      </w:pPr>
      <w:bookmarkStart w:id="1230" w:name="_Toc485039889"/>
      <w:bookmarkStart w:id="1231" w:name="_Toc485041305"/>
      <w:bookmarkStart w:id="1232" w:name="_Toc6228082"/>
      <w:bookmarkStart w:id="1233" w:name="_Toc29281630"/>
      <w:r w:rsidRPr="00F91E2A">
        <w:t>5.6</w:t>
      </w:r>
      <w:r>
        <w:tab/>
      </w:r>
      <w:r w:rsidRPr="00784B37">
        <w:t>SUSPENSION OF WORK</w:t>
      </w:r>
      <w:bookmarkEnd w:id="1230"/>
      <w:bookmarkEnd w:id="1231"/>
      <w:bookmarkEnd w:id="1232"/>
      <w:bookmarkEnd w:id="1233"/>
    </w:p>
    <w:p w14:paraId="233D9AB9" w14:textId="77777777" w:rsidR="008334D5" w:rsidRPr="00851065" w:rsidRDefault="008334D5" w:rsidP="008334D5">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D655F96" w14:textId="77777777" w:rsidR="008334D5" w:rsidRPr="00C65B22" w:rsidRDefault="008334D5" w:rsidP="008334D5">
      <w:pPr>
        <w:autoSpaceDE w:val="0"/>
        <w:autoSpaceDN w:val="0"/>
        <w:adjustRightInd w:val="0"/>
        <w:rPr>
          <w:b/>
          <w:color w:val="000000"/>
        </w:rPr>
      </w:pPr>
    </w:p>
    <w:p w14:paraId="0510AFB3" w14:textId="77777777" w:rsidR="008334D5" w:rsidRDefault="008334D5" w:rsidP="008334D5">
      <w:pPr>
        <w:pStyle w:val="Heading2"/>
        <w:keepNext/>
        <w:numPr>
          <w:ilvl w:val="0"/>
          <w:numId w:val="0"/>
        </w:numPr>
        <w:ind w:left="576" w:hanging="576"/>
      </w:pPr>
      <w:bookmarkStart w:id="1234" w:name="_Toc485039890"/>
      <w:bookmarkStart w:id="1235" w:name="_Toc485041306"/>
      <w:bookmarkStart w:id="1236" w:name="_Toc6228083"/>
      <w:bookmarkStart w:id="1237" w:name="_Toc29281631"/>
      <w:r w:rsidRPr="00F91E2A">
        <w:lastRenderedPageBreak/>
        <w:t>5.7</w:t>
      </w:r>
      <w:r>
        <w:tab/>
      </w:r>
      <w:r w:rsidRPr="00784B37">
        <w:t>TERMINATION OF CONTRACT</w:t>
      </w:r>
      <w:bookmarkEnd w:id="1234"/>
      <w:bookmarkEnd w:id="1235"/>
      <w:bookmarkEnd w:id="1236"/>
      <w:bookmarkEnd w:id="1237"/>
      <w:r w:rsidRPr="00784B37">
        <w:t xml:space="preserve"> </w:t>
      </w:r>
    </w:p>
    <w:p w14:paraId="6C310DF6" w14:textId="77777777" w:rsidR="008334D5" w:rsidRDefault="008334D5" w:rsidP="008334D5">
      <w:pPr>
        <w:pStyle w:val="ListParagraph"/>
        <w:keepNext/>
        <w:numPr>
          <w:ilvl w:val="0"/>
          <w:numId w:val="53"/>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30F18F74" w14:textId="77777777" w:rsidR="008334D5" w:rsidRDefault="008334D5" w:rsidP="008334D5">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3E191CFF" w14:textId="77777777" w:rsidR="008334D5" w:rsidRPr="00480423" w:rsidRDefault="008334D5" w:rsidP="008334D5">
      <w:pPr>
        <w:pStyle w:val="ListParagraph"/>
        <w:autoSpaceDE w:val="0"/>
        <w:autoSpaceDN w:val="0"/>
        <w:adjustRightInd w:val="0"/>
        <w:ind w:hanging="360"/>
        <w:rPr>
          <w:color w:val="000000"/>
        </w:rPr>
      </w:pPr>
    </w:p>
    <w:p w14:paraId="647A43E4" w14:textId="77777777" w:rsidR="008334D5" w:rsidRDefault="008334D5" w:rsidP="008334D5">
      <w:pPr>
        <w:pStyle w:val="ListParagraph"/>
        <w:keepNext/>
        <w:numPr>
          <w:ilvl w:val="0"/>
          <w:numId w:val="53"/>
        </w:numPr>
        <w:autoSpaceDE w:val="0"/>
        <w:autoSpaceDN w:val="0"/>
        <w:adjustRightInd w:val="0"/>
        <w:rPr>
          <w:color w:val="000000"/>
        </w:rPr>
      </w:pPr>
      <w:r w:rsidRPr="00480423">
        <w:rPr>
          <w:color w:val="000000"/>
        </w:rPr>
        <w:t>For Cause</w:t>
      </w:r>
      <w:r>
        <w:rPr>
          <w:color w:val="000000"/>
        </w:rPr>
        <w:t>:</w:t>
      </w:r>
    </w:p>
    <w:p w14:paraId="418B7930" w14:textId="77777777" w:rsidR="008334D5" w:rsidRDefault="008334D5" w:rsidP="008334D5">
      <w:pPr>
        <w:pStyle w:val="ListParagraph"/>
        <w:keepNext/>
        <w:numPr>
          <w:ilvl w:val="1"/>
          <w:numId w:val="70"/>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1EB50DD7" w14:textId="77777777" w:rsidR="008334D5" w:rsidRPr="00480423" w:rsidRDefault="008334D5" w:rsidP="008334D5">
      <w:pPr>
        <w:pStyle w:val="ListParagraph"/>
        <w:autoSpaceDE w:val="0"/>
        <w:autoSpaceDN w:val="0"/>
        <w:adjustRightInd w:val="0"/>
        <w:ind w:left="1080"/>
        <w:rPr>
          <w:color w:val="000000"/>
        </w:rPr>
      </w:pPr>
      <w:r w:rsidRPr="00480423">
        <w:rPr>
          <w:color w:val="000000"/>
        </w:rPr>
        <w:t xml:space="preserve"> </w:t>
      </w:r>
    </w:p>
    <w:p w14:paraId="22E0BE0F" w14:textId="77777777" w:rsidR="008334D5" w:rsidRDefault="008334D5" w:rsidP="008334D5">
      <w:pPr>
        <w:pStyle w:val="ListParagraph"/>
        <w:numPr>
          <w:ilvl w:val="1"/>
          <w:numId w:val="70"/>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22E80DD5" w14:textId="77777777" w:rsidR="008334D5" w:rsidRPr="00480423" w:rsidRDefault="008334D5" w:rsidP="008334D5">
      <w:pPr>
        <w:autoSpaceDE w:val="0"/>
        <w:autoSpaceDN w:val="0"/>
        <w:adjustRightInd w:val="0"/>
        <w:rPr>
          <w:color w:val="000000"/>
        </w:rPr>
      </w:pPr>
      <w:r w:rsidRPr="00480423">
        <w:rPr>
          <w:color w:val="000000"/>
        </w:rPr>
        <w:t xml:space="preserve"> </w:t>
      </w:r>
    </w:p>
    <w:p w14:paraId="3B6769B0" w14:textId="77777777" w:rsidR="008334D5" w:rsidRPr="00480423" w:rsidRDefault="008334D5" w:rsidP="008334D5">
      <w:pPr>
        <w:pStyle w:val="ListParagraph"/>
        <w:numPr>
          <w:ilvl w:val="0"/>
          <w:numId w:val="53"/>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094E5F74" w14:textId="77777777" w:rsidR="008334D5" w:rsidRPr="00480423" w:rsidRDefault="008334D5" w:rsidP="008334D5">
      <w:pPr>
        <w:pStyle w:val="ListParagraph"/>
        <w:autoSpaceDE w:val="0"/>
        <w:autoSpaceDN w:val="0"/>
        <w:adjustRightInd w:val="0"/>
        <w:ind w:firstLine="60"/>
        <w:rPr>
          <w:color w:val="000000"/>
        </w:rPr>
      </w:pPr>
    </w:p>
    <w:p w14:paraId="1EB0A8CE" w14:textId="77777777" w:rsidR="008334D5" w:rsidRPr="00480423" w:rsidRDefault="008334D5" w:rsidP="008334D5">
      <w:pPr>
        <w:pStyle w:val="ListParagraph"/>
        <w:numPr>
          <w:ilvl w:val="0"/>
          <w:numId w:val="53"/>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7A489B22" w14:textId="77777777" w:rsidR="008334D5" w:rsidRPr="00955DFD" w:rsidRDefault="008334D5" w:rsidP="008334D5">
      <w:pPr>
        <w:autoSpaceDE w:val="0"/>
        <w:autoSpaceDN w:val="0"/>
        <w:adjustRightInd w:val="0"/>
        <w:rPr>
          <w:color w:val="000000"/>
        </w:rPr>
      </w:pPr>
    </w:p>
    <w:p w14:paraId="4E745F50" w14:textId="77777777" w:rsidR="008334D5" w:rsidRPr="00851065" w:rsidRDefault="008334D5" w:rsidP="008334D5">
      <w:pPr>
        <w:pStyle w:val="Heading2"/>
        <w:numPr>
          <w:ilvl w:val="0"/>
          <w:numId w:val="0"/>
        </w:numPr>
        <w:ind w:left="576" w:hanging="576"/>
      </w:pPr>
      <w:bookmarkStart w:id="1238" w:name="_Toc485039891"/>
      <w:bookmarkStart w:id="1239" w:name="_Toc485041307"/>
      <w:bookmarkStart w:id="1240" w:name="_Toc6228084"/>
      <w:bookmarkStart w:id="1241" w:name="_Toc29281632"/>
      <w:r w:rsidRPr="00F91E2A">
        <w:t>5.8</w:t>
      </w:r>
      <w:r>
        <w:tab/>
      </w:r>
      <w:r w:rsidRPr="00784B37">
        <w:t>SUBCONTRACTING OR ASSIGNMENT</w:t>
      </w:r>
      <w:bookmarkEnd w:id="1238"/>
      <w:bookmarkEnd w:id="1239"/>
      <w:bookmarkEnd w:id="1240"/>
      <w:bookmarkEnd w:id="1241"/>
      <w:r w:rsidRPr="00851065">
        <w:t xml:space="preserve"> </w:t>
      </w:r>
    </w:p>
    <w:p w14:paraId="6179528F" w14:textId="77777777" w:rsidR="008334D5" w:rsidRDefault="008334D5" w:rsidP="008334D5">
      <w:pPr>
        <w:pStyle w:val="ListParagraph"/>
        <w:keepNext/>
        <w:numPr>
          <w:ilvl w:val="0"/>
          <w:numId w:val="65"/>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06611145" w14:textId="77777777" w:rsidR="008334D5" w:rsidRPr="00480423" w:rsidRDefault="008334D5" w:rsidP="008334D5">
      <w:pPr>
        <w:pStyle w:val="ListParagraph"/>
        <w:autoSpaceDE w:val="0"/>
        <w:autoSpaceDN w:val="0"/>
        <w:adjustRightInd w:val="0"/>
        <w:rPr>
          <w:color w:val="000000"/>
        </w:rPr>
      </w:pPr>
    </w:p>
    <w:p w14:paraId="54E024F5" w14:textId="77777777" w:rsidR="008334D5" w:rsidRPr="00480423" w:rsidRDefault="008334D5" w:rsidP="008334D5">
      <w:pPr>
        <w:pStyle w:val="ListParagraph"/>
        <w:numPr>
          <w:ilvl w:val="0"/>
          <w:numId w:val="65"/>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35F6C13E" w14:textId="77777777" w:rsidR="008334D5" w:rsidRPr="00955DFD" w:rsidRDefault="008334D5" w:rsidP="008334D5">
      <w:pPr>
        <w:autoSpaceDE w:val="0"/>
        <w:autoSpaceDN w:val="0"/>
        <w:adjustRightInd w:val="0"/>
        <w:rPr>
          <w:b/>
          <w:color w:val="000000"/>
        </w:rPr>
      </w:pPr>
    </w:p>
    <w:p w14:paraId="56603320" w14:textId="77777777" w:rsidR="008334D5" w:rsidRDefault="008334D5" w:rsidP="008334D5">
      <w:pPr>
        <w:pStyle w:val="Heading2"/>
        <w:numPr>
          <w:ilvl w:val="0"/>
          <w:numId w:val="0"/>
        </w:numPr>
        <w:ind w:left="576" w:hanging="576"/>
      </w:pPr>
      <w:bookmarkStart w:id="1242" w:name="_Toc485039892"/>
      <w:bookmarkStart w:id="1243" w:name="_Toc485041308"/>
      <w:bookmarkStart w:id="1244" w:name="_Toc6228085"/>
      <w:bookmarkStart w:id="1245" w:name="_Toc29281633"/>
      <w:r w:rsidRPr="00F91E2A">
        <w:t>5.9</w:t>
      </w:r>
      <w:r>
        <w:tab/>
      </w:r>
      <w:r w:rsidRPr="00784B37">
        <w:t>NO CONTRACTUAL RELATIONSHIP BETWEEN SUBCONTRACTORS AND STATE</w:t>
      </w:r>
      <w:bookmarkEnd w:id="1242"/>
      <w:bookmarkEnd w:id="1243"/>
      <w:bookmarkEnd w:id="1244"/>
      <w:bookmarkEnd w:id="1245"/>
    </w:p>
    <w:p w14:paraId="43963707" w14:textId="77777777" w:rsidR="008334D5" w:rsidRPr="00851065" w:rsidRDefault="008334D5" w:rsidP="008334D5">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74C9F0AA" w14:textId="77777777" w:rsidR="008334D5" w:rsidRPr="00851065" w:rsidRDefault="008334D5" w:rsidP="008334D5">
      <w:pPr>
        <w:autoSpaceDE w:val="0"/>
        <w:autoSpaceDN w:val="0"/>
        <w:adjustRightInd w:val="0"/>
        <w:rPr>
          <w:b/>
          <w:color w:val="000000"/>
        </w:rPr>
      </w:pPr>
    </w:p>
    <w:p w14:paraId="0222A3E5" w14:textId="77777777" w:rsidR="008334D5" w:rsidRDefault="008334D5" w:rsidP="008334D5">
      <w:pPr>
        <w:pStyle w:val="Heading2"/>
        <w:numPr>
          <w:ilvl w:val="0"/>
          <w:numId w:val="0"/>
        </w:numPr>
      </w:pPr>
      <w:bookmarkStart w:id="1246" w:name="_Toc485039893"/>
      <w:bookmarkStart w:id="1247" w:name="_Toc485041309"/>
      <w:bookmarkStart w:id="1248" w:name="_Toc6228086"/>
      <w:bookmarkStart w:id="1249" w:name="_Toc29281634"/>
      <w:r w:rsidRPr="00F91E2A">
        <w:t>5.10</w:t>
      </w:r>
      <w:r>
        <w:tab/>
      </w:r>
      <w:r w:rsidRPr="00784B37">
        <w:t>MERGERS, ACQUISITIONS</w:t>
      </w:r>
      <w:bookmarkEnd w:id="1246"/>
      <w:bookmarkEnd w:id="1247"/>
      <w:bookmarkEnd w:id="1248"/>
      <w:bookmarkEnd w:id="1249"/>
    </w:p>
    <w:p w14:paraId="05F63EAB" w14:textId="77777777" w:rsidR="008334D5" w:rsidRPr="00C65B22" w:rsidRDefault="008334D5" w:rsidP="008334D5">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52CEDB9F" w14:textId="77777777" w:rsidR="008334D5" w:rsidRPr="00C65B22" w:rsidRDefault="008334D5" w:rsidP="008334D5">
      <w:pPr>
        <w:autoSpaceDE w:val="0"/>
        <w:autoSpaceDN w:val="0"/>
        <w:adjustRightInd w:val="0"/>
        <w:rPr>
          <w:color w:val="000000"/>
        </w:rPr>
      </w:pPr>
    </w:p>
    <w:p w14:paraId="64CC47C1" w14:textId="77777777" w:rsidR="008334D5" w:rsidRPr="00C65B22" w:rsidRDefault="008334D5" w:rsidP="008334D5">
      <w:pPr>
        <w:autoSpaceDE w:val="0"/>
        <w:autoSpaceDN w:val="0"/>
        <w:adjustRightInd w:val="0"/>
        <w:rPr>
          <w:color w:val="000000"/>
        </w:rPr>
      </w:pPr>
      <w:r w:rsidRPr="00C65B22">
        <w:rPr>
          <w:color w:val="000000"/>
        </w:rPr>
        <w:lastRenderedPageBreak/>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BE9A257" w14:textId="77777777" w:rsidR="008334D5" w:rsidRPr="00C65B22" w:rsidRDefault="008334D5" w:rsidP="008334D5">
      <w:pPr>
        <w:autoSpaceDE w:val="0"/>
        <w:autoSpaceDN w:val="0"/>
        <w:adjustRightInd w:val="0"/>
        <w:rPr>
          <w:b/>
          <w:color w:val="000000"/>
        </w:rPr>
      </w:pPr>
    </w:p>
    <w:p w14:paraId="1D059450" w14:textId="77777777" w:rsidR="008334D5" w:rsidRDefault="008334D5" w:rsidP="008334D5">
      <w:pPr>
        <w:pStyle w:val="Heading2"/>
        <w:numPr>
          <w:ilvl w:val="0"/>
          <w:numId w:val="0"/>
        </w:numPr>
        <w:ind w:left="576" w:hanging="576"/>
      </w:pPr>
      <w:bookmarkStart w:id="1250" w:name="_Toc485039894"/>
      <w:bookmarkStart w:id="1251" w:name="_Toc485041310"/>
      <w:bookmarkStart w:id="1252" w:name="_Toc6228087"/>
      <w:bookmarkStart w:id="1253" w:name="_Toc29281635"/>
      <w:r w:rsidRPr="00F91E2A">
        <w:t>5.11</w:t>
      </w:r>
      <w:r>
        <w:tab/>
      </w:r>
      <w:r w:rsidRPr="00784B37">
        <w:t>PERFORMANCE GUARANTEE OF CONTRACTOR</w:t>
      </w:r>
      <w:bookmarkEnd w:id="1250"/>
      <w:bookmarkEnd w:id="1251"/>
      <w:bookmarkEnd w:id="1252"/>
      <w:bookmarkEnd w:id="1253"/>
    </w:p>
    <w:p w14:paraId="7A177715" w14:textId="77777777" w:rsidR="008334D5" w:rsidRPr="00851065" w:rsidRDefault="008334D5" w:rsidP="008334D5">
      <w:pPr>
        <w:autoSpaceDE w:val="0"/>
        <w:autoSpaceDN w:val="0"/>
        <w:adjustRightInd w:val="0"/>
        <w:rPr>
          <w:color w:val="000000"/>
        </w:rPr>
      </w:pPr>
      <w:r w:rsidRPr="00851065">
        <w:rPr>
          <w:color w:val="000000"/>
        </w:rPr>
        <w:t xml:space="preserve">The contractor hereby certifies that: </w:t>
      </w:r>
    </w:p>
    <w:p w14:paraId="71405F68" w14:textId="77777777" w:rsidR="008334D5" w:rsidRDefault="008334D5" w:rsidP="008334D5">
      <w:pPr>
        <w:pStyle w:val="ListParagraph"/>
        <w:numPr>
          <w:ilvl w:val="0"/>
          <w:numId w:val="71"/>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4D98FF82" w14:textId="77777777" w:rsidR="008334D5" w:rsidRPr="00480423" w:rsidRDefault="008334D5" w:rsidP="008334D5">
      <w:pPr>
        <w:pStyle w:val="ListParagraph"/>
        <w:autoSpaceDE w:val="0"/>
        <w:autoSpaceDN w:val="0"/>
        <w:adjustRightInd w:val="0"/>
        <w:ind w:firstLine="60"/>
        <w:rPr>
          <w:color w:val="000000"/>
        </w:rPr>
      </w:pPr>
    </w:p>
    <w:p w14:paraId="018EF945" w14:textId="77777777" w:rsidR="008334D5" w:rsidRDefault="008334D5" w:rsidP="008334D5">
      <w:pPr>
        <w:pStyle w:val="ListParagraph"/>
        <w:numPr>
          <w:ilvl w:val="0"/>
          <w:numId w:val="71"/>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64FD73C7" w14:textId="77777777" w:rsidR="008334D5" w:rsidRPr="00480423" w:rsidRDefault="008334D5" w:rsidP="008334D5">
      <w:pPr>
        <w:autoSpaceDE w:val="0"/>
        <w:autoSpaceDN w:val="0"/>
        <w:adjustRightInd w:val="0"/>
        <w:ind w:left="720" w:firstLine="60"/>
        <w:rPr>
          <w:color w:val="000000"/>
        </w:rPr>
      </w:pPr>
    </w:p>
    <w:p w14:paraId="6A4F7D79" w14:textId="77777777" w:rsidR="008334D5" w:rsidRDefault="008334D5" w:rsidP="008334D5">
      <w:pPr>
        <w:pStyle w:val="ListParagraph"/>
        <w:numPr>
          <w:ilvl w:val="0"/>
          <w:numId w:val="71"/>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068D6AA5" w14:textId="77777777" w:rsidR="008334D5" w:rsidRPr="00480423" w:rsidRDefault="008334D5" w:rsidP="008334D5">
      <w:pPr>
        <w:pStyle w:val="ListParagraph"/>
        <w:rPr>
          <w:color w:val="000000"/>
        </w:rPr>
      </w:pPr>
    </w:p>
    <w:p w14:paraId="7A40EDB1" w14:textId="77777777" w:rsidR="008334D5" w:rsidRDefault="008334D5" w:rsidP="008334D5">
      <w:pPr>
        <w:pStyle w:val="ListParagraph"/>
        <w:numPr>
          <w:ilvl w:val="0"/>
          <w:numId w:val="71"/>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27EB9085" w14:textId="77777777" w:rsidR="008334D5" w:rsidRPr="00480423" w:rsidRDefault="008334D5" w:rsidP="008334D5">
      <w:pPr>
        <w:pStyle w:val="ListParagraph"/>
        <w:rPr>
          <w:color w:val="000000"/>
        </w:rPr>
      </w:pPr>
    </w:p>
    <w:p w14:paraId="1314037A" w14:textId="77777777" w:rsidR="008334D5" w:rsidRDefault="008334D5" w:rsidP="008334D5">
      <w:pPr>
        <w:pStyle w:val="ListParagraph"/>
        <w:numPr>
          <w:ilvl w:val="0"/>
          <w:numId w:val="71"/>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01D62BE7" w14:textId="77777777" w:rsidR="008334D5" w:rsidRPr="00480423" w:rsidRDefault="008334D5" w:rsidP="008334D5">
      <w:pPr>
        <w:pStyle w:val="ListParagraph"/>
        <w:rPr>
          <w:color w:val="000000"/>
        </w:rPr>
      </w:pPr>
    </w:p>
    <w:p w14:paraId="105EE276" w14:textId="77777777" w:rsidR="008334D5" w:rsidRDefault="008334D5" w:rsidP="008334D5">
      <w:pPr>
        <w:pStyle w:val="ListParagraph"/>
        <w:numPr>
          <w:ilvl w:val="0"/>
          <w:numId w:val="71"/>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23227C6C" w14:textId="77777777" w:rsidR="008334D5" w:rsidRPr="00480423" w:rsidRDefault="008334D5" w:rsidP="008334D5">
      <w:pPr>
        <w:pStyle w:val="ListParagraph"/>
        <w:rPr>
          <w:color w:val="000000"/>
        </w:rPr>
      </w:pPr>
    </w:p>
    <w:p w14:paraId="7D0C0483" w14:textId="77777777" w:rsidR="008334D5" w:rsidRPr="00480423" w:rsidRDefault="008334D5" w:rsidP="008334D5">
      <w:pPr>
        <w:pStyle w:val="ListParagraph"/>
        <w:numPr>
          <w:ilvl w:val="0"/>
          <w:numId w:val="71"/>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1160828" w14:textId="77777777" w:rsidR="008334D5" w:rsidRPr="00955DFD" w:rsidRDefault="008334D5" w:rsidP="008334D5">
      <w:pPr>
        <w:autoSpaceDE w:val="0"/>
        <w:autoSpaceDN w:val="0"/>
        <w:adjustRightInd w:val="0"/>
        <w:rPr>
          <w:color w:val="000000"/>
        </w:rPr>
      </w:pPr>
    </w:p>
    <w:p w14:paraId="5543B607" w14:textId="77777777" w:rsidR="008334D5" w:rsidRPr="00851065" w:rsidRDefault="008334D5" w:rsidP="008334D5">
      <w:pPr>
        <w:pStyle w:val="Heading2"/>
        <w:numPr>
          <w:ilvl w:val="0"/>
          <w:numId w:val="0"/>
        </w:numPr>
        <w:ind w:left="576" w:hanging="576"/>
      </w:pPr>
      <w:bookmarkStart w:id="1254" w:name="_Toc485039895"/>
      <w:bookmarkStart w:id="1255" w:name="_Toc485041311"/>
      <w:bookmarkStart w:id="1256" w:name="_Toc6228088"/>
      <w:bookmarkStart w:id="1257" w:name="_Toc29281636"/>
      <w:r w:rsidRPr="00F91E2A">
        <w:t>5.12</w:t>
      </w:r>
      <w:r>
        <w:tab/>
      </w:r>
      <w:r w:rsidRPr="00784B37">
        <w:t>DELIVERY REQUIREMENTS</w:t>
      </w:r>
      <w:bookmarkEnd w:id="1254"/>
      <w:bookmarkEnd w:id="1255"/>
      <w:bookmarkEnd w:id="1256"/>
      <w:bookmarkEnd w:id="1257"/>
    </w:p>
    <w:p w14:paraId="21AB2008" w14:textId="77777777" w:rsidR="008334D5" w:rsidRDefault="008334D5" w:rsidP="008334D5">
      <w:pPr>
        <w:pStyle w:val="ListParagraph"/>
        <w:numPr>
          <w:ilvl w:val="1"/>
          <w:numId w:val="16"/>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3CF8A58D" w14:textId="77777777" w:rsidR="008334D5" w:rsidRPr="00480423" w:rsidRDefault="008334D5" w:rsidP="008334D5">
      <w:pPr>
        <w:pStyle w:val="ListParagraph"/>
        <w:autoSpaceDE w:val="0"/>
        <w:autoSpaceDN w:val="0"/>
        <w:adjustRightInd w:val="0"/>
        <w:rPr>
          <w:color w:val="000000"/>
        </w:rPr>
      </w:pPr>
    </w:p>
    <w:p w14:paraId="29F3F97A" w14:textId="77777777" w:rsidR="008334D5" w:rsidRDefault="008334D5" w:rsidP="008334D5">
      <w:pPr>
        <w:pStyle w:val="ListParagraph"/>
        <w:numPr>
          <w:ilvl w:val="1"/>
          <w:numId w:val="16"/>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0FB67C57" w14:textId="77777777" w:rsidR="008334D5" w:rsidRPr="00480423" w:rsidRDefault="008334D5" w:rsidP="008334D5">
      <w:pPr>
        <w:autoSpaceDE w:val="0"/>
        <w:autoSpaceDN w:val="0"/>
        <w:adjustRightInd w:val="0"/>
        <w:rPr>
          <w:color w:val="000000"/>
        </w:rPr>
      </w:pPr>
      <w:r w:rsidRPr="00480423">
        <w:rPr>
          <w:color w:val="000000"/>
        </w:rPr>
        <w:t xml:space="preserve"> </w:t>
      </w:r>
    </w:p>
    <w:p w14:paraId="66CCBFDD" w14:textId="77777777" w:rsidR="008334D5" w:rsidRDefault="008334D5" w:rsidP="008334D5">
      <w:pPr>
        <w:pStyle w:val="ListParagraph"/>
        <w:numPr>
          <w:ilvl w:val="1"/>
          <w:numId w:val="16"/>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57E96C35" w14:textId="77777777" w:rsidR="008334D5" w:rsidRPr="00017F15" w:rsidRDefault="008334D5" w:rsidP="008334D5">
      <w:pPr>
        <w:pStyle w:val="ListParagraph"/>
        <w:rPr>
          <w:color w:val="000000"/>
        </w:rPr>
      </w:pPr>
    </w:p>
    <w:p w14:paraId="30E90ED0" w14:textId="77777777" w:rsidR="008334D5" w:rsidRPr="00EB2E39" w:rsidRDefault="008334D5" w:rsidP="008334D5">
      <w:pPr>
        <w:pStyle w:val="ListParagraph"/>
        <w:numPr>
          <w:ilvl w:val="1"/>
          <w:numId w:val="16"/>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77EA0811" w14:textId="77777777" w:rsidR="008334D5" w:rsidRDefault="008334D5" w:rsidP="008334D5">
      <w:pPr>
        <w:autoSpaceDE w:val="0"/>
        <w:autoSpaceDN w:val="0"/>
        <w:adjustRightInd w:val="0"/>
        <w:rPr>
          <w:color w:val="000000"/>
        </w:rPr>
      </w:pPr>
    </w:p>
    <w:p w14:paraId="68447174" w14:textId="77777777" w:rsidR="008334D5" w:rsidRDefault="008334D5" w:rsidP="008334D5">
      <w:pPr>
        <w:pStyle w:val="Heading2"/>
        <w:numPr>
          <w:ilvl w:val="0"/>
          <w:numId w:val="0"/>
        </w:numPr>
        <w:ind w:left="576" w:hanging="576"/>
      </w:pPr>
      <w:bookmarkStart w:id="1258" w:name="_Toc485039896"/>
      <w:bookmarkStart w:id="1259" w:name="_Toc485041312"/>
      <w:bookmarkStart w:id="1260" w:name="_Toc6228089"/>
      <w:bookmarkStart w:id="1261" w:name="_Toc29281637"/>
      <w:r w:rsidRPr="00F91E2A">
        <w:t>5.13</w:t>
      </w:r>
      <w:r>
        <w:tab/>
      </w:r>
      <w:r w:rsidRPr="00784B37">
        <w:t>APPLICABLE LAW AND JURISDICTION</w:t>
      </w:r>
      <w:bookmarkEnd w:id="1258"/>
      <w:bookmarkEnd w:id="1259"/>
      <w:bookmarkEnd w:id="1260"/>
      <w:bookmarkEnd w:id="1261"/>
    </w:p>
    <w:p w14:paraId="24C163F5" w14:textId="77777777" w:rsidR="008334D5" w:rsidRPr="00851065" w:rsidRDefault="008334D5" w:rsidP="008334D5">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2A24684D" w14:textId="77777777" w:rsidR="008334D5" w:rsidRPr="00851065" w:rsidRDefault="008334D5" w:rsidP="008334D5">
      <w:pPr>
        <w:autoSpaceDE w:val="0"/>
        <w:autoSpaceDN w:val="0"/>
        <w:adjustRightInd w:val="0"/>
        <w:rPr>
          <w:b/>
          <w:color w:val="000000"/>
        </w:rPr>
      </w:pPr>
    </w:p>
    <w:p w14:paraId="51C21196" w14:textId="77777777" w:rsidR="008334D5" w:rsidRDefault="008334D5" w:rsidP="008334D5">
      <w:pPr>
        <w:pStyle w:val="Heading2"/>
        <w:numPr>
          <w:ilvl w:val="0"/>
          <w:numId w:val="0"/>
        </w:numPr>
        <w:ind w:left="576" w:hanging="576"/>
      </w:pPr>
      <w:bookmarkStart w:id="1262" w:name="_Toc485039897"/>
      <w:bookmarkStart w:id="1263" w:name="_Toc485041313"/>
      <w:bookmarkStart w:id="1264" w:name="_Toc6228090"/>
      <w:bookmarkStart w:id="1265" w:name="_Toc29281638"/>
      <w:r w:rsidRPr="00F91E2A">
        <w:lastRenderedPageBreak/>
        <w:t>5.14</w:t>
      </w:r>
      <w:r>
        <w:tab/>
      </w:r>
      <w:r w:rsidRPr="00784B37">
        <w:t>CONTRACT AMENDMENT</w:t>
      </w:r>
      <w:bookmarkEnd w:id="1262"/>
      <w:bookmarkEnd w:id="1263"/>
      <w:bookmarkEnd w:id="1264"/>
      <w:bookmarkEnd w:id="1265"/>
    </w:p>
    <w:p w14:paraId="1D298980" w14:textId="77777777" w:rsidR="008334D5" w:rsidRPr="00851065" w:rsidRDefault="008334D5" w:rsidP="008334D5">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5D8CBD74" w14:textId="77777777" w:rsidR="008334D5" w:rsidRPr="00851065" w:rsidRDefault="008334D5" w:rsidP="008334D5">
      <w:pPr>
        <w:autoSpaceDE w:val="0"/>
        <w:autoSpaceDN w:val="0"/>
        <w:adjustRightInd w:val="0"/>
        <w:rPr>
          <w:b/>
          <w:color w:val="000000"/>
        </w:rPr>
      </w:pPr>
    </w:p>
    <w:p w14:paraId="7B4CEFB1" w14:textId="77777777" w:rsidR="008334D5" w:rsidRDefault="008334D5" w:rsidP="008334D5">
      <w:pPr>
        <w:pStyle w:val="Heading2"/>
        <w:numPr>
          <w:ilvl w:val="0"/>
          <w:numId w:val="0"/>
        </w:numPr>
        <w:ind w:left="576" w:hanging="576"/>
      </w:pPr>
      <w:bookmarkStart w:id="1266" w:name="_Toc485039898"/>
      <w:bookmarkStart w:id="1267" w:name="_Toc485041314"/>
      <w:bookmarkStart w:id="1268" w:name="_Toc6228091"/>
      <w:bookmarkStart w:id="1269" w:name="_Toc29281639"/>
      <w:r w:rsidRPr="00F91E2A">
        <w:t>5.15</w:t>
      </w:r>
      <w:r>
        <w:tab/>
      </w:r>
      <w:r w:rsidRPr="00784B37">
        <w:t>MAINTENANCE OF RECORDS</w:t>
      </w:r>
      <w:bookmarkEnd w:id="1266"/>
      <w:bookmarkEnd w:id="1267"/>
      <w:bookmarkEnd w:id="1268"/>
      <w:bookmarkEnd w:id="1269"/>
    </w:p>
    <w:p w14:paraId="5194505C" w14:textId="77777777" w:rsidR="008334D5" w:rsidRPr="00851065" w:rsidRDefault="008334D5" w:rsidP="008334D5">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41DBCB63" w14:textId="77777777" w:rsidR="008334D5" w:rsidRPr="00851065" w:rsidRDefault="008334D5" w:rsidP="008334D5">
      <w:pPr>
        <w:autoSpaceDE w:val="0"/>
        <w:autoSpaceDN w:val="0"/>
        <w:adjustRightInd w:val="0"/>
        <w:rPr>
          <w:b/>
          <w:color w:val="000000"/>
        </w:rPr>
      </w:pPr>
    </w:p>
    <w:p w14:paraId="2816795F" w14:textId="77777777" w:rsidR="008334D5" w:rsidRDefault="008334D5" w:rsidP="008334D5">
      <w:pPr>
        <w:pStyle w:val="Heading2"/>
        <w:numPr>
          <w:ilvl w:val="0"/>
          <w:numId w:val="0"/>
        </w:numPr>
        <w:ind w:left="576" w:hanging="576"/>
      </w:pPr>
      <w:bookmarkStart w:id="1270" w:name="_Toc485039899"/>
      <w:bookmarkStart w:id="1271" w:name="_Toc485041315"/>
      <w:bookmarkStart w:id="1272" w:name="_Toc6228092"/>
      <w:bookmarkStart w:id="1273" w:name="_Toc29281640"/>
      <w:r w:rsidRPr="00F91E2A">
        <w:t>5.16</w:t>
      </w:r>
      <w:r>
        <w:tab/>
      </w:r>
      <w:r w:rsidRPr="00784B37">
        <w:t>ASSIGNMENT OF ANTITRUST CLAIM(S)</w:t>
      </w:r>
      <w:bookmarkEnd w:id="1270"/>
      <w:bookmarkEnd w:id="1271"/>
      <w:bookmarkEnd w:id="1272"/>
      <w:bookmarkEnd w:id="1273"/>
    </w:p>
    <w:p w14:paraId="013AF447" w14:textId="77777777" w:rsidR="008334D5" w:rsidRPr="00C65B22" w:rsidRDefault="008334D5" w:rsidP="008334D5">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4DB9F533" w14:textId="77777777" w:rsidR="008334D5" w:rsidRPr="00C65B22" w:rsidRDefault="008334D5" w:rsidP="008334D5">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72008236" w14:textId="77777777" w:rsidR="008334D5" w:rsidRPr="00C65B22" w:rsidRDefault="008334D5" w:rsidP="008334D5">
      <w:pPr>
        <w:autoSpaceDE w:val="0"/>
        <w:autoSpaceDN w:val="0"/>
        <w:adjustRightInd w:val="0"/>
        <w:ind w:left="720"/>
        <w:rPr>
          <w:color w:val="000000"/>
        </w:rPr>
      </w:pPr>
    </w:p>
    <w:p w14:paraId="1890515F" w14:textId="77777777" w:rsidR="008334D5" w:rsidRPr="00480423" w:rsidRDefault="008334D5" w:rsidP="008334D5">
      <w:pPr>
        <w:pStyle w:val="ListParagraph"/>
        <w:numPr>
          <w:ilvl w:val="1"/>
          <w:numId w:val="17"/>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738E77CF" w14:textId="77777777" w:rsidR="008334D5" w:rsidRPr="00480423" w:rsidRDefault="008334D5" w:rsidP="008334D5">
      <w:pPr>
        <w:pStyle w:val="ListParagraph"/>
        <w:numPr>
          <w:ilvl w:val="1"/>
          <w:numId w:val="17"/>
        </w:numPr>
        <w:autoSpaceDE w:val="0"/>
        <w:autoSpaceDN w:val="0"/>
        <w:adjustRightInd w:val="0"/>
        <w:spacing w:after="200"/>
        <w:ind w:left="720"/>
        <w:rPr>
          <w:color w:val="000000"/>
        </w:rPr>
      </w:pPr>
      <w:r w:rsidRPr="00480423">
        <w:rPr>
          <w:color w:val="000000"/>
        </w:rPr>
        <w:t xml:space="preserve">It shall advise the Attorney General of New Jersey: </w:t>
      </w:r>
    </w:p>
    <w:p w14:paraId="3B973949" w14:textId="77777777" w:rsidR="008334D5" w:rsidRPr="00955DFD" w:rsidRDefault="008334D5" w:rsidP="008334D5">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337D6D60" w14:textId="77777777" w:rsidR="008334D5" w:rsidRPr="00955DFD" w:rsidRDefault="008334D5" w:rsidP="008334D5">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6DD9DD21" w14:textId="77777777" w:rsidR="008334D5" w:rsidRPr="00480423" w:rsidRDefault="008334D5" w:rsidP="008334D5">
      <w:pPr>
        <w:pStyle w:val="ListParagraph"/>
        <w:numPr>
          <w:ilvl w:val="1"/>
          <w:numId w:val="17"/>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A053259" w14:textId="77777777" w:rsidR="008334D5" w:rsidRDefault="008334D5" w:rsidP="008334D5">
      <w:pPr>
        <w:pStyle w:val="ListParagraph"/>
        <w:numPr>
          <w:ilvl w:val="1"/>
          <w:numId w:val="17"/>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146967D0" w14:textId="77777777" w:rsidR="008334D5" w:rsidRPr="00784B37" w:rsidRDefault="008334D5" w:rsidP="008334D5">
      <w:pPr>
        <w:autoSpaceDE w:val="0"/>
        <w:autoSpaceDN w:val="0"/>
        <w:adjustRightInd w:val="0"/>
        <w:rPr>
          <w:rFonts w:ascii="Arial Narrow" w:hAnsi="Arial Narrow" w:cs="Arial"/>
          <w:color w:val="000000"/>
        </w:rPr>
      </w:pPr>
      <w:bookmarkStart w:id="1274" w:name="_Toc485039900"/>
      <w:bookmarkStart w:id="1275" w:name="_Toc485041316"/>
      <w:bookmarkStart w:id="1276" w:name="_Toc6228093"/>
      <w:bookmarkStart w:id="1277" w:name="_Toc29281641"/>
      <w:r w:rsidRPr="00C23A29">
        <w:rPr>
          <w:rStyle w:val="Heading2Char"/>
        </w:rPr>
        <w:t>6</w:t>
      </w:r>
      <w:bookmarkEnd w:id="1274"/>
      <w:bookmarkEnd w:id="1275"/>
      <w:bookmarkEnd w:id="1276"/>
      <w:bookmarkEnd w:id="1277"/>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2AC0441F" w14:textId="77777777" w:rsidR="008334D5" w:rsidRPr="00851065" w:rsidRDefault="008334D5" w:rsidP="008334D5">
      <w:pPr>
        <w:autoSpaceDE w:val="0"/>
        <w:autoSpaceDN w:val="0"/>
        <w:adjustRightInd w:val="0"/>
        <w:rPr>
          <w:b/>
          <w:color w:val="000000"/>
        </w:rPr>
      </w:pPr>
    </w:p>
    <w:p w14:paraId="2D021D86" w14:textId="77777777" w:rsidR="008334D5" w:rsidRDefault="008334D5" w:rsidP="008334D5">
      <w:pPr>
        <w:pStyle w:val="Heading2"/>
        <w:numPr>
          <w:ilvl w:val="0"/>
          <w:numId w:val="0"/>
        </w:numPr>
      </w:pPr>
      <w:bookmarkStart w:id="1278" w:name="_Toc485039901"/>
      <w:bookmarkStart w:id="1279" w:name="_Toc485041317"/>
      <w:bookmarkStart w:id="1280" w:name="_Toc6228094"/>
      <w:bookmarkStart w:id="1281" w:name="_Toc29281642"/>
      <w:r w:rsidRPr="00F91E2A">
        <w:t>6.1</w:t>
      </w:r>
      <w:r>
        <w:tab/>
      </w:r>
      <w:r w:rsidRPr="00784B37">
        <w:t>PRICE FLUCTUATION DURING CONTRACT</w:t>
      </w:r>
      <w:bookmarkEnd w:id="1278"/>
      <w:bookmarkEnd w:id="1279"/>
      <w:bookmarkEnd w:id="1280"/>
      <w:bookmarkEnd w:id="1281"/>
    </w:p>
    <w:p w14:paraId="4533635D" w14:textId="77777777" w:rsidR="008334D5" w:rsidRPr="00851065" w:rsidRDefault="008334D5" w:rsidP="008334D5">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5F77BDC6" w14:textId="77777777" w:rsidR="008334D5" w:rsidRPr="00C65B22" w:rsidRDefault="008334D5" w:rsidP="008334D5">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0FB850B7" w14:textId="77777777" w:rsidR="008334D5" w:rsidRDefault="008334D5" w:rsidP="008334D5">
      <w:pPr>
        <w:autoSpaceDE w:val="0"/>
        <w:autoSpaceDN w:val="0"/>
        <w:adjustRightInd w:val="0"/>
        <w:rPr>
          <w:color w:val="000000"/>
        </w:rPr>
      </w:pPr>
    </w:p>
    <w:p w14:paraId="2CFD32A8" w14:textId="77777777" w:rsidR="008334D5" w:rsidRDefault="008334D5" w:rsidP="008334D5">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14:paraId="088D1706" w14:textId="77777777" w:rsidR="008334D5" w:rsidRDefault="008334D5" w:rsidP="008334D5">
      <w:pPr>
        <w:rPr>
          <w:rFonts w:cs="Arial"/>
          <w:szCs w:val="22"/>
        </w:rPr>
      </w:pPr>
    </w:p>
    <w:p w14:paraId="27B8F94E" w14:textId="77777777" w:rsidR="008334D5" w:rsidRPr="00D32ABB" w:rsidRDefault="008334D5" w:rsidP="008334D5">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7E40DAAE" w14:textId="77777777" w:rsidR="008334D5" w:rsidRPr="00C65B22" w:rsidRDefault="008334D5" w:rsidP="008334D5">
      <w:pPr>
        <w:autoSpaceDE w:val="0"/>
        <w:autoSpaceDN w:val="0"/>
        <w:adjustRightInd w:val="0"/>
        <w:rPr>
          <w:color w:val="000000"/>
        </w:rPr>
      </w:pPr>
    </w:p>
    <w:p w14:paraId="19125201" w14:textId="77777777" w:rsidR="008334D5" w:rsidRDefault="008334D5" w:rsidP="008334D5">
      <w:pPr>
        <w:pStyle w:val="Heading2"/>
        <w:keepNext/>
        <w:numPr>
          <w:ilvl w:val="0"/>
          <w:numId w:val="0"/>
        </w:numPr>
        <w:ind w:left="576" w:hanging="576"/>
      </w:pPr>
      <w:bookmarkStart w:id="1282" w:name="_Toc485039902"/>
      <w:bookmarkStart w:id="1283" w:name="_Toc485041318"/>
      <w:bookmarkStart w:id="1284" w:name="_Toc6228095"/>
      <w:bookmarkStart w:id="1285" w:name="_Toc29281643"/>
      <w:r w:rsidRPr="00F91E2A">
        <w:lastRenderedPageBreak/>
        <w:t>6.2</w:t>
      </w:r>
      <w:r>
        <w:tab/>
      </w:r>
      <w:r w:rsidRPr="00784B37">
        <w:t>TAX CHARGES</w:t>
      </w:r>
      <w:bookmarkEnd w:id="1282"/>
      <w:bookmarkEnd w:id="1283"/>
      <w:bookmarkEnd w:id="1284"/>
      <w:bookmarkEnd w:id="1285"/>
    </w:p>
    <w:p w14:paraId="6EE0AF86" w14:textId="77777777" w:rsidR="008334D5" w:rsidRDefault="008334D5" w:rsidP="008334D5">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3CBAAC9A" w14:textId="77777777" w:rsidR="008334D5" w:rsidRPr="00851065" w:rsidRDefault="008334D5" w:rsidP="008334D5">
      <w:pPr>
        <w:autoSpaceDE w:val="0"/>
        <w:autoSpaceDN w:val="0"/>
        <w:adjustRightInd w:val="0"/>
        <w:rPr>
          <w:color w:val="000000"/>
        </w:rPr>
      </w:pPr>
    </w:p>
    <w:p w14:paraId="607C72C6" w14:textId="77777777" w:rsidR="008334D5" w:rsidRPr="00851065" w:rsidRDefault="008334D5" w:rsidP="008334D5">
      <w:pPr>
        <w:pStyle w:val="Heading2"/>
        <w:numPr>
          <w:ilvl w:val="0"/>
          <w:numId w:val="0"/>
        </w:numPr>
        <w:ind w:left="576" w:hanging="576"/>
      </w:pPr>
      <w:bookmarkStart w:id="1286" w:name="_Toc485039903"/>
      <w:bookmarkStart w:id="1287" w:name="_Toc485041319"/>
      <w:bookmarkStart w:id="1288" w:name="_Toc6228096"/>
      <w:bookmarkStart w:id="1289" w:name="_Toc29281644"/>
      <w:r w:rsidRPr="00F91E2A">
        <w:t>6.3</w:t>
      </w:r>
      <w:r>
        <w:tab/>
      </w:r>
      <w:r w:rsidRPr="00784B37">
        <w:t>PAYMENT TO VENDORS</w:t>
      </w:r>
      <w:bookmarkEnd w:id="1286"/>
      <w:bookmarkEnd w:id="1287"/>
      <w:bookmarkEnd w:id="1288"/>
      <w:bookmarkEnd w:id="1289"/>
    </w:p>
    <w:p w14:paraId="214C062D" w14:textId="77777777" w:rsidR="008334D5" w:rsidRDefault="008334D5" w:rsidP="008334D5">
      <w:pPr>
        <w:pStyle w:val="ListParagraph"/>
        <w:keepNext/>
        <w:numPr>
          <w:ilvl w:val="0"/>
          <w:numId w:val="72"/>
        </w:numPr>
        <w:autoSpaceDE w:val="0"/>
        <w:autoSpaceDN w:val="0"/>
        <w:adjustRightInd w:val="0"/>
        <w:ind w:left="720"/>
        <w:rPr>
          <w:color w:val="000000"/>
        </w:rPr>
      </w:pPr>
      <w:r w:rsidRPr="00480423">
        <w:rPr>
          <w:color w:val="000000"/>
        </w:rPr>
        <w:t xml:space="preserve">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xml:space="preserve">) is (are) authorized to order and the contractor is authorized to ship only those items covered by the contract resulting from the RFP. If a review of orders placed by 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7C95A391" w14:textId="77777777" w:rsidR="008334D5" w:rsidRPr="00480423" w:rsidRDefault="008334D5" w:rsidP="008334D5">
      <w:pPr>
        <w:pStyle w:val="ListParagraph"/>
        <w:autoSpaceDE w:val="0"/>
        <w:autoSpaceDN w:val="0"/>
        <w:adjustRightInd w:val="0"/>
        <w:rPr>
          <w:color w:val="000000"/>
        </w:rPr>
      </w:pPr>
    </w:p>
    <w:p w14:paraId="13B0ECDC" w14:textId="77777777" w:rsidR="008334D5" w:rsidRDefault="008334D5" w:rsidP="008334D5">
      <w:pPr>
        <w:pStyle w:val="ListParagraph"/>
        <w:numPr>
          <w:ilvl w:val="0"/>
          <w:numId w:val="72"/>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057B7F14" w14:textId="77777777" w:rsidR="008334D5" w:rsidRPr="00480423" w:rsidRDefault="008334D5" w:rsidP="008334D5">
      <w:pPr>
        <w:pStyle w:val="ListParagraph"/>
        <w:autoSpaceDE w:val="0"/>
        <w:autoSpaceDN w:val="0"/>
        <w:adjustRightInd w:val="0"/>
        <w:rPr>
          <w:color w:val="000000"/>
        </w:rPr>
      </w:pPr>
    </w:p>
    <w:p w14:paraId="6DC6DCDB" w14:textId="77777777" w:rsidR="008334D5" w:rsidRDefault="008334D5" w:rsidP="008334D5">
      <w:pPr>
        <w:pStyle w:val="ListParagraph"/>
        <w:numPr>
          <w:ilvl w:val="0"/>
          <w:numId w:val="72"/>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1" w:history="1">
        <w:r w:rsidRPr="00B314AD">
          <w:rPr>
            <w:rStyle w:val="Hyperlink"/>
          </w:rPr>
          <w:t>www.nj.gov/treasury/purchase/forms/Vendor_Timesheet.xls</w:t>
        </w:r>
      </w:hyperlink>
      <w:r>
        <w:rPr>
          <w:color w:val="000000"/>
        </w:rPr>
        <w:t>; and</w:t>
      </w:r>
    </w:p>
    <w:p w14:paraId="0113BF6A" w14:textId="77777777" w:rsidR="008334D5" w:rsidRPr="00480423" w:rsidRDefault="008334D5" w:rsidP="008334D5">
      <w:pPr>
        <w:pStyle w:val="ListParagraph"/>
        <w:rPr>
          <w:color w:val="000000"/>
        </w:rPr>
      </w:pPr>
    </w:p>
    <w:p w14:paraId="6DA2F0BD" w14:textId="77777777" w:rsidR="008334D5" w:rsidRPr="00480423" w:rsidRDefault="008334D5" w:rsidP="008334D5">
      <w:pPr>
        <w:pStyle w:val="ListParagraph"/>
        <w:numPr>
          <w:ilvl w:val="0"/>
          <w:numId w:val="72"/>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EFA7B73" w14:textId="77777777" w:rsidR="008334D5" w:rsidRPr="00955DFD" w:rsidRDefault="008334D5" w:rsidP="008334D5">
      <w:pPr>
        <w:autoSpaceDE w:val="0"/>
        <w:autoSpaceDN w:val="0"/>
        <w:adjustRightInd w:val="0"/>
        <w:rPr>
          <w:b/>
          <w:color w:val="000000"/>
        </w:rPr>
      </w:pPr>
    </w:p>
    <w:p w14:paraId="0A5EA24E" w14:textId="77777777" w:rsidR="008334D5" w:rsidRDefault="008334D5" w:rsidP="008334D5">
      <w:pPr>
        <w:pStyle w:val="Heading2"/>
        <w:numPr>
          <w:ilvl w:val="0"/>
          <w:numId w:val="0"/>
        </w:numPr>
        <w:ind w:left="576" w:hanging="576"/>
      </w:pPr>
      <w:bookmarkStart w:id="1290" w:name="_Toc485039904"/>
      <w:bookmarkStart w:id="1291" w:name="_Toc485041320"/>
      <w:bookmarkStart w:id="1292" w:name="_Toc6228097"/>
      <w:bookmarkStart w:id="1293" w:name="_Toc29281645"/>
      <w:r w:rsidRPr="00F91E2A">
        <w:t>6.4</w:t>
      </w:r>
      <w:r>
        <w:tab/>
      </w:r>
      <w:r w:rsidRPr="00784B37">
        <w:t>OPTIONAL PAYMENT METHOD: P-CARD</w:t>
      </w:r>
      <w:bookmarkEnd w:id="1290"/>
      <w:bookmarkEnd w:id="1291"/>
      <w:bookmarkEnd w:id="1292"/>
      <w:bookmarkEnd w:id="1293"/>
    </w:p>
    <w:p w14:paraId="6B852E4D" w14:textId="77777777" w:rsidR="008334D5" w:rsidRPr="00C65B22" w:rsidRDefault="008334D5" w:rsidP="008334D5">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6F4E2101" w14:textId="77777777" w:rsidR="008334D5" w:rsidRPr="00C65B22" w:rsidRDefault="008334D5" w:rsidP="008334D5">
      <w:pPr>
        <w:autoSpaceDE w:val="0"/>
        <w:autoSpaceDN w:val="0"/>
        <w:adjustRightInd w:val="0"/>
        <w:rPr>
          <w:b/>
          <w:color w:val="000000"/>
        </w:rPr>
      </w:pPr>
    </w:p>
    <w:p w14:paraId="235505E5" w14:textId="77777777" w:rsidR="008334D5" w:rsidRDefault="008334D5" w:rsidP="008334D5">
      <w:pPr>
        <w:pStyle w:val="Heading2"/>
        <w:numPr>
          <w:ilvl w:val="0"/>
          <w:numId w:val="0"/>
        </w:numPr>
        <w:ind w:left="576" w:hanging="576"/>
      </w:pPr>
      <w:bookmarkStart w:id="1294" w:name="_Toc485039905"/>
      <w:bookmarkStart w:id="1295" w:name="_Toc485041321"/>
      <w:bookmarkStart w:id="1296" w:name="_Toc6228098"/>
      <w:bookmarkStart w:id="1297" w:name="_Toc29281646"/>
      <w:r w:rsidRPr="00F91E2A">
        <w:t>6.5</w:t>
      </w:r>
      <w:r>
        <w:tab/>
      </w:r>
      <w:r w:rsidRPr="00784B37">
        <w:t>NEW JERSEY PROMPT PAYMENT ACT</w:t>
      </w:r>
      <w:bookmarkEnd w:id="1294"/>
      <w:bookmarkEnd w:id="1295"/>
      <w:bookmarkEnd w:id="1296"/>
      <w:bookmarkEnd w:id="1297"/>
    </w:p>
    <w:p w14:paraId="0FCFF6A4" w14:textId="77777777" w:rsidR="008334D5" w:rsidRPr="00C65B22" w:rsidRDefault="008334D5" w:rsidP="008334D5">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w:t>
      </w:r>
      <w:r w:rsidRPr="00851065">
        <w:rPr>
          <w:color w:val="000000"/>
        </w:rPr>
        <w:lastRenderedPageBreak/>
        <w:t>on delinquent accounts at a rate established by the State Trea</w:t>
      </w:r>
      <w:r w:rsidRPr="00C65B22">
        <w:rPr>
          <w:color w:val="000000"/>
        </w:rPr>
        <w:t xml:space="preserve">surer. Interest shall not be paid until it exceeds $5.00 per properly executed invoice. </w:t>
      </w:r>
    </w:p>
    <w:p w14:paraId="383599E4" w14:textId="77777777" w:rsidR="008334D5" w:rsidRPr="00C65B22" w:rsidRDefault="008334D5" w:rsidP="008334D5">
      <w:pPr>
        <w:autoSpaceDE w:val="0"/>
        <w:autoSpaceDN w:val="0"/>
        <w:adjustRightInd w:val="0"/>
        <w:rPr>
          <w:color w:val="000000"/>
        </w:rPr>
      </w:pPr>
    </w:p>
    <w:p w14:paraId="7B5D8F06" w14:textId="77777777" w:rsidR="008334D5" w:rsidRPr="00C65B22" w:rsidRDefault="008334D5" w:rsidP="008334D5">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4F44D928" w14:textId="77777777" w:rsidR="008334D5" w:rsidRPr="00DC41B6" w:rsidRDefault="008334D5" w:rsidP="008334D5">
      <w:pPr>
        <w:pStyle w:val="BodyText2"/>
        <w:rPr>
          <w:rFonts w:eastAsia="Times New Roman" w:cs="Arial"/>
          <w:bCs/>
          <w:color w:val="000000"/>
        </w:rPr>
      </w:pPr>
    </w:p>
    <w:p w14:paraId="1F4BB6AA" w14:textId="77777777" w:rsidR="008334D5" w:rsidRDefault="008334D5" w:rsidP="008334D5">
      <w:pPr>
        <w:pStyle w:val="Heading2"/>
        <w:numPr>
          <w:ilvl w:val="0"/>
          <w:numId w:val="0"/>
        </w:numPr>
        <w:ind w:left="576" w:hanging="576"/>
      </w:pPr>
      <w:bookmarkStart w:id="1298" w:name="_Toc485039906"/>
      <w:bookmarkStart w:id="1299" w:name="_Toc485041322"/>
      <w:bookmarkStart w:id="1300" w:name="_Toc6228099"/>
      <w:bookmarkStart w:id="1301" w:name="_Toc29281647"/>
      <w:r w:rsidRPr="00F91E2A">
        <w:t>6.6</w:t>
      </w:r>
      <w:r>
        <w:tab/>
      </w:r>
      <w:r w:rsidRPr="00447C8C">
        <w:t>AVAILABILITY OF FUNDS</w:t>
      </w:r>
      <w:bookmarkEnd w:id="1298"/>
      <w:bookmarkEnd w:id="1299"/>
      <w:bookmarkEnd w:id="1300"/>
      <w:bookmarkEnd w:id="1301"/>
    </w:p>
    <w:p w14:paraId="36AB5726" w14:textId="77777777" w:rsidR="008334D5" w:rsidRDefault="008334D5" w:rsidP="008334D5">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663B19E7" w14:textId="77777777" w:rsidR="008334D5" w:rsidRDefault="008334D5" w:rsidP="008334D5">
      <w:pPr>
        <w:rPr>
          <w:rFonts w:cs="Arial"/>
          <w:szCs w:val="22"/>
        </w:rPr>
      </w:pPr>
    </w:p>
    <w:p w14:paraId="045DAF9A" w14:textId="77777777" w:rsidR="008334D5" w:rsidRDefault="008334D5" w:rsidP="008334D5">
      <w:pPr>
        <w:pStyle w:val="Heading2"/>
        <w:numPr>
          <w:ilvl w:val="0"/>
          <w:numId w:val="0"/>
        </w:numPr>
        <w:ind w:left="576" w:hanging="576"/>
      </w:pPr>
      <w:bookmarkStart w:id="1302" w:name="_Toc485039907"/>
      <w:bookmarkStart w:id="1303" w:name="_Toc485041323"/>
      <w:bookmarkStart w:id="1304" w:name="_Toc6228100"/>
      <w:bookmarkStart w:id="1305" w:name="_Toc29281648"/>
      <w:r w:rsidRPr="00F91E2A">
        <w:t>7.</w:t>
      </w:r>
      <w:r>
        <w:tab/>
        <w:t>TERMS RELATING TO ALL CONTRACTS FUNDED, IN WHOLE OR IN PART, BY FEDERAL FUNDS</w:t>
      </w:r>
      <w:bookmarkEnd w:id="1302"/>
      <w:bookmarkEnd w:id="1303"/>
      <w:bookmarkEnd w:id="1304"/>
      <w:bookmarkEnd w:id="1305"/>
      <w:r>
        <w:t xml:space="preserve"> </w:t>
      </w:r>
    </w:p>
    <w:p w14:paraId="19266404" w14:textId="77777777" w:rsidR="008334D5" w:rsidRDefault="008334D5" w:rsidP="008334D5">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70D7A25A" w14:textId="77777777" w:rsidR="008334D5" w:rsidRPr="00DC41B6" w:rsidRDefault="008334D5" w:rsidP="008334D5">
      <w:pPr>
        <w:autoSpaceDE w:val="0"/>
        <w:autoSpaceDN w:val="0"/>
        <w:rPr>
          <w:rFonts w:cs="Arial"/>
          <w:color w:val="000000"/>
          <w:szCs w:val="22"/>
        </w:rPr>
      </w:pPr>
    </w:p>
    <w:p w14:paraId="1B7C39AE" w14:textId="77777777" w:rsidR="008334D5" w:rsidRDefault="008334D5" w:rsidP="008334D5">
      <w:pPr>
        <w:pStyle w:val="Heading2"/>
        <w:keepNext/>
        <w:numPr>
          <w:ilvl w:val="0"/>
          <w:numId w:val="0"/>
        </w:numPr>
        <w:ind w:left="576" w:hanging="576"/>
      </w:pPr>
      <w:bookmarkStart w:id="1306" w:name="_Toc485039908"/>
      <w:bookmarkStart w:id="1307" w:name="_Toc485041324"/>
      <w:bookmarkStart w:id="1308" w:name="_Toc6228101"/>
      <w:bookmarkStart w:id="1309" w:name="_Toc29281649"/>
      <w:r w:rsidRPr="00F91E2A">
        <w:t>7.1</w:t>
      </w:r>
      <w:r>
        <w:tab/>
        <w:t>PROCUREMENT OF RECOVERED MATERIALS</w:t>
      </w:r>
      <w:bookmarkEnd w:id="1306"/>
      <w:bookmarkEnd w:id="1307"/>
      <w:bookmarkEnd w:id="1308"/>
      <w:bookmarkEnd w:id="1309"/>
    </w:p>
    <w:p w14:paraId="07BD79BE" w14:textId="77777777" w:rsidR="008334D5" w:rsidRDefault="008334D5" w:rsidP="008334D5">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0AF423FA" w14:textId="77777777" w:rsidR="008334D5" w:rsidRDefault="008334D5" w:rsidP="008334D5">
      <w:pPr>
        <w:autoSpaceDE w:val="0"/>
        <w:autoSpaceDN w:val="0"/>
        <w:rPr>
          <w:rFonts w:cs="Arial"/>
          <w:bCs/>
          <w:szCs w:val="22"/>
        </w:rPr>
      </w:pPr>
    </w:p>
    <w:p w14:paraId="5314D8E7" w14:textId="77777777" w:rsidR="008334D5" w:rsidRDefault="008334D5" w:rsidP="008334D5">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61D200C4" w14:textId="77777777" w:rsidR="008334D5" w:rsidRDefault="008334D5" w:rsidP="008334D5">
      <w:pPr>
        <w:autoSpaceDE w:val="0"/>
        <w:autoSpaceDN w:val="0"/>
        <w:rPr>
          <w:rFonts w:ascii="Arial Narrow" w:hAnsi="Arial Narrow" w:cs="Arial"/>
          <w:b/>
          <w:bCs/>
          <w:color w:val="000000"/>
          <w:szCs w:val="22"/>
        </w:rPr>
      </w:pPr>
    </w:p>
    <w:p w14:paraId="507439CA" w14:textId="77777777" w:rsidR="008334D5" w:rsidRDefault="008334D5" w:rsidP="008334D5">
      <w:pPr>
        <w:pStyle w:val="ListParagraph"/>
        <w:numPr>
          <w:ilvl w:val="0"/>
          <w:numId w:val="55"/>
        </w:numPr>
        <w:autoSpaceDE w:val="0"/>
        <w:autoSpaceDN w:val="0"/>
        <w:rPr>
          <w:rFonts w:cs="Arial"/>
          <w:bCs/>
          <w:szCs w:val="22"/>
        </w:rPr>
      </w:pPr>
      <w:r>
        <w:rPr>
          <w:rFonts w:cs="Arial"/>
          <w:bCs/>
          <w:szCs w:val="22"/>
        </w:rPr>
        <w:t>Designated items are those set forth in 40 CFR 247 subpart B, as may be amended from time to time, including:</w:t>
      </w:r>
    </w:p>
    <w:p w14:paraId="15D9EB61" w14:textId="77777777" w:rsidR="008334D5" w:rsidRDefault="008334D5" w:rsidP="008334D5">
      <w:pPr>
        <w:pStyle w:val="ListParagraph"/>
        <w:numPr>
          <w:ilvl w:val="1"/>
          <w:numId w:val="55"/>
        </w:numPr>
        <w:autoSpaceDE w:val="0"/>
        <w:autoSpaceDN w:val="0"/>
        <w:rPr>
          <w:rFonts w:cs="Arial"/>
          <w:bCs/>
          <w:szCs w:val="22"/>
        </w:rPr>
      </w:pPr>
      <w:r>
        <w:rPr>
          <w:rFonts w:cs="Arial"/>
          <w:bCs/>
          <w:szCs w:val="22"/>
        </w:rPr>
        <w:t>Paper and paper products listed in 40 C.F.R. 247.10;</w:t>
      </w:r>
    </w:p>
    <w:p w14:paraId="6427986A" w14:textId="77777777" w:rsidR="008334D5" w:rsidRDefault="008334D5" w:rsidP="008334D5">
      <w:pPr>
        <w:pStyle w:val="ListParagraph"/>
        <w:numPr>
          <w:ilvl w:val="1"/>
          <w:numId w:val="55"/>
        </w:numPr>
        <w:autoSpaceDE w:val="0"/>
        <w:autoSpaceDN w:val="0"/>
        <w:rPr>
          <w:rFonts w:cs="Arial"/>
          <w:bCs/>
          <w:szCs w:val="22"/>
        </w:rPr>
      </w:pPr>
      <w:r>
        <w:rPr>
          <w:rFonts w:cs="Arial"/>
          <w:bCs/>
          <w:szCs w:val="22"/>
        </w:rPr>
        <w:t>Certain vehicular products as listed in 40 CFR 247.11;</w:t>
      </w:r>
    </w:p>
    <w:p w14:paraId="5E0F12D7" w14:textId="77777777" w:rsidR="008334D5" w:rsidRDefault="008334D5" w:rsidP="008334D5">
      <w:pPr>
        <w:pStyle w:val="ListParagraph"/>
        <w:numPr>
          <w:ilvl w:val="1"/>
          <w:numId w:val="55"/>
        </w:numPr>
        <w:autoSpaceDE w:val="0"/>
        <w:autoSpaceDN w:val="0"/>
        <w:rPr>
          <w:rFonts w:cs="Arial"/>
          <w:bCs/>
          <w:szCs w:val="22"/>
        </w:rPr>
      </w:pPr>
      <w:r>
        <w:rPr>
          <w:rFonts w:cs="Arial"/>
          <w:bCs/>
          <w:szCs w:val="22"/>
        </w:rPr>
        <w:t>Certain construction products listed in 40 C.F.R. 247.12;</w:t>
      </w:r>
    </w:p>
    <w:p w14:paraId="0352B75F" w14:textId="77777777" w:rsidR="008334D5" w:rsidRDefault="008334D5" w:rsidP="008334D5">
      <w:pPr>
        <w:pStyle w:val="ListParagraph"/>
        <w:numPr>
          <w:ilvl w:val="1"/>
          <w:numId w:val="55"/>
        </w:numPr>
        <w:autoSpaceDE w:val="0"/>
        <w:autoSpaceDN w:val="0"/>
        <w:rPr>
          <w:rFonts w:cs="Arial"/>
          <w:bCs/>
          <w:szCs w:val="22"/>
        </w:rPr>
      </w:pPr>
      <w:r>
        <w:rPr>
          <w:rFonts w:cs="Arial"/>
          <w:bCs/>
          <w:szCs w:val="22"/>
        </w:rPr>
        <w:t>Certain transportation products listed in 40 C.F.R. 247.13;</w:t>
      </w:r>
    </w:p>
    <w:p w14:paraId="17517541" w14:textId="77777777" w:rsidR="008334D5" w:rsidRDefault="008334D5" w:rsidP="008334D5">
      <w:pPr>
        <w:pStyle w:val="ListParagraph"/>
        <w:numPr>
          <w:ilvl w:val="1"/>
          <w:numId w:val="55"/>
        </w:numPr>
        <w:autoSpaceDE w:val="0"/>
        <w:autoSpaceDN w:val="0"/>
        <w:rPr>
          <w:rFonts w:cs="Arial"/>
          <w:bCs/>
          <w:szCs w:val="22"/>
        </w:rPr>
      </w:pPr>
      <w:r>
        <w:rPr>
          <w:rFonts w:cs="Arial"/>
          <w:bCs/>
          <w:szCs w:val="22"/>
        </w:rPr>
        <w:t>Certain park and recreation products, 40 C.F.R. 247.14;</w:t>
      </w:r>
    </w:p>
    <w:p w14:paraId="2B0C0BDE" w14:textId="77777777" w:rsidR="008334D5" w:rsidRDefault="008334D5" w:rsidP="008334D5">
      <w:pPr>
        <w:pStyle w:val="ListParagraph"/>
        <w:numPr>
          <w:ilvl w:val="1"/>
          <w:numId w:val="55"/>
        </w:numPr>
        <w:autoSpaceDE w:val="0"/>
        <w:autoSpaceDN w:val="0"/>
        <w:rPr>
          <w:rFonts w:cs="Arial"/>
          <w:bCs/>
          <w:szCs w:val="22"/>
        </w:rPr>
      </w:pPr>
      <w:r>
        <w:rPr>
          <w:rFonts w:cs="Arial"/>
          <w:bCs/>
          <w:szCs w:val="22"/>
        </w:rPr>
        <w:t xml:space="preserve">Certain landscaping products listed in 40 C.F.R. 247.15; </w:t>
      </w:r>
    </w:p>
    <w:p w14:paraId="0830188C" w14:textId="77777777" w:rsidR="008334D5" w:rsidRDefault="008334D5" w:rsidP="008334D5">
      <w:pPr>
        <w:pStyle w:val="ListParagraph"/>
        <w:numPr>
          <w:ilvl w:val="1"/>
          <w:numId w:val="55"/>
        </w:numPr>
        <w:autoSpaceDE w:val="0"/>
        <w:autoSpaceDN w:val="0"/>
        <w:rPr>
          <w:rFonts w:cs="Arial"/>
          <w:bCs/>
          <w:szCs w:val="22"/>
        </w:rPr>
      </w:pPr>
      <w:r>
        <w:rPr>
          <w:rFonts w:cs="Arial"/>
          <w:bCs/>
          <w:szCs w:val="22"/>
        </w:rPr>
        <w:t xml:space="preserve">Certain non-paper office products listed in 40 C.F.R. 247.16; and </w:t>
      </w:r>
    </w:p>
    <w:p w14:paraId="382A5E9E" w14:textId="77777777" w:rsidR="008334D5" w:rsidRDefault="008334D5" w:rsidP="008334D5">
      <w:pPr>
        <w:pStyle w:val="ListParagraph"/>
        <w:numPr>
          <w:ilvl w:val="1"/>
          <w:numId w:val="55"/>
        </w:numPr>
        <w:autoSpaceDE w:val="0"/>
        <w:autoSpaceDN w:val="0"/>
        <w:rPr>
          <w:rFonts w:cs="Arial"/>
          <w:bCs/>
          <w:szCs w:val="22"/>
        </w:rPr>
      </w:pPr>
      <w:r>
        <w:rPr>
          <w:rFonts w:cs="Arial"/>
          <w:bCs/>
          <w:szCs w:val="22"/>
        </w:rPr>
        <w:t>Other miscellaneous products listed in 40 C.F.R. 247.17.</w:t>
      </w:r>
    </w:p>
    <w:p w14:paraId="4C7CB03C" w14:textId="77777777" w:rsidR="008334D5" w:rsidRDefault="008334D5" w:rsidP="008334D5">
      <w:pPr>
        <w:pStyle w:val="ListParagraph"/>
        <w:autoSpaceDE w:val="0"/>
        <w:autoSpaceDN w:val="0"/>
        <w:ind w:left="1440"/>
        <w:rPr>
          <w:rFonts w:cs="Arial"/>
          <w:bCs/>
          <w:szCs w:val="22"/>
        </w:rPr>
      </w:pPr>
    </w:p>
    <w:p w14:paraId="6681C9A8" w14:textId="77777777" w:rsidR="008334D5" w:rsidRDefault="008334D5" w:rsidP="008334D5">
      <w:pPr>
        <w:pStyle w:val="ListParagraph"/>
        <w:numPr>
          <w:ilvl w:val="0"/>
          <w:numId w:val="55"/>
        </w:numPr>
        <w:autoSpaceDE w:val="0"/>
        <w:autoSpaceDN w:val="0"/>
        <w:rPr>
          <w:rFonts w:cs="Arial"/>
          <w:bCs/>
          <w:szCs w:val="22"/>
        </w:rPr>
      </w:pPr>
      <w:r>
        <w:rPr>
          <w:rFonts w:cs="Arial"/>
          <w:bCs/>
          <w:szCs w:val="22"/>
        </w:rPr>
        <w:t>As defined in 40 CFR 247.3, “recovered material” means:</w:t>
      </w:r>
    </w:p>
    <w:p w14:paraId="1C222666" w14:textId="77777777" w:rsidR="008334D5" w:rsidRDefault="008334D5" w:rsidP="008334D5">
      <w:pPr>
        <w:pStyle w:val="ListParagraph"/>
        <w:numPr>
          <w:ilvl w:val="1"/>
          <w:numId w:val="55"/>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6527CDE6" w14:textId="77777777" w:rsidR="008334D5" w:rsidRDefault="008334D5" w:rsidP="008334D5">
      <w:pPr>
        <w:pStyle w:val="ListParagraph"/>
        <w:numPr>
          <w:ilvl w:val="1"/>
          <w:numId w:val="55"/>
        </w:numPr>
        <w:autoSpaceDE w:val="0"/>
        <w:autoSpaceDN w:val="0"/>
        <w:rPr>
          <w:rFonts w:cs="Arial"/>
          <w:bCs/>
          <w:szCs w:val="22"/>
        </w:rPr>
      </w:pPr>
      <w:proofErr w:type="gramStart"/>
      <w:r>
        <w:rPr>
          <w:rFonts w:cs="Arial"/>
          <w:bCs/>
          <w:szCs w:val="22"/>
        </w:rPr>
        <w:t>for</w:t>
      </w:r>
      <w:proofErr w:type="gramEnd"/>
      <w:r>
        <w:rPr>
          <w:rFonts w:cs="Arial"/>
          <w:bCs/>
          <w:szCs w:val="22"/>
        </w:rPr>
        <w:t xml:space="preserve">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312EF42" w14:textId="77777777" w:rsidR="008334D5" w:rsidRDefault="008334D5" w:rsidP="008334D5">
      <w:pPr>
        <w:pStyle w:val="ListParagraph"/>
        <w:numPr>
          <w:ilvl w:val="2"/>
          <w:numId w:val="55"/>
        </w:numPr>
        <w:autoSpaceDE w:val="0"/>
        <w:autoSpaceDN w:val="0"/>
        <w:ind w:hanging="360"/>
        <w:rPr>
          <w:rFonts w:cs="Arial"/>
          <w:bCs/>
          <w:szCs w:val="22"/>
        </w:rPr>
      </w:pPr>
      <w:r>
        <w:rPr>
          <w:rFonts w:cs="Arial"/>
          <w:bCs/>
          <w:szCs w:val="22"/>
        </w:rPr>
        <w:t>Postconsumer materials such as --</w:t>
      </w:r>
    </w:p>
    <w:p w14:paraId="487196BC" w14:textId="77777777" w:rsidR="008334D5" w:rsidRDefault="008334D5" w:rsidP="008334D5">
      <w:pPr>
        <w:pStyle w:val="ListParagraph"/>
        <w:numPr>
          <w:ilvl w:val="4"/>
          <w:numId w:val="55"/>
        </w:numPr>
        <w:autoSpaceDE w:val="0"/>
        <w:autoSpaceDN w:val="0"/>
        <w:ind w:left="2880"/>
        <w:rPr>
          <w:rFonts w:cs="Arial"/>
          <w:bCs/>
          <w:szCs w:val="22"/>
        </w:rPr>
      </w:pPr>
      <w:r>
        <w:rPr>
          <w:rFonts w:cs="Arial"/>
          <w:bCs/>
          <w:szCs w:val="22"/>
        </w:rPr>
        <w:t xml:space="preserve">Paper, paperboard, and fibrous wastes from retail stores, office buildings, homes, and so forth, after they have passed through their </w:t>
      </w:r>
      <w:r>
        <w:rPr>
          <w:rFonts w:cs="Arial"/>
          <w:bCs/>
          <w:szCs w:val="22"/>
        </w:rPr>
        <w:lastRenderedPageBreak/>
        <w:t>end-usage as a consumer item, including: used corrugated boxes; old newspapers; old magazines; mixed waste paper; tabulating cards; and used cordage; and</w:t>
      </w:r>
    </w:p>
    <w:p w14:paraId="48B08961" w14:textId="77777777" w:rsidR="008334D5" w:rsidRDefault="008334D5" w:rsidP="008334D5">
      <w:pPr>
        <w:pStyle w:val="ListParagraph"/>
        <w:numPr>
          <w:ilvl w:val="4"/>
          <w:numId w:val="55"/>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37933B56" w14:textId="77777777" w:rsidR="008334D5" w:rsidRDefault="008334D5" w:rsidP="008334D5">
      <w:pPr>
        <w:pStyle w:val="ListParagraph"/>
        <w:numPr>
          <w:ilvl w:val="2"/>
          <w:numId w:val="55"/>
        </w:numPr>
        <w:autoSpaceDE w:val="0"/>
        <w:autoSpaceDN w:val="0"/>
        <w:ind w:hanging="360"/>
        <w:rPr>
          <w:rFonts w:cs="Arial"/>
          <w:bCs/>
          <w:szCs w:val="22"/>
        </w:rPr>
      </w:pPr>
      <w:r>
        <w:rPr>
          <w:rFonts w:cs="Arial"/>
          <w:bCs/>
          <w:szCs w:val="22"/>
        </w:rPr>
        <w:t>Manufacturing, forest residues, and other wastes such as --</w:t>
      </w:r>
    </w:p>
    <w:p w14:paraId="265817B4" w14:textId="77777777" w:rsidR="008334D5" w:rsidRDefault="008334D5" w:rsidP="008334D5">
      <w:pPr>
        <w:pStyle w:val="ListParagraph"/>
        <w:numPr>
          <w:ilvl w:val="2"/>
          <w:numId w:val="56"/>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1C92167B" w14:textId="77777777" w:rsidR="008334D5" w:rsidRDefault="008334D5" w:rsidP="008334D5">
      <w:pPr>
        <w:pStyle w:val="ListParagraph"/>
        <w:numPr>
          <w:ilvl w:val="2"/>
          <w:numId w:val="56"/>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2B75281A" w14:textId="77777777" w:rsidR="008334D5" w:rsidRDefault="008334D5" w:rsidP="008334D5">
      <w:pPr>
        <w:pStyle w:val="ListParagraph"/>
        <w:numPr>
          <w:ilvl w:val="2"/>
          <w:numId w:val="56"/>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489048DC" w14:textId="77777777" w:rsidR="008334D5" w:rsidRDefault="008334D5" w:rsidP="008334D5">
      <w:pPr>
        <w:pStyle w:val="ListParagraph"/>
        <w:numPr>
          <w:ilvl w:val="2"/>
          <w:numId w:val="56"/>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6247EA79" w14:textId="77777777" w:rsidR="008334D5" w:rsidRDefault="008334D5" w:rsidP="008334D5">
      <w:pPr>
        <w:pStyle w:val="ListParagraph"/>
        <w:numPr>
          <w:ilvl w:val="2"/>
          <w:numId w:val="56"/>
        </w:numPr>
        <w:autoSpaceDE w:val="0"/>
        <w:autoSpaceDN w:val="0"/>
        <w:ind w:left="2880" w:hanging="360"/>
        <w:rPr>
          <w:rFonts w:cs="Arial"/>
          <w:bCs/>
          <w:szCs w:val="22"/>
        </w:rPr>
      </w:pPr>
      <w:r>
        <w:rPr>
          <w:rFonts w:cs="Arial"/>
          <w:bCs/>
          <w:szCs w:val="22"/>
        </w:rPr>
        <w:t>Fibers recovered from waste water which otherwise would enter the waste stream.</w:t>
      </w:r>
    </w:p>
    <w:p w14:paraId="7BFB19E4" w14:textId="77777777" w:rsidR="008334D5" w:rsidRDefault="008334D5" w:rsidP="008334D5">
      <w:pPr>
        <w:pStyle w:val="ListParagraph"/>
        <w:autoSpaceDE w:val="0"/>
        <w:autoSpaceDN w:val="0"/>
        <w:ind w:left="2520"/>
        <w:rPr>
          <w:rFonts w:cs="Arial"/>
          <w:bCs/>
          <w:szCs w:val="22"/>
        </w:rPr>
      </w:pPr>
    </w:p>
    <w:p w14:paraId="6B1D3C48" w14:textId="77777777" w:rsidR="008334D5" w:rsidRDefault="008334D5" w:rsidP="008334D5">
      <w:pPr>
        <w:pStyle w:val="ListParagraph"/>
        <w:numPr>
          <w:ilvl w:val="0"/>
          <w:numId w:val="55"/>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5B9E8B1E" w14:textId="77777777" w:rsidR="008334D5" w:rsidRDefault="008334D5" w:rsidP="008334D5">
      <w:pPr>
        <w:pStyle w:val="ListParagraph"/>
        <w:autoSpaceDE w:val="0"/>
        <w:autoSpaceDN w:val="0"/>
        <w:ind w:left="0"/>
        <w:rPr>
          <w:rFonts w:cs="Arial"/>
          <w:bCs/>
          <w:szCs w:val="22"/>
        </w:rPr>
      </w:pPr>
    </w:p>
    <w:p w14:paraId="6C4BEC91" w14:textId="77777777" w:rsidR="008334D5" w:rsidRDefault="008334D5" w:rsidP="008334D5">
      <w:pPr>
        <w:pStyle w:val="Heading2"/>
        <w:numPr>
          <w:ilvl w:val="0"/>
          <w:numId w:val="0"/>
        </w:numPr>
        <w:ind w:left="576" w:hanging="576"/>
      </w:pPr>
      <w:bookmarkStart w:id="1310" w:name="_Toc485039909"/>
      <w:bookmarkStart w:id="1311" w:name="_Toc485041325"/>
      <w:bookmarkStart w:id="1312" w:name="_Toc6228102"/>
      <w:bookmarkStart w:id="1313" w:name="_Toc29281650"/>
      <w:r w:rsidRPr="00F91E2A">
        <w:t>7.2</w:t>
      </w:r>
      <w:r>
        <w:tab/>
        <w:t>EQUAL EMPLOYMENT OPPORTUNITY</w:t>
      </w:r>
      <w:bookmarkEnd w:id="1310"/>
      <w:bookmarkEnd w:id="1311"/>
      <w:bookmarkEnd w:id="1312"/>
      <w:bookmarkEnd w:id="1313"/>
    </w:p>
    <w:p w14:paraId="37BF5B61" w14:textId="77777777" w:rsidR="008334D5" w:rsidRDefault="008334D5" w:rsidP="008334D5">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432176DF" w14:textId="77777777" w:rsidR="008334D5" w:rsidRDefault="008334D5" w:rsidP="008334D5">
      <w:pPr>
        <w:tabs>
          <w:tab w:val="left" w:pos="540"/>
        </w:tabs>
        <w:autoSpaceDE w:val="0"/>
        <w:autoSpaceDN w:val="0"/>
        <w:rPr>
          <w:rFonts w:cs="Arial"/>
          <w:color w:val="000000"/>
          <w:szCs w:val="22"/>
        </w:rPr>
      </w:pPr>
    </w:p>
    <w:p w14:paraId="75DA32A8" w14:textId="77777777" w:rsidR="008334D5" w:rsidRDefault="008334D5" w:rsidP="008334D5">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4ED65B94" w14:textId="77777777" w:rsidR="008334D5" w:rsidRDefault="008334D5" w:rsidP="008334D5">
      <w:pPr>
        <w:pStyle w:val="ListParagraph"/>
        <w:numPr>
          <w:ilvl w:val="0"/>
          <w:numId w:val="57"/>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1084230C" w14:textId="77777777" w:rsidR="008334D5" w:rsidRDefault="008334D5" w:rsidP="008334D5">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38413483" w14:textId="77777777" w:rsidR="008334D5" w:rsidRDefault="008334D5" w:rsidP="008334D5">
      <w:pPr>
        <w:pStyle w:val="ListParagraph"/>
        <w:numPr>
          <w:ilvl w:val="0"/>
          <w:numId w:val="57"/>
        </w:numPr>
        <w:autoSpaceDE w:val="0"/>
        <w:autoSpaceDN w:val="0"/>
        <w:spacing w:before="120"/>
        <w:rPr>
          <w:rFonts w:cs="Arial"/>
          <w:szCs w:val="22"/>
        </w:rPr>
      </w:pPr>
      <w:r>
        <w:rPr>
          <w:rFonts w:cs="Arial"/>
          <w:szCs w:val="22"/>
        </w:rPr>
        <w:lastRenderedPageBreak/>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3888656D" w14:textId="77777777" w:rsidR="008334D5" w:rsidRDefault="008334D5" w:rsidP="008334D5">
      <w:pPr>
        <w:pStyle w:val="ListParagraph"/>
        <w:numPr>
          <w:ilvl w:val="0"/>
          <w:numId w:val="57"/>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63A7C649" w14:textId="77777777" w:rsidR="008334D5" w:rsidRDefault="008334D5" w:rsidP="008334D5">
      <w:pPr>
        <w:pStyle w:val="ListParagraph"/>
        <w:numPr>
          <w:ilvl w:val="0"/>
          <w:numId w:val="57"/>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366EC77F" w14:textId="77777777" w:rsidR="008334D5" w:rsidRDefault="008334D5" w:rsidP="008334D5">
      <w:pPr>
        <w:pStyle w:val="ListParagraph"/>
        <w:numPr>
          <w:ilvl w:val="0"/>
          <w:numId w:val="57"/>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52E818F8" w14:textId="77777777" w:rsidR="008334D5" w:rsidRDefault="008334D5" w:rsidP="008334D5">
      <w:pPr>
        <w:pStyle w:val="ListParagraph"/>
        <w:numPr>
          <w:ilvl w:val="0"/>
          <w:numId w:val="57"/>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2D12C706" w14:textId="77777777" w:rsidR="008334D5" w:rsidRDefault="008334D5" w:rsidP="008334D5">
      <w:pPr>
        <w:pStyle w:val="ListParagraph"/>
        <w:numPr>
          <w:ilvl w:val="0"/>
          <w:numId w:val="57"/>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4469FE5B" w14:textId="77777777" w:rsidR="008334D5" w:rsidRDefault="008334D5" w:rsidP="008334D5">
      <w:pPr>
        <w:pStyle w:val="ListParagraph"/>
        <w:numPr>
          <w:ilvl w:val="0"/>
          <w:numId w:val="57"/>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314FC658" w14:textId="77777777" w:rsidR="008334D5" w:rsidRDefault="008334D5" w:rsidP="008334D5">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5C78FD47" w14:textId="77777777" w:rsidR="008334D5" w:rsidRDefault="008334D5" w:rsidP="008334D5">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2899686F" w14:textId="77777777" w:rsidR="008334D5" w:rsidRDefault="008334D5" w:rsidP="008334D5">
      <w:pPr>
        <w:autoSpaceDE w:val="0"/>
        <w:autoSpaceDN w:val="0"/>
        <w:spacing w:before="120"/>
        <w:ind w:left="1080"/>
        <w:rPr>
          <w:rFonts w:cs="Arial"/>
          <w:szCs w:val="22"/>
        </w:rPr>
      </w:pPr>
      <w:r>
        <w:rPr>
          <w:rFonts w:cs="Arial"/>
          <w:szCs w:val="22"/>
        </w:rPr>
        <w:lastRenderedPageBreak/>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2048236C" w14:textId="77777777" w:rsidR="008334D5" w:rsidRDefault="008334D5" w:rsidP="008334D5">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0A83A973" w14:textId="77777777" w:rsidR="008334D5" w:rsidRDefault="008334D5" w:rsidP="008334D5">
      <w:pPr>
        <w:tabs>
          <w:tab w:val="left" w:pos="540"/>
        </w:tabs>
        <w:autoSpaceDE w:val="0"/>
        <w:autoSpaceDN w:val="0"/>
        <w:rPr>
          <w:rFonts w:cs="Arial"/>
          <w:color w:val="000000"/>
          <w:szCs w:val="22"/>
        </w:rPr>
      </w:pPr>
    </w:p>
    <w:p w14:paraId="780851A1" w14:textId="77777777" w:rsidR="008334D5" w:rsidRPr="000134EF" w:rsidRDefault="008334D5" w:rsidP="008334D5">
      <w:pPr>
        <w:pStyle w:val="Heading2"/>
        <w:numPr>
          <w:ilvl w:val="0"/>
          <w:numId w:val="0"/>
        </w:numPr>
        <w:ind w:left="576" w:hanging="576"/>
        <w:rPr>
          <w:color w:val="000000"/>
        </w:rPr>
      </w:pPr>
      <w:bookmarkStart w:id="1314" w:name="_Toc485039910"/>
      <w:bookmarkStart w:id="1315" w:name="_Toc485041326"/>
      <w:bookmarkStart w:id="1316" w:name="_Toc6228103"/>
      <w:bookmarkStart w:id="1317" w:name="_Toc29281651"/>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1314"/>
      <w:bookmarkEnd w:id="1315"/>
      <w:bookmarkEnd w:id="1316"/>
      <w:bookmarkEnd w:id="1317"/>
    </w:p>
    <w:p w14:paraId="723077CF" w14:textId="77777777" w:rsidR="008334D5" w:rsidRDefault="008334D5" w:rsidP="008334D5">
      <w:pPr>
        <w:tabs>
          <w:tab w:val="left" w:pos="540"/>
        </w:tabs>
        <w:autoSpaceDE w:val="0"/>
        <w:autoSpaceDN w:val="0"/>
        <w:rPr>
          <w:rFonts w:cs="Arial"/>
          <w:szCs w:val="22"/>
          <w:shd w:val="clear" w:color="auto" w:fill="FFFFFF"/>
        </w:rPr>
      </w:pPr>
      <w:r>
        <w:rPr>
          <w:rFonts w:cs="Arial"/>
          <w:szCs w:val="22"/>
          <w:shd w:val="clear" w:color="auto" w:fill="FFFFFF"/>
        </w:rPr>
        <w:t xml:space="preserve">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Pr>
          <w:rFonts w:cs="Arial"/>
          <w:szCs w:val="22"/>
          <w:shd w:val="clear" w:color="auto" w:fill="FFFFFF"/>
        </w:rPr>
        <w:t>subrecipient</w:t>
      </w:r>
      <w:proofErr w:type="spellEnd"/>
      <w:r>
        <w:rPr>
          <w:rFonts w:cs="Arial"/>
          <w:szCs w:val="22"/>
          <w:shd w:val="clear" w:color="auto" w:fill="FFFFFF"/>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487136CF" w14:textId="77777777" w:rsidR="008334D5" w:rsidRDefault="008334D5" w:rsidP="008334D5">
      <w:pPr>
        <w:tabs>
          <w:tab w:val="left" w:pos="540"/>
        </w:tabs>
        <w:autoSpaceDE w:val="0"/>
        <w:autoSpaceDN w:val="0"/>
        <w:rPr>
          <w:rFonts w:cs="Arial"/>
          <w:b/>
          <w:bCs/>
          <w:szCs w:val="22"/>
        </w:rPr>
      </w:pPr>
    </w:p>
    <w:p w14:paraId="3A5091B8" w14:textId="77777777" w:rsidR="008334D5" w:rsidRPr="000134EF" w:rsidRDefault="008334D5" w:rsidP="008334D5">
      <w:pPr>
        <w:pStyle w:val="Heading2"/>
        <w:numPr>
          <w:ilvl w:val="0"/>
          <w:numId w:val="0"/>
        </w:numPr>
        <w:ind w:left="576" w:hanging="576"/>
      </w:pPr>
      <w:bookmarkStart w:id="1318" w:name="_Toc485039911"/>
      <w:bookmarkStart w:id="1319" w:name="_Toc485041327"/>
      <w:bookmarkStart w:id="1320" w:name="_Toc6228104"/>
      <w:bookmarkStart w:id="1321" w:name="_Toc29281652"/>
      <w:r w:rsidRPr="00F91E2A">
        <w:rPr>
          <w:color w:val="000000"/>
        </w:rPr>
        <w:t>7.4</w:t>
      </w:r>
      <w:r>
        <w:rPr>
          <w:color w:val="000000"/>
        </w:rPr>
        <w:tab/>
      </w:r>
      <w:r w:rsidRPr="000134EF">
        <w:t>CONTRACT WORK HOURS AND SAFETY STANDARDS ACT, 40 U.S.C. 3701-3708</w:t>
      </w:r>
      <w:bookmarkEnd w:id="1318"/>
      <w:bookmarkEnd w:id="1319"/>
      <w:bookmarkEnd w:id="1320"/>
      <w:bookmarkEnd w:id="1321"/>
    </w:p>
    <w:p w14:paraId="3FF3169C" w14:textId="77777777" w:rsidR="008334D5" w:rsidRDefault="008334D5" w:rsidP="008334D5">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6BB7458C" w14:textId="77777777" w:rsidR="008334D5" w:rsidRDefault="008334D5" w:rsidP="008334D5">
      <w:pPr>
        <w:pStyle w:val="ListParagraph"/>
        <w:autoSpaceDE w:val="0"/>
        <w:autoSpaceDN w:val="0"/>
        <w:ind w:left="414"/>
        <w:rPr>
          <w:rFonts w:cs="Arial"/>
          <w:b/>
          <w:bCs/>
          <w:szCs w:val="22"/>
        </w:rPr>
      </w:pPr>
    </w:p>
    <w:p w14:paraId="70F3F4C2" w14:textId="77777777" w:rsidR="008334D5" w:rsidRDefault="008334D5" w:rsidP="008334D5">
      <w:pPr>
        <w:pStyle w:val="Heading2"/>
        <w:numPr>
          <w:ilvl w:val="0"/>
          <w:numId w:val="0"/>
        </w:numPr>
        <w:ind w:left="576" w:hanging="576"/>
      </w:pPr>
      <w:bookmarkStart w:id="1322" w:name="_Toc485039912"/>
      <w:bookmarkStart w:id="1323" w:name="_Toc485041328"/>
      <w:bookmarkStart w:id="1324" w:name="_Toc6228105"/>
      <w:bookmarkStart w:id="1325" w:name="_Toc29281653"/>
      <w:r w:rsidRPr="00F91E2A">
        <w:rPr>
          <w:color w:val="000000"/>
        </w:rPr>
        <w:t>7.5</w:t>
      </w:r>
      <w:r>
        <w:rPr>
          <w:color w:val="000000"/>
        </w:rPr>
        <w:tab/>
      </w:r>
      <w:r>
        <w:t>RIGHTS TO INVENTIONS MADE UNDER A CONTRACT OR AGREEMENT</w:t>
      </w:r>
      <w:bookmarkEnd w:id="1322"/>
      <w:bookmarkEnd w:id="1323"/>
      <w:bookmarkEnd w:id="1324"/>
      <w:bookmarkEnd w:id="1325"/>
    </w:p>
    <w:p w14:paraId="5A019BB4" w14:textId="77777777" w:rsidR="008334D5" w:rsidRDefault="008334D5" w:rsidP="008334D5">
      <w:pPr>
        <w:autoSpaceDE w:val="0"/>
        <w:autoSpaceDN w:val="0"/>
        <w:rPr>
          <w:rFonts w:cs="Arial"/>
          <w:bCs/>
          <w:szCs w:val="22"/>
        </w:rPr>
      </w:pPr>
      <w:r>
        <w:rPr>
          <w:rFonts w:cs="Arial"/>
          <w:bCs/>
          <w:szCs w:val="22"/>
        </w:rPr>
        <w:t xml:space="preserve">If the Federal award meets the definition of "funding agreement" under 37 CFR § 401.2 (a) and the recipient or </w:t>
      </w:r>
      <w:proofErr w:type="spellStart"/>
      <w:r>
        <w:rPr>
          <w:rFonts w:cs="Arial"/>
          <w:bCs/>
          <w:szCs w:val="22"/>
        </w:rPr>
        <w:t>subrecipient</w:t>
      </w:r>
      <w:proofErr w:type="spellEnd"/>
      <w:r>
        <w:rPr>
          <w:rFonts w:cs="Arial"/>
          <w:bCs/>
          <w:szCs w:val="22"/>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Pr>
          <w:rFonts w:cs="Arial"/>
          <w:bCs/>
          <w:szCs w:val="22"/>
        </w:rPr>
        <w:t>subrecipient</w:t>
      </w:r>
      <w:proofErr w:type="spellEnd"/>
      <w:r>
        <w:rPr>
          <w:rFonts w:cs="Arial"/>
          <w:bCs/>
          <w:szCs w:val="22"/>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
    <w:p w14:paraId="0ABF3185" w14:textId="77777777" w:rsidR="008334D5" w:rsidRDefault="008334D5" w:rsidP="008334D5">
      <w:pPr>
        <w:pStyle w:val="ListParagraph"/>
        <w:rPr>
          <w:rFonts w:cs="Arial"/>
          <w:b/>
          <w:bCs/>
          <w:szCs w:val="22"/>
        </w:rPr>
      </w:pPr>
    </w:p>
    <w:p w14:paraId="63DB68B9" w14:textId="77777777" w:rsidR="008334D5" w:rsidRDefault="008334D5" w:rsidP="008334D5">
      <w:pPr>
        <w:pStyle w:val="Heading2"/>
        <w:numPr>
          <w:ilvl w:val="0"/>
          <w:numId w:val="0"/>
        </w:numPr>
        <w:ind w:left="576" w:hanging="576"/>
      </w:pPr>
      <w:bookmarkStart w:id="1326" w:name="_Toc485039913"/>
      <w:bookmarkStart w:id="1327" w:name="_Toc485041329"/>
      <w:bookmarkStart w:id="1328" w:name="_Toc6228106"/>
      <w:bookmarkStart w:id="1329" w:name="_Toc29281654"/>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1326"/>
      <w:bookmarkEnd w:id="1327"/>
      <w:bookmarkEnd w:id="1328"/>
      <w:bookmarkEnd w:id="1329"/>
      <w:r w:rsidRPr="000134EF">
        <w:t xml:space="preserve"> </w:t>
      </w:r>
    </w:p>
    <w:p w14:paraId="734D5DE4" w14:textId="77777777" w:rsidR="008334D5" w:rsidRDefault="008334D5" w:rsidP="008334D5">
      <w:pPr>
        <w:autoSpaceDE w:val="0"/>
        <w:autoSpaceDN w:val="0"/>
        <w:rPr>
          <w:rFonts w:cs="Arial"/>
          <w:b/>
          <w:bCs/>
          <w:szCs w:val="22"/>
        </w:rPr>
      </w:pPr>
      <w:r>
        <w:rPr>
          <w:rFonts w:cs="Arial"/>
          <w:szCs w:val="22"/>
          <w:shd w:val="clear" w:color="auto" w:fill="FFFFFF"/>
        </w:rPr>
        <w:t xml:space="preserve">Contracts and </w:t>
      </w:r>
      <w:proofErr w:type="spellStart"/>
      <w:r>
        <w:rPr>
          <w:rFonts w:cs="Arial"/>
          <w:szCs w:val="22"/>
          <w:shd w:val="clear" w:color="auto" w:fill="FFFFFF"/>
        </w:rPr>
        <w:t>subgrants</w:t>
      </w:r>
      <w:proofErr w:type="spellEnd"/>
      <w:r>
        <w:rPr>
          <w:rFonts w:cs="Arial"/>
          <w:szCs w:val="22"/>
          <w:shd w:val="clear" w:color="auto" w:fill="FFFFFF"/>
        </w:rPr>
        <w:t xml:space="preserve">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7A17E81D" w14:textId="77777777" w:rsidR="008334D5" w:rsidRPr="00EC67E9" w:rsidRDefault="008334D5" w:rsidP="008334D5">
      <w:pPr>
        <w:autoSpaceDE w:val="0"/>
        <w:autoSpaceDN w:val="0"/>
        <w:rPr>
          <w:rFonts w:cs="Arial"/>
          <w:b/>
          <w:bCs/>
          <w:szCs w:val="22"/>
        </w:rPr>
      </w:pPr>
    </w:p>
    <w:p w14:paraId="02309D25" w14:textId="77777777" w:rsidR="008334D5" w:rsidRDefault="008334D5" w:rsidP="008334D5">
      <w:pPr>
        <w:pStyle w:val="Heading2"/>
        <w:numPr>
          <w:ilvl w:val="0"/>
          <w:numId w:val="0"/>
        </w:numPr>
        <w:ind w:left="576" w:hanging="576"/>
      </w:pPr>
      <w:bookmarkStart w:id="1330" w:name="_Toc485039914"/>
      <w:bookmarkStart w:id="1331" w:name="_Toc485041330"/>
      <w:bookmarkStart w:id="1332" w:name="_Toc6228107"/>
      <w:bookmarkStart w:id="1333" w:name="_Toc29281655"/>
      <w:r w:rsidRPr="00F91E2A">
        <w:rPr>
          <w:color w:val="000000"/>
        </w:rPr>
        <w:t>7.7</w:t>
      </w:r>
      <w:r>
        <w:rPr>
          <w:color w:val="000000"/>
        </w:rPr>
        <w:tab/>
      </w:r>
      <w:r>
        <w:t>DEBARMENT AND SUSPENSION (EXECUTIVE ORDERS 12549 AND 12689)</w:t>
      </w:r>
      <w:bookmarkEnd w:id="1330"/>
      <w:bookmarkEnd w:id="1331"/>
      <w:bookmarkEnd w:id="1332"/>
      <w:bookmarkEnd w:id="1333"/>
      <w:r>
        <w:t xml:space="preserve"> </w:t>
      </w:r>
    </w:p>
    <w:p w14:paraId="1E094A9E" w14:textId="77777777" w:rsidR="008334D5" w:rsidRDefault="008334D5" w:rsidP="008334D5">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65804F63" w14:textId="77777777" w:rsidR="008334D5" w:rsidRDefault="008334D5" w:rsidP="008334D5">
      <w:pPr>
        <w:autoSpaceDE w:val="0"/>
        <w:autoSpaceDN w:val="0"/>
        <w:rPr>
          <w:rFonts w:cs="Arial"/>
          <w:szCs w:val="22"/>
          <w:shd w:val="clear" w:color="auto" w:fill="FFFFFF"/>
        </w:rPr>
      </w:pPr>
    </w:p>
    <w:p w14:paraId="06727E75" w14:textId="77777777" w:rsidR="008334D5" w:rsidRDefault="008334D5" w:rsidP="008334D5">
      <w:pPr>
        <w:pStyle w:val="Heading2"/>
        <w:numPr>
          <w:ilvl w:val="0"/>
          <w:numId w:val="0"/>
        </w:numPr>
        <w:ind w:left="576" w:hanging="576"/>
      </w:pPr>
      <w:bookmarkStart w:id="1334" w:name="_Toc485039915"/>
      <w:bookmarkStart w:id="1335" w:name="_Toc485041331"/>
      <w:bookmarkStart w:id="1336" w:name="_Toc6228108"/>
      <w:bookmarkStart w:id="1337" w:name="_Toc29281656"/>
      <w:r w:rsidRPr="00F91E2A">
        <w:rPr>
          <w:color w:val="000000"/>
        </w:rPr>
        <w:t>7.8</w:t>
      </w:r>
      <w:r>
        <w:rPr>
          <w:color w:val="000000"/>
        </w:rPr>
        <w:tab/>
      </w:r>
      <w:r>
        <w:t>BYRD ANTI-LOBBYING AMENDMENT, 31 U.S.C. 1352</w:t>
      </w:r>
      <w:bookmarkEnd w:id="1334"/>
      <w:bookmarkEnd w:id="1335"/>
      <w:bookmarkEnd w:id="1336"/>
      <w:bookmarkEnd w:id="1337"/>
      <w:r>
        <w:t xml:space="preserve"> </w:t>
      </w:r>
    </w:p>
    <w:p w14:paraId="7169FAC9" w14:textId="77777777" w:rsidR="008334D5" w:rsidRDefault="008334D5" w:rsidP="008334D5">
      <w:pPr>
        <w:autoSpaceDE w:val="0"/>
        <w:autoSpaceDN w:val="0"/>
        <w:rPr>
          <w:rFonts w:cs="Arial"/>
          <w:b/>
          <w:bCs/>
          <w:szCs w:val="22"/>
        </w:rPr>
      </w:pPr>
      <w:r>
        <w:rPr>
          <w:rFonts w:cs="Arial"/>
          <w:szCs w:val="22"/>
          <w:shd w:val="clear" w:color="auto" w:fill="FFFFFF"/>
        </w:rPr>
        <w:t xml:space="preserve">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Pr>
          <w:rFonts w:cs="Arial"/>
          <w:szCs w:val="22"/>
          <w:shd w:val="clear" w:color="auto" w:fill="FFFFFF"/>
        </w:rPr>
        <w:t>tier</w:t>
      </w:r>
      <w:proofErr w:type="spellEnd"/>
      <w:r>
        <w:rPr>
          <w:rFonts w:cs="Arial"/>
          <w:szCs w:val="22"/>
          <w:shd w:val="clear" w:color="auto" w:fill="FFFFFF"/>
        </w:rPr>
        <w:t xml:space="preserve"> up to the non-Federal award.</w:t>
      </w:r>
    </w:p>
    <w:p w14:paraId="09C6D846" w14:textId="77777777" w:rsidR="008334D5" w:rsidRDefault="008334D5" w:rsidP="008334D5">
      <w:pPr>
        <w:jc w:val="left"/>
        <w:rPr>
          <w:rFonts w:cs="Arial"/>
          <w:szCs w:val="22"/>
        </w:rPr>
      </w:pPr>
      <w:r>
        <w:rPr>
          <w:rFonts w:cs="Arial"/>
          <w:szCs w:val="22"/>
        </w:rPr>
        <w:br w:type="page"/>
      </w:r>
    </w:p>
    <w:p w14:paraId="2C63B499" w14:textId="77777777" w:rsidR="008334D5" w:rsidRDefault="008334D5" w:rsidP="008334D5">
      <w:pPr>
        <w:jc w:val="center"/>
        <w:rPr>
          <w:b/>
        </w:rPr>
      </w:pPr>
      <w:r>
        <w:rPr>
          <w:b/>
        </w:rPr>
        <w:lastRenderedPageBreak/>
        <w:t>EXHIBIT A</w:t>
      </w:r>
    </w:p>
    <w:p w14:paraId="081409C8" w14:textId="77777777" w:rsidR="008334D5" w:rsidRDefault="008334D5" w:rsidP="008334D5">
      <w:pPr>
        <w:jc w:val="center"/>
      </w:pPr>
    </w:p>
    <w:p w14:paraId="03C7F9FA" w14:textId="77777777" w:rsidR="008334D5" w:rsidRDefault="008334D5" w:rsidP="008334D5">
      <w:pPr>
        <w:jc w:val="center"/>
      </w:pPr>
      <w:r>
        <w:t>MANDATORY EQUAL EMPLOYMENT OPPORTUNITY LANGUAGE</w:t>
      </w:r>
    </w:p>
    <w:p w14:paraId="29CDA7C4" w14:textId="77777777" w:rsidR="008334D5" w:rsidRDefault="008334D5" w:rsidP="008334D5">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51A9C9AB" w14:textId="77777777" w:rsidR="008334D5" w:rsidRDefault="008334D5" w:rsidP="008334D5">
      <w:pPr>
        <w:jc w:val="center"/>
      </w:pPr>
      <w:r w:rsidRPr="00A30426">
        <w:rPr>
          <w:u w:val="single"/>
        </w:rPr>
        <w:t>N.J.A.C.</w:t>
      </w:r>
      <w:r>
        <w:t xml:space="preserve"> 17:27 </w:t>
      </w:r>
      <w:proofErr w:type="gramStart"/>
      <w:r w:rsidRPr="00A30426">
        <w:rPr>
          <w:u w:val="single"/>
        </w:rPr>
        <w:t>et</w:t>
      </w:r>
      <w:proofErr w:type="gramEnd"/>
      <w:r w:rsidRPr="00A30426">
        <w:t xml:space="preserve"> </w:t>
      </w:r>
      <w:r w:rsidRPr="00A30426">
        <w:rPr>
          <w:u w:val="single"/>
        </w:rPr>
        <w:t>seq.</w:t>
      </w:r>
    </w:p>
    <w:p w14:paraId="79AA7930" w14:textId="77777777" w:rsidR="008334D5" w:rsidRDefault="008334D5" w:rsidP="008334D5">
      <w:pPr>
        <w:jc w:val="center"/>
      </w:pPr>
    </w:p>
    <w:p w14:paraId="1BF81F00" w14:textId="77777777" w:rsidR="008334D5" w:rsidRDefault="008334D5" w:rsidP="008334D5">
      <w:pPr>
        <w:jc w:val="center"/>
      </w:pPr>
      <w:r>
        <w:t>GOODS, GENERAL SERVICE AND PROFESSIONAL SERVICES CONTRACTS</w:t>
      </w:r>
    </w:p>
    <w:p w14:paraId="18CA0085" w14:textId="77777777" w:rsidR="008334D5" w:rsidRDefault="008334D5" w:rsidP="008334D5"/>
    <w:p w14:paraId="1882A6AA" w14:textId="77777777" w:rsidR="008334D5" w:rsidRDefault="008334D5" w:rsidP="008334D5">
      <w:r>
        <w:t>During the performance of this contract, the contractor agrees as follows:</w:t>
      </w:r>
    </w:p>
    <w:p w14:paraId="67409202" w14:textId="77777777" w:rsidR="008334D5" w:rsidRDefault="008334D5" w:rsidP="008334D5"/>
    <w:p w14:paraId="332E5728" w14:textId="77777777" w:rsidR="008334D5" w:rsidRDefault="008334D5" w:rsidP="008334D5">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3D259BF" w14:textId="77777777" w:rsidR="008334D5" w:rsidRDefault="008334D5" w:rsidP="008334D5"/>
    <w:p w14:paraId="07C9C16B" w14:textId="77777777"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20DCEDB" w14:textId="77777777" w:rsidR="008334D5" w:rsidRDefault="008334D5" w:rsidP="008334D5"/>
    <w:p w14:paraId="46C58F1C" w14:textId="77777777" w:rsidR="008334D5" w:rsidRDefault="008334D5" w:rsidP="008334D5">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24100010" w14:textId="77777777" w:rsidR="008334D5" w:rsidRDefault="008334D5" w:rsidP="008334D5"/>
    <w:p w14:paraId="14DF25F4" w14:textId="77777777" w:rsidR="008334D5" w:rsidRDefault="008334D5" w:rsidP="008334D5">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FBFC7B3" w14:textId="77777777" w:rsidR="008334D5" w:rsidRDefault="008334D5" w:rsidP="008334D5"/>
    <w:p w14:paraId="0B5CF180" w14:textId="77777777" w:rsidR="008334D5" w:rsidRDefault="008334D5" w:rsidP="008334D5">
      <w:r>
        <w:t xml:space="preserve">The contractor or subcontractor agrees to make good faith efforts to meet targeted county employment goals established in accordance with </w:t>
      </w:r>
      <w:r>
        <w:rPr>
          <w:u w:val="single"/>
        </w:rPr>
        <w:t>N.J.A.C.</w:t>
      </w:r>
      <w:r>
        <w:t xml:space="preserve"> 17:27-5.2.</w:t>
      </w:r>
    </w:p>
    <w:p w14:paraId="07A97C51" w14:textId="77777777" w:rsidR="008334D5" w:rsidRDefault="008334D5" w:rsidP="008334D5"/>
    <w:p w14:paraId="0C12E77A" w14:textId="77777777" w:rsidR="008334D5" w:rsidRDefault="008334D5" w:rsidP="008334D5">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C46E1B3" w14:textId="77777777" w:rsidR="008334D5" w:rsidRDefault="008334D5" w:rsidP="008334D5"/>
    <w:p w14:paraId="564D7A93" w14:textId="77777777" w:rsidR="008334D5" w:rsidRDefault="008334D5" w:rsidP="008334D5">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75643E7A" w14:textId="77777777" w:rsidR="008334D5" w:rsidRDefault="008334D5" w:rsidP="008334D5"/>
    <w:p w14:paraId="21BDCFCC" w14:textId="77777777" w:rsidR="008334D5" w:rsidRDefault="008334D5" w:rsidP="008334D5">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9D99A28" w14:textId="77777777" w:rsidR="008334D5" w:rsidRDefault="008334D5" w:rsidP="008334D5"/>
    <w:p w14:paraId="7BFBAA39" w14:textId="77777777" w:rsidR="008334D5" w:rsidRDefault="008334D5" w:rsidP="008334D5">
      <w:r>
        <w:t>The contractor shall submit to the public agency, after notification of award but prior to execution of a goods and services contract, one of the following three documents:</w:t>
      </w:r>
    </w:p>
    <w:p w14:paraId="00BE47AB" w14:textId="77777777" w:rsidR="008334D5" w:rsidRDefault="008334D5" w:rsidP="008334D5"/>
    <w:p w14:paraId="1ED02172" w14:textId="77777777" w:rsidR="008334D5" w:rsidRDefault="008334D5" w:rsidP="008334D5">
      <w:pPr>
        <w:ind w:firstLine="720"/>
      </w:pPr>
      <w:r>
        <w:t>Letter of Federal Affirmative Action Plan Approval;</w:t>
      </w:r>
    </w:p>
    <w:p w14:paraId="319FE058" w14:textId="77777777" w:rsidR="008334D5" w:rsidRDefault="008334D5" w:rsidP="008334D5">
      <w:pPr>
        <w:ind w:left="720"/>
      </w:pPr>
    </w:p>
    <w:p w14:paraId="5D6E4B59" w14:textId="77777777" w:rsidR="008334D5" w:rsidRDefault="008334D5" w:rsidP="008334D5">
      <w:r>
        <w:tab/>
        <w:t>Certificate of Employee Information Report; or</w:t>
      </w:r>
    </w:p>
    <w:p w14:paraId="6B4D8071" w14:textId="77777777" w:rsidR="008334D5" w:rsidRDefault="008334D5" w:rsidP="008334D5">
      <w:pPr>
        <w:ind w:left="720"/>
      </w:pPr>
    </w:p>
    <w:p w14:paraId="17454ED0" w14:textId="77777777" w:rsidR="008334D5" w:rsidRDefault="008334D5" w:rsidP="008334D5">
      <w:r>
        <w:t>Employee Information Report Form AA302 (electronically provided by the Division and distributed to the public agency through the Division’s website at http://</w:t>
      </w:r>
      <w:hyperlink r:id="rId62" w:history="1">
        <w:r>
          <w:rPr>
            <w:rStyle w:val="Hyperlink"/>
          </w:rPr>
          <w:t>www.state.nj.us/treasury/contract_compliance</w:t>
        </w:r>
      </w:hyperlink>
      <w:r>
        <w:t>).</w:t>
      </w:r>
    </w:p>
    <w:p w14:paraId="58ED3A6F" w14:textId="77777777" w:rsidR="008334D5" w:rsidRDefault="008334D5" w:rsidP="008334D5"/>
    <w:p w14:paraId="1FE788FF" w14:textId="77777777" w:rsidR="008334D5" w:rsidRDefault="008334D5" w:rsidP="008334D5">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107F5BDB" w14:textId="77777777" w:rsidR="008334D5" w:rsidRDefault="008334D5" w:rsidP="008334D5">
      <w:r>
        <w:br w:type="page"/>
      </w:r>
    </w:p>
    <w:p w14:paraId="00F3A366" w14:textId="77777777" w:rsidR="008334D5" w:rsidRDefault="008334D5" w:rsidP="008334D5">
      <w:pPr>
        <w:jc w:val="center"/>
        <w:rPr>
          <w:b/>
        </w:rPr>
      </w:pPr>
      <w:r>
        <w:rPr>
          <w:b/>
        </w:rPr>
        <w:lastRenderedPageBreak/>
        <w:t>EXHIBIT B</w:t>
      </w:r>
    </w:p>
    <w:p w14:paraId="1DD0346F" w14:textId="77777777" w:rsidR="008334D5" w:rsidRDefault="008334D5" w:rsidP="008334D5">
      <w:pPr>
        <w:jc w:val="center"/>
      </w:pPr>
    </w:p>
    <w:p w14:paraId="57783887" w14:textId="77777777" w:rsidR="008334D5" w:rsidRDefault="008334D5" w:rsidP="008334D5">
      <w:pPr>
        <w:jc w:val="center"/>
      </w:pPr>
      <w:r>
        <w:t>MANDATORY EQUAL EMPLOYMENT OPPORTUNITY LANGUAGE</w:t>
      </w:r>
    </w:p>
    <w:p w14:paraId="3A1D6CD8" w14:textId="77777777" w:rsidR="008334D5" w:rsidRDefault="008334D5" w:rsidP="008334D5">
      <w:pPr>
        <w:jc w:val="center"/>
      </w:pPr>
      <w:r>
        <w:rPr>
          <w:u w:val="single"/>
        </w:rPr>
        <w:t>N.J.S.A.</w:t>
      </w:r>
      <w:r>
        <w:t xml:space="preserve"> 10:5-31 </w:t>
      </w:r>
      <w:r w:rsidRPr="00A30426">
        <w:rPr>
          <w:u w:val="single"/>
        </w:rPr>
        <w:t>et seq.</w:t>
      </w:r>
      <w:r>
        <w:t xml:space="preserve"> (P.L. 1975, c. 127)</w:t>
      </w:r>
    </w:p>
    <w:p w14:paraId="15E57BE1" w14:textId="77777777" w:rsidR="008334D5" w:rsidRPr="008444B8" w:rsidRDefault="008334D5" w:rsidP="008334D5">
      <w:pPr>
        <w:jc w:val="center"/>
      </w:pPr>
      <w:r w:rsidRPr="001D6608">
        <w:rPr>
          <w:u w:val="single"/>
        </w:rPr>
        <w:t>N.J.S.A.</w:t>
      </w:r>
      <w:r>
        <w:t xml:space="preserve"> 10:5-39 </w:t>
      </w:r>
      <w:proofErr w:type="gramStart"/>
      <w:r>
        <w:rPr>
          <w:u w:val="single"/>
        </w:rPr>
        <w:t>et</w:t>
      </w:r>
      <w:proofErr w:type="gramEnd"/>
      <w:r>
        <w:rPr>
          <w:u w:val="single"/>
        </w:rPr>
        <w:t>. seq.</w:t>
      </w:r>
      <w:r>
        <w:t xml:space="preserve"> (P.L. 1983, c. 197)</w:t>
      </w:r>
    </w:p>
    <w:p w14:paraId="1FCE1F50" w14:textId="77777777" w:rsidR="008334D5" w:rsidRPr="00A30426" w:rsidRDefault="008334D5" w:rsidP="008334D5">
      <w:pPr>
        <w:jc w:val="center"/>
      </w:pPr>
      <w:r>
        <w:rPr>
          <w:u w:val="single"/>
        </w:rPr>
        <w:t>N.J.A.C.</w:t>
      </w:r>
      <w:r>
        <w:t xml:space="preserve"> 17:27-1.1 </w:t>
      </w:r>
      <w:r w:rsidRPr="00A30426">
        <w:rPr>
          <w:u w:val="single"/>
        </w:rPr>
        <w:t>et</w:t>
      </w:r>
      <w:r w:rsidRPr="00A30426">
        <w:t xml:space="preserve"> </w:t>
      </w:r>
      <w:r w:rsidRPr="00A30426">
        <w:rPr>
          <w:u w:val="single"/>
        </w:rPr>
        <w:t>seq.</w:t>
      </w:r>
    </w:p>
    <w:p w14:paraId="4193F8DC" w14:textId="77777777" w:rsidR="008334D5" w:rsidRDefault="008334D5" w:rsidP="008334D5">
      <w:pPr>
        <w:jc w:val="center"/>
      </w:pPr>
    </w:p>
    <w:p w14:paraId="64BEDD9F" w14:textId="77777777" w:rsidR="008334D5" w:rsidRDefault="008334D5" w:rsidP="008334D5">
      <w:pPr>
        <w:jc w:val="center"/>
      </w:pPr>
      <w:r>
        <w:t>CONSTRUCTION CONTRACTS</w:t>
      </w:r>
    </w:p>
    <w:p w14:paraId="09490477" w14:textId="77777777" w:rsidR="008334D5" w:rsidRDefault="008334D5" w:rsidP="008334D5"/>
    <w:p w14:paraId="513D0BB1" w14:textId="77777777" w:rsidR="008334D5" w:rsidRDefault="008334D5" w:rsidP="008334D5">
      <w:r>
        <w:t>During the performance of this contract, the contractor agrees as follows:</w:t>
      </w:r>
    </w:p>
    <w:p w14:paraId="2DF66390" w14:textId="77777777" w:rsidR="008334D5" w:rsidRDefault="008334D5" w:rsidP="008334D5"/>
    <w:p w14:paraId="6056521E" w14:textId="77777777" w:rsidR="008334D5" w:rsidRDefault="008334D5" w:rsidP="008334D5">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6A993BB0" w14:textId="77777777" w:rsidR="008334D5" w:rsidRDefault="008334D5" w:rsidP="008334D5"/>
    <w:p w14:paraId="1393B345" w14:textId="77777777"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45119DC" w14:textId="77777777" w:rsidR="008334D5" w:rsidRDefault="008334D5" w:rsidP="008334D5"/>
    <w:p w14:paraId="5659E4D0" w14:textId="77777777" w:rsidR="008334D5" w:rsidRDefault="008334D5" w:rsidP="008334D5">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51ABDBE0" w14:textId="77777777" w:rsidR="008334D5" w:rsidRDefault="008334D5" w:rsidP="008334D5"/>
    <w:p w14:paraId="491EF1D2" w14:textId="77777777" w:rsidR="008334D5" w:rsidRDefault="008334D5" w:rsidP="008334D5">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432FF023" w14:textId="77777777" w:rsidR="008334D5" w:rsidRDefault="008334D5" w:rsidP="008334D5"/>
    <w:p w14:paraId="211C494E" w14:textId="77777777" w:rsidR="008334D5" w:rsidRDefault="008334D5" w:rsidP="008334D5">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5534FFF7" w14:textId="77777777" w:rsidR="008334D5" w:rsidRPr="00B17170" w:rsidRDefault="008334D5" w:rsidP="008334D5">
      <w:pPr>
        <w:rPr>
          <w:rFonts w:cs="Arial"/>
          <w:szCs w:val="22"/>
        </w:rPr>
      </w:pPr>
    </w:p>
    <w:p w14:paraId="6D4C7D45" w14:textId="77777777" w:rsidR="008334D5" w:rsidRPr="00B17170" w:rsidRDefault="008334D5" w:rsidP="008334D5">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2A6EB867" w14:textId="77777777" w:rsidR="008334D5" w:rsidRPr="00B17170" w:rsidRDefault="008334D5" w:rsidP="008334D5">
      <w:pPr>
        <w:rPr>
          <w:rFonts w:cs="Arial"/>
          <w:szCs w:val="22"/>
        </w:rPr>
      </w:pPr>
    </w:p>
    <w:p w14:paraId="74A51677" w14:textId="77777777" w:rsidR="008334D5" w:rsidRDefault="008334D5" w:rsidP="008334D5">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7C5BC545" w14:textId="77777777" w:rsidR="008334D5" w:rsidRDefault="008334D5" w:rsidP="008334D5">
      <w:pPr>
        <w:ind w:left="360" w:hanging="360"/>
      </w:pPr>
    </w:p>
    <w:p w14:paraId="67ABD396" w14:textId="77777777" w:rsidR="008334D5" w:rsidRPr="007B1EAB" w:rsidRDefault="008334D5" w:rsidP="008334D5">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5E11482" w14:textId="77777777" w:rsidR="008334D5" w:rsidRPr="007B1EAB" w:rsidRDefault="008334D5" w:rsidP="008334D5">
      <w:pPr>
        <w:rPr>
          <w:rFonts w:cs="Arial"/>
          <w:szCs w:val="22"/>
        </w:rPr>
      </w:pPr>
    </w:p>
    <w:p w14:paraId="66DC9218" w14:textId="77777777" w:rsidR="008334D5" w:rsidRPr="007B1EAB" w:rsidRDefault="008334D5" w:rsidP="008334D5">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36DD9EE0" w14:textId="77777777" w:rsidR="008334D5" w:rsidRPr="007B1EAB" w:rsidRDefault="008334D5" w:rsidP="008334D5">
      <w:pPr>
        <w:rPr>
          <w:rFonts w:cs="Arial"/>
          <w:szCs w:val="22"/>
        </w:rPr>
      </w:pPr>
      <w:r w:rsidRPr="007B1EAB">
        <w:rPr>
          <w:rFonts w:cs="Arial"/>
          <w:szCs w:val="22"/>
        </w:rPr>
        <w:tab/>
      </w:r>
      <w:r w:rsidRPr="007B1EAB">
        <w:rPr>
          <w:rFonts w:cs="Arial"/>
          <w:szCs w:val="22"/>
        </w:rPr>
        <w:tab/>
      </w:r>
    </w:p>
    <w:p w14:paraId="6F24D063" w14:textId="77777777" w:rsidR="008334D5" w:rsidRPr="007B1EAB" w:rsidRDefault="008334D5" w:rsidP="008334D5">
      <w:pPr>
        <w:ind w:left="540"/>
        <w:rPr>
          <w:rFonts w:cs="Arial"/>
          <w:szCs w:val="22"/>
        </w:rPr>
      </w:pPr>
      <w:r w:rsidRPr="007B1EAB">
        <w:rPr>
          <w:rFonts w:cs="Arial"/>
          <w:szCs w:val="22"/>
        </w:rPr>
        <w:t>(2) To notify any minority and women workers who have been listed with it as awaiting available vacancies;</w:t>
      </w:r>
    </w:p>
    <w:p w14:paraId="725B5E12" w14:textId="77777777" w:rsidR="008334D5" w:rsidRPr="007B1EAB" w:rsidRDefault="008334D5" w:rsidP="008334D5">
      <w:pPr>
        <w:ind w:left="540"/>
        <w:rPr>
          <w:rFonts w:cs="Arial"/>
          <w:szCs w:val="22"/>
        </w:rPr>
      </w:pPr>
    </w:p>
    <w:p w14:paraId="3634DF56" w14:textId="77777777" w:rsidR="008334D5" w:rsidRPr="007B1EAB" w:rsidRDefault="008334D5" w:rsidP="008334D5">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2568B764" w14:textId="77777777" w:rsidR="008334D5" w:rsidRPr="007B1EAB" w:rsidRDefault="008334D5" w:rsidP="008334D5">
      <w:pPr>
        <w:ind w:left="540"/>
        <w:rPr>
          <w:rFonts w:cs="Arial"/>
          <w:szCs w:val="22"/>
        </w:rPr>
      </w:pPr>
    </w:p>
    <w:p w14:paraId="3D50464E" w14:textId="77777777" w:rsidR="008334D5" w:rsidRPr="007B1EAB" w:rsidRDefault="008334D5" w:rsidP="008334D5">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4BA5E30B" w14:textId="77777777" w:rsidR="008334D5" w:rsidRPr="007B1EAB" w:rsidRDefault="008334D5" w:rsidP="008334D5">
      <w:pPr>
        <w:ind w:left="540"/>
        <w:rPr>
          <w:rFonts w:cs="Arial"/>
          <w:szCs w:val="22"/>
        </w:rPr>
      </w:pPr>
    </w:p>
    <w:p w14:paraId="36040C7E" w14:textId="77777777" w:rsidR="008334D5" w:rsidRPr="007B1EAB" w:rsidRDefault="008334D5" w:rsidP="008334D5">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545FFC0A" w14:textId="77777777" w:rsidR="008334D5" w:rsidRPr="007B1EAB" w:rsidRDefault="008334D5" w:rsidP="008334D5">
      <w:pPr>
        <w:ind w:left="540"/>
        <w:rPr>
          <w:rFonts w:cs="Arial"/>
          <w:szCs w:val="22"/>
        </w:rPr>
      </w:pPr>
    </w:p>
    <w:p w14:paraId="0154E34E" w14:textId="77777777" w:rsidR="008334D5" w:rsidRPr="007B1EAB" w:rsidRDefault="008334D5" w:rsidP="008334D5">
      <w:pPr>
        <w:ind w:left="540"/>
        <w:rPr>
          <w:rFonts w:cs="Arial"/>
          <w:szCs w:val="22"/>
        </w:rPr>
      </w:pPr>
      <w:r w:rsidRPr="007B1EAB">
        <w:rPr>
          <w:rFonts w:cs="Arial"/>
          <w:szCs w:val="22"/>
        </w:rPr>
        <w:t>(6) To adhere to the following procedure when minority and women workers apply or are referred to the contractor or subcontractor:</w:t>
      </w:r>
    </w:p>
    <w:p w14:paraId="30A0C861" w14:textId="77777777" w:rsidR="008334D5" w:rsidRPr="007B1EAB" w:rsidRDefault="008334D5" w:rsidP="008334D5">
      <w:pPr>
        <w:rPr>
          <w:rFonts w:cs="Arial"/>
          <w:szCs w:val="22"/>
        </w:rPr>
      </w:pPr>
    </w:p>
    <w:p w14:paraId="23340F0D" w14:textId="77777777" w:rsidR="008334D5" w:rsidRPr="007B1EAB" w:rsidRDefault="008334D5" w:rsidP="008334D5">
      <w:pPr>
        <w:ind w:left="1440" w:hanging="360"/>
        <w:rPr>
          <w:rFonts w:cs="Arial"/>
          <w:szCs w:val="22"/>
        </w:rPr>
      </w:pPr>
      <w:r w:rsidRPr="007B1EAB">
        <w:rPr>
          <w:rFonts w:cs="Arial"/>
          <w:szCs w:val="22"/>
        </w:rPr>
        <w:t>(i) The contactor or subcontractor shall interview the referred minority or women worker.</w:t>
      </w:r>
    </w:p>
    <w:p w14:paraId="1F323496" w14:textId="77777777" w:rsidR="008334D5" w:rsidRPr="007B1EAB" w:rsidRDefault="008334D5" w:rsidP="008334D5">
      <w:pPr>
        <w:ind w:left="1440" w:hanging="360"/>
        <w:rPr>
          <w:rFonts w:cs="Arial"/>
          <w:szCs w:val="22"/>
        </w:rPr>
      </w:pPr>
    </w:p>
    <w:p w14:paraId="64182BEE" w14:textId="77777777" w:rsidR="008334D5" w:rsidRPr="007B1EAB" w:rsidRDefault="008334D5" w:rsidP="008334D5">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0E5A2BF5" w14:textId="77777777" w:rsidR="008334D5" w:rsidRPr="007B1EAB" w:rsidRDefault="008334D5" w:rsidP="008334D5">
      <w:pPr>
        <w:ind w:left="1440" w:hanging="360"/>
        <w:rPr>
          <w:rFonts w:cs="Arial"/>
          <w:szCs w:val="22"/>
        </w:rPr>
      </w:pPr>
    </w:p>
    <w:p w14:paraId="345513BF" w14:textId="77777777" w:rsidR="008334D5" w:rsidRPr="007B1EAB" w:rsidRDefault="008334D5" w:rsidP="008334D5">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3EE353A3" w14:textId="77777777" w:rsidR="008334D5" w:rsidRPr="007B1EAB" w:rsidRDefault="008334D5" w:rsidP="008334D5">
      <w:pPr>
        <w:ind w:left="1350" w:hanging="270"/>
        <w:rPr>
          <w:rFonts w:cs="Arial"/>
          <w:szCs w:val="22"/>
        </w:rPr>
      </w:pPr>
    </w:p>
    <w:p w14:paraId="320C7878" w14:textId="77777777" w:rsidR="008334D5" w:rsidRPr="007B1EAB" w:rsidRDefault="008334D5" w:rsidP="008334D5">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23766EC9" w14:textId="77777777" w:rsidR="008334D5" w:rsidRPr="007B1EAB" w:rsidRDefault="008334D5" w:rsidP="008334D5">
      <w:pPr>
        <w:rPr>
          <w:rFonts w:cs="Arial"/>
          <w:szCs w:val="22"/>
        </w:rPr>
      </w:pPr>
    </w:p>
    <w:p w14:paraId="1184CAAC" w14:textId="77777777" w:rsidR="008334D5" w:rsidRPr="007B1EAB" w:rsidRDefault="008334D5" w:rsidP="008334D5">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2E5FDE0F" w14:textId="77777777" w:rsidR="008334D5" w:rsidRPr="007B1EAB" w:rsidRDefault="008334D5" w:rsidP="008334D5">
      <w:pPr>
        <w:rPr>
          <w:rFonts w:cs="Arial"/>
          <w:szCs w:val="22"/>
        </w:rPr>
      </w:pPr>
    </w:p>
    <w:p w14:paraId="2ED6BA6B" w14:textId="77777777" w:rsidR="008334D5" w:rsidRPr="007B1EAB" w:rsidRDefault="008334D5" w:rsidP="008334D5">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EBA73F5" w14:textId="77777777" w:rsidR="008334D5" w:rsidRPr="007B1EAB" w:rsidRDefault="008334D5" w:rsidP="008334D5">
      <w:pPr>
        <w:pStyle w:val="ListParagraph"/>
        <w:ind w:left="360" w:hanging="360"/>
        <w:rPr>
          <w:rFonts w:cs="Arial"/>
          <w:szCs w:val="22"/>
        </w:rPr>
      </w:pPr>
    </w:p>
    <w:p w14:paraId="51FF7D15" w14:textId="77777777" w:rsidR="008334D5" w:rsidRPr="007B1EAB" w:rsidRDefault="008334D5" w:rsidP="008334D5">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516E6ADD" w14:textId="77777777" w:rsidR="008334D5" w:rsidRPr="007B1EAB" w:rsidRDefault="008334D5" w:rsidP="008334D5">
      <w:pPr>
        <w:ind w:left="360" w:hanging="360"/>
        <w:rPr>
          <w:rFonts w:cs="Arial"/>
          <w:szCs w:val="22"/>
        </w:rPr>
      </w:pPr>
    </w:p>
    <w:p w14:paraId="14069121" w14:textId="77777777" w:rsidR="008334D5" w:rsidRPr="007B1EAB" w:rsidRDefault="008334D5" w:rsidP="008334D5">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5AFA6798" w14:textId="77777777" w:rsidR="008334D5" w:rsidRPr="007B1EAB" w:rsidRDefault="008334D5" w:rsidP="008334D5">
      <w:pPr>
        <w:ind w:left="360" w:hanging="360"/>
        <w:rPr>
          <w:rFonts w:cs="Arial"/>
          <w:szCs w:val="22"/>
        </w:rPr>
      </w:pPr>
    </w:p>
    <w:p w14:paraId="53650C6E" w14:textId="77777777" w:rsidR="008334D5" w:rsidRPr="007B1EAB" w:rsidRDefault="008334D5" w:rsidP="008334D5">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669ACC79" w14:textId="77777777" w:rsidR="008334D5" w:rsidRPr="007B1EAB" w:rsidRDefault="008334D5" w:rsidP="008334D5">
      <w:pPr>
        <w:pStyle w:val="ListParagraph"/>
        <w:rPr>
          <w:rFonts w:cs="Arial"/>
          <w:szCs w:val="22"/>
        </w:rPr>
      </w:pPr>
    </w:p>
    <w:p w14:paraId="5BA3291A" w14:textId="77777777" w:rsidR="008334D5" w:rsidRPr="007B1EAB" w:rsidRDefault="008334D5" w:rsidP="008334D5">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1D6CC0E9" w14:textId="77777777" w:rsidR="008334D5" w:rsidRPr="007B1EAB" w:rsidRDefault="008334D5" w:rsidP="008334D5">
      <w:pPr>
        <w:rPr>
          <w:rFonts w:cs="Arial"/>
          <w:szCs w:val="22"/>
        </w:rPr>
      </w:pPr>
      <w:r w:rsidRPr="007B1EAB">
        <w:rPr>
          <w:rFonts w:cs="Arial"/>
          <w:szCs w:val="22"/>
        </w:rPr>
        <w:br w:type="page"/>
      </w:r>
    </w:p>
    <w:p w14:paraId="703164C9" w14:textId="77777777" w:rsidR="008334D5" w:rsidRDefault="008334D5" w:rsidP="008334D5">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31F4716D" w14:textId="77777777" w:rsidR="008334D5" w:rsidRDefault="008334D5" w:rsidP="008334D5">
      <w:pPr>
        <w:pStyle w:val="Default"/>
        <w:rPr>
          <w:rFonts w:ascii="Arial" w:hAnsi="Arial" w:cs="Arial"/>
          <w:sz w:val="22"/>
          <w:szCs w:val="22"/>
        </w:rPr>
      </w:pPr>
    </w:p>
    <w:p w14:paraId="09B02690" w14:textId="77777777" w:rsidR="008334D5" w:rsidRDefault="008334D5" w:rsidP="008334D5">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45C40C1F" w14:textId="77777777" w:rsidR="008334D5" w:rsidRDefault="008334D5" w:rsidP="008334D5">
      <w:pPr>
        <w:autoSpaceDE w:val="0"/>
        <w:autoSpaceDN w:val="0"/>
        <w:ind w:left="440" w:right="720"/>
        <w:rPr>
          <w:rFonts w:cs="Arial"/>
          <w:color w:val="000000"/>
          <w:szCs w:val="22"/>
        </w:rPr>
      </w:pPr>
    </w:p>
    <w:p w14:paraId="0D11E8BE" w14:textId="77777777" w:rsidR="008334D5" w:rsidRDefault="008334D5" w:rsidP="008334D5">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31A6E95" w14:textId="77777777" w:rsidR="008334D5" w:rsidRDefault="008334D5" w:rsidP="008334D5">
      <w:pPr>
        <w:autoSpaceDE w:val="0"/>
        <w:autoSpaceDN w:val="0"/>
        <w:ind w:left="440" w:right="720"/>
        <w:rPr>
          <w:rFonts w:cs="Arial"/>
          <w:color w:val="000000"/>
          <w:szCs w:val="22"/>
        </w:rPr>
      </w:pPr>
    </w:p>
    <w:p w14:paraId="28110E64" w14:textId="77777777" w:rsidR="008334D5" w:rsidRDefault="008334D5" w:rsidP="008334D5">
      <w:pPr>
        <w:rPr>
          <w:rFonts w:cs="Arial"/>
          <w:color w:val="000000"/>
          <w:szCs w:val="22"/>
        </w:rPr>
      </w:pPr>
      <w:r>
        <w:rPr>
          <w:rFonts w:cs="Arial"/>
          <w:color w:val="000000"/>
          <w:szCs w:val="22"/>
        </w:rPr>
        <w:t>Evidence of a “good faith effort” includes, but is not limited to:</w:t>
      </w:r>
    </w:p>
    <w:p w14:paraId="3161D804" w14:textId="77777777" w:rsidR="008334D5" w:rsidRDefault="008334D5" w:rsidP="008334D5">
      <w:pPr>
        <w:autoSpaceDE w:val="0"/>
        <w:autoSpaceDN w:val="0"/>
        <w:rPr>
          <w:rFonts w:cs="Arial"/>
          <w:color w:val="000000"/>
          <w:szCs w:val="22"/>
        </w:rPr>
      </w:pPr>
    </w:p>
    <w:p w14:paraId="11A8D916" w14:textId="77777777" w:rsidR="008334D5" w:rsidRDefault="008334D5" w:rsidP="008334D5">
      <w:pPr>
        <w:numPr>
          <w:ilvl w:val="0"/>
          <w:numId w:val="18"/>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63" w:history="1">
        <w:r w:rsidRPr="00D36830">
          <w:rPr>
            <w:rStyle w:val="Hyperlink"/>
            <w:rFonts w:cs="Arial"/>
            <w:szCs w:val="22"/>
          </w:rPr>
          <w:t>http://NJ.gov/JobCentralNJ</w:t>
        </w:r>
      </w:hyperlink>
      <w:r>
        <w:rPr>
          <w:rFonts w:cs="Arial"/>
          <w:color w:val="000000"/>
          <w:szCs w:val="22"/>
        </w:rPr>
        <w:t xml:space="preserve">; </w:t>
      </w:r>
    </w:p>
    <w:p w14:paraId="159CED59" w14:textId="77777777" w:rsidR="008334D5" w:rsidRDefault="008334D5" w:rsidP="008334D5">
      <w:pPr>
        <w:numPr>
          <w:ilvl w:val="0"/>
          <w:numId w:val="18"/>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404A2654" w14:textId="77777777" w:rsidR="008334D5" w:rsidRDefault="008334D5" w:rsidP="008334D5">
      <w:pPr>
        <w:numPr>
          <w:ilvl w:val="0"/>
          <w:numId w:val="18"/>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77AD4ACA" w14:textId="77777777" w:rsidR="008334D5" w:rsidRDefault="008334D5" w:rsidP="008334D5">
      <w:pPr>
        <w:numPr>
          <w:ilvl w:val="0"/>
          <w:numId w:val="18"/>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E1B2543" w14:textId="77777777" w:rsidR="008334D5" w:rsidRDefault="008334D5" w:rsidP="008334D5">
      <w:pPr>
        <w:numPr>
          <w:ilvl w:val="0"/>
          <w:numId w:val="18"/>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02715B2D" w14:textId="77777777" w:rsidR="008334D5" w:rsidRDefault="008334D5" w:rsidP="008334D5">
      <w:pPr>
        <w:autoSpaceDE w:val="0"/>
        <w:autoSpaceDN w:val="0"/>
        <w:rPr>
          <w:rFonts w:cs="Arial"/>
          <w:color w:val="000000"/>
          <w:szCs w:val="22"/>
        </w:rPr>
      </w:pPr>
    </w:p>
    <w:p w14:paraId="51C38D09" w14:textId="77777777" w:rsidR="008334D5" w:rsidRPr="00904FFC" w:rsidRDefault="008334D5" w:rsidP="008334D5">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18DED4A6" w14:textId="77777777" w:rsidR="008334D5" w:rsidRPr="00E82A84" w:rsidRDefault="008334D5" w:rsidP="008334D5">
      <w:pPr>
        <w:pStyle w:val="Default"/>
        <w:rPr>
          <w:rFonts w:ascii="Arial" w:hAnsi="Arial" w:cs="Arial"/>
          <w:sz w:val="22"/>
          <w:szCs w:val="22"/>
        </w:rPr>
      </w:pPr>
    </w:p>
    <w:sectPr w:rsidR="008334D5" w:rsidRPr="00E82A84"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F2C9DA" w14:textId="77777777" w:rsidR="00167CF4" w:rsidRDefault="00167CF4">
      <w:r>
        <w:separator/>
      </w:r>
    </w:p>
  </w:endnote>
  <w:endnote w:type="continuationSeparator" w:id="0">
    <w:p w14:paraId="5FD0AA2B" w14:textId="77777777" w:rsidR="00167CF4" w:rsidRDefault="00167CF4">
      <w:r>
        <w:continuationSeparator/>
      </w:r>
    </w:p>
  </w:endnote>
  <w:endnote w:type="continuationNotice" w:id="1">
    <w:p w14:paraId="6E2127F3" w14:textId="77777777" w:rsidR="00167CF4" w:rsidRDefault="00167C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F4A8E" w14:textId="77777777" w:rsidR="00167CF4" w:rsidRDefault="00167CF4">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167CF4" w:rsidRDefault="00167CF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99DFA" w14:textId="77777777" w:rsidR="00167CF4" w:rsidRPr="00851065" w:rsidRDefault="00167CF4">
    <w:pPr>
      <w:pStyle w:val="Footer"/>
      <w:framePr w:w="576" w:wrap="around" w:vAnchor="page" w:hAnchor="page" w:x="10945" w:y="15121"/>
      <w:jc w:val="right"/>
      <w:rPr>
        <w:rStyle w:val="PageNumber"/>
      </w:rPr>
    </w:pPr>
  </w:p>
  <w:p w14:paraId="7A6E6725" w14:textId="1B8F3DA2" w:rsidR="00167CF4" w:rsidRPr="00851065" w:rsidRDefault="00167CF4">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D2098F">
      <w:rPr>
        <w:rStyle w:val="PageNumber"/>
        <w:rFonts w:cs="Arial"/>
        <w:noProof/>
        <w:sz w:val="20"/>
        <w:szCs w:val="20"/>
      </w:rPr>
      <w:t>21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61D565" w14:textId="77777777" w:rsidR="00167CF4" w:rsidRDefault="00167CF4">
      <w:r>
        <w:separator/>
      </w:r>
    </w:p>
  </w:footnote>
  <w:footnote w:type="continuationSeparator" w:id="0">
    <w:p w14:paraId="5D2D2576" w14:textId="77777777" w:rsidR="00167CF4" w:rsidRDefault="00167CF4">
      <w:r>
        <w:continuationSeparator/>
      </w:r>
    </w:p>
  </w:footnote>
  <w:footnote w:type="continuationNotice" w:id="1">
    <w:p w14:paraId="17490E60" w14:textId="77777777" w:rsidR="00167CF4" w:rsidRDefault="00167CF4"/>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A844DD"/>
    <w:multiLevelType w:val="hybridMultilevel"/>
    <w:tmpl w:val="3058184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0E3E0981"/>
    <w:multiLevelType w:val="hybridMultilevel"/>
    <w:tmpl w:val="B756F1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1119312C"/>
    <w:multiLevelType w:val="hybridMultilevel"/>
    <w:tmpl w:val="53F45290"/>
    <w:lvl w:ilvl="0" w:tplc="04090015">
      <w:start w:val="1"/>
      <w:numFmt w:val="upperLetter"/>
      <w:lvlText w:val="%1."/>
      <w:lvlJc w:val="left"/>
      <w:pPr>
        <w:ind w:left="1512" w:hanging="360"/>
      </w:pPr>
    </w:lvl>
    <w:lvl w:ilvl="1" w:tplc="04090003">
      <w:start w:val="1"/>
      <w:numFmt w:val="bullet"/>
      <w:lvlText w:val="o"/>
      <w:lvlJc w:val="left"/>
      <w:pPr>
        <w:ind w:left="1512" w:hanging="360"/>
      </w:pPr>
      <w:rPr>
        <w:rFonts w:ascii="Courier New" w:hAnsi="Courier New" w:cs="Courier New" w:hint="default"/>
      </w:rPr>
    </w:lvl>
    <w:lvl w:ilvl="2" w:tplc="04090005">
      <w:start w:val="1"/>
      <w:numFmt w:val="bullet"/>
      <w:lvlText w:val=""/>
      <w:lvlJc w:val="left"/>
      <w:pPr>
        <w:ind w:left="2232" w:hanging="360"/>
      </w:pPr>
      <w:rPr>
        <w:rFonts w:ascii="Wingdings" w:hAnsi="Wingdings" w:hint="default"/>
      </w:rPr>
    </w:lvl>
    <w:lvl w:ilvl="3" w:tplc="04090001">
      <w:start w:val="1"/>
      <w:numFmt w:val="bullet"/>
      <w:lvlText w:val=""/>
      <w:lvlJc w:val="left"/>
      <w:pPr>
        <w:ind w:left="2952" w:hanging="360"/>
      </w:pPr>
      <w:rPr>
        <w:rFonts w:ascii="Symbol" w:hAnsi="Symbol" w:hint="default"/>
      </w:rPr>
    </w:lvl>
    <w:lvl w:ilvl="4" w:tplc="04090003">
      <w:start w:val="1"/>
      <w:numFmt w:val="bullet"/>
      <w:lvlText w:val="o"/>
      <w:lvlJc w:val="left"/>
      <w:pPr>
        <w:ind w:left="3672" w:hanging="360"/>
      </w:pPr>
      <w:rPr>
        <w:rFonts w:ascii="Courier New" w:hAnsi="Courier New" w:cs="Courier New" w:hint="default"/>
      </w:rPr>
    </w:lvl>
    <w:lvl w:ilvl="5" w:tplc="04090005">
      <w:start w:val="1"/>
      <w:numFmt w:val="bullet"/>
      <w:lvlText w:val=""/>
      <w:lvlJc w:val="left"/>
      <w:pPr>
        <w:ind w:left="4392" w:hanging="360"/>
      </w:pPr>
      <w:rPr>
        <w:rFonts w:ascii="Wingdings" w:hAnsi="Wingdings" w:hint="default"/>
      </w:rPr>
    </w:lvl>
    <w:lvl w:ilvl="6" w:tplc="04090001">
      <w:start w:val="1"/>
      <w:numFmt w:val="bullet"/>
      <w:lvlText w:val=""/>
      <w:lvlJc w:val="left"/>
      <w:pPr>
        <w:ind w:left="5112" w:hanging="360"/>
      </w:pPr>
      <w:rPr>
        <w:rFonts w:ascii="Symbol" w:hAnsi="Symbol" w:hint="default"/>
      </w:rPr>
    </w:lvl>
    <w:lvl w:ilvl="7" w:tplc="04090003">
      <w:start w:val="1"/>
      <w:numFmt w:val="bullet"/>
      <w:lvlText w:val="o"/>
      <w:lvlJc w:val="left"/>
      <w:pPr>
        <w:ind w:left="5832" w:hanging="360"/>
      </w:pPr>
      <w:rPr>
        <w:rFonts w:ascii="Courier New" w:hAnsi="Courier New" w:cs="Courier New" w:hint="default"/>
      </w:rPr>
    </w:lvl>
    <w:lvl w:ilvl="8" w:tplc="04090005">
      <w:start w:val="1"/>
      <w:numFmt w:val="bullet"/>
      <w:lvlText w:val=""/>
      <w:lvlJc w:val="left"/>
      <w:pPr>
        <w:ind w:left="6552" w:hanging="360"/>
      </w:pPr>
      <w:rPr>
        <w:rFonts w:ascii="Wingdings" w:hAnsi="Wingdings" w:hint="default"/>
      </w:rPr>
    </w:lvl>
  </w:abstractNum>
  <w:abstractNum w:abstractNumId="14" w15:restartNumberingAfterBreak="0">
    <w:nsid w:val="115933BD"/>
    <w:multiLevelType w:val="hybridMultilevel"/>
    <w:tmpl w:val="477A94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11E40E77"/>
    <w:multiLevelType w:val="hybridMultilevel"/>
    <w:tmpl w:val="57E0BB0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129C0BDF"/>
    <w:multiLevelType w:val="hybridMultilevel"/>
    <w:tmpl w:val="9A80AE48"/>
    <w:lvl w:ilvl="0" w:tplc="1708E7C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13B00461"/>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9" w15:restartNumberingAfterBreak="0">
    <w:nsid w:val="13E86A3A"/>
    <w:multiLevelType w:val="hybridMultilevel"/>
    <w:tmpl w:val="27B24B8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DC00D68"/>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21712AEF"/>
    <w:multiLevelType w:val="hybridMultilevel"/>
    <w:tmpl w:val="79F65F04"/>
    <w:lvl w:ilvl="0" w:tplc="04090015">
      <w:start w:val="1"/>
      <w:numFmt w:val="upperLetter"/>
      <w:lvlText w:val="%1."/>
      <w:lvlJc w:val="left"/>
      <w:pPr>
        <w:ind w:left="1512" w:hanging="360"/>
      </w:pPr>
    </w:lvl>
    <w:lvl w:ilvl="1" w:tplc="04090003">
      <w:start w:val="1"/>
      <w:numFmt w:val="bullet"/>
      <w:lvlText w:val="o"/>
      <w:lvlJc w:val="left"/>
      <w:pPr>
        <w:ind w:left="2232" w:hanging="360"/>
      </w:pPr>
      <w:rPr>
        <w:rFonts w:ascii="Courier New" w:hAnsi="Courier New" w:cs="Courier New" w:hint="default"/>
      </w:rPr>
    </w:lvl>
    <w:lvl w:ilvl="2" w:tplc="04090005">
      <w:start w:val="1"/>
      <w:numFmt w:val="bullet"/>
      <w:lvlText w:val=""/>
      <w:lvlJc w:val="left"/>
      <w:pPr>
        <w:ind w:left="2952" w:hanging="360"/>
      </w:pPr>
      <w:rPr>
        <w:rFonts w:ascii="Wingdings" w:hAnsi="Wingdings" w:hint="default"/>
      </w:rPr>
    </w:lvl>
    <w:lvl w:ilvl="3" w:tplc="04090001">
      <w:start w:val="1"/>
      <w:numFmt w:val="bullet"/>
      <w:lvlText w:val=""/>
      <w:lvlJc w:val="left"/>
      <w:pPr>
        <w:ind w:left="3672" w:hanging="360"/>
      </w:pPr>
      <w:rPr>
        <w:rFonts w:ascii="Symbol" w:hAnsi="Symbol" w:hint="default"/>
      </w:rPr>
    </w:lvl>
    <w:lvl w:ilvl="4" w:tplc="04090003">
      <w:start w:val="1"/>
      <w:numFmt w:val="bullet"/>
      <w:lvlText w:val="o"/>
      <w:lvlJc w:val="left"/>
      <w:pPr>
        <w:ind w:left="4392" w:hanging="360"/>
      </w:pPr>
      <w:rPr>
        <w:rFonts w:ascii="Courier New" w:hAnsi="Courier New" w:cs="Courier New" w:hint="default"/>
      </w:rPr>
    </w:lvl>
    <w:lvl w:ilvl="5" w:tplc="04090005">
      <w:start w:val="1"/>
      <w:numFmt w:val="bullet"/>
      <w:lvlText w:val=""/>
      <w:lvlJc w:val="left"/>
      <w:pPr>
        <w:ind w:left="5112" w:hanging="360"/>
      </w:pPr>
      <w:rPr>
        <w:rFonts w:ascii="Wingdings" w:hAnsi="Wingdings" w:hint="default"/>
      </w:rPr>
    </w:lvl>
    <w:lvl w:ilvl="6" w:tplc="04090001">
      <w:start w:val="1"/>
      <w:numFmt w:val="bullet"/>
      <w:lvlText w:val=""/>
      <w:lvlJc w:val="left"/>
      <w:pPr>
        <w:ind w:left="5832" w:hanging="360"/>
      </w:pPr>
      <w:rPr>
        <w:rFonts w:ascii="Symbol" w:hAnsi="Symbol" w:hint="default"/>
      </w:rPr>
    </w:lvl>
    <w:lvl w:ilvl="7" w:tplc="04090003">
      <w:start w:val="1"/>
      <w:numFmt w:val="bullet"/>
      <w:lvlText w:val="o"/>
      <w:lvlJc w:val="left"/>
      <w:pPr>
        <w:ind w:left="6552" w:hanging="360"/>
      </w:pPr>
      <w:rPr>
        <w:rFonts w:ascii="Courier New" w:hAnsi="Courier New" w:cs="Courier New" w:hint="default"/>
      </w:rPr>
    </w:lvl>
    <w:lvl w:ilvl="8" w:tplc="04090005">
      <w:start w:val="1"/>
      <w:numFmt w:val="bullet"/>
      <w:lvlText w:val=""/>
      <w:lvlJc w:val="left"/>
      <w:pPr>
        <w:ind w:left="7272" w:hanging="360"/>
      </w:pPr>
      <w:rPr>
        <w:rFonts w:ascii="Wingdings" w:hAnsi="Wingdings" w:hint="default"/>
      </w:rPr>
    </w:lvl>
  </w:abstractNum>
  <w:abstractNum w:abstractNumId="28"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22DA40EE"/>
    <w:multiLevelType w:val="hybridMultilevel"/>
    <w:tmpl w:val="74265FEC"/>
    <w:lvl w:ilvl="0" w:tplc="04090015">
      <w:start w:val="1"/>
      <w:numFmt w:val="upperLetter"/>
      <w:lvlText w:val="%1."/>
      <w:lvlJc w:val="left"/>
      <w:pPr>
        <w:ind w:left="1512" w:hanging="360"/>
      </w:p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30"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3E54FAE"/>
    <w:multiLevelType w:val="hybridMultilevel"/>
    <w:tmpl w:val="4E462266"/>
    <w:lvl w:ilvl="0" w:tplc="8E92092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29CE0749"/>
    <w:multiLevelType w:val="hybridMultilevel"/>
    <w:tmpl w:val="4738A550"/>
    <w:lvl w:ilvl="0" w:tplc="D854C02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32DB2684"/>
    <w:multiLevelType w:val="hybridMultilevel"/>
    <w:tmpl w:val="660C52BC"/>
    <w:lvl w:ilvl="0" w:tplc="CE2051B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331200B0"/>
    <w:multiLevelType w:val="multilevel"/>
    <w:tmpl w:val="E6E44D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38B0839"/>
    <w:multiLevelType w:val="hybridMultilevel"/>
    <w:tmpl w:val="9FFC267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363F40AF"/>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8"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0" w15:restartNumberingAfterBreak="0">
    <w:nsid w:val="37C83CB8"/>
    <w:multiLevelType w:val="hybridMultilevel"/>
    <w:tmpl w:val="42029804"/>
    <w:lvl w:ilvl="0" w:tplc="04090015">
      <w:start w:val="1"/>
      <w:numFmt w:val="upperLetter"/>
      <w:lvlText w:val="%1."/>
      <w:lvlJc w:val="left"/>
      <w:pPr>
        <w:ind w:left="1440" w:hanging="360"/>
      </w:pPr>
    </w:lvl>
    <w:lvl w:ilvl="1" w:tplc="9DB6B550">
      <w:start w:val="1"/>
      <w:numFmt w:val="decimal"/>
      <w:lvlText w:val="(%2)"/>
      <w:lvlJc w:val="left"/>
      <w:pPr>
        <w:ind w:left="1460" w:hanging="38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B10025B"/>
    <w:multiLevelType w:val="hybridMultilevel"/>
    <w:tmpl w:val="F9B2E0E8"/>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4" w15:restartNumberingAfterBreak="0">
    <w:nsid w:val="3BEB5915"/>
    <w:multiLevelType w:val="hybridMultilevel"/>
    <w:tmpl w:val="76F8AC2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5"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15:restartNumberingAfterBreak="0">
    <w:nsid w:val="3F530B01"/>
    <w:multiLevelType w:val="hybridMultilevel"/>
    <w:tmpl w:val="C5D639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9"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1" w15:restartNumberingAfterBreak="0">
    <w:nsid w:val="410641DE"/>
    <w:multiLevelType w:val="hybridMultilevel"/>
    <w:tmpl w:val="325C5F5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2" w15:restartNumberingAfterBreak="0">
    <w:nsid w:val="41964E6C"/>
    <w:multiLevelType w:val="hybridMultilevel"/>
    <w:tmpl w:val="B3624ACA"/>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3" w15:restartNumberingAfterBreak="0">
    <w:nsid w:val="43723187"/>
    <w:multiLevelType w:val="hybridMultilevel"/>
    <w:tmpl w:val="ADE4746A"/>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64" w15:restartNumberingAfterBreak="0">
    <w:nsid w:val="471C4EB0"/>
    <w:multiLevelType w:val="hybridMultilevel"/>
    <w:tmpl w:val="07604DB4"/>
    <w:lvl w:ilvl="0" w:tplc="E3CE0A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5" w15:restartNumberingAfterBreak="0">
    <w:nsid w:val="48A36C32"/>
    <w:multiLevelType w:val="hybridMultilevel"/>
    <w:tmpl w:val="18609782"/>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66"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7"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8" w15:restartNumberingAfterBreak="0">
    <w:nsid w:val="4CA4744C"/>
    <w:multiLevelType w:val="hybridMultilevel"/>
    <w:tmpl w:val="9B28F5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9"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0"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1" w15:restartNumberingAfterBreak="0">
    <w:nsid w:val="541903CF"/>
    <w:multiLevelType w:val="hybridMultilevel"/>
    <w:tmpl w:val="85ACB6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2" w15:restartNumberingAfterBreak="0">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73"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8E924AA"/>
    <w:multiLevelType w:val="hybridMultilevel"/>
    <w:tmpl w:val="732CF16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5"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6"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7" w15:restartNumberingAfterBreak="0">
    <w:nsid w:val="5BD95424"/>
    <w:multiLevelType w:val="hybridMultilevel"/>
    <w:tmpl w:val="496AC25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8"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9"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0" w15:restartNumberingAfterBreak="0">
    <w:nsid w:val="5ECA2B4A"/>
    <w:multiLevelType w:val="hybridMultilevel"/>
    <w:tmpl w:val="BFAA89E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1"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2"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3"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84"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6"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87"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8" w15:restartNumberingAfterBreak="0">
    <w:nsid w:val="6EC13AF3"/>
    <w:multiLevelType w:val="hybridMultilevel"/>
    <w:tmpl w:val="633EC360"/>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9"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0"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011116F"/>
    <w:multiLevelType w:val="hybridMultilevel"/>
    <w:tmpl w:val="ED0A28D4"/>
    <w:lvl w:ilvl="0" w:tplc="53A8C3C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2" w15:restartNumberingAfterBreak="0">
    <w:nsid w:val="70AC4451"/>
    <w:multiLevelType w:val="hybridMultilevel"/>
    <w:tmpl w:val="3F18E36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3"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4"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29C2231"/>
    <w:multiLevelType w:val="hybridMultilevel"/>
    <w:tmpl w:val="D3B4552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6"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7"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8"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9" w15:restartNumberingAfterBreak="0">
    <w:nsid w:val="77427EC2"/>
    <w:multiLevelType w:val="hybridMultilevel"/>
    <w:tmpl w:val="4C5E38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789118A0"/>
    <w:multiLevelType w:val="hybridMultilevel"/>
    <w:tmpl w:val="F50A089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1"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2" w15:restartNumberingAfterBreak="0">
    <w:nsid w:val="7B165CA1"/>
    <w:multiLevelType w:val="hybridMultilevel"/>
    <w:tmpl w:val="9AF0792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3" w15:restartNumberingAfterBreak="0">
    <w:nsid w:val="7B3B632B"/>
    <w:multiLevelType w:val="hybridMultilevel"/>
    <w:tmpl w:val="441436E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4" w15:restartNumberingAfterBreak="0">
    <w:nsid w:val="7C1B7D61"/>
    <w:multiLevelType w:val="hybridMultilevel"/>
    <w:tmpl w:val="995600C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5"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6"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7" w15:restartNumberingAfterBreak="0">
    <w:nsid w:val="7EC0625B"/>
    <w:multiLevelType w:val="multilevel"/>
    <w:tmpl w:val="02723754"/>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08"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9"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7F9C6004"/>
    <w:multiLevelType w:val="hybridMultilevel"/>
    <w:tmpl w:val="8968CE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9"/>
  </w:num>
  <w:num w:numId="2">
    <w:abstractNumId w:val="87"/>
  </w:num>
  <w:num w:numId="3">
    <w:abstractNumId w:val="46"/>
  </w:num>
  <w:num w:numId="4">
    <w:abstractNumId w:val="26"/>
  </w:num>
  <w:num w:numId="5">
    <w:abstractNumId w:val="101"/>
  </w:num>
  <w:num w:numId="6">
    <w:abstractNumId w:val="25"/>
  </w:num>
  <w:num w:numId="7">
    <w:abstractNumId w:val="8"/>
  </w:num>
  <w:num w:numId="8">
    <w:abstractNumId w:val="0"/>
  </w:num>
  <w:num w:numId="9">
    <w:abstractNumId w:val="72"/>
  </w:num>
  <w:num w:numId="10">
    <w:abstractNumId w:val="79"/>
  </w:num>
  <w:num w:numId="11">
    <w:abstractNumId w:val="56"/>
  </w:num>
  <w:num w:numId="12">
    <w:abstractNumId w:val="107"/>
  </w:num>
  <w:num w:numId="13">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6"/>
  </w:num>
  <w:num w:numId="15">
    <w:abstractNumId w:val="1"/>
  </w:num>
  <w:num w:numId="16">
    <w:abstractNumId w:val="89"/>
  </w:num>
  <w:num w:numId="17">
    <w:abstractNumId w:val="60"/>
  </w:num>
  <w:num w:numId="18">
    <w:abstractNumId w:val="105"/>
  </w:num>
  <w:num w:numId="19">
    <w:abstractNumId w:val="21"/>
  </w:num>
  <w:num w:numId="20">
    <w:abstractNumId w:val="84"/>
  </w:num>
  <w:num w:numId="21">
    <w:abstractNumId w:val="4"/>
  </w:num>
  <w:num w:numId="22">
    <w:abstractNumId w:val="67"/>
  </w:num>
  <w:num w:numId="23">
    <w:abstractNumId w:val="33"/>
  </w:num>
  <w:num w:numId="24">
    <w:abstractNumId w:val="85"/>
  </w:num>
  <w:num w:numId="25">
    <w:abstractNumId w:val="73"/>
  </w:num>
  <w:num w:numId="26">
    <w:abstractNumId w:val="66"/>
  </w:num>
  <w:num w:numId="27">
    <w:abstractNumId w:val="69"/>
  </w:num>
  <w:num w:numId="28">
    <w:abstractNumId w:val="10"/>
  </w:num>
  <w:num w:numId="29">
    <w:abstractNumId w:val="93"/>
  </w:num>
  <w:num w:numId="30">
    <w:abstractNumId w:val="43"/>
  </w:num>
  <w:num w:numId="31">
    <w:abstractNumId w:val="34"/>
  </w:num>
  <w:num w:numId="32">
    <w:abstractNumId w:val="32"/>
  </w:num>
  <w:num w:numId="33">
    <w:abstractNumId w:val="83"/>
  </w:num>
  <w:num w:numId="34">
    <w:abstractNumId w:val="9"/>
  </w:num>
  <w:num w:numId="35">
    <w:abstractNumId w:val="76"/>
  </w:num>
  <w:num w:numId="36">
    <w:abstractNumId w:val="11"/>
  </w:num>
  <w:num w:numId="37">
    <w:abstractNumId w:val="20"/>
  </w:num>
  <w:num w:numId="38">
    <w:abstractNumId w:val="109"/>
  </w:num>
  <w:num w:numId="39">
    <w:abstractNumId w:val="86"/>
  </w:num>
  <w:num w:numId="40">
    <w:abstractNumId w:val="55"/>
  </w:num>
  <w:num w:numId="41">
    <w:abstractNumId w:val="36"/>
  </w:num>
  <w:num w:numId="42">
    <w:abstractNumId w:val="96"/>
  </w:num>
  <w:num w:numId="43">
    <w:abstractNumId w:val="82"/>
  </w:num>
  <w:num w:numId="44">
    <w:abstractNumId w:val="108"/>
  </w:num>
  <w:num w:numId="45">
    <w:abstractNumId w:val="28"/>
  </w:num>
  <w:num w:numId="46">
    <w:abstractNumId w:val="30"/>
  </w:num>
  <w:num w:numId="47">
    <w:abstractNumId w:val="90"/>
  </w:num>
  <w:num w:numId="48">
    <w:abstractNumId w:val="98"/>
  </w:num>
  <w:num w:numId="49">
    <w:abstractNumId w:val="81"/>
  </w:num>
  <w:num w:numId="50">
    <w:abstractNumId w:val="57"/>
  </w:num>
  <w:num w:numId="51">
    <w:abstractNumId w:val="70"/>
  </w:num>
  <w:num w:numId="52">
    <w:abstractNumId w:val="7"/>
  </w:num>
  <w:num w:numId="53">
    <w:abstractNumId w:val="94"/>
  </w:num>
  <w:num w:numId="54">
    <w:abstractNumId w:val="78"/>
  </w:num>
  <w:num w:numId="55">
    <w:abstractNumId w:val="75"/>
  </w:num>
  <w:num w:numId="56">
    <w:abstractNumId w:val="23"/>
  </w:num>
  <w:num w:numId="57">
    <w:abstractNumId w:val="37"/>
  </w:num>
  <w:num w:numId="58">
    <w:abstractNumId w:val="51"/>
  </w:num>
  <w:num w:numId="59">
    <w:abstractNumId w:val="97"/>
  </w:num>
  <w:num w:numId="60">
    <w:abstractNumId w:val="3"/>
  </w:num>
  <w:num w:numId="61">
    <w:abstractNumId w:val="48"/>
  </w:num>
  <w:num w:numId="62">
    <w:abstractNumId w:val="42"/>
  </w:num>
  <w:num w:numId="63">
    <w:abstractNumId w:val="110"/>
  </w:num>
  <w:num w:numId="64">
    <w:abstractNumId w:val="59"/>
  </w:num>
  <w:num w:numId="65">
    <w:abstractNumId w:val="22"/>
  </w:num>
  <w:num w:numId="66">
    <w:abstractNumId w:val="52"/>
  </w:num>
  <w:num w:numId="67">
    <w:abstractNumId w:val="38"/>
  </w:num>
  <w:num w:numId="68">
    <w:abstractNumId w:val="39"/>
  </w:num>
  <w:num w:numId="69">
    <w:abstractNumId w:val="44"/>
  </w:num>
  <w:num w:numId="70">
    <w:abstractNumId w:val="5"/>
  </w:num>
  <w:num w:numId="71">
    <w:abstractNumId w:val="6"/>
  </w:num>
  <w:num w:numId="72">
    <w:abstractNumId w:val="17"/>
  </w:num>
  <w:num w:numId="73">
    <w:abstractNumId w:val="91"/>
  </w:num>
  <w:num w:numId="74">
    <w:abstractNumId w:val="64"/>
  </w:num>
  <w:num w:numId="75">
    <w:abstractNumId w:val="16"/>
  </w:num>
  <w:num w:numId="76">
    <w:abstractNumId w:val="40"/>
  </w:num>
  <w:num w:numId="77">
    <w:abstractNumId w:val="35"/>
  </w:num>
  <w:num w:numId="78">
    <w:abstractNumId w:val="31"/>
  </w:num>
  <w:num w:numId="79">
    <w:abstractNumId w:val="99"/>
  </w:num>
  <w:num w:numId="80">
    <w:abstractNumId w:val="45"/>
  </w:num>
  <w:num w:numId="81">
    <w:abstractNumId w:val="104"/>
  </w:num>
  <w:num w:numId="82">
    <w:abstractNumId w:val="41"/>
  </w:num>
  <w:num w:numId="83">
    <w:abstractNumId w:val="29"/>
  </w:num>
  <w:num w:numId="84">
    <w:abstractNumId w:val="13"/>
  </w:num>
  <w:num w:numId="85">
    <w:abstractNumId w:val="15"/>
  </w:num>
  <w:num w:numId="86">
    <w:abstractNumId w:val="58"/>
  </w:num>
  <w:num w:numId="87">
    <w:abstractNumId w:val="68"/>
  </w:num>
  <w:num w:numId="88">
    <w:abstractNumId w:val="74"/>
  </w:num>
  <w:num w:numId="89">
    <w:abstractNumId w:val="102"/>
  </w:num>
  <w:num w:numId="90">
    <w:abstractNumId w:val="14"/>
  </w:num>
  <w:num w:numId="91">
    <w:abstractNumId w:val="61"/>
  </w:num>
  <w:num w:numId="92">
    <w:abstractNumId w:val="71"/>
  </w:num>
  <w:num w:numId="93">
    <w:abstractNumId w:val="12"/>
  </w:num>
  <w:num w:numId="94">
    <w:abstractNumId w:val="50"/>
  </w:num>
  <w:num w:numId="95">
    <w:abstractNumId w:val="47"/>
  </w:num>
  <w:num w:numId="96">
    <w:abstractNumId w:val="27"/>
  </w:num>
  <w:num w:numId="97">
    <w:abstractNumId w:val="19"/>
  </w:num>
  <w:num w:numId="98">
    <w:abstractNumId w:val="77"/>
  </w:num>
  <w:num w:numId="99">
    <w:abstractNumId w:val="92"/>
  </w:num>
  <w:num w:numId="100">
    <w:abstractNumId w:val="88"/>
  </w:num>
  <w:num w:numId="101">
    <w:abstractNumId w:val="103"/>
  </w:num>
  <w:num w:numId="102">
    <w:abstractNumId w:val="2"/>
  </w:num>
  <w:num w:numId="103">
    <w:abstractNumId w:val="65"/>
  </w:num>
  <w:num w:numId="104">
    <w:abstractNumId w:val="100"/>
  </w:num>
  <w:num w:numId="105">
    <w:abstractNumId w:val="18"/>
  </w:num>
  <w:num w:numId="106">
    <w:abstractNumId w:val="54"/>
  </w:num>
  <w:num w:numId="107">
    <w:abstractNumId w:val="95"/>
  </w:num>
  <w:num w:numId="108">
    <w:abstractNumId w:val="80"/>
  </w:num>
  <w:num w:numId="109">
    <w:abstractNumId w:val="24"/>
  </w:num>
  <w:num w:numId="110">
    <w:abstractNumId w:val="63"/>
  </w:num>
  <w:num w:numId="111">
    <w:abstractNumId w:val="62"/>
  </w:num>
  <w:num w:numId="112">
    <w:abstractNumId w:val="53"/>
  </w:num>
  <w:numIdMacAtCleanup w:val="112"/>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Pastuzyn, Juliana">
    <w15:presenceInfo w15:providerId="AD" w15:userId="S-1-5-21-3342024681-333314647-251681998-22398"/>
  </w15:person>
  <w15:person w15:author="Michael Randisi">
    <w15:presenceInfo w15:providerId="AD" w15:userId="S::MRandisi@cyber.nj.gov::13ff9d7d-483f-4e5d-900e-3c49954369a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en-US" w:vendorID="64" w:dllVersion="5" w:nlCheck="1" w:checkStyle="1"/>
  <w:activeWritingStyle w:appName="MSWord" w:lang="en-US" w:vendorID="64" w:dllVersion="6" w:nlCheck="1" w:checkStyle="1"/>
  <w:activeWritingStyle w:appName="MSWord" w:lang="en-US" w:vendorID="64" w:dllVersion="0"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1064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B3E"/>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90338"/>
    <w:rsid w:val="000909D2"/>
    <w:rsid w:val="00091779"/>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ACE"/>
    <w:rsid w:val="000D1E35"/>
    <w:rsid w:val="000D208B"/>
    <w:rsid w:val="000D23E7"/>
    <w:rsid w:val="000D2824"/>
    <w:rsid w:val="000D35F6"/>
    <w:rsid w:val="000D3987"/>
    <w:rsid w:val="000D4025"/>
    <w:rsid w:val="000D4072"/>
    <w:rsid w:val="000D643C"/>
    <w:rsid w:val="000D6C3A"/>
    <w:rsid w:val="000D6D4E"/>
    <w:rsid w:val="000D7D31"/>
    <w:rsid w:val="000E0110"/>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570"/>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3E2A"/>
    <w:rsid w:val="001542F1"/>
    <w:rsid w:val="00154AB6"/>
    <w:rsid w:val="00155095"/>
    <w:rsid w:val="001552CC"/>
    <w:rsid w:val="001566C0"/>
    <w:rsid w:val="00156FE7"/>
    <w:rsid w:val="0015740D"/>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CF4"/>
    <w:rsid w:val="00167E5B"/>
    <w:rsid w:val="001704B1"/>
    <w:rsid w:val="0017129A"/>
    <w:rsid w:val="00171595"/>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1D6"/>
    <w:rsid w:val="00186955"/>
    <w:rsid w:val="00186D9C"/>
    <w:rsid w:val="00186EA6"/>
    <w:rsid w:val="00187776"/>
    <w:rsid w:val="0019067D"/>
    <w:rsid w:val="001923E1"/>
    <w:rsid w:val="00193A4A"/>
    <w:rsid w:val="00194471"/>
    <w:rsid w:val="0019540D"/>
    <w:rsid w:val="0019597A"/>
    <w:rsid w:val="00195F73"/>
    <w:rsid w:val="00196223"/>
    <w:rsid w:val="00196559"/>
    <w:rsid w:val="001969A0"/>
    <w:rsid w:val="0019748D"/>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A0"/>
    <w:rsid w:val="001B5567"/>
    <w:rsid w:val="001B5721"/>
    <w:rsid w:val="001B578C"/>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597B"/>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1841"/>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503"/>
    <w:rsid w:val="00215FAA"/>
    <w:rsid w:val="00215FC4"/>
    <w:rsid w:val="00216100"/>
    <w:rsid w:val="002165A7"/>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46B"/>
    <w:rsid w:val="00235BCB"/>
    <w:rsid w:val="00235FFB"/>
    <w:rsid w:val="002360FE"/>
    <w:rsid w:val="002363D5"/>
    <w:rsid w:val="00236D47"/>
    <w:rsid w:val="00236ED9"/>
    <w:rsid w:val="00240560"/>
    <w:rsid w:val="00240D37"/>
    <w:rsid w:val="0024127E"/>
    <w:rsid w:val="002424DD"/>
    <w:rsid w:val="00243099"/>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D3"/>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572"/>
    <w:rsid w:val="002A3A77"/>
    <w:rsid w:val="002A3AD2"/>
    <w:rsid w:val="002A40CE"/>
    <w:rsid w:val="002A4FE3"/>
    <w:rsid w:val="002A56A8"/>
    <w:rsid w:val="002A5750"/>
    <w:rsid w:val="002A5D50"/>
    <w:rsid w:val="002A6269"/>
    <w:rsid w:val="002A62AD"/>
    <w:rsid w:val="002A64C0"/>
    <w:rsid w:val="002A6533"/>
    <w:rsid w:val="002A6C0B"/>
    <w:rsid w:val="002A72CD"/>
    <w:rsid w:val="002A78B6"/>
    <w:rsid w:val="002A78FC"/>
    <w:rsid w:val="002A7AB1"/>
    <w:rsid w:val="002A7F06"/>
    <w:rsid w:val="002B0EF9"/>
    <w:rsid w:val="002B0F1B"/>
    <w:rsid w:val="002B0FFD"/>
    <w:rsid w:val="002B1601"/>
    <w:rsid w:val="002B2573"/>
    <w:rsid w:val="002B25A3"/>
    <w:rsid w:val="002B2838"/>
    <w:rsid w:val="002B28A1"/>
    <w:rsid w:val="002B2B9D"/>
    <w:rsid w:val="002B3CEB"/>
    <w:rsid w:val="002B3DC1"/>
    <w:rsid w:val="002B4450"/>
    <w:rsid w:val="002B54B8"/>
    <w:rsid w:val="002B58CA"/>
    <w:rsid w:val="002B5F2A"/>
    <w:rsid w:val="002B6413"/>
    <w:rsid w:val="002B6779"/>
    <w:rsid w:val="002B78F8"/>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1DAE"/>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E7C90"/>
    <w:rsid w:val="002F0385"/>
    <w:rsid w:val="002F0497"/>
    <w:rsid w:val="002F0800"/>
    <w:rsid w:val="002F08BE"/>
    <w:rsid w:val="002F10C7"/>
    <w:rsid w:val="002F14BA"/>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5F00"/>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699"/>
    <w:rsid w:val="00397AC3"/>
    <w:rsid w:val="00397D35"/>
    <w:rsid w:val="003A0624"/>
    <w:rsid w:val="003A0806"/>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A41"/>
    <w:rsid w:val="003D63CB"/>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D84"/>
    <w:rsid w:val="004324BF"/>
    <w:rsid w:val="004330C9"/>
    <w:rsid w:val="00433E92"/>
    <w:rsid w:val="0043406E"/>
    <w:rsid w:val="0043407D"/>
    <w:rsid w:val="004347F9"/>
    <w:rsid w:val="00434A04"/>
    <w:rsid w:val="00434B43"/>
    <w:rsid w:val="0043529D"/>
    <w:rsid w:val="00435C2C"/>
    <w:rsid w:val="00436815"/>
    <w:rsid w:val="00436873"/>
    <w:rsid w:val="00437609"/>
    <w:rsid w:val="004377F9"/>
    <w:rsid w:val="00440458"/>
    <w:rsid w:val="00440C57"/>
    <w:rsid w:val="00440E94"/>
    <w:rsid w:val="00440F4F"/>
    <w:rsid w:val="004415AC"/>
    <w:rsid w:val="004419A8"/>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1668"/>
    <w:rsid w:val="00453298"/>
    <w:rsid w:val="0045364B"/>
    <w:rsid w:val="0045398E"/>
    <w:rsid w:val="00453F57"/>
    <w:rsid w:val="00453FFA"/>
    <w:rsid w:val="0045527D"/>
    <w:rsid w:val="00455A70"/>
    <w:rsid w:val="00455AA6"/>
    <w:rsid w:val="00456964"/>
    <w:rsid w:val="0045719C"/>
    <w:rsid w:val="004573BE"/>
    <w:rsid w:val="004606C1"/>
    <w:rsid w:val="004607BD"/>
    <w:rsid w:val="0046113E"/>
    <w:rsid w:val="00461E9A"/>
    <w:rsid w:val="00462B0F"/>
    <w:rsid w:val="00462C05"/>
    <w:rsid w:val="00463D8F"/>
    <w:rsid w:val="00464649"/>
    <w:rsid w:val="00464894"/>
    <w:rsid w:val="00464D2D"/>
    <w:rsid w:val="00464E10"/>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B77"/>
    <w:rsid w:val="0047604E"/>
    <w:rsid w:val="0047666B"/>
    <w:rsid w:val="00476B02"/>
    <w:rsid w:val="00476C5B"/>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51A3"/>
    <w:rsid w:val="00495427"/>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5B87"/>
    <w:rsid w:val="004A6C2C"/>
    <w:rsid w:val="004A7401"/>
    <w:rsid w:val="004B0355"/>
    <w:rsid w:val="004B048D"/>
    <w:rsid w:val="004B0723"/>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4E55"/>
    <w:rsid w:val="004C64FA"/>
    <w:rsid w:val="004C6CF7"/>
    <w:rsid w:val="004D091B"/>
    <w:rsid w:val="004D0A45"/>
    <w:rsid w:val="004D136C"/>
    <w:rsid w:val="004D1626"/>
    <w:rsid w:val="004D1D95"/>
    <w:rsid w:val="004D2A8A"/>
    <w:rsid w:val="004D4011"/>
    <w:rsid w:val="004D42AB"/>
    <w:rsid w:val="004D4A2C"/>
    <w:rsid w:val="004D5534"/>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1DE6"/>
    <w:rsid w:val="004F2005"/>
    <w:rsid w:val="004F354B"/>
    <w:rsid w:val="004F4197"/>
    <w:rsid w:val="004F5581"/>
    <w:rsid w:val="004F5A37"/>
    <w:rsid w:val="004F5C40"/>
    <w:rsid w:val="004F5FF5"/>
    <w:rsid w:val="004F6146"/>
    <w:rsid w:val="004F66DB"/>
    <w:rsid w:val="004F69BD"/>
    <w:rsid w:val="004F782E"/>
    <w:rsid w:val="004F7D95"/>
    <w:rsid w:val="00500449"/>
    <w:rsid w:val="00500786"/>
    <w:rsid w:val="00501FC2"/>
    <w:rsid w:val="0050210B"/>
    <w:rsid w:val="005028D5"/>
    <w:rsid w:val="00503745"/>
    <w:rsid w:val="00503D93"/>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4C2"/>
    <w:rsid w:val="00522A49"/>
    <w:rsid w:val="00522A97"/>
    <w:rsid w:val="00522DC0"/>
    <w:rsid w:val="00522EAA"/>
    <w:rsid w:val="005231E8"/>
    <w:rsid w:val="005242C6"/>
    <w:rsid w:val="00524594"/>
    <w:rsid w:val="00524F88"/>
    <w:rsid w:val="005256B1"/>
    <w:rsid w:val="00525D51"/>
    <w:rsid w:val="00525FED"/>
    <w:rsid w:val="00526170"/>
    <w:rsid w:val="00526222"/>
    <w:rsid w:val="005264AE"/>
    <w:rsid w:val="0052657B"/>
    <w:rsid w:val="005269BE"/>
    <w:rsid w:val="00526C87"/>
    <w:rsid w:val="00527C50"/>
    <w:rsid w:val="00527C5D"/>
    <w:rsid w:val="005317C3"/>
    <w:rsid w:val="005328A7"/>
    <w:rsid w:val="0053292A"/>
    <w:rsid w:val="00533025"/>
    <w:rsid w:val="00533F2C"/>
    <w:rsid w:val="00535324"/>
    <w:rsid w:val="00536060"/>
    <w:rsid w:val="005361C5"/>
    <w:rsid w:val="00536E4D"/>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429"/>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8C3"/>
    <w:rsid w:val="00555014"/>
    <w:rsid w:val="0055509F"/>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0FAD"/>
    <w:rsid w:val="005C1250"/>
    <w:rsid w:val="005C1F6C"/>
    <w:rsid w:val="005C27E3"/>
    <w:rsid w:val="005C29D4"/>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078DF"/>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3653"/>
    <w:rsid w:val="006236CB"/>
    <w:rsid w:val="00623A25"/>
    <w:rsid w:val="00624172"/>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859"/>
    <w:rsid w:val="00665CC2"/>
    <w:rsid w:val="00666CBA"/>
    <w:rsid w:val="00667236"/>
    <w:rsid w:val="00667478"/>
    <w:rsid w:val="00667DE4"/>
    <w:rsid w:val="00670752"/>
    <w:rsid w:val="00670D3A"/>
    <w:rsid w:val="0067185F"/>
    <w:rsid w:val="00671A6B"/>
    <w:rsid w:val="00671C67"/>
    <w:rsid w:val="006729C6"/>
    <w:rsid w:val="006732B5"/>
    <w:rsid w:val="0067363C"/>
    <w:rsid w:val="00673EB3"/>
    <w:rsid w:val="00674507"/>
    <w:rsid w:val="00674535"/>
    <w:rsid w:val="00674C91"/>
    <w:rsid w:val="00674D4B"/>
    <w:rsid w:val="006750FD"/>
    <w:rsid w:val="00675860"/>
    <w:rsid w:val="00675F08"/>
    <w:rsid w:val="00676280"/>
    <w:rsid w:val="0067702B"/>
    <w:rsid w:val="0067728F"/>
    <w:rsid w:val="006800D2"/>
    <w:rsid w:val="00680D01"/>
    <w:rsid w:val="00680D1C"/>
    <w:rsid w:val="00680D5D"/>
    <w:rsid w:val="00681C1B"/>
    <w:rsid w:val="00681D18"/>
    <w:rsid w:val="00682BD9"/>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76C"/>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2ED7"/>
    <w:rsid w:val="006B37DF"/>
    <w:rsid w:val="006B43EE"/>
    <w:rsid w:val="006B4523"/>
    <w:rsid w:val="006B4E71"/>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41F"/>
    <w:rsid w:val="006C206D"/>
    <w:rsid w:val="006C21C7"/>
    <w:rsid w:val="006C2442"/>
    <w:rsid w:val="006C2F12"/>
    <w:rsid w:val="006C3781"/>
    <w:rsid w:val="006C3A16"/>
    <w:rsid w:val="006C3E9A"/>
    <w:rsid w:val="006C4CC9"/>
    <w:rsid w:val="006C4FCD"/>
    <w:rsid w:val="006C6485"/>
    <w:rsid w:val="006C72E6"/>
    <w:rsid w:val="006C7D13"/>
    <w:rsid w:val="006C7D4E"/>
    <w:rsid w:val="006C7D6B"/>
    <w:rsid w:val="006D14E1"/>
    <w:rsid w:val="006D1C0F"/>
    <w:rsid w:val="006D1E5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6B10"/>
    <w:rsid w:val="006E79C7"/>
    <w:rsid w:val="006F04CB"/>
    <w:rsid w:val="006F0669"/>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0EE4"/>
    <w:rsid w:val="007111EE"/>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6C9"/>
    <w:rsid w:val="007277FF"/>
    <w:rsid w:val="00731D3F"/>
    <w:rsid w:val="00732063"/>
    <w:rsid w:val="0073236D"/>
    <w:rsid w:val="00732516"/>
    <w:rsid w:val="007327BE"/>
    <w:rsid w:val="007336C9"/>
    <w:rsid w:val="007349CA"/>
    <w:rsid w:val="00734A69"/>
    <w:rsid w:val="00734BF4"/>
    <w:rsid w:val="007357E4"/>
    <w:rsid w:val="007359F3"/>
    <w:rsid w:val="007365B8"/>
    <w:rsid w:val="00740494"/>
    <w:rsid w:val="00741EBF"/>
    <w:rsid w:val="00742C12"/>
    <w:rsid w:val="00742ED7"/>
    <w:rsid w:val="00743325"/>
    <w:rsid w:val="007434DF"/>
    <w:rsid w:val="00743664"/>
    <w:rsid w:val="00743A52"/>
    <w:rsid w:val="00743F52"/>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C90"/>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40C2"/>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372"/>
    <w:rsid w:val="007B2A18"/>
    <w:rsid w:val="007B2C60"/>
    <w:rsid w:val="007B3423"/>
    <w:rsid w:val="007B4E1F"/>
    <w:rsid w:val="007B5E89"/>
    <w:rsid w:val="007B6195"/>
    <w:rsid w:val="007B7315"/>
    <w:rsid w:val="007B770F"/>
    <w:rsid w:val="007B7E1D"/>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1EA"/>
    <w:rsid w:val="007E0E5B"/>
    <w:rsid w:val="007E2306"/>
    <w:rsid w:val="007E23C3"/>
    <w:rsid w:val="007E23DF"/>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F56"/>
    <w:rsid w:val="007F043A"/>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0F7B"/>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34D5"/>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4765E"/>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27"/>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83F"/>
    <w:rsid w:val="0089363B"/>
    <w:rsid w:val="0089371F"/>
    <w:rsid w:val="00893795"/>
    <w:rsid w:val="008939CD"/>
    <w:rsid w:val="0089487A"/>
    <w:rsid w:val="00894F15"/>
    <w:rsid w:val="008954EA"/>
    <w:rsid w:val="008959B9"/>
    <w:rsid w:val="00896005"/>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1FB"/>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48"/>
    <w:rsid w:val="00912AA2"/>
    <w:rsid w:val="00913BB5"/>
    <w:rsid w:val="00914A8B"/>
    <w:rsid w:val="00914BA0"/>
    <w:rsid w:val="00914F02"/>
    <w:rsid w:val="009158EA"/>
    <w:rsid w:val="0091597E"/>
    <w:rsid w:val="00916473"/>
    <w:rsid w:val="00916713"/>
    <w:rsid w:val="009178D1"/>
    <w:rsid w:val="0092149D"/>
    <w:rsid w:val="009214C8"/>
    <w:rsid w:val="00921871"/>
    <w:rsid w:val="00921F01"/>
    <w:rsid w:val="009226D3"/>
    <w:rsid w:val="00923D82"/>
    <w:rsid w:val="00924189"/>
    <w:rsid w:val="009249F6"/>
    <w:rsid w:val="00924F8D"/>
    <w:rsid w:val="00925472"/>
    <w:rsid w:val="009255D9"/>
    <w:rsid w:val="009259C0"/>
    <w:rsid w:val="00925BD4"/>
    <w:rsid w:val="009263AE"/>
    <w:rsid w:val="009270BC"/>
    <w:rsid w:val="00927EEA"/>
    <w:rsid w:val="009318D1"/>
    <w:rsid w:val="00931AED"/>
    <w:rsid w:val="00932148"/>
    <w:rsid w:val="009322C1"/>
    <w:rsid w:val="00932D60"/>
    <w:rsid w:val="00932FAD"/>
    <w:rsid w:val="009332BA"/>
    <w:rsid w:val="0093423E"/>
    <w:rsid w:val="00934386"/>
    <w:rsid w:val="009347DB"/>
    <w:rsid w:val="009349B1"/>
    <w:rsid w:val="0093590A"/>
    <w:rsid w:val="00935D12"/>
    <w:rsid w:val="0093607B"/>
    <w:rsid w:val="00936CBD"/>
    <w:rsid w:val="00937318"/>
    <w:rsid w:val="0093796E"/>
    <w:rsid w:val="00937AF9"/>
    <w:rsid w:val="00940272"/>
    <w:rsid w:val="009407AC"/>
    <w:rsid w:val="00940BBB"/>
    <w:rsid w:val="0094131B"/>
    <w:rsid w:val="00941C0D"/>
    <w:rsid w:val="009424AD"/>
    <w:rsid w:val="00942902"/>
    <w:rsid w:val="009436C6"/>
    <w:rsid w:val="00943A67"/>
    <w:rsid w:val="00944015"/>
    <w:rsid w:val="00944A53"/>
    <w:rsid w:val="00944F76"/>
    <w:rsid w:val="00945FE3"/>
    <w:rsid w:val="00946E58"/>
    <w:rsid w:val="0094743B"/>
    <w:rsid w:val="00947FDF"/>
    <w:rsid w:val="0095018F"/>
    <w:rsid w:val="009503B3"/>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117"/>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18C7"/>
    <w:rsid w:val="009A1CD8"/>
    <w:rsid w:val="009A2A55"/>
    <w:rsid w:val="009A2B0B"/>
    <w:rsid w:val="009A3192"/>
    <w:rsid w:val="009A3560"/>
    <w:rsid w:val="009A365A"/>
    <w:rsid w:val="009A4078"/>
    <w:rsid w:val="009A56D5"/>
    <w:rsid w:val="009A5733"/>
    <w:rsid w:val="009A5D80"/>
    <w:rsid w:val="009A5DF3"/>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0DF4"/>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C42"/>
    <w:rsid w:val="009D0EBE"/>
    <w:rsid w:val="009D0FB9"/>
    <w:rsid w:val="009D1D5B"/>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5AE"/>
    <w:rsid w:val="00A1367C"/>
    <w:rsid w:val="00A14D85"/>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11FC"/>
    <w:rsid w:val="00A518DE"/>
    <w:rsid w:val="00A5247F"/>
    <w:rsid w:val="00A527AC"/>
    <w:rsid w:val="00A5309F"/>
    <w:rsid w:val="00A533FC"/>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4CD"/>
    <w:rsid w:val="00A7450F"/>
    <w:rsid w:val="00A74919"/>
    <w:rsid w:val="00A75A8F"/>
    <w:rsid w:val="00A75E68"/>
    <w:rsid w:val="00A777FE"/>
    <w:rsid w:val="00A779A8"/>
    <w:rsid w:val="00A80236"/>
    <w:rsid w:val="00A803B3"/>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52B7"/>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17A2"/>
    <w:rsid w:val="00AC2CE2"/>
    <w:rsid w:val="00AC33BD"/>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634B"/>
    <w:rsid w:val="00AD751F"/>
    <w:rsid w:val="00AE0294"/>
    <w:rsid w:val="00AE06B1"/>
    <w:rsid w:val="00AE0EA8"/>
    <w:rsid w:val="00AE2104"/>
    <w:rsid w:val="00AE21AD"/>
    <w:rsid w:val="00AE2960"/>
    <w:rsid w:val="00AE31D3"/>
    <w:rsid w:val="00AE34EC"/>
    <w:rsid w:val="00AE354D"/>
    <w:rsid w:val="00AE4015"/>
    <w:rsid w:val="00AE4A9F"/>
    <w:rsid w:val="00AE70E6"/>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FA8"/>
    <w:rsid w:val="00B0130E"/>
    <w:rsid w:val="00B021D7"/>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684"/>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63"/>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2A84"/>
    <w:rsid w:val="00B73AAA"/>
    <w:rsid w:val="00B73B27"/>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33E2"/>
    <w:rsid w:val="00BA3C7D"/>
    <w:rsid w:val="00BA3D56"/>
    <w:rsid w:val="00BA4146"/>
    <w:rsid w:val="00BA41FB"/>
    <w:rsid w:val="00BA4720"/>
    <w:rsid w:val="00BA4F50"/>
    <w:rsid w:val="00BA50DA"/>
    <w:rsid w:val="00BA52E7"/>
    <w:rsid w:val="00BA55C3"/>
    <w:rsid w:val="00BA5F7B"/>
    <w:rsid w:val="00BA761A"/>
    <w:rsid w:val="00BB0013"/>
    <w:rsid w:val="00BB0855"/>
    <w:rsid w:val="00BB0922"/>
    <w:rsid w:val="00BB0E64"/>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9F7"/>
    <w:rsid w:val="00BB6E8D"/>
    <w:rsid w:val="00BB6EB0"/>
    <w:rsid w:val="00BB7120"/>
    <w:rsid w:val="00BB7605"/>
    <w:rsid w:val="00BB7A26"/>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11D3"/>
    <w:rsid w:val="00BE200A"/>
    <w:rsid w:val="00BE239D"/>
    <w:rsid w:val="00BE3A0A"/>
    <w:rsid w:val="00BE3AC6"/>
    <w:rsid w:val="00BE3C4B"/>
    <w:rsid w:val="00BE5A1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5909"/>
    <w:rsid w:val="00C07200"/>
    <w:rsid w:val="00C076E0"/>
    <w:rsid w:val="00C1097F"/>
    <w:rsid w:val="00C10D36"/>
    <w:rsid w:val="00C113C6"/>
    <w:rsid w:val="00C1156E"/>
    <w:rsid w:val="00C11780"/>
    <w:rsid w:val="00C1202A"/>
    <w:rsid w:val="00C12155"/>
    <w:rsid w:val="00C128D9"/>
    <w:rsid w:val="00C12D61"/>
    <w:rsid w:val="00C12DEA"/>
    <w:rsid w:val="00C12DFE"/>
    <w:rsid w:val="00C13263"/>
    <w:rsid w:val="00C132B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8E8"/>
    <w:rsid w:val="00C3197E"/>
    <w:rsid w:val="00C31DD8"/>
    <w:rsid w:val="00C325EF"/>
    <w:rsid w:val="00C34C8A"/>
    <w:rsid w:val="00C351A8"/>
    <w:rsid w:val="00C35887"/>
    <w:rsid w:val="00C35B56"/>
    <w:rsid w:val="00C35F9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B82"/>
    <w:rsid w:val="00C45CC5"/>
    <w:rsid w:val="00C46310"/>
    <w:rsid w:val="00C46485"/>
    <w:rsid w:val="00C4721E"/>
    <w:rsid w:val="00C472B8"/>
    <w:rsid w:val="00C47F0C"/>
    <w:rsid w:val="00C51165"/>
    <w:rsid w:val="00C511EF"/>
    <w:rsid w:val="00C51529"/>
    <w:rsid w:val="00C51BD8"/>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1DE7"/>
    <w:rsid w:val="00C92662"/>
    <w:rsid w:val="00C92A36"/>
    <w:rsid w:val="00C93A15"/>
    <w:rsid w:val="00C93B64"/>
    <w:rsid w:val="00C93C00"/>
    <w:rsid w:val="00C9432F"/>
    <w:rsid w:val="00C944D3"/>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58D8"/>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3E5F"/>
    <w:rsid w:val="00CC46EB"/>
    <w:rsid w:val="00CC495B"/>
    <w:rsid w:val="00CC4D97"/>
    <w:rsid w:val="00CC5109"/>
    <w:rsid w:val="00CC54F2"/>
    <w:rsid w:val="00CC5CE8"/>
    <w:rsid w:val="00CC6865"/>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377C"/>
    <w:rsid w:val="00CF4260"/>
    <w:rsid w:val="00CF4843"/>
    <w:rsid w:val="00CF5175"/>
    <w:rsid w:val="00CF556A"/>
    <w:rsid w:val="00CF5804"/>
    <w:rsid w:val="00CF7FB2"/>
    <w:rsid w:val="00D001CA"/>
    <w:rsid w:val="00D01166"/>
    <w:rsid w:val="00D013EB"/>
    <w:rsid w:val="00D01BED"/>
    <w:rsid w:val="00D01FBE"/>
    <w:rsid w:val="00D0232C"/>
    <w:rsid w:val="00D02DF0"/>
    <w:rsid w:val="00D02E3F"/>
    <w:rsid w:val="00D02F42"/>
    <w:rsid w:val="00D0325B"/>
    <w:rsid w:val="00D034B1"/>
    <w:rsid w:val="00D0415F"/>
    <w:rsid w:val="00D04176"/>
    <w:rsid w:val="00D04395"/>
    <w:rsid w:val="00D04663"/>
    <w:rsid w:val="00D05BEC"/>
    <w:rsid w:val="00D05F33"/>
    <w:rsid w:val="00D06889"/>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584A"/>
    <w:rsid w:val="00D16D64"/>
    <w:rsid w:val="00D171B4"/>
    <w:rsid w:val="00D1726B"/>
    <w:rsid w:val="00D17840"/>
    <w:rsid w:val="00D1792C"/>
    <w:rsid w:val="00D17A74"/>
    <w:rsid w:val="00D20781"/>
    <w:rsid w:val="00D2098F"/>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C0"/>
    <w:rsid w:val="00D3546D"/>
    <w:rsid w:val="00D35877"/>
    <w:rsid w:val="00D35C03"/>
    <w:rsid w:val="00D35CBF"/>
    <w:rsid w:val="00D36ADA"/>
    <w:rsid w:val="00D37585"/>
    <w:rsid w:val="00D3799C"/>
    <w:rsid w:val="00D37F39"/>
    <w:rsid w:val="00D401C3"/>
    <w:rsid w:val="00D40CF9"/>
    <w:rsid w:val="00D411E9"/>
    <w:rsid w:val="00D4152A"/>
    <w:rsid w:val="00D41961"/>
    <w:rsid w:val="00D42BAF"/>
    <w:rsid w:val="00D42D65"/>
    <w:rsid w:val="00D42EC9"/>
    <w:rsid w:val="00D4570B"/>
    <w:rsid w:val="00D45AFF"/>
    <w:rsid w:val="00D45C72"/>
    <w:rsid w:val="00D45D8B"/>
    <w:rsid w:val="00D46625"/>
    <w:rsid w:val="00D469E6"/>
    <w:rsid w:val="00D47C25"/>
    <w:rsid w:val="00D47DC2"/>
    <w:rsid w:val="00D5048D"/>
    <w:rsid w:val="00D5172C"/>
    <w:rsid w:val="00D529A0"/>
    <w:rsid w:val="00D52DB7"/>
    <w:rsid w:val="00D532C5"/>
    <w:rsid w:val="00D5376F"/>
    <w:rsid w:val="00D53B46"/>
    <w:rsid w:val="00D5442D"/>
    <w:rsid w:val="00D5446A"/>
    <w:rsid w:val="00D55082"/>
    <w:rsid w:val="00D55266"/>
    <w:rsid w:val="00D56C5F"/>
    <w:rsid w:val="00D574EF"/>
    <w:rsid w:val="00D614E8"/>
    <w:rsid w:val="00D61B77"/>
    <w:rsid w:val="00D638DC"/>
    <w:rsid w:val="00D63C07"/>
    <w:rsid w:val="00D6408C"/>
    <w:rsid w:val="00D67519"/>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09B"/>
    <w:rsid w:val="00D83AF0"/>
    <w:rsid w:val="00D844C0"/>
    <w:rsid w:val="00D85B13"/>
    <w:rsid w:val="00D85F87"/>
    <w:rsid w:val="00D862BC"/>
    <w:rsid w:val="00D86727"/>
    <w:rsid w:val="00D869D3"/>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C0F"/>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26A"/>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5F6"/>
    <w:rsid w:val="00DE0751"/>
    <w:rsid w:val="00DE096A"/>
    <w:rsid w:val="00DE12F3"/>
    <w:rsid w:val="00DE1549"/>
    <w:rsid w:val="00DE15BF"/>
    <w:rsid w:val="00DE1E2C"/>
    <w:rsid w:val="00DE1E56"/>
    <w:rsid w:val="00DE2122"/>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407"/>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1A0"/>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3A60"/>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AEA"/>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63F"/>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235C"/>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5204"/>
    <w:rsid w:val="00ED61CF"/>
    <w:rsid w:val="00ED6727"/>
    <w:rsid w:val="00ED72C7"/>
    <w:rsid w:val="00ED756C"/>
    <w:rsid w:val="00ED7DCA"/>
    <w:rsid w:val="00ED7DF9"/>
    <w:rsid w:val="00EE088C"/>
    <w:rsid w:val="00EE08E8"/>
    <w:rsid w:val="00EE0D19"/>
    <w:rsid w:val="00EE1B8C"/>
    <w:rsid w:val="00EE2A5C"/>
    <w:rsid w:val="00EE2DA7"/>
    <w:rsid w:val="00EE3443"/>
    <w:rsid w:val="00EE3698"/>
    <w:rsid w:val="00EE4084"/>
    <w:rsid w:val="00EE408F"/>
    <w:rsid w:val="00EE4AF6"/>
    <w:rsid w:val="00EE544E"/>
    <w:rsid w:val="00EE595E"/>
    <w:rsid w:val="00EE5CDC"/>
    <w:rsid w:val="00EE6FCF"/>
    <w:rsid w:val="00EE7498"/>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BF8"/>
    <w:rsid w:val="00F40776"/>
    <w:rsid w:val="00F42B25"/>
    <w:rsid w:val="00F439F4"/>
    <w:rsid w:val="00F43A02"/>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1F6"/>
    <w:rsid w:val="00F61ADC"/>
    <w:rsid w:val="00F61E37"/>
    <w:rsid w:val="00F62C08"/>
    <w:rsid w:val="00F62F88"/>
    <w:rsid w:val="00F64453"/>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7A1"/>
    <w:rsid w:val="00FA1A6E"/>
    <w:rsid w:val="00FA2C2C"/>
    <w:rsid w:val="00FA345A"/>
    <w:rsid w:val="00FA378C"/>
    <w:rsid w:val="00FA5EB5"/>
    <w:rsid w:val="00FA5F26"/>
    <w:rsid w:val="00FA60C9"/>
    <w:rsid w:val="00FA66AB"/>
    <w:rsid w:val="00FA7111"/>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09CF"/>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6497"/>
    <o:shapelayout v:ext="edit">
      <o:idmap v:ext="edit" data="1"/>
    </o:shapelayout>
  </w:shapeDefaults>
  <w:decimalSymbol w:val="."/>
  <w:listSeparator w:val=","/>
  <w14:docId w14:val="0CCFF692"/>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2"/>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2"/>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2"/>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2"/>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2"/>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2"/>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2"/>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2"/>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ListParagraphChar">
    <w:name w:val="List Paragraph Char"/>
    <w:aliases w:val="Bullet List Char,numbered Char,FooterText Char"/>
    <w:link w:val="ListParagraph"/>
    <w:uiPriority w:val="34"/>
    <w:locked/>
    <w:rsid w:val="00624172"/>
    <w:rPr>
      <w:rFonts w:ascii="Arial" w:hAnsi="Arial"/>
      <w:sz w:val="22"/>
      <w:szCs w:val="24"/>
    </w:rPr>
  </w:style>
  <w:style w:type="paragraph" w:customStyle="1" w:styleId="Legal2Noindent">
    <w:name w:val="Legal 2 No indent"/>
    <w:basedOn w:val="Normal"/>
    <w:rsid w:val="00624172"/>
    <w:pPr>
      <w:widowControl w:val="0"/>
      <w:snapToGrid w:val="0"/>
      <w:spacing w:after="120"/>
      <w:ind w:left="360"/>
      <w:jc w:val="left"/>
    </w:pPr>
    <w:rPr>
      <w:rFonts w:ascii="Times New Roman" w:hAnsi="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hyperlink" Target="http://www.state.nj.us/dobi/division_insurance/managedcare/mcstats.htm" TargetMode="External"/><Relationship Id="rId26" Type="http://schemas.openxmlformats.org/officeDocument/2006/relationships/hyperlink" Target="http://www.hhs.gov/ocr/privacy/hipaa/understanding/" TargetMode="External"/><Relationship Id="rId39" Type="http://schemas.openxmlformats.org/officeDocument/2006/relationships/hyperlink" Target="https://www.state.nj.us/treasury/purchase/forms.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ethics.shtml" TargetMode="External"/><Relationship Id="rId42" Type="http://schemas.openxmlformats.org/officeDocument/2006/relationships/hyperlink" Target="https://www.state.nj.us/treasury/purchase/forms.shtml" TargetMode="External"/><Relationship Id="rId47" Type="http://schemas.openxmlformats.org/officeDocument/2006/relationships/hyperlink" Target="https://www.state.nj.us/treasury/purchase/vendor.shtml" TargetMode="External"/><Relationship Id="rId50" Type="http://schemas.openxmlformats.org/officeDocument/2006/relationships/hyperlink" Target="http://www.state.nj.us/treasury/purchase/forms/eo134/Chapter51.pdf" TargetMode="External"/><Relationship Id="rId55" Type="http://schemas.openxmlformats.org/officeDocument/2006/relationships/hyperlink" Target="https://www.state.nj.us/treasury/purchase/vendor.shtml" TargetMode="External"/><Relationship Id="rId63" Type="http://schemas.openxmlformats.org/officeDocument/2006/relationships/hyperlink" Target="http://careerconnections.nj.gov/careerconnections/for_businesses.shtml" TargetMode="Externa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hyperlink" Target="http://www.njstart.gov" TargetMode="External"/><Relationship Id="rId20" Type="http://schemas.openxmlformats.org/officeDocument/2006/relationships/hyperlink" Target="http://www.njstart.gov" TargetMode="External"/><Relationship Id="rId29" Type="http://schemas.openxmlformats.org/officeDocument/2006/relationships/hyperlink" Target="https://www.state.nj.us/treasury/purchase/forms.shtml" TargetMode="External"/><Relationship Id="rId41" Type="http://schemas.openxmlformats.org/officeDocument/2006/relationships/hyperlink" Target="http://www.state.nj.us/treasury/revenue/busregcert.shtml" TargetMode="External"/><Relationship Id="rId54" Type="http://schemas.openxmlformats.org/officeDocument/2006/relationships/hyperlink" Target="https://www.state.nj.us/treasury/purchase/forms.shtml" TargetMode="External"/><Relationship Id="rId62" Type="http://schemas.openxmlformats.org/officeDocument/2006/relationships/hyperlink" Target="http://www.state.nj.us/treasury/contract_compliance"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vendor.shtml" TargetMode="External"/><Relationship Id="rId37" Type="http://schemas.openxmlformats.org/officeDocument/2006/relationships/hyperlink" Target="https://www.state.nj.us/treasury/purchase/forms.shtml"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https://www.state.nj.us/treasury/purchase/vendor.shtml" TargetMode="External"/><Relationship Id="rId53" Type="http://schemas.openxmlformats.org/officeDocument/2006/relationships/hyperlink" Target="https://www.state.nj.us/treasury/purchase/vendor.shtml" TargetMode="External"/><Relationship Id="rId58" Type="http://schemas.openxmlformats.org/officeDocument/2006/relationships/hyperlink" Target="http://www.elec.state.nj.us/" TargetMode="External"/><Relationship Id="rId66"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hyperlink" Target="https://www.state.nj.us/treasury/purchase/vendor.shtml" TargetMode="External"/><Relationship Id="rId28" Type="http://schemas.openxmlformats.org/officeDocument/2006/relationships/footer" Target="footer2.xml"/><Relationship Id="rId36" Type="http://schemas.openxmlformats.org/officeDocument/2006/relationships/hyperlink" Target="https://www.state.nj.us/treasury/purchase/vendor.shtml" TargetMode="External"/><Relationship Id="rId49" Type="http://schemas.openxmlformats.org/officeDocument/2006/relationships/hyperlink" Target="https://www.state.nj.us/treasury/purchase/vendor.shtml" TargetMode="External"/><Relationship Id="rId57" Type="http://schemas.openxmlformats.org/officeDocument/2006/relationships/hyperlink" Target="https://www.state.nj.us/treasury/purchase/vendor.shtml" TargetMode="External"/><Relationship Id="rId61" Type="http://schemas.openxmlformats.org/officeDocument/2006/relationships/hyperlink" Target="http://www.nj.gov/treasury/purchase/forms/Vendor_Timesheet.xls" TargetMode="External"/><Relationship Id="rId10" Type="http://schemas.openxmlformats.org/officeDocument/2006/relationships/styles" Target="styles.xml"/><Relationship Id="rId19" Type="http://schemas.openxmlformats.org/officeDocument/2006/relationships/hyperlink" Target="http://www.njstart.gov" TargetMode="External"/><Relationship Id="rId31" Type="http://schemas.openxmlformats.org/officeDocument/2006/relationships/hyperlink" Target="http://www.state.nj.us/treasury/purchase/directions.shtml" TargetMode="External"/><Relationship Id="rId44" Type="http://schemas.openxmlformats.org/officeDocument/2006/relationships/hyperlink" Target="https://www.state.nj.us/treasury/purchase/forms.shtml" TargetMode="External"/><Relationship Id="rId52" Type="http://schemas.openxmlformats.org/officeDocument/2006/relationships/hyperlink" Target="https://www.state.nj.us/treasury/purchase/forms.shtml" TargetMode="External"/><Relationship Id="rId60" Type="http://schemas.openxmlformats.org/officeDocument/2006/relationships/hyperlink" Target="mailto:ccau.certificate@treas.nj.gov" TargetMode="External"/><Relationship Id="rId65" Type="http://schemas.microsoft.com/office/2011/relationships/people" Target="people.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yperlink" Target="mailto:njstart@treas.nj.gov" TargetMode="External"/><Relationship Id="rId27" Type="http://schemas.openxmlformats.org/officeDocument/2006/relationships/footer" Target="footer1.xml"/><Relationship Id="rId30" Type="http://schemas.openxmlformats.org/officeDocument/2006/relationships/hyperlink" Target="https://www.state.nj.us/treasury/purchase/vendor.shtml" TargetMode="External"/><Relationship Id="rId35" Type="http://schemas.openxmlformats.org/officeDocument/2006/relationships/hyperlink" Target="https://www.state.nj.us/treasury/purchase/forms.shtml" TargetMode="External"/><Relationship Id="rId43" Type="http://schemas.openxmlformats.org/officeDocument/2006/relationships/hyperlink" Target="https://www.state.nj.us/treasury/purchase/vendor.shtml" TargetMode="External"/><Relationship Id="rId48" Type="http://schemas.openxmlformats.org/officeDocument/2006/relationships/hyperlink" Target="mailto:NJSupplierReports@treas.nj.gov" TargetMode="External"/><Relationship Id="rId56" Type="http://schemas.openxmlformats.org/officeDocument/2006/relationships/hyperlink" Target="http://www.nj.gov/treasury/purchase/forms/AA_%20Supplement.pdf" TargetMode="External"/><Relationship Id="rId64"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hyperlink" Target="http://www.state.nj.us/treasury/purchase/forms/eo134/Chapter51.pdf" TargetMode="Externa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hyperlink" Target="https://www.state.nj.us/treasury/purchase/vendor.shtml"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html" TargetMode="External"/><Relationship Id="rId38" Type="http://schemas.openxmlformats.org/officeDocument/2006/relationships/hyperlink" Target="https://www.state.nj.us/treasury/purchase/vendor.shtml" TargetMode="External"/><Relationship Id="rId46" Type="http://schemas.openxmlformats.org/officeDocument/2006/relationships/hyperlink" Target="https://www.state.nj.us/treasury/purchase/vendor.shtml" TargetMode="External"/><Relationship Id="rId59" Type="http://schemas.openxmlformats.org/officeDocument/2006/relationships/hyperlink" Target="https://nj.gov/labor/equalpay/equalpa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FAB82D425FE394CA027B7FA52D4607B" ma:contentTypeVersion="6" ma:contentTypeDescription="Create a new document." ma:contentTypeScope="" ma:versionID="b1f1958f370f7f5dd43b4b4b6cc4041a">
  <xsd:schema xmlns:xsd="http://www.w3.org/2001/XMLSchema" xmlns:xs="http://www.w3.org/2001/XMLSchema" xmlns:p="http://schemas.microsoft.com/office/2006/metadata/properties" xmlns:ns3="0caa2855-a37e-4b64-a4be-43d9c30b2fbc" targetNamespace="http://schemas.microsoft.com/office/2006/metadata/properties" ma:root="true" ma:fieldsID="dcc03cf1e883dd95ecdd02a76e1597ab" ns3:_="">
    <xsd:import namespace="0caa2855-a37e-4b64-a4be-43d9c30b2fb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aa2855-a37e-4b64-a4be-43d9c30b2f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D003F7FE-1C27-4353-BC56-FF0A206774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aa2855-a37e-4b64-a4be-43d9c30b2f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2EFE7E2-1F95-4975-B0B1-8ECC3EFDED3C}">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caa2855-a37e-4b64-a4be-43d9c30b2fbc"/>
    <ds:schemaRef ds:uri="http://www.w3.org/XML/1998/namespace"/>
    <ds:schemaRef ds:uri="http://purl.org/dc/dcmitype/"/>
  </ds:schemaRefs>
</ds:datastoreItem>
</file>

<file path=customXml/itemProps5.xml><?xml version="1.0" encoding="utf-8"?>
<ds:datastoreItem xmlns:ds="http://schemas.openxmlformats.org/officeDocument/2006/customXml" ds:itemID="{BC7EFCE1-EFCC-4A14-895C-EC129E6161BF}">
  <ds:schemaRefs>
    <ds:schemaRef ds:uri="http://schemas.openxmlformats.org/officeDocument/2006/bibliography"/>
  </ds:schemaRefs>
</ds:datastoreItem>
</file>

<file path=customXml/itemProps6.xml><?xml version="1.0" encoding="utf-8"?>
<ds:datastoreItem xmlns:ds="http://schemas.openxmlformats.org/officeDocument/2006/customXml" ds:itemID="{187EC6CE-D234-4864-9001-919DF239E382}">
  <ds:schemaRefs>
    <ds:schemaRef ds:uri="http://schemas.openxmlformats.org/officeDocument/2006/bibliography"/>
  </ds:schemaRefs>
</ds:datastoreItem>
</file>

<file path=customXml/itemProps7.xml><?xml version="1.0" encoding="utf-8"?>
<ds:datastoreItem xmlns:ds="http://schemas.openxmlformats.org/officeDocument/2006/customXml" ds:itemID="{E64D2B51-8C39-447C-A1EB-6D9013039E11}">
  <ds:schemaRefs>
    <ds:schemaRef ds:uri="http://schemas.openxmlformats.org/officeDocument/2006/bibliography"/>
  </ds:schemaRefs>
</ds:datastoreItem>
</file>

<file path=customXml/itemProps8.xml><?xml version="1.0" encoding="utf-8"?>
<ds:datastoreItem xmlns:ds="http://schemas.openxmlformats.org/officeDocument/2006/customXml" ds:itemID="{36B15334-EEF3-4A8E-AAE1-C14D77EDB7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92</Pages>
  <Words>44213</Words>
  <Characters>252019</Characters>
  <Application>Microsoft Office Word</Application>
  <DocSecurity>0</DocSecurity>
  <Lines>2100</Lines>
  <Paragraphs>591</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295641</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Pastuzyn, Juliana</cp:lastModifiedBy>
  <cp:revision>4</cp:revision>
  <cp:lastPrinted>2017-09-27T13:15:00Z</cp:lastPrinted>
  <dcterms:created xsi:type="dcterms:W3CDTF">2020-01-07T14:24:00Z</dcterms:created>
  <dcterms:modified xsi:type="dcterms:W3CDTF">2020-01-31T13:29:00Z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0x010100DFAB82D425FE394CA027B7FA52D4607B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400f2a2d-a4bb-4afc-9943-4f5ab56711ac</vt:lpwstr>
  </property>
</Properties>
</file>