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B44C0D8"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45F5A">
        <w:rPr>
          <w:rFonts w:ascii="Garamond" w:hAnsi="Garamond" w:cs="Arial"/>
          <w:b/>
          <w:bCs/>
          <w:sz w:val="52"/>
          <w:szCs w:val="52"/>
        </w:rPr>
        <w:t>20DPP00478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3410AD1" w:rsidR="00770C95" w:rsidRPr="00180B8E" w:rsidRDefault="00C61F29" w:rsidP="00224163">
            <w:pPr>
              <w:ind w:left="-108"/>
              <w:rPr>
                <w:rFonts w:ascii="Garamond" w:hAnsi="Garamond"/>
                <w:sz w:val="40"/>
                <w:szCs w:val="40"/>
              </w:rPr>
            </w:pPr>
            <w:bookmarkStart w:id="0" w:name="OLE_LINK1"/>
            <w:r w:rsidRPr="00180B8E">
              <w:rPr>
                <w:rFonts w:ascii="Garamond" w:hAnsi="Garamond"/>
                <w:sz w:val="40"/>
                <w:szCs w:val="40"/>
              </w:rPr>
              <w:t xml:space="preserve">T-2789 Bucket Truck, 19,500 lb. GVWR </w:t>
            </w:r>
            <w:r w:rsidR="009037F2" w:rsidRPr="00180B8E">
              <w:rPr>
                <w:rFonts w:ascii="Garamond" w:hAnsi="Garamond"/>
                <w:sz w:val="40"/>
                <w:szCs w:val="40"/>
              </w:rPr>
              <w:t>Crew</w:t>
            </w:r>
            <w:r w:rsidR="003661C5" w:rsidRPr="00180B8E">
              <w:rPr>
                <w:rFonts w:ascii="Garamond" w:hAnsi="Garamond"/>
                <w:sz w:val="40"/>
                <w:szCs w:val="40"/>
              </w:rPr>
              <w:t xml:space="preserve"> </w:t>
            </w:r>
            <w:r w:rsidRPr="00180B8E">
              <w:rPr>
                <w:rFonts w:ascii="Garamond" w:hAnsi="Garamond"/>
                <w:sz w:val="40"/>
                <w:szCs w:val="40"/>
              </w:rPr>
              <w:t>Cab &amp; Chassis,</w:t>
            </w:r>
            <w:r w:rsidRPr="00180B8E">
              <w:rPr>
                <w:rFonts w:cs="Arial"/>
                <w:sz w:val="40"/>
                <w:szCs w:val="40"/>
              </w:rPr>
              <w:t xml:space="preserve"> </w:t>
            </w:r>
            <w:r w:rsidRPr="00180B8E">
              <w:rPr>
                <w:rFonts w:ascii="Garamond" w:hAnsi="Garamond"/>
                <w:sz w:val="40"/>
                <w:szCs w:val="40"/>
              </w:rPr>
              <w:t xml:space="preserve">DRW, 4WD with Service Body, </w:t>
            </w:r>
            <w:r w:rsidR="00224163" w:rsidRPr="00180B8E">
              <w:rPr>
                <w:rFonts w:ascii="Garamond" w:hAnsi="Garamond"/>
                <w:sz w:val="40"/>
                <w:szCs w:val="40"/>
              </w:rPr>
              <w:t xml:space="preserve">Minimum </w:t>
            </w:r>
            <w:r w:rsidRPr="00180B8E">
              <w:rPr>
                <w:rFonts w:ascii="Garamond" w:hAnsi="Garamond"/>
                <w:sz w:val="40"/>
                <w:szCs w:val="40"/>
              </w:rPr>
              <w:t>42 Foot W</w:t>
            </w:r>
            <w:r w:rsidR="00224163" w:rsidRPr="00180B8E">
              <w:rPr>
                <w:rFonts w:ascii="Garamond" w:hAnsi="Garamond"/>
                <w:sz w:val="40"/>
                <w:szCs w:val="40"/>
              </w:rPr>
              <w:t xml:space="preserve">orking </w:t>
            </w:r>
            <w:r w:rsidRPr="00180B8E">
              <w:rPr>
                <w:rFonts w:ascii="Garamond" w:hAnsi="Garamond"/>
                <w:sz w:val="40"/>
                <w:szCs w:val="40"/>
              </w:rPr>
              <w:t>H</w:t>
            </w:r>
            <w:r w:rsidR="00224163" w:rsidRPr="00180B8E">
              <w:rPr>
                <w:rFonts w:ascii="Garamond" w:hAnsi="Garamond"/>
                <w:sz w:val="40"/>
                <w:szCs w:val="40"/>
              </w:rPr>
              <w:t>eight</w:t>
            </w:r>
            <w:r w:rsidRPr="00180B8E">
              <w:rPr>
                <w:rFonts w:ascii="Garamond" w:hAnsi="Garamond"/>
                <w:sz w:val="40"/>
                <w:szCs w:val="40"/>
              </w:rPr>
              <w:t xml:space="preserve"> Insulated Rear Stowing Aerial Basket &amp; Accessories</w:t>
            </w:r>
            <w:bookmarkEnd w:id="0"/>
          </w:p>
        </w:tc>
      </w:tr>
    </w:tbl>
    <w:p w14:paraId="54DCBBC0" w14:textId="45D28205" w:rsidR="00DC59A6" w:rsidRPr="00137A7F" w:rsidRDefault="00DC59A6" w:rsidP="00DC59A6">
      <w:pPr>
        <w:rPr>
          <w:rFonts w:ascii="Garamond" w:hAnsi="Garamond" w:cs="Arial"/>
          <w:b/>
          <w:smallCaps/>
          <w:color w:val="000000"/>
          <w:sz w:val="18"/>
          <w:szCs w:val="18"/>
        </w:rPr>
      </w:pPr>
    </w:p>
    <w:tbl>
      <w:tblPr>
        <w:tblW w:w="902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337"/>
        <w:gridCol w:w="1980"/>
        <w:gridCol w:w="1710"/>
      </w:tblGrid>
      <w:tr w:rsidR="00DC59A6" w:rsidRPr="00874DF2" w14:paraId="54FFF961" w14:textId="77777777" w:rsidTr="003E3FEA">
        <w:tc>
          <w:tcPr>
            <w:tcW w:w="533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3E3FEA">
        <w:trPr>
          <w:trHeight w:val="720"/>
        </w:trPr>
        <w:tc>
          <w:tcPr>
            <w:tcW w:w="533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B6A97EF" w:rsidR="0043241D" w:rsidRPr="00840DF8" w:rsidRDefault="00945F5A" w:rsidP="00DB4D37">
            <w:pPr>
              <w:ind w:right="180"/>
              <w:jc w:val="center"/>
              <w:rPr>
                <w:rFonts w:ascii="Garamond" w:hAnsi="Garamond" w:cs="Arial"/>
                <w:bCs/>
                <w:color w:val="000000"/>
              </w:rPr>
            </w:pPr>
            <w:del w:id="1" w:author="Warren, Donald" w:date="2019-10-08T09:02:00Z">
              <w:r w:rsidDel="00DB4D37">
                <w:rPr>
                  <w:rFonts w:ascii="Garamond" w:hAnsi="Garamond" w:cs="Arial"/>
                  <w:bCs/>
                  <w:color w:val="000000"/>
                </w:rPr>
                <w:delText>September 18,</w:delText>
              </w:r>
              <w:r w:rsidR="003E3FEA" w:rsidDel="00DB4D37">
                <w:rPr>
                  <w:rFonts w:ascii="Garamond" w:hAnsi="Garamond" w:cs="Arial"/>
                  <w:bCs/>
                  <w:color w:val="000000"/>
                </w:rPr>
                <w:delText xml:space="preserve"> 2</w:delText>
              </w:r>
              <w:r w:rsidDel="00DB4D37">
                <w:rPr>
                  <w:rFonts w:ascii="Garamond" w:hAnsi="Garamond" w:cs="Arial"/>
                  <w:bCs/>
                  <w:color w:val="000000"/>
                </w:rPr>
                <w:delText>019</w:delText>
              </w:r>
            </w:del>
            <w:ins w:id="2" w:author="Warren, Donald" w:date="2019-10-08T09:02:00Z">
              <w:r w:rsidR="00DB4D37">
                <w:rPr>
                  <w:rFonts w:ascii="Garamond" w:hAnsi="Garamond" w:cs="Arial"/>
                  <w:bCs/>
                  <w:color w:val="000000"/>
                </w:rPr>
                <w:t xml:space="preserve"> October 22, 2019</w:t>
              </w:r>
            </w:ins>
          </w:p>
        </w:tc>
        <w:tc>
          <w:tcPr>
            <w:tcW w:w="171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3E3FEA">
        <w:trPr>
          <w:trHeight w:val="720"/>
        </w:trPr>
        <w:tc>
          <w:tcPr>
            <w:tcW w:w="5337"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C4F8E99" w:rsidR="00DC59A6" w:rsidRPr="000111D8" w:rsidRDefault="00945F5A" w:rsidP="00576F34">
            <w:pPr>
              <w:ind w:right="180"/>
              <w:jc w:val="center"/>
              <w:rPr>
                <w:rFonts w:ascii="Garamond" w:hAnsi="Garamond"/>
              </w:rPr>
            </w:pPr>
            <w:r>
              <w:rPr>
                <w:rFonts w:ascii="Garamond" w:hAnsi="Garamond"/>
              </w:rPr>
              <w:t>Not Applicable</w:t>
            </w:r>
          </w:p>
        </w:tc>
        <w:tc>
          <w:tcPr>
            <w:tcW w:w="1710" w:type="dxa"/>
            <w:shd w:val="clear" w:color="auto" w:fill="auto"/>
            <w:vAlign w:val="center"/>
          </w:tcPr>
          <w:p w14:paraId="6E866FCF" w14:textId="30304FFC"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BD03F9D" w14:textId="77777777" w:rsidTr="003E3FEA">
        <w:trPr>
          <w:trHeight w:val="720"/>
        </w:trPr>
        <w:tc>
          <w:tcPr>
            <w:tcW w:w="5337"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71686BE" w:rsidR="00DC59A6" w:rsidRPr="00874DF2" w:rsidRDefault="00945F5A" w:rsidP="00576F34">
            <w:pPr>
              <w:ind w:right="180"/>
              <w:jc w:val="center"/>
              <w:rPr>
                <w:rFonts w:ascii="Garamond" w:hAnsi="Garamond" w:cs="Arial"/>
                <w:color w:val="000000"/>
                <w:highlight w:val="yellow"/>
              </w:rPr>
            </w:pPr>
            <w:r>
              <w:rPr>
                <w:rFonts w:ascii="Garamond" w:hAnsi="Garamond"/>
              </w:rPr>
              <w:t>Not Applicable</w:t>
            </w:r>
          </w:p>
        </w:tc>
        <w:tc>
          <w:tcPr>
            <w:tcW w:w="171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63BFF5E"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EECBC67" w14:textId="77777777" w:rsidTr="003E3FEA">
        <w:trPr>
          <w:trHeight w:val="720"/>
        </w:trPr>
        <w:tc>
          <w:tcPr>
            <w:tcW w:w="533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7E40FCC" w14:textId="1B5F3011" w:rsidR="00DC59A6" w:rsidRDefault="00945F5A" w:rsidP="0043241D">
            <w:pPr>
              <w:ind w:right="180"/>
              <w:jc w:val="center"/>
              <w:rPr>
                <w:ins w:id="3" w:author="Kerchner, Jeffrey" w:date="2019-10-07T08:50:00Z"/>
                <w:rFonts w:ascii="Garamond" w:hAnsi="Garamond" w:cs="Arial"/>
                <w:color w:val="000000"/>
              </w:rPr>
            </w:pPr>
            <w:del w:id="4" w:author="Warren, Donald" w:date="2019-10-02T15:21:00Z">
              <w:r w:rsidDel="00A36614">
                <w:rPr>
                  <w:rFonts w:ascii="Garamond" w:hAnsi="Garamond" w:cs="Arial"/>
                  <w:color w:val="000000"/>
                </w:rPr>
                <w:delText xml:space="preserve">October </w:delText>
              </w:r>
              <w:r w:rsidR="00F91E10" w:rsidDel="00A36614">
                <w:rPr>
                  <w:rFonts w:ascii="Garamond" w:hAnsi="Garamond" w:cs="Arial"/>
                  <w:color w:val="000000"/>
                </w:rPr>
                <w:delText>17</w:delText>
              </w:r>
              <w:r w:rsidR="003E3FEA" w:rsidDel="00A36614">
                <w:rPr>
                  <w:rFonts w:ascii="Garamond" w:hAnsi="Garamond" w:cs="Arial"/>
                  <w:color w:val="000000"/>
                </w:rPr>
                <w:delText>, 2019</w:delText>
              </w:r>
            </w:del>
            <w:ins w:id="5" w:author="Warren, Donald" w:date="2019-10-02T15:21:00Z">
              <w:r w:rsidR="00A36614">
                <w:rPr>
                  <w:rFonts w:ascii="Garamond" w:hAnsi="Garamond" w:cs="Arial"/>
                  <w:color w:val="000000"/>
                </w:rPr>
                <w:t xml:space="preserve"> </w:t>
              </w:r>
            </w:ins>
          </w:p>
          <w:p w14:paraId="72741C31" w14:textId="4EC93400" w:rsidR="0043241D" w:rsidRPr="00874DF2" w:rsidRDefault="00DB4D37" w:rsidP="0043241D">
            <w:pPr>
              <w:ind w:right="180"/>
              <w:jc w:val="center"/>
              <w:rPr>
                <w:rFonts w:ascii="Garamond" w:hAnsi="Garamond" w:cs="Arial"/>
                <w:color w:val="000000"/>
              </w:rPr>
            </w:pPr>
            <w:ins w:id="6" w:author="Warren, Donald" w:date="2019-10-08T09:02:00Z">
              <w:r>
                <w:rPr>
                  <w:rFonts w:ascii="Garamond" w:hAnsi="Garamond" w:cs="Arial"/>
                  <w:color w:val="000000"/>
                </w:rPr>
                <w:t>November 13, 2019</w:t>
              </w:r>
            </w:ins>
          </w:p>
        </w:tc>
        <w:tc>
          <w:tcPr>
            <w:tcW w:w="171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312B1F"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312B1F"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312B1F"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bookmarkStart w:id="7" w:name="_GoBack"/>
            <w:bookmarkEnd w:id="7"/>
          </w:p>
          <w:p w14:paraId="497ECC4B" w14:textId="77777777" w:rsidR="00981735" w:rsidRPr="00D11F81" w:rsidRDefault="00981735" w:rsidP="00981735">
            <w:pPr>
              <w:rPr>
                <w:rFonts w:ascii="Garamond" w:hAnsi="Garamond"/>
                <w:b/>
                <w:color w:val="000000"/>
                <w:sz w:val="20"/>
              </w:rPr>
            </w:pPr>
          </w:p>
          <w:p w14:paraId="207047FE" w14:textId="6A297514" w:rsidR="00981735" w:rsidRPr="00370188" w:rsidRDefault="00312B1F"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C61F29">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312B1F"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312B1F"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312B1F"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312B1F"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C3324" w:rsidRDefault="00C623E8" w:rsidP="002766BB">
            <w:pPr>
              <w:rPr>
                <w:rFonts w:ascii="Garamond" w:hAnsi="Garamond" w:cs="Arial"/>
                <w:bCs/>
                <w:color w:val="000000"/>
                <w:u w:val="single"/>
              </w:rPr>
            </w:pPr>
            <w:r w:rsidRPr="004C3324">
              <w:rPr>
                <w:rFonts w:ascii="Garamond" w:hAnsi="Garamond" w:cs="Arial"/>
                <w:bCs/>
                <w:color w:val="000000"/>
                <w:u w:val="single"/>
              </w:rPr>
              <w:t>Using Agency/Agencies:</w:t>
            </w:r>
          </w:p>
          <w:p w14:paraId="0712BF2C" w14:textId="77777777" w:rsidR="00C623E8" w:rsidRPr="004C3324" w:rsidRDefault="00C623E8" w:rsidP="00C623E8">
            <w:pPr>
              <w:ind w:left="252"/>
              <w:rPr>
                <w:rFonts w:ascii="Garamond" w:hAnsi="Garamond" w:cs="Arial"/>
                <w:bCs/>
                <w:color w:val="000000"/>
              </w:rPr>
            </w:pPr>
            <w:r w:rsidRPr="004C332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C3324">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04A7F2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8" w:author="Warren, Donald" w:date="2019-10-01T10:33:00Z">
        <w:r w:rsidR="00945F5A" w:rsidDel="00BB284C">
          <w:rPr>
            <w:rFonts w:ascii="Garamond" w:hAnsi="Garamond" w:cs="Arial"/>
            <w:bCs/>
            <w:color w:val="000000"/>
            <w:szCs w:val="22"/>
          </w:rPr>
          <w:delText>9</w:delText>
        </w:r>
        <w:r w:rsidR="008310E0" w:rsidDel="00BB284C">
          <w:rPr>
            <w:rFonts w:ascii="Garamond" w:hAnsi="Garamond" w:cs="Arial"/>
            <w:bCs/>
            <w:color w:val="000000"/>
            <w:szCs w:val="22"/>
          </w:rPr>
          <w:delText>/</w:delText>
        </w:r>
        <w:r w:rsidR="00945F5A" w:rsidDel="00BB284C">
          <w:rPr>
            <w:rFonts w:ascii="Garamond" w:hAnsi="Garamond" w:cs="Arial"/>
            <w:bCs/>
            <w:color w:val="000000"/>
            <w:szCs w:val="22"/>
          </w:rPr>
          <w:delText>04</w:delText>
        </w:r>
        <w:r w:rsidR="00EF34F6" w:rsidDel="00BB284C">
          <w:rPr>
            <w:rFonts w:ascii="Garamond" w:hAnsi="Garamond" w:cs="Arial"/>
            <w:bCs/>
            <w:color w:val="000000"/>
            <w:szCs w:val="22"/>
          </w:rPr>
          <w:delText>/19</w:delText>
        </w:r>
      </w:del>
      <w:ins w:id="9" w:author="Warren, Donald" w:date="2019-10-01T10:34:00Z">
        <w:r w:rsidR="00BB284C">
          <w:rPr>
            <w:rFonts w:ascii="Garamond" w:hAnsi="Garamond" w:cs="Arial"/>
            <w:bCs/>
            <w:color w:val="000000"/>
            <w:szCs w:val="22"/>
          </w:rPr>
          <w:t xml:space="preserve"> Revised on 10/</w:t>
        </w:r>
      </w:ins>
      <w:ins w:id="10" w:author="Warren, Donald" w:date="2019-10-02T15:21:00Z">
        <w:r w:rsidR="00A36614">
          <w:rPr>
            <w:rFonts w:ascii="Garamond" w:hAnsi="Garamond" w:cs="Arial"/>
            <w:bCs/>
            <w:color w:val="000000"/>
            <w:szCs w:val="22"/>
          </w:rPr>
          <w:t>08</w:t>
        </w:r>
      </w:ins>
      <w:ins w:id="11" w:author="Warren, Donald" w:date="2019-10-01T10:34:00Z">
        <w:r w:rsidR="00BB284C">
          <w:rPr>
            <w:rFonts w:ascii="Garamond" w:hAnsi="Garamond" w:cs="Arial"/>
            <w:bCs/>
            <w:color w:val="000000"/>
            <w:szCs w:val="22"/>
          </w:rPr>
          <w:t>/19 in accordance with Amendment # 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8FCF040" w14:textId="77777777" w:rsidR="00B16CA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8397101" w:history="1">
        <w:r w:rsidR="00B16CA9" w:rsidRPr="00BE378B">
          <w:rPr>
            <w:rStyle w:val="Hyperlink"/>
            <w:noProof/>
            <w14:scene3d>
              <w14:camera w14:prst="orthographicFront"/>
              <w14:lightRig w14:rig="threePt" w14:dir="t">
                <w14:rot w14:lat="0" w14:lon="0" w14:rev="0"/>
              </w14:lightRig>
            </w14:scene3d>
          </w:rPr>
          <w:t>1.0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INFORMATION FOR VENDORS {BIDDERS}</w:t>
        </w:r>
        <w:r w:rsidR="00B16CA9">
          <w:rPr>
            <w:noProof/>
            <w:webHidden/>
          </w:rPr>
          <w:tab/>
        </w:r>
        <w:r w:rsidR="00B16CA9">
          <w:rPr>
            <w:noProof/>
            <w:webHidden/>
          </w:rPr>
          <w:fldChar w:fldCharType="begin"/>
        </w:r>
        <w:r w:rsidR="00B16CA9">
          <w:rPr>
            <w:noProof/>
            <w:webHidden/>
          </w:rPr>
          <w:instrText xml:space="preserve"> PAGEREF _Toc18397101 \h </w:instrText>
        </w:r>
        <w:r w:rsidR="00B16CA9">
          <w:rPr>
            <w:noProof/>
            <w:webHidden/>
          </w:rPr>
        </w:r>
        <w:r w:rsidR="00B16CA9">
          <w:rPr>
            <w:noProof/>
            <w:webHidden/>
          </w:rPr>
          <w:fldChar w:fldCharType="separate"/>
        </w:r>
        <w:r w:rsidR="006D6710">
          <w:rPr>
            <w:noProof/>
            <w:webHidden/>
          </w:rPr>
          <w:t>5</w:t>
        </w:r>
        <w:r w:rsidR="00B16CA9">
          <w:rPr>
            <w:noProof/>
            <w:webHidden/>
          </w:rPr>
          <w:fldChar w:fldCharType="end"/>
        </w:r>
      </w:hyperlink>
    </w:p>
    <w:p w14:paraId="1A99B71F"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02" w:history="1">
        <w:r w:rsidR="00B16CA9" w:rsidRPr="00BE378B">
          <w:rPr>
            <w:rStyle w:val="Hyperlink"/>
            <w:noProof/>
            <w14:scene3d>
              <w14:camera w14:prst="orthographicFront"/>
              <w14:lightRig w14:rig="threePt" w14:dir="t">
                <w14:rot w14:lat="0" w14:lon="0" w14:rev="0"/>
              </w14:lightRig>
            </w14:scene3d>
          </w:rPr>
          <w:t>1.1</w:t>
        </w:r>
        <w:r w:rsidR="00B16CA9">
          <w:rPr>
            <w:rFonts w:asciiTheme="minorHAnsi" w:eastAsiaTheme="minorEastAsia" w:hAnsiTheme="minorHAnsi" w:cstheme="minorBidi"/>
            <w:caps w:val="0"/>
            <w:noProof/>
            <w:sz w:val="22"/>
            <w:szCs w:val="22"/>
          </w:rPr>
          <w:tab/>
        </w:r>
        <w:r w:rsidR="00B16CA9" w:rsidRPr="00BE378B">
          <w:rPr>
            <w:rStyle w:val="Hyperlink"/>
            <w:noProof/>
          </w:rPr>
          <w:t>PURPOSE AND INTENT</w:t>
        </w:r>
        <w:r w:rsidR="00B16CA9">
          <w:rPr>
            <w:noProof/>
            <w:webHidden/>
          </w:rPr>
          <w:tab/>
        </w:r>
        <w:r w:rsidR="00B16CA9">
          <w:rPr>
            <w:noProof/>
            <w:webHidden/>
          </w:rPr>
          <w:fldChar w:fldCharType="begin"/>
        </w:r>
        <w:r w:rsidR="00B16CA9">
          <w:rPr>
            <w:noProof/>
            <w:webHidden/>
          </w:rPr>
          <w:instrText xml:space="preserve"> PAGEREF _Toc18397102 \h </w:instrText>
        </w:r>
        <w:r w:rsidR="00B16CA9">
          <w:rPr>
            <w:noProof/>
            <w:webHidden/>
          </w:rPr>
        </w:r>
        <w:r w:rsidR="00B16CA9">
          <w:rPr>
            <w:noProof/>
            <w:webHidden/>
          </w:rPr>
          <w:fldChar w:fldCharType="separate"/>
        </w:r>
        <w:r w:rsidR="006D6710">
          <w:rPr>
            <w:noProof/>
            <w:webHidden/>
          </w:rPr>
          <w:t>5</w:t>
        </w:r>
        <w:r w:rsidR="00B16CA9">
          <w:rPr>
            <w:noProof/>
            <w:webHidden/>
          </w:rPr>
          <w:fldChar w:fldCharType="end"/>
        </w:r>
      </w:hyperlink>
    </w:p>
    <w:p w14:paraId="1612DB15"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03" w:history="1">
        <w:r w:rsidR="00B16CA9" w:rsidRPr="00BE378B">
          <w:rPr>
            <w:rStyle w:val="Hyperlink"/>
            <w:noProof/>
            <w14:scene3d>
              <w14:camera w14:prst="orthographicFront"/>
              <w14:lightRig w14:rig="threePt" w14:dir="t">
                <w14:rot w14:lat="0" w14:lon="0" w14:rev="0"/>
              </w14:lightRig>
            </w14:scene3d>
          </w:rPr>
          <w:t>1.2</w:t>
        </w:r>
        <w:r w:rsidR="00B16CA9">
          <w:rPr>
            <w:rFonts w:asciiTheme="minorHAnsi" w:eastAsiaTheme="minorEastAsia" w:hAnsiTheme="minorHAnsi" w:cstheme="minorBidi"/>
            <w:caps w:val="0"/>
            <w:noProof/>
            <w:sz w:val="22"/>
            <w:szCs w:val="22"/>
          </w:rPr>
          <w:tab/>
        </w:r>
        <w:r w:rsidR="00B16CA9" w:rsidRPr="00BE378B">
          <w:rPr>
            <w:rStyle w:val="Hyperlink"/>
            <w:noProof/>
          </w:rPr>
          <w:t>BACKGROUND</w:t>
        </w:r>
        <w:r w:rsidR="00B16CA9">
          <w:rPr>
            <w:noProof/>
            <w:webHidden/>
          </w:rPr>
          <w:tab/>
        </w:r>
        <w:r w:rsidR="00B16CA9">
          <w:rPr>
            <w:noProof/>
            <w:webHidden/>
          </w:rPr>
          <w:fldChar w:fldCharType="begin"/>
        </w:r>
        <w:r w:rsidR="00B16CA9">
          <w:rPr>
            <w:noProof/>
            <w:webHidden/>
          </w:rPr>
          <w:instrText xml:space="preserve"> PAGEREF _Toc18397103 \h </w:instrText>
        </w:r>
        <w:r w:rsidR="00B16CA9">
          <w:rPr>
            <w:noProof/>
            <w:webHidden/>
          </w:rPr>
        </w:r>
        <w:r w:rsidR="00B16CA9">
          <w:rPr>
            <w:noProof/>
            <w:webHidden/>
          </w:rPr>
          <w:fldChar w:fldCharType="separate"/>
        </w:r>
        <w:r w:rsidR="006D6710">
          <w:rPr>
            <w:noProof/>
            <w:webHidden/>
          </w:rPr>
          <w:t>6</w:t>
        </w:r>
        <w:r w:rsidR="00B16CA9">
          <w:rPr>
            <w:noProof/>
            <w:webHidden/>
          </w:rPr>
          <w:fldChar w:fldCharType="end"/>
        </w:r>
      </w:hyperlink>
    </w:p>
    <w:p w14:paraId="6C6B7EA8"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04" w:history="1">
        <w:r w:rsidR="00B16CA9" w:rsidRPr="00BE378B">
          <w:rPr>
            <w:rStyle w:val="Hyperlink"/>
            <w:noProof/>
            <w14:scene3d>
              <w14:camera w14:prst="orthographicFront"/>
              <w14:lightRig w14:rig="threePt" w14:dir="t">
                <w14:rot w14:lat="0" w14:lon="0" w14:rev="0"/>
              </w14:lightRig>
            </w14:scene3d>
          </w:rPr>
          <w:t>1.3</w:t>
        </w:r>
        <w:r w:rsidR="00B16CA9">
          <w:rPr>
            <w:rFonts w:asciiTheme="minorHAnsi" w:eastAsiaTheme="minorEastAsia" w:hAnsiTheme="minorHAnsi" w:cstheme="minorBidi"/>
            <w:caps w:val="0"/>
            <w:noProof/>
            <w:sz w:val="22"/>
            <w:szCs w:val="22"/>
          </w:rPr>
          <w:tab/>
        </w:r>
        <w:r w:rsidR="00B16CA9" w:rsidRPr="00BE378B">
          <w:rPr>
            <w:rStyle w:val="Hyperlink"/>
            <w:noProof/>
          </w:rPr>
          <w:t>Key Events</w:t>
        </w:r>
        <w:r w:rsidR="00B16CA9">
          <w:rPr>
            <w:noProof/>
            <w:webHidden/>
          </w:rPr>
          <w:tab/>
        </w:r>
        <w:r w:rsidR="00B16CA9">
          <w:rPr>
            <w:noProof/>
            <w:webHidden/>
          </w:rPr>
          <w:fldChar w:fldCharType="begin"/>
        </w:r>
        <w:r w:rsidR="00B16CA9">
          <w:rPr>
            <w:noProof/>
            <w:webHidden/>
          </w:rPr>
          <w:instrText xml:space="preserve"> PAGEREF _Toc18397104 \h </w:instrText>
        </w:r>
        <w:r w:rsidR="00B16CA9">
          <w:rPr>
            <w:noProof/>
            <w:webHidden/>
          </w:rPr>
        </w:r>
        <w:r w:rsidR="00B16CA9">
          <w:rPr>
            <w:noProof/>
            <w:webHidden/>
          </w:rPr>
          <w:fldChar w:fldCharType="separate"/>
        </w:r>
        <w:r w:rsidR="006D6710">
          <w:rPr>
            <w:noProof/>
            <w:webHidden/>
          </w:rPr>
          <w:t>6</w:t>
        </w:r>
        <w:r w:rsidR="00B16CA9">
          <w:rPr>
            <w:noProof/>
            <w:webHidden/>
          </w:rPr>
          <w:fldChar w:fldCharType="end"/>
        </w:r>
      </w:hyperlink>
    </w:p>
    <w:p w14:paraId="72E6DE8D" w14:textId="77777777" w:rsidR="00B16CA9" w:rsidRDefault="00312B1F">
      <w:pPr>
        <w:pStyle w:val="TOC3"/>
        <w:rPr>
          <w:rFonts w:asciiTheme="minorHAnsi" w:eastAsiaTheme="minorEastAsia" w:hAnsiTheme="minorHAnsi" w:cstheme="minorBidi"/>
          <w:iCs w:val="0"/>
          <w:caps w:val="0"/>
          <w:noProof/>
          <w:sz w:val="22"/>
          <w:szCs w:val="22"/>
        </w:rPr>
      </w:pPr>
      <w:hyperlink w:anchor="_Toc18397105" w:history="1">
        <w:r w:rsidR="00B16CA9" w:rsidRPr="00BE378B">
          <w:rPr>
            <w:rStyle w:val="Hyperlink"/>
            <w:noProof/>
            <w14:scene3d>
              <w14:camera w14:prst="orthographicFront"/>
              <w14:lightRig w14:rig="threePt" w14:dir="t">
                <w14:rot w14:lat="0" w14:lon="0" w14:rev="0"/>
              </w14:lightRig>
            </w14:scene3d>
          </w:rPr>
          <w:t>1.3.1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QUESTION AND ANSWER PERIOD</w:t>
        </w:r>
        <w:r w:rsidR="00B16CA9">
          <w:rPr>
            <w:noProof/>
            <w:webHidden/>
          </w:rPr>
          <w:tab/>
        </w:r>
        <w:r w:rsidR="00B16CA9">
          <w:rPr>
            <w:noProof/>
            <w:webHidden/>
          </w:rPr>
          <w:fldChar w:fldCharType="begin"/>
        </w:r>
        <w:r w:rsidR="00B16CA9">
          <w:rPr>
            <w:noProof/>
            <w:webHidden/>
          </w:rPr>
          <w:instrText xml:space="preserve"> PAGEREF _Toc18397105 \h </w:instrText>
        </w:r>
        <w:r w:rsidR="00B16CA9">
          <w:rPr>
            <w:noProof/>
            <w:webHidden/>
          </w:rPr>
        </w:r>
        <w:r w:rsidR="00B16CA9">
          <w:rPr>
            <w:noProof/>
            <w:webHidden/>
          </w:rPr>
          <w:fldChar w:fldCharType="separate"/>
        </w:r>
        <w:r w:rsidR="006D6710">
          <w:rPr>
            <w:noProof/>
            <w:webHidden/>
          </w:rPr>
          <w:t>6</w:t>
        </w:r>
        <w:r w:rsidR="00B16CA9">
          <w:rPr>
            <w:noProof/>
            <w:webHidden/>
          </w:rPr>
          <w:fldChar w:fldCharType="end"/>
        </w:r>
      </w:hyperlink>
    </w:p>
    <w:p w14:paraId="1DF4BA3D" w14:textId="77777777" w:rsidR="00B16CA9" w:rsidRDefault="00312B1F">
      <w:pPr>
        <w:pStyle w:val="TOC3"/>
        <w:rPr>
          <w:rFonts w:asciiTheme="minorHAnsi" w:eastAsiaTheme="minorEastAsia" w:hAnsiTheme="minorHAnsi" w:cstheme="minorBidi"/>
          <w:iCs w:val="0"/>
          <w:caps w:val="0"/>
          <w:noProof/>
          <w:sz w:val="22"/>
          <w:szCs w:val="22"/>
        </w:rPr>
      </w:pPr>
      <w:hyperlink w:anchor="_Toc18397106" w:history="1">
        <w:r w:rsidR="00B16CA9" w:rsidRPr="00BE378B">
          <w:rPr>
            <w:rStyle w:val="Hyperlink"/>
            <w:noProof/>
            <w14:scene3d>
              <w14:camera w14:prst="orthographicFront"/>
              <w14:lightRig w14:rig="threePt" w14:dir="t">
                <w14:rot w14:lat="0" w14:lon="0" w14:rev="0"/>
              </w14:lightRig>
            </w14:scene3d>
          </w:rPr>
          <w:t>1.3.2</w:t>
        </w:r>
        <w:r w:rsidR="00B16CA9">
          <w:rPr>
            <w:rFonts w:asciiTheme="minorHAnsi" w:eastAsiaTheme="minorEastAsia" w:hAnsiTheme="minorHAnsi" w:cstheme="minorBidi"/>
            <w:iCs w:val="0"/>
            <w:caps w:val="0"/>
            <w:noProof/>
            <w:sz w:val="22"/>
            <w:szCs w:val="22"/>
          </w:rPr>
          <w:tab/>
        </w:r>
        <w:r w:rsidR="00B16CA9" w:rsidRPr="00BE378B">
          <w:rPr>
            <w:rStyle w:val="Hyperlink"/>
            <w:noProof/>
          </w:rPr>
          <w:t>SUBMISSION OF QUOTES</w:t>
        </w:r>
        <w:r w:rsidR="00B16CA9">
          <w:rPr>
            <w:noProof/>
            <w:webHidden/>
          </w:rPr>
          <w:tab/>
        </w:r>
        <w:r w:rsidR="00B16CA9">
          <w:rPr>
            <w:noProof/>
            <w:webHidden/>
          </w:rPr>
          <w:fldChar w:fldCharType="begin"/>
        </w:r>
        <w:r w:rsidR="00B16CA9">
          <w:rPr>
            <w:noProof/>
            <w:webHidden/>
          </w:rPr>
          <w:instrText xml:space="preserve"> PAGEREF _Toc18397106 \h </w:instrText>
        </w:r>
        <w:r w:rsidR="00B16CA9">
          <w:rPr>
            <w:noProof/>
            <w:webHidden/>
          </w:rPr>
        </w:r>
        <w:r w:rsidR="00B16CA9">
          <w:rPr>
            <w:noProof/>
            <w:webHidden/>
          </w:rPr>
          <w:fldChar w:fldCharType="separate"/>
        </w:r>
        <w:r w:rsidR="006D6710">
          <w:rPr>
            <w:noProof/>
            <w:webHidden/>
          </w:rPr>
          <w:t>7</w:t>
        </w:r>
        <w:r w:rsidR="00B16CA9">
          <w:rPr>
            <w:noProof/>
            <w:webHidden/>
          </w:rPr>
          <w:fldChar w:fldCharType="end"/>
        </w:r>
      </w:hyperlink>
    </w:p>
    <w:p w14:paraId="5099891B" w14:textId="77777777" w:rsidR="00B16CA9" w:rsidRDefault="00312B1F">
      <w:pPr>
        <w:pStyle w:val="TOC3"/>
        <w:rPr>
          <w:rFonts w:asciiTheme="minorHAnsi" w:eastAsiaTheme="minorEastAsia" w:hAnsiTheme="minorHAnsi" w:cstheme="minorBidi"/>
          <w:iCs w:val="0"/>
          <w:caps w:val="0"/>
          <w:noProof/>
          <w:sz w:val="22"/>
          <w:szCs w:val="22"/>
        </w:rPr>
      </w:pPr>
      <w:hyperlink w:anchor="_Toc18397107" w:history="1">
        <w:r w:rsidR="00B16CA9" w:rsidRPr="00BE378B">
          <w:rPr>
            <w:rStyle w:val="Hyperlink"/>
            <w:noProof/>
            <w14:scene3d>
              <w14:camera w14:prst="orthographicFront"/>
              <w14:lightRig w14:rig="threePt" w14:dir="t">
                <w14:rot w14:lat="0" w14:lon="0" w14:rev="0"/>
              </w14:lightRig>
            </w14:scene3d>
          </w:rPr>
          <w:t>1.3.3</w:t>
        </w:r>
        <w:r w:rsidR="00B16CA9">
          <w:rPr>
            <w:rFonts w:asciiTheme="minorHAnsi" w:eastAsiaTheme="minorEastAsia" w:hAnsiTheme="minorHAnsi" w:cstheme="minorBidi"/>
            <w:iCs w:val="0"/>
            <w:caps w:val="0"/>
            <w:noProof/>
            <w:sz w:val="22"/>
            <w:szCs w:val="22"/>
          </w:rPr>
          <w:tab/>
        </w:r>
        <w:r w:rsidR="00B16CA9" w:rsidRPr="00BE378B">
          <w:rPr>
            <w:rStyle w:val="Hyperlink"/>
            <w:noProof/>
          </w:rPr>
          <w:t>VENDOR {BIDDER} SUPPORT</w:t>
        </w:r>
        <w:r w:rsidR="00B16CA9">
          <w:rPr>
            <w:noProof/>
            <w:webHidden/>
          </w:rPr>
          <w:tab/>
        </w:r>
        <w:r w:rsidR="00B16CA9">
          <w:rPr>
            <w:noProof/>
            <w:webHidden/>
          </w:rPr>
          <w:fldChar w:fldCharType="begin"/>
        </w:r>
        <w:r w:rsidR="00B16CA9">
          <w:rPr>
            <w:noProof/>
            <w:webHidden/>
          </w:rPr>
          <w:instrText xml:space="preserve"> PAGEREF _Toc18397107 \h </w:instrText>
        </w:r>
        <w:r w:rsidR="00B16CA9">
          <w:rPr>
            <w:noProof/>
            <w:webHidden/>
          </w:rPr>
        </w:r>
        <w:r w:rsidR="00B16CA9">
          <w:rPr>
            <w:noProof/>
            <w:webHidden/>
          </w:rPr>
          <w:fldChar w:fldCharType="separate"/>
        </w:r>
        <w:r w:rsidR="006D6710">
          <w:rPr>
            <w:noProof/>
            <w:webHidden/>
          </w:rPr>
          <w:t>7</w:t>
        </w:r>
        <w:r w:rsidR="00B16CA9">
          <w:rPr>
            <w:noProof/>
            <w:webHidden/>
          </w:rPr>
          <w:fldChar w:fldCharType="end"/>
        </w:r>
      </w:hyperlink>
    </w:p>
    <w:p w14:paraId="2D2DAD92" w14:textId="77777777" w:rsidR="00B16CA9" w:rsidRDefault="00312B1F">
      <w:pPr>
        <w:pStyle w:val="TOC3"/>
        <w:rPr>
          <w:rFonts w:asciiTheme="minorHAnsi" w:eastAsiaTheme="minorEastAsia" w:hAnsiTheme="minorHAnsi" w:cstheme="minorBidi"/>
          <w:iCs w:val="0"/>
          <w:caps w:val="0"/>
          <w:noProof/>
          <w:sz w:val="22"/>
          <w:szCs w:val="22"/>
        </w:rPr>
      </w:pPr>
      <w:hyperlink w:anchor="_Toc18397108" w:history="1">
        <w:r w:rsidR="00B16CA9" w:rsidRPr="00BE378B">
          <w:rPr>
            <w:rStyle w:val="Hyperlink"/>
            <w:noProof/>
            <w14:scene3d>
              <w14:camera w14:prst="orthographicFront"/>
              <w14:lightRig w14:rig="threePt" w14:dir="t">
                <w14:rot w14:lat="0" w14:lon="0" w14:rev="0"/>
              </w14:lightRig>
            </w14:scene3d>
          </w:rPr>
          <w:t>1.3.4</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SITE VISIT</w:t>
        </w:r>
        <w:r w:rsidR="00B16CA9">
          <w:rPr>
            <w:noProof/>
            <w:webHidden/>
          </w:rPr>
          <w:tab/>
        </w:r>
        <w:r w:rsidR="00B16CA9">
          <w:rPr>
            <w:noProof/>
            <w:webHidden/>
          </w:rPr>
          <w:fldChar w:fldCharType="begin"/>
        </w:r>
        <w:r w:rsidR="00B16CA9">
          <w:rPr>
            <w:noProof/>
            <w:webHidden/>
          </w:rPr>
          <w:instrText xml:space="preserve"> PAGEREF _Toc18397108 \h </w:instrText>
        </w:r>
        <w:r w:rsidR="00B16CA9">
          <w:rPr>
            <w:noProof/>
            <w:webHidden/>
          </w:rPr>
        </w:r>
        <w:r w:rsidR="00B16CA9">
          <w:rPr>
            <w:noProof/>
            <w:webHidden/>
          </w:rPr>
          <w:fldChar w:fldCharType="separate"/>
        </w:r>
        <w:r w:rsidR="006D6710">
          <w:rPr>
            <w:noProof/>
            <w:webHidden/>
          </w:rPr>
          <w:t>7</w:t>
        </w:r>
        <w:r w:rsidR="00B16CA9">
          <w:rPr>
            <w:noProof/>
            <w:webHidden/>
          </w:rPr>
          <w:fldChar w:fldCharType="end"/>
        </w:r>
      </w:hyperlink>
    </w:p>
    <w:p w14:paraId="4C688EEF"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"_Toc18397109"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1.3.5</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PRE-QUOTE CONFERENCE</w:t>
      </w:r>
      <w:r w:rsidR="00B16CA9">
        <w:rPr>
          <w:noProof/>
          <w:webHidden/>
        </w:rPr>
        <w:tab/>
      </w:r>
      <w:r w:rsidR="00B16CA9">
        <w:rPr>
          <w:noProof/>
          <w:webHidden/>
        </w:rPr>
        <w:fldChar w:fldCharType="begin"/>
      </w:r>
      <w:r w:rsidR="00B16CA9">
        <w:rPr>
          <w:noProof/>
          <w:webHidden/>
        </w:rPr>
        <w:instrText xml:space="preserve"> PAGEREF _Toc18397109 \h </w:instrText>
      </w:r>
      <w:r w:rsidR="00B16CA9">
        <w:rPr>
          <w:noProof/>
          <w:webHidden/>
        </w:rPr>
      </w:r>
      <w:r w:rsidR="00B16CA9">
        <w:rPr>
          <w:noProof/>
          <w:webHidden/>
        </w:rPr>
        <w:fldChar w:fldCharType="separate"/>
      </w:r>
      <w:ins w:id="12" w:author="Warren, Donald" w:date="2019-10-08T09:11:00Z">
        <w:r w:rsidR="006D6710">
          <w:rPr>
            <w:noProof/>
            <w:webHidden/>
          </w:rPr>
          <w:t>8</w:t>
        </w:r>
      </w:ins>
      <w:ins w:id="13" w:author="Kerchner, Jeffrey" w:date="2019-10-03T09:02:00Z">
        <w:del w:id="14" w:author="Warren, Donald" w:date="2019-10-08T09:11:00Z">
          <w:r w:rsidDel="006D6710">
            <w:rPr>
              <w:noProof/>
              <w:webHidden/>
            </w:rPr>
            <w:delText>8</w:delText>
          </w:r>
        </w:del>
      </w:ins>
      <w:del w:id="15" w:author="Warren, Donald" w:date="2019-10-08T09:11:00Z">
        <w:r w:rsidR="00F363FD" w:rsidDel="006D6710">
          <w:rPr>
            <w:noProof/>
            <w:webHidden/>
          </w:rPr>
          <w:delText>7</w:delText>
        </w:r>
      </w:del>
      <w:r w:rsidR="00B16CA9">
        <w:rPr>
          <w:noProof/>
          <w:webHidden/>
        </w:rPr>
        <w:fldChar w:fldCharType="end"/>
      </w:r>
      <w:r>
        <w:rPr>
          <w:noProof/>
        </w:rPr>
        <w:fldChar w:fldCharType="end"/>
      </w:r>
    </w:p>
    <w:p w14:paraId="624038F2"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"_Toc18397110"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1.3.6</w:t>
      </w:r>
      <w:r w:rsidR="00B16CA9">
        <w:rPr>
          <w:rFonts w:asciiTheme="minorHAnsi" w:eastAsiaTheme="minorEastAsia" w:hAnsiTheme="minorHAnsi" w:cstheme="minorBidi"/>
          <w:iCs w:val="0"/>
          <w:caps w:val="0"/>
          <w:noProof/>
          <w:sz w:val="22"/>
          <w:szCs w:val="22"/>
        </w:rPr>
        <w:tab/>
      </w:r>
      <w:r w:rsidR="00B16CA9" w:rsidRPr="00BE378B">
        <w:rPr>
          <w:rStyle w:val="Hyperlink"/>
          <w:noProof/>
        </w:rPr>
        <w:t>PRE-QUOTE DOCUMENT REVIEW</w:t>
      </w:r>
      <w:r w:rsidR="00B16CA9">
        <w:rPr>
          <w:noProof/>
          <w:webHidden/>
        </w:rPr>
        <w:tab/>
      </w:r>
      <w:r w:rsidR="00B16CA9">
        <w:rPr>
          <w:noProof/>
          <w:webHidden/>
        </w:rPr>
        <w:fldChar w:fldCharType="begin"/>
      </w:r>
      <w:r w:rsidR="00B16CA9">
        <w:rPr>
          <w:noProof/>
          <w:webHidden/>
        </w:rPr>
        <w:instrText xml:space="preserve"> PAGEREF _Toc18397110 \h </w:instrText>
      </w:r>
      <w:r w:rsidR="00B16CA9">
        <w:rPr>
          <w:noProof/>
          <w:webHidden/>
        </w:rPr>
      </w:r>
      <w:r w:rsidR="00B16CA9">
        <w:rPr>
          <w:noProof/>
          <w:webHidden/>
        </w:rPr>
        <w:fldChar w:fldCharType="separate"/>
      </w:r>
      <w:ins w:id="16" w:author="Warren, Donald" w:date="2019-10-08T09:11:00Z">
        <w:r w:rsidR="006D6710">
          <w:rPr>
            <w:noProof/>
            <w:webHidden/>
          </w:rPr>
          <w:t>8</w:t>
        </w:r>
      </w:ins>
      <w:ins w:id="17" w:author="Kerchner, Jeffrey" w:date="2019-10-03T09:02:00Z">
        <w:del w:id="18" w:author="Warren, Donald" w:date="2019-10-08T09:11:00Z">
          <w:r w:rsidDel="006D6710">
            <w:rPr>
              <w:noProof/>
              <w:webHidden/>
            </w:rPr>
            <w:delText>8</w:delText>
          </w:r>
        </w:del>
      </w:ins>
      <w:del w:id="19" w:author="Warren, Donald" w:date="2019-10-08T09:11:00Z">
        <w:r w:rsidR="00F363FD" w:rsidDel="006D6710">
          <w:rPr>
            <w:noProof/>
            <w:webHidden/>
          </w:rPr>
          <w:delText>7</w:delText>
        </w:r>
      </w:del>
      <w:r w:rsidR="00B16CA9">
        <w:rPr>
          <w:noProof/>
          <w:webHidden/>
        </w:rPr>
        <w:fldChar w:fldCharType="end"/>
      </w:r>
      <w:r>
        <w:rPr>
          <w:noProof/>
        </w:rPr>
        <w:fldChar w:fldCharType="end"/>
      </w:r>
    </w:p>
    <w:p w14:paraId="54D578C0" w14:textId="77777777" w:rsidR="00B16CA9" w:rsidRDefault="00350EC3">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"_Toc18397111"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1.4</w:t>
      </w:r>
      <w:r w:rsidR="00B16CA9">
        <w:rPr>
          <w:rFonts w:asciiTheme="minorHAnsi" w:eastAsiaTheme="minorEastAsia" w:hAnsiTheme="minorHAnsi" w:cstheme="minorBidi"/>
          <w:caps w:val="0"/>
          <w:noProof/>
          <w:sz w:val="22"/>
          <w:szCs w:val="22"/>
        </w:rPr>
        <w:tab/>
      </w:r>
      <w:r w:rsidR="00B16CA9" w:rsidRPr="00BE378B">
        <w:rPr>
          <w:rStyle w:val="Hyperlink"/>
          <w:noProof/>
        </w:rPr>
        <w:t>ADDITIONAL Information</w:t>
      </w:r>
      <w:r w:rsidR="00B16CA9">
        <w:rPr>
          <w:noProof/>
          <w:webHidden/>
        </w:rPr>
        <w:tab/>
      </w:r>
      <w:r w:rsidR="00B16CA9">
        <w:rPr>
          <w:noProof/>
          <w:webHidden/>
        </w:rPr>
        <w:fldChar w:fldCharType="begin"/>
      </w:r>
      <w:r w:rsidR="00B16CA9">
        <w:rPr>
          <w:noProof/>
          <w:webHidden/>
        </w:rPr>
        <w:instrText xml:space="preserve"> PAGEREF _Toc18397111 \h </w:instrText>
      </w:r>
      <w:r w:rsidR="00B16CA9">
        <w:rPr>
          <w:noProof/>
          <w:webHidden/>
        </w:rPr>
      </w:r>
      <w:r w:rsidR="00B16CA9">
        <w:rPr>
          <w:noProof/>
          <w:webHidden/>
        </w:rPr>
        <w:fldChar w:fldCharType="separate"/>
      </w:r>
      <w:ins w:id="20" w:author="Warren, Donald" w:date="2019-10-08T09:11:00Z">
        <w:r w:rsidR="006D6710">
          <w:rPr>
            <w:noProof/>
            <w:webHidden/>
          </w:rPr>
          <w:t>8</w:t>
        </w:r>
      </w:ins>
      <w:ins w:id="21" w:author="Kerchner, Jeffrey" w:date="2019-10-03T09:02:00Z">
        <w:del w:id="22" w:author="Warren, Donald" w:date="2019-10-08T09:11:00Z">
          <w:r w:rsidR="003A2520" w:rsidDel="006D6710">
            <w:rPr>
              <w:noProof/>
              <w:webHidden/>
            </w:rPr>
            <w:delText>8</w:delText>
          </w:r>
        </w:del>
      </w:ins>
      <w:del w:id="23" w:author="Warren, Donald" w:date="2019-10-08T09:11:00Z">
        <w:r w:rsidR="005B0153" w:rsidDel="006D6710">
          <w:rPr>
            <w:noProof/>
            <w:webHidden/>
          </w:rPr>
          <w:delText>7</w:delText>
        </w:r>
      </w:del>
      <w:r w:rsidR="00B16CA9">
        <w:rPr>
          <w:noProof/>
          <w:webHidden/>
        </w:rPr>
        <w:fldChar w:fldCharType="end"/>
      </w:r>
      <w:r>
        <w:rPr>
          <w:noProof/>
        </w:rPr>
        <w:fldChar w:fldCharType="end"/>
      </w:r>
    </w:p>
    <w:p w14:paraId="1C86399D" w14:textId="77777777" w:rsidR="00B16CA9" w:rsidRDefault="00350EC3">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BID AMENDMENTS: Revisions to this BID SOLICITATION</w:t>
      </w:r>
      <w:r w:rsidR="00B16CA9">
        <w:rPr>
          <w:noProof/>
          <w:webHidden/>
        </w:rPr>
        <w:tab/>
      </w:r>
      <w:r w:rsidR="00B16CA9">
        <w:rPr>
          <w:noProof/>
          <w:webHidden/>
        </w:rPr>
        <w:fldChar w:fldCharType="begin"/>
      </w:r>
      <w:r w:rsidR="00B16CA9">
        <w:rPr>
          <w:noProof/>
          <w:webHidden/>
        </w:rPr>
        <w:instrText xml:space="preserve"> PAGEREF _Toc18397112 \h </w:instrText>
      </w:r>
      <w:r w:rsidR="00B16CA9">
        <w:rPr>
          <w:noProof/>
          <w:webHidden/>
        </w:rPr>
      </w:r>
      <w:r w:rsidR="00B16CA9">
        <w:rPr>
          <w:noProof/>
          <w:webHidden/>
        </w:rPr>
        <w:fldChar w:fldCharType="separate"/>
      </w:r>
      <w:ins w:id="24" w:author="Warren, Donald" w:date="2019-10-08T09:11:00Z">
        <w:r w:rsidR="006D6710">
          <w:rPr>
            <w:noProof/>
            <w:webHidden/>
          </w:rPr>
          <w:t>8</w:t>
        </w:r>
      </w:ins>
      <w:ins w:id="25" w:author="Kerchner, Jeffrey" w:date="2019-10-03T09:02:00Z">
        <w:del w:id="26" w:author="Warren, Donald" w:date="2019-10-08T09:11:00Z">
          <w:r w:rsidR="003A2520" w:rsidDel="006D6710">
            <w:rPr>
              <w:noProof/>
              <w:webHidden/>
            </w:rPr>
            <w:delText>8</w:delText>
          </w:r>
        </w:del>
      </w:ins>
      <w:del w:id="27" w:author="Warren, Donald" w:date="2019-10-08T09:11:00Z">
        <w:r w:rsidR="005B0153" w:rsidDel="006D6710">
          <w:rPr>
            <w:noProof/>
            <w:webHidden/>
          </w:rPr>
          <w:delText>7</w:delText>
        </w:r>
      </w:del>
      <w:r w:rsidR="00B16CA9">
        <w:rPr>
          <w:noProof/>
          <w:webHidden/>
        </w:rPr>
        <w:fldChar w:fldCharType="end"/>
      </w:r>
      <w:r>
        <w:rPr>
          <w:noProof/>
        </w:rPr>
        <w:fldChar w:fldCharType="end"/>
      </w:r>
    </w:p>
    <w:p w14:paraId="645D0A09" w14:textId="77777777" w:rsidR="00B16CA9" w:rsidRDefault="00312B1F">
      <w:pPr>
        <w:pStyle w:val="TOC3"/>
        <w:rPr>
          <w:rFonts w:asciiTheme="minorHAnsi" w:eastAsiaTheme="minorEastAsia" w:hAnsiTheme="minorHAnsi" w:cstheme="minorBidi"/>
          <w:iCs w:val="0"/>
          <w:caps w:val="0"/>
          <w:noProof/>
          <w:sz w:val="22"/>
          <w:szCs w:val="22"/>
        </w:rPr>
      </w:pPr>
      <w:hyperlink w:anchor="_Toc18397113" w:history="1">
        <w:r w:rsidR="00B16CA9" w:rsidRPr="00BE378B">
          <w:rPr>
            <w:rStyle w:val="Hyperlink"/>
            <w:rFonts w:eastAsia="MS Mincho"/>
            <w:noProof/>
            <w14:scene3d>
              <w14:camera w14:prst="orthographicFront"/>
              <w14:lightRig w14:rig="threePt" w14:dir="t">
                <w14:rot w14:lat="0" w14:lon="0" w14:rev="0"/>
              </w14:lightRig>
            </w14:scene3d>
          </w:rPr>
          <w:t>1.4.2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VENDOR {BIDDER} Responsibility</w:t>
        </w:r>
        <w:r w:rsidR="00B16CA9">
          <w:rPr>
            <w:noProof/>
            <w:webHidden/>
          </w:rPr>
          <w:tab/>
        </w:r>
        <w:r w:rsidR="00B16CA9">
          <w:rPr>
            <w:noProof/>
            <w:webHidden/>
          </w:rPr>
          <w:fldChar w:fldCharType="begin"/>
        </w:r>
        <w:r w:rsidR="00B16CA9">
          <w:rPr>
            <w:noProof/>
            <w:webHidden/>
          </w:rPr>
          <w:instrText xml:space="preserve"> PAGEREF _Toc18397113 \h </w:instrText>
        </w:r>
        <w:r w:rsidR="00B16CA9">
          <w:rPr>
            <w:noProof/>
            <w:webHidden/>
          </w:rPr>
        </w:r>
        <w:r w:rsidR="00B16CA9">
          <w:rPr>
            <w:noProof/>
            <w:webHidden/>
          </w:rPr>
          <w:fldChar w:fldCharType="separate"/>
        </w:r>
        <w:r w:rsidR="006D6710">
          <w:rPr>
            <w:noProof/>
            <w:webHidden/>
          </w:rPr>
          <w:t>8</w:t>
        </w:r>
        <w:r w:rsidR="00B16CA9">
          <w:rPr>
            <w:noProof/>
            <w:webHidden/>
          </w:rPr>
          <w:fldChar w:fldCharType="end"/>
        </w:r>
      </w:hyperlink>
    </w:p>
    <w:p w14:paraId="6056D87B" w14:textId="77777777" w:rsidR="00B16CA9" w:rsidRDefault="00312B1F">
      <w:pPr>
        <w:pStyle w:val="TOC3"/>
        <w:rPr>
          <w:rFonts w:asciiTheme="minorHAnsi" w:eastAsiaTheme="minorEastAsia" w:hAnsiTheme="minorHAnsi" w:cstheme="minorBidi"/>
          <w:iCs w:val="0"/>
          <w:caps w:val="0"/>
          <w:noProof/>
          <w:sz w:val="22"/>
          <w:szCs w:val="22"/>
        </w:rPr>
      </w:pPr>
      <w:hyperlink w:anchor="_Toc18397114" w:history="1">
        <w:r w:rsidR="00B16CA9" w:rsidRPr="00BE378B">
          <w:rPr>
            <w:rStyle w:val="Hyperlink"/>
            <w:rFonts w:eastAsia="MS Mincho"/>
            <w:noProof/>
            <w14:scene3d>
              <w14:camera w14:prst="orthographicFront"/>
              <w14:lightRig w14:rig="threePt" w14:dir="t">
                <w14:rot w14:lat="0" w14:lon="0" w14:rev="0"/>
              </w14:lightRig>
            </w14:scene3d>
          </w:rPr>
          <w:t>1.4.3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COST Liability</w:t>
        </w:r>
        <w:r w:rsidR="00B16CA9">
          <w:rPr>
            <w:noProof/>
            <w:webHidden/>
          </w:rPr>
          <w:tab/>
        </w:r>
        <w:r w:rsidR="00B16CA9">
          <w:rPr>
            <w:noProof/>
            <w:webHidden/>
          </w:rPr>
          <w:fldChar w:fldCharType="begin"/>
        </w:r>
        <w:r w:rsidR="00B16CA9">
          <w:rPr>
            <w:noProof/>
            <w:webHidden/>
          </w:rPr>
          <w:instrText xml:space="preserve"> PAGEREF _Toc18397114 \h </w:instrText>
        </w:r>
        <w:r w:rsidR="00B16CA9">
          <w:rPr>
            <w:noProof/>
            <w:webHidden/>
          </w:rPr>
        </w:r>
        <w:r w:rsidR="00B16CA9">
          <w:rPr>
            <w:noProof/>
            <w:webHidden/>
          </w:rPr>
          <w:fldChar w:fldCharType="separate"/>
        </w:r>
        <w:r w:rsidR="006D6710">
          <w:rPr>
            <w:noProof/>
            <w:webHidden/>
          </w:rPr>
          <w:t>8</w:t>
        </w:r>
        <w:r w:rsidR="00B16CA9">
          <w:rPr>
            <w:noProof/>
            <w:webHidden/>
          </w:rPr>
          <w:fldChar w:fldCharType="end"/>
        </w:r>
      </w:hyperlink>
    </w:p>
    <w:p w14:paraId="7EBBBF05" w14:textId="77777777" w:rsidR="00B16CA9" w:rsidRDefault="00312B1F">
      <w:pPr>
        <w:pStyle w:val="TOC3"/>
        <w:rPr>
          <w:rFonts w:asciiTheme="minorHAnsi" w:eastAsiaTheme="minorEastAsia" w:hAnsiTheme="minorHAnsi" w:cstheme="minorBidi"/>
          <w:iCs w:val="0"/>
          <w:caps w:val="0"/>
          <w:noProof/>
          <w:sz w:val="22"/>
          <w:szCs w:val="22"/>
        </w:rPr>
      </w:pPr>
      <w:hyperlink w:anchor="_Toc18397115" w:history="1">
        <w:r w:rsidR="00B16CA9" w:rsidRPr="00BE378B">
          <w:rPr>
            <w:rStyle w:val="Hyperlink"/>
            <w:rFonts w:eastAsia="MS Mincho"/>
            <w:noProof/>
            <w14:scene3d>
              <w14:camera w14:prst="orthographicFront"/>
              <w14:lightRig w14:rig="threePt" w14:dir="t">
                <w14:rot w14:lat="0" w14:lon="0" w14:rev="0"/>
              </w14:lightRig>
            </w14:scene3d>
          </w:rPr>
          <w:t>1.4.4</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CONTENTS of QUOTE</w:t>
        </w:r>
        <w:r w:rsidR="00B16CA9">
          <w:rPr>
            <w:noProof/>
            <w:webHidden/>
          </w:rPr>
          <w:tab/>
        </w:r>
        <w:r w:rsidR="00B16CA9">
          <w:rPr>
            <w:noProof/>
            <w:webHidden/>
          </w:rPr>
          <w:fldChar w:fldCharType="begin"/>
        </w:r>
        <w:r w:rsidR="00B16CA9">
          <w:rPr>
            <w:noProof/>
            <w:webHidden/>
          </w:rPr>
          <w:instrText xml:space="preserve"> PAGEREF _Toc18397115 \h </w:instrText>
        </w:r>
        <w:r w:rsidR="00B16CA9">
          <w:rPr>
            <w:noProof/>
            <w:webHidden/>
          </w:rPr>
        </w:r>
        <w:r w:rsidR="00B16CA9">
          <w:rPr>
            <w:noProof/>
            <w:webHidden/>
          </w:rPr>
          <w:fldChar w:fldCharType="separate"/>
        </w:r>
        <w:r w:rsidR="006D6710">
          <w:rPr>
            <w:noProof/>
            <w:webHidden/>
          </w:rPr>
          <w:t>8</w:t>
        </w:r>
        <w:r w:rsidR="00B16CA9">
          <w:rPr>
            <w:noProof/>
            <w:webHidden/>
          </w:rPr>
          <w:fldChar w:fldCharType="end"/>
        </w:r>
      </w:hyperlink>
    </w:p>
    <w:p w14:paraId="039C28F1" w14:textId="77777777" w:rsidR="00B16CA9" w:rsidRDefault="00312B1F">
      <w:pPr>
        <w:pStyle w:val="TOC3"/>
        <w:rPr>
          <w:rFonts w:asciiTheme="minorHAnsi" w:eastAsiaTheme="minorEastAsia" w:hAnsiTheme="minorHAnsi" w:cstheme="minorBidi"/>
          <w:iCs w:val="0"/>
          <w:caps w:val="0"/>
          <w:noProof/>
          <w:sz w:val="22"/>
          <w:szCs w:val="22"/>
        </w:rPr>
      </w:pPr>
      <w:hyperlink w:anchor="_Toc18397116" w:history="1">
        <w:r w:rsidR="00B16CA9" w:rsidRPr="00BE378B">
          <w:rPr>
            <w:rStyle w:val="Hyperlink"/>
            <w:rFonts w:eastAsia="MS Mincho"/>
            <w:noProof/>
            <w14:scene3d>
              <w14:camera w14:prst="orthographicFront"/>
              <w14:lightRig w14:rig="threePt" w14:dir="t">
                <w14:rot w14:lat="0" w14:lon="0" w14:rev="0"/>
              </w14:lightRig>
            </w14:scene3d>
          </w:rPr>
          <w:t>1.4.5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ANNOUNCEMENT OF QUOTE INFORMATION</w:t>
        </w:r>
        <w:r w:rsidR="00B16CA9">
          <w:rPr>
            <w:noProof/>
            <w:webHidden/>
          </w:rPr>
          <w:tab/>
        </w:r>
        <w:r w:rsidR="00B16CA9">
          <w:rPr>
            <w:noProof/>
            <w:webHidden/>
          </w:rPr>
          <w:fldChar w:fldCharType="begin"/>
        </w:r>
        <w:r w:rsidR="00B16CA9">
          <w:rPr>
            <w:noProof/>
            <w:webHidden/>
          </w:rPr>
          <w:instrText xml:space="preserve"> PAGEREF _Toc18397116 \h </w:instrText>
        </w:r>
        <w:r w:rsidR="00B16CA9">
          <w:rPr>
            <w:noProof/>
            <w:webHidden/>
          </w:rPr>
        </w:r>
        <w:r w:rsidR="00B16CA9">
          <w:rPr>
            <w:noProof/>
            <w:webHidden/>
          </w:rPr>
          <w:fldChar w:fldCharType="separate"/>
        </w:r>
        <w:r w:rsidR="006D6710">
          <w:rPr>
            <w:noProof/>
            <w:webHidden/>
          </w:rPr>
          <w:t>9</w:t>
        </w:r>
        <w:r w:rsidR="00B16CA9">
          <w:rPr>
            <w:noProof/>
            <w:webHidden/>
          </w:rPr>
          <w:fldChar w:fldCharType="end"/>
        </w:r>
      </w:hyperlink>
    </w:p>
    <w:p w14:paraId="18DB5E6D" w14:textId="77777777" w:rsidR="00B16CA9" w:rsidRDefault="00312B1F">
      <w:pPr>
        <w:pStyle w:val="TOC3"/>
        <w:rPr>
          <w:rFonts w:asciiTheme="minorHAnsi" w:eastAsiaTheme="minorEastAsia" w:hAnsiTheme="minorHAnsi" w:cstheme="minorBidi"/>
          <w:iCs w:val="0"/>
          <w:caps w:val="0"/>
          <w:noProof/>
          <w:sz w:val="22"/>
          <w:szCs w:val="22"/>
        </w:rPr>
      </w:pPr>
      <w:hyperlink w:anchor="_Toc18397117" w:history="1">
        <w:r w:rsidR="00B16CA9" w:rsidRPr="00BE378B">
          <w:rPr>
            <w:rStyle w:val="Hyperlink"/>
            <w:rFonts w:eastAsia="MS Mincho"/>
            <w:noProof/>
            <w14:scene3d>
              <w14:camera w14:prst="orthographicFront"/>
              <w14:lightRig w14:rig="threePt" w14:dir="t">
                <w14:rot w14:lat="0" w14:lon="0" w14:rev="0"/>
              </w14:lightRig>
            </w14:scene3d>
          </w:rPr>
          <w:t>1.4.6</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PRICE Alteration In QUOTES</w:t>
        </w:r>
        <w:r w:rsidR="00B16CA9">
          <w:rPr>
            <w:noProof/>
            <w:webHidden/>
          </w:rPr>
          <w:tab/>
        </w:r>
        <w:r w:rsidR="00B16CA9">
          <w:rPr>
            <w:noProof/>
            <w:webHidden/>
          </w:rPr>
          <w:fldChar w:fldCharType="begin"/>
        </w:r>
        <w:r w:rsidR="00B16CA9">
          <w:rPr>
            <w:noProof/>
            <w:webHidden/>
          </w:rPr>
          <w:instrText xml:space="preserve"> PAGEREF _Toc18397117 \h </w:instrText>
        </w:r>
        <w:r w:rsidR="00B16CA9">
          <w:rPr>
            <w:noProof/>
            <w:webHidden/>
          </w:rPr>
        </w:r>
        <w:r w:rsidR="00B16CA9">
          <w:rPr>
            <w:noProof/>
            <w:webHidden/>
          </w:rPr>
          <w:fldChar w:fldCharType="separate"/>
        </w:r>
        <w:r w:rsidR="006D6710">
          <w:rPr>
            <w:noProof/>
            <w:webHidden/>
          </w:rPr>
          <w:t>9</w:t>
        </w:r>
        <w:r w:rsidR="00B16CA9">
          <w:rPr>
            <w:noProof/>
            <w:webHidden/>
          </w:rPr>
          <w:fldChar w:fldCharType="end"/>
        </w:r>
      </w:hyperlink>
    </w:p>
    <w:p w14:paraId="32C229E8"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"_Toc18397118"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1.4.7</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QUOTE ERRORS</w:t>
      </w:r>
      <w:r w:rsidR="00B16CA9">
        <w:rPr>
          <w:noProof/>
          <w:webHidden/>
        </w:rPr>
        <w:tab/>
      </w:r>
      <w:r w:rsidR="00B16CA9">
        <w:rPr>
          <w:noProof/>
          <w:webHidden/>
        </w:rPr>
        <w:fldChar w:fldCharType="begin"/>
      </w:r>
      <w:r w:rsidR="00B16CA9">
        <w:rPr>
          <w:noProof/>
          <w:webHidden/>
        </w:rPr>
        <w:instrText xml:space="preserve"> PAGEREF _Toc18397118 \h </w:instrText>
      </w:r>
      <w:r w:rsidR="00B16CA9">
        <w:rPr>
          <w:noProof/>
          <w:webHidden/>
        </w:rPr>
      </w:r>
      <w:r w:rsidR="00B16CA9">
        <w:rPr>
          <w:noProof/>
          <w:webHidden/>
        </w:rPr>
        <w:fldChar w:fldCharType="separate"/>
      </w:r>
      <w:ins w:id="28" w:author="Warren, Donald" w:date="2019-10-08T09:11:00Z">
        <w:r w:rsidR="006D6710">
          <w:rPr>
            <w:noProof/>
            <w:webHidden/>
          </w:rPr>
          <w:t>10</w:t>
        </w:r>
      </w:ins>
      <w:ins w:id="29" w:author="Kerchner, Jeffrey" w:date="2019-10-03T09:02:00Z">
        <w:del w:id="30" w:author="Warren, Donald" w:date="2019-10-08T09:11:00Z">
          <w:r w:rsidDel="006D6710">
            <w:rPr>
              <w:noProof/>
              <w:webHidden/>
            </w:rPr>
            <w:delText>10</w:delText>
          </w:r>
        </w:del>
      </w:ins>
      <w:del w:id="31" w:author="Warren, Donald" w:date="2019-10-08T09:11:00Z">
        <w:r w:rsidR="00F363FD" w:rsidDel="006D6710">
          <w:rPr>
            <w:noProof/>
            <w:webHidden/>
          </w:rPr>
          <w:delText>9</w:delText>
        </w:r>
      </w:del>
      <w:r w:rsidR="00B16CA9">
        <w:rPr>
          <w:noProof/>
          <w:webHidden/>
        </w:rPr>
        <w:fldChar w:fldCharType="end"/>
      </w:r>
      <w:r>
        <w:rPr>
          <w:noProof/>
        </w:rPr>
        <w:fldChar w:fldCharType="end"/>
      </w:r>
    </w:p>
    <w:p w14:paraId="5DCE667F"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"_Toc18397119"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JOINT Venture</w:t>
      </w:r>
      <w:r w:rsidR="00B16CA9">
        <w:rPr>
          <w:noProof/>
          <w:webHidden/>
        </w:rPr>
        <w:tab/>
      </w:r>
      <w:r w:rsidR="00B16CA9">
        <w:rPr>
          <w:noProof/>
          <w:webHidden/>
        </w:rPr>
        <w:fldChar w:fldCharType="begin"/>
      </w:r>
      <w:r w:rsidR="00B16CA9">
        <w:rPr>
          <w:noProof/>
          <w:webHidden/>
        </w:rPr>
        <w:instrText xml:space="preserve"> PAGEREF _Toc18397119 \h </w:instrText>
      </w:r>
      <w:r w:rsidR="00B16CA9">
        <w:rPr>
          <w:noProof/>
          <w:webHidden/>
        </w:rPr>
      </w:r>
      <w:r w:rsidR="00B16CA9">
        <w:rPr>
          <w:noProof/>
          <w:webHidden/>
        </w:rPr>
        <w:fldChar w:fldCharType="separate"/>
      </w:r>
      <w:ins w:id="32" w:author="Warren, Donald" w:date="2019-10-08T09:11:00Z">
        <w:r w:rsidR="006D6710">
          <w:rPr>
            <w:noProof/>
            <w:webHidden/>
          </w:rPr>
          <w:t>11</w:t>
        </w:r>
      </w:ins>
      <w:ins w:id="33" w:author="Kerchner, Jeffrey" w:date="2019-10-03T09:02:00Z">
        <w:del w:id="34" w:author="Warren, Donald" w:date="2019-10-08T09:11:00Z">
          <w:r w:rsidDel="006D6710">
            <w:rPr>
              <w:noProof/>
              <w:webHidden/>
            </w:rPr>
            <w:delText>11</w:delText>
          </w:r>
        </w:del>
      </w:ins>
      <w:del w:id="35" w:author="Warren, Donald" w:date="2019-10-08T09:11:00Z">
        <w:r w:rsidR="00F363FD" w:rsidDel="006D6710">
          <w:rPr>
            <w:noProof/>
            <w:webHidden/>
          </w:rPr>
          <w:delText>10</w:delText>
        </w:r>
      </w:del>
      <w:r w:rsidR="00B16CA9">
        <w:rPr>
          <w:noProof/>
          <w:webHidden/>
        </w:rPr>
        <w:fldChar w:fldCharType="end"/>
      </w:r>
      <w:r>
        <w:rPr>
          <w:noProof/>
        </w:rPr>
        <w:fldChar w:fldCharType="end"/>
      </w:r>
    </w:p>
    <w:p w14:paraId="523EFF56"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"_Toc18397120"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1.4.9</w:t>
      </w:r>
      <w:r w:rsidR="00B16CA9">
        <w:rPr>
          <w:rFonts w:asciiTheme="minorHAnsi" w:eastAsiaTheme="minorEastAsia" w:hAnsiTheme="minorHAnsi" w:cstheme="minorBidi"/>
          <w:iCs w:val="0"/>
          <w:caps w:val="0"/>
          <w:noProof/>
          <w:sz w:val="22"/>
          <w:szCs w:val="22"/>
        </w:rPr>
        <w:tab/>
      </w:r>
      <w:r w:rsidR="00B16CA9" w:rsidRPr="00BE378B">
        <w:rPr>
          <w:rStyle w:val="Hyperlink"/>
          <w:noProof/>
        </w:rPr>
        <w:t>Reciprocity for Jurisdictional Vendor Preference</w:t>
      </w:r>
      <w:r w:rsidR="00B16CA9">
        <w:rPr>
          <w:noProof/>
          <w:webHidden/>
        </w:rPr>
        <w:tab/>
      </w:r>
      <w:r w:rsidR="00B16CA9">
        <w:rPr>
          <w:noProof/>
          <w:webHidden/>
        </w:rPr>
        <w:fldChar w:fldCharType="begin"/>
      </w:r>
      <w:r w:rsidR="00B16CA9">
        <w:rPr>
          <w:noProof/>
          <w:webHidden/>
        </w:rPr>
        <w:instrText xml:space="preserve"> PAGEREF _Toc18397120 \h </w:instrText>
      </w:r>
      <w:r w:rsidR="00B16CA9">
        <w:rPr>
          <w:noProof/>
          <w:webHidden/>
        </w:rPr>
      </w:r>
      <w:r w:rsidR="00B16CA9">
        <w:rPr>
          <w:noProof/>
          <w:webHidden/>
        </w:rPr>
        <w:fldChar w:fldCharType="separate"/>
      </w:r>
      <w:ins w:id="36" w:author="Warren, Donald" w:date="2019-10-08T09:11:00Z">
        <w:r w:rsidR="006D6710">
          <w:rPr>
            <w:noProof/>
            <w:webHidden/>
          </w:rPr>
          <w:t>11</w:t>
        </w:r>
      </w:ins>
      <w:ins w:id="37" w:author="Kerchner, Jeffrey" w:date="2019-10-03T09:02:00Z">
        <w:del w:id="38" w:author="Warren, Donald" w:date="2019-10-08T09:11:00Z">
          <w:r w:rsidDel="006D6710">
            <w:rPr>
              <w:noProof/>
              <w:webHidden/>
            </w:rPr>
            <w:delText>11</w:delText>
          </w:r>
        </w:del>
      </w:ins>
      <w:del w:id="39" w:author="Warren, Donald" w:date="2019-10-08T09:11:00Z">
        <w:r w:rsidR="00F363FD" w:rsidDel="006D6710">
          <w:rPr>
            <w:noProof/>
            <w:webHidden/>
          </w:rPr>
          <w:delText>10</w:delText>
        </w:r>
      </w:del>
      <w:r w:rsidR="00B16CA9">
        <w:rPr>
          <w:noProof/>
          <w:webHidden/>
        </w:rPr>
        <w:fldChar w:fldCharType="end"/>
      </w:r>
      <w:r>
        <w:rPr>
          <w:noProof/>
        </w:rPr>
        <w:fldChar w:fldCharType="end"/>
      </w:r>
    </w:p>
    <w:p w14:paraId="55D660FB" w14:textId="77777777" w:rsidR="00B16CA9" w:rsidRDefault="00312B1F">
      <w:pPr>
        <w:pStyle w:val="TOC3"/>
        <w:rPr>
          <w:rFonts w:asciiTheme="minorHAnsi" w:eastAsiaTheme="minorEastAsia" w:hAnsiTheme="minorHAnsi" w:cstheme="minorBidi"/>
          <w:iCs w:val="0"/>
          <w:caps w:val="0"/>
          <w:noProof/>
          <w:sz w:val="22"/>
          <w:szCs w:val="22"/>
        </w:rPr>
      </w:pPr>
      <w:hyperlink w:anchor="_Toc18397121" w:history="1">
        <w:r w:rsidR="00B16CA9" w:rsidRPr="00BE378B">
          <w:rPr>
            <w:rStyle w:val="Hyperlink"/>
            <w:noProof/>
            <w14:scene3d>
              <w14:camera w14:prst="orthographicFront"/>
              <w14:lightRig w14:rig="threePt" w14:dir="t">
                <w14:rot w14:lat="0" w14:lon="0" w14:rev="0"/>
              </w14:lightRig>
            </w14:scene3d>
          </w:rPr>
          <w:t>1.4.10</w:t>
        </w:r>
        <w:r w:rsidR="00B16CA9">
          <w:rPr>
            <w:rFonts w:asciiTheme="minorHAnsi" w:eastAsiaTheme="minorEastAsia" w:hAnsiTheme="minorHAnsi" w:cstheme="minorBidi"/>
            <w:iCs w:val="0"/>
            <w:caps w:val="0"/>
            <w:noProof/>
            <w:sz w:val="22"/>
            <w:szCs w:val="22"/>
          </w:rPr>
          <w:tab/>
        </w:r>
        <w:r w:rsidR="00B16CA9" w:rsidRPr="00BE378B">
          <w:rPr>
            <w:rStyle w:val="Hyperlink"/>
            <w:noProof/>
          </w:rPr>
          <w:t>QUOTE ACCEPTANCES AND REJECTIONS</w:t>
        </w:r>
        <w:r w:rsidR="00B16CA9">
          <w:rPr>
            <w:noProof/>
            <w:webHidden/>
          </w:rPr>
          <w:tab/>
        </w:r>
        <w:r w:rsidR="00B16CA9">
          <w:rPr>
            <w:noProof/>
            <w:webHidden/>
          </w:rPr>
          <w:fldChar w:fldCharType="begin"/>
        </w:r>
        <w:r w:rsidR="00B16CA9">
          <w:rPr>
            <w:noProof/>
            <w:webHidden/>
          </w:rPr>
          <w:instrText xml:space="preserve"> PAGEREF _Toc18397121 \h </w:instrText>
        </w:r>
        <w:r w:rsidR="00B16CA9">
          <w:rPr>
            <w:noProof/>
            <w:webHidden/>
          </w:rPr>
        </w:r>
        <w:r w:rsidR="00B16CA9">
          <w:rPr>
            <w:noProof/>
            <w:webHidden/>
          </w:rPr>
          <w:fldChar w:fldCharType="separate"/>
        </w:r>
        <w:r w:rsidR="006D6710">
          <w:rPr>
            <w:noProof/>
            <w:webHidden/>
          </w:rPr>
          <w:t>11</w:t>
        </w:r>
        <w:r w:rsidR="00B16CA9">
          <w:rPr>
            <w:noProof/>
            <w:webHidden/>
          </w:rPr>
          <w:fldChar w:fldCharType="end"/>
        </w:r>
      </w:hyperlink>
    </w:p>
    <w:p w14:paraId="1C5355C0" w14:textId="77777777" w:rsidR="00B16CA9" w:rsidRDefault="00312B1F">
      <w:pPr>
        <w:pStyle w:val="TOC3"/>
        <w:rPr>
          <w:rFonts w:asciiTheme="minorHAnsi" w:eastAsiaTheme="minorEastAsia" w:hAnsiTheme="minorHAnsi" w:cstheme="minorBidi"/>
          <w:iCs w:val="0"/>
          <w:caps w:val="0"/>
          <w:noProof/>
          <w:sz w:val="22"/>
          <w:szCs w:val="22"/>
        </w:rPr>
      </w:pPr>
      <w:hyperlink w:anchor="_Toc18397122" w:history="1">
        <w:r w:rsidR="00B16CA9" w:rsidRPr="00BE378B">
          <w:rPr>
            <w:rStyle w:val="Hyperlink"/>
            <w:noProof/>
            <w14:scene3d>
              <w14:camera w14:prst="orthographicFront"/>
              <w14:lightRig w14:rig="threePt" w14:dir="t">
                <w14:rot w14:lat="0" w14:lon="0" w14:rev="0"/>
              </w14:lightRig>
            </w14:scene3d>
          </w:rPr>
          <w:t>1.4.11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SIGNATURES</w:t>
        </w:r>
        <w:r w:rsidR="00B16CA9">
          <w:rPr>
            <w:noProof/>
            <w:webHidden/>
          </w:rPr>
          <w:tab/>
        </w:r>
        <w:r w:rsidR="00B16CA9">
          <w:rPr>
            <w:noProof/>
            <w:webHidden/>
          </w:rPr>
          <w:fldChar w:fldCharType="begin"/>
        </w:r>
        <w:r w:rsidR="00B16CA9">
          <w:rPr>
            <w:noProof/>
            <w:webHidden/>
          </w:rPr>
          <w:instrText xml:space="preserve"> PAGEREF _Toc18397122 \h </w:instrText>
        </w:r>
        <w:r w:rsidR="00B16CA9">
          <w:rPr>
            <w:noProof/>
            <w:webHidden/>
          </w:rPr>
        </w:r>
        <w:r w:rsidR="00B16CA9">
          <w:rPr>
            <w:noProof/>
            <w:webHidden/>
          </w:rPr>
          <w:fldChar w:fldCharType="separate"/>
        </w:r>
        <w:r w:rsidR="006D6710">
          <w:rPr>
            <w:noProof/>
            <w:webHidden/>
          </w:rPr>
          <w:t>11</w:t>
        </w:r>
        <w:r w:rsidR="00B16CA9">
          <w:rPr>
            <w:noProof/>
            <w:webHidden/>
          </w:rPr>
          <w:fldChar w:fldCharType="end"/>
        </w:r>
      </w:hyperlink>
    </w:p>
    <w:p w14:paraId="440D750D" w14:textId="77777777" w:rsidR="00B16CA9" w:rsidRDefault="00312B1F">
      <w:pPr>
        <w:pStyle w:val="TOC1"/>
        <w:rPr>
          <w:rFonts w:asciiTheme="minorHAnsi" w:eastAsiaTheme="minorEastAsia" w:hAnsiTheme="minorHAnsi" w:cstheme="minorBidi"/>
          <w:b w:val="0"/>
          <w:bCs w:val="0"/>
          <w:caps w:val="0"/>
          <w:noProof/>
          <w:sz w:val="22"/>
          <w:szCs w:val="22"/>
        </w:rPr>
      </w:pPr>
      <w:hyperlink w:anchor="_Toc18397123" w:history="1">
        <w:r w:rsidR="00B16CA9" w:rsidRPr="00BE378B">
          <w:rPr>
            <w:rStyle w:val="Hyperlink"/>
            <w:noProof/>
            <w14:scene3d>
              <w14:camera w14:prst="orthographicFront"/>
              <w14:lightRig w14:rig="threePt" w14:dir="t">
                <w14:rot w14:lat="0" w14:lon="0" w14:rev="0"/>
              </w14:lightRig>
            </w14:scene3d>
          </w:rPr>
          <w:t>2.0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DEFINITIONS</w:t>
        </w:r>
        <w:r w:rsidR="00B16CA9">
          <w:rPr>
            <w:noProof/>
            <w:webHidden/>
          </w:rPr>
          <w:tab/>
        </w:r>
        <w:r w:rsidR="00B16CA9">
          <w:rPr>
            <w:noProof/>
            <w:webHidden/>
          </w:rPr>
          <w:fldChar w:fldCharType="begin"/>
        </w:r>
        <w:r w:rsidR="00B16CA9">
          <w:rPr>
            <w:noProof/>
            <w:webHidden/>
          </w:rPr>
          <w:instrText xml:space="preserve"> PAGEREF _Toc18397123 \h </w:instrText>
        </w:r>
        <w:r w:rsidR="00B16CA9">
          <w:rPr>
            <w:noProof/>
            <w:webHidden/>
          </w:rPr>
        </w:r>
        <w:r w:rsidR="00B16CA9">
          <w:rPr>
            <w:noProof/>
            <w:webHidden/>
          </w:rPr>
          <w:fldChar w:fldCharType="separate"/>
        </w:r>
        <w:r w:rsidR="006D6710">
          <w:rPr>
            <w:noProof/>
            <w:webHidden/>
          </w:rPr>
          <w:t>12</w:t>
        </w:r>
        <w:r w:rsidR="00B16CA9">
          <w:rPr>
            <w:noProof/>
            <w:webHidden/>
          </w:rPr>
          <w:fldChar w:fldCharType="end"/>
        </w:r>
      </w:hyperlink>
    </w:p>
    <w:p w14:paraId="53504671"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24" w:history="1">
        <w:r w:rsidR="00B16CA9" w:rsidRPr="00BE378B">
          <w:rPr>
            <w:rStyle w:val="Hyperlink"/>
            <w:noProof/>
            <w14:scene3d>
              <w14:camera w14:prst="orthographicFront"/>
              <w14:lightRig w14:rig="threePt" w14:dir="t">
                <w14:rot w14:lat="0" w14:lon="0" w14:rev="0"/>
              </w14:lightRig>
            </w14:scene3d>
          </w:rPr>
          <w:t>2.1</w:t>
        </w:r>
        <w:r w:rsidR="00B16CA9">
          <w:rPr>
            <w:rFonts w:asciiTheme="minorHAnsi" w:eastAsiaTheme="minorEastAsia" w:hAnsiTheme="minorHAnsi" w:cstheme="minorBidi"/>
            <w:caps w:val="0"/>
            <w:noProof/>
            <w:sz w:val="22"/>
            <w:szCs w:val="22"/>
          </w:rPr>
          <w:tab/>
        </w:r>
        <w:r w:rsidR="00B16CA9" w:rsidRPr="00BE378B">
          <w:rPr>
            <w:rStyle w:val="Hyperlink"/>
            <w:noProof/>
          </w:rPr>
          <w:t>CROSSWALK</w:t>
        </w:r>
        <w:r w:rsidR="00B16CA9">
          <w:rPr>
            <w:noProof/>
            <w:webHidden/>
          </w:rPr>
          <w:tab/>
        </w:r>
        <w:r w:rsidR="00B16CA9">
          <w:rPr>
            <w:noProof/>
            <w:webHidden/>
          </w:rPr>
          <w:fldChar w:fldCharType="begin"/>
        </w:r>
        <w:r w:rsidR="00B16CA9">
          <w:rPr>
            <w:noProof/>
            <w:webHidden/>
          </w:rPr>
          <w:instrText xml:space="preserve"> PAGEREF _Toc18397124 \h </w:instrText>
        </w:r>
        <w:r w:rsidR="00B16CA9">
          <w:rPr>
            <w:noProof/>
            <w:webHidden/>
          </w:rPr>
        </w:r>
        <w:r w:rsidR="00B16CA9">
          <w:rPr>
            <w:noProof/>
            <w:webHidden/>
          </w:rPr>
          <w:fldChar w:fldCharType="separate"/>
        </w:r>
        <w:r w:rsidR="006D6710">
          <w:rPr>
            <w:noProof/>
            <w:webHidden/>
          </w:rPr>
          <w:t>12</w:t>
        </w:r>
        <w:r w:rsidR="00B16CA9">
          <w:rPr>
            <w:noProof/>
            <w:webHidden/>
          </w:rPr>
          <w:fldChar w:fldCharType="end"/>
        </w:r>
      </w:hyperlink>
    </w:p>
    <w:p w14:paraId="49AB4B45"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25" w:history="1">
        <w:r w:rsidR="00B16CA9" w:rsidRPr="00BE378B">
          <w:rPr>
            <w:rStyle w:val="Hyperlink"/>
            <w:noProof/>
            <w14:scene3d>
              <w14:camera w14:prst="orthographicFront"/>
              <w14:lightRig w14:rig="threePt" w14:dir="t">
                <w14:rot w14:lat="0" w14:lon="0" w14:rev="0"/>
              </w14:lightRig>
            </w14:scene3d>
          </w:rPr>
          <w:t>2.2</w:t>
        </w:r>
        <w:r w:rsidR="00B16CA9">
          <w:rPr>
            <w:rFonts w:asciiTheme="minorHAnsi" w:eastAsiaTheme="minorEastAsia" w:hAnsiTheme="minorHAnsi" w:cstheme="minorBidi"/>
            <w:caps w:val="0"/>
            <w:noProof/>
            <w:sz w:val="22"/>
            <w:szCs w:val="22"/>
          </w:rPr>
          <w:tab/>
        </w:r>
        <w:r w:rsidR="00B16CA9" w:rsidRPr="00BE378B">
          <w:rPr>
            <w:rStyle w:val="Hyperlink"/>
            <w:noProof/>
          </w:rPr>
          <w:t>General Definitions</w:t>
        </w:r>
        <w:r w:rsidR="00B16CA9">
          <w:rPr>
            <w:noProof/>
            <w:webHidden/>
          </w:rPr>
          <w:tab/>
        </w:r>
        <w:r w:rsidR="00B16CA9">
          <w:rPr>
            <w:noProof/>
            <w:webHidden/>
          </w:rPr>
          <w:fldChar w:fldCharType="begin"/>
        </w:r>
        <w:r w:rsidR="00B16CA9">
          <w:rPr>
            <w:noProof/>
            <w:webHidden/>
          </w:rPr>
          <w:instrText xml:space="preserve"> PAGEREF _Toc18397125 \h </w:instrText>
        </w:r>
        <w:r w:rsidR="00B16CA9">
          <w:rPr>
            <w:noProof/>
            <w:webHidden/>
          </w:rPr>
        </w:r>
        <w:r w:rsidR="00B16CA9">
          <w:rPr>
            <w:noProof/>
            <w:webHidden/>
          </w:rPr>
          <w:fldChar w:fldCharType="separate"/>
        </w:r>
        <w:r w:rsidR="006D6710">
          <w:rPr>
            <w:noProof/>
            <w:webHidden/>
          </w:rPr>
          <w:t>12</w:t>
        </w:r>
        <w:r w:rsidR="00B16CA9">
          <w:rPr>
            <w:noProof/>
            <w:webHidden/>
          </w:rPr>
          <w:fldChar w:fldCharType="end"/>
        </w:r>
      </w:hyperlink>
    </w:p>
    <w:p w14:paraId="4B737753"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26" w:history="1">
        <w:r w:rsidR="00B16CA9" w:rsidRPr="00BE378B">
          <w:rPr>
            <w:rStyle w:val="Hyperlink"/>
            <w:noProof/>
            <w14:scene3d>
              <w14:camera w14:prst="orthographicFront"/>
              <w14:lightRig w14:rig="threePt" w14:dir="t">
                <w14:rot w14:lat="0" w14:lon="0" w14:rev="0"/>
              </w14:lightRig>
            </w14:scene3d>
          </w:rPr>
          <w:t>2.3</w:t>
        </w:r>
        <w:r w:rsidR="00B16CA9">
          <w:rPr>
            <w:rFonts w:asciiTheme="minorHAnsi" w:eastAsiaTheme="minorEastAsia" w:hAnsiTheme="minorHAnsi" w:cstheme="minorBidi"/>
            <w:caps w:val="0"/>
            <w:noProof/>
            <w:sz w:val="22"/>
            <w:szCs w:val="22"/>
          </w:rPr>
          <w:tab/>
        </w:r>
        <w:r w:rsidR="00B16CA9" w:rsidRPr="00BE378B">
          <w:rPr>
            <w:rStyle w:val="Hyperlink"/>
            <w:noProof/>
          </w:rPr>
          <w:t>BLANKET P.O. specific definitions/ACRONYMS</w:t>
        </w:r>
        <w:r w:rsidR="00B16CA9">
          <w:rPr>
            <w:noProof/>
            <w:webHidden/>
          </w:rPr>
          <w:tab/>
        </w:r>
        <w:r w:rsidR="00B16CA9">
          <w:rPr>
            <w:noProof/>
            <w:webHidden/>
          </w:rPr>
          <w:fldChar w:fldCharType="begin"/>
        </w:r>
        <w:r w:rsidR="00B16CA9">
          <w:rPr>
            <w:noProof/>
            <w:webHidden/>
          </w:rPr>
          <w:instrText xml:space="preserve"> PAGEREF _Toc18397126 \h </w:instrText>
        </w:r>
        <w:r w:rsidR="00B16CA9">
          <w:rPr>
            <w:noProof/>
            <w:webHidden/>
          </w:rPr>
        </w:r>
        <w:r w:rsidR="00B16CA9">
          <w:rPr>
            <w:noProof/>
            <w:webHidden/>
          </w:rPr>
          <w:fldChar w:fldCharType="separate"/>
        </w:r>
        <w:r w:rsidR="006D6710">
          <w:rPr>
            <w:noProof/>
            <w:webHidden/>
          </w:rPr>
          <w:t>15</w:t>
        </w:r>
        <w:r w:rsidR="00B16CA9">
          <w:rPr>
            <w:noProof/>
            <w:webHidden/>
          </w:rPr>
          <w:fldChar w:fldCharType="end"/>
        </w:r>
      </w:hyperlink>
    </w:p>
    <w:p w14:paraId="27B57C27" w14:textId="77777777" w:rsidR="00B16CA9" w:rsidRDefault="00312B1F">
      <w:pPr>
        <w:pStyle w:val="TOC1"/>
        <w:rPr>
          <w:rFonts w:asciiTheme="minorHAnsi" w:eastAsiaTheme="minorEastAsia" w:hAnsiTheme="minorHAnsi" w:cstheme="minorBidi"/>
          <w:b w:val="0"/>
          <w:bCs w:val="0"/>
          <w:caps w:val="0"/>
          <w:noProof/>
          <w:sz w:val="22"/>
          <w:szCs w:val="22"/>
        </w:rPr>
      </w:pPr>
      <w:hyperlink w:anchor="_Toc18397127" w:history="1">
        <w:r w:rsidR="00B16CA9" w:rsidRPr="00BE378B">
          <w:rPr>
            <w:rStyle w:val="Hyperlink"/>
            <w:noProof/>
            <w14:scene3d>
              <w14:camera w14:prst="orthographicFront"/>
              <w14:lightRig w14:rig="threePt" w14:dir="t">
                <w14:rot w14:lat="0" w14:lon="0" w14:rev="0"/>
              </w14:lightRig>
            </w14:scene3d>
          </w:rPr>
          <w:t>3.0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SCOPE OF WORK</w:t>
        </w:r>
        <w:r w:rsidR="00B16CA9">
          <w:rPr>
            <w:noProof/>
            <w:webHidden/>
          </w:rPr>
          <w:tab/>
        </w:r>
        <w:r w:rsidR="00B16CA9">
          <w:rPr>
            <w:noProof/>
            <w:webHidden/>
          </w:rPr>
          <w:fldChar w:fldCharType="begin"/>
        </w:r>
        <w:r w:rsidR="00B16CA9">
          <w:rPr>
            <w:noProof/>
            <w:webHidden/>
          </w:rPr>
          <w:instrText xml:space="preserve"> PAGEREF _Toc18397127 \h </w:instrText>
        </w:r>
        <w:r w:rsidR="00B16CA9">
          <w:rPr>
            <w:noProof/>
            <w:webHidden/>
          </w:rPr>
        </w:r>
        <w:r w:rsidR="00B16CA9">
          <w:rPr>
            <w:noProof/>
            <w:webHidden/>
          </w:rPr>
          <w:fldChar w:fldCharType="separate"/>
        </w:r>
        <w:r w:rsidR="006D6710">
          <w:rPr>
            <w:noProof/>
            <w:webHidden/>
          </w:rPr>
          <w:t>17</w:t>
        </w:r>
        <w:r w:rsidR="00B16CA9">
          <w:rPr>
            <w:noProof/>
            <w:webHidden/>
          </w:rPr>
          <w:fldChar w:fldCharType="end"/>
        </w:r>
      </w:hyperlink>
    </w:p>
    <w:p w14:paraId="7868A534"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28" w:history="1">
        <w:r w:rsidR="00B16CA9" w:rsidRPr="00BE378B">
          <w:rPr>
            <w:rStyle w:val="Hyperlink"/>
            <w:noProof/>
            <w14:scene3d>
              <w14:camera w14:prst="orthographicFront"/>
              <w14:lightRig w14:rig="threePt" w14:dir="t">
                <w14:rot w14:lat="0" w14:lon="0" w14:rev="0"/>
              </w14:lightRig>
            </w14:scene3d>
          </w:rPr>
          <w:t>3.1</w:t>
        </w:r>
        <w:r w:rsidR="00B16CA9">
          <w:rPr>
            <w:rFonts w:asciiTheme="minorHAnsi" w:eastAsiaTheme="minorEastAsia" w:hAnsiTheme="minorHAnsi" w:cstheme="minorBidi"/>
            <w:caps w:val="0"/>
            <w:noProof/>
            <w:sz w:val="22"/>
            <w:szCs w:val="22"/>
          </w:rPr>
          <w:tab/>
        </w:r>
        <w:r w:rsidR="00B16CA9" w:rsidRPr="00BE378B">
          <w:rPr>
            <w:rStyle w:val="Hyperlink"/>
            <w:noProof/>
          </w:rPr>
          <w:t>BLANKET P.O. UTILIZATION</w:t>
        </w:r>
        <w:r w:rsidR="00B16CA9">
          <w:rPr>
            <w:noProof/>
            <w:webHidden/>
          </w:rPr>
          <w:tab/>
        </w:r>
        <w:r w:rsidR="00B16CA9">
          <w:rPr>
            <w:noProof/>
            <w:webHidden/>
          </w:rPr>
          <w:fldChar w:fldCharType="begin"/>
        </w:r>
        <w:r w:rsidR="00B16CA9">
          <w:rPr>
            <w:noProof/>
            <w:webHidden/>
          </w:rPr>
          <w:instrText xml:space="preserve"> PAGEREF _Toc18397128 \h </w:instrText>
        </w:r>
        <w:r w:rsidR="00B16CA9">
          <w:rPr>
            <w:noProof/>
            <w:webHidden/>
          </w:rPr>
        </w:r>
        <w:r w:rsidR="00B16CA9">
          <w:rPr>
            <w:noProof/>
            <w:webHidden/>
          </w:rPr>
          <w:fldChar w:fldCharType="separate"/>
        </w:r>
        <w:r w:rsidR="006D6710">
          <w:rPr>
            <w:noProof/>
            <w:webHidden/>
          </w:rPr>
          <w:t>17</w:t>
        </w:r>
        <w:r w:rsidR="00B16CA9">
          <w:rPr>
            <w:noProof/>
            <w:webHidden/>
          </w:rPr>
          <w:fldChar w:fldCharType="end"/>
        </w:r>
      </w:hyperlink>
    </w:p>
    <w:p w14:paraId="6196AF34"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29" w:history="1">
        <w:r w:rsidR="00B16CA9" w:rsidRPr="00BE378B">
          <w:rPr>
            <w:rStyle w:val="Hyperlink"/>
            <w:rFonts w:eastAsia="MS Mincho"/>
            <w:noProof/>
            <w14:scene3d>
              <w14:camera w14:prst="orthographicFront"/>
              <w14:lightRig w14:rig="threePt" w14:dir="t">
                <w14:rot w14:lat="0" w14:lon="0" w14:rev="0"/>
              </w14:lightRig>
            </w14:scene3d>
          </w:rPr>
          <w:t>3.2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BLANKET P.O. SPECIFIC REQUIREMENTS</w:t>
        </w:r>
        <w:r w:rsidR="00B16CA9">
          <w:rPr>
            <w:noProof/>
            <w:webHidden/>
          </w:rPr>
          <w:tab/>
        </w:r>
        <w:r w:rsidR="00B16CA9">
          <w:rPr>
            <w:noProof/>
            <w:webHidden/>
          </w:rPr>
          <w:fldChar w:fldCharType="begin"/>
        </w:r>
        <w:r w:rsidR="00B16CA9">
          <w:rPr>
            <w:noProof/>
            <w:webHidden/>
          </w:rPr>
          <w:instrText xml:space="preserve"> PAGEREF _Toc18397129 \h </w:instrText>
        </w:r>
        <w:r w:rsidR="00B16CA9">
          <w:rPr>
            <w:noProof/>
            <w:webHidden/>
          </w:rPr>
        </w:r>
        <w:r w:rsidR="00B16CA9">
          <w:rPr>
            <w:noProof/>
            <w:webHidden/>
          </w:rPr>
          <w:fldChar w:fldCharType="separate"/>
        </w:r>
        <w:r w:rsidR="006D6710">
          <w:rPr>
            <w:noProof/>
            <w:webHidden/>
          </w:rPr>
          <w:t>17</w:t>
        </w:r>
        <w:r w:rsidR="00B16CA9">
          <w:rPr>
            <w:noProof/>
            <w:webHidden/>
          </w:rPr>
          <w:fldChar w:fldCharType="end"/>
        </w:r>
      </w:hyperlink>
    </w:p>
    <w:p w14:paraId="6CCC4CB5"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30" w:history="1">
        <w:r w:rsidR="00B16CA9" w:rsidRPr="00BE378B">
          <w:rPr>
            <w:rStyle w:val="Hyperlink"/>
            <w:rFonts w:eastAsia="MS Mincho"/>
            <w:noProof/>
            <w14:scene3d>
              <w14:camera w14:prst="orthographicFront"/>
              <w14:lightRig w14:rig="threePt" w14:dir="t">
                <w14:rot w14:lat="0" w14:lon="0" w14:rev="0"/>
              </w14:lightRig>
            </w14:scene3d>
          </w:rPr>
          <w:t>3.3</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VEHICLE SPECIFICATIONS – GENERAL PROVISIONS</w:t>
        </w:r>
        <w:r w:rsidR="00B16CA9">
          <w:rPr>
            <w:noProof/>
            <w:webHidden/>
          </w:rPr>
          <w:tab/>
        </w:r>
        <w:r w:rsidR="00B16CA9">
          <w:rPr>
            <w:noProof/>
            <w:webHidden/>
          </w:rPr>
          <w:fldChar w:fldCharType="begin"/>
        </w:r>
        <w:r w:rsidR="00B16CA9">
          <w:rPr>
            <w:noProof/>
            <w:webHidden/>
          </w:rPr>
          <w:instrText xml:space="preserve"> PAGEREF _Toc18397130 \h </w:instrText>
        </w:r>
        <w:r w:rsidR="00B16CA9">
          <w:rPr>
            <w:noProof/>
            <w:webHidden/>
          </w:rPr>
        </w:r>
        <w:r w:rsidR="00B16CA9">
          <w:rPr>
            <w:noProof/>
            <w:webHidden/>
          </w:rPr>
          <w:fldChar w:fldCharType="separate"/>
        </w:r>
        <w:r w:rsidR="006D6710">
          <w:rPr>
            <w:noProof/>
            <w:webHidden/>
          </w:rPr>
          <w:t>17</w:t>
        </w:r>
        <w:r w:rsidR="00B16CA9">
          <w:rPr>
            <w:noProof/>
            <w:webHidden/>
          </w:rPr>
          <w:fldChar w:fldCharType="end"/>
        </w:r>
      </w:hyperlink>
    </w:p>
    <w:p w14:paraId="74A7AE64"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31" w:history="1">
        <w:r w:rsidR="00B16CA9" w:rsidRPr="00BE378B">
          <w:rPr>
            <w:rStyle w:val="Hyperlink"/>
            <w:noProof/>
            <w14:scene3d>
              <w14:camera w14:prst="orthographicFront"/>
              <w14:lightRig w14:rig="threePt" w14:dir="t">
                <w14:rot w14:lat="0" w14:lon="0" w14:rev="0"/>
              </w14:lightRig>
            </w14:scene3d>
          </w:rPr>
          <w:t>3.4</w:t>
        </w:r>
        <w:r w:rsidR="00B16CA9">
          <w:rPr>
            <w:rFonts w:asciiTheme="minorHAnsi" w:eastAsiaTheme="minorEastAsia" w:hAnsiTheme="minorHAnsi" w:cstheme="minorBidi"/>
            <w:caps w:val="0"/>
            <w:noProof/>
            <w:sz w:val="22"/>
            <w:szCs w:val="22"/>
          </w:rPr>
          <w:tab/>
        </w:r>
        <w:r w:rsidR="00B16CA9" w:rsidRPr="00BE378B">
          <w:rPr>
            <w:rStyle w:val="Hyperlink"/>
            <w:noProof/>
          </w:rPr>
          <w:t>Unit SPECIFICATIONS – TECHNICAL PROVISIONS</w:t>
        </w:r>
        <w:r w:rsidR="00B16CA9">
          <w:rPr>
            <w:noProof/>
            <w:webHidden/>
          </w:rPr>
          <w:tab/>
        </w:r>
        <w:r w:rsidR="00B16CA9">
          <w:rPr>
            <w:noProof/>
            <w:webHidden/>
          </w:rPr>
          <w:fldChar w:fldCharType="begin"/>
        </w:r>
        <w:r w:rsidR="00B16CA9">
          <w:rPr>
            <w:noProof/>
            <w:webHidden/>
          </w:rPr>
          <w:instrText xml:space="preserve"> PAGEREF _Toc18397131 \h </w:instrText>
        </w:r>
        <w:r w:rsidR="00B16CA9">
          <w:rPr>
            <w:noProof/>
            <w:webHidden/>
          </w:rPr>
        </w:r>
        <w:r w:rsidR="00B16CA9">
          <w:rPr>
            <w:noProof/>
            <w:webHidden/>
          </w:rPr>
          <w:fldChar w:fldCharType="separate"/>
        </w:r>
        <w:r w:rsidR="006D6710">
          <w:rPr>
            <w:noProof/>
            <w:webHidden/>
          </w:rPr>
          <w:t>19</w:t>
        </w:r>
        <w:r w:rsidR="00B16CA9">
          <w:rPr>
            <w:noProof/>
            <w:webHidden/>
          </w:rPr>
          <w:fldChar w:fldCharType="end"/>
        </w:r>
      </w:hyperlink>
    </w:p>
    <w:p w14:paraId="5FDA2F3B" w14:textId="77777777" w:rsidR="00B16CA9" w:rsidRDefault="00312B1F">
      <w:pPr>
        <w:pStyle w:val="TOC3"/>
        <w:rPr>
          <w:rFonts w:asciiTheme="minorHAnsi" w:eastAsiaTheme="minorEastAsia" w:hAnsiTheme="minorHAnsi" w:cstheme="minorBidi"/>
          <w:iCs w:val="0"/>
          <w:caps w:val="0"/>
          <w:noProof/>
          <w:sz w:val="22"/>
          <w:szCs w:val="22"/>
        </w:rPr>
      </w:pPr>
      <w:hyperlink w:anchor="_Toc18397132" w:history="1">
        <w:r w:rsidR="00B16CA9" w:rsidRPr="00BE378B">
          <w:rPr>
            <w:rStyle w:val="Hyperlink"/>
            <w:rFonts w:eastAsia="MS Mincho"/>
            <w:noProof/>
            <w14:scene3d>
              <w14:camera w14:prst="orthographicFront"/>
              <w14:lightRig w14:rig="threePt" w14:dir="t">
                <w14:rot w14:lat="0" w14:lon="0" w14:rev="0"/>
              </w14:lightRig>
            </w14:scene3d>
          </w:rPr>
          <w:t>3.4.1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19,500 LB. GVWR Crew CAB &amp; CHASSIS, DRW, 4WD (Price Line 1)</w:t>
        </w:r>
        <w:r w:rsidR="00B16CA9">
          <w:rPr>
            <w:noProof/>
            <w:webHidden/>
          </w:rPr>
          <w:tab/>
        </w:r>
        <w:r w:rsidR="00B16CA9">
          <w:rPr>
            <w:noProof/>
            <w:webHidden/>
          </w:rPr>
          <w:fldChar w:fldCharType="begin"/>
        </w:r>
        <w:r w:rsidR="00B16CA9">
          <w:rPr>
            <w:noProof/>
            <w:webHidden/>
          </w:rPr>
          <w:instrText xml:space="preserve"> PAGEREF _Toc18397132 \h </w:instrText>
        </w:r>
        <w:r w:rsidR="00B16CA9">
          <w:rPr>
            <w:noProof/>
            <w:webHidden/>
          </w:rPr>
        </w:r>
        <w:r w:rsidR="00B16CA9">
          <w:rPr>
            <w:noProof/>
            <w:webHidden/>
          </w:rPr>
          <w:fldChar w:fldCharType="separate"/>
        </w:r>
        <w:r w:rsidR="006D6710">
          <w:rPr>
            <w:noProof/>
            <w:webHidden/>
          </w:rPr>
          <w:t>19</w:t>
        </w:r>
        <w:r w:rsidR="00B16CA9">
          <w:rPr>
            <w:noProof/>
            <w:webHidden/>
          </w:rPr>
          <w:fldChar w:fldCharType="end"/>
        </w:r>
      </w:hyperlink>
    </w:p>
    <w:p w14:paraId="5052E2D8" w14:textId="77777777" w:rsidR="00B16CA9" w:rsidRDefault="00312B1F">
      <w:pPr>
        <w:pStyle w:val="TOC3"/>
        <w:rPr>
          <w:rFonts w:asciiTheme="minorHAnsi" w:eastAsiaTheme="minorEastAsia" w:hAnsiTheme="minorHAnsi" w:cstheme="minorBidi"/>
          <w:iCs w:val="0"/>
          <w:caps w:val="0"/>
          <w:noProof/>
          <w:sz w:val="22"/>
          <w:szCs w:val="22"/>
        </w:rPr>
      </w:pPr>
      <w:hyperlink w:anchor="_Toc18397133" w:history="1">
        <w:r w:rsidR="00B16CA9" w:rsidRPr="00BE378B">
          <w:rPr>
            <w:rStyle w:val="Hyperlink"/>
            <w:noProof/>
            <w14:scene3d>
              <w14:camera w14:prst="orthographicFront"/>
              <w14:lightRig w14:rig="threePt" w14:dir="t">
                <w14:rot w14:lat="0" w14:lon="0" w14:rev="0"/>
              </w14:lightRig>
            </w14:scene3d>
          </w:rPr>
          <w:t>3.4.2</w:t>
        </w:r>
        <w:r w:rsidR="00B16CA9">
          <w:rPr>
            <w:rFonts w:asciiTheme="minorHAnsi" w:eastAsiaTheme="minorEastAsia" w:hAnsiTheme="minorHAnsi" w:cstheme="minorBidi"/>
            <w:iCs w:val="0"/>
            <w:caps w:val="0"/>
            <w:noProof/>
            <w:sz w:val="22"/>
            <w:szCs w:val="22"/>
          </w:rPr>
          <w:tab/>
        </w:r>
        <w:r w:rsidR="00B16CA9" w:rsidRPr="00BE378B">
          <w:rPr>
            <w:rStyle w:val="Hyperlink"/>
            <w:noProof/>
          </w:rPr>
          <w:t>Vehicle MANUFACTURER’S OPTIONS (PRICE LINE: 2)</w:t>
        </w:r>
        <w:r w:rsidR="00B16CA9">
          <w:rPr>
            <w:noProof/>
            <w:webHidden/>
          </w:rPr>
          <w:tab/>
        </w:r>
        <w:r w:rsidR="00B16CA9">
          <w:rPr>
            <w:noProof/>
            <w:webHidden/>
          </w:rPr>
          <w:fldChar w:fldCharType="begin"/>
        </w:r>
        <w:r w:rsidR="00B16CA9">
          <w:rPr>
            <w:noProof/>
            <w:webHidden/>
          </w:rPr>
          <w:instrText xml:space="preserve"> PAGEREF _Toc18397133 \h </w:instrText>
        </w:r>
        <w:r w:rsidR="00B16CA9">
          <w:rPr>
            <w:noProof/>
            <w:webHidden/>
          </w:rPr>
        </w:r>
        <w:r w:rsidR="00B16CA9">
          <w:rPr>
            <w:noProof/>
            <w:webHidden/>
          </w:rPr>
          <w:fldChar w:fldCharType="separate"/>
        </w:r>
        <w:r w:rsidR="006D6710">
          <w:rPr>
            <w:noProof/>
            <w:webHidden/>
          </w:rPr>
          <w:t>19</w:t>
        </w:r>
        <w:r w:rsidR="00B16CA9">
          <w:rPr>
            <w:noProof/>
            <w:webHidden/>
          </w:rPr>
          <w:fldChar w:fldCharType="end"/>
        </w:r>
      </w:hyperlink>
    </w:p>
    <w:p w14:paraId="16D54E57" w14:textId="77777777" w:rsidR="00B16CA9" w:rsidRDefault="00312B1F">
      <w:pPr>
        <w:pStyle w:val="TOC3"/>
        <w:rPr>
          <w:rFonts w:asciiTheme="minorHAnsi" w:eastAsiaTheme="minorEastAsia" w:hAnsiTheme="minorHAnsi" w:cstheme="minorBidi"/>
          <w:iCs w:val="0"/>
          <w:caps w:val="0"/>
          <w:noProof/>
          <w:sz w:val="22"/>
          <w:szCs w:val="22"/>
        </w:rPr>
      </w:pPr>
      <w:hyperlink w:anchor="_Toc18397134" w:history="1">
        <w:r w:rsidR="00B16CA9" w:rsidRPr="00BE378B">
          <w:rPr>
            <w:rStyle w:val="Hyperlink"/>
            <w:rFonts w:eastAsia="MS Mincho"/>
            <w:noProof/>
            <w14:scene3d>
              <w14:camera w14:prst="orthographicFront"/>
              <w14:lightRig w14:rig="threePt" w14:dir="t">
                <w14:rot w14:lat="0" w14:lon="0" w14:rev="0"/>
              </w14:lightRig>
            </w14:scene3d>
          </w:rPr>
          <w:t>3.4.3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Service Body (PRICE LINE: 3)</w:t>
        </w:r>
        <w:r w:rsidR="00B16CA9">
          <w:rPr>
            <w:noProof/>
            <w:webHidden/>
          </w:rPr>
          <w:tab/>
        </w:r>
        <w:r w:rsidR="00B16CA9">
          <w:rPr>
            <w:noProof/>
            <w:webHidden/>
          </w:rPr>
          <w:fldChar w:fldCharType="begin"/>
        </w:r>
        <w:r w:rsidR="00B16CA9">
          <w:rPr>
            <w:noProof/>
            <w:webHidden/>
          </w:rPr>
          <w:instrText xml:space="preserve"> PAGEREF _Toc18397134 \h </w:instrText>
        </w:r>
        <w:r w:rsidR="00B16CA9">
          <w:rPr>
            <w:noProof/>
            <w:webHidden/>
          </w:rPr>
        </w:r>
        <w:r w:rsidR="00B16CA9">
          <w:rPr>
            <w:noProof/>
            <w:webHidden/>
          </w:rPr>
          <w:fldChar w:fldCharType="separate"/>
        </w:r>
        <w:r w:rsidR="006D6710">
          <w:rPr>
            <w:noProof/>
            <w:webHidden/>
          </w:rPr>
          <w:t>19</w:t>
        </w:r>
        <w:r w:rsidR="00B16CA9">
          <w:rPr>
            <w:noProof/>
            <w:webHidden/>
          </w:rPr>
          <w:fldChar w:fldCharType="end"/>
        </w:r>
      </w:hyperlink>
    </w:p>
    <w:p w14:paraId="102B193B"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"_Toc18397135"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3.4.4</w:t>
      </w:r>
      <w:r w:rsidR="00B16CA9">
        <w:rPr>
          <w:rFonts w:asciiTheme="minorHAnsi" w:eastAsiaTheme="minorEastAsia" w:hAnsiTheme="minorHAnsi" w:cstheme="minorBidi"/>
          <w:iCs w:val="0"/>
          <w:caps w:val="0"/>
          <w:noProof/>
          <w:sz w:val="22"/>
          <w:szCs w:val="22"/>
        </w:rPr>
        <w:tab/>
      </w:r>
      <w:r w:rsidR="00B16CA9" w:rsidRPr="00BE378B">
        <w:rPr>
          <w:rStyle w:val="Hyperlink"/>
          <w:noProof/>
        </w:rPr>
        <w:t>SeRvice Body MANUFACTURER’S OPTIONS (PRICE LINE: 4)</w:t>
      </w:r>
      <w:r w:rsidR="00B16CA9">
        <w:rPr>
          <w:noProof/>
          <w:webHidden/>
        </w:rPr>
        <w:tab/>
      </w:r>
      <w:r w:rsidR="00B16CA9">
        <w:rPr>
          <w:noProof/>
          <w:webHidden/>
        </w:rPr>
        <w:fldChar w:fldCharType="begin"/>
      </w:r>
      <w:r w:rsidR="00B16CA9">
        <w:rPr>
          <w:noProof/>
          <w:webHidden/>
        </w:rPr>
        <w:instrText xml:space="preserve"> PAGEREF _Toc18397135 \h </w:instrText>
      </w:r>
      <w:r w:rsidR="00B16CA9">
        <w:rPr>
          <w:noProof/>
          <w:webHidden/>
        </w:rPr>
      </w:r>
      <w:r w:rsidR="00B16CA9">
        <w:rPr>
          <w:noProof/>
          <w:webHidden/>
        </w:rPr>
        <w:fldChar w:fldCharType="separate"/>
      </w:r>
      <w:ins w:id="40" w:author="Warren, Donald" w:date="2019-10-08T09:11:00Z">
        <w:r w:rsidR="006D6710">
          <w:rPr>
            <w:noProof/>
            <w:webHidden/>
          </w:rPr>
          <w:t>23</w:t>
        </w:r>
      </w:ins>
      <w:del w:id="41" w:author="Warren, Donald" w:date="2019-10-08T09:11:00Z">
        <w:r w:rsidR="003A2520" w:rsidDel="006D6710">
          <w:rPr>
            <w:noProof/>
            <w:webHidden/>
          </w:rPr>
          <w:delText>22</w:delText>
        </w:r>
      </w:del>
      <w:r w:rsidR="00B16CA9">
        <w:rPr>
          <w:noProof/>
          <w:webHidden/>
        </w:rPr>
        <w:fldChar w:fldCharType="end"/>
      </w:r>
      <w:r>
        <w:rPr>
          <w:noProof/>
        </w:rPr>
        <w:fldChar w:fldCharType="end"/>
      </w:r>
    </w:p>
    <w:p w14:paraId="607393B2"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"_Toc18397136"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3.4.5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Rear Stowing Insulated Aerial Lift with bucket, Minimum 42 foot working height (PRICE LINE: 5)</w:t>
      </w:r>
      <w:r w:rsidR="00B16CA9">
        <w:rPr>
          <w:noProof/>
          <w:webHidden/>
        </w:rPr>
        <w:tab/>
      </w:r>
      <w:r w:rsidR="00B16CA9">
        <w:rPr>
          <w:noProof/>
          <w:webHidden/>
        </w:rPr>
        <w:fldChar w:fldCharType="begin"/>
      </w:r>
      <w:r w:rsidR="00B16CA9">
        <w:rPr>
          <w:noProof/>
          <w:webHidden/>
        </w:rPr>
        <w:instrText xml:space="preserve"> PAGEREF _Toc18397136 \h </w:instrText>
      </w:r>
      <w:r w:rsidR="00B16CA9">
        <w:rPr>
          <w:noProof/>
          <w:webHidden/>
        </w:rPr>
      </w:r>
      <w:r w:rsidR="00B16CA9">
        <w:rPr>
          <w:noProof/>
          <w:webHidden/>
        </w:rPr>
        <w:fldChar w:fldCharType="separate"/>
      </w:r>
      <w:ins w:id="42" w:author="Warren, Donald" w:date="2019-10-08T09:11:00Z">
        <w:r w:rsidR="006D6710">
          <w:rPr>
            <w:noProof/>
            <w:webHidden/>
          </w:rPr>
          <w:t>23</w:t>
        </w:r>
      </w:ins>
      <w:del w:id="43" w:author="Warren, Donald" w:date="2019-10-08T09:11:00Z">
        <w:r w:rsidR="003A2520" w:rsidDel="006D6710">
          <w:rPr>
            <w:noProof/>
            <w:webHidden/>
          </w:rPr>
          <w:delText>22</w:delText>
        </w:r>
      </w:del>
      <w:r w:rsidR="00B16CA9">
        <w:rPr>
          <w:noProof/>
          <w:webHidden/>
        </w:rPr>
        <w:fldChar w:fldCharType="end"/>
      </w:r>
      <w:r>
        <w:rPr>
          <w:noProof/>
        </w:rPr>
        <w:fldChar w:fldCharType="end"/>
      </w:r>
    </w:p>
    <w:p w14:paraId="4CF5F465" w14:textId="77777777" w:rsidR="00B16CA9" w:rsidRDefault="00312B1F">
      <w:pPr>
        <w:pStyle w:val="TOC3"/>
        <w:rPr>
          <w:rFonts w:asciiTheme="minorHAnsi" w:eastAsiaTheme="minorEastAsia" w:hAnsiTheme="minorHAnsi" w:cstheme="minorBidi"/>
          <w:iCs w:val="0"/>
          <w:caps w:val="0"/>
          <w:noProof/>
          <w:sz w:val="22"/>
          <w:szCs w:val="22"/>
        </w:rPr>
      </w:pPr>
      <w:hyperlink w:anchor="_Toc18397137" w:history="1">
        <w:r w:rsidR="00B16CA9" w:rsidRPr="00BE378B">
          <w:rPr>
            <w:rStyle w:val="Hyperlink"/>
            <w:noProof/>
            <w14:scene3d>
              <w14:camera w14:prst="orthographicFront"/>
              <w14:lightRig w14:rig="threePt" w14:dir="t">
                <w14:rot w14:lat="0" w14:lon="0" w14:rev="0"/>
              </w14:lightRig>
            </w14:scene3d>
          </w:rPr>
          <w:t>3.4.6</w:t>
        </w:r>
        <w:r w:rsidR="00B16CA9">
          <w:rPr>
            <w:rFonts w:asciiTheme="minorHAnsi" w:eastAsiaTheme="minorEastAsia" w:hAnsiTheme="minorHAnsi" w:cstheme="minorBidi"/>
            <w:iCs w:val="0"/>
            <w:caps w:val="0"/>
            <w:noProof/>
            <w:sz w:val="22"/>
            <w:szCs w:val="22"/>
          </w:rPr>
          <w:tab/>
        </w:r>
        <w:r w:rsidR="00B16CA9" w:rsidRPr="00BE378B">
          <w:rPr>
            <w:rStyle w:val="Hyperlink"/>
            <w:noProof/>
          </w:rPr>
          <w:t>Aerial Lift MANUFACTURER’S OPTIONS (PRICE LINE: 6)</w:t>
        </w:r>
        <w:r w:rsidR="00B16CA9">
          <w:rPr>
            <w:noProof/>
            <w:webHidden/>
          </w:rPr>
          <w:tab/>
        </w:r>
        <w:r w:rsidR="00B16CA9">
          <w:rPr>
            <w:noProof/>
            <w:webHidden/>
          </w:rPr>
          <w:fldChar w:fldCharType="begin"/>
        </w:r>
        <w:r w:rsidR="00B16CA9">
          <w:rPr>
            <w:noProof/>
            <w:webHidden/>
          </w:rPr>
          <w:instrText xml:space="preserve"> PAGEREF _Toc18397137 \h </w:instrText>
        </w:r>
        <w:r w:rsidR="00B16CA9">
          <w:rPr>
            <w:noProof/>
            <w:webHidden/>
          </w:rPr>
        </w:r>
        <w:r w:rsidR="00B16CA9">
          <w:rPr>
            <w:noProof/>
            <w:webHidden/>
          </w:rPr>
          <w:fldChar w:fldCharType="separate"/>
        </w:r>
        <w:r w:rsidR="006D6710">
          <w:rPr>
            <w:noProof/>
            <w:webHidden/>
          </w:rPr>
          <w:t>26</w:t>
        </w:r>
        <w:r w:rsidR="00B16CA9">
          <w:rPr>
            <w:noProof/>
            <w:webHidden/>
          </w:rPr>
          <w:fldChar w:fldCharType="end"/>
        </w:r>
      </w:hyperlink>
    </w:p>
    <w:p w14:paraId="12ADB3A4"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"_Toc18397138" </w:instrText>
      </w:r>
      <w:r>
        <w:rPr>
          <w:rStyle w:val="Hyperlink"/>
          <w:rFonts w:eastAsia="MS Mincho"/>
        </w:rPr>
        <w:fldChar w:fldCharType="separate"/>
      </w:r>
      <w:r w:rsidR="00B16CA9" w:rsidRPr="00BE378B">
        <w:rPr>
          <w:rStyle w:val="Hyperlink"/>
          <w:rFonts w:eastAsia="MS Mincho"/>
          <w:noProof/>
        </w:rPr>
        <w:t>3.4.8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One Additional Set Of Parts, Service And O&amp;M Manuals (Price Line 8)</w:t>
      </w:r>
      <w:r w:rsidR="00B16CA9">
        <w:rPr>
          <w:noProof/>
          <w:webHidden/>
        </w:rPr>
        <w:tab/>
      </w:r>
      <w:r w:rsidR="00B16CA9">
        <w:rPr>
          <w:noProof/>
          <w:webHidden/>
        </w:rPr>
        <w:fldChar w:fldCharType="begin"/>
      </w:r>
      <w:r w:rsidR="00B16CA9">
        <w:rPr>
          <w:noProof/>
          <w:webHidden/>
        </w:rPr>
        <w:instrText xml:space="preserve"> PAGEREF _Toc18397138 \h </w:instrText>
      </w:r>
      <w:r w:rsidR="00B16CA9">
        <w:rPr>
          <w:noProof/>
          <w:webHidden/>
        </w:rPr>
      </w:r>
      <w:r w:rsidR="00B16CA9">
        <w:rPr>
          <w:noProof/>
          <w:webHidden/>
        </w:rPr>
        <w:fldChar w:fldCharType="separate"/>
      </w:r>
      <w:ins w:id="44" w:author="Warren, Donald" w:date="2019-10-08T09:11:00Z">
        <w:r w:rsidR="006D6710">
          <w:rPr>
            <w:noProof/>
            <w:webHidden/>
          </w:rPr>
          <w:t>27</w:t>
        </w:r>
      </w:ins>
      <w:ins w:id="45" w:author="Kerchner, Jeffrey" w:date="2019-10-03T09:02:00Z">
        <w:del w:id="46" w:author="Warren, Donald" w:date="2019-10-08T09:11:00Z">
          <w:r w:rsidDel="006D6710">
            <w:rPr>
              <w:noProof/>
              <w:webHidden/>
            </w:rPr>
            <w:delText>27</w:delText>
          </w:r>
        </w:del>
      </w:ins>
      <w:del w:id="47" w:author="Warren, Donald" w:date="2019-10-08T09:11:00Z">
        <w:r w:rsidR="00F363FD" w:rsidDel="006D6710">
          <w:rPr>
            <w:noProof/>
            <w:webHidden/>
          </w:rPr>
          <w:delText>26</w:delText>
        </w:r>
      </w:del>
      <w:r w:rsidR="00B16CA9">
        <w:rPr>
          <w:noProof/>
          <w:webHidden/>
        </w:rPr>
        <w:fldChar w:fldCharType="end"/>
      </w:r>
      <w:r>
        <w:rPr>
          <w:noProof/>
        </w:rPr>
        <w:fldChar w:fldCharType="end"/>
      </w:r>
    </w:p>
    <w:p w14:paraId="2CD1521A" w14:textId="77777777" w:rsidR="00B16CA9" w:rsidRDefault="00312B1F">
      <w:pPr>
        <w:pStyle w:val="TOC3"/>
        <w:rPr>
          <w:rFonts w:asciiTheme="minorHAnsi" w:eastAsiaTheme="minorEastAsia" w:hAnsiTheme="minorHAnsi" w:cstheme="minorBidi"/>
          <w:iCs w:val="0"/>
          <w:caps w:val="0"/>
          <w:noProof/>
          <w:sz w:val="22"/>
          <w:szCs w:val="22"/>
        </w:rPr>
      </w:pPr>
      <w:hyperlink w:anchor="_Toc18397139" w:history="1">
        <w:r w:rsidR="00B16CA9" w:rsidRPr="00BE378B">
          <w:rPr>
            <w:rStyle w:val="Hyperlink"/>
            <w:rFonts w:eastAsia="MS Mincho"/>
            <w:noProof/>
          </w:rPr>
          <w:t>3.4.9</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SPECIAL MONOTONE PAINT COLOR IN LIEU OF MANUFACTURER’S STANDARD PAINT COLOR (PRice Line 9)</w:t>
        </w:r>
        <w:r w:rsidR="00B16CA9">
          <w:rPr>
            <w:noProof/>
            <w:webHidden/>
          </w:rPr>
          <w:tab/>
        </w:r>
        <w:r w:rsidR="00B16CA9">
          <w:rPr>
            <w:noProof/>
            <w:webHidden/>
          </w:rPr>
          <w:fldChar w:fldCharType="begin"/>
        </w:r>
        <w:r w:rsidR="00B16CA9">
          <w:rPr>
            <w:noProof/>
            <w:webHidden/>
          </w:rPr>
          <w:instrText xml:space="preserve"> PAGEREF _Toc18397139 \h </w:instrText>
        </w:r>
        <w:r w:rsidR="00B16CA9">
          <w:rPr>
            <w:noProof/>
            <w:webHidden/>
          </w:rPr>
        </w:r>
        <w:r w:rsidR="00B16CA9">
          <w:rPr>
            <w:noProof/>
            <w:webHidden/>
          </w:rPr>
          <w:fldChar w:fldCharType="separate"/>
        </w:r>
        <w:r w:rsidR="006D6710">
          <w:rPr>
            <w:noProof/>
            <w:webHidden/>
          </w:rPr>
          <w:t>27</w:t>
        </w:r>
        <w:r w:rsidR="00B16CA9">
          <w:rPr>
            <w:noProof/>
            <w:webHidden/>
          </w:rPr>
          <w:fldChar w:fldCharType="end"/>
        </w:r>
      </w:hyperlink>
    </w:p>
    <w:p w14:paraId="754779C5"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"_Toc18397140" </w:instrText>
      </w:r>
      <w:r>
        <w:rPr>
          <w:rStyle w:val="Hyperlink"/>
          <w:rFonts w:eastAsia="MS Mincho"/>
        </w:rPr>
        <w:fldChar w:fldCharType="separate"/>
      </w:r>
      <w:r w:rsidR="00B16CA9" w:rsidRPr="00BE378B">
        <w:rPr>
          <w:rStyle w:val="Hyperlink"/>
          <w:rFonts w:eastAsia="MS Mincho"/>
          <w:noProof/>
        </w:rPr>
        <w:t>3.4.10</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Technical Support (Price Line: 10)</w:t>
      </w:r>
      <w:r w:rsidR="00B16CA9">
        <w:rPr>
          <w:noProof/>
          <w:webHidden/>
        </w:rPr>
        <w:tab/>
      </w:r>
      <w:r w:rsidR="00B16CA9">
        <w:rPr>
          <w:noProof/>
          <w:webHidden/>
        </w:rPr>
        <w:fldChar w:fldCharType="begin"/>
      </w:r>
      <w:r w:rsidR="00B16CA9">
        <w:rPr>
          <w:noProof/>
          <w:webHidden/>
        </w:rPr>
        <w:instrText xml:space="preserve"> PAGEREF _Toc18397140 \h </w:instrText>
      </w:r>
      <w:r w:rsidR="00B16CA9">
        <w:rPr>
          <w:noProof/>
          <w:webHidden/>
        </w:rPr>
      </w:r>
      <w:r w:rsidR="00B16CA9">
        <w:rPr>
          <w:noProof/>
          <w:webHidden/>
        </w:rPr>
        <w:fldChar w:fldCharType="separate"/>
      </w:r>
      <w:ins w:id="48" w:author="Warren, Donald" w:date="2019-10-08T09:11:00Z">
        <w:r w:rsidR="006D6710">
          <w:rPr>
            <w:noProof/>
            <w:webHidden/>
          </w:rPr>
          <w:t>28</w:t>
        </w:r>
      </w:ins>
      <w:del w:id="49" w:author="Warren, Donald" w:date="2019-10-08T09:11:00Z">
        <w:r w:rsidR="003A2520" w:rsidDel="006D6710">
          <w:rPr>
            <w:noProof/>
            <w:webHidden/>
          </w:rPr>
          <w:delText>27</w:delText>
        </w:r>
      </w:del>
      <w:r w:rsidR="00B16CA9">
        <w:rPr>
          <w:noProof/>
          <w:webHidden/>
        </w:rPr>
        <w:fldChar w:fldCharType="end"/>
      </w:r>
      <w:r>
        <w:rPr>
          <w:noProof/>
        </w:rPr>
        <w:fldChar w:fldCharType="end"/>
      </w:r>
    </w:p>
    <w:p w14:paraId="521781F6"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41" w:history="1">
        <w:r w:rsidR="00B16CA9" w:rsidRPr="00BE378B">
          <w:rPr>
            <w:rStyle w:val="Hyperlink"/>
            <w:noProof/>
            <w14:scene3d>
              <w14:camera w14:prst="orthographicFront"/>
              <w14:lightRig w14:rig="threePt" w14:dir="t">
                <w14:rot w14:lat="0" w14:lon="0" w14:rev="0"/>
              </w14:lightRig>
            </w14:scene3d>
          </w:rPr>
          <w:t>3.5</w:t>
        </w:r>
        <w:r w:rsidR="00B16CA9">
          <w:rPr>
            <w:rFonts w:asciiTheme="minorHAnsi" w:eastAsiaTheme="minorEastAsia" w:hAnsiTheme="minorHAnsi" w:cstheme="minorBidi"/>
            <w:caps w:val="0"/>
            <w:noProof/>
            <w:sz w:val="22"/>
            <w:szCs w:val="22"/>
          </w:rPr>
          <w:tab/>
        </w:r>
        <w:r w:rsidR="00B16CA9" w:rsidRPr="00BE378B">
          <w:rPr>
            <w:rStyle w:val="Hyperlink"/>
            <w:noProof/>
          </w:rPr>
          <w:t>Blanket P.O.  IMPLEMENTATION</w:t>
        </w:r>
        <w:r w:rsidR="00B16CA9">
          <w:rPr>
            <w:noProof/>
            <w:webHidden/>
          </w:rPr>
          <w:tab/>
        </w:r>
        <w:r w:rsidR="00B16CA9">
          <w:rPr>
            <w:noProof/>
            <w:webHidden/>
          </w:rPr>
          <w:fldChar w:fldCharType="begin"/>
        </w:r>
        <w:r w:rsidR="00B16CA9">
          <w:rPr>
            <w:noProof/>
            <w:webHidden/>
          </w:rPr>
          <w:instrText xml:space="preserve"> PAGEREF _Toc18397141 \h </w:instrText>
        </w:r>
        <w:r w:rsidR="00B16CA9">
          <w:rPr>
            <w:noProof/>
            <w:webHidden/>
          </w:rPr>
        </w:r>
        <w:r w:rsidR="00B16CA9">
          <w:rPr>
            <w:noProof/>
            <w:webHidden/>
          </w:rPr>
          <w:fldChar w:fldCharType="separate"/>
        </w:r>
        <w:r w:rsidR="006D6710">
          <w:rPr>
            <w:noProof/>
            <w:webHidden/>
          </w:rPr>
          <w:t>28</w:t>
        </w:r>
        <w:r w:rsidR="00B16CA9">
          <w:rPr>
            <w:noProof/>
            <w:webHidden/>
          </w:rPr>
          <w:fldChar w:fldCharType="end"/>
        </w:r>
      </w:hyperlink>
    </w:p>
    <w:p w14:paraId="6AE19CE5" w14:textId="77777777" w:rsidR="00B16CA9" w:rsidRDefault="00312B1F">
      <w:pPr>
        <w:pStyle w:val="TOC3"/>
        <w:rPr>
          <w:rFonts w:asciiTheme="minorHAnsi" w:eastAsiaTheme="minorEastAsia" w:hAnsiTheme="minorHAnsi" w:cstheme="minorBidi"/>
          <w:iCs w:val="0"/>
          <w:caps w:val="0"/>
          <w:noProof/>
          <w:sz w:val="22"/>
          <w:szCs w:val="22"/>
        </w:rPr>
      </w:pPr>
      <w:hyperlink w:anchor="_Toc18397142" w:history="1">
        <w:r w:rsidR="00B16CA9" w:rsidRPr="00BE378B">
          <w:rPr>
            <w:rStyle w:val="Hyperlink"/>
            <w:noProof/>
            <w14:scene3d>
              <w14:camera w14:prst="orthographicFront"/>
              <w14:lightRig w14:rig="threePt" w14:dir="t">
                <w14:rot w14:lat="0" w14:lon="0" w14:rev="0"/>
              </w14:lightRig>
            </w14:scene3d>
          </w:rPr>
          <w:t>3.5.1</w:t>
        </w:r>
        <w:r w:rsidR="00B16CA9">
          <w:rPr>
            <w:rFonts w:asciiTheme="minorHAnsi" w:eastAsiaTheme="minorEastAsia" w:hAnsiTheme="minorHAnsi" w:cstheme="minorBidi"/>
            <w:iCs w:val="0"/>
            <w:caps w:val="0"/>
            <w:noProof/>
            <w:sz w:val="22"/>
            <w:szCs w:val="22"/>
          </w:rPr>
          <w:tab/>
        </w:r>
        <w:r w:rsidR="00B16CA9" w:rsidRPr="00BE378B">
          <w:rPr>
            <w:rStyle w:val="Hyperlink"/>
            <w:noProof/>
          </w:rPr>
          <w:t>PLACING ORDERS FOR BLANKET P.O.  UNITS</w:t>
        </w:r>
        <w:r w:rsidR="00B16CA9">
          <w:rPr>
            <w:noProof/>
            <w:webHidden/>
          </w:rPr>
          <w:tab/>
        </w:r>
        <w:r w:rsidR="00B16CA9">
          <w:rPr>
            <w:noProof/>
            <w:webHidden/>
          </w:rPr>
          <w:fldChar w:fldCharType="begin"/>
        </w:r>
        <w:r w:rsidR="00B16CA9">
          <w:rPr>
            <w:noProof/>
            <w:webHidden/>
          </w:rPr>
          <w:instrText xml:space="preserve"> PAGEREF _Toc18397142 \h </w:instrText>
        </w:r>
        <w:r w:rsidR="00B16CA9">
          <w:rPr>
            <w:noProof/>
            <w:webHidden/>
          </w:rPr>
        </w:r>
        <w:r w:rsidR="00B16CA9">
          <w:rPr>
            <w:noProof/>
            <w:webHidden/>
          </w:rPr>
          <w:fldChar w:fldCharType="separate"/>
        </w:r>
        <w:r w:rsidR="006D6710">
          <w:rPr>
            <w:noProof/>
            <w:webHidden/>
          </w:rPr>
          <w:t>28</w:t>
        </w:r>
        <w:r w:rsidR="00B16CA9">
          <w:rPr>
            <w:noProof/>
            <w:webHidden/>
          </w:rPr>
          <w:fldChar w:fldCharType="end"/>
        </w:r>
      </w:hyperlink>
    </w:p>
    <w:p w14:paraId="6C4CF7EC"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3.5.2</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BROCHURE</w:t>
      </w:r>
      <w:r w:rsidR="00B16CA9">
        <w:rPr>
          <w:noProof/>
          <w:webHidden/>
        </w:rPr>
        <w:tab/>
      </w:r>
      <w:r w:rsidR="00B16CA9">
        <w:rPr>
          <w:noProof/>
          <w:webHidden/>
        </w:rPr>
        <w:fldChar w:fldCharType="begin"/>
      </w:r>
      <w:r w:rsidR="00B16CA9">
        <w:rPr>
          <w:noProof/>
          <w:webHidden/>
        </w:rPr>
        <w:instrText xml:space="preserve"> PAGEREF _Toc18397143 \h </w:instrText>
      </w:r>
      <w:r w:rsidR="00B16CA9">
        <w:rPr>
          <w:noProof/>
          <w:webHidden/>
        </w:rPr>
      </w:r>
      <w:r w:rsidR="00B16CA9">
        <w:rPr>
          <w:noProof/>
          <w:webHidden/>
        </w:rPr>
        <w:fldChar w:fldCharType="separate"/>
      </w:r>
      <w:ins w:id="50" w:author="Warren, Donald" w:date="2019-10-08T09:11:00Z">
        <w:r w:rsidR="006D6710">
          <w:rPr>
            <w:noProof/>
            <w:webHidden/>
          </w:rPr>
          <w:t>29</w:t>
        </w:r>
      </w:ins>
      <w:ins w:id="51" w:author="Kerchner, Jeffrey" w:date="2019-10-03T09:02:00Z">
        <w:del w:id="52" w:author="Warren, Donald" w:date="2019-10-08T09:11:00Z">
          <w:r w:rsidDel="006D6710">
            <w:rPr>
              <w:noProof/>
              <w:webHidden/>
            </w:rPr>
            <w:delText>29</w:delText>
          </w:r>
        </w:del>
      </w:ins>
      <w:del w:id="53" w:author="Warren, Donald" w:date="2019-10-08T09:11:00Z">
        <w:r w:rsidR="00F363FD" w:rsidDel="006D6710">
          <w:rPr>
            <w:noProof/>
            <w:webHidden/>
          </w:rPr>
          <w:delText>28</w:delText>
        </w:r>
      </w:del>
      <w:r w:rsidR="00B16CA9">
        <w:rPr>
          <w:noProof/>
          <w:webHidden/>
        </w:rPr>
        <w:fldChar w:fldCharType="end"/>
      </w:r>
      <w:r>
        <w:rPr>
          <w:noProof/>
        </w:rPr>
        <w:fldChar w:fldCharType="end"/>
      </w:r>
    </w:p>
    <w:p w14:paraId="5FD006F4" w14:textId="77777777" w:rsidR="00B16CA9" w:rsidRDefault="00312B1F">
      <w:pPr>
        <w:pStyle w:val="TOC3"/>
        <w:rPr>
          <w:rFonts w:asciiTheme="minorHAnsi" w:eastAsiaTheme="minorEastAsia" w:hAnsiTheme="minorHAnsi" w:cstheme="minorBidi"/>
          <w:iCs w:val="0"/>
          <w:caps w:val="0"/>
          <w:noProof/>
          <w:sz w:val="22"/>
          <w:szCs w:val="22"/>
        </w:rPr>
      </w:pPr>
      <w:hyperlink w:anchor="_Toc18397144" w:history="1">
        <w:r w:rsidR="00B16CA9" w:rsidRPr="00BE378B">
          <w:rPr>
            <w:rStyle w:val="Hyperlink"/>
            <w:noProof/>
            <w14:scene3d>
              <w14:camera w14:prst="orthographicFront"/>
              <w14:lightRig w14:rig="threePt" w14:dir="t">
                <w14:rot w14:lat="0" w14:lon="0" w14:rev="0"/>
              </w14:lightRig>
            </w14:scene3d>
          </w:rPr>
          <w:t>3.5.3</w:t>
        </w:r>
        <w:r w:rsidR="00B16CA9">
          <w:rPr>
            <w:rFonts w:asciiTheme="minorHAnsi" w:eastAsiaTheme="minorEastAsia" w:hAnsiTheme="minorHAnsi" w:cstheme="minorBidi"/>
            <w:iCs w:val="0"/>
            <w:caps w:val="0"/>
            <w:noProof/>
            <w:sz w:val="22"/>
            <w:szCs w:val="22"/>
          </w:rPr>
          <w:tab/>
        </w:r>
        <w:r w:rsidR="00B16CA9" w:rsidRPr="00BE378B">
          <w:rPr>
            <w:rStyle w:val="Hyperlink"/>
            <w:noProof/>
          </w:rPr>
          <w:t>CONFIRMATION OF ORDERS</w:t>
        </w:r>
        <w:r w:rsidR="00B16CA9">
          <w:rPr>
            <w:noProof/>
            <w:webHidden/>
          </w:rPr>
          <w:tab/>
        </w:r>
        <w:r w:rsidR="00B16CA9">
          <w:rPr>
            <w:noProof/>
            <w:webHidden/>
          </w:rPr>
          <w:fldChar w:fldCharType="begin"/>
        </w:r>
        <w:r w:rsidR="00B16CA9">
          <w:rPr>
            <w:noProof/>
            <w:webHidden/>
          </w:rPr>
          <w:instrText xml:space="preserve"> PAGEREF _Toc18397144 \h </w:instrText>
        </w:r>
        <w:r w:rsidR="00B16CA9">
          <w:rPr>
            <w:noProof/>
            <w:webHidden/>
          </w:rPr>
        </w:r>
        <w:r w:rsidR="00B16CA9">
          <w:rPr>
            <w:noProof/>
            <w:webHidden/>
          </w:rPr>
          <w:fldChar w:fldCharType="separate"/>
        </w:r>
        <w:r w:rsidR="006D6710">
          <w:rPr>
            <w:noProof/>
            <w:webHidden/>
          </w:rPr>
          <w:t>29</w:t>
        </w:r>
        <w:r w:rsidR="00B16CA9">
          <w:rPr>
            <w:noProof/>
            <w:webHidden/>
          </w:rPr>
          <w:fldChar w:fldCharType="end"/>
        </w:r>
      </w:hyperlink>
    </w:p>
    <w:p w14:paraId="4AA79FF9" w14:textId="77777777" w:rsidR="00B16CA9" w:rsidRDefault="00312B1F">
      <w:pPr>
        <w:pStyle w:val="TOC3"/>
        <w:rPr>
          <w:rFonts w:asciiTheme="minorHAnsi" w:eastAsiaTheme="minorEastAsia" w:hAnsiTheme="minorHAnsi" w:cstheme="minorBidi"/>
          <w:iCs w:val="0"/>
          <w:caps w:val="0"/>
          <w:noProof/>
          <w:sz w:val="22"/>
          <w:szCs w:val="22"/>
        </w:rPr>
      </w:pPr>
      <w:hyperlink w:anchor="_Toc18397145" w:history="1">
        <w:r w:rsidR="00B16CA9" w:rsidRPr="00BE378B">
          <w:rPr>
            <w:rStyle w:val="Hyperlink"/>
            <w:noProof/>
            <w14:scene3d>
              <w14:camera w14:prst="orthographicFront"/>
              <w14:lightRig w14:rig="threePt" w14:dir="t">
                <w14:rot w14:lat="0" w14:lon="0" w14:rev="0"/>
              </w14:lightRig>
            </w14:scene3d>
          </w:rPr>
          <w:t>3.5.4</w:t>
        </w:r>
        <w:r w:rsidR="00B16CA9">
          <w:rPr>
            <w:rFonts w:asciiTheme="minorHAnsi" w:eastAsiaTheme="minorEastAsia" w:hAnsiTheme="minorHAnsi" w:cstheme="minorBidi"/>
            <w:iCs w:val="0"/>
            <w:caps w:val="0"/>
            <w:noProof/>
            <w:sz w:val="22"/>
            <w:szCs w:val="22"/>
          </w:rPr>
          <w:tab/>
        </w:r>
        <w:r w:rsidR="00B16CA9" w:rsidRPr="00BE378B">
          <w:rPr>
            <w:rStyle w:val="Hyperlink"/>
            <w:noProof/>
          </w:rPr>
          <w:t>POST-ORDER PRE-PRODUCTION MEETING AND INSPECTION</w:t>
        </w:r>
        <w:r w:rsidR="00B16CA9">
          <w:rPr>
            <w:noProof/>
            <w:webHidden/>
          </w:rPr>
          <w:tab/>
        </w:r>
        <w:r w:rsidR="00B16CA9">
          <w:rPr>
            <w:noProof/>
            <w:webHidden/>
          </w:rPr>
          <w:fldChar w:fldCharType="begin"/>
        </w:r>
        <w:r w:rsidR="00B16CA9">
          <w:rPr>
            <w:noProof/>
            <w:webHidden/>
          </w:rPr>
          <w:instrText xml:space="preserve"> PAGEREF _Toc18397145 \h </w:instrText>
        </w:r>
        <w:r w:rsidR="00B16CA9">
          <w:rPr>
            <w:noProof/>
            <w:webHidden/>
          </w:rPr>
        </w:r>
        <w:r w:rsidR="00B16CA9">
          <w:rPr>
            <w:noProof/>
            <w:webHidden/>
          </w:rPr>
          <w:fldChar w:fldCharType="separate"/>
        </w:r>
        <w:r w:rsidR="006D6710">
          <w:rPr>
            <w:noProof/>
            <w:webHidden/>
          </w:rPr>
          <w:t>29</w:t>
        </w:r>
        <w:r w:rsidR="00B16CA9">
          <w:rPr>
            <w:noProof/>
            <w:webHidden/>
          </w:rPr>
          <w:fldChar w:fldCharType="end"/>
        </w:r>
      </w:hyperlink>
    </w:p>
    <w:p w14:paraId="1BB0EB6D"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3.5.5</w:t>
      </w:r>
      <w:r w:rsidR="00B16CA9">
        <w:rPr>
          <w:rFonts w:asciiTheme="minorHAnsi" w:eastAsiaTheme="minorEastAsia" w:hAnsiTheme="minorHAnsi" w:cstheme="minorBidi"/>
          <w:iCs w:val="0"/>
          <w:caps w:val="0"/>
          <w:noProof/>
          <w:sz w:val="22"/>
          <w:szCs w:val="22"/>
        </w:rPr>
        <w:tab/>
      </w:r>
      <w:r w:rsidR="00B16CA9" w:rsidRPr="00BE378B">
        <w:rPr>
          <w:rStyle w:val="Hyperlink"/>
          <w:noProof/>
        </w:rPr>
        <w:t>DELIVERY AND FINAL ACCEPTANCE</w:t>
      </w:r>
      <w:r w:rsidR="00B16CA9">
        <w:rPr>
          <w:noProof/>
          <w:webHidden/>
        </w:rPr>
        <w:tab/>
      </w:r>
      <w:r w:rsidR="00B16CA9">
        <w:rPr>
          <w:noProof/>
          <w:webHidden/>
        </w:rPr>
        <w:fldChar w:fldCharType="begin"/>
      </w:r>
      <w:r w:rsidR="00B16CA9">
        <w:rPr>
          <w:noProof/>
          <w:webHidden/>
        </w:rPr>
        <w:instrText xml:space="preserve"> PAGEREF _Toc18397146 \h </w:instrText>
      </w:r>
      <w:r w:rsidR="00B16CA9">
        <w:rPr>
          <w:noProof/>
          <w:webHidden/>
        </w:rPr>
      </w:r>
      <w:r w:rsidR="00B16CA9">
        <w:rPr>
          <w:noProof/>
          <w:webHidden/>
        </w:rPr>
        <w:fldChar w:fldCharType="separate"/>
      </w:r>
      <w:ins w:id="54" w:author="Warren, Donald" w:date="2019-10-08T09:11:00Z">
        <w:r w:rsidR="006D6710">
          <w:rPr>
            <w:noProof/>
            <w:webHidden/>
          </w:rPr>
          <w:t>31</w:t>
        </w:r>
      </w:ins>
      <w:del w:id="55" w:author="Warren, Donald" w:date="2019-10-08T09:11:00Z">
        <w:r w:rsidR="003A2520" w:rsidDel="006D6710">
          <w:rPr>
            <w:noProof/>
            <w:webHidden/>
          </w:rPr>
          <w:delText>30</w:delText>
        </w:r>
      </w:del>
      <w:r w:rsidR="00B16CA9">
        <w:rPr>
          <w:noProof/>
          <w:webHidden/>
        </w:rPr>
        <w:fldChar w:fldCharType="end"/>
      </w:r>
      <w:r>
        <w:rPr>
          <w:noProof/>
        </w:rPr>
        <w:fldChar w:fldCharType="end"/>
      </w:r>
    </w:p>
    <w:p w14:paraId="6D447183" w14:textId="77777777" w:rsidR="00B16CA9" w:rsidRDefault="00312B1F">
      <w:pPr>
        <w:pStyle w:val="TOC3"/>
        <w:rPr>
          <w:rFonts w:asciiTheme="minorHAnsi" w:eastAsiaTheme="minorEastAsia" w:hAnsiTheme="minorHAnsi" w:cstheme="minorBidi"/>
          <w:iCs w:val="0"/>
          <w:caps w:val="0"/>
          <w:noProof/>
          <w:sz w:val="22"/>
          <w:szCs w:val="22"/>
        </w:rPr>
      </w:pPr>
      <w:hyperlink w:anchor="_Toc18397147" w:history="1">
        <w:r w:rsidR="00B16CA9" w:rsidRPr="00BE378B">
          <w:rPr>
            <w:rStyle w:val="Hyperlink"/>
            <w:noProof/>
            <w14:scene3d>
              <w14:camera w14:prst="orthographicFront"/>
              <w14:lightRig w14:rig="threePt" w14:dir="t">
                <w14:rot w14:lat="0" w14:lon="0" w14:rev="0"/>
              </w14:lightRig>
            </w14:scene3d>
          </w:rPr>
          <w:t>3.5.6</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WARRANTIES</w:t>
        </w:r>
        <w:r w:rsidR="00B16CA9">
          <w:rPr>
            <w:noProof/>
            <w:webHidden/>
          </w:rPr>
          <w:tab/>
        </w:r>
        <w:r w:rsidR="00B16CA9">
          <w:rPr>
            <w:noProof/>
            <w:webHidden/>
          </w:rPr>
          <w:fldChar w:fldCharType="begin"/>
        </w:r>
        <w:r w:rsidR="00B16CA9">
          <w:rPr>
            <w:noProof/>
            <w:webHidden/>
          </w:rPr>
          <w:instrText xml:space="preserve"> PAGEREF _Toc18397147 \h </w:instrText>
        </w:r>
        <w:r w:rsidR="00B16CA9">
          <w:rPr>
            <w:noProof/>
            <w:webHidden/>
          </w:rPr>
        </w:r>
        <w:r w:rsidR="00B16CA9">
          <w:rPr>
            <w:noProof/>
            <w:webHidden/>
          </w:rPr>
          <w:fldChar w:fldCharType="separate"/>
        </w:r>
        <w:r w:rsidR="006D6710">
          <w:rPr>
            <w:noProof/>
            <w:webHidden/>
          </w:rPr>
          <w:t>32</w:t>
        </w:r>
        <w:r w:rsidR="00B16CA9">
          <w:rPr>
            <w:noProof/>
            <w:webHidden/>
          </w:rPr>
          <w:fldChar w:fldCharType="end"/>
        </w:r>
      </w:hyperlink>
    </w:p>
    <w:p w14:paraId="75C3A247" w14:textId="77777777" w:rsidR="00B16CA9" w:rsidRDefault="00312B1F">
      <w:pPr>
        <w:pStyle w:val="TOC3"/>
        <w:rPr>
          <w:rFonts w:asciiTheme="minorHAnsi" w:eastAsiaTheme="minorEastAsia" w:hAnsiTheme="minorHAnsi" w:cstheme="minorBidi"/>
          <w:iCs w:val="0"/>
          <w:caps w:val="0"/>
          <w:noProof/>
          <w:sz w:val="22"/>
          <w:szCs w:val="22"/>
        </w:rPr>
      </w:pPr>
      <w:hyperlink w:anchor="_Toc18397148" w:history="1">
        <w:r w:rsidR="00B16CA9" w:rsidRPr="00BE378B">
          <w:rPr>
            <w:rStyle w:val="Hyperlink"/>
            <w:noProof/>
            <w14:scene3d>
              <w14:camera w14:prst="orthographicFront"/>
              <w14:lightRig w14:rig="threePt" w14:dir="t">
                <w14:rot w14:lat="0" w14:lon="0" w14:rev="0"/>
              </w14:lightRig>
            </w14:scene3d>
          </w:rPr>
          <w:t>3.5.7</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WARRANTY REQUIREMENTS</w:t>
        </w:r>
        <w:r w:rsidR="00B16CA9">
          <w:rPr>
            <w:noProof/>
            <w:webHidden/>
          </w:rPr>
          <w:tab/>
        </w:r>
        <w:r w:rsidR="00B16CA9">
          <w:rPr>
            <w:noProof/>
            <w:webHidden/>
          </w:rPr>
          <w:fldChar w:fldCharType="begin"/>
        </w:r>
        <w:r w:rsidR="00B16CA9">
          <w:rPr>
            <w:noProof/>
            <w:webHidden/>
          </w:rPr>
          <w:instrText xml:space="preserve"> PAGEREF _Toc18397148 \h </w:instrText>
        </w:r>
        <w:r w:rsidR="00B16CA9">
          <w:rPr>
            <w:noProof/>
            <w:webHidden/>
          </w:rPr>
        </w:r>
        <w:r w:rsidR="00B16CA9">
          <w:rPr>
            <w:noProof/>
            <w:webHidden/>
          </w:rPr>
          <w:fldChar w:fldCharType="separate"/>
        </w:r>
        <w:r w:rsidR="006D6710">
          <w:rPr>
            <w:noProof/>
            <w:webHidden/>
          </w:rPr>
          <w:t>32</w:t>
        </w:r>
        <w:r w:rsidR="00B16CA9">
          <w:rPr>
            <w:noProof/>
            <w:webHidden/>
          </w:rPr>
          <w:fldChar w:fldCharType="end"/>
        </w:r>
      </w:hyperlink>
    </w:p>
    <w:p w14:paraId="6D356903"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3.5.8</w:t>
      </w:r>
      <w:r w:rsidR="00B16CA9">
        <w:rPr>
          <w:rFonts w:asciiTheme="minorHAnsi" w:eastAsiaTheme="minorEastAsia" w:hAnsiTheme="minorHAnsi" w:cstheme="minorBidi"/>
          <w:iCs w:val="0"/>
          <w:caps w:val="0"/>
          <w:noProof/>
          <w:sz w:val="22"/>
          <w:szCs w:val="22"/>
        </w:rPr>
        <w:tab/>
      </w:r>
      <w:r w:rsidR="00B16CA9" w:rsidRPr="00BE378B">
        <w:rPr>
          <w:rStyle w:val="Hyperlink"/>
          <w:noProof/>
        </w:rPr>
        <w:t>PAYMENT</w:t>
      </w:r>
      <w:r w:rsidR="00B16CA9">
        <w:rPr>
          <w:noProof/>
          <w:webHidden/>
        </w:rPr>
        <w:tab/>
      </w:r>
      <w:r w:rsidR="00B16CA9">
        <w:rPr>
          <w:noProof/>
          <w:webHidden/>
        </w:rPr>
        <w:fldChar w:fldCharType="begin"/>
      </w:r>
      <w:r w:rsidR="00B16CA9">
        <w:rPr>
          <w:noProof/>
          <w:webHidden/>
        </w:rPr>
        <w:instrText xml:space="preserve"> PAGEREF _Toc18397149 \h </w:instrText>
      </w:r>
      <w:r w:rsidR="00B16CA9">
        <w:rPr>
          <w:noProof/>
          <w:webHidden/>
        </w:rPr>
      </w:r>
      <w:r w:rsidR="00B16CA9">
        <w:rPr>
          <w:noProof/>
          <w:webHidden/>
        </w:rPr>
        <w:fldChar w:fldCharType="separate"/>
      </w:r>
      <w:ins w:id="56" w:author="Warren, Donald" w:date="2019-10-08T09:11:00Z">
        <w:r w:rsidR="006D6710">
          <w:rPr>
            <w:noProof/>
            <w:webHidden/>
          </w:rPr>
          <w:t>33</w:t>
        </w:r>
      </w:ins>
      <w:del w:id="57" w:author="Warren, Donald" w:date="2019-10-08T09:11:00Z">
        <w:r w:rsidR="003A2520" w:rsidDel="006D6710">
          <w:rPr>
            <w:noProof/>
            <w:webHidden/>
          </w:rPr>
          <w:delText>32</w:delText>
        </w:r>
      </w:del>
      <w:r w:rsidR="00B16CA9">
        <w:rPr>
          <w:noProof/>
          <w:webHidden/>
        </w:rPr>
        <w:fldChar w:fldCharType="end"/>
      </w:r>
      <w:r>
        <w:rPr>
          <w:noProof/>
        </w:rPr>
        <w:fldChar w:fldCharType="end"/>
      </w:r>
    </w:p>
    <w:p w14:paraId="350A9599"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3.5.9</w:t>
      </w:r>
      <w:r w:rsidR="00B16CA9">
        <w:rPr>
          <w:rFonts w:asciiTheme="minorHAnsi" w:eastAsiaTheme="minorEastAsia" w:hAnsiTheme="minorHAnsi" w:cstheme="minorBidi"/>
          <w:iCs w:val="0"/>
          <w:caps w:val="0"/>
          <w:noProof/>
          <w:sz w:val="22"/>
          <w:szCs w:val="22"/>
        </w:rPr>
        <w:tab/>
      </w:r>
      <w:r w:rsidR="00B16CA9" w:rsidRPr="00BE378B">
        <w:rPr>
          <w:rStyle w:val="Hyperlink"/>
          <w:noProof/>
        </w:rPr>
        <w:t>SUBSTITUTION OF DISCONTINUED PRODUCTS</w:t>
      </w:r>
      <w:r w:rsidR="00B16CA9">
        <w:rPr>
          <w:noProof/>
          <w:webHidden/>
        </w:rPr>
        <w:tab/>
      </w:r>
      <w:r w:rsidR="00B16CA9">
        <w:rPr>
          <w:noProof/>
          <w:webHidden/>
        </w:rPr>
        <w:fldChar w:fldCharType="begin"/>
      </w:r>
      <w:r w:rsidR="00B16CA9">
        <w:rPr>
          <w:noProof/>
          <w:webHidden/>
        </w:rPr>
        <w:instrText xml:space="preserve"> PAGEREF _Toc18397150 \h </w:instrText>
      </w:r>
      <w:r w:rsidR="00B16CA9">
        <w:rPr>
          <w:noProof/>
          <w:webHidden/>
        </w:rPr>
      </w:r>
      <w:r w:rsidR="00B16CA9">
        <w:rPr>
          <w:noProof/>
          <w:webHidden/>
        </w:rPr>
        <w:fldChar w:fldCharType="separate"/>
      </w:r>
      <w:ins w:id="58" w:author="Warren, Donald" w:date="2019-10-08T09:11:00Z">
        <w:r w:rsidR="006D6710">
          <w:rPr>
            <w:noProof/>
            <w:webHidden/>
          </w:rPr>
          <w:t>33</w:t>
        </w:r>
      </w:ins>
      <w:ins w:id="59" w:author="Kerchner, Jeffrey" w:date="2019-10-03T09:02:00Z">
        <w:del w:id="60" w:author="Warren, Donald" w:date="2019-10-08T09:11:00Z">
          <w:r w:rsidDel="006D6710">
            <w:rPr>
              <w:noProof/>
              <w:webHidden/>
            </w:rPr>
            <w:delText>33</w:delText>
          </w:r>
        </w:del>
      </w:ins>
      <w:del w:id="61" w:author="Warren, Donald" w:date="2019-10-08T09:11:00Z">
        <w:r w:rsidR="00F363FD" w:rsidDel="006D6710">
          <w:rPr>
            <w:noProof/>
            <w:webHidden/>
          </w:rPr>
          <w:delText>32</w:delText>
        </w:r>
      </w:del>
      <w:r w:rsidR="00B16CA9">
        <w:rPr>
          <w:noProof/>
          <w:webHidden/>
        </w:rPr>
        <w:fldChar w:fldCharType="end"/>
      </w:r>
      <w:r>
        <w:rPr>
          <w:noProof/>
        </w:rPr>
        <w:fldChar w:fldCharType="end"/>
      </w:r>
    </w:p>
    <w:p w14:paraId="7219CBA5" w14:textId="77777777" w:rsidR="00B16CA9" w:rsidRDefault="00312B1F">
      <w:pPr>
        <w:pStyle w:val="TOC3"/>
        <w:rPr>
          <w:rFonts w:asciiTheme="minorHAnsi" w:eastAsiaTheme="minorEastAsia" w:hAnsiTheme="minorHAnsi" w:cstheme="minorBidi"/>
          <w:iCs w:val="0"/>
          <w:caps w:val="0"/>
          <w:noProof/>
          <w:sz w:val="22"/>
          <w:szCs w:val="22"/>
        </w:rPr>
      </w:pPr>
      <w:hyperlink w:anchor="_Toc18397151" w:history="1">
        <w:r w:rsidR="00B16CA9" w:rsidRPr="00BE378B">
          <w:rPr>
            <w:rStyle w:val="Hyperlink"/>
            <w:noProof/>
            <w14:scene3d>
              <w14:camera w14:prst="orthographicFront"/>
              <w14:lightRig w14:rig="threePt" w14:dir="t">
                <w14:rot w14:lat="0" w14:lon="0" w14:rev="0"/>
              </w14:lightRig>
            </w14:scene3d>
          </w:rPr>
          <w:t>3.5.10</w:t>
        </w:r>
        <w:r w:rsidR="00B16CA9">
          <w:rPr>
            <w:rFonts w:asciiTheme="minorHAnsi" w:eastAsiaTheme="minorEastAsia" w:hAnsiTheme="minorHAnsi" w:cstheme="minorBidi"/>
            <w:iCs w:val="0"/>
            <w:caps w:val="0"/>
            <w:noProof/>
            <w:sz w:val="22"/>
            <w:szCs w:val="22"/>
          </w:rPr>
          <w:tab/>
        </w:r>
        <w:r w:rsidR="00B16CA9" w:rsidRPr="00BE378B">
          <w:rPr>
            <w:rStyle w:val="Hyperlink"/>
            <w:noProof/>
          </w:rPr>
          <w:t>MANUFACTURER’S CUT-OFF DATE</w:t>
        </w:r>
        <w:r w:rsidR="00B16CA9">
          <w:rPr>
            <w:noProof/>
            <w:webHidden/>
          </w:rPr>
          <w:tab/>
        </w:r>
        <w:r w:rsidR="00B16CA9">
          <w:rPr>
            <w:noProof/>
            <w:webHidden/>
          </w:rPr>
          <w:fldChar w:fldCharType="begin"/>
        </w:r>
        <w:r w:rsidR="00B16CA9">
          <w:rPr>
            <w:noProof/>
            <w:webHidden/>
          </w:rPr>
          <w:instrText xml:space="preserve"> PAGEREF _Toc18397151 \h </w:instrText>
        </w:r>
        <w:r w:rsidR="00B16CA9">
          <w:rPr>
            <w:noProof/>
            <w:webHidden/>
          </w:rPr>
        </w:r>
        <w:r w:rsidR="00B16CA9">
          <w:rPr>
            <w:noProof/>
            <w:webHidden/>
          </w:rPr>
          <w:fldChar w:fldCharType="separate"/>
        </w:r>
        <w:r w:rsidR="006D6710">
          <w:rPr>
            <w:noProof/>
            <w:webHidden/>
          </w:rPr>
          <w:t>33</w:t>
        </w:r>
        <w:r w:rsidR="00B16CA9">
          <w:rPr>
            <w:noProof/>
            <w:webHidden/>
          </w:rPr>
          <w:fldChar w:fldCharType="end"/>
        </w:r>
      </w:hyperlink>
    </w:p>
    <w:p w14:paraId="62A67A91" w14:textId="77777777" w:rsidR="00B16CA9" w:rsidRDefault="00312B1F">
      <w:pPr>
        <w:pStyle w:val="TOC1"/>
        <w:rPr>
          <w:rFonts w:asciiTheme="minorHAnsi" w:eastAsiaTheme="minorEastAsia" w:hAnsiTheme="minorHAnsi" w:cstheme="minorBidi"/>
          <w:b w:val="0"/>
          <w:bCs w:val="0"/>
          <w:caps w:val="0"/>
          <w:noProof/>
          <w:sz w:val="22"/>
          <w:szCs w:val="22"/>
        </w:rPr>
      </w:pPr>
      <w:hyperlink w:anchor="_Toc18397152" w:history="1">
        <w:r w:rsidR="00B16CA9" w:rsidRPr="00BE378B">
          <w:rPr>
            <w:rStyle w:val="Hyperlink"/>
            <w:noProof/>
            <w14:scene3d>
              <w14:camera w14:prst="orthographicFront"/>
              <w14:lightRig w14:rig="threePt" w14:dir="t">
                <w14:rot w14:lat="0" w14:lon="0" w14:rev="0"/>
              </w14:lightRig>
            </w14:scene3d>
          </w:rPr>
          <w:t>4.0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PREPARATION AND SUBMISSION</w:t>
        </w:r>
        <w:r w:rsidR="00B16CA9">
          <w:rPr>
            <w:noProof/>
            <w:webHidden/>
          </w:rPr>
          <w:tab/>
        </w:r>
        <w:r w:rsidR="00B16CA9">
          <w:rPr>
            <w:noProof/>
            <w:webHidden/>
          </w:rPr>
          <w:fldChar w:fldCharType="begin"/>
        </w:r>
        <w:r w:rsidR="00B16CA9">
          <w:rPr>
            <w:noProof/>
            <w:webHidden/>
          </w:rPr>
          <w:instrText xml:space="preserve"> PAGEREF _Toc18397152 \h </w:instrText>
        </w:r>
        <w:r w:rsidR="00B16CA9">
          <w:rPr>
            <w:noProof/>
            <w:webHidden/>
          </w:rPr>
        </w:r>
        <w:r w:rsidR="00B16CA9">
          <w:rPr>
            <w:noProof/>
            <w:webHidden/>
          </w:rPr>
          <w:fldChar w:fldCharType="separate"/>
        </w:r>
        <w:r w:rsidR="006D6710">
          <w:rPr>
            <w:noProof/>
            <w:webHidden/>
          </w:rPr>
          <w:t>34</w:t>
        </w:r>
        <w:r w:rsidR="00B16CA9">
          <w:rPr>
            <w:noProof/>
            <w:webHidden/>
          </w:rPr>
          <w:fldChar w:fldCharType="end"/>
        </w:r>
      </w:hyperlink>
    </w:p>
    <w:p w14:paraId="27B8EFCF"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53" w:history="1">
        <w:r w:rsidR="00B16CA9" w:rsidRPr="00BE378B">
          <w:rPr>
            <w:rStyle w:val="Hyperlink"/>
            <w:noProof/>
            <w14:scene3d>
              <w14:camera w14:prst="orthographicFront"/>
              <w14:lightRig w14:rig="threePt" w14:dir="t">
                <w14:rot w14:lat="0" w14:lon="0" w14:rev="0"/>
              </w14:lightRig>
            </w14:scene3d>
          </w:rPr>
          <w:t>4.1</w:t>
        </w:r>
        <w:r w:rsidR="00B16CA9">
          <w:rPr>
            <w:rFonts w:asciiTheme="minorHAnsi" w:eastAsiaTheme="minorEastAsia" w:hAnsiTheme="minorHAnsi" w:cstheme="minorBidi"/>
            <w:caps w:val="0"/>
            <w:noProof/>
            <w:sz w:val="22"/>
            <w:szCs w:val="22"/>
          </w:rPr>
          <w:tab/>
        </w:r>
        <w:r w:rsidR="00B16CA9" w:rsidRPr="00BE378B">
          <w:rPr>
            <w:rStyle w:val="Hyperlink"/>
            <w:noProof/>
          </w:rPr>
          <w:t>General</w:t>
        </w:r>
        <w:r w:rsidR="00B16CA9">
          <w:rPr>
            <w:noProof/>
            <w:webHidden/>
          </w:rPr>
          <w:tab/>
        </w:r>
        <w:r w:rsidR="00B16CA9">
          <w:rPr>
            <w:noProof/>
            <w:webHidden/>
          </w:rPr>
          <w:fldChar w:fldCharType="begin"/>
        </w:r>
        <w:r w:rsidR="00B16CA9">
          <w:rPr>
            <w:noProof/>
            <w:webHidden/>
          </w:rPr>
          <w:instrText xml:space="preserve"> PAGEREF _Toc18397153 \h </w:instrText>
        </w:r>
        <w:r w:rsidR="00B16CA9">
          <w:rPr>
            <w:noProof/>
            <w:webHidden/>
          </w:rPr>
        </w:r>
        <w:r w:rsidR="00B16CA9">
          <w:rPr>
            <w:noProof/>
            <w:webHidden/>
          </w:rPr>
          <w:fldChar w:fldCharType="separate"/>
        </w:r>
        <w:r w:rsidR="006D6710">
          <w:rPr>
            <w:noProof/>
            <w:webHidden/>
          </w:rPr>
          <w:t>34</w:t>
        </w:r>
        <w:r w:rsidR="00B16CA9">
          <w:rPr>
            <w:noProof/>
            <w:webHidden/>
          </w:rPr>
          <w:fldChar w:fldCharType="end"/>
        </w:r>
      </w:hyperlink>
    </w:p>
    <w:p w14:paraId="7CD49796" w14:textId="77777777" w:rsidR="00B16CA9" w:rsidRDefault="003A2520">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"_Toc18397154"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4.2</w:t>
      </w:r>
      <w:r w:rsidR="00B16CA9">
        <w:rPr>
          <w:rFonts w:asciiTheme="minorHAnsi" w:eastAsiaTheme="minorEastAsia" w:hAnsiTheme="minorHAnsi" w:cstheme="minorBidi"/>
          <w:caps w:val="0"/>
          <w:noProof/>
          <w:sz w:val="22"/>
          <w:szCs w:val="22"/>
        </w:rPr>
        <w:tab/>
      </w:r>
      <w:r w:rsidR="00B16CA9" w:rsidRPr="00BE378B">
        <w:rPr>
          <w:rStyle w:val="Hyperlink"/>
          <w:noProof/>
        </w:rPr>
        <w:t>QUOTE Delivery and Identification</w:t>
      </w:r>
      <w:r w:rsidR="00B16CA9">
        <w:rPr>
          <w:noProof/>
          <w:webHidden/>
        </w:rPr>
        <w:tab/>
      </w:r>
      <w:r w:rsidR="00B16CA9">
        <w:rPr>
          <w:noProof/>
          <w:webHidden/>
        </w:rPr>
        <w:fldChar w:fldCharType="begin"/>
      </w:r>
      <w:r w:rsidR="00B16CA9">
        <w:rPr>
          <w:noProof/>
          <w:webHidden/>
        </w:rPr>
        <w:instrText xml:space="preserve"> PAGEREF _Toc18397154 \h </w:instrText>
      </w:r>
      <w:r w:rsidR="00B16CA9">
        <w:rPr>
          <w:noProof/>
          <w:webHidden/>
        </w:rPr>
      </w:r>
      <w:r w:rsidR="00B16CA9">
        <w:rPr>
          <w:noProof/>
          <w:webHidden/>
        </w:rPr>
        <w:fldChar w:fldCharType="separate"/>
      </w:r>
      <w:ins w:id="62" w:author="Warren, Donald" w:date="2019-10-08T09:11:00Z">
        <w:r w:rsidR="006D6710">
          <w:rPr>
            <w:noProof/>
            <w:webHidden/>
          </w:rPr>
          <w:t>35</w:t>
        </w:r>
      </w:ins>
      <w:ins w:id="63" w:author="Kerchner, Jeffrey" w:date="2019-10-03T09:02:00Z">
        <w:del w:id="64" w:author="Warren, Donald" w:date="2019-10-08T09:11:00Z">
          <w:r w:rsidDel="006D6710">
            <w:rPr>
              <w:noProof/>
              <w:webHidden/>
            </w:rPr>
            <w:delText>35</w:delText>
          </w:r>
        </w:del>
      </w:ins>
      <w:del w:id="65" w:author="Warren, Donald" w:date="2019-10-08T09:11:00Z">
        <w:r w:rsidR="00F363FD" w:rsidDel="006D6710">
          <w:rPr>
            <w:noProof/>
            <w:webHidden/>
          </w:rPr>
          <w:delText>34</w:delText>
        </w:r>
      </w:del>
      <w:r w:rsidR="00B16CA9">
        <w:rPr>
          <w:noProof/>
          <w:webHidden/>
        </w:rPr>
        <w:fldChar w:fldCharType="end"/>
      </w:r>
      <w:r>
        <w:rPr>
          <w:noProof/>
        </w:rPr>
        <w:fldChar w:fldCharType="end"/>
      </w:r>
    </w:p>
    <w:p w14:paraId="02C848F6" w14:textId="77777777" w:rsidR="00B16CA9" w:rsidRDefault="003A2520">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w:t>
      </w:r>
      <w:r w:rsidR="00B16CA9">
        <w:rPr>
          <w:rFonts w:asciiTheme="minorHAnsi" w:eastAsiaTheme="minorEastAsia" w:hAnsiTheme="minorHAnsi" w:cstheme="minorBidi"/>
          <w:caps w:val="0"/>
          <w:noProof/>
          <w:sz w:val="22"/>
          <w:szCs w:val="22"/>
        </w:rPr>
        <w:tab/>
      </w:r>
      <w:r w:rsidR="00B16CA9" w:rsidRPr="00BE378B">
        <w:rPr>
          <w:rStyle w:val="Hyperlink"/>
          <w:i/>
          <w:iCs/>
          <w:noProof/>
        </w:rPr>
        <w:t>NJSTART</w:t>
      </w:r>
      <w:r w:rsidR="00B16CA9" w:rsidRPr="00BE378B">
        <w:rPr>
          <w:rStyle w:val="Hyperlink"/>
          <w:noProof/>
        </w:rPr>
        <w:t xml:space="preserve"> electronic submission VS. hard copy SUBMISSION INSTRUCTION</w:t>
      </w:r>
      <w:r w:rsidR="00B16CA9">
        <w:rPr>
          <w:noProof/>
          <w:webHidden/>
        </w:rPr>
        <w:tab/>
      </w:r>
      <w:r w:rsidR="00B16CA9">
        <w:rPr>
          <w:noProof/>
          <w:webHidden/>
        </w:rPr>
        <w:fldChar w:fldCharType="begin"/>
      </w:r>
      <w:r w:rsidR="00B16CA9">
        <w:rPr>
          <w:noProof/>
          <w:webHidden/>
        </w:rPr>
        <w:instrText xml:space="preserve"> PAGEREF _Toc18397155 \h </w:instrText>
      </w:r>
      <w:r w:rsidR="00B16CA9">
        <w:rPr>
          <w:noProof/>
          <w:webHidden/>
        </w:rPr>
      </w:r>
      <w:r w:rsidR="00B16CA9">
        <w:rPr>
          <w:noProof/>
          <w:webHidden/>
        </w:rPr>
        <w:fldChar w:fldCharType="separate"/>
      </w:r>
      <w:ins w:id="66" w:author="Warren, Donald" w:date="2019-10-08T09:11:00Z">
        <w:r w:rsidR="006D6710">
          <w:rPr>
            <w:noProof/>
            <w:webHidden/>
          </w:rPr>
          <w:t>35</w:t>
        </w:r>
      </w:ins>
      <w:ins w:id="67" w:author="Kerchner, Jeffrey" w:date="2019-10-03T09:02:00Z">
        <w:del w:id="68" w:author="Warren, Donald" w:date="2019-10-08T09:11:00Z">
          <w:r w:rsidDel="006D6710">
            <w:rPr>
              <w:noProof/>
              <w:webHidden/>
            </w:rPr>
            <w:delText>35</w:delText>
          </w:r>
        </w:del>
      </w:ins>
      <w:del w:id="69" w:author="Warren, Donald" w:date="2019-10-08T09:11:00Z">
        <w:r w:rsidR="00F363FD" w:rsidDel="006D6710">
          <w:rPr>
            <w:noProof/>
            <w:webHidden/>
          </w:rPr>
          <w:delText>34</w:delText>
        </w:r>
      </w:del>
      <w:r w:rsidR="00B16CA9">
        <w:rPr>
          <w:noProof/>
          <w:webHidden/>
        </w:rPr>
        <w:fldChar w:fldCharType="end"/>
      </w:r>
      <w:r>
        <w:rPr>
          <w:noProof/>
        </w:rPr>
        <w:fldChar w:fldCharType="end"/>
      </w:r>
    </w:p>
    <w:p w14:paraId="58A3B565" w14:textId="77777777" w:rsidR="00B16CA9" w:rsidRDefault="00350EC3">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4.3.1</w:t>
      </w:r>
      <w:r w:rsidR="00B16CA9">
        <w:rPr>
          <w:rFonts w:asciiTheme="minorHAnsi" w:eastAsiaTheme="minorEastAsia" w:hAnsiTheme="minorHAnsi" w:cstheme="minorBidi"/>
          <w:iCs w:val="0"/>
          <w:caps w:val="0"/>
          <w:noProof/>
          <w:sz w:val="22"/>
          <w:szCs w:val="22"/>
        </w:rPr>
        <w:tab/>
      </w:r>
      <w:r w:rsidR="00B16CA9" w:rsidRPr="00BE378B">
        <w:rPr>
          <w:rStyle w:val="Hyperlink"/>
          <w:i/>
          <w:noProof/>
        </w:rPr>
        <w:t>NJSTART</w:t>
      </w:r>
      <w:r w:rsidR="00B16CA9" w:rsidRPr="00BE378B">
        <w:rPr>
          <w:rStyle w:val="Hyperlink"/>
          <w:noProof/>
        </w:rPr>
        <w:t xml:space="preserve"> SUBMISSION OF QUOTE</w:t>
      </w:r>
      <w:r w:rsidR="00B16CA9">
        <w:rPr>
          <w:noProof/>
          <w:webHidden/>
        </w:rPr>
        <w:tab/>
      </w:r>
      <w:r w:rsidR="00B16CA9">
        <w:rPr>
          <w:noProof/>
          <w:webHidden/>
        </w:rPr>
        <w:fldChar w:fldCharType="begin"/>
      </w:r>
      <w:r w:rsidR="00B16CA9">
        <w:rPr>
          <w:noProof/>
          <w:webHidden/>
        </w:rPr>
        <w:instrText xml:space="preserve"> PAGEREF _Toc18397156 \h </w:instrText>
      </w:r>
      <w:r w:rsidR="00B16CA9">
        <w:rPr>
          <w:noProof/>
          <w:webHidden/>
        </w:rPr>
      </w:r>
      <w:r w:rsidR="00B16CA9">
        <w:rPr>
          <w:noProof/>
          <w:webHidden/>
        </w:rPr>
        <w:fldChar w:fldCharType="separate"/>
      </w:r>
      <w:ins w:id="70" w:author="Warren, Donald" w:date="2019-10-08T09:11:00Z">
        <w:r w:rsidR="006D6710">
          <w:rPr>
            <w:noProof/>
            <w:webHidden/>
          </w:rPr>
          <w:t>35</w:t>
        </w:r>
      </w:ins>
      <w:ins w:id="71" w:author="Kerchner, Jeffrey" w:date="2019-10-03T09:02:00Z">
        <w:del w:id="72" w:author="Warren, Donald" w:date="2019-10-08T09:11:00Z">
          <w:r w:rsidR="003A2520" w:rsidDel="006D6710">
            <w:rPr>
              <w:noProof/>
              <w:webHidden/>
            </w:rPr>
            <w:delText>35</w:delText>
          </w:r>
        </w:del>
      </w:ins>
      <w:del w:id="73" w:author="Warren, Donald" w:date="2019-10-08T09:11:00Z">
        <w:r w:rsidR="005B0153" w:rsidDel="006D6710">
          <w:rPr>
            <w:noProof/>
            <w:webHidden/>
          </w:rPr>
          <w:delText>34</w:delText>
        </w:r>
      </w:del>
      <w:r w:rsidR="00B16CA9">
        <w:rPr>
          <w:noProof/>
          <w:webHidden/>
        </w:rPr>
        <w:fldChar w:fldCharType="end"/>
      </w:r>
      <w:r>
        <w:rPr>
          <w:noProof/>
        </w:rPr>
        <w:fldChar w:fldCharType="end"/>
      </w:r>
    </w:p>
    <w:p w14:paraId="1B72CE18" w14:textId="77777777" w:rsidR="00B16CA9" w:rsidRDefault="00312B1F">
      <w:pPr>
        <w:pStyle w:val="TOC3"/>
        <w:rPr>
          <w:rFonts w:asciiTheme="minorHAnsi" w:eastAsiaTheme="minorEastAsia" w:hAnsiTheme="minorHAnsi" w:cstheme="minorBidi"/>
          <w:iCs w:val="0"/>
          <w:caps w:val="0"/>
          <w:noProof/>
          <w:sz w:val="22"/>
          <w:szCs w:val="22"/>
        </w:rPr>
      </w:pPr>
      <w:hyperlink w:anchor="_Toc18397157" w:history="1">
        <w:r w:rsidR="00B16CA9" w:rsidRPr="00BE378B">
          <w:rPr>
            <w:rStyle w:val="Hyperlink"/>
            <w:noProof/>
            <w14:scene3d>
              <w14:camera w14:prst="orthographicFront"/>
              <w14:lightRig w14:rig="threePt" w14:dir="t">
                <w14:rot w14:lat="0" w14:lon="0" w14:rev="0"/>
              </w14:lightRig>
            </w14:scene3d>
          </w:rPr>
          <w:t>4.3.2</w:t>
        </w:r>
        <w:r w:rsidR="00B16CA9">
          <w:rPr>
            <w:rFonts w:asciiTheme="minorHAnsi" w:eastAsiaTheme="minorEastAsia" w:hAnsiTheme="minorHAnsi" w:cstheme="minorBidi"/>
            <w:iCs w:val="0"/>
            <w:caps w:val="0"/>
            <w:noProof/>
            <w:sz w:val="22"/>
            <w:szCs w:val="22"/>
          </w:rPr>
          <w:tab/>
        </w:r>
        <w:r w:rsidR="00B16CA9" w:rsidRPr="00BE378B">
          <w:rPr>
            <w:rStyle w:val="Hyperlink"/>
            <w:noProof/>
          </w:rPr>
          <w:t>HARD COPY SUBMISSION</w:t>
        </w:r>
        <w:r w:rsidR="00B16CA9">
          <w:rPr>
            <w:noProof/>
            <w:webHidden/>
          </w:rPr>
          <w:tab/>
        </w:r>
        <w:r w:rsidR="00B16CA9">
          <w:rPr>
            <w:noProof/>
            <w:webHidden/>
          </w:rPr>
          <w:fldChar w:fldCharType="begin"/>
        </w:r>
        <w:r w:rsidR="00B16CA9">
          <w:rPr>
            <w:noProof/>
            <w:webHidden/>
          </w:rPr>
          <w:instrText xml:space="preserve"> PAGEREF _Toc18397157 \h </w:instrText>
        </w:r>
        <w:r w:rsidR="00B16CA9">
          <w:rPr>
            <w:noProof/>
            <w:webHidden/>
          </w:rPr>
        </w:r>
        <w:r w:rsidR="00B16CA9">
          <w:rPr>
            <w:noProof/>
            <w:webHidden/>
          </w:rPr>
          <w:fldChar w:fldCharType="separate"/>
        </w:r>
        <w:r w:rsidR="006D6710">
          <w:rPr>
            <w:noProof/>
            <w:webHidden/>
          </w:rPr>
          <w:t>35</w:t>
        </w:r>
        <w:r w:rsidR="00B16CA9">
          <w:rPr>
            <w:noProof/>
            <w:webHidden/>
          </w:rPr>
          <w:fldChar w:fldCharType="end"/>
        </w:r>
      </w:hyperlink>
    </w:p>
    <w:p w14:paraId="1E593681" w14:textId="77777777" w:rsidR="00B16CA9" w:rsidRDefault="00312B1F">
      <w:pPr>
        <w:pStyle w:val="TOC2"/>
        <w:tabs>
          <w:tab w:val="left" w:pos="720"/>
        </w:tabs>
        <w:rPr>
          <w:rFonts w:asciiTheme="minorHAnsi" w:eastAsiaTheme="minorEastAsia" w:hAnsiTheme="minorHAnsi" w:cstheme="minorBidi"/>
          <w:caps w:val="0"/>
          <w:noProof/>
          <w:sz w:val="22"/>
          <w:szCs w:val="22"/>
        </w:rPr>
      </w:pPr>
      <w:hyperlink w:anchor="_Toc18397158" w:history="1">
        <w:r w:rsidR="00B16CA9" w:rsidRPr="00BE378B">
          <w:rPr>
            <w:rStyle w:val="Hyperlink"/>
            <w:noProof/>
            <w14:scene3d>
              <w14:camera w14:prst="orthographicFront"/>
              <w14:lightRig w14:rig="threePt" w14:dir="t">
                <w14:rot w14:lat="0" w14:lon="0" w14:rev="0"/>
              </w14:lightRig>
            </w14:scene3d>
          </w:rPr>
          <w:t>4.4</w:t>
        </w:r>
        <w:r w:rsidR="00B16CA9">
          <w:rPr>
            <w:rFonts w:asciiTheme="minorHAnsi" w:eastAsiaTheme="minorEastAsia" w:hAnsiTheme="minorHAnsi" w:cstheme="minorBidi"/>
            <w:caps w:val="0"/>
            <w:noProof/>
            <w:sz w:val="22"/>
            <w:szCs w:val="22"/>
          </w:rPr>
          <w:tab/>
        </w:r>
        <w:r w:rsidR="00B16CA9" w:rsidRPr="00BE378B">
          <w:rPr>
            <w:rStyle w:val="Hyperlink"/>
            <w:noProof/>
          </w:rPr>
          <w:t>QUOTE Content</w:t>
        </w:r>
        <w:r w:rsidR="00B16CA9">
          <w:rPr>
            <w:noProof/>
            <w:webHidden/>
          </w:rPr>
          <w:tab/>
        </w:r>
        <w:r w:rsidR="00B16CA9">
          <w:rPr>
            <w:noProof/>
            <w:webHidden/>
          </w:rPr>
          <w:fldChar w:fldCharType="begin"/>
        </w:r>
        <w:r w:rsidR="00B16CA9">
          <w:rPr>
            <w:noProof/>
            <w:webHidden/>
          </w:rPr>
          <w:instrText xml:space="preserve"> PAGEREF _Toc18397158 \h </w:instrText>
        </w:r>
        <w:r w:rsidR="00B16CA9">
          <w:rPr>
            <w:noProof/>
            <w:webHidden/>
          </w:rPr>
        </w:r>
        <w:r w:rsidR="00B16CA9">
          <w:rPr>
            <w:noProof/>
            <w:webHidden/>
          </w:rPr>
          <w:fldChar w:fldCharType="separate"/>
        </w:r>
        <w:r w:rsidR="006D6710">
          <w:rPr>
            <w:noProof/>
            <w:webHidden/>
          </w:rPr>
          <w:t>36</w:t>
        </w:r>
        <w:r w:rsidR="00B16CA9">
          <w:rPr>
            <w:noProof/>
            <w:webHidden/>
          </w:rPr>
          <w:fldChar w:fldCharType="end"/>
        </w:r>
      </w:hyperlink>
    </w:p>
    <w:p w14:paraId="5F8CA6C9"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4.4.1</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with QUOTE</w:t>
      </w:r>
      <w:r w:rsidR="00B16CA9">
        <w:rPr>
          <w:noProof/>
          <w:webHidden/>
        </w:rPr>
        <w:tab/>
      </w:r>
      <w:r w:rsidR="00B16CA9">
        <w:rPr>
          <w:noProof/>
          <w:webHidden/>
        </w:rPr>
        <w:fldChar w:fldCharType="begin"/>
      </w:r>
      <w:r w:rsidR="00B16CA9">
        <w:rPr>
          <w:noProof/>
          <w:webHidden/>
        </w:rPr>
        <w:instrText xml:space="preserve"> PAGEREF _Toc18397159 \h </w:instrText>
      </w:r>
      <w:r w:rsidR="00B16CA9">
        <w:rPr>
          <w:noProof/>
          <w:webHidden/>
        </w:rPr>
      </w:r>
      <w:r w:rsidR="00B16CA9">
        <w:rPr>
          <w:noProof/>
          <w:webHidden/>
        </w:rPr>
        <w:fldChar w:fldCharType="separate"/>
      </w:r>
      <w:ins w:id="74" w:author="Warren, Donald" w:date="2019-10-08T09:11:00Z">
        <w:r w:rsidR="006D6710">
          <w:rPr>
            <w:noProof/>
            <w:webHidden/>
          </w:rPr>
          <w:t>37</w:t>
        </w:r>
      </w:ins>
      <w:ins w:id="75" w:author="Kerchner, Jeffrey" w:date="2019-10-03T09:02:00Z">
        <w:del w:id="76" w:author="Warren, Donald" w:date="2019-10-08T09:11:00Z">
          <w:r w:rsidDel="006D6710">
            <w:rPr>
              <w:noProof/>
              <w:webHidden/>
            </w:rPr>
            <w:delText>37</w:delText>
          </w:r>
        </w:del>
      </w:ins>
      <w:del w:id="77" w:author="Warren, Donald" w:date="2019-10-08T09:11:00Z">
        <w:r w:rsidR="00F363FD" w:rsidDel="006D6710">
          <w:rPr>
            <w:noProof/>
            <w:webHidden/>
          </w:rPr>
          <w:delText>36</w:delText>
        </w:r>
      </w:del>
      <w:r w:rsidR="00B16CA9">
        <w:rPr>
          <w:noProof/>
          <w:webHidden/>
        </w:rPr>
        <w:fldChar w:fldCharType="end"/>
      </w:r>
      <w:r>
        <w:rPr>
          <w:noProof/>
        </w:rPr>
        <w:fldChar w:fldCharType="end"/>
      </w:r>
    </w:p>
    <w:p w14:paraId="31E76881"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4.4.2</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before BLANKET P.O. award and THAT SHOULD BE SUBMITTED with the QUOTE</w:t>
      </w:r>
      <w:r w:rsidR="00B16CA9">
        <w:rPr>
          <w:noProof/>
          <w:webHidden/>
        </w:rPr>
        <w:tab/>
      </w:r>
      <w:r w:rsidR="00B16CA9">
        <w:rPr>
          <w:noProof/>
          <w:webHidden/>
        </w:rPr>
        <w:fldChar w:fldCharType="begin"/>
      </w:r>
      <w:r w:rsidR="00B16CA9">
        <w:rPr>
          <w:noProof/>
          <w:webHidden/>
        </w:rPr>
        <w:instrText xml:space="preserve"> PAGEREF _Toc18397160 \h </w:instrText>
      </w:r>
      <w:r w:rsidR="00B16CA9">
        <w:rPr>
          <w:noProof/>
          <w:webHidden/>
        </w:rPr>
      </w:r>
      <w:r w:rsidR="00B16CA9">
        <w:rPr>
          <w:noProof/>
          <w:webHidden/>
        </w:rPr>
        <w:fldChar w:fldCharType="separate"/>
      </w:r>
      <w:ins w:id="78" w:author="Warren, Donald" w:date="2019-10-08T09:11:00Z">
        <w:r w:rsidR="006D6710">
          <w:rPr>
            <w:noProof/>
            <w:webHidden/>
          </w:rPr>
          <w:t>41</w:t>
        </w:r>
      </w:ins>
      <w:del w:id="79" w:author="Warren, Donald" w:date="2019-10-08T09:11:00Z">
        <w:r w:rsidR="003A2520" w:rsidDel="006D6710">
          <w:rPr>
            <w:noProof/>
            <w:webHidden/>
          </w:rPr>
          <w:delText>40</w:delText>
        </w:r>
      </w:del>
      <w:r w:rsidR="00B16CA9">
        <w:rPr>
          <w:noProof/>
          <w:webHidden/>
        </w:rPr>
        <w:fldChar w:fldCharType="end"/>
      </w:r>
      <w:r>
        <w:rPr>
          <w:noProof/>
        </w:rPr>
        <w:fldChar w:fldCharType="end"/>
      </w:r>
    </w:p>
    <w:p w14:paraId="15A0DD88"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"_Toc18397161"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4.4.3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SUBmittals</w:t>
      </w:r>
      <w:r w:rsidR="00B16CA9">
        <w:rPr>
          <w:noProof/>
          <w:webHidden/>
        </w:rPr>
        <w:tab/>
      </w:r>
      <w:r w:rsidR="00B16CA9">
        <w:rPr>
          <w:noProof/>
          <w:webHidden/>
        </w:rPr>
        <w:fldChar w:fldCharType="begin"/>
      </w:r>
      <w:r w:rsidR="00B16CA9">
        <w:rPr>
          <w:noProof/>
          <w:webHidden/>
        </w:rPr>
        <w:instrText xml:space="preserve"> PAGEREF _Toc18397161 \h </w:instrText>
      </w:r>
      <w:r w:rsidR="00B16CA9">
        <w:rPr>
          <w:noProof/>
          <w:webHidden/>
        </w:rPr>
      </w:r>
      <w:r w:rsidR="00B16CA9">
        <w:rPr>
          <w:noProof/>
          <w:webHidden/>
        </w:rPr>
        <w:fldChar w:fldCharType="separate"/>
      </w:r>
      <w:ins w:id="80" w:author="Warren, Donald" w:date="2019-10-08T09:11:00Z">
        <w:r w:rsidR="006D6710">
          <w:rPr>
            <w:noProof/>
            <w:webHidden/>
          </w:rPr>
          <w:t>42</w:t>
        </w:r>
      </w:ins>
      <w:ins w:id="81" w:author="Kerchner, Jeffrey" w:date="2019-10-03T09:02:00Z">
        <w:del w:id="82" w:author="Warren, Donald" w:date="2019-10-08T09:11:00Z">
          <w:r w:rsidDel="006D6710">
            <w:rPr>
              <w:noProof/>
              <w:webHidden/>
            </w:rPr>
            <w:delText>42</w:delText>
          </w:r>
        </w:del>
      </w:ins>
      <w:del w:id="83" w:author="Warren, Donald" w:date="2019-10-08T09:11:00Z">
        <w:r w:rsidR="00F363FD" w:rsidDel="006D6710">
          <w:rPr>
            <w:noProof/>
            <w:webHidden/>
          </w:rPr>
          <w:delText>41</w:delText>
        </w:r>
      </w:del>
      <w:r w:rsidR="00B16CA9">
        <w:rPr>
          <w:noProof/>
          <w:webHidden/>
        </w:rPr>
        <w:fldChar w:fldCharType="end"/>
      </w:r>
      <w:r>
        <w:rPr>
          <w:noProof/>
        </w:rPr>
        <w:fldChar w:fldCharType="end"/>
      </w:r>
    </w:p>
    <w:p w14:paraId="575F5484"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4.4.4</w:t>
      </w:r>
      <w:r w:rsidR="00B16CA9">
        <w:rPr>
          <w:rFonts w:asciiTheme="minorHAnsi" w:eastAsiaTheme="minorEastAsia" w:hAnsiTheme="minorHAnsi" w:cstheme="minorBidi"/>
          <w:iCs w:val="0"/>
          <w:caps w:val="0"/>
          <w:noProof/>
          <w:sz w:val="22"/>
          <w:szCs w:val="22"/>
        </w:rPr>
        <w:tab/>
      </w:r>
      <w:r w:rsidR="00B16CA9" w:rsidRPr="00BE378B">
        <w:rPr>
          <w:rStyle w:val="Hyperlink"/>
          <w:noProof/>
        </w:rPr>
        <w:t>Financial Capability of the Vendor {Bidder}</w:t>
      </w:r>
      <w:r w:rsidR="00B16CA9">
        <w:rPr>
          <w:noProof/>
          <w:webHidden/>
        </w:rPr>
        <w:tab/>
      </w:r>
      <w:r w:rsidR="00B16CA9">
        <w:rPr>
          <w:noProof/>
          <w:webHidden/>
        </w:rPr>
        <w:fldChar w:fldCharType="begin"/>
      </w:r>
      <w:r w:rsidR="00B16CA9">
        <w:rPr>
          <w:noProof/>
          <w:webHidden/>
        </w:rPr>
        <w:instrText xml:space="preserve"> PAGEREF _Toc18397162 \h </w:instrText>
      </w:r>
      <w:r w:rsidR="00B16CA9">
        <w:rPr>
          <w:noProof/>
          <w:webHidden/>
        </w:rPr>
      </w:r>
      <w:r w:rsidR="00B16CA9">
        <w:rPr>
          <w:noProof/>
          <w:webHidden/>
        </w:rPr>
        <w:fldChar w:fldCharType="separate"/>
      </w:r>
      <w:ins w:id="84" w:author="Warren, Donald" w:date="2019-10-08T09:11:00Z">
        <w:r w:rsidR="006D6710">
          <w:rPr>
            <w:noProof/>
            <w:webHidden/>
          </w:rPr>
          <w:t>43</w:t>
        </w:r>
      </w:ins>
      <w:ins w:id="85" w:author="Kerchner, Jeffrey" w:date="2019-10-03T09:02:00Z">
        <w:del w:id="86" w:author="Warren, Donald" w:date="2019-10-08T09:11:00Z">
          <w:r w:rsidDel="006D6710">
            <w:rPr>
              <w:noProof/>
              <w:webHidden/>
            </w:rPr>
            <w:delText>43</w:delText>
          </w:r>
        </w:del>
      </w:ins>
      <w:del w:id="87" w:author="Warren, Donald" w:date="2019-10-08T09:11:00Z">
        <w:r w:rsidR="00F363FD" w:rsidDel="006D6710">
          <w:rPr>
            <w:noProof/>
            <w:webHidden/>
          </w:rPr>
          <w:delText>42</w:delText>
        </w:r>
      </w:del>
      <w:r w:rsidR="00B16CA9">
        <w:rPr>
          <w:noProof/>
          <w:webHidden/>
        </w:rPr>
        <w:fldChar w:fldCharType="end"/>
      </w:r>
      <w:r>
        <w:rPr>
          <w:noProof/>
        </w:rPr>
        <w:fldChar w:fldCharType="end"/>
      </w:r>
    </w:p>
    <w:p w14:paraId="7F3A28F0"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"_Toc18397163"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4.4.5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STATE-SUPPLIED PRICE SHEET</w:t>
      </w:r>
      <w:r w:rsidR="00B16CA9">
        <w:rPr>
          <w:noProof/>
          <w:webHidden/>
        </w:rPr>
        <w:tab/>
      </w:r>
      <w:r w:rsidR="00B16CA9">
        <w:rPr>
          <w:noProof/>
          <w:webHidden/>
        </w:rPr>
        <w:fldChar w:fldCharType="begin"/>
      </w:r>
      <w:r w:rsidR="00B16CA9">
        <w:rPr>
          <w:noProof/>
          <w:webHidden/>
        </w:rPr>
        <w:instrText xml:space="preserve"> PAGEREF _Toc18397163 \h </w:instrText>
      </w:r>
      <w:r w:rsidR="00B16CA9">
        <w:rPr>
          <w:noProof/>
          <w:webHidden/>
        </w:rPr>
      </w:r>
      <w:r w:rsidR="00B16CA9">
        <w:rPr>
          <w:noProof/>
          <w:webHidden/>
        </w:rPr>
        <w:fldChar w:fldCharType="separate"/>
      </w:r>
      <w:ins w:id="88" w:author="Warren, Donald" w:date="2019-10-08T09:11:00Z">
        <w:r w:rsidR="006D6710">
          <w:rPr>
            <w:noProof/>
            <w:webHidden/>
          </w:rPr>
          <w:t>44</w:t>
        </w:r>
      </w:ins>
      <w:ins w:id="89" w:author="Kerchner, Jeffrey" w:date="2019-10-03T09:02:00Z">
        <w:del w:id="90" w:author="Warren, Donald" w:date="2019-10-08T09:11:00Z">
          <w:r w:rsidDel="006D6710">
            <w:rPr>
              <w:noProof/>
              <w:webHidden/>
            </w:rPr>
            <w:delText>44</w:delText>
          </w:r>
        </w:del>
      </w:ins>
      <w:del w:id="91" w:author="Warren, Donald" w:date="2019-10-08T09:11:00Z">
        <w:r w:rsidR="00F363FD" w:rsidDel="006D6710">
          <w:rPr>
            <w:noProof/>
            <w:webHidden/>
          </w:rPr>
          <w:delText>43</w:delText>
        </w:r>
      </w:del>
      <w:r w:rsidR="00B16CA9">
        <w:rPr>
          <w:noProof/>
          <w:webHidden/>
        </w:rPr>
        <w:fldChar w:fldCharType="end"/>
      </w:r>
      <w:r>
        <w:rPr>
          <w:noProof/>
        </w:rPr>
        <w:fldChar w:fldCharType="end"/>
      </w:r>
    </w:p>
    <w:p w14:paraId="754168FC"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SPECIAL CONTRACTUAL TERMS AND CONDITIONS APPLICABLE TO THE BLANKET P.O.</w:t>
      </w:r>
      <w:r w:rsidR="00B16CA9">
        <w:rPr>
          <w:noProof/>
          <w:webHidden/>
        </w:rPr>
        <w:tab/>
      </w:r>
      <w:r w:rsidR="00B16CA9">
        <w:rPr>
          <w:noProof/>
          <w:webHidden/>
        </w:rPr>
        <w:fldChar w:fldCharType="begin"/>
      </w:r>
      <w:r w:rsidR="00B16CA9">
        <w:rPr>
          <w:noProof/>
          <w:webHidden/>
        </w:rPr>
        <w:instrText xml:space="preserve"> PAGEREF _Toc18397164 \h </w:instrText>
      </w:r>
      <w:r w:rsidR="00B16CA9">
        <w:rPr>
          <w:noProof/>
          <w:webHidden/>
        </w:rPr>
      </w:r>
      <w:r w:rsidR="00B16CA9">
        <w:rPr>
          <w:noProof/>
          <w:webHidden/>
        </w:rPr>
        <w:fldChar w:fldCharType="separate"/>
      </w:r>
      <w:ins w:id="92" w:author="Warren, Donald" w:date="2019-10-08T09:11:00Z">
        <w:r w:rsidR="006D6710">
          <w:rPr>
            <w:noProof/>
            <w:webHidden/>
          </w:rPr>
          <w:t>49</w:t>
        </w:r>
      </w:ins>
      <w:del w:id="93" w:author="Warren, Donald" w:date="2019-10-08T09:11:00Z">
        <w:r w:rsidR="003A2520" w:rsidDel="006D6710">
          <w:rPr>
            <w:noProof/>
            <w:webHidden/>
          </w:rPr>
          <w:delText>48</w:delText>
        </w:r>
      </w:del>
      <w:r w:rsidR="00B16CA9">
        <w:rPr>
          <w:noProof/>
          <w:webHidden/>
        </w:rPr>
        <w:fldChar w:fldCharType="end"/>
      </w:r>
      <w:r>
        <w:rPr>
          <w:noProof/>
        </w:rPr>
        <w:fldChar w:fldCharType="end"/>
      </w:r>
    </w:p>
    <w:p w14:paraId="696577AB"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w:t>
      </w:r>
      <w:r w:rsidR="00B16CA9">
        <w:rPr>
          <w:rFonts w:asciiTheme="minorHAnsi" w:eastAsiaTheme="minorEastAsia" w:hAnsiTheme="minorHAnsi" w:cstheme="minorBidi"/>
          <w:caps w:val="0"/>
          <w:noProof/>
          <w:sz w:val="22"/>
          <w:szCs w:val="22"/>
        </w:rPr>
        <w:tab/>
      </w:r>
      <w:r w:rsidR="00B16CA9" w:rsidRPr="00BE378B">
        <w:rPr>
          <w:rStyle w:val="Hyperlink"/>
          <w:noProof/>
        </w:rPr>
        <w:t>PRECEDENCE OF SPECIAL CONTRACTUAL TERMS AND CONDITIONS</w:t>
      </w:r>
      <w:r w:rsidR="00B16CA9">
        <w:rPr>
          <w:noProof/>
          <w:webHidden/>
        </w:rPr>
        <w:tab/>
      </w:r>
      <w:r w:rsidR="00B16CA9">
        <w:rPr>
          <w:noProof/>
          <w:webHidden/>
        </w:rPr>
        <w:fldChar w:fldCharType="begin"/>
      </w:r>
      <w:r w:rsidR="00B16CA9">
        <w:rPr>
          <w:noProof/>
          <w:webHidden/>
        </w:rPr>
        <w:instrText xml:space="preserve"> PAGEREF _Toc18397165 \h </w:instrText>
      </w:r>
      <w:r w:rsidR="00B16CA9">
        <w:rPr>
          <w:noProof/>
          <w:webHidden/>
        </w:rPr>
      </w:r>
      <w:r w:rsidR="00B16CA9">
        <w:rPr>
          <w:noProof/>
          <w:webHidden/>
        </w:rPr>
        <w:fldChar w:fldCharType="separate"/>
      </w:r>
      <w:ins w:id="94" w:author="Warren, Donald" w:date="2019-10-08T09:11:00Z">
        <w:r w:rsidR="006D6710">
          <w:rPr>
            <w:noProof/>
            <w:webHidden/>
          </w:rPr>
          <w:t>49</w:t>
        </w:r>
      </w:ins>
      <w:del w:id="95" w:author="Warren, Donald" w:date="2019-10-08T09:11:00Z">
        <w:r w:rsidR="003A2520" w:rsidDel="006D6710">
          <w:rPr>
            <w:noProof/>
            <w:webHidden/>
          </w:rPr>
          <w:delText>48</w:delText>
        </w:r>
      </w:del>
      <w:r w:rsidR="00B16CA9">
        <w:rPr>
          <w:noProof/>
          <w:webHidden/>
        </w:rPr>
        <w:fldChar w:fldCharType="end"/>
      </w:r>
      <w:r>
        <w:rPr>
          <w:noProof/>
        </w:rPr>
        <w:fldChar w:fldCharType="end"/>
      </w:r>
    </w:p>
    <w:p w14:paraId="74ACB92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5.2</w:t>
      </w:r>
      <w:r w:rsidR="00B16CA9">
        <w:rPr>
          <w:rFonts w:asciiTheme="minorHAnsi" w:eastAsiaTheme="minorEastAsia" w:hAnsiTheme="minorHAnsi" w:cstheme="minorBidi"/>
          <w:caps w:val="0"/>
          <w:noProof/>
          <w:sz w:val="22"/>
          <w:szCs w:val="22"/>
        </w:rPr>
        <w:tab/>
      </w:r>
      <w:r w:rsidR="00B16CA9" w:rsidRPr="00BE378B">
        <w:rPr>
          <w:rStyle w:val="Hyperlink"/>
          <w:noProof/>
        </w:rPr>
        <w:t>BLANKET P.O. Term and Extension Option</w:t>
      </w:r>
      <w:r w:rsidR="00B16CA9">
        <w:rPr>
          <w:noProof/>
          <w:webHidden/>
        </w:rPr>
        <w:tab/>
      </w:r>
      <w:r w:rsidR="00B16CA9">
        <w:rPr>
          <w:noProof/>
          <w:webHidden/>
        </w:rPr>
        <w:fldChar w:fldCharType="begin"/>
      </w:r>
      <w:r w:rsidR="00B16CA9">
        <w:rPr>
          <w:noProof/>
          <w:webHidden/>
        </w:rPr>
        <w:instrText xml:space="preserve"> PAGEREF _Toc18397166 \h </w:instrText>
      </w:r>
      <w:r w:rsidR="00B16CA9">
        <w:rPr>
          <w:noProof/>
          <w:webHidden/>
        </w:rPr>
      </w:r>
      <w:r w:rsidR="00B16CA9">
        <w:rPr>
          <w:noProof/>
          <w:webHidden/>
        </w:rPr>
        <w:fldChar w:fldCharType="separate"/>
      </w:r>
      <w:ins w:id="96" w:author="Warren, Donald" w:date="2019-10-08T09:11:00Z">
        <w:r w:rsidR="006D6710">
          <w:rPr>
            <w:noProof/>
            <w:webHidden/>
          </w:rPr>
          <w:t>49</w:t>
        </w:r>
      </w:ins>
      <w:del w:id="97" w:author="Warren, Donald" w:date="2019-10-08T09:11:00Z">
        <w:r w:rsidR="003A2520" w:rsidDel="006D6710">
          <w:rPr>
            <w:noProof/>
            <w:webHidden/>
          </w:rPr>
          <w:delText>48</w:delText>
        </w:r>
      </w:del>
      <w:r w:rsidR="00B16CA9">
        <w:rPr>
          <w:noProof/>
          <w:webHidden/>
        </w:rPr>
        <w:fldChar w:fldCharType="end"/>
      </w:r>
      <w:r>
        <w:rPr>
          <w:noProof/>
        </w:rPr>
        <w:fldChar w:fldCharType="end"/>
      </w:r>
    </w:p>
    <w:p w14:paraId="21480BCD"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5.2.1</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ADDITION</w:t>
      </w:r>
      <w:r w:rsidR="00B16CA9">
        <w:rPr>
          <w:noProof/>
          <w:webHidden/>
        </w:rPr>
        <w:tab/>
      </w:r>
      <w:r w:rsidR="00B16CA9">
        <w:rPr>
          <w:noProof/>
          <w:webHidden/>
        </w:rPr>
        <w:fldChar w:fldCharType="begin"/>
      </w:r>
      <w:r w:rsidR="00B16CA9">
        <w:rPr>
          <w:noProof/>
          <w:webHidden/>
        </w:rPr>
        <w:instrText xml:space="preserve"> PAGEREF _Toc18397167 \h </w:instrText>
      </w:r>
      <w:r w:rsidR="00B16CA9">
        <w:rPr>
          <w:noProof/>
          <w:webHidden/>
        </w:rPr>
      </w:r>
      <w:r w:rsidR="00B16CA9">
        <w:rPr>
          <w:noProof/>
          <w:webHidden/>
        </w:rPr>
        <w:fldChar w:fldCharType="separate"/>
      </w:r>
      <w:ins w:id="98" w:author="Warren, Donald" w:date="2019-10-08T09:11:00Z">
        <w:r w:rsidR="006D6710">
          <w:rPr>
            <w:noProof/>
            <w:webHidden/>
          </w:rPr>
          <w:t>49</w:t>
        </w:r>
      </w:ins>
      <w:del w:id="99" w:author="Warren, Donald" w:date="2019-10-08T09:11:00Z">
        <w:r w:rsidR="003A2520" w:rsidDel="006D6710">
          <w:rPr>
            <w:noProof/>
            <w:webHidden/>
          </w:rPr>
          <w:delText>48</w:delText>
        </w:r>
      </w:del>
      <w:r w:rsidR="00B16CA9">
        <w:rPr>
          <w:noProof/>
          <w:webHidden/>
        </w:rPr>
        <w:fldChar w:fldCharType="end"/>
      </w:r>
      <w:r>
        <w:rPr>
          <w:noProof/>
        </w:rPr>
        <w:fldChar w:fldCharType="end"/>
      </w:r>
    </w:p>
    <w:p w14:paraId="63F96A0C"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5.3</w:t>
      </w:r>
      <w:r w:rsidR="00B16CA9">
        <w:rPr>
          <w:rFonts w:asciiTheme="minorHAnsi" w:eastAsiaTheme="minorEastAsia" w:hAnsiTheme="minorHAnsi" w:cstheme="minorBidi"/>
          <w:caps w:val="0"/>
          <w:noProof/>
          <w:sz w:val="22"/>
          <w:szCs w:val="22"/>
        </w:rPr>
        <w:tab/>
      </w:r>
      <w:r w:rsidR="00B16CA9" w:rsidRPr="00BE378B">
        <w:rPr>
          <w:rStyle w:val="Hyperlink"/>
          <w:noProof/>
        </w:rPr>
        <w:t>BLANKET P.O. Transition</w:t>
      </w:r>
      <w:r w:rsidR="00B16CA9">
        <w:rPr>
          <w:noProof/>
          <w:webHidden/>
        </w:rPr>
        <w:tab/>
      </w:r>
      <w:r w:rsidR="00B16CA9">
        <w:rPr>
          <w:noProof/>
          <w:webHidden/>
        </w:rPr>
        <w:fldChar w:fldCharType="begin"/>
      </w:r>
      <w:r w:rsidR="00B16CA9">
        <w:rPr>
          <w:noProof/>
          <w:webHidden/>
        </w:rPr>
        <w:instrText xml:space="preserve"> PAGEREF _Toc18397168 \h </w:instrText>
      </w:r>
      <w:r w:rsidR="00B16CA9">
        <w:rPr>
          <w:noProof/>
          <w:webHidden/>
        </w:rPr>
      </w:r>
      <w:r w:rsidR="00B16CA9">
        <w:rPr>
          <w:noProof/>
          <w:webHidden/>
        </w:rPr>
        <w:fldChar w:fldCharType="separate"/>
      </w:r>
      <w:ins w:id="100" w:author="Warren, Donald" w:date="2019-10-08T09:11:00Z">
        <w:r w:rsidR="006D6710">
          <w:rPr>
            <w:noProof/>
            <w:webHidden/>
          </w:rPr>
          <w:t>49</w:t>
        </w:r>
      </w:ins>
      <w:del w:id="101" w:author="Warren, Donald" w:date="2019-10-08T09:11:00Z">
        <w:r w:rsidR="003A2520" w:rsidDel="006D6710">
          <w:rPr>
            <w:noProof/>
            <w:webHidden/>
          </w:rPr>
          <w:delText>48</w:delText>
        </w:r>
      </w:del>
      <w:r w:rsidR="00B16CA9">
        <w:rPr>
          <w:noProof/>
          <w:webHidden/>
        </w:rPr>
        <w:fldChar w:fldCharType="end"/>
      </w:r>
      <w:r>
        <w:rPr>
          <w:noProof/>
        </w:rPr>
        <w:fldChar w:fldCharType="end"/>
      </w:r>
    </w:p>
    <w:p w14:paraId="72663F80"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5.4</w:t>
      </w:r>
      <w:r w:rsidR="00B16CA9">
        <w:rPr>
          <w:rFonts w:asciiTheme="minorHAnsi" w:eastAsiaTheme="minorEastAsia" w:hAnsiTheme="minorHAnsi" w:cstheme="minorBidi"/>
          <w:caps w:val="0"/>
          <w:noProof/>
          <w:sz w:val="22"/>
          <w:szCs w:val="22"/>
        </w:rPr>
        <w:tab/>
      </w:r>
      <w:r w:rsidR="00B16CA9" w:rsidRPr="00BE378B">
        <w:rPr>
          <w:rStyle w:val="Hyperlink"/>
          <w:noProof/>
        </w:rPr>
        <w:t>CHANGE ORDER</w:t>
      </w:r>
      <w:r w:rsidR="00B16CA9">
        <w:rPr>
          <w:noProof/>
          <w:webHidden/>
        </w:rPr>
        <w:tab/>
      </w:r>
      <w:r w:rsidR="00B16CA9">
        <w:rPr>
          <w:noProof/>
          <w:webHidden/>
        </w:rPr>
        <w:fldChar w:fldCharType="begin"/>
      </w:r>
      <w:r w:rsidR="00B16CA9">
        <w:rPr>
          <w:noProof/>
          <w:webHidden/>
        </w:rPr>
        <w:instrText xml:space="preserve"> PAGEREF _Toc18397169 \h </w:instrText>
      </w:r>
      <w:r w:rsidR="00B16CA9">
        <w:rPr>
          <w:noProof/>
          <w:webHidden/>
        </w:rPr>
      </w:r>
      <w:r w:rsidR="00B16CA9">
        <w:rPr>
          <w:noProof/>
          <w:webHidden/>
        </w:rPr>
        <w:fldChar w:fldCharType="separate"/>
      </w:r>
      <w:ins w:id="102" w:author="Warren, Donald" w:date="2019-10-08T09:11:00Z">
        <w:r w:rsidR="006D6710">
          <w:rPr>
            <w:noProof/>
            <w:webHidden/>
          </w:rPr>
          <w:t>50</w:t>
        </w:r>
      </w:ins>
      <w:del w:id="103" w:author="Warren, Donald" w:date="2019-10-08T09:11:00Z">
        <w:r w:rsidR="003A2520" w:rsidDel="006D6710">
          <w:rPr>
            <w:noProof/>
            <w:webHidden/>
          </w:rPr>
          <w:delText>49</w:delText>
        </w:r>
      </w:del>
      <w:r w:rsidR="00B16CA9">
        <w:rPr>
          <w:noProof/>
          <w:webHidden/>
        </w:rPr>
        <w:fldChar w:fldCharType="end"/>
      </w:r>
      <w:r>
        <w:rPr>
          <w:noProof/>
        </w:rPr>
        <w:fldChar w:fldCharType="end"/>
      </w:r>
    </w:p>
    <w:p w14:paraId="579EF5FA"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5.5</w:t>
      </w:r>
      <w:r w:rsidR="00B16CA9">
        <w:rPr>
          <w:rFonts w:asciiTheme="minorHAnsi" w:eastAsiaTheme="minorEastAsia" w:hAnsiTheme="minorHAnsi" w:cstheme="minorBidi"/>
          <w:caps w:val="0"/>
          <w:noProof/>
          <w:sz w:val="22"/>
          <w:szCs w:val="22"/>
        </w:rPr>
        <w:tab/>
      </w:r>
      <w:r w:rsidR="00B16CA9" w:rsidRPr="00BE378B">
        <w:rPr>
          <w:rStyle w:val="Hyperlink"/>
          <w:noProof/>
        </w:rPr>
        <w:t>Vendor {contractor} Responsibilities</w:t>
      </w:r>
      <w:r w:rsidR="00B16CA9">
        <w:rPr>
          <w:noProof/>
          <w:webHidden/>
        </w:rPr>
        <w:tab/>
      </w:r>
      <w:r w:rsidR="00B16CA9">
        <w:rPr>
          <w:noProof/>
          <w:webHidden/>
        </w:rPr>
        <w:fldChar w:fldCharType="begin"/>
      </w:r>
      <w:r w:rsidR="00B16CA9">
        <w:rPr>
          <w:noProof/>
          <w:webHidden/>
        </w:rPr>
        <w:instrText xml:space="preserve"> PAGEREF _Toc18397170 \h </w:instrText>
      </w:r>
      <w:r w:rsidR="00B16CA9">
        <w:rPr>
          <w:noProof/>
          <w:webHidden/>
        </w:rPr>
      </w:r>
      <w:r w:rsidR="00B16CA9">
        <w:rPr>
          <w:noProof/>
          <w:webHidden/>
        </w:rPr>
        <w:fldChar w:fldCharType="separate"/>
      </w:r>
      <w:ins w:id="104" w:author="Warren, Donald" w:date="2019-10-08T09:11:00Z">
        <w:r w:rsidR="006D6710">
          <w:rPr>
            <w:noProof/>
            <w:webHidden/>
          </w:rPr>
          <w:t>50</w:t>
        </w:r>
      </w:ins>
      <w:del w:id="105" w:author="Warren, Donald" w:date="2019-10-08T09:11:00Z">
        <w:r w:rsidR="003A2520" w:rsidDel="006D6710">
          <w:rPr>
            <w:noProof/>
            <w:webHidden/>
          </w:rPr>
          <w:delText>49</w:delText>
        </w:r>
      </w:del>
      <w:r w:rsidR="00B16CA9">
        <w:rPr>
          <w:noProof/>
          <w:webHidden/>
        </w:rPr>
        <w:fldChar w:fldCharType="end"/>
      </w:r>
      <w:r>
        <w:rPr>
          <w:noProof/>
        </w:rPr>
        <w:fldChar w:fldCharType="end"/>
      </w:r>
    </w:p>
    <w:p w14:paraId="084F67FE"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5.6</w:t>
      </w:r>
      <w:r w:rsidR="00B16CA9">
        <w:rPr>
          <w:rFonts w:asciiTheme="minorHAnsi" w:eastAsiaTheme="minorEastAsia" w:hAnsiTheme="minorHAnsi" w:cstheme="minorBidi"/>
          <w:caps w:val="0"/>
          <w:noProof/>
          <w:sz w:val="22"/>
          <w:szCs w:val="22"/>
        </w:rPr>
        <w:tab/>
      </w:r>
      <w:r w:rsidR="00B16CA9" w:rsidRPr="00BE378B">
        <w:rPr>
          <w:rStyle w:val="Hyperlink"/>
          <w:noProof/>
        </w:rPr>
        <w:t>Claims and Remedies</w:t>
      </w:r>
      <w:r w:rsidR="00B16CA9">
        <w:rPr>
          <w:noProof/>
          <w:webHidden/>
        </w:rPr>
        <w:tab/>
      </w:r>
      <w:r w:rsidR="00B16CA9">
        <w:rPr>
          <w:noProof/>
          <w:webHidden/>
        </w:rPr>
        <w:fldChar w:fldCharType="begin"/>
      </w:r>
      <w:r w:rsidR="00B16CA9">
        <w:rPr>
          <w:noProof/>
          <w:webHidden/>
        </w:rPr>
        <w:instrText xml:space="preserve"> PAGEREF _Toc18397171 \h </w:instrText>
      </w:r>
      <w:r w:rsidR="00B16CA9">
        <w:rPr>
          <w:noProof/>
          <w:webHidden/>
        </w:rPr>
      </w:r>
      <w:r w:rsidR="00B16CA9">
        <w:rPr>
          <w:noProof/>
          <w:webHidden/>
        </w:rPr>
        <w:fldChar w:fldCharType="separate"/>
      </w:r>
      <w:ins w:id="106" w:author="Warren, Donald" w:date="2019-10-08T09:11:00Z">
        <w:r w:rsidR="006D6710">
          <w:rPr>
            <w:noProof/>
            <w:webHidden/>
          </w:rPr>
          <w:t>50</w:t>
        </w:r>
      </w:ins>
      <w:del w:id="107" w:author="Warren, Donald" w:date="2019-10-08T09:11:00Z">
        <w:r w:rsidR="003A2520" w:rsidDel="006D6710">
          <w:rPr>
            <w:noProof/>
            <w:webHidden/>
          </w:rPr>
          <w:delText>49</w:delText>
        </w:r>
      </w:del>
      <w:r w:rsidR="00B16CA9">
        <w:rPr>
          <w:noProof/>
          <w:webHidden/>
        </w:rPr>
        <w:fldChar w:fldCharType="end"/>
      </w:r>
      <w:r>
        <w:rPr>
          <w:noProof/>
        </w:rPr>
        <w:fldChar w:fldCharType="end"/>
      </w:r>
    </w:p>
    <w:p w14:paraId="69552B86"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Claims</w:t>
      </w:r>
      <w:r w:rsidR="00B16CA9">
        <w:rPr>
          <w:noProof/>
          <w:webHidden/>
        </w:rPr>
        <w:tab/>
      </w:r>
      <w:r w:rsidR="00B16CA9">
        <w:rPr>
          <w:noProof/>
          <w:webHidden/>
        </w:rPr>
        <w:fldChar w:fldCharType="begin"/>
      </w:r>
      <w:r w:rsidR="00B16CA9">
        <w:rPr>
          <w:noProof/>
          <w:webHidden/>
        </w:rPr>
        <w:instrText xml:space="preserve"> PAGEREF _Toc18397172 \h </w:instrText>
      </w:r>
      <w:r w:rsidR="00B16CA9">
        <w:rPr>
          <w:noProof/>
          <w:webHidden/>
        </w:rPr>
      </w:r>
      <w:r w:rsidR="00B16CA9">
        <w:rPr>
          <w:noProof/>
          <w:webHidden/>
        </w:rPr>
        <w:fldChar w:fldCharType="separate"/>
      </w:r>
      <w:ins w:id="108" w:author="Warren, Donald" w:date="2019-10-08T09:11:00Z">
        <w:r w:rsidR="006D6710">
          <w:rPr>
            <w:noProof/>
            <w:webHidden/>
          </w:rPr>
          <w:t>50</w:t>
        </w:r>
      </w:ins>
      <w:del w:id="109" w:author="Warren, Donald" w:date="2019-10-08T09:11:00Z">
        <w:r w:rsidR="003A2520" w:rsidDel="006D6710">
          <w:rPr>
            <w:noProof/>
            <w:webHidden/>
          </w:rPr>
          <w:delText>49</w:delText>
        </w:r>
      </w:del>
      <w:r w:rsidR="00B16CA9">
        <w:rPr>
          <w:noProof/>
          <w:webHidden/>
        </w:rPr>
        <w:fldChar w:fldCharType="end"/>
      </w:r>
      <w:r>
        <w:rPr>
          <w:noProof/>
        </w:rPr>
        <w:fldChar w:fldCharType="end"/>
      </w:r>
    </w:p>
    <w:p w14:paraId="0373B2FD"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"_Toc18397173"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w:t>
      </w:r>
      <w:r w:rsidR="00B16CA9">
        <w:rPr>
          <w:noProof/>
          <w:webHidden/>
        </w:rPr>
        <w:tab/>
      </w:r>
      <w:r w:rsidR="00B16CA9">
        <w:rPr>
          <w:noProof/>
          <w:webHidden/>
        </w:rPr>
        <w:fldChar w:fldCharType="begin"/>
      </w:r>
      <w:r w:rsidR="00B16CA9">
        <w:rPr>
          <w:noProof/>
          <w:webHidden/>
        </w:rPr>
        <w:instrText xml:space="preserve"> PAGEREF _Toc18397173 \h </w:instrText>
      </w:r>
      <w:r w:rsidR="00B16CA9">
        <w:rPr>
          <w:noProof/>
          <w:webHidden/>
        </w:rPr>
      </w:r>
      <w:r w:rsidR="00B16CA9">
        <w:rPr>
          <w:noProof/>
          <w:webHidden/>
        </w:rPr>
        <w:fldChar w:fldCharType="separate"/>
      </w:r>
      <w:ins w:id="110" w:author="Warren, Donald" w:date="2019-10-08T09:11:00Z">
        <w:r w:rsidR="006D6710">
          <w:rPr>
            <w:noProof/>
            <w:webHidden/>
          </w:rPr>
          <w:t>50</w:t>
        </w:r>
      </w:ins>
      <w:del w:id="111" w:author="Warren, Donald" w:date="2019-10-08T09:11:00Z">
        <w:r w:rsidR="003A2520" w:rsidDel="006D6710">
          <w:rPr>
            <w:noProof/>
            <w:webHidden/>
          </w:rPr>
          <w:delText>49</w:delText>
        </w:r>
      </w:del>
      <w:r w:rsidR="00B16CA9">
        <w:rPr>
          <w:noProof/>
          <w:webHidden/>
        </w:rPr>
        <w:fldChar w:fldCharType="end"/>
      </w:r>
      <w:r>
        <w:rPr>
          <w:noProof/>
        </w:rPr>
        <w:fldChar w:fldCharType="end"/>
      </w:r>
    </w:p>
    <w:p w14:paraId="08A63854"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"_Toc18397174"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 for failure to comply with material Blanket P.O. requirements</w:t>
      </w:r>
      <w:r w:rsidR="00B16CA9">
        <w:rPr>
          <w:noProof/>
          <w:webHidden/>
        </w:rPr>
        <w:tab/>
      </w:r>
      <w:r w:rsidR="00B16CA9">
        <w:rPr>
          <w:noProof/>
          <w:webHidden/>
        </w:rPr>
        <w:fldChar w:fldCharType="begin"/>
      </w:r>
      <w:r w:rsidR="00B16CA9">
        <w:rPr>
          <w:noProof/>
          <w:webHidden/>
        </w:rPr>
        <w:instrText xml:space="preserve"> PAGEREF _Toc18397174 \h </w:instrText>
      </w:r>
      <w:r w:rsidR="00B16CA9">
        <w:rPr>
          <w:noProof/>
          <w:webHidden/>
        </w:rPr>
      </w:r>
      <w:r w:rsidR="00B16CA9">
        <w:rPr>
          <w:noProof/>
          <w:webHidden/>
        </w:rPr>
        <w:fldChar w:fldCharType="separate"/>
      </w:r>
      <w:ins w:id="112" w:author="Warren, Donald" w:date="2019-10-08T09:11:00Z">
        <w:r w:rsidR="006D6710">
          <w:rPr>
            <w:noProof/>
            <w:webHidden/>
          </w:rPr>
          <w:t>50</w:t>
        </w:r>
      </w:ins>
      <w:del w:id="113" w:author="Warren, Donald" w:date="2019-10-08T09:11:00Z">
        <w:r w:rsidR="003A2520" w:rsidDel="006D6710">
          <w:rPr>
            <w:noProof/>
            <w:webHidden/>
          </w:rPr>
          <w:delText>49</w:delText>
        </w:r>
      </w:del>
      <w:r w:rsidR="00B16CA9">
        <w:rPr>
          <w:noProof/>
          <w:webHidden/>
        </w:rPr>
        <w:fldChar w:fldCharType="end"/>
      </w:r>
      <w:r>
        <w:rPr>
          <w:noProof/>
        </w:rPr>
        <w:fldChar w:fldCharType="end"/>
      </w:r>
    </w:p>
    <w:p w14:paraId="6BCBACA1"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"_Toc18397175"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Items Ordered and Delivered</w:t>
      </w:r>
      <w:r w:rsidR="00B16CA9">
        <w:rPr>
          <w:noProof/>
          <w:webHidden/>
        </w:rPr>
        <w:tab/>
      </w:r>
      <w:r w:rsidR="00B16CA9">
        <w:rPr>
          <w:noProof/>
          <w:webHidden/>
        </w:rPr>
        <w:fldChar w:fldCharType="begin"/>
      </w:r>
      <w:r w:rsidR="00B16CA9">
        <w:rPr>
          <w:noProof/>
          <w:webHidden/>
        </w:rPr>
        <w:instrText xml:space="preserve"> PAGEREF _Toc18397175 \h </w:instrText>
      </w:r>
      <w:r w:rsidR="00B16CA9">
        <w:rPr>
          <w:noProof/>
          <w:webHidden/>
        </w:rPr>
      </w:r>
      <w:r w:rsidR="00B16CA9">
        <w:rPr>
          <w:noProof/>
          <w:webHidden/>
        </w:rPr>
        <w:fldChar w:fldCharType="separate"/>
      </w:r>
      <w:ins w:id="114" w:author="Warren, Donald" w:date="2019-10-08T09:11:00Z">
        <w:r w:rsidR="006D6710">
          <w:rPr>
            <w:noProof/>
            <w:webHidden/>
          </w:rPr>
          <w:t>50</w:t>
        </w:r>
      </w:ins>
      <w:del w:id="115" w:author="Warren, Donald" w:date="2019-10-08T09:11:00Z">
        <w:r w:rsidR="003A2520" w:rsidDel="006D6710">
          <w:rPr>
            <w:noProof/>
            <w:webHidden/>
          </w:rPr>
          <w:delText>49</w:delText>
        </w:r>
      </w:del>
      <w:r w:rsidR="00B16CA9">
        <w:rPr>
          <w:noProof/>
          <w:webHidden/>
        </w:rPr>
        <w:fldChar w:fldCharType="end"/>
      </w:r>
      <w:r>
        <w:rPr>
          <w:noProof/>
        </w:rPr>
        <w:fldChar w:fldCharType="end"/>
      </w:r>
    </w:p>
    <w:p w14:paraId="7FAA8C94"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"_Toc18397176"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5.8</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MANUFACTURING/PACKAGING REQUIREMENTS</w:t>
      </w:r>
      <w:r w:rsidR="00B16CA9">
        <w:rPr>
          <w:noProof/>
          <w:webHidden/>
        </w:rPr>
        <w:tab/>
      </w:r>
      <w:r w:rsidR="00B16CA9">
        <w:rPr>
          <w:noProof/>
          <w:webHidden/>
        </w:rPr>
        <w:fldChar w:fldCharType="begin"/>
      </w:r>
      <w:r w:rsidR="00B16CA9">
        <w:rPr>
          <w:noProof/>
          <w:webHidden/>
        </w:rPr>
        <w:instrText xml:space="preserve"> PAGEREF _Toc18397176 \h </w:instrText>
      </w:r>
      <w:r w:rsidR="00B16CA9">
        <w:rPr>
          <w:noProof/>
          <w:webHidden/>
        </w:rPr>
      </w:r>
      <w:r w:rsidR="00B16CA9">
        <w:rPr>
          <w:noProof/>
          <w:webHidden/>
        </w:rPr>
        <w:fldChar w:fldCharType="separate"/>
      </w:r>
      <w:ins w:id="116" w:author="Warren, Donald" w:date="2019-10-08T09:11:00Z">
        <w:r w:rsidR="006D6710">
          <w:rPr>
            <w:noProof/>
            <w:webHidden/>
          </w:rPr>
          <w:t>51</w:t>
        </w:r>
      </w:ins>
      <w:del w:id="117" w:author="Warren, Donald" w:date="2019-10-08T09:11:00Z">
        <w:r w:rsidR="003A2520" w:rsidDel="006D6710">
          <w:rPr>
            <w:noProof/>
            <w:webHidden/>
          </w:rPr>
          <w:delText>50</w:delText>
        </w:r>
      </w:del>
      <w:r w:rsidR="00B16CA9">
        <w:rPr>
          <w:noProof/>
          <w:webHidden/>
        </w:rPr>
        <w:fldChar w:fldCharType="end"/>
      </w:r>
      <w:r>
        <w:rPr>
          <w:noProof/>
        </w:rPr>
        <w:fldChar w:fldCharType="end"/>
      </w:r>
    </w:p>
    <w:p w14:paraId="4CDFFFC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5.9</w:t>
      </w:r>
      <w:r w:rsidR="00B16CA9">
        <w:rPr>
          <w:rFonts w:asciiTheme="minorHAnsi" w:eastAsiaTheme="minorEastAsia" w:hAnsiTheme="minorHAnsi" w:cstheme="minorBidi"/>
          <w:caps w:val="0"/>
          <w:noProof/>
          <w:sz w:val="22"/>
          <w:szCs w:val="22"/>
        </w:rPr>
        <w:tab/>
      </w:r>
      <w:r w:rsidR="00B16CA9" w:rsidRPr="00BE378B">
        <w:rPr>
          <w:rStyle w:val="Hyperlink"/>
          <w:noProof/>
        </w:rPr>
        <w:t>ELECTRONIC PAYMENTS</w:t>
      </w:r>
      <w:r w:rsidR="00B16CA9">
        <w:rPr>
          <w:noProof/>
          <w:webHidden/>
        </w:rPr>
        <w:tab/>
      </w:r>
      <w:r w:rsidR="00B16CA9">
        <w:rPr>
          <w:noProof/>
          <w:webHidden/>
        </w:rPr>
        <w:fldChar w:fldCharType="begin"/>
      </w:r>
      <w:r w:rsidR="00B16CA9">
        <w:rPr>
          <w:noProof/>
          <w:webHidden/>
        </w:rPr>
        <w:instrText xml:space="preserve"> PAGEREF _Toc18397177 \h </w:instrText>
      </w:r>
      <w:r w:rsidR="00B16CA9">
        <w:rPr>
          <w:noProof/>
          <w:webHidden/>
        </w:rPr>
      </w:r>
      <w:r w:rsidR="00B16CA9">
        <w:rPr>
          <w:noProof/>
          <w:webHidden/>
        </w:rPr>
        <w:fldChar w:fldCharType="separate"/>
      </w:r>
      <w:ins w:id="118" w:author="Warren, Donald" w:date="2019-10-08T09:11:00Z">
        <w:r w:rsidR="006D6710">
          <w:rPr>
            <w:noProof/>
            <w:webHidden/>
          </w:rPr>
          <w:t>51</w:t>
        </w:r>
      </w:ins>
      <w:del w:id="119" w:author="Warren, Donald" w:date="2019-10-08T09:11:00Z">
        <w:r w:rsidR="003A2520" w:rsidDel="006D6710">
          <w:rPr>
            <w:noProof/>
            <w:webHidden/>
          </w:rPr>
          <w:delText>50</w:delText>
        </w:r>
      </w:del>
      <w:r w:rsidR="00B16CA9">
        <w:rPr>
          <w:noProof/>
          <w:webHidden/>
        </w:rPr>
        <w:fldChar w:fldCharType="end"/>
      </w:r>
      <w:r>
        <w:rPr>
          <w:noProof/>
        </w:rPr>
        <w:fldChar w:fldCharType="end"/>
      </w:r>
    </w:p>
    <w:p w14:paraId="4864526E"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5.10</w:t>
      </w:r>
      <w:r w:rsidR="00B16CA9">
        <w:rPr>
          <w:rFonts w:asciiTheme="minorHAnsi" w:eastAsiaTheme="minorEastAsia" w:hAnsiTheme="minorHAnsi" w:cstheme="minorBidi"/>
          <w:caps w:val="0"/>
          <w:noProof/>
          <w:sz w:val="22"/>
          <w:szCs w:val="22"/>
        </w:rPr>
        <w:tab/>
      </w:r>
      <w:r w:rsidR="00B16CA9" w:rsidRPr="00BE378B">
        <w:rPr>
          <w:rStyle w:val="Hyperlink"/>
          <w:noProof/>
        </w:rPr>
        <w:t>Substitution or Addition of SubCONTRACTOR(s)</w:t>
      </w:r>
      <w:r w:rsidR="00B16CA9">
        <w:rPr>
          <w:noProof/>
          <w:webHidden/>
        </w:rPr>
        <w:tab/>
      </w:r>
      <w:r w:rsidR="00B16CA9">
        <w:rPr>
          <w:noProof/>
          <w:webHidden/>
        </w:rPr>
        <w:fldChar w:fldCharType="begin"/>
      </w:r>
      <w:r w:rsidR="00B16CA9">
        <w:rPr>
          <w:noProof/>
          <w:webHidden/>
        </w:rPr>
        <w:instrText xml:space="preserve"> PAGEREF _Toc18397178 \h </w:instrText>
      </w:r>
      <w:r w:rsidR="00B16CA9">
        <w:rPr>
          <w:noProof/>
          <w:webHidden/>
        </w:rPr>
      </w:r>
      <w:r w:rsidR="00B16CA9">
        <w:rPr>
          <w:noProof/>
          <w:webHidden/>
        </w:rPr>
        <w:fldChar w:fldCharType="separate"/>
      </w:r>
      <w:ins w:id="120" w:author="Warren, Donald" w:date="2019-10-08T09:11:00Z">
        <w:r w:rsidR="006D6710">
          <w:rPr>
            <w:noProof/>
            <w:webHidden/>
          </w:rPr>
          <w:t>51</w:t>
        </w:r>
      </w:ins>
      <w:del w:id="121" w:author="Warren, Donald" w:date="2019-10-08T09:11:00Z">
        <w:r w:rsidR="003A2520" w:rsidDel="006D6710">
          <w:rPr>
            <w:noProof/>
            <w:webHidden/>
          </w:rPr>
          <w:delText>50</w:delText>
        </w:r>
      </w:del>
      <w:r w:rsidR="00B16CA9">
        <w:rPr>
          <w:noProof/>
          <w:webHidden/>
        </w:rPr>
        <w:fldChar w:fldCharType="end"/>
      </w:r>
      <w:r>
        <w:rPr>
          <w:noProof/>
        </w:rPr>
        <w:fldChar w:fldCharType="end"/>
      </w:r>
    </w:p>
    <w:p w14:paraId="4BBB1755"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5.11</w:t>
      </w:r>
      <w:r w:rsidR="00B16CA9">
        <w:rPr>
          <w:rFonts w:asciiTheme="minorHAnsi" w:eastAsiaTheme="minorEastAsia" w:hAnsiTheme="minorHAnsi" w:cstheme="minorBidi"/>
          <w:caps w:val="0"/>
          <w:noProof/>
          <w:sz w:val="22"/>
          <w:szCs w:val="22"/>
        </w:rPr>
        <w:tab/>
      </w:r>
      <w:r w:rsidR="00B16CA9" w:rsidRPr="00BE378B">
        <w:rPr>
          <w:rStyle w:val="Hyperlink"/>
          <w:noProof/>
        </w:rPr>
        <w:t>BLANKET P.O. Activity Report</w:t>
      </w:r>
      <w:r w:rsidR="00B16CA9">
        <w:rPr>
          <w:noProof/>
          <w:webHidden/>
        </w:rPr>
        <w:tab/>
      </w:r>
      <w:r w:rsidR="00B16CA9">
        <w:rPr>
          <w:noProof/>
          <w:webHidden/>
        </w:rPr>
        <w:fldChar w:fldCharType="begin"/>
      </w:r>
      <w:r w:rsidR="00B16CA9">
        <w:rPr>
          <w:noProof/>
          <w:webHidden/>
        </w:rPr>
        <w:instrText xml:space="preserve"> PAGEREF _Toc18397179 \h </w:instrText>
      </w:r>
      <w:r w:rsidR="00B16CA9">
        <w:rPr>
          <w:noProof/>
          <w:webHidden/>
        </w:rPr>
      </w:r>
      <w:r w:rsidR="00B16CA9">
        <w:rPr>
          <w:noProof/>
          <w:webHidden/>
        </w:rPr>
        <w:fldChar w:fldCharType="separate"/>
      </w:r>
      <w:ins w:id="122" w:author="Warren, Donald" w:date="2019-10-08T09:11:00Z">
        <w:r w:rsidR="006D6710">
          <w:rPr>
            <w:noProof/>
            <w:webHidden/>
          </w:rPr>
          <w:t>52</w:t>
        </w:r>
      </w:ins>
      <w:del w:id="123" w:author="Warren, Donald" w:date="2019-10-08T09:11:00Z">
        <w:r w:rsidR="003A2520" w:rsidDel="006D6710">
          <w:rPr>
            <w:noProof/>
            <w:webHidden/>
          </w:rPr>
          <w:delText>51</w:delText>
        </w:r>
      </w:del>
      <w:r w:rsidR="00B16CA9">
        <w:rPr>
          <w:noProof/>
          <w:webHidden/>
        </w:rPr>
        <w:fldChar w:fldCharType="end"/>
      </w:r>
      <w:r>
        <w:rPr>
          <w:noProof/>
        </w:rPr>
        <w:fldChar w:fldCharType="end"/>
      </w:r>
    </w:p>
    <w:p w14:paraId="637AFBC2"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5.12</w:t>
      </w:r>
      <w:r w:rsidR="00B16CA9">
        <w:rPr>
          <w:rFonts w:asciiTheme="minorHAnsi" w:eastAsiaTheme="minorEastAsia" w:hAnsiTheme="minorHAnsi" w:cstheme="minorBidi"/>
          <w:caps w:val="0"/>
          <w:noProof/>
          <w:sz w:val="22"/>
          <w:szCs w:val="22"/>
        </w:rPr>
        <w:tab/>
      </w:r>
      <w:r w:rsidR="00B16CA9" w:rsidRPr="00BE378B">
        <w:rPr>
          <w:rStyle w:val="Hyperlink"/>
          <w:noProof/>
        </w:rPr>
        <w:t>PROGRAM EFFICIENCY ASSESSMENT FOR STATE USING AGENCIES</w:t>
      </w:r>
      <w:r w:rsidR="00B16CA9">
        <w:rPr>
          <w:noProof/>
          <w:webHidden/>
        </w:rPr>
        <w:tab/>
      </w:r>
      <w:r w:rsidR="00B16CA9">
        <w:rPr>
          <w:noProof/>
          <w:webHidden/>
        </w:rPr>
        <w:fldChar w:fldCharType="begin"/>
      </w:r>
      <w:r w:rsidR="00B16CA9">
        <w:rPr>
          <w:noProof/>
          <w:webHidden/>
        </w:rPr>
        <w:instrText xml:space="preserve"> PAGEREF _Toc18397180 \h </w:instrText>
      </w:r>
      <w:r w:rsidR="00B16CA9">
        <w:rPr>
          <w:noProof/>
          <w:webHidden/>
        </w:rPr>
      </w:r>
      <w:r w:rsidR="00B16CA9">
        <w:rPr>
          <w:noProof/>
          <w:webHidden/>
        </w:rPr>
        <w:fldChar w:fldCharType="separate"/>
      </w:r>
      <w:ins w:id="124" w:author="Warren, Donald" w:date="2019-10-08T09:11:00Z">
        <w:r w:rsidR="006D6710">
          <w:rPr>
            <w:noProof/>
            <w:webHidden/>
          </w:rPr>
          <w:t>52</w:t>
        </w:r>
      </w:ins>
      <w:del w:id="125" w:author="Warren, Donald" w:date="2019-10-08T09:11:00Z">
        <w:r w:rsidR="003A2520" w:rsidDel="006D6710">
          <w:rPr>
            <w:noProof/>
            <w:webHidden/>
          </w:rPr>
          <w:delText>51</w:delText>
        </w:r>
      </w:del>
      <w:r w:rsidR="00B16CA9">
        <w:rPr>
          <w:noProof/>
          <w:webHidden/>
        </w:rPr>
        <w:fldChar w:fldCharType="end"/>
      </w:r>
      <w:r>
        <w:rPr>
          <w:noProof/>
        </w:rPr>
        <w:fldChar w:fldCharType="end"/>
      </w:r>
    </w:p>
    <w:p w14:paraId="00192031"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5.13</w:t>
      </w:r>
      <w:r w:rsidR="00B16CA9">
        <w:rPr>
          <w:rFonts w:asciiTheme="minorHAnsi" w:eastAsiaTheme="minorEastAsia" w:hAnsiTheme="minorHAnsi" w:cstheme="minorBidi"/>
          <w:caps w:val="0"/>
          <w:noProof/>
          <w:sz w:val="22"/>
          <w:szCs w:val="22"/>
        </w:rPr>
        <w:tab/>
      </w:r>
      <w:r w:rsidR="00B16CA9" w:rsidRPr="00BE378B">
        <w:rPr>
          <w:rStyle w:val="Hyperlink"/>
          <w:noProof/>
        </w:rPr>
        <w:t>DISCLOSURE OF PRODUCT COMPOSITION</w:t>
      </w:r>
      <w:r w:rsidR="00B16CA9">
        <w:rPr>
          <w:noProof/>
          <w:webHidden/>
        </w:rPr>
        <w:tab/>
      </w:r>
      <w:r w:rsidR="00B16CA9">
        <w:rPr>
          <w:noProof/>
          <w:webHidden/>
        </w:rPr>
        <w:fldChar w:fldCharType="begin"/>
      </w:r>
      <w:r w:rsidR="00B16CA9">
        <w:rPr>
          <w:noProof/>
          <w:webHidden/>
        </w:rPr>
        <w:instrText xml:space="preserve"> PAGEREF _Toc18397181 \h </w:instrText>
      </w:r>
      <w:r w:rsidR="00B16CA9">
        <w:rPr>
          <w:noProof/>
          <w:webHidden/>
        </w:rPr>
      </w:r>
      <w:r w:rsidR="00B16CA9">
        <w:rPr>
          <w:noProof/>
          <w:webHidden/>
        </w:rPr>
        <w:fldChar w:fldCharType="separate"/>
      </w:r>
      <w:ins w:id="126" w:author="Warren, Donald" w:date="2019-10-08T09:11:00Z">
        <w:r w:rsidR="006D6710">
          <w:rPr>
            <w:noProof/>
            <w:webHidden/>
          </w:rPr>
          <w:t>52</w:t>
        </w:r>
      </w:ins>
      <w:del w:id="127" w:author="Warren, Donald" w:date="2019-10-08T09:11:00Z">
        <w:r w:rsidR="003A2520" w:rsidDel="006D6710">
          <w:rPr>
            <w:noProof/>
            <w:webHidden/>
          </w:rPr>
          <w:delText>51</w:delText>
        </w:r>
      </w:del>
      <w:r w:rsidR="00B16CA9">
        <w:rPr>
          <w:noProof/>
          <w:webHidden/>
        </w:rPr>
        <w:fldChar w:fldCharType="end"/>
      </w:r>
      <w:r>
        <w:rPr>
          <w:noProof/>
        </w:rPr>
        <w:fldChar w:fldCharType="end"/>
      </w:r>
    </w:p>
    <w:p w14:paraId="5EF49BB1"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5.14</w:t>
      </w:r>
      <w:r w:rsidR="00B16CA9">
        <w:rPr>
          <w:rFonts w:asciiTheme="minorHAnsi" w:eastAsiaTheme="minorEastAsia" w:hAnsiTheme="minorHAnsi" w:cstheme="minorBidi"/>
          <w:caps w:val="0"/>
          <w:noProof/>
          <w:sz w:val="22"/>
          <w:szCs w:val="22"/>
        </w:rPr>
        <w:tab/>
      </w:r>
      <w:r w:rsidR="00B16CA9" w:rsidRPr="00BE378B">
        <w:rPr>
          <w:rStyle w:val="Hyperlink"/>
          <w:noProof/>
        </w:rPr>
        <w:t>News Releases</w:t>
      </w:r>
      <w:r w:rsidR="00B16CA9">
        <w:rPr>
          <w:noProof/>
          <w:webHidden/>
        </w:rPr>
        <w:tab/>
      </w:r>
      <w:r w:rsidR="00B16CA9">
        <w:rPr>
          <w:noProof/>
          <w:webHidden/>
        </w:rPr>
        <w:fldChar w:fldCharType="begin"/>
      </w:r>
      <w:r w:rsidR="00B16CA9">
        <w:rPr>
          <w:noProof/>
          <w:webHidden/>
        </w:rPr>
        <w:instrText xml:space="preserve"> PAGEREF _Toc18397182 \h </w:instrText>
      </w:r>
      <w:r w:rsidR="00B16CA9">
        <w:rPr>
          <w:noProof/>
          <w:webHidden/>
        </w:rPr>
      </w:r>
      <w:r w:rsidR="00B16CA9">
        <w:rPr>
          <w:noProof/>
          <w:webHidden/>
        </w:rPr>
        <w:fldChar w:fldCharType="separate"/>
      </w:r>
      <w:ins w:id="128" w:author="Warren, Donald" w:date="2019-10-08T09:11:00Z">
        <w:r w:rsidR="006D6710">
          <w:rPr>
            <w:noProof/>
            <w:webHidden/>
          </w:rPr>
          <w:t>53</w:t>
        </w:r>
      </w:ins>
      <w:del w:id="129" w:author="Warren, Donald" w:date="2019-10-08T09:11:00Z">
        <w:r w:rsidR="003A2520" w:rsidDel="006D6710">
          <w:rPr>
            <w:noProof/>
            <w:webHidden/>
          </w:rPr>
          <w:delText>52</w:delText>
        </w:r>
      </w:del>
      <w:r w:rsidR="00B16CA9">
        <w:rPr>
          <w:noProof/>
          <w:webHidden/>
        </w:rPr>
        <w:fldChar w:fldCharType="end"/>
      </w:r>
      <w:r>
        <w:rPr>
          <w:noProof/>
        </w:rPr>
        <w:fldChar w:fldCharType="end"/>
      </w:r>
    </w:p>
    <w:p w14:paraId="6905AF5D"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5.15</w:t>
      </w:r>
      <w:r w:rsidR="00B16CA9">
        <w:rPr>
          <w:rFonts w:asciiTheme="minorHAnsi" w:eastAsiaTheme="minorEastAsia" w:hAnsiTheme="minorHAnsi" w:cstheme="minorBidi"/>
          <w:caps w:val="0"/>
          <w:noProof/>
          <w:sz w:val="22"/>
          <w:szCs w:val="22"/>
        </w:rPr>
        <w:tab/>
      </w:r>
      <w:r w:rsidR="00B16CA9" w:rsidRPr="00BE378B">
        <w:rPr>
          <w:rStyle w:val="Hyperlink"/>
          <w:noProof/>
        </w:rPr>
        <w:t>Advertising</w:t>
      </w:r>
      <w:r w:rsidR="00B16CA9">
        <w:rPr>
          <w:noProof/>
          <w:webHidden/>
        </w:rPr>
        <w:tab/>
      </w:r>
      <w:r w:rsidR="00B16CA9">
        <w:rPr>
          <w:noProof/>
          <w:webHidden/>
        </w:rPr>
        <w:fldChar w:fldCharType="begin"/>
      </w:r>
      <w:r w:rsidR="00B16CA9">
        <w:rPr>
          <w:noProof/>
          <w:webHidden/>
        </w:rPr>
        <w:instrText xml:space="preserve"> PAGEREF _Toc18397183 \h </w:instrText>
      </w:r>
      <w:r w:rsidR="00B16CA9">
        <w:rPr>
          <w:noProof/>
          <w:webHidden/>
        </w:rPr>
      </w:r>
      <w:r w:rsidR="00B16CA9">
        <w:rPr>
          <w:noProof/>
          <w:webHidden/>
        </w:rPr>
        <w:fldChar w:fldCharType="separate"/>
      </w:r>
      <w:ins w:id="130" w:author="Warren, Donald" w:date="2019-10-08T09:11:00Z">
        <w:r w:rsidR="006D6710">
          <w:rPr>
            <w:noProof/>
            <w:webHidden/>
          </w:rPr>
          <w:t>53</w:t>
        </w:r>
      </w:ins>
      <w:del w:id="131" w:author="Warren, Donald" w:date="2019-10-08T09:11:00Z">
        <w:r w:rsidR="003A2520" w:rsidDel="006D6710">
          <w:rPr>
            <w:noProof/>
            <w:webHidden/>
          </w:rPr>
          <w:delText>52</w:delText>
        </w:r>
      </w:del>
      <w:r w:rsidR="00B16CA9">
        <w:rPr>
          <w:noProof/>
          <w:webHidden/>
        </w:rPr>
        <w:fldChar w:fldCharType="end"/>
      </w:r>
      <w:r>
        <w:rPr>
          <w:noProof/>
        </w:rPr>
        <w:fldChar w:fldCharType="end"/>
      </w:r>
    </w:p>
    <w:p w14:paraId="1A257700"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EVALUATION</w:t>
      </w:r>
      <w:r w:rsidR="00B16CA9">
        <w:rPr>
          <w:noProof/>
          <w:webHidden/>
        </w:rPr>
        <w:tab/>
      </w:r>
      <w:r w:rsidR="00B16CA9">
        <w:rPr>
          <w:noProof/>
          <w:webHidden/>
        </w:rPr>
        <w:fldChar w:fldCharType="begin"/>
      </w:r>
      <w:r w:rsidR="00B16CA9">
        <w:rPr>
          <w:noProof/>
          <w:webHidden/>
        </w:rPr>
        <w:instrText xml:space="preserve"> PAGEREF _Toc18397184 \h </w:instrText>
      </w:r>
      <w:r w:rsidR="00B16CA9">
        <w:rPr>
          <w:noProof/>
          <w:webHidden/>
        </w:rPr>
      </w:r>
      <w:r w:rsidR="00B16CA9">
        <w:rPr>
          <w:noProof/>
          <w:webHidden/>
        </w:rPr>
        <w:fldChar w:fldCharType="separate"/>
      </w:r>
      <w:ins w:id="132" w:author="Warren, Donald" w:date="2019-10-08T09:11:00Z">
        <w:r w:rsidR="006D6710">
          <w:rPr>
            <w:noProof/>
            <w:webHidden/>
          </w:rPr>
          <w:t>54</w:t>
        </w:r>
      </w:ins>
      <w:del w:id="133" w:author="Warren, Donald" w:date="2019-10-08T09:11:00Z">
        <w:r w:rsidR="003A2520" w:rsidDel="006D6710">
          <w:rPr>
            <w:noProof/>
            <w:webHidden/>
          </w:rPr>
          <w:delText>53</w:delText>
        </w:r>
      </w:del>
      <w:r w:rsidR="00B16CA9">
        <w:rPr>
          <w:noProof/>
          <w:webHidden/>
        </w:rPr>
        <w:fldChar w:fldCharType="end"/>
      </w:r>
      <w:r>
        <w:rPr>
          <w:noProof/>
        </w:rPr>
        <w:fldChar w:fldCharType="end"/>
      </w:r>
    </w:p>
    <w:p w14:paraId="2A530A4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6.1</w:t>
      </w:r>
      <w:r w:rsidR="00B16CA9">
        <w:rPr>
          <w:rFonts w:asciiTheme="minorHAnsi" w:eastAsiaTheme="minorEastAsia" w:hAnsiTheme="minorHAnsi" w:cstheme="minorBidi"/>
          <w:caps w:val="0"/>
          <w:noProof/>
          <w:sz w:val="22"/>
          <w:szCs w:val="22"/>
        </w:rPr>
        <w:tab/>
      </w:r>
      <w:r w:rsidR="00B16CA9" w:rsidRPr="00BE378B">
        <w:rPr>
          <w:rStyle w:val="Hyperlink"/>
          <w:noProof/>
        </w:rPr>
        <w:t>RIGHT TO WAIVE</w:t>
      </w:r>
      <w:r w:rsidR="00B16CA9">
        <w:rPr>
          <w:noProof/>
          <w:webHidden/>
        </w:rPr>
        <w:tab/>
      </w:r>
      <w:r w:rsidR="00B16CA9">
        <w:rPr>
          <w:noProof/>
          <w:webHidden/>
        </w:rPr>
        <w:fldChar w:fldCharType="begin"/>
      </w:r>
      <w:r w:rsidR="00B16CA9">
        <w:rPr>
          <w:noProof/>
          <w:webHidden/>
        </w:rPr>
        <w:instrText xml:space="preserve"> PAGEREF _Toc18397185 \h </w:instrText>
      </w:r>
      <w:r w:rsidR="00B16CA9">
        <w:rPr>
          <w:noProof/>
          <w:webHidden/>
        </w:rPr>
      </w:r>
      <w:r w:rsidR="00B16CA9">
        <w:rPr>
          <w:noProof/>
          <w:webHidden/>
        </w:rPr>
        <w:fldChar w:fldCharType="separate"/>
      </w:r>
      <w:ins w:id="134" w:author="Warren, Donald" w:date="2019-10-08T09:11:00Z">
        <w:r w:rsidR="006D6710">
          <w:rPr>
            <w:noProof/>
            <w:webHidden/>
          </w:rPr>
          <w:t>54</w:t>
        </w:r>
      </w:ins>
      <w:del w:id="135" w:author="Warren, Donald" w:date="2019-10-08T09:11:00Z">
        <w:r w:rsidR="003A2520" w:rsidDel="006D6710">
          <w:rPr>
            <w:noProof/>
            <w:webHidden/>
          </w:rPr>
          <w:delText>53</w:delText>
        </w:r>
      </w:del>
      <w:r w:rsidR="00B16CA9">
        <w:rPr>
          <w:noProof/>
          <w:webHidden/>
        </w:rPr>
        <w:fldChar w:fldCharType="end"/>
      </w:r>
      <w:r>
        <w:rPr>
          <w:noProof/>
        </w:rPr>
        <w:fldChar w:fldCharType="end"/>
      </w:r>
    </w:p>
    <w:p w14:paraId="4EBE000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6.2</w:t>
      </w:r>
      <w:r w:rsidR="00B16CA9">
        <w:rPr>
          <w:rFonts w:asciiTheme="minorHAnsi" w:eastAsiaTheme="minorEastAsia" w:hAnsiTheme="minorHAnsi" w:cstheme="minorBidi"/>
          <w:caps w:val="0"/>
          <w:noProof/>
          <w:sz w:val="22"/>
          <w:szCs w:val="22"/>
        </w:rPr>
        <w:tab/>
      </w:r>
      <w:r w:rsidR="00B16CA9" w:rsidRPr="00BE378B">
        <w:rPr>
          <w:rStyle w:val="Hyperlink"/>
          <w:noProof/>
        </w:rPr>
        <w:t>director’s right of final quote acceptance</w:t>
      </w:r>
      <w:r w:rsidR="00B16CA9">
        <w:rPr>
          <w:noProof/>
          <w:webHidden/>
        </w:rPr>
        <w:tab/>
      </w:r>
      <w:r w:rsidR="00B16CA9">
        <w:rPr>
          <w:noProof/>
          <w:webHidden/>
        </w:rPr>
        <w:fldChar w:fldCharType="begin"/>
      </w:r>
      <w:r w:rsidR="00B16CA9">
        <w:rPr>
          <w:noProof/>
          <w:webHidden/>
        </w:rPr>
        <w:instrText xml:space="preserve"> PAGEREF _Toc18397186 \h </w:instrText>
      </w:r>
      <w:r w:rsidR="00B16CA9">
        <w:rPr>
          <w:noProof/>
          <w:webHidden/>
        </w:rPr>
      </w:r>
      <w:r w:rsidR="00B16CA9">
        <w:rPr>
          <w:noProof/>
          <w:webHidden/>
        </w:rPr>
        <w:fldChar w:fldCharType="separate"/>
      </w:r>
      <w:ins w:id="136" w:author="Warren, Donald" w:date="2019-10-08T09:11:00Z">
        <w:r w:rsidR="006D6710">
          <w:rPr>
            <w:noProof/>
            <w:webHidden/>
          </w:rPr>
          <w:t>54</w:t>
        </w:r>
      </w:ins>
      <w:del w:id="137" w:author="Warren, Donald" w:date="2019-10-08T09:11:00Z">
        <w:r w:rsidR="003A2520" w:rsidDel="006D6710">
          <w:rPr>
            <w:noProof/>
            <w:webHidden/>
          </w:rPr>
          <w:delText>53</w:delText>
        </w:r>
      </w:del>
      <w:r w:rsidR="00B16CA9">
        <w:rPr>
          <w:noProof/>
          <w:webHidden/>
        </w:rPr>
        <w:fldChar w:fldCharType="end"/>
      </w:r>
      <w:r>
        <w:rPr>
          <w:noProof/>
        </w:rPr>
        <w:fldChar w:fldCharType="end"/>
      </w:r>
    </w:p>
    <w:p w14:paraId="6A135219"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6.3</w:t>
      </w:r>
      <w:r w:rsidR="00B16CA9">
        <w:rPr>
          <w:rFonts w:asciiTheme="minorHAnsi" w:eastAsiaTheme="minorEastAsia" w:hAnsiTheme="minorHAnsi" w:cstheme="minorBidi"/>
          <w:caps w:val="0"/>
          <w:noProof/>
          <w:sz w:val="22"/>
          <w:szCs w:val="22"/>
        </w:rPr>
        <w:tab/>
      </w:r>
      <w:r w:rsidR="00B16CA9" w:rsidRPr="00BE378B">
        <w:rPr>
          <w:rStyle w:val="Hyperlink"/>
          <w:noProof/>
        </w:rPr>
        <w:t>STATE'S RIGHT TO INSPECT VENDOR {BIDDER} FACILITIES</w:t>
      </w:r>
      <w:r w:rsidR="00B16CA9">
        <w:rPr>
          <w:noProof/>
          <w:webHidden/>
        </w:rPr>
        <w:tab/>
      </w:r>
      <w:r w:rsidR="00B16CA9">
        <w:rPr>
          <w:noProof/>
          <w:webHidden/>
        </w:rPr>
        <w:fldChar w:fldCharType="begin"/>
      </w:r>
      <w:r w:rsidR="00B16CA9">
        <w:rPr>
          <w:noProof/>
          <w:webHidden/>
        </w:rPr>
        <w:instrText xml:space="preserve"> PAGEREF _Toc18397187 \h </w:instrText>
      </w:r>
      <w:r w:rsidR="00B16CA9">
        <w:rPr>
          <w:noProof/>
          <w:webHidden/>
        </w:rPr>
      </w:r>
      <w:r w:rsidR="00B16CA9">
        <w:rPr>
          <w:noProof/>
          <w:webHidden/>
        </w:rPr>
        <w:fldChar w:fldCharType="separate"/>
      </w:r>
      <w:ins w:id="138" w:author="Warren, Donald" w:date="2019-10-08T09:11:00Z">
        <w:r w:rsidR="006D6710">
          <w:rPr>
            <w:noProof/>
            <w:webHidden/>
          </w:rPr>
          <w:t>54</w:t>
        </w:r>
      </w:ins>
      <w:del w:id="139" w:author="Warren, Donald" w:date="2019-10-08T09:11:00Z">
        <w:r w:rsidR="003A2520" w:rsidDel="006D6710">
          <w:rPr>
            <w:noProof/>
            <w:webHidden/>
          </w:rPr>
          <w:delText>53</w:delText>
        </w:r>
      </w:del>
      <w:r w:rsidR="00B16CA9">
        <w:rPr>
          <w:noProof/>
          <w:webHidden/>
        </w:rPr>
        <w:fldChar w:fldCharType="end"/>
      </w:r>
      <w:r>
        <w:rPr>
          <w:noProof/>
        </w:rPr>
        <w:fldChar w:fldCharType="end"/>
      </w:r>
    </w:p>
    <w:p w14:paraId="02416F3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6.4</w:t>
      </w:r>
      <w:r w:rsidR="00B16CA9">
        <w:rPr>
          <w:rFonts w:asciiTheme="minorHAnsi" w:eastAsiaTheme="minorEastAsia" w:hAnsiTheme="minorHAnsi" w:cstheme="minorBidi"/>
          <w:caps w:val="0"/>
          <w:noProof/>
          <w:sz w:val="22"/>
          <w:szCs w:val="22"/>
        </w:rPr>
        <w:tab/>
      </w:r>
      <w:r w:rsidR="00B16CA9" w:rsidRPr="00BE378B">
        <w:rPr>
          <w:rStyle w:val="Hyperlink"/>
          <w:noProof/>
        </w:rPr>
        <w:t>Clarification of Quote / STATE'S RIGHT TO REQUEST FURTHER INFORMATION</w:t>
      </w:r>
      <w:r w:rsidR="00B16CA9">
        <w:rPr>
          <w:noProof/>
          <w:webHidden/>
        </w:rPr>
        <w:tab/>
      </w:r>
      <w:r w:rsidR="00B16CA9">
        <w:rPr>
          <w:noProof/>
          <w:webHidden/>
        </w:rPr>
        <w:fldChar w:fldCharType="begin"/>
      </w:r>
      <w:r w:rsidR="00B16CA9">
        <w:rPr>
          <w:noProof/>
          <w:webHidden/>
        </w:rPr>
        <w:instrText xml:space="preserve"> PAGEREF _Toc18397188 \h </w:instrText>
      </w:r>
      <w:r w:rsidR="00B16CA9">
        <w:rPr>
          <w:noProof/>
          <w:webHidden/>
        </w:rPr>
      </w:r>
      <w:r w:rsidR="00B16CA9">
        <w:rPr>
          <w:noProof/>
          <w:webHidden/>
        </w:rPr>
        <w:fldChar w:fldCharType="separate"/>
      </w:r>
      <w:ins w:id="140" w:author="Warren, Donald" w:date="2019-10-08T09:11:00Z">
        <w:r w:rsidR="006D6710">
          <w:rPr>
            <w:noProof/>
            <w:webHidden/>
          </w:rPr>
          <w:t>54</w:t>
        </w:r>
      </w:ins>
      <w:del w:id="141" w:author="Warren, Donald" w:date="2019-10-08T09:11:00Z">
        <w:r w:rsidR="003A2520" w:rsidDel="006D6710">
          <w:rPr>
            <w:noProof/>
            <w:webHidden/>
          </w:rPr>
          <w:delText>53</w:delText>
        </w:r>
      </w:del>
      <w:r w:rsidR="00B16CA9">
        <w:rPr>
          <w:noProof/>
          <w:webHidden/>
        </w:rPr>
        <w:fldChar w:fldCharType="end"/>
      </w:r>
      <w:r>
        <w:rPr>
          <w:noProof/>
        </w:rPr>
        <w:fldChar w:fldCharType="end"/>
      </w:r>
    </w:p>
    <w:p w14:paraId="2354343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6.5</w:t>
      </w:r>
      <w:r w:rsidR="00B16CA9">
        <w:rPr>
          <w:rFonts w:asciiTheme="minorHAnsi" w:eastAsiaTheme="minorEastAsia" w:hAnsiTheme="minorHAnsi" w:cstheme="minorBidi"/>
          <w:caps w:val="0"/>
          <w:noProof/>
          <w:sz w:val="22"/>
          <w:szCs w:val="22"/>
        </w:rPr>
        <w:tab/>
      </w:r>
      <w:r w:rsidR="00B16CA9" w:rsidRPr="00BE378B">
        <w:rPr>
          <w:rStyle w:val="Hyperlink"/>
          <w:noProof/>
        </w:rPr>
        <w:t>Oral Presentation</w:t>
      </w:r>
      <w:r w:rsidR="00B16CA9">
        <w:rPr>
          <w:noProof/>
          <w:webHidden/>
        </w:rPr>
        <w:tab/>
      </w:r>
      <w:r w:rsidR="00B16CA9">
        <w:rPr>
          <w:noProof/>
          <w:webHidden/>
        </w:rPr>
        <w:fldChar w:fldCharType="begin"/>
      </w:r>
      <w:r w:rsidR="00B16CA9">
        <w:rPr>
          <w:noProof/>
          <w:webHidden/>
        </w:rPr>
        <w:instrText xml:space="preserve"> PAGEREF _Toc18397189 \h </w:instrText>
      </w:r>
      <w:r w:rsidR="00B16CA9">
        <w:rPr>
          <w:noProof/>
          <w:webHidden/>
        </w:rPr>
      </w:r>
      <w:r w:rsidR="00B16CA9">
        <w:rPr>
          <w:noProof/>
          <w:webHidden/>
        </w:rPr>
        <w:fldChar w:fldCharType="separate"/>
      </w:r>
      <w:ins w:id="142" w:author="Warren, Donald" w:date="2019-10-08T09:11:00Z">
        <w:r w:rsidR="006D6710">
          <w:rPr>
            <w:noProof/>
            <w:webHidden/>
          </w:rPr>
          <w:t>54</w:t>
        </w:r>
      </w:ins>
      <w:del w:id="143" w:author="Warren, Donald" w:date="2019-10-08T09:11:00Z">
        <w:r w:rsidR="003A2520" w:rsidDel="006D6710">
          <w:rPr>
            <w:noProof/>
            <w:webHidden/>
          </w:rPr>
          <w:delText>53</w:delText>
        </w:r>
      </w:del>
      <w:r w:rsidR="00B16CA9">
        <w:rPr>
          <w:noProof/>
          <w:webHidden/>
        </w:rPr>
        <w:fldChar w:fldCharType="end"/>
      </w:r>
      <w:r>
        <w:rPr>
          <w:noProof/>
        </w:rPr>
        <w:fldChar w:fldCharType="end"/>
      </w:r>
    </w:p>
    <w:p w14:paraId="70634A3D"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6.6</w:t>
      </w:r>
      <w:r w:rsidR="00B16CA9">
        <w:rPr>
          <w:rFonts w:asciiTheme="minorHAnsi" w:eastAsiaTheme="minorEastAsia" w:hAnsiTheme="minorHAnsi" w:cstheme="minorBidi"/>
          <w:caps w:val="0"/>
          <w:noProof/>
          <w:sz w:val="22"/>
          <w:szCs w:val="22"/>
        </w:rPr>
        <w:tab/>
      </w:r>
      <w:r w:rsidR="00B16CA9" w:rsidRPr="00BE378B">
        <w:rPr>
          <w:rStyle w:val="Hyperlink"/>
          <w:noProof/>
        </w:rPr>
        <w:t>Evaluation Criteria</w:t>
      </w:r>
      <w:r w:rsidR="00B16CA9">
        <w:rPr>
          <w:noProof/>
          <w:webHidden/>
        </w:rPr>
        <w:tab/>
      </w:r>
      <w:r w:rsidR="00B16CA9">
        <w:rPr>
          <w:noProof/>
          <w:webHidden/>
        </w:rPr>
        <w:fldChar w:fldCharType="begin"/>
      </w:r>
      <w:r w:rsidR="00B16CA9">
        <w:rPr>
          <w:noProof/>
          <w:webHidden/>
        </w:rPr>
        <w:instrText xml:space="preserve"> PAGEREF _Toc18397190 \h </w:instrText>
      </w:r>
      <w:r w:rsidR="00B16CA9">
        <w:rPr>
          <w:noProof/>
          <w:webHidden/>
        </w:rPr>
      </w:r>
      <w:r w:rsidR="00B16CA9">
        <w:rPr>
          <w:noProof/>
          <w:webHidden/>
        </w:rPr>
        <w:fldChar w:fldCharType="separate"/>
      </w:r>
      <w:ins w:id="144" w:author="Warren, Donald" w:date="2019-10-08T09:11:00Z">
        <w:r w:rsidR="006D6710">
          <w:rPr>
            <w:noProof/>
            <w:webHidden/>
          </w:rPr>
          <w:t>55</w:t>
        </w:r>
      </w:ins>
      <w:del w:id="145" w:author="Warren, Donald" w:date="2019-10-08T09:11:00Z">
        <w:r w:rsidR="003A2520" w:rsidDel="006D6710">
          <w:rPr>
            <w:noProof/>
            <w:webHidden/>
          </w:rPr>
          <w:delText>54</w:delText>
        </w:r>
      </w:del>
      <w:r w:rsidR="00B16CA9">
        <w:rPr>
          <w:noProof/>
          <w:webHidden/>
        </w:rPr>
        <w:fldChar w:fldCharType="end"/>
      </w:r>
      <w:r>
        <w:rPr>
          <w:noProof/>
        </w:rPr>
        <w:fldChar w:fldCharType="end"/>
      </w:r>
    </w:p>
    <w:p w14:paraId="2C240278"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"_Toc18397191"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6.7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QUOTE discrepancies</w:t>
      </w:r>
      <w:r w:rsidR="00B16CA9">
        <w:rPr>
          <w:noProof/>
          <w:webHidden/>
        </w:rPr>
        <w:tab/>
      </w:r>
      <w:r w:rsidR="00B16CA9">
        <w:rPr>
          <w:noProof/>
          <w:webHidden/>
        </w:rPr>
        <w:fldChar w:fldCharType="begin"/>
      </w:r>
      <w:r w:rsidR="00B16CA9">
        <w:rPr>
          <w:noProof/>
          <w:webHidden/>
        </w:rPr>
        <w:instrText xml:space="preserve"> PAGEREF _Toc18397191 \h </w:instrText>
      </w:r>
      <w:r w:rsidR="00B16CA9">
        <w:rPr>
          <w:noProof/>
          <w:webHidden/>
        </w:rPr>
      </w:r>
      <w:r w:rsidR="00B16CA9">
        <w:rPr>
          <w:noProof/>
          <w:webHidden/>
        </w:rPr>
        <w:fldChar w:fldCharType="separate"/>
      </w:r>
      <w:ins w:id="146" w:author="Warren, Donald" w:date="2019-10-08T09:11:00Z">
        <w:r w:rsidR="006D6710">
          <w:rPr>
            <w:noProof/>
            <w:webHidden/>
          </w:rPr>
          <w:t>56</w:t>
        </w:r>
      </w:ins>
      <w:del w:id="147" w:author="Warren, Donald" w:date="2019-10-08T09:11:00Z">
        <w:r w:rsidR="003A2520" w:rsidDel="006D6710">
          <w:rPr>
            <w:noProof/>
            <w:webHidden/>
          </w:rPr>
          <w:delText>55</w:delText>
        </w:r>
      </w:del>
      <w:r w:rsidR="00B16CA9">
        <w:rPr>
          <w:noProof/>
          <w:webHidden/>
        </w:rPr>
        <w:fldChar w:fldCharType="end"/>
      </w:r>
      <w:r>
        <w:rPr>
          <w:noProof/>
        </w:rPr>
        <w:fldChar w:fldCharType="end"/>
      </w:r>
    </w:p>
    <w:p w14:paraId="7C7F7641"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6.7.1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Evaluation of the QUOTES</w:t>
      </w:r>
      <w:r w:rsidR="00B16CA9">
        <w:rPr>
          <w:noProof/>
          <w:webHidden/>
        </w:rPr>
        <w:tab/>
      </w:r>
      <w:r w:rsidR="00B16CA9">
        <w:rPr>
          <w:noProof/>
          <w:webHidden/>
        </w:rPr>
        <w:fldChar w:fldCharType="begin"/>
      </w:r>
      <w:r w:rsidR="00B16CA9">
        <w:rPr>
          <w:noProof/>
          <w:webHidden/>
        </w:rPr>
        <w:instrText xml:space="preserve"> PAGEREF _Toc18397192 \h </w:instrText>
      </w:r>
      <w:r w:rsidR="00B16CA9">
        <w:rPr>
          <w:noProof/>
          <w:webHidden/>
        </w:rPr>
      </w:r>
      <w:r w:rsidR="00B16CA9">
        <w:rPr>
          <w:noProof/>
          <w:webHidden/>
        </w:rPr>
        <w:fldChar w:fldCharType="separate"/>
      </w:r>
      <w:ins w:id="148" w:author="Warren, Donald" w:date="2019-10-08T09:11:00Z">
        <w:r w:rsidR="006D6710">
          <w:rPr>
            <w:noProof/>
            <w:webHidden/>
          </w:rPr>
          <w:t>56</w:t>
        </w:r>
      </w:ins>
      <w:del w:id="149" w:author="Warren, Donald" w:date="2019-10-08T09:11:00Z">
        <w:r w:rsidR="003A2520" w:rsidDel="006D6710">
          <w:rPr>
            <w:noProof/>
            <w:webHidden/>
          </w:rPr>
          <w:delText>55</w:delText>
        </w:r>
      </w:del>
      <w:r w:rsidR="00B16CA9">
        <w:rPr>
          <w:noProof/>
          <w:webHidden/>
        </w:rPr>
        <w:fldChar w:fldCharType="end"/>
      </w:r>
      <w:r>
        <w:rPr>
          <w:noProof/>
        </w:rPr>
        <w:fldChar w:fldCharType="end"/>
      </w:r>
    </w:p>
    <w:p w14:paraId="40E8927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6.8</w:t>
      </w:r>
      <w:r w:rsidR="00B16CA9">
        <w:rPr>
          <w:rFonts w:asciiTheme="minorHAnsi" w:eastAsiaTheme="minorEastAsia" w:hAnsiTheme="minorHAnsi" w:cstheme="minorBidi"/>
          <w:caps w:val="0"/>
          <w:noProof/>
          <w:sz w:val="22"/>
          <w:szCs w:val="22"/>
        </w:rPr>
        <w:tab/>
      </w:r>
      <w:r w:rsidR="00B16CA9" w:rsidRPr="00BE378B">
        <w:rPr>
          <w:rStyle w:val="Hyperlink"/>
          <w:noProof/>
        </w:rPr>
        <w:t>Negotiation and Best and Final Offer (BAFO)</w:t>
      </w:r>
      <w:r w:rsidR="00B16CA9">
        <w:rPr>
          <w:noProof/>
          <w:webHidden/>
        </w:rPr>
        <w:tab/>
      </w:r>
      <w:r w:rsidR="00B16CA9">
        <w:rPr>
          <w:noProof/>
          <w:webHidden/>
        </w:rPr>
        <w:fldChar w:fldCharType="begin"/>
      </w:r>
      <w:r w:rsidR="00B16CA9">
        <w:rPr>
          <w:noProof/>
          <w:webHidden/>
        </w:rPr>
        <w:instrText xml:space="preserve"> PAGEREF _Toc18397193 \h </w:instrText>
      </w:r>
      <w:r w:rsidR="00B16CA9">
        <w:rPr>
          <w:noProof/>
          <w:webHidden/>
        </w:rPr>
      </w:r>
      <w:r w:rsidR="00B16CA9">
        <w:rPr>
          <w:noProof/>
          <w:webHidden/>
        </w:rPr>
        <w:fldChar w:fldCharType="separate"/>
      </w:r>
      <w:ins w:id="150" w:author="Warren, Donald" w:date="2019-10-08T09:11:00Z">
        <w:r w:rsidR="006D6710">
          <w:rPr>
            <w:noProof/>
            <w:webHidden/>
          </w:rPr>
          <w:t>56</w:t>
        </w:r>
      </w:ins>
      <w:del w:id="151" w:author="Warren, Donald" w:date="2019-10-08T09:11:00Z">
        <w:r w:rsidR="003A2520" w:rsidDel="006D6710">
          <w:rPr>
            <w:noProof/>
            <w:webHidden/>
          </w:rPr>
          <w:delText>55</w:delText>
        </w:r>
      </w:del>
      <w:r w:rsidR="00B16CA9">
        <w:rPr>
          <w:noProof/>
          <w:webHidden/>
        </w:rPr>
        <w:fldChar w:fldCharType="end"/>
      </w:r>
      <w:r>
        <w:rPr>
          <w:noProof/>
        </w:rPr>
        <w:fldChar w:fldCharType="end"/>
      </w:r>
    </w:p>
    <w:p w14:paraId="354722EA"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6.9</w:t>
      </w:r>
      <w:r w:rsidR="00B16CA9">
        <w:rPr>
          <w:rFonts w:asciiTheme="minorHAnsi" w:eastAsiaTheme="minorEastAsia" w:hAnsiTheme="minorHAnsi" w:cstheme="minorBidi"/>
          <w:caps w:val="0"/>
          <w:noProof/>
          <w:sz w:val="22"/>
          <w:szCs w:val="22"/>
        </w:rPr>
        <w:tab/>
      </w:r>
      <w:r w:rsidR="00B16CA9" w:rsidRPr="00BE378B">
        <w:rPr>
          <w:rStyle w:val="Hyperlink"/>
          <w:noProof/>
        </w:rPr>
        <w:t xml:space="preserve">“REQUEST FOR REVISION” WITHIN </w:t>
      </w:r>
      <w:r w:rsidR="00B16CA9" w:rsidRPr="00BE378B">
        <w:rPr>
          <w:rStyle w:val="Hyperlink"/>
          <w:i/>
          <w:iCs/>
          <w:noProof/>
        </w:rPr>
        <w:t>NJSTART</w:t>
      </w:r>
      <w:r w:rsidR="00B16CA9">
        <w:rPr>
          <w:noProof/>
          <w:webHidden/>
        </w:rPr>
        <w:tab/>
      </w:r>
      <w:r w:rsidR="00B16CA9">
        <w:rPr>
          <w:noProof/>
          <w:webHidden/>
        </w:rPr>
        <w:fldChar w:fldCharType="begin"/>
      </w:r>
      <w:r w:rsidR="00B16CA9">
        <w:rPr>
          <w:noProof/>
          <w:webHidden/>
        </w:rPr>
        <w:instrText xml:space="preserve"> PAGEREF _Toc18397194 \h </w:instrText>
      </w:r>
      <w:r w:rsidR="00B16CA9">
        <w:rPr>
          <w:noProof/>
          <w:webHidden/>
        </w:rPr>
      </w:r>
      <w:r w:rsidR="00B16CA9">
        <w:rPr>
          <w:noProof/>
          <w:webHidden/>
        </w:rPr>
        <w:fldChar w:fldCharType="separate"/>
      </w:r>
      <w:ins w:id="152" w:author="Warren, Donald" w:date="2019-10-08T09:11:00Z">
        <w:r w:rsidR="006D6710">
          <w:rPr>
            <w:noProof/>
            <w:webHidden/>
          </w:rPr>
          <w:t>57</w:t>
        </w:r>
      </w:ins>
      <w:del w:id="153" w:author="Warren, Donald" w:date="2019-10-08T09:11:00Z">
        <w:r w:rsidR="003A2520" w:rsidDel="006D6710">
          <w:rPr>
            <w:noProof/>
            <w:webHidden/>
          </w:rPr>
          <w:delText>56</w:delText>
        </w:r>
      </w:del>
      <w:r w:rsidR="00B16CA9">
        <w:rPr>
          <w:noProof/>
          <w:webHidden/>
        </w:rPr>
        <w:fldChar w:fldCharType="end"/>
      </w:r>
      <w:r>
        <w:rPr>
          <w:noProof/>
        </w:rPr>
        <w:fldChar w:fldCharType="end"/>
      </w:r>
    </w:p>
    <w:p w14:paraId="05133C62"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6.10</w:t>
      </w:r>
      <w:r w:rsidR="00B16CA9">
        <w:rPr>
          <w:rFonts w:asciiTheme="minorHAnsi" w:eastAsiaTheme="minorEastAsia" w:hAnsiTheme="minorHAnsi" w:cstheme="minorBidi"/>
          <w:caps w:val="0"/>
          <w:noProof/>
          <w:sz w:val="22"/>
          <w:szCs w:val="22"/>
        </w:rPr>
        <w:tab/>
      </w:r>
      <w:r w:rsidR="00B16CA9" w:rsidRPr="00BE378B">
        <w:rPr>
          <w:rStyle w:val="Hyperlink"/>
          <w:noProof/>
        </w:rPr>
        <w:t>POOR PERFORMANCE</w:t>
      </w:r>
      <w:r w:rsidR="00B16CA9">
        <w:rPr>
          <w:noProof/>
          <w:webHidden/>
        </w:rPr>
        <w:tab/>
      </w:r>
      <w:r w:rsidR="00B16CA9">
        <w:rPr>
          <w:noProof/>
          <w:webHidden/>
        </w:rPr>
        <w:fldChar w:fldCharType="begin"/>
      </w:r>
      <w:r w:rsidR="00B16CA9">
        <w:rPr>
          <w:noProof/>
          <w:webHidden/>
        </w:rPr>
        <w:instrText xml:space="preserve"> PAGEREF _Toc18397195 \h </w:instrText>
      </w:r>
      <w:r w:rsidR="00B16CA9">
        <w:rPr>
          <w:noProof/>
          <w:webHidden/>
        </w:rPr>
      </w:r>
      <w:r w:rsidR="00B16CA9">
        <w:rPr>
          <w:noProof/>
          <w:webHidden/>
        </w:rPr>
        <w:fldChar w:fldCharType="separate"/>
      </w:r>
      <w:ins w:id="154" w:author="Warren, Donald" w:date="2019-10-08T09:11:00Z">
        <w:r w:rsidR="006D6710">
          <w:rPr>
            <w:noProof/>
            <w:webHidden/>
          </w:rPr>
          <w:t>57</w:t>
        </w:r>
      </w:ins>
      <w:del w:id="155" w:author="Warren, Donald" w:date="2019-10-08T09:11:00Z">
        <w:r w:rsidR="003A2520" w:rsidDel="006D6710">
          <w:rPr>
            <w:noProof/>
            <w:webHidden/>
          </w:rPr>
          <w:delText>56</w:delText>
        </w:r>
      </w:del>
      <w:r w:rsidR="00B16CA9">
        <w:rPr>
          <w:noProof/>
          <w:webHidden/>
        </w:rPr>
        <w:fldChar w:fldCharType="end"/>
      </w:r>
      <w:r>
        <w:rPr>
          <w:noProof/>
        </w:rPr>
        <w:fldChar w:fldCharType="end"/>
      </w:r>
    </w:p>
    <w:p w14:paraId="4E00391E"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AWARD</w:t>
      </w:r>
      <w:r w:rsidR="00B16CA9">
        <w:rPr>
          <w:noProof/>
          <w:webHidden/>
        </w:rPr>
        <w:tab/>
      </w:r>
      <w:r w:rsidR="00B16CA9">
        <w:rPr>
          <w:noProof/>
          <w:webHidden/>
        </w:rPr>
        <w:fldChar w:fldCharType="begin"/>
      </w:r>
      <w:r w:rsidR="00B16CA9">
        <w:rPr>
          <w:noProof/>
          <w:webHidden/>
        </w:rPr>
        <w:instrText xml:space="preserve"> PAGEREF _Toc18397196 \h </w:instrText>
      </w:r>
      <w:r w:rsidR="00B16CA9">
        <w:rPr>
          <w:noProof/>
          <w:webHidden/>
        </w:rPr>
      </w:r>
      <w:r w:rsidR="00B16CA9">
        <w:rPr>
          <w:noProof/>
          <w:webHidden/>
        </w:rPr>
        <w:fldChar w:fldCharType="separate"/>
      </w:r>
      <w:ins w:id="156" w:author="Warren, Donald" w:date="2019-10-08T09:11:00Z">
        <w:r w:rsidR="006D6710">
          <w:rPr>
            <w:noProof/>
            <w:webHidden/>
          </w:rPr>
          <w:t>58</w:t>
        </w:r>
      </w:ins>
      <w:del w:id="157" w:author="Warren, Donald" w:date="2019-10-08T09:11:00Z">
        <w:r w:rsidR="003A2520" w:rsidDel="006D6710">
          <w:rPr>
            <w:noProof/>
            <w:webHidden/>
          </w:rPr>
          <w:delText>57</w:delText>
        </w:r>
      </w:del>
      <w:r w:rsidR="00B16CA9">
        <w:rPr>
          <w:noProof/>
          <w:webHidden/>
        </w:rPr>
        <w:fldChar w:fldCharType="end"/>
      </w:r>
      <w:r>
        <w:rPr>
          <w:noProof/>
        </w:rPr>
        <w:fldChar w:fldCharType="end"/>
      </w:r>
    </w:p>
    <w:p w14:paraId="799C129B"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"_Toc18397197"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7.1</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DOCUMENTS REQUIRED BEFORE BLANKET P.O. AWARD</w:t>
      </w:r>
      <w:r w:rsidR="00B16CA9">
        <w:rPr>
          <w:noProof/>
          <w:webHidden/>
        </w:rPr>
        <w:tab/>
      </w:r>
      <w:r w:rsidR="00B16CA9">
        <w:rPr>
          <w:noProof/>
          <w:webHidden/>
        </w:rPr>
        <w:fldChar w:fldCharType="begin"/>
      </w:r>
      <w:r w:rsidR="00B16CA9">
        <w:rPr>
          <w:noProof/>
          <w:webHidden/>
        </w:rPr>
        <w:instrText xml:space="preserve"> PAGEREF _Toc18397197 \h </w:instrText>
      </w:r>
      <w:r w:rsidR="00B16CA9">
        <w:rPr>
          <w:noProof/>
          <w:webHidden/>
        </w:rPr>
      </w:r>
      <w:r w:rsidR="00B16CA9">
        <w:rPr>
          <w:noProof/>
          <w:webHidden/>
        </w:rPr>
        <w:fldChar w:fldCharType="separate"/>
      </w:r>
      <w:ins w:id="158" w:author="Warren, Donald" w:date="2019-10-08T09:11:00Z">
        <w:r w:rsidR="006D6710">
          <w:rPr>
            <w:noProof/>
            <w:webHidden/>
          </w:rPr>
          <w:t>58</w:t>
        </w:r>
      </w:ins>
      <w:del w:id="159" w:author="Warren, Donald" w:date="2019-10-08T09:11:00Z">
        <w:r w:rsidR="003A2520" w:rsidDel="006D6710">
          <w:rPr>
            <w:noProof/>
            <w:webHidden/>
          </w:rPr>
          <w:delText>57</w:delText>
        </w:r>
      </w:del>
      <w:r w:rsidR="00B16CA9">
        <w:rPr>
          <w:noProof/>
          <w:webHidden/>
        </w:rPr>
        <w:fldChar w:fldCharType="end"/>
      </w:r>
      <w:r>
        <w:rPr>
          <w:noProof/>
        </w:rPr>
        <w:fldChar w:fldCharType="end"/>
      </w:r>
    </w:p>
    <w:p w14:paraId="7382B4EC"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"_Toc18397198"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7.1.1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 xml:space="preserve">Requirements of Public Law 2005, CHAPTER 51, N.J.S.A. 19:44A-20.13 - N.J.S.A. 19:44A-20.25 (Formerly Executive Order NO. 134), EXECUTIVE ORDER No. 117 (2008) and N.J.A.C. 17:12-5 </w:t>
      </w:r>
      <w:r w:rsidR="00B16CA9" w:rsidRPr="00BE378B">
        <w:rPr>
          <w:rStyle w:val="Hyperlink"/>
          <w:rFonts w:eastAsia="MS Mincho"/>
          <w:i/>
          <w:noProof/>
        </w:rPr>
        <w:t>et seq.</w:t>
      </w:r>
      <w:r w:rsidR="00B16CA9">
        <w:rPr>
          <w:noProof/>
          <w:webHidden/>
        </w:rPr>
        <w:tab/>
      </w:r>
      <w:r w:rsidR="00B16CA9">
        <w:rPr>
          <w:noProof/>
          <w:webHidden/>
        </w:rPr>
        <w:fldChar w:fldCharType="begin"/>
      </w:r>
      <w:r w:rsidR="00B16CA9">
        <w:rPr>
          <w:noProof/>
          <w:webHidden/>
        </w:rPr>
        <w:instrText xml:space="preserve"> PAGEREF _Toc18397198 \h </w:instrText>
      </w:r>
      <w:r w:rsidR="00B16CA9">
        <w:rPr>
          <w:noProof/>
          <w:webHidden/>
        </w:rPr>
      </w:r>
      <w:r w:rsidR="00B16CA9">
        <w:rPr>
          <w:noProof/>
          <w:webHidden/>
        </w:rPr>
        <w:fldChar w:fldCharType="separate"/>
      </w:r>
      <w:ins w:id="160" w:author="Warren, Donald" w:date="2019-10-08T09:11:00Z">
        <w:r w:rsidR="006D6710">
          <w:rPr>
            <w:noProof/>
            <w:webHidden/>
          </w:rPr>
          <w:t>58</w:t>
        </w:r>
      </w:ins>
      <w:del w:id="161" w:author="Warren, Donald" w:date="2019-10-08T09:11:00Z">
        <w:r w:rsidR="003A2520" w:rsidDel="006D6710">
          <w:rPr>
            <w:noProof/>
            <w:webHidden/>
          </w:rPr>
          <w:delText>57</w:delText>
        </w:r>
      </w:del>
      <w:r w:rsidR="00B16CA9">
        <w:rPr>
          <w:noProof/>
          <w:webHidden/>
        </w:rPr>
        <w:fldChar w:fldCharType="end"/>
      </w:r>
      <w:r>
        <w:rPr>
          <w:noProof/>
        </w:rPr>
        <w:fldChar w:fldCharType="end"/>
      </w:r>
    </w:p>
    <w:p w14:paraId="7863C23C"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7.1.2</w:t>
      </w:r>
      <w:r w:rsidR="00B16CA9">
        <w:rPr>
          <w:rFonts w:asciiTheme="minorHAnsi" w:eastAsiaTheme="minorEastAsia" w:hAnsiTheme="minorHAnsi" w:cstheme="minorBidi"/>
          <w:iCs w:val="0"/>
          <w:caps w:val="0"/>
          <w:noProof/>
          <w:sz w:val="22"/>
          <w:szCs w:val="22"/>
        </w:rPr>
        <w:tab/>
      </w:r>
      <w:r w:rsidR="00B16CA9" w:rsidRPr="00BE378B">
        <w:rPr>
          <w:rStyle w:val="Hyperlink"/>
          <w:noProof/>
        </w:rPr>
        <w:t>SOURCE DISCLOSURE REQUIREMENTS</w:t>
      </w:r>
      <w:r w:rsidR="00B16CA9">
        <w:rPr>
          <w:noProof/>
          <w:webHidden/>
        </w:rPr>
        <w:tab/>
      </w:r>
      <w:r w:rsidR="00B16CA9">
        <w:rPr>
          <w:noProof/>
          <w:webHidden/>
        </w:rPr>
        <w:fldChar w:fldCharType="begin"/>
      </w:r>
      <w:r w:rsidR="00B16CA9">
        <w:rPr>
          <w:noProof/>
          <w:webHidden/>
        </w:rPr>
        <w:instrText xml:space="preserve"> PAGEREF _Toc18397199 \h </w:instrText>
      </w:r>
      <w:r w:rsidR="00B16CA9">
        <w:rPr>
          <w:noProof/>
          <w:webHidden/>
        </w:rPr>
      </w:r>
      <w:r w:rsidR="00B16CA9">
        <w:rPr>
          <w:noProof/>
          <w:webHidden/>
        </w:rPr>
        <w:fldChar w:fldCharType="separate"/>
      </w:r>
      <w:ins w:id="162" w:author="Warren, Donald" w:date="2019-10-08T09:11:00Z">
        <w:r w:rsidR="006D6710">
          <w:rPr>
            <w:noProof/>
            <w:webHidden/>
          </w:rPr>
          <w:t>58</w:t>
        </w:r>
      </w:ins>
      <w:del w:id="163" w:author="Warren, Donald" w:date="2019-10-08T09:11:00Z">
        <w:r w:rsidR="003A2520" w:rsidDel="006D6710">
          <w:rPr>
            <w:noProof/>
            <w:webHidden/>
          </w:rPr>
          <w:delText>57</w:delText>
        </w:r>
      </w:del>
      <w:r w:rsidR="00B16CA9">
        <w:rPr>
          <w:noProof/>
          <w:webHidden/>
        </w:rPr>
        <w:fldChar w:fldCharType="end"/>
      </w:r>
      <w:r>
        <w:rPr>
          <w:noProof/>
        </w:rPr>
        <w:fldChar w:fldCharType="end"/>
      </w:r>
    </w:p>
    <w:p w14:paraId="261F656B"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7.1.3</w:t>
      </w:r>
      <w:r w:rsidR="00B16CA9">
        <w:rPr>
          <w:rFonts w:asciiTheme="minorHAnsi" w:eastAsiaTheme="minorEastAsia" w:hAnsiTheme="minorHAnsi" w:cstheme="minorBidi"/>
          <w:iCs w:val="0"/>
          <w:caps w:val="0"/>
          <w:noProof/>
          <w:sz w:val="22"/>
          <w:szCs w:val="22"/>
        </w:rPr>
        <w:tab/>
      </w:r>
      <w:r w:rsidR="00B16CA9" w:rsidRPr="00BE378B">
        <w:rPr>
          <w:rStyle w:val="Hyperlink"/>
          <w:noProof/>
        </w:rPr>
        <w:t>AFFIRMATIVE Action</w:t>
      </w:r>
      <w:r w:rsidR="00B16CA9">
        <w:rPr>
          <w:noProof/>
          <w:webHidden/>
        </w:rPr>
        <w:tab/>
      </w:r>
      <w:r w:rsidR="00B16CA9">
        <w:rPr>
          <w:noProof/>
          <w:webHidden/>
        </w:rPr>
        <w:fldChar w:fldCharType="begin"/>
      </w:r>
      <w:r w:rsidR="00B16CA9">
        <w:rPr>
          <w:noProof/>
          <w:webHidden/>
        </w:rPr>
        <w:instrText xml:space="preserve"> PAGEREF _Toc18397200 \h </w:instrText>
      </w:r>
      <w:r w:rsidR="00B16CA9">
        <w:rPr>
          <w:noProof/>
          <w:webHidden/>
        </w:rPr>
      </w:r>
      <w:r w:rsidR="00B16CA9">
        <w:rPr>
          <w:noProof/>
          <w:webHidden/>
        </w:rPr>
        <w:fldChar w:fldCharType="separate"/>
      </w:r>
      <w:ins w:id="164" w:author="Warren, Donald" w:date="2019-10-08T09:11:00Z">
        <w:r w:rsidR="006D6710">
          <w:rPr>
            <w:noProof/>
            <w:webHidden/>
          </w:rPr>
          <w:t>59</w:t>
        </w:r>
      </w:ins>
      <w:del w:id="165" w:author="Warren, Donald" w:date="2019-10-08T09:11:00Z">
        <w:r w:rsidR="003A2520" w:rsidDel="006D6710">
          <w:rPr>
            <w:noProof/>
            <w:webHidden/>
          </w:rPr>
          <w:delText>58</w:delText>
        </w:r>
      </w:del>
      <w:r w:rsidR="00B16CA9">
        <w:rPr>
          <w:noProof/>
          <w:webHidden/>
        </w:rPr>
        <w:fldChar w:fldCharType="end"/>
      </w:r>
      <w:r>
        <w:rPr>
          <w:noProof/>
        </w:rPr>
        <w:fldChar w:fldCharType="end"/>
      </w:r>
    </w:p>
    <w:p w14:paraId="1D8289D2"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7.1.4</w:t>
      </w:r>
      <w:r w:rsidR="00B16CA9">
        <w:rPr>
          <w:rFonts w:asciiTheme="minorHAnsi" w:eastAsiaTheme="minorEastAsia" w:hAnsiTheme="minorHAnsi" w:cstheme="minorBidi"/>
          <w:iCs w:val="0"/>
          <w:caps w:val="0"/>
          <w:noProof/>
          <w:sz w:val="22"/>
          <w:szCs w:val="22"/>
        </w:rPr>
        <w:tab/>
      </w:r>
      <w:r w:rsidR="00B16CA9" w:rsidRPr="00BE378B">
        <w:rPr>
          <w:rStyle w:val="Hyperlink"/>
          <w:noProof/>
        </w:rPr>
        <w:t>BUSINESS REGISTRATION</w:t>
      </w:r>
      <w:r w:rsidR="00B16CA9">
        <w:rPr>
          <w:noProof/>
          <w:webHidden/>
        </w:rPr>
        <w:tab/>
      </w:r>
      <w:r w:rsidR="00B16CA9">
        <w:rPr>
          <w:noProof/>
          <w:webHidden/>
        </w:rPr>
        <w:fldChar w:fldCharType="begin"/>
      </w:r>
      <w:r w:rsidR="00B16CA9">
        <w:rPr>
          <w:noProof/>
          <w:webHidden/>
        </w:rPr>
        <w:instrText xml:space="preserve"> PAGEREF _Toc18397201 \h </w:instrText>
      </w:r>
      <w:r w:rsidR="00B16CA9">
        <w:rPr>
          <w:noProof/>
          <w:webHidden/>
        </w:rPr>
      </w:r>
      <w:r w:rsidR="00B16CA9">
        <w:rPr>
          <w:noProof/>
          <w:webHidden/>
        </w:rPr>
        <w:fldChar w:fldCharType="separate"/>
      </w:r>
      <w:ins w:id="166" w:author="Warren, Donald" w:date="2019-10-08T09:11:00Z">
        <w:r w:rsidR="006D6710">
          <w:rPr>
            <w:noProof/>
            <w:webHidden/>
          </w:rPr>
          <w:t>59</w:t>
        </w:r>
      </w:ins>
      <w:del w:id="167" w:author="Warren, Donald" w:date="2019-10-08T09:11:00Z">
        <w:r w:rsidR="003A2520" w:rsidDel="006D6710">
          <w:rPr>
            <w:noProof/>
            <w:webHidden/>
          </w:rPr>
          <w:delText>58</w:delText>
        </w:r>
      </w:del>
      <w:r w:rsidR="00B16CA9">
        <w:rPr>
          <w:noProof/>
          <w:webHidden/>
        </w:rPr>
        <w:fldChar w:fldCharType="end"/>
      </w:r>
      <w:r>
        <w:rPr>
          <w:noProof/>
        </w:rPr>
        <w:fldChar w:fldCharType="end"/>
      </w:r>
    </w:p>
    <w:p w14:paraId="33EE0FDC"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"_Toc18397202"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FINAL BLANKET P.O. AWARD</w:t>
      </w:r>
      <w:r w:rsidR="00B16CA9">
        <w:rPr>
          <w:noProof/>
          <w:webHidden/>
        </w:rPr>
        <w:tab/>
      </w:r>
      <w:r w:rsidR="00B16CA9">
        <w:rPr>
          <w:noProof/>
          <w:webHidden/>
        </w:rPr>
        <w:fldChar w:fldCharType="begin"/>
      </w:r>
      <w:r w:rsidR="00B16CA9">
        <w:rPr>
          <w:noProof/>
          <w:webHidden/>
        </w:rPr>
        <w:instrText xml:space="preserve"> PAGEREF _Toc18397202 \h </w:instrText>
      </w:r>
      <w:r w:rsidR="00B16CA9">
        <w:rPr>
          <w:noProof/>
          <w:webHidden/>
        </w:rPr>
      </w:r>
      <w:r w:rsidR="00B16CA9">
        <w:rPr>
          <w:noProof/>
          <w:webHidden/>
        </w:rPr>
        <w:fldChar w:fldCharType="separate"/>
      </w:r>
      <w:ins w:id="168" w:author="Warren, Donald" w:date="2019-10-08T09:11:00Z">
        <w:r w:rsidR="006D6710">
          <w:rPr>
            <w:noProof/>
            <w:webHidden/>
          </w:rPr>
          <w:t>59</w:t>
        </w:r>
      </w:ins>
      <w:del w:id="169" w:author="Warren, Donald" w:date="2019-10-08T09:11:00Z">
        <w:r w:rsidR="003A2520" w:rsidDel="006D6710">
          <w:rPr>
            <w:noProof/>
            <w:webHidden/>
          </w:rPr>
          <w:delText>58</w:delText>
        </w:r>
      </w:del>
      <w:r w:rsidR="00B16CA9">
        <w:rPr>
          <w:noProof/>
          <w:webHidden/>
        </w:rPr>
        <w:fldChar w:fldCharType="end"/>
      </w:r>
      <w:r>
        <w:rPr>
          <w:noProof/>
        </w:rPr>
        <w:fldChar w:fldCharType="end"/>
      </w:r>
    </w:p>
    <w:p w14:paraId="4EE34B34"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7.3</w:t>
      </w:r>
      <w:r w:rsidR="00B16CA9">
        <w:rPr>
          <w:rFonts w:asciiTheme="minorHAnsi" w:eastAsiaTheme="minorEastAsia" w:hAnsiTheme="minorHAnsi" w:cstheme="minorBidi"/>
          <w:caps w:val="0"/>
          <w:noProof/>
          <w:sz w:val="22"/>
          <w:szCs w:val="22"/>
        </w:rPr>
        <w:tab/>
      </w:r>
      <w:r w:rsidR="00B16CA9" w:rsidRPr="00BE378B">
        <w:rPr>
          <w:rStyle w:val="Hyperlink"/>
          <w:noProof/>
        </w:rPr>
        <w:t>INSURANCE CERTIFICATES</w:t>
      </w:r>
      <w:r w:rsidR="00B16CA9">
        <w:rPr>
          <w:noProof/>
          <w:webHidden/>
        </w:rPr>
        <w:tab/>
      </w:r>
      <w:r w:rsidR="00B16CA9">
        <w:rPr>
          <w:noProof/>
          <w:webHidden/>
        </w:rPr>
        <w:fldChar w:fldCharType="begin"/>
      </w:r>
      <w:r w:rsidR="00B16CA9">
        <w:rPr>
          <w:noProof/>
          <w:webHidden/>
        </w:rPr>
        <w:instrText xml:space="preserve"> PAGEREF _Toc18397203 \h </w:instrText>
      </w:r>
      <w:r w:rsidR="00B16CA9">
        <w:rPr>
          <w:noProof/>
          <w:webHidden/>
        </w:rPr>
      </w:r>
      <w:r w:rsidR="00B16CA9">
        <w:rPr>
          <w:noProof/>
          <w:webHidden/>
        </w:rPr>
        <w:fldChar w:fldCharType="separate"/>
      </w:r>
      <w:ins w:id="170" w:author="Warren, Donald" w:date="2019-10-08T09:11:00Z">
        <w:r w:rsidR="006D6710">
          <w:rPr>
            <w:noProof/>
            <w:webHidden/>
          </w:rPr>
          <w:t>59</w:t>
        </w:r>
      </w:ins>
      <w:del w:id="171" w:author="Warren, Donald" w:date="2019-10-08T09:11:00Z">
        <w:r w:rsidR="003A2520" w:rsidDel="006D6710">
          <w:rPr>
            <w:noProof/>
            <w:webHidden/>
          </w:rPr>
          <w:delText>58</w:delText>
        </w:r>
      </w:del>
      <w:r w:rsidR="00B16CA9">
        <w:rPr>
          <w:noProof/>
          <w:webHidden/>
        </w:rPr>
        <w:fldChar w:fldCharType="end"/>
      </w:r>
      <w:r>
        <w:rPr>
          <w:noProof/>
        </w:rPr>
        <w:fldChar w:fldCharType="end"/>
      </w:r>
    </w:p>
    <w:p w14:paraId="00C8F365"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7.4</w:t>
      </w:r>
      <w:r w:rsidR="00B16CA9">
        <w:rPr>
          <w:rFonts w:asciiTheme="minorHAnsi" w:eastAsiaTheme="minorEastAsia" w:hAnsiTheme="minorHAnsi" w:cstheme="minorBidi"/>
          <w:caps w:val="0"/>
          <w:noProof/>
          <w:sz w:val="22"/>
          <w:szCs w:val="22"/>
        </w:rPr>
        <w:tab/>
      </w:r>
      <w:r w:rsidR="00B16CA9" w:rsidRPr="00BE378B">
        <w:rPr>
          <w:rStyle w:val="Hyperlink"/>
          <w:noProof/>
        </w:rPr>
        <w:t>Performance SECURITY</w:t>
      </w:r>
      <w:r w:rsidR="00B16CA9">
        <w:rPr>
          <w:noProof/>
          <w:webHidden/>
        </w:rPr>
        <w:tab/>
      </w:r>
      <w:r w:rsidR="00B16CA9">
        <w:rPr>
          <w:noProof/>
          <w:webHidden/>
        </w:rPr>
        <w:fldChar w:fldCharType="begin"/>
      </w:r>
      <w:r w:rsidR="00B16CA9">
        <w:rPr>
          <w:noProof/>
          <w:webHidden/>
        </w:rPr>
        <w:instrText xml:space="preserve"> PAGEREF _Toc18397204 \h </w:instrText>
      </w:r>
      <w:r w:rsidR="00B16CA9">
        <w:rPr>
          <w:noProof/>
          <w:webHidden/>
        </w:rPr>
      </w:r>
      <w:r w:rsidR="00B16CA9">
        <w:rPr>
          <w:noProof/>
          <w:webHidden/>
        </w:rPr>
        <w:fldChar w:fldCharType="separate"/>
      </w:r>
      <w:ins w:id="172" w:author="Warren, Donald" w:date="2019-10-08T09:11:00Z">
        <w:r w:rsidR="006D6710">
          <w:rPr>
            <w:noProof/>
            <w:webHidden/>
          </w:rPr>
          <w:t>60</w:t>
        </w:r>
      </w:ins>
      <w:del w:id="173" w:author="Warren, Donald" w:date="2019-10-08T09:11:00Z">
        <w:r w:rsidR="003A2520" w:rsidDel="006D6710">
          <w:rPr>
            <w:noProof/>
            <w:webHidden/>
          </w:rPr>
          <w:delText>59</w:delText>
        </w:r>
      </w:del>
      <w:r w:rsidR="00B16CA9">
        <w:rPr>
          <w:noProof/>
          <w:webHidden/>
        </w:rPr>
        <w:fldChar w:fldCharType="end"/>
      </w:r>
      <w:r>
        <w:rPr>
          <w:noProof/>
        </w:rPr>
        <w:fldChar w:fldCharType="end"/>
      </w:r>
    </w:p>
    <w:p w14:paraId="382E1394"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ADMINISTRATION</w:t>
      </w:r>
      <w:r w:rsidR="00B16CA9">
        <w:rPr>
          <w:noProof/>
          <w:webHidden/>
        </w:rPr>
        <w:tab/>
      </w:r>
      <w:r w:rsidR="00B16CA9">
        <w:rPr>
          <w:noProof/>
          <w:webHidden/>
        </w:rPr>
        <w:fldChar w:fldCharType="begin"/>
      </w:r>
      <w:r w:rsidR="00B16CA9">
        <w:rPr>
          <w:noProof/>
          <w:webHidden/>
        </w:rPr>
        <w:instrText xml:space="preserve"> PAGEREF _Toc18397205 \h </w:instrText>
      </w:r>
      <w:r w:rsidR="00B16CA9">
        <w:rPr>
          <w:noProof/>
          <w:webHidden/>
        </w:rPr>
      </w:r>
      <w:r w:rsidR="00B16CA9">
        <w:rPr>
          <w:noProof/>
          <w:webHidden/>
        </w:rPr>
        <w:fldChar w:fldCharType="separate"/>
      </w:r>
      <w:ins w:id="174" w:author="Warren, Donald" w:date="2019-10-08T09:11:00Z">
        <w:r w:rsidR="006D6710">
          <w:rPr>
            <w:noProof/>
            <w:webHidden/>
          </w:rPr>
          <w:t>61</w:t>
        </w:r>
      </w:ins>
      <w:del w:id="175" w:author="Warren, Donald" w:date="2019-10-08T09:11:00Z">
        <w:r w:rsidR="003A2520" w:rsidDel="006D6710">
          <w:rPr>
            <w:noProof/>
            <w:webHidden/>
          </w:rPr>
          <w:delText>60</w:delText>
        </w:r>
      </w:del>
      <w:r w:rsidR="00B16CA9">
        <w:rPr>
          <w:noProof/>
          <w:webHidden/>
        </w:rPr>
        <w:fldChar w:fldCharType="end"/>
      </w:r>
      <w:r>
        <w:rPr>
          <w:noProof/>
        </w:rPr>
        <w:fldChar w:fldCharType="end"/>
      </w:r>
    </w:p>
    <w:p w14:paraId="5AB1DCD9"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w:t>
      </w:r>
      <w:r w:rsidR="00B16CA9">
        <w:rPr>
          <w:rFonts w:asciiTheme="minorHAnsi" w:eastAsiaTheme="minorEastAsia" w:hAnsiTheme="minorHAnsi" w:cstheme="minorBidi"/>
          <w:caps w:val="0"/>
          <w:noProof/>
          <w:sz w:val="22"/>
          <w:szCs w:val="22"/>
        </w:rPr>
        <w:tab/>
      </w:r>
      <w:r w:rsidR="00B16CA9" w:rsidRPr="00BE378B">
        <w:rPr>
          <w:rStyle w:val="Hyperlink"/>
          <w:noProof/>
        </w:rPr>
        <w:t>STATE CONTRACT MANAGER</w:t>
      </w:r>
      <w:r w:rsidR="00B16CA9">
        <w:rPr>
          <w:noProof/>
          <w:webHidden/>
        </w:rPr>
        <w:tab/>
      </w:r>
      <w:r w:rsidR="00B16CA9">
        <w:rPr>
          <w:noProof/>
          <w:webHidden/>
        </w:rPr>
        <w:fldChar w:fldCharType="begin"/>
      </w:r>
      <w:r w:rsidR="00B16CA9">
        <w:rPr>
          <w:noProof/>
          <w:webHidden/>
        </w:rPr>
        <w:instrText xml:space="preserve"> PAGEREF _Toc18397206 \h </w:instrText>
      </w:r>
      <w:r w:rsidR="00B16CA9">
        <w:rPr>
          <w:noProof/>
          <w:webHidden/>
        </w:rPr>
      </w:r>
      <w:r w:rsidR="00B16CA9">
        <w:rPr>
          <w:noProof/>
          <w:webHidden/>
        </w:rPr>
        <w:fldChar w:fldCharType="separate"/>
      </w:r>
      <w:ins w:id="176" w:author="Warren, Donald" w:date="2019-10-08T09:11:00Z">
        <w:r w:rsidR="006D6710">
          <w:rPr>
            <w:noProof/>
            <w:webHidden/>
          </w:rPr>
          <w:t>61</w:t>
        </w:r>
      </w:ins>
      <w:del w:id="177" w:author="Warren, Donald" w:date="2019-10-08T09:11:00Z">
        <w:r w:rsidR="003A2520" w:rsidDel="006D6710">
          <w:rPr>
            <w:noProof/>
            <w:webHidden/>
          </w:rPr>
          <w:delText>60</w:delText>
        </w:r>
      </w:del>
      <w:r w:rsidR="00B16CA9">
        <w:rPr>
          <w:noProof/>
          <w:webHidden/>
        </w:rPr>
        <w:fldChar w:fldCharType="end"/>
      </w:r>
      <w:r>
        <w:rPr>
          <w:noProof/>
        </w:rPr>
        <w:fldChar w:fldCharType="end"/>
      </w:r>
    </w:p>
    <w:p w14:paraId="74724C18"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8.1.1</w:t>
      </w:r>
      <w:r w:rsidR="00B16CA9">
        <w:rPr>
          <w:rFonts w:asciiTheme="minorHAnsi" w:eastAsiaTheme="minorEastAsia" w:hAnsiTheme="minorHAnsi" w:cstheme="minorBidi"/>
          <w:iCs w:val="0"/>
          <w:caps w:val="0"/>
          <w:noProof/>
          <w:sz w:val="22"/>
          <w:szCs w:val="22"/>
        </w:rPr>
        <w:tab/>
      </w:r>
      <w:r w:rsidR="00B16CA9" w:rsidRPr="00BE378B">
        <w:rPr>
          <w:rStyle w:val="Hyperlink"/>
          <w:noProof/>
        </w:rPr>
        <w:t>state contract manager responsibilities</w:t>
      </w:r>
      <w:r w:rsidR="00B16CA9">
        <w:rPr>
          <w:noProof/>
          <w:webHidden/>
        </w:rPr>
        <w:tab/>
      </w:r>
      <w:r w:rsidR="00B16CA9">
        <w:rPr>
          <w:noProof/>
          <w:webHidden/>
        </w:rPr>
        <w:fldChar w:fldCharType="begin"/>
      </w:r>
      <w:r w:rsidR="00B16CA9">
        <w:rPr>
          <w:noProof/>
          <w:webHidden/>
        </w:rPr>
        <w:instrText xml:space="preserve"> PAGEREF _Toc18397207 \h </w:instrText>
      </w:r>
      <w:r w:rsidR="00B16CA9">
        <w:rPr>
          <w:noProof/>
          <w:webHidden/>
        </w:rPr>
      </w:r>
      <w:r w:rsidR="00B16CA9">
        <w:rPr>
          <w:noProof/>
          <w:webHidden/>
        </w:rPr>
        <w:fldChar w:fldCharType="separate"/>
      </w:r>
      <w:ins w:id="178" w:author="Warren, Donald" w:date="2019-10-08T09:11:00Z">
        <w:r w:rsidR="006D6710">
          <w:rPr>
            <w:noProof/>
            <w:webHidden/>
          </w:rPr>
          <w:t>61</w:t>
        </w:r>
      </w:ins>
      <w:del w:id="179" w:author="Warren, Donald" w:date="2019-10-08T09:11:00Z">
        <w:r w:rsidR="003A2520" w:rsidDel="006D6710">
          <w:rPr>
            <w:noProof/>
            <w:webHidden/>
          </w:rPr>
          <w:delText>60</w:delText>
        </w:r>
      </w:del>
      <w:r w:rsidR="00B16CA9">
        <w:rPr>
          <w:noProof/>
          <w:webHidden/>
        </w:rPr>
        <w:fldChar w:fldCharType="end"/>
      </w:r>
      <w:r>
        <w:rPr>
          <w:noProof/>
        </w:rPr>
        <w:fldChar w:fldCharType="end"/>
      </w:r>
    </w:p>
    <w:p w14:paraId="5FDE17B3"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8.1.2</w:t>
      </w:r>
      <w:r w:rsidR="00B16CA9">
        <w:rPr>
          <w:rFonts w:asciiTheme="minorHAnsi" w:eastAsiaTheme="minorEastAsia" w:hAnsiTheme="minorHAnsi" w:cstheme="minorBidi"/>
          <w:iCs w:val="0"/>
          <w:caps w:val="0"/>
          <w:noProof/>
          <w:sz w:val="22"/>
          <w:szCs w:val="22"/>
        </w:rPr>
        <w:tab/>
      </w:r>
      <w:r w:rsidR="00B16CA9" w:rsidRPr="00BE378B">
        <w:rPr>
          <w:rStyle w:val="Hyperlink"/>
          <w:noProof/>
        </w:rPr>
        <w:t>Coordination with the State Contract manager</w:t>
      </w:r>
      <w:r w:rsidR="00B16CA9">
        <w:rPr>
          <w:noProof/>
          <w:webHidden/>
        </w:rPr>
        <w:tab/>
      </w:r>
      <w:r w:rsidR="00B16CA9">
        <w:rPr>
          <w:noProof/>
          <w:webHidden/>
        </w:rPr>
        <w:fldChar w:fldCharType="begin"/>
      </w:r>
      <w:r w:rsidR="00B16CA9">
        <w:rPr>
          <w:noProof/>
          <w:webHidden/>
        </w:rPr>
        <w:instrText xml:space="preserve"> PAGEREF _Toc18397208 \h </w:instrText>
      </w:r>
      <w:r w:rsidR="00B16CA9">
        <w:rPr>
          <w:noProof/>
          <w:webHidden/>
        </w:rPr>
      </w:r>
      <w:r w:rsidR="00B16CA9">
        <w:rPr>
          <w:noProof/>
          <w:webHidden/>
        </w:rPr>
        <w:fldChar w:fldCharType="separate"/>
      </w:r>
      <w:ins w:id="180" w:author="Warren, Donald" w:date="2019-10-08T09:11:00Z">
        <w:r w:rsidR="006D6710">
          <w:rPr>
            <w:noProof/>
            <w:webHidden/>
          </w:rPr>
          <w:t>61</w:t>
        </w:r>
      </w:ins>
      <w:del w:id="181" w:author="Warren, Donald" w:date="2019-10-08T09:11:00Z">
        <w:r w:rsidR="003A2520" w:rsidDel="006D6710">
          <w:rPr>
            <w:noProof/>
            <w:webHidden/>
          </w:rPr>
          <w:delText>60</w:delText>
        </w:r>
      </w:del>
      <w:r w:rsidR="00B16CA9">
        <w:rPr>
          <w:noProof/>
          <w:webHidden/>
        </w:rPr>
        <w:fldChar w:fldCharType="end"/>
      </w:r>
      <w:r>
        <w:rPr>
          <w:noProof/>
        </w:rPr>
        <w:fldChar w:fldCharType="end"/>
      </w:r>
    </w:p>
    <w:p w14:paraId="664005EB"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rFonts w:eastAsia="MS Mincho"/>
        </w:rPr>
        <w:lastRenderedPageBreak/>
        <w:fldChar w:fldCharType="begin"/>
      </w:r>
      <w:r>
        <w:rPr>
          <w:rStyle w:val="Hyperlink"/>
          <w:rFonts w:eastAsia="MS Mincho"/>
          <w:noProof/>
        </w:rPr>
        <w:instrText xml:space="preserve"> HYPERLINK \l "_Toc18397209" </w:instrText>
      </w:r>
      <w:r>
        <w:rPr>
          <w:rStyle w:val="Hyperlink"/>
          <w:rFonts w:eastAsia="MS Mincho"/>
        </w:rPr>
        <w:fldChar w:fldCharType="separate"/>
      </w:r>
      <w:r w:rsidR="00B16CA9" w:rsidRPr="00BE378B">
        <w:rPr>
          <w:rStyle w:val="Hyperlink"/>
          <w:rFonts w:eastAsia="MS Mincho"/>
          <w:noProof/>
        </w:rPr>
        <w:t>9.0 STATE OF NEW JERSEY STANDARD TERMS AND CONDITIONS</w:t>
      </w:r>
      <w:r w:rsidR="00B16CA9">
        <w:rPr>
          <w:noProof/>
          <w:webHidden/>
        </w:rPr>
        <w:tab/>
      </w:r>
      <w:r w:rsidR="00B16CA9">
        <w:rPr>
          <w:noProof/>
          <w:webHidden/>
        </w:rPr>
        <w:fldChar w:fldCharType="begin"/>
      </w:r>
      <w:r w:rsidR="00B16CA9">
        <w:rPr>
          <w:noProof/>
          <w:webHidden/>
        </w:rPr>
        <w:instrText xml:space="preserve"> PAGEREF _Toc18397209 \h </w:instrText>
      </w:r>
      <w:r w:rsidR="00B16CA9">
        <w:rPr>
          <w:noProof/>
          <w:webHidden/>
        </w:rPr>
      </w:r>
      <w:r w:rsidR="00B16CA9">
        <w:rPr>
          <w:noProof/>
          <w:webHidden/>
        </w:rPr>
        <w:fldChar w:fldCharType="separate"/>
      </w:r>
      <w:ins w:id="182" w:author="Warren, Donald" w:date="2019-10-08T09:11:00Z">
        <w:r w:rsidR="006D6710">
          <w:rPr>
            <w:noProof/>
            <w:webHidden/>
          </w:rPr>
          <w:t>62</w:t>
        </w:r>
      </w:ins>
      <w:del w:id="183" w:author="Warren, Donald" w:date="2019-10-08T09:11:00Z">
        <w:r w:rsidR="003A2520" w:rsidDel="006D6710">
          <w:rPr>
            <w:noProof/>
            <w:webHidden/>
          </w:rPr>
          <w:delText>61</w:delText>
        </w:r>
      </w:del>
      <w:r w:rsidR="00B16CA9">
        <w:rPr>
          <w:noProof/>
          <w:webHidden/>
        </w:rPr>
        <w:fldChar w:fldCharType="end"/>
      </w:r>
      <w:r>
        <w:rPr>
          <w:noProof/>
        </w:rPr>
        <w:fldChar w:fldCharType="end"/>
      </w:r>
    </w:p>
    <w:p w14:paraId="3B0D87AF" w14:textId="659BD46F" w:rsidR="00B16CA9" w:rsidRDefault="00B16CA9" w:rsidP="00B16CA9">
      <w:pPr>
        <w:pStyle w:val="TOC2"/>
        <w:rPr>
          <w:rStyle w:val="Hyperlink"/>
          <w:noProof/>
        </w:rPr>
      </w:pPr>
    </w:p>
    <w:p w14:paraId="3EDE3086" w14:textId="77777777" w:rsidR="00966271" w:rsidRDefault="00966271" w:rsidP="00966271">
      <w:pPr>
        <w:pStyle w:val="CommentText"/>
        <w:keepNext/>
        <w:tabs>
          <w:tab w:val="right" w:leader="dot" w:pos="9990"/>
        </w:tabs>
        <w:ind w:right="-86"/>
        <w:rPr>
          <w:ins w:id="184" w:author="Warren, Donald" w:date="2019-09-30T11:00:00Z"/>
          <w:rFonts w:ascii="Arial Narrow" w:hAnsi="Arial Narrow"/>
          <w:b/>
          <w:bCs/>
          <w:sz w:val="24"/>
          <w:szCs w:val="21"/>
          <w:u w:val="single"/>
        </w:rPr>
      </w:pPr>
      <w:ins w:id="185" w:author="Warren, Donald" w:date="2019-09-30T11:00:00Z">
        <w:r>
          <w:rPr>
            <w:rFonts w:ascii="Arial Narrow" w:hAnsi="Arial Narrow"/>
            <w:b/>
            <w:bCs/>
            <w:sz w:val="24"/>
            <w:szCs w:val="21"/>
            <w:u w:val="single"/>
          </w:rPr>
          <w:t>Bid Solicitation</w:t>
        </w:r>
        <w:r w:rsidRPr="00337501">
          <w:rPr>
            <w:rFonts w:ascii="Arial Narrow" w:hAnsi="Arial Narrow"/>
            <w:b/>
            <w:bCs/>
            <w:sz w:val="24"/>
            <w:szCs w:val="21"/>
            <w:u w:val="single"/>
          </w:rPr>
          <w:t xml:space="preserve"> Specific Attachments &amp; Appendices</w:t>
        </w:r>
      </w:ins>
    </w:p>
    <w:p w14:paraId="263184D0" w14:textId="77777777" w:rsidR="00B16CA9" w:rsidRDefault="00B16CA9" w:rsidP="00B16CA9">
      <w:pPr>
        <w:rPr>
          <w:rFonts w:eastAsiaTheme="minorEastAsia"/>
          <w:noProof/>
        </w:rPr>
      </w:pPr>
    </w:p>
    <w:p w14:paraId="54C0D4E9" w14:textId="1864D277" w:rsidR="00B16CA9" w:rsidRPr="00BB284C" w:rsidRDefault="00A36614" w:rsidP="00BB284C">
      <w:pPr>
        <w:pStyle w:val="ListParagraph"/>
        <w:numPr>
          <w:ilvl w:val="0"/>
          <w:numId w:val="54"/>
        </w:numPr>
        <w:rPr>
          <w:rFonts w:eastAsiaTheme="minorEastAsia"/>
          <w:noProof/>
        </w:rPr>
      </w:pPr>
      <w:ins w:id="186" w:author="Warren, Donald" w:date="2019-10-01T10:36:00Z">
        <w:r>
          <w:rPr>
            <w:rFonts w:cs="Arial"/>
          </w:rPr>
          <w:t>Current</w:t>
        </w:r>
        <w:r w:rsidR="00BB284C" w:rsidRPr="00BB284C">
          <w:rPr>
            <w:rFonts w:cs="Arial"/>
          </w:rPr>
          <w:t xml:space="preserve"> Truck’s Curbside View</w:t>
        </w:r>
      </w:ins>
      <w:ins w:id="187" w:author="Warren, Donald" w:date="2019-10-02T15:22:00Z">
        <w:r>
          <w:rPr>
            <w:rFonts w:cs="Arial"/>
          </w:rPr>
          <w:t xml:space="preserve"> Sample</w:t>
        </w:r>
      </w:ins>
      <w:ins w:id="188" w:author="Warren, Donald" w:date="2019-10-08T08:48:00Z">
        <w:r w:rsidR="008F3952">
          <w:rPr>
            <w:rFonts w:cs="Arial"/>
          </w:rPr>
          <w:t xml:space="preserve"> - Example Only</w:t>
        </w:r>
      </w:ins>
    </w:p>
    <w:p w14:paraId="04B4D513" w14:textId="454E3123" w:rsidR="00B16CA9" w:rsidRPr="00BB284C" w:rsidRDefault="00A36614" w:rsidP="00BB284C">
      <w:pPr>
        <w:pStyle w:val="ListParagraph"/>
        <w:numPr>
          <w:ilvl w:val="0"/>
          <w:numId w:val="54"/>
        </w:numPr>
        <w:rPr>
          <w:rFonts w:eastAsiaTheme="minorEastAsia"/>
          <w:noProof/>
        </w:rPr>
      </w:pPr>
      <w:ins w:id="189" w:author="Warren, Donald" w:date="2019-10-02T15:22:00Z">
        <w:r>
          <w:rPr>
            <w:rFonts w:eastAsiaTheme="minorEastAsia"/>
            <w:noProof/>
          </w:rPr>
          <w:t xml:space="preserve">Current </w:t>
        </w:r>
      </w:ins>
      <w:ins w:id="190" w:author="Warren, Donald" w:date="2019-10-01T10:36:00Z">
        <w:r w:rsidR="00BB284C" w:rsidRPr="00BB284C">
          <w:rPr>
            <w:rFonts w:eastAsiaTheme="minorEastAsia"/>
            <w:noProof/>
          </w:rPr>
          <w:t>Truck’s Roadside View</w:t>
        </w:r>
      </w:ins>
      <w:ins w:id="191" w:author="Kerchner, Jeffrey" w:date="2019-10-03T11:27:00Z">
        <w:r w:rsidR="008254D4">
          <w:rPr>
            <w:rFonts w:eastAsiaTheme="minorEastAsia"/>
            <w:noProof/>
          </w:rPr>
          <w:t xml:space="preserve"> </w:t>
        </w:r>
      </w:ins>
      <w:ins w:id="192" w:author="Warren, Donald" w:date="2019-10-08T08:48:00Z">
        <w:r w:rsidR="008F3952">
          <w:rPr>
            <w:rFonts w:eastAsiaTheme="minorEastAsia"/>
            <w:noProof/>
          </w:rPr>
          <w:t>- Examnple Only</w:t>
        </w:r>
      </w:ins>
    </w:p>
    <w:p w14:paraId="285EF8FE" w14:textId="7CAEC608" w:rsidR="00B16CA9" w:rsidRPr="00253E0F" w:rsidRDefault="00A36614" w:rsidP="00BB284C">
      <w:pPr>
        <w:pStyle w:val="ListParagraph"/>
        <w:numPr>
          <w:ilvl w:val="0"/>
          <w:numId w:val="54"/>
        </w:numPr>
        <w:rPr>
          <w:ins w:id="193" w:author="Warren, Donald" w:date="2019-10-01T10:38:00Z"/>
          <w:rFonts w:eastAsiaTheme="minorEastAsia"/>
          <w:noProof/>
        </w:rPr>
      </w:pPr>
      <w:ins w:id="194" w:author="Warren, Donald" w:date="2019-10-02T15:22:00Z">
        <w:r>
          <w:rPr>
            <w:rFonts w:cs="Arial"/>
          </w:rPr>
          <w:t xml:space="preserve">Current </w:t>
        </w:r>
      </w:ins>
      <w:ins w:id="195" w:author="Warren, Donald" w:date="2019-10-01T10:36:00Z">
        <w:r w:rsidR="00BB284C" w:rsidRPr="00BB284C">
          <w:rPr>
            <w:rFonts w:cs="Arial"/>
          </w:rPr>
          <w:t>Truck’s Rear View</w:t>
        </w:r>
      </w:ins>
      <w:ins w:id="196" w:author="Warren, Donald" w:date="2019-10-08T08:49:00Z">
        <w:r w:rsidR="008F3952">
          <w:rPr>
            <w:rFonts w:cs="Arial"/>
          </w:rPr>
          <w:t xml:space="preserve"> -</w:t>
        </w:r>
      </w:ins>
      <w:ins w:id="197" w:author="Kerchner, Jeffrey" w:date="2019-10-03T11:28:00Z">
        <w:r w:rsidR="003E00BC">
          <w:rPr>
            <w:rFonts w:cs="Arial"/>
          </w:rPr>
          <w:t xml:space="preserve"> </w:t>
        </w:r>
      </w:ins>
      <w:ins w:id="198" w:author="Warren, Donald" w:date="2019-10-08T08:49:00Z">
        <w:r w:rsidR="008F3952">
          <w:rPr>
            <w:rFonts w:cs="Arial"/>
          </w:rPr>
          <w:t>Example Only</w:t>
        </w:r>
      </w:ins>
    </w:p>
    <w:p w14:paraId="4FF948B3" w14:textId="18FA8937" w:rsidR="00BB284C" w:rsidRPr="00BB284C" w:rsidRDefault="00A36614" w:rsidP="00BB284C">
      <w:pPr>
        <w:pStyle w:val="ListParagraph"/>
        <w:numPr>
          <w:ilvl w:val="0"/>
          <w:numId w:val="54"/>
        </w:numPr>
        <w:rPr>
          <w:rFonts w:eastAsiaTheme="minorEastAsia"/>
          <w:noProof/>
        </w:rPr>
      </w:pPr>
      <w:ins w:id="199" w:author="Warren, Donald" w:date="2019-10-02T15:22:00Z">
        <w:r>
          <w:rPr>
            <w:rFonts w:cs="Arial"/>
          </w:rPr>
          <w:t>Current</w:t>
        </w:r>
      </w:ins>
      <w:ins w:id="200" w:author="Warren, Donald" w:date="2019-10-01T10:38:00Z">
        <w:r w:rsidR="00BB284C">
          <w:rPr>
            <w:rFonts w:cs="Arial"/>
          </w:rPr>
          <w:t xml:space="preserve"> Truck's </w:t>
        </w:r>
      </w:ins>
      <w:ins w:id="201" w:author="Warren, Donald" w:date="2019-10-02T15:23:00Z">
        <w:r>
          <w:rPr>
            <w:rFonts w:cs="Arial"/>
          </w:rPr>
          <w:t>Top Mounted Auxiliary</w:t>
        </w:r>
      </w:ins>
      <w:ins w:id="202" w:author="Warren, Donald" w:date="2019-10-08T08:49:00Z">
        <w:r w:rsidR="008F3952">
          <w:rPr>
            <w:rFonts w:cs="Arial"/>
          </w:rPr>
          <w:t xml:space="preserve"> Storage Cabinet</w:t>
        </w:r>
      </w:ins>
      <w:ins w:id="203" w:author="Warren, Donald" w:date="2019-10-08T08:50:00Z">
        <w:r w:rsidR="008F3952">
          <w:rPr>
            <w:rFonts w:cs="Arial"/>
          </w:rPr>
          <w:t xml:space="preserve"> -</w:t>
        </w:r>
      </w:ins>
      <w:ins w:id="204" w:author="Warren, Donald" w:date="2019-10-08T08:49:00Z">
        <w:r w:rsidR="008F3952">
          <w:rPr>
            <w:rFonts w:cs="Arial"/>
          </w:rPr>
          <w:t xml:space="preserve"> Example Only</w:t>
        </w:r>
      </w:ins>
    </w:p>
    <w:p w14:paraId="5E82FFDD" w14:textId="77777777" w:rsidR="00B16CA9" w:rsidRDefault="00B16CA9" w:rsidP="00B16CA9">
      <w:pPr>
        <w:rPr>
          <w:rFonts w:eastAsiaTheme="minorEastAsia"/>
          <w:noProof/>
        </w:rPr>
      </w:pPr>
    </w:p>
    <w:p w14:paraId="629EA816" w14:textId="77777777" w:rsidR="00B16CA9" w:rsidRDefault="00B16CA9" w:rsidP="00B16CA9">
      <w:pPr>
        <w:rPr>
          <w:rFonts w:eastAsiaTheme="minorEastAsia"/>
          <w:noProof/>
        </w:rPr>
      </w:pPr>
    </w:p>
    <w:p w14:paraId="7BA335EC" w14:textId="77777777" w:rsidR="00B16CA9" w:rsidRDefault="00B16CA9" w:rsidP="00B16CA9">
      <w:pPr>
        <w:rPr>
          <w:rFonts w:eastAsiaTheme="minorEastAsia"/>
          <w:noProof/>
        </w:rPr>
      </w:pPr>
    </w:p>
    <w:p w14:paraId="3F588815" w14:textId="77777777" w:rsidR="00B16CA9" w:rsidRDefault="00B16CA9" w:rsidP="00B16CA9">
      <w:pPr>
        <w:rPr>
          <w:rFonts w:eastAsiaTheme="minorEastAsia"/>
          <w:noProof/>
        </w:rPr>
      </w:pPr>
    </w:p>
    <w:p w14:paraId="42697674" w14:textId="77777777" w:rsidR="00B16CA9" w:rsidRDefault="00B16CA9" w:rsidP="00B16CA9">
      <w:pPr>
        <w:rPr>
          <w:rFonts w:eastAsiaTheme="minorEastAsia"/>
          <w:noProof/>
        </w:rPr>
      </w:pPr>
    </w:p>
    <w:p w14:paraId="62F21E66" w14:textId="77777777" w:rsidR="00B16CA9" w:rsidRDefault="00B16CA9" w:rsidP="00B16CA9">
      <w:pPr>
        <w:rPr>
          <w:rFonts w:eastAsiaTheme="minorEastAsia"/>
          <w:noProof/>
        </w:rPr>
      </w:pPr>
    </w:p>
    <w:p w14:paraId="7D851C39" w14:textId="77777777" w:rsidR="00B16CA9" w:rsidRDefault="00B16CA9" w:rsidP="00B16CA9">
      <w:pPr>
        <w:rPr>
          <w:rFonts w:eastAsiaTheme="minorEastAsia"/>
          <w:noProof/>
        </w:rPr>
      </w:pPr>
    </w:p>
    <w:p w14:paraId="7698A97F" w14:textId="77777777" w:rsidR="00B16CA9" w:rsidRDefault="00B16CA9" w:rsidP="00B16CA9">
      <w:pPr>
        <w:rPr>
          <w:rFonts w:eastAsiaTheme="minorEastAsia"/>
          <w:noProof/>
        </w:rPr>
      </w:pPr>
    </w:p>
    <w:p w14:paraId="59AB5177" w14:textId="77777777" w:rsidR="00B16CA9" w:rsidRDefault="00B16CA9" w:rsidP="00B16CA9">
      <w:pPr>
        <w:rPr>
          <w:rFonts w:eastAsiaTheme="minorEastAsia"/>
          <w:noProof/>
        </w:rPr>
      </w:pPr>
    </w:p>
    <w:p w14:paraId="1C612477" w14:textId="77777777" w:rsidR="00B16CA9" w:rsidRDefault="00B16CA9" w:rsidP="00B16CA9">
      <w:pPr>
        <w:rPr>
          <w:rFonts w:eastAsiaTheme="minorEastAsia"/>
          <w:noProof/>
        </w:rPr>
      </w:pPr>
    </w:p>
    <w:p w14:paraId="55C0A1BA" w14:textId="77777777" w:rsidR="00B16CA9" w:rsidRDefault="00B16CA9" w:rsidP="00B16CA9">
      <w:pPr>
        <w:rPr>
          <w:rFonts w:eastAsiaTheme="minorEastAsia"/>
          <w:noProof/>
        </w:rPr>
      </w:pPr>
    </w:p>
    <w:p w14:paraId="5A0934C2" w14:textId="77777777" w:rsidR="00B16CA9" w:rsidRDefault="00B16CA9" w:rsidP="00B16CA9">
      <w:pPr>
        <w:rPr>
          <w:rFonts w:eastAsiaTheme="minorEastAsia"/>
          <w:noProof/>
        </w:rPr>
      </w:pPr>
    </w:p>
    <w:p w14:paraId="2E39EEAA" w14:textId="77777777" w:rsidR="00B16CA9" w:rsidRDefault="00B16CA9" w:rsidP="00B16CA9">
      <w:pPr>
        <w:rPr>
          <w:rFonts w:eastAsiaTheme="minorEastAsia"/>
          <w:noProof/>
        </w:rPr>
      </w:pPr>
    </w:p>
    <w:p w14:paraId="7F85B0B8" w14:textId="77777777" w:rsidR="00B16CA9" w:rsidRDefault="00B16CA9" w:rsidP="00B16CA9">
      <w:pPr>
        <w:rPr>
          <w:rFonts w:eastAsiaTheme="minorEastAsia"/>
          <w:noProof/>
        </w:rPr>
      </w:pPr>
    </w:p>
    <w:p w14:paraId="46D96F31" w14:textId="77777777" w:rsidR="00B16CA9" w:rsidRDefault="00B16CA9" w:rsidP="00B16CA9">
      <w:pPr>
        <w:rPr>
          <w:rFonts w:eastAsiaTheme="minorEastAsia"/>
          <w:noProof/>
        </w:rPr>
      </w:pPr>
    </w:p>
    <w:p w14:paraId="1E8B7774" w14:textId="77777777" w:rsidR="00B16CA9" w:rsidRDefault="00B16CA9" w:rsidP="00B16CA9">
      <w:pPr>
        <w:rPr>
          <w:rFonts w:eastAsiaTheme="minorEastAsia"/>
          <w:noProof/>
        </w:rPr>
      </w:pPr>
    </w:p>
    <w:p w14:paraId="67727002" w14:textId="77777777" w:rsidR="00B16CA9" w:rsidRDefault="00B16CA9" w:rsidP="00B16CA9">
      <w:pPr>
        <w:rPr>
          <w:rFonts w:eastAsiaTheme="minorEastAsia"/>
          <w:noProof/>
        </w:rPr>
      </w:pPr>
    </w:p>
    <w:p w14:paraId="2C3FF8E2" w14:textId="77777777" w:rsidR="00B16CA9" w:rsidRDefault="00B16CA9" w:rsidP="00B16CA9">
      <w:pPr>
        <w:rPr>
          <w:rFonts w:eastAsiaTheme="minorEastAsia"/>
          <w:noProof/>
        </w:rPr>
      </w:pPr>
    </w:p>
    <w:p w14:paraId="2D3BCF1E" w14:textId="77777777" w:rsidR="00B16CA9" w:rsidRDefault="00B16CA9" w:rsidP="00B16CA9">
      <w:pPr>
        <w:rPr>
          <w:rFonts w:eastAsiaTheme="minorEastAsia"/>
          <w:noProof/>
        </w:rPr>
      </w:pPr>
    </w:p>
    <w:p w14:paraId="6A8583A5" w14:textId="77777777" w:rsidR="00B16CA9" w:rsidRDefault="00B16CA9" w:rsidP="00B16CA9">
      <w:pPr>
        <w:rPr>
          <w:rFonts w:eastAsiaTheme="minorEastAsia"/>
          <w:noProof/>
        </w:rPr>
      </w:pPr>
    </w:p>
    <w:p w14:paraId="1F18314D" w14:textId="77777777" w:rsidR="00B16CA9" w:rsidRDefault="00B16CA9" w:rsidP="00B16CA9">
      <w:pPr>
        <w:rPr>
          <w:rFonts w:eastAsiaTheme="minorEastAsia"/>
          <w:noProof/>
        </w:rPr>
      </w:pPr>
    </w:p>
    <w:p w14:paraId="7E282113" w14:textId="77777777" w:rsidR="00B16CA9" w:rsidRDefault="00B16CA9" w:rsidP="00B16CA9">
      <w:pPr>
        <w:rPr>
          <w:rFonts w:eastAsiaTheme="minorEastAsia"/>
          <w:noProof/>
        </w:rPr>
      </w:pPr>
    </w:p>
    <w:p w14:paraId="6489C864" w14:textId="77777777" w:rsidR="00B16CA9" w:rsidRDefault="00B16CA9" w:rsidP="00B16CA9">
      <w:pPr>
        <w:rPr>
          <w:rFonts w:eastAsiaTheme="minorEastAsia"/>
          <w:noProof/>
        </w:rPr>
      </w:pPr>
    </w:p>
    <w:p w14:paraId="14D99326" w14:textId="77777777" w:rsidR="00B16CA9" w:rsidRDefault="00B16CA9" w:rsidP="00B16CA9">
      <w:pPr>
        <w:rPr>
          <w:rFonts w:eastAsiaTheme="minorEastAsia"/>
          <w:noProof/>
        </w:rPr>
      </w:pPr>
    </w:p>
    <w:p w14:paraId="79EEE514" w14:textId="77777777" w:rsidR="00B16CA9" w:rsidRDefault="00B16CA9" w:rsidP="00B16CA9">
      <w:pPr>
        <w:rPr>
          <w:rFonts w:eastAsiaTheme="minorEastAsia"/>
          <w:noProof/>
        </w:rPr>
      </w:pPr>
    </w:p>
    <w:p w14:paraId="5CD72D05" w14:textId="77777777" w:rsidR="00B16CA9" w:rsidRDefault="00B16CA9" w:rsidP="00B16CA9">
      <w:pPr>
        <w:rPr>
          <w:rFonts w:eastAsiaTheme="minorEastAsia"/>
          <w:noProof/>
        </w:rPr>
      </w:pPr>
    </w:p>
    <w:p w14:paraId="45E7034A" w14:textId="77777777" w:rsidR="00B16CA9" w:rsidRDefault="00B16CA9" w:rsidP="00B16CA9">
      <w:pPr>
        <w:rPr>
          <w:rFonts w:eastAsiaTheme="minorEastAsia"/>
          <w:noProof/>
        </w:rPr>
      </w:pPr>
    </w:p>
    <w:p w14:paraId="4A760BFE" w14:textId="77777777" w:rsidR="00B16CA9" w:rsidRDefault="00B16CA9" w:rsidP="00B16CA9">
      <w:pPr>
        <w:rPr>
          <w:rFonts w:eastAsiaTheme="minorEastAsia"/>
          <w:noProof/>
        </w:rPr>
      </w:pPr>
    </w:p>
    <w:p w14:paraId="2DB6EE82" w14:textId="77777777" w:rsidR="00B16CA9" w:rsidRDefault="00B16CA9" w:rsidP="00B16CA9">
      <w:pPr>
        <w:rPr>
          <w:rFonts w:eastAsiaTheme="minorEastAsia"/>
          <w:noProof/>
        </w:rPr>
      </w:pPr>
    </w:p>
    <w:p w14:paraId="5DE8C5E5" w14:textId="77777777" w:rsidR="00B16CA9" w:rsidRDefault="00B16CA9" w:rsidP="00B16CA9">
      <w:pPr>
        <w:rPr>
          <w:rFonts w:eastAsiaTheme="minorEastAsia"/>
          <w:noProof/>
        </w:rPr>
      </w:pPr>
    </w:p>
    <w:p w14:paraId="45FCC5C5" w14:textId="77777777" w:rsidR="00B16CA9" w:rsidRDefault="00B16CA9" w:rsidP="00B16CA9">
      <w:pPr>
        <w:rPr>
          <w:rFonts w:eastAsiaTheme="minorEastAsia"/>
          <w:noProof/>
        </w:rPr>
      </w:pPr>
    </w:p>
    <w:p w14:paraId="0D3BFFC5" w14:textId="77777777" w:rsidR="00B16CA9" w:rsidRDefault="00B16CA9" w:rsidP="00B16CA9">
      <w:pPr>
        <w:rPr>
          <w:rFonts w:eastAsiaTheme="minorEastAsia"/>
          <w:noProof/>
        </w:rPr>
      </w:pPr>
    </w:p>
    <w:p w14:paraId="51CFDCF1" w14:textId="77777777" w:rsidR="00B16CA9" w:rsidRDefault="00B16CA9" w:rsidP="00B16CA9">
      <w:pPr>
        <w:rPr>
          <w:rFonts w:eastAsiaTheme="minorEastAsia"/>
          <w:noProof/>
        </w:rPr>
      </w:pPr>
    </w:p>
    <w:p w14:paraId="2E5BE21E" w14:textId="77777777" w:rsidR="00B16CA9" w:rsidRDefault="00B16CA9" w:rsidP="00B16CA9">
      <w:pPr>
        <w:rPr>
          <w:rFonts w:eastAsiaTheme="minorEastAsia"/>
          <w:noProof/>
        </w:rPr>
      </w:pPr>
    </w:p>
    <w:p w14:paraId="15FE6734" w14:textId="77777777" w:rsidR="00B16CA9" w:rsidRDefault="00B16CA9" w:rsidP="00B16CA9">
      <w:pPr>
        <w:rPr>
          <w:rFonts w:eastAsiaTheme="minorEastAsia"/>
          <w:noProof/>
        </w:rPr>
      </w:pPr>
    </w:p>
    <w:p w14:paraId="5BC9E23F" w14:textId="77777777" w:rsidR="00B16CA9" w:rsidRDefault="00B16CA9" w:rsidP="00B16CA9">
      <w:pPr>
        <w:rPr>
          <w:rFonts w:eastAsiaTheme="minorEastAsia"/>
          <w:noProof/>
        </w:rPr>
      </w:pPr>
    </w:p>
    <w:p w14:paraId="6AF9791B" w14:textId="77777777" w:rsidR="00B16CA9" w:rsidRDefault="00B16CA9" w:rsidP="00B16CA9">
      <w:pPr>
        <w:rPr>
          <w:rFonts w:eastAsiaTheme="minorEastAsia"/>
          <w:noProof/>
        </w:rPr>
      </w:pPr>
    </w:p>
    <w:p w14:paraId="7FA7E210" w14:textId="77777777" w:rsidR="00B16CA9" w:rsidRDefault="00B16CA9" w:rsidP="00B16CA9">
      <w:pPr>
        <w:rPr>
          <w:rFonts w:eastAsiaTheme="minorEastAsia"/>
          <w:noProof/>
        </w:rPr>
      </w:pPr>
    </w:p>
    <w:p w14:paraId="66987752" w14:textId="77777777" w:rsidR="00B16CA9" w:rsidRDefault="00B16CA9" w:rsidP="00B16CA9">
      <w:pPr>
        <w:rPr>
          <w:rFonts w:eastAsiaTheme="minorEastAsia"/>
          <w:noProof/>
        </w:rPr>
      </w:pPr>
    </w:p>
    <w:p w14:paraId="02267A35" w14:textId="77777777" w:rsidR="00B16CA9" w:rsidRDefault="00B16CA9" w:rsidP="00B16CA9">
      <w:pPr>
        <w:rPr>
          <w:rFonts w:eastAsiaTheme="minorEastAsia"/>
          <w:noProof/>
        </w:rPr>
      </w:pPr>
    </w:p>
    <w:p w14:paraId="192AE892" w14:textId="77777777" w:rsidR="00B16CA9" w:rsidRDefault="00B16CA9" w:rsidP="00B16CA9">
      <w:pPr>
        <w:rPr>
          <w:rFonts w:eastAsiaTheme="minorEastAsia"/>
          <w:noProof/>
        </w:rPr>
      </w:pPr>
    </w:p>
    <w:p w14:paraId="1E28EE0E" w14:textId="77777777" w:rsidR="00B16CA9" w:rsidRDefault="00B16CA9" w:rsidP="00B16CA9">
      <w:pPr>
        <w:rPr>
          <w:rFonts w:eastAsiaTheme="minorEastAsia"/>
          <w:noProof/>
        </w:rPr>
      </w:pPr>
    </w:p>
    <w:p w14:paraId="23413E5E" w14:textId="77777777" w:rsidR="00B16CA9" w:rsidRDefault="00B16CA9" w:rsidP="00B16CA9">
      <w:pPr>
        <w:rPr>
          <w:rFonts w:eastAsiaTheme="minorEastAsia"/>
          <w:noProof/>
        </w:rPr>
      </w:pPr>
    </w:p>
    <w:p w14:paraId="1902673B" w14:textId="77777777" w:rsidR="00B16CA9" w:rsidRDefault="00B16CA9" w:rsidP="00B16CA9">
      <w:pPr>
        <w:rPr>
          <w:rFonts w:eastAsiaTheme="minorEastAsia"/>
          <w:noProof/>
        </w:rPr>
      </w:pPr>
    </w:p>
    <w:p w14:paraId="0C3EF610" w14:textId="77777777" w:rsidR="00B16CA9" w:rsidRDefault="00B16CA9" w:rsidP="00B16CA9">
      <w:pPr>
        <w:rPr>
          <w:rFonts w:eastAsiaTheme="minorEastAsia"/>
          <w:noProof/>
        </w:rPr>
      </w:pPr>
    </w:p>
    <w:p w14:paraId="66727D0E" w14:textId="77777777" w:rsidR="00B16CA9" w:rsidRDefault="00B16CA9" w:rsidP="00B16CA9">
      <w:pPr>
        <w:rPr>
          <w:rFonts w:eastAsiaTheme="minorEastAsia"/>
          <w:noProof/>
        </w:rPr>
      </w:pPr>
    </w:p>
    <w:p w14:paraId="51347999" w14:textId="77777777" w:rsidR="00B16CA9" w:rsidRDefault="00B16CA9" w:rsidP="00B16CA9">
      <w:pPr>
        <w:rPr>
          <w:rFonts w:eastAsiaTheme="minorEastAsia"/>
          <w:noProof/>
        </w:rPr>
      </w:pPr>
    </w:p>
    <w:p w14:paraId="6529B18E" w14:textId="77777777" w:rsidR="00B16CA9" w:rsidRDefault="00B16CA9" w:rsidP="00B16CA9">
      <w:pPr>
        <w:rPr>
          <w:rFonts w:eastAsiaTheme="minorEastAsia"/>
          <w:noProof/>
        </w:rPr>
      </w:pPr>
    </w:p>
    <w:p w14:paraId="0B8D7FA9" w14:textId="77777777" w:rsidR="00B16CA9" w:rsidRDefault="00B16CA9" w:rsidP="00B16CA9">
      <w:pPr>
        <w:rPr>
          <w:rFonts w:eastAsiaTheme="minorEastAsia"/>
          <w:noProof/>
        </w:rPr>
      </w:pPr>
    </w:p>
    <w:p w14:paraId="2845CE02" w14:textId="4B6DB05D" w:rsidR="009E492C" w:rsidRPr="009E492C" w:rsidRDefault="001B3D50" w:rsidP="00BD74CD">
      <w:pPr>
        <w:pStyle w:val="CommentText"/>
        <w:tabs>
          <w:tab w:val="right" w:leader="dot" w:pos="9990"/>
        </w:tabs>
        <w:rPr>
          <w:rFonts w:eastAsia="MS Mincho"/>
        </w:rPr>
      </w:pPr>
      <w:r w:rsidRPr="008673F4">
        <w:rPr>
          <w:rFonts w:ascii="Arial Narrow" w:hAnsi="Arial Narrow"/>
          <w:bCs/>
          <w:sz w:val="24"/>
          <w:szCs w:val="21"/>
        </w:rPr>
        <w:fldChar w:fldCharType="end"/>
      </w:r>
    </w:p>
    <w:p w14:paraId="304B458B" w14:textId="7812E517" w:rsidR="00296A2F" w:rsidRPr="009921DC" w:rsidRDefault="00296A2F" w:rsidP="00180695">
      <w:pPr>
        <w:pStyle w:val="Heading1"/>
      </w:pPr>
      <w:bookmarkStart w:id="205" w:name="_Toc428533936"/>
      <w:bookmarkStart w:id="206" w:name="_Toc18397101"/>
      <w:r w:rsidRPr="009921DC">
        <w:t xml:space="preserve">INFORMATION FOR </w:t>
      </w:r>
      <w:r w:rsidR="00526170">
        <w:t xml:space="preserve">VENDORS </w:t>
      </w:r>
      <w:r w:rsidR="00647C5C">
        <w:t>{</w:t>
      </w:r>
      <w:r w:rsidR="00526170">
        <w:t>BIDDERS</w:t>
      </w:r>
      <w:r w:rsidR="00647C5C">
        <w:t>}</w:t>
      </w:r>
      <w:bookmarkEnd w:id="205"/>
      <w:bookmarkEnd w:id="206"/>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07" w:name="_Toc400531467"/>
      <w:bookmarkStart w:id="208" w:name="_Toc428533937"/>
      <w:bookmarkStart w:id="209" w:name="_Toc18397102"/>
      <w:r w:rsidRPr="00B94382">
        <w:t>P</w:t>
      </w:r>
      <w:r w:rsidRPr="0071274F">
        <w:t>URPOSE AND INTENT</w:t>
      </w:r>
      <w:bookmarkEnd w:id="207"/>
      <w:bookmarkEnd w:id="208"/>
      <w:bookmarkEnd w:id="209"/>
    </w:p>
    <w:p w14:paraId="082935F7" w14:textId="77777777" w:rsidR="00E651D6" w:rsidRDefault="00E651D6" w:rsidP="00851065"/>
    <w:p w14:paraId="3D371603" w14:textId="4E20E4DB" w:rsidR="00E651D6" w:rsidRDefault="00C61F29" w:rsidP="00851065">
      <w:r w:rsidRPr="00C61F29">
        <w:t>This Bid Solicitation is issued by the Procurement Bureau, Division of Purchase and Property (Division), Department of the Treasury on behalf of the New Jersey Department of Transportation (NJDOT).  The purpose of this Bid Solicitation is to solicit Quotes for a</w:t>
      </w:r>
      <w:r>
        <w:t xml:space="preserve"> </w:t>
      </w:r>
      <w:r w:rsidR="000C34E3">
        <w:t>Bucket Truck, 19,500 lb. GVWR Crew</w:t>
      </w:r>
      <w:r w:rsidR="003661C5">
        <w:t xml:space="preserve"> </w:t>
      </w:r>
      <w:r w:rsidRPr="00882B12">
        <w:t xml:space="preserve">Cab &amp; Chassis, DRW, 4WD with Service Body, </w:t>
      </w:r>
      <w:r w:rsidR="00224163">
        <w:t xml:space="preserve">Minimum </w:t>
      </w:r>
      <w:r w:rsidRPr="00882B12">
        <w:t>42</w:t>
      </w:r>
      <w:r>
        <w:t xml:space="preserve"> Foot</w:t>
      </w:r>
      <w:r w:rsidRPr="00882B12">
        <w:t xml:space="preserve"> W</w:t>
      </w:r>
      <w:r w:rsidR="00224163">
        <w:t xml:space="preserve">orking </w:t>
      </w:r>
      <w:r w:rsidRPr="00882B12">
        <w:t>H</w:t>
      </w:r>
      <w:r w:rsidR="00224163">
        <w:t>eight</w:t>
      </w:r>
      <w:r w:rsidRPr="00882B12">
        <w:t xml:space="preserve"> Insulated Rear Stowing Aerial Basket &amp; Accessories</w:t>
      </w:r>
      <w:r w:rsidRPr="00C61F29">
        <w:t>.</w:t>
      </w:r>
    </w:p>
    <w:p w14:paraId="5D09E1EA" w14:textId="77777777" w:rsidR="00C61F29" w:rsidRPr="005B339D" w:rsidRDefault="00C61F29" w:rsidP="00851065"/>
    <w:p w14:paraId="52639365" w14:textId="77777777" w:rsidR="00C61F29" w:rsidRPr="00C61F29" w:rsidRDefault="00C61F29" w:rsidP="00C61F29">
      <w:r w:rsidRPr="00C61F29">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3B91B34B" w14:textId="47DD4E5D" w:rsidR="00C61F29" w:rsidRDefault="00C61F29" w:rsidP="00C61F29">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5F980B94" w14:textId="77777777" w:rsidR="00C61F29" w:rsidRDefault="00C61F29" w:rsidP="00C61F29"/>
    <w:tbl>
      <w:tblPr>
        <w:tblStyle w:val="TableGrid"/>
        <w:tblW w:w="0" w:type="auto"/>
        <w:tblLook w:val="04A0" w:firstRow="1" w:lastRow="0" w:firstColumn="1" w:lastColumn="0" w:noHBand="0" w:noVBand="1"/>
      </w:tblPr>
      <w:tblGrid>
        <w:gridCol w:w="1705"/>
        <w:gridCol w:w="7825"/>
      </w:tblGrid>
      <w:tr w:rsidR="00C61F29" w:rsidRPr="00A41E97" w14:paraId="31279FF3" w14:textId="77777777" w:rsidTr="00C61F29">
        <w:tc>
          <w:tcPr>
            <w:tcW w:w="1705" w:type="dxa"/>
          </w:tcPr>
          <w:p w14:paraId="6701039B" w14:textId="77777777" w:rsidR="00C61F29" w:rsidRDefault="00C61F29" w:rsidP="00C61F29">
            <w:pPr>
              <w:jc w:val="center"/>
              <w:rPr>
                <w:rFonts w:cs="Arial"/>
                <w:szCs w:val="22"/>
              </w:rPr>
            </w:pPr>
            <w:r>
              <w:rPr>
                <w:b/>
                <w:bCs/>
                <w:szCs w:val="22"/>
              </w:rPr>
              <w:t>Price Line</w:t>
            </w:r>
          </w:p>
        </w:tc>
        <w:tc>
          <w:tcPr>
            <w:tcW w:w="7825" w:type="dxa"/>
          </w:tcPr>
          <w:p w14:paraId="2CF43F28" w14:textId="77777777" w:rsidR="00C61F29" w:rsidRPr="00A41E97" w:rsidRDefault="00C61F29" w:rsidP="00C61F29">
            <w:pPr>
              <w:jc w:val="center"/>
              <w:rPr>
                <w:rFonts w:cs="Arial"/>
                <w:b/>
                <w:szCs w:val="22"/>
              </w:rPr>
            </w:pPr>
            <w:r w:rsidRPr="00A41E97">
              <w:rPr>
                <w:rFonts w:cs="Arial"/>
                <w:b/>
                <w:szCs w:val="22"/>
              </w:rPr>
              <w:t>Description</w:t>
            </w:r>
          </w:p>
        </w:tc>
      </w:tr>
      <w:tr w:rsidR="00C61F29" w14:paraId="0288723F" w14:textId="77777777" w:rsidTr="00C61F29">
        <w:tc>
          <w:tcPr>
            <w:tcW w:w="1705" w:type="dxa"/>
          </w:tcPr>
          <w:p w14:paraId="582FEC84" w14:textId="77777777" w:rsidR="00C61F29" w:rsidRDefault="00C61F29" w:rsidP="00C61F29">
            <w:pPr>
              <w:jc w:val="center"/>
              <w:rPr>
                <w:rFonts w:cs="Arial"/>
                <w:szCs w:val="22"/>
              </w:rPr>
            </w:pPr>
            <w:r>
              <w:rPr>
                <w:szCs w:val="22"/>
              </w:rPr>
              <w:t>1</w:t>
            </w:r>
          </w:p>
        </w:tc>
        <w:tc>
          <w:tcPr>
            <w:tcW w:w="7825" w:type="dxa"/>
          </w:tcPr>
          <w:p w14:paraId="4191697B" w14:textId="49B5C23C" w:rsidR="00C61F29" w:rsidRDefault="00C61F29" w:rsidP="000C34E3">
            <w:pPr>
              <w:rPr>
                <w:rFonts w:cs="Arial"/>
                <w:szCs w:val="22"/>
              </w:rPr>
            </w:pPr>
            <w:r>
              <w:rPr>
                <w:rFonts w:cs="Arial"/>
              </w:rPr>
              <w:t xml:space="preserve">19,500 LB. GVWR </w:t>
            </w:r>
            <w:r w:rsidR="000C34E3">
              <w:rPr>
                <w:rFonts w:cs="Arial"/>
              </w:rPr>
              <w:t>Crew</w:t>
            </w:r>
            <w:r>
              <w:rPr>
                <w:rFonts w:cs="Arial"/>
              </w:rPr>
              <w:t xml:space="preserve"> Cab &amp; Chassis, DRW, 4WD</w:t>
            </w:r>
          </w:p>
        </w:tc>
      </w:tr>
      <w:tr w:rsidR="00C61F29" w14:paraId="55A1E2FE" w14:textId="77777777" w:rsidTr="00C61F29">
        <w:tc>
          <w:tcPr>
            <w:tcW w:w="1705" w:type="dxa"/>
          </w:tcPr>
          <w:p w14:paraId="47939734" w14:textId="77777777" w:rsidR="00C61F29" w:rsidRDefault="00C61F29" w:rsidP="00C61F29">
            <w:pPr>
              <w:jc w:val="center"/>
              <w:rPr>
                <w:rFonts w:cs="Arial"/>
                <w:szCs w:val="22"/>
              </w:rPr>
            </w:pPr>
            <w:r>
              <w:rPr>
                <w:rFonts w:cs="Arial"/>
                <w:szCs w:val="22"/>
              </w:rPr>
              <w:t>2</w:t>
            </w:r>
          </w:p>
        </w:tc>
        <w:tc>
          <w:tcPr>
            <w:tcW w:w="7825" w:type="dxa"/>
          </w:tcPr>
          <w:p w14:paraId="041C8834" w14:textId="77777777" w:rsidR="00C61F29" w:rsidRDefault="00C61F29" w:rsidP="00C61F29">
            <w:pPr>
              <w:rPr>
                <w:rFonts w:cs="Arial"/>
                <w:szCs w:val="22"/>
              </w:rPr>
            </w:pPr>
            <w:r>
              <w:rPr>
                <w:rFonts w:cs="Arial"/>
              </w:rPr>
              <w:t>Vehicle Manufacturer’s Options</w:t>
            </w:r>
          </w:p>
        </w:tc>
      </w:tr>
      <w:tr w:rsidR="00C61F29" w14:paraId="31601250" w14:textId="77777777" w:rsidTr="00C61F29">
        <w:tc>
          <w:tcPr>
            <w:tcW w:w="1705" w:type="dxa"/>
          </w:tcPr>
          <w:p w14:paraId="3E8E1BA4" w14:textId="77777777" w:rsidR="00C61F29" w:rsidRDefault="00C61F29" w:rsidP="00C61F29">
            <w:pPr>
              <w:jc w:val="center"/>
              <w:rPr>
                <w:rFonts w:cs="Arial"/>
                <w:szCs w:val="22"/>
              </w:rPr>
            </w:pPr>
            <w:r>
              <w:rPr>
                <w:rFonts w:cs="Arial"/>
                <w:szCs w:val="22"/>
              </w:rPr>
              <w:t>3</w:t>
            </w:r>
          </w:p>
        </w:tc>
        <w:tc>
          <w:tcPr>
            <w:tcW w:w="7825" w:type="dxa"/>
          </w:tcPr>
          <w:p w14:paraId="6CC73599" w14:textId="77777777" w:rsidR="00C61F29" w:rsidRPr="00F13A10" w:rsidRDefault="00C61F29" w:rsidP="00C61F29">
            <w:pPr>
              <w:rPr>
                <w:rFonts w:cs="Arial"/>
                <w:szCs w:val="20"/>
              </w:rPr>
            </w:pPr>
            <w:r>
              <w:rPr>
                <w:rFonts w:cs="Arial"/>
              </w:rPr>
              <w:t>Service Body</w:t>
            </w:r>
          </w:p>
        </w:tc>
      </w:tr>
      <w:tr w:rsidR="00C61F29" w14:paraId="76458A5D" w14:textId="77777777" w:rsidTr="00C61F29">
        <w:tc>
          <w:tcPr>
            <w:tcW w:w="1705" w:type="dxa"/>
          </w:tcPr>
          <w:p w14:paraId="4DAB57E9" w14:textId="77777777" w:rsidR="00C61F29" w:rsidRDefault="00C61F29" w:rsidP="00C61F29">
            <w:pPr>
              <w:jc w:val="center"/>
              <w:rPr>
                <w:rFonts w:cs="Arial"/>
                <w:szCs w:val="22"/>
              </w:rPr>
            </w:pPr>
            <w:r>
              <w:rPr>
                <w:rFonts w:cs="Arial"/>
                <w:szCs w:val="22"/>
              </w:rPr>
              <w:t>4</w:t>
            </w:r>
          </w:p>
        </w:tc>
        <w:tc>
          <w:tcPr>
            <w:tcW w:w="7825" w:type="dxa"/>
          </w:tcPr>
          <w:p w14:paraId="41585F1C" w14:textId="77777777" w:rsidR="00C61F29" w:rsidRPr="00F13A10" w:rsidRDefault="00C61F29" w:rsidP="00C61F29">
            <w:pPr>
              <w:rPr>
                <w:rFonts w:cs="Arial"/>
                <w:szCs w:val="20"/>
              </w:rPr>
            </w:pPr>
            <w:r>
              <w:rPr>
                <w:rFonts w:cs="Arial"/>
              </w:rPr>
              <w:t>Service Body Manufacturer’s Options</w:t>
            </w:r>
          </w:p>
        </w:tc>
      </w:tr>
      <w:tr w:rsidR="00C61F29" w14:paraId="3440F217" w14:textId="77777777" w:rsidTr="00C61F29">
        <w:tc>
          <w:tcPr>
            <w:tcW w:w="1705" w:type="dxa"/>
          </w:tcPr>
          <w:p w14:paraId="64D9FFC7" w14:textId="77777777" w:rsidR="00C61F29" w:rsidRDefault="00C61F29" w:rsidP="00C61F29">
            <w:pPr>
              <w:jc w:val="center"/>
              <w:rPr>
                <w:rFonts w:cs="Arial"/>
                <w:szCs w:val="22"/>
              </w:rPr>
            </w:pPr>
            <w:r>
              <w:rPr>
                <w:rFonts w:cs="Arial"/>
                <w:szCs w:val="22"/>
              </w:rPr>
              <w:t>5</w:t>
            </w:r>
          </w:p>
        </w:tc>
        <w:tc>
          <w:tcPr>
            <w:tcW w:w="7825" w:type="dxa"/>
          </w:tcPr>
          <w:p w14:paraId="1A366803" w14:textId="2C17AFF0" w:rsidR="00C61F29" w:rsidRPr="00F13A10" w:rsidRDefault="00C61F29" w:rsidP="0087155B">
            <w:pPr>
              <w:rPr>
                <w:rFonts w:cs="Arial"/>
                <w:szCs w:val="20"/>
              </w:rPr>
            </w:pPr>
            <w:r>
              <w:rPr>
                <w:rFonts w:cs="Arial"/>
              </w:rPr>
              <w:t xml:space="preserve">Rear Stowing Insulated Aerial Lift With Bucket, </w:t>
            </w:r>
            <w:r w:rsidR="006119D9">
              <w:rPr>
                <w:rFonts w:cs="Arial"/>
              </w:rPr>
              <w:t>Minimum</w:t>
            </w:r>
            <w:r w:rsidR="0087155B">
              <w:rPr>
                <w:rFonts w:cs="Arial"/>
              </w:rPr>
              <w:t xml:space="preserve"> </w:t>
            </w:r>
            <w:r>
              <w:rPr>
                <w:rFonts w:cs="Arial"/>
              </w:rPr>
              <w:t>42 Foot Working Height</w:t>
            </w:r>
          </w:p>
        </w:tc>
      </w:tr>
      <w:tr w:rsidR="00C61F29" w14:paraId="1E58E5F7" w14:textId="77777777" w:rsidTr="00C61F29">
        <w:tc>
          <w:tcPr>
            <w:tcW w:w="1705" w:type="dxa"/>
          </w:tcPr>
          <w:p w14:paraId="3A941C45" w14:textId="77777777" w:rsidR="00C61F29" w:rsidRDefault="00C61F29" w:rsidP="00C61F29">
            <w:pPr>
              <w:jc w:val="center"/>
              <w:rPr>
                <w:rFonts w:cs="Arial"/>
                <w:szCs w:val="22"/>
              </w:rPr>
            </w:pPr>
            <w:r>
              <w:rPr>
                <w:rFonts w:cs="Arial"/>
                <w:szCs w:val="22"/>
              </w:rPr>
              <w:t>6</w:t>
            </w:r>
          </w:p>
        </w:tc>
        <w:tc>
          <w:tcPr>
            <w:tcW w:w="7825" w:type="dxa"/>
          </w:tcPr>
          <w:p w14:paraId="5F0D5A95" w14:textId="77777777" w:rsidR="00C61F29" w:rsidRPr="00F13A10" w:rsidRDefault="00C61F29" w:rsidP="00C61F29">
            <w:pPr>
              <w:rPr>
                <w:rFonts w:cs="Arial"/>
                <w:szCs w:val="20"/>
              </w:rPr>
            </w:pPr>
            <w:r>
              <w:rPr>
                <w:rFonts w:cs="Arial"/>
              </w:rPr>
              <w:t>Aerial Lift Manufacturer’s Options</w:t>
            </w:r>
          </w:p>
        </w:tc>
      </w:tr>
      <w:tr w:rsidR="00C61F29" w14:paraId="1E246BAB" w14:textId="77777777" w:rsidTr="00C61F29">
        <w:tc>
          <w:tcPr>
            <w:tcW w:w="1705" w:type="dxa"/>
          </w:tcPr>
          <w:p w14:paraId="537AF46B" w14:textId="77777777" w:rsidR="00C61F29" w:rsidRDefault="00C61F29" w:rsidP="00C61F29">
            <w:pPr>
              <w:jc w:val="center"/>
              <w:rPr>
                <w:rFonts w:cs="Arial"/>
                <w:szCs w:val="22"/>
              </w:rPr>
            </w:pPr>
            <w:r>
              <w:rPr>
                <w:rFonts w:cs="Arial"/>
                <w:szCs w:val="22"/>
              </w:rPr>
              <w:t>7</w:t>
            </w:r>
          </w:p>
        </w:tc>
        <w:tc>
          <w:tcPr>
            <w:tcW w:w="7825" w:type="dxa"/>
          </w:tcPr>
          <w:p w14:paraId="2EFF95D9" w14:textId="77777777" w:rsidR="00C61F29" w:rsidRPr="00F13A10" w:rsidRDefault="00C61F29" w:rsidP="00C61F29">
            <w:pPr>
              <w:rPr>
                <w:rFonts w:cs="Arial"/>
                <w:szCs w:val="20"/>
              </w:rPr>
            </w:pPr>
            <w:r>
              <w:rPr>
                <w:rFonts w:cs="Arial"/>
              </w:rPr>
              <w:t>Hydraulic Generator</w:t>
            </w:r>
          </w:p>
        </w:tc>
      </w:tr>
      <w:tr w:rsidR="00C61F29" w14:paraId="4ACE73F8" w14:textId="77777777" w:rsidTr="00C61F29">
        <w:tc>
          <w:tcPr>
            <w:tcW w:w="1705" w:type="dxa"/>
          </w:tcPr>
          <w:p w14:paraId="76433DAF" w14:textId="77777777" w:rsidR="00C61F29" w:rsidRDefault="00C61F29" w:rsidP="00C61F29">
            <w:pPr>
              <w:jc w:val="center"/>
              <w:rPr>
                <w:rFonts w:cs="Arial"/>
                <w:szCs w:val="22"/>
              </w:rPr>
            </w:pPr>
            <w:r>
              <w:rPr>
                <w:rFonts w:cs="Arial"/>
                <w:szCs w:val="22"/>
              </w:rPr>
              <w:t>8</w:t>
            </w:r>
          </w:p>
        </w:tc>
        <w:tc>
          <w:tcPr>
            <w:tcW w:w="7825" w:type="dxa"/>
          </w:tcPr>
          <w:p w14:paraId="0CA2561E" w14:textId="77777777" w:rsidR="00C61F29" w:rsidRPr="00F13A10" w:rsidRDefault="00C61F29" w:rsidP="00C61F29">
            <w:pPr>
              <w:rPr>
                <w:rFonts w:cs="Arial"/>
                <w:szCs w:val="20"/>
              </w:rPr>
            </w:pPr>
            <w:r>
              <w:rPr>
                <w:rFonts w:cs="Arial"/>
              </w:rPr>
              <w:t>One Additional Set of Parts, Service And O&amp;M Manuals</w:t>
            </w:r>
          </w:p>
        </w:tc>
      </w:tr>
      <w:tr w:rsidR="00C61F29" w14:paraId="516F7748" w14:textId="77777777" w:rsidTr="00C61F29">
        <w:tc>
          <w:tcPr>
            <w:tcW w:w="1705" w:type="dxa"/>
          </w:tcPr>
          <w:p w14:paraId="6D43DE56" w14:textId="77777777" w:rsidR="00C61F29" w:rsidRDefault="00C61F29" w:rsidP="00C61F29">
            <w:pPr>
              <w:jc w:val="center"/>
              <w:rPr>
                <w:rFonts w:cs="Arial"/>
                <w:szCs w:val="22"/>
              </w:rPr>
            </w:pPr>
            <w:r>
              <w:rPr>
                <w:rFonts w:cs="Arial"/>
                <w:szCs w:val="22"/>
              </w:rPr>
              <w:t>9</w:t>
            </w:r>
          </w:p>
        </w:tc>
        <w:tc>
          <w:tcPr>
            <w:tcW w:w="7825" w:type="dxa"/>
          </w:tcPr>
          <w:p w14:paraId="5FB58300" w14:textId="77777777" w:rsidR="00C61F29" w:rsidRPr="00F13A10" w:rsidRDefault="00C61F29" w:rsidP="00C61F29">
            <w:pPr>
              <w:rPr>
                <w:rFonts w:cs="Arial"/>
                <w:szCs w:val="20"/>
              </w:rPr>
            </w:pPr>
            <w:r>
              <w:rPr>
                <w:rFonts w:cs="Arial"/>
              </w:rPr>
              <w:t>Special Monotone Paint Color In Lieu Of Manufacturer’s Standard Paint Color</w:t>
            </w:r>
          </w:p>
        </w:tc>
      </w:tr>
      <w:tr w:rsidR="00C61F29" w14:paraId="2E5A593D" w14:textId="77777777" w:rsidTr="00C61F29">
        <w:tc>
          <w:tcPr>
            <w:tcW w:w="1705" w:type="dxa"/>
          </w:tcPr>
          <w:p w14:paraId="3C3FEEA8" w14:textId="77777777" w:rsidR="00C61F29" w:rsidRDefault="00C61F29" w:rsidP="00C61F29">
            <w:pPr>
              <w:jc w:val="center"/>
              <w:rPr>
                <w:rFonts w:cs="Arial"/>
                <w:szCs w:val="22"/>
              </w:rPr>
            </w:pPr>
            <w:r>
              <w:rPr>
                <w:rFonts w:cs="Arial"/>
                <w:szCs w:val="22"/>
              </w:rPr>
              <w:t>10</w:t>
            </w:r>
          </w:p>
        </w:tc>
        <w:tc>
          <w:tcPr>
            <w:tcW w:w="7825" w:type="dxa"/>
          </w:tcPr>
          <w:p w14:paraId="7BB37347" w14:textId="77777777" w:rsidR="00C61F29" w:rsidRPr="00F13A10" w:rsidRDefault="00C61F29" w:rsidP="00C61F29">
            <w:pPr>
              <w:rPr>
                <w:rFonts w:cs="Arial"/>
                <w:szCs w:val="20"/>
              </w:rPr>
            </w:pPr>
            <w:r>
              <w:rPr>
                <w:rFonts w:cs="Arial"/>
              </w:rPr>
              <w:t>Technical Support</w:t>
            </w:r>
          </w:p>
        </w:tc>
      </w:tr>
    </w:tbl>
    <w:p w14:paraId="17379885" w14:textId="15355F32" w:rsidR="00DA747D" w:rsidRDefault="00DA747D" w:rsidP="00A9160A">
      <w:pPr>
        <w:rPr>
          <w:rFonts w:cs="Arial"/>
          <w:szCs w:val="22"/>
        </w:rPr>
      </w:pPr>
    </w:p>
    <w:p w14:paraId="32D2C42F" w14:textId="599F30A6" w:rsidR="00C61F29" w:rsidRDefault="00C61F29" w:rsidP="00C61F29">
      <w:pPr>
        <w:pStyle w:val="BodyText2"/>
        <w:rPr>
          <w:rFonts w:cs="Arial"/>
        </w:rPr>
      </w:pPr>
      <w:r>
        <w:t>The State intends to make one award for the group (Price Line 1 through Price Line 10) in accordance with Section 7.2 of this Bid Solicitation.</w:t>
      </w:r>
    </w:p>
    <w:p w14:paraId="24E9A7B0" w14:textId="77777777" w:rsidR="00C61F29" w:rsidRDefault="00C61F29" w:rsidP="00A9160A">
      <w:pPr>
        <w:rPr>
          <w:rFonts w:cs="Arial"/>
          <w:szCs w:val="22"/>
        </w:rPr>
      </w:pPr>
    </w:p>
    <w:p w14:paraId="013EBF0B" w14:textId="0D62BB46" w:rsidR="0019476C" w:rsidRPr="005B339D" w:rsidRDefault="0019476C" w:rsidP="0019476C">
      <w:r>
        <w:rPr>
          <w:rFonts w:eastAsiaTheme="minorHAnsi" w:cs="Arial"/>
        </w:rPr>
        <w:t>Vendors {Bidders} mu</w:t>
      </w:r>
      <w:r w:rsidR="003661C5">
        <w:rPr>
          <w:rFonts w:eastAsiaTheme="minorHAnsi" w:cs="Arial"/>
        </w:rPr>
        <w:t xml:space="preserve">st bid on all price lines (one (1) </w:t>
      </w:r>
      <w:r>
        <w:rPr>
          <w:rFonts w:eastAsiaTheme="minorHAnsi" w:cs="Arial"/>
        </w:rPr>
        <w:t xml:space="preserve">through </w:t>
      </w:r>
      <w:r w:rsidR="003661C5">
        <w:rPr>
          <w:rFonts w:eastAsiaTheme="minorHAnsi" w:cs="Arial"/>
        </w:rPr>
        <w:t xml:space="preserve">ten </w:t>
      </w:r>
      <w:r>
        <w:rPr>
          <w:rFonts w:eastAsiaTheme="minorHAnsi" w:cs="Arial"/>
        </w:rPr>
        <w:t>(10)) in order for its Quote to be considered responsive.</w:t>
      </w:r>
    </w:p>
    <w:p w14:paraId="12091386" w14:textId="77777777" w:rsidR="0019476C" w:rsidRDefault="0019476C" w:rsidP="00A9160A">
      <w:pPr>
        <w:rPr>
          <w:rFonts w:cs="Arial"/>
          <w:szCs w:val="22"/>
        </w:rPr>
      </w:pPr>
    </w:p>
    <w:p w14:paraId="14E48CCC" w14:textId="1BE520DE" w:rsidR="0019476C" w:rsidRDefault="0019476C" w:rsidP="0019476C">
      <w:pPr>
        <w:rPr>
          <w:rFonts w:cs="Arial"/>
          <w:szCs w:val="22"/>
        </w:rPr>
      </w:pPr>
      <w:r>
        <w:t>Price line items are grouped for Quote evaluation purposes only.  Upon Blanket P.O. award, Using Agencies will be able to or</w:t>
      </w:r>
      <w:r w:rsidR="00B65248">
        <w:t>der any price lines within the g</w:t>
      </w:r>
      <w:r>
        <w:t>roup individually.</w:t>
      </w:r>
    </w:p>
    <w:p w14:paraId="5F33C7C9" w14:textId="77777777" w:rsidR="0019476C" w:rsidRPr="00DD4351" w:rsidRDefault="0019476C"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w:t>
      </w:r>
      <w:r w:rsidRPr="005B339D">
        <w:lastRenderedPageBreak/>
        <w:t xml:space="preserve">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0FE0A780"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9476C">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210" w:name="_Toc400531468"/>
      <w:bookmarkStart w:id="211" w:name="_Toc428533938"/>
      <w:bookmarkStart w:id="212" w:name="_Toc18397103"/>
      <w:r w:rsidRPr="00B94382">
        <w:t>BACKGROUND</w:t>
      </w:r>
      <w:bookmarkEnd w:id="210"/>
      <w:bookmarkEnd w:id="211"/>
      <w:bookmarkEnd w:id="212"/>
      <w:r w:rsidRPr="00B94382">
        <w:t xml:space="preserve"> </w:t>
      </w:r>
    </w:p>
    <w:p w14:paraId="4C1C0A0A" w14:textId="77777777" w:rsidR="00E651D6" w:rsidRDefault="00E651D6" w:rsidP="00851065"/>
    <w:p w14:paraId="5504E131" w14:textId="395EF2FE" w:rsidR="0019476C" w:rsidRDefault="0019476C" w:rsidP="0019476C">
      <w:pPr>
        <w:rPr>
          <w:ins w:id="213" w:author="Warren, Donald" w:date="2019-10-02T13:18:00Z"/>
        </w:rPr>
      </w:pPr>
      <w:r>
        <w:t xml:space="preserve">This procurement is the re-bid of 17DPP00129 </w:t>
      </w:r>
      <w:r w:rsidRPr="003D38FE">
        <w:t>T-2789 Bucket Truck, 19,500 lb. GVWR Cab &amp; Chassis, Regular and Crew Cabs, 2WD and 4WD with Optional 11’ Service Body, 42’ W.H. Insulated Rear Stowing Aerial Basket &amp; Access.</w:t>
      </w:r>
      <w:r>
        <w:t>,</w:t>
      </w:r>
      <w:r w:rsidRPr="003D38FE">
        <w:t xml:space="preserve"> </w:t>
      </w:r>
      <w:r>
        <w:t xml:space="preserve">which was cancelled </w:t>
      </w:r>
      <w:r w:rsidRPr="003E3FEA">
        <w:t>o</w:t>
      </w:r>
      <w:r w:rsidR="003E3FEA">
        <w:t>n August 29, 2019.</w:t>
      </w:r>
    </w:p>
    <w:p w14:paraId="7A181048" w14:textId="77777777" w:rsidR="004512D7" w:rsidRDefault="004512D7" w:rsidP="0019476C">
      <w:pPr>
        <w:rPr>
          <w:ins w:id="214" w:author="Warren, Donald" w:date="2019-10-02T13:18:00Z"/>
        </w:rPr>
      </w:pPr>
    </w:p>
    <w:p w14:paraId="08359471" w14:textId="7E0FC94D" w:rsidR="004512D7" w:rsidRDefault="004512D7" w:rsidP="00253E0F">
      <w:pPr>
        <w:pStyle w:val="Heading3"/>
        <w:rPr>
          <w:ins w:id="215" w:author="Warren, Donald" w:date="2019-10-02T13:19:00Z"/>
        </w:rPr>
      </w:pPr>
      <w:ins w:id="216" w:author="Warren, Donald" w:date="2019-10-02T13:19:00Z">
        <w:r>
          <w:t>Notable Change</w:t>
        </w:r>
      </w:ins>
      <w:ins w:id="217" w:author="Warren, Donald" w:date="2019-10-08T08:50:00Z">
        <w:r w:rsidR="008F3952">
          <w:t>s</w:t>
        </w:r>
      </w:ins>
      <w:ins w:id="218" w:author="Warren, Donald" w:date="2019-10-02T13:19:00Z">
        <w:r>
          <w:t xml:space="preserve"> Since the Last Bid Solicitation </w:t>
        </w:r>
      </w:ins>
    </w:p>
    <w:p w14:paraId="740E8929" w14:textId="77777777" w:rsidR="004512D7" w:rsidRDefault="004512D7">
      <w:pPr>
        <w:rPr>
          <w:ins w:id="219" w:author="Warren, Donald" w:date="2019-10-02T13:19:00Z"/>
        </w:rPr>
      </w:pPr>
    </w:p>
    <w:p w14:paraId="26A6F7BF" w14:textId="77777777" w:rsidR="004512D7" w:rsidRPr="004512D7" w:rsidRDefault="004512D7" w:rsidP="004512D7">
      <w:pPr>
        <w:rPr>
          <w:ins w:id="220" w:author="Warren, Donald" w:date="2019-10-02T13:22:00Z"/>
        </w:rPr>
      </w:pPr>
      <w:ins w:id="221" w:author="Warren, Donald" w:date="2019-10-02T13:22:00Z">
        <w:r w:rsidRPr="004512D7">
          <w:t>This Bid Solicitation has been revised since the last reprocurement of this commodity.  Please thoroughly read the entire Bid Solicitation including all sub-sections.</w:t>
        </w:r>
      </w:ins>
    </w:p>
    <w:p w14:paraId="6E7B24A3" w14:textId="77777777" w:rsidR="004512D7" w:rsidRPr="004512D7" w:rsidRDefault="004512D7" w:rsidP="004512D7">
      <w:pPr>
        <w:rPr>
          <w:ins w:id="222" w:author="Warren, Donald" w:date="2019-10-02T13:22:00Z"/>
        </w:rPr>
      </w:pPr>
    </w:p>
    <w:p w14:paraId="053981A5" w14:textId="77777777" w:rsidR="004512D7" w:rsidRPr="004512D7" w:rsidRDefault="004512D7" w:rsidP="004512D7">
      <w:pPr>
        <w:rPr>
          <w:ins w:id="223" w:author="Warren, Donald" w:date="2019-10-02T13:22:00Z"/>
        </w:rPr>
      </w:pPr>
      <w:ins w:id="224" w:author="Warren, Donald" w:date="2019-10-02T13:22:00Z">
        <w:r w:rsidRPr="004512D7">
          <w:t>Notable changes include, but are not limited to:</w:t>
        </w:r>
      </w:ins>
    </w:p>
    <w:p w14:paraId="0A2F574F" w14:textId="77777777" w:rsidR="004512D7" w:rsidRPr="004512D7" w:rsidRDefault="004512D7" w:rsidP="004512D7">
      <w:pPr>
        <w:rPr>
          <w:ins w:id="225" w:author="Warren, Donald" w:date="2019-10-02T13:22:00Z"/>
        </w:rPr>
      </w:pPr>
    </w:p>
    <w:p w14:paraId="5535264C" w14:textId="77777777" w:rsidR="004512D7" w:rsidRPr="004512D7" w:rsidRDefault="004512D7" w:rsidP="004512D7">
      <w:pPr>
        <w:rPr>
          <w:ins w:id="226" w:author="Warren, Donald" w:date="2019-10-02T13:22:00Z"/>
          <w:b/>
          <w:bCs/>
        </w:rPr>
      </w:pPr>
      <w:ins w:id="227" w:author="Warren, Donald" w:date="2019-10-02T13:22:00Z">
        <w:r w:rsidRPr="004512D7">
          <w:rPr>
            <w:b/>
            <w:bCs/>
          </w:rPr>
          <w:t xml:space="preserve">Section 4.4.3 Submittals </w:t>
        </w:r>
      </w:ins>
    </w:p>
    <w:p w14:paraId="730B1F14" w14:textId="77777777" w:rsidR="004512D7" w:rsidRPr="004512D7" w:rsidRDefault="004512D7" w:rsidP="004512D7">
      <w:pPr>
        <w:rPr>
          <w:ins w:id="228" w:author="Warren, Donald" w:date="2019-10-02T13:22:00Z"/>
          <w:b/>
        </w:rPr>
      </w:pPr>
    </w:p>
    <w:p w14:paraId="0CB42A92" w14:textId="77777777" w:rsidR="004512D7" w:rsidRPr="004512D7" w:rsidRDefault="004512D7" w:rsidP="004512D7">
      <w:pPr>
        <w:rPr>
          <w:ins w:id="229" w:author="Warren, Donald" w:date="2019-10-02T13:22:00Z"/>
          <w:b/>
        </w:rPr>
      </w:pPr>
      <w:ins w:id="230" w:author="Warren, Donald" w:date="2019-10-02T13:22:00Z">
        <w:r w:rsidRPr="004512D7">
          <w:rPr>
            <w:b/>
          </w:rPr>
          <w:t>The Vendor {Bidder} shall submit with its Quote a manufacturer’s certification confirming that all items offered in response to this Bid Solicitation conform to the requirements set forth in Section 3.0 of this Bid Solicitation.</w:t>
        </w:r>
      </w:ins>
    </w:p>
    <w:p w14:paraId="76D1D084" w14:textId="77777777" w:rsidR="004512D7" w:rsidRPr="004512D7" w:rsidRDefault="004512D7" w:rsidP="004512D7">
      <w:pPr>
        <w:rPr>
          <w:ins w:id="231" w:author="Warren, Donald" w:date="2019-10-02T13:22:00Z"/>
        </w:rPr>
      </w:pPr>
    </w:p>
    <w:p w14:paraId="6A3961F8" w14:textId="77777777" w:rsidR="004512D7" w:rsidRPr="004512D7" w:rsidRDefault="004512D7" w:rsidP="004512D7">
      <w:pPr>
        <w:rPr>
          <w:ins w:id="232" w:author="Warren, Donald" w:date="2019-10-02T13:22:00Z"/>
          <w:b/>
        </w:rPr>
      </w:pPr>
      <w:ins w:id="233" w:author="Warren, Donald" w:date="2019-10-02T13:22:00Z">
        <w:r w:rsidRPr="004512D7">
          <w:rPr>
            <w:b/>
          </w:rPr>
          <w:t>Manufacturer’s certification shall be submitted on company letterhead and signed by an officer of the company.</w:t>
        </w:r>
      </w:ins>
    </w:p>
    <w:p w14:paraId="6CB0F0FD" w14:textId="2A2D3068" w:rsidR="004512D7" w:rsidRPr="004512D7" w:rsidDel="004512D7" w:rsidRDefault="004512D7" w:rsidP="004512D7">
      <w:pPr>
        <w:rPr>
          <w:del w:id="234" w:author="Warren, Donald" w:date="2019-10-02T13:22:00Z"/>
        </w:rPr>
      </w:pPr>
    </w:p>
    <w:p w14:paraId="32E59D93" w14:textId="77777777" w:rsidR="003A3A24" w:rsidRDefault="003A3A24" w:rsidP="00851065"/>
    <w:p w14:paraId="2DDAD197" w14:textId="77777777" w:rsidR="003A3A24" w:rsidRPr="00851065" w:rsidRDefault="003A3A24" w:rsidP="00851065">
      <w:pPr>
        <w:pStyle w:val="Heading2"/>
      </w:pPr>
      <w:bookmarkStart w:id="235" w:name="_Toc428533939"/>
      <w:bookmarkStart w:id="236" w:name="_Toc18397104"/>
      <w:r w:rsidRPr="00851065">
        <w:t>Key Events</w:t>
      </w:r>
      <w:bookmarkEnd w:id="235"/>
      <w:bookmarkEnd w:id="23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37" w:name="_1.3.1_ELECTRONIC_QUESTION_AND_ANSWE"/>
      <w:bookmarkStart w:id="238" w:name="_Toc428533940"/>
      <w:bookmarkStart w:id="239" w:name="_Toc18397105"/>
      <w:bookmarkEnd w:id="237"/>
      <w:r w:rsidRPr="00851065">
        <w:t>ELECTRONIC QUESTION AND ANSWER PERIOD</w:t>
      </w:r>
      <w:bookmarkEnd w:id="238"/>
      <w:bookmarkEnd w:id="23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40" w:name="_1.3.3__Mandatory_Pre-Bid_Conference"/>
      <w:bookmarkStart w:id="241" w:name="_1.3.5__SUBMISSION_OF_BID_PROPOSAL"/>
      <w:bookmarkStart w:id="242" w:name="_1.3.2_SUBMISSION_OF_BID_PROPOSAL"/>
      <w:bookmarkEnd w:id="240"/>
      <w:bookmarkEnd w:id="241"/>
      <w:bookmarkEnd w:id="24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5B25CB0" w14:textId="77777777" w:rsidR="006119D9" w:rsidRDefault="006119D9" w:rsidP="00851065">
      <w:pPr>
        <w:ind w:right="108"/>
        <w:rPr>
          <w:rFonts w:eastAsia="MS Mincho"/>
          <w:b/>
          <w:u w:val="single"/>
        </w:rPr>
      </w:pPr>
    </w:p>
    <w:p w14:paraId="069AC03B" w14:textId="77777777" w:rsidR="006119D9" w:rsidRDefault="006119D9" w:rsidP="00851065">
      <w:pPr>
        <w:ind w:right="108"/>
        <w:rPr>
          <w:rFonts w:eastAsia="MS Mincho"/>
          <w:b/>
          <w:u w:val="single"/>
        </w:rPr>
      </w:pPr>
    </w:p>
    <w:p w14:paraId="79CD474F" w14:textId="77777777" w:rsidR="006119D9" w:rsidRDefault="006119D9" w:rsidP="00851065">
      <w:pPr>
        <w:ind w:right="108"/>
        <w:rPr>
          <w:rFonts w:eastAsia="MS Mincho"/>
          <w:b/>
          <w:u w:val="single"/>
        </w:rPr>
      </w:pPr>
    </w:p>
    <w:p w14:paraId="5335A486" w14:textId="77777777" w:rsidR="006119D9" w:rsidRDefault="006119D9" w:rsidP="00851065">
      <w:pPr>
        <w:ind w:right="108"/>
        <w:rPr>
          <w:rFonts w:eastAsia="MS Mincho"/>
          <w:b/>
          <w:u w:val="single"/>
        </w:rPr>
      </w:pPr>
    </w:p>
    <w:p w14:paraId="41D85BCA" w14:textId="77777777" w:rsidR="002B350A" w:rsidRPr="00851065" w:rsidRDefault="002B350A" w:rsidP="00851065">
      <w:pPr>
        <w:ind w:right="108"/>
        <w:rPr>
          <w:rFonts w:eastAsia="MS Mincho"/>
          <w:b/>
          <w:u w:val="single"/>
        </w:rPr>
      </w:pPr>
    </w:p>
    <w:p w14:paraId="7CF643A8" w14:textId="49C70E77" w:rsidR="00F9570B" w:rsidRPr="00851065" w:rsidRDefault="00F9570B" w:rsidP="00BB5A93">
      <w:pPr>
        <w:pStyle w:val="Heading3"/>
      </w:pPr>
      <w:bookmarkStart w:id="243" w:name="_Toc428533941"/>
      <w:bookmarkStart w:id="244" w:name="_Toc18397106"/>
      <w:r w:rsidRPr="00851065">
        <w:t xml:space="preserve">SUBMISSION OF </w:t>
      </w:r>
      <w:r w:rsidR="00CE00E7">
        <w:t>QUOTE</w:t>
      </w:r>
      <w:r w:rsidR="00CA116A" w:rsidRPr="00851065">
        <w:t>S</w:t>
      </w:r>
      <w:bookmarkEnd w:id="243"/>
      <w:bookmarkEnd w:id="244"/>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45" w:name="_Toc18397107"/>
      <w:r w:rsidRPr="00AF2A1D">
        <w:rPr>
          <w:caps w:val="0"/>
          <w:color w:val="000000" w:themeColor="text1"/>
        </w:rPr>
        <w:t>VENDOR {BIDDER} SUPPORT</w:t>
      </w:r>
      <w:bookmarkEnd w:id="245"/>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19476C" w:rsidRDefault="00EC7B0A" w:rsidP="00AF2A1D">
      <w:pPr>
        <w:pStyle w:val="Heading3"/>
        <w:keepNext/>
      </w:pPr>
      <w:bookmarkStart w:id="246" w:name="_1.3.4_MANDATORY/OPTIONAL_SITE"/>
      <w:bookmarkStart w:id="247" w:name="_1.3.45_MANDATORY/OPTIONAL_SITE"/>
      <w:bookmarkStart w:id="248" w:name="_Toc224543885"/>
      <w:bookmarkStart w:id="249" w:name="_Toc238623352"/>
      <w:bookmarkStart w:id="250" w:name="_Toc400531474"/>
      <w:bookmarkStart w:id="251" w:name="_Toc428533944"/>
      <w:bookmarkStart w:id="252" w:name="_Toc18397108"/>
      <w:bookmarkEnd w:id="246"/>
      <w:bookmarkEnd w:id="247"/>
      <w:r w:rsidRPr="0019476C">
        <w:rPr>
          <w:caps w:val="0"/>
        </w:rPr>
        <w:t>MANDATORY/OPTIONAL SITE VISIT</w:t>
      </w:r>
      <w:bookmarkEnd w:id="248"/>
      <w:bookmarkEnd w:id="249"/>
      <w:bookmarkEnd w:id="250"/>
      <w:bookmarkEnd w:id="251"/>
      <w:bookmarkEnd w:id="252"/>
    </w:p>
    <w:p w14:paraId="4A0303B8" w14:textId="77777777" w:rsidR="00EC7B0A" w:rsidRPr="0019476C" w:rsidRDefault="00EC7B0A" w:rsidP="00AF2A1D">
      <w:pPr>
        <w:keepNext/>
      </w:pPr>
    </w:p>
    <w:p w14:paraId="3244D28D" w14:textId="77777777" w:rsidR="0019476C" w:rsidRPr="0019476C" w:rsidRDefault="0019476C" w:rsidP="0019476C">
      <w:pPr>
        <w:rPr>
          <w:rFonts w:eastAsia="MS Mincho"/>
        </w:rPr>
      </w:pPr>
      <w:r w:rsidRPr="0019476C">
        <w:rPr>
          <w:rFonts w:eastAsia="MS Mincho"/>
        </w:rPr>
        <w:t>Not applicable to this procurement.</w:t>
      </w:r>
    </w:p>
    <w:p w14:paraId="4DD3370F" w14:textId="77777777" w:rsidR="00EF244D" w:rsidRPr="0019476C" w:rsidRDefault="00EF244D" w:rsidP="00851065">
      <w:pPr>
        <w:rPr>
          <w:rFonts w:eastAsia="MS Mincho"/>
        </w:rPr>
      </w:pPr>
    </w:p>
    <w:p w14:paraId="3AF40E98" w14:textId="7651D7F1" w:rsidR="00EF244D" w:rsidRPr="0019476C" w:rsidRDefault="00EF244D" w:rsidP="00851065">
      <w:pPr>
        <w:pStyle w:val="Heading3"/>
      </w:pPr>
      <w:bookmarkStart w:id="253" w:name="_1.3.5__MANDATORY/OPTIONAL"/>
      <w:bookmarkStart w:id="254" w:name="_1.3.6__MANDATORY/OPTIONAL"/>
      <w:bookmarkStart w:id="255" w:name="_Toc224543888"/>
      <w:bookmarkStart w:id="256" w:name="_Toc238623354"/>
      <w:bookmarkStart w:id="257" w:name="_Toc428533945"/>
      <w:bookmarkStart w:id="258" w:name="_Toc18397109"/>
      <w:bookmarkEnd w:id="253"/>
      <w:bookmarkEnd w:id="254"/>
      <w:r w:rsidRPr="0019476C">
        <w:lastRenderedPageBreak/>
        <w:t>MANDATORY/OPTIONAL PRE-</w:t>
      </w:r>
      <w:r w:rsidR="00CE00E7" w:rsidRPr="0019476C">
        <w:t>QUOTE</w:t>
      </w:r>
      <w:r w:rsidR="009F0764" w:rsidRPr="0019476C">
        <w:t xml:space="preserve"> </w:t>
      </w:r>
      <w:r w:rsidRPr="0019476C">
        <w:t>CONFERENCE</w:t>
      </w:r>
      <w:bookmarkEnd w:id="255"/>
      <w:bookmarkEnd w:id="256"/>
      <w:bookmarkEnd w:id="257"/>
      <w:bookmarkEnd w:id="258"/>
    </w:p>
    <w:p w14:paraId="3FE0B662" w14:textId="77777777" w:rsidR="00EF244D" w:rsidRPr="00851065" w:rsidRDefault="00EF244D" w:rsidP="00851065">
      <w:pPr>
        <w:rPr>
          <w:rFonts w:eastAsia="MS Mincho"/>
        </w:rPr>
      </w:pPr>
    </w:p>
    <w:p w14:paraId="74524449" w14:textId="77777777" w:rsidR="0019476C" w:rsidRPr="0019476C" w:rsidRDefault="0019476C" w:rsidP="0019476C">
      <w:pPr>
        <w:rPr>
          <w:rFonts w:eastAsia="MS Mincho"/>
        </w:rPr>
      </w:pPr>
      <w:bookmarkStart w:id="259" w:name="_Toc95619434"/>
      <w:bookmarkStart w:id="260" w:name="_Toc109701220"/>
      <w:bookmarkStart w:id="261" w:name="_Toc225321579"/>
      <w:bookmarkStart w:id="262" w:name="_Toc94946029"/>
      <w:bookmarkStart w:id="263" w:name="_Toc72744593"/>
      <w:r w:rsidRPr="001947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264" w:name="_Toc400531476"/>
      <w:bookmarkStart w:id="265" w:name="_Toc428533946"/>
      <w:bookmarkStart w:id="266" w:name="_Toc1839711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259"/>
      <w:bookmarkEnd w:id="260"/>
      <w:r w:rsidR="00652B3B" w:rsidRPr="009A34D4">
        <w:rPr>
          <w:bCs w:val="0"/>
          <w:caps w:val="0"/>
        </w:rPr>
        <w:t>EVIEW</w:t>
      </w:r>
      <w:bookmarkEnd w:id="261"/>
      <w:bookmarkEnd w:id="264"/>
      <w:bookmarkEnd w:id="265"/>
      <w:bookmarkEnd w:id="266"/>
      <w:r w:rsidR="00652B3B" w:rsidRPr="009A34D4">
        <w:rPr>
          <w:bCs w:val="0"/>
          <w:caps w:val="0"/>
        </w:rPr>
        <w:t xml:space="preserve"> </w:t>
      </w:r>
      <w:bookmarkEnd w:id="262"/>
    </w:p>
    <w:bookmarkEnd w:id="263"/>
    <w:p w14:paraId="7E829856" w14:textId="77777777" w:rsidR="0058591B" w:rsidRDefault="0058591B" w:rsidP="00FC3B70">
      <w:pPr>
        <w:keepNext/>
      </w:pPr>
    </w:p>
    <w:p w14:paraId="22100602" w14:textId="77777777" w:rsidR="0019476C" w:rsidRDefault="0019476C" w:rsidP="0019476C">
      <w:r w:rsidRPr="0019476C">
        <w:t>Not applicable to this procurement.</w:t>
      </w:r>
    </w:p>
    <w:p w14:paraId="367A9B16" w14:textId="77777777" w:rsidR="004C3324" w:rsidRPr="0019476C" w:rsidRDefault="004C3324" w:rsidP="0019476C"/>
    <w:p w14:paraId="6DC12555" w14:textId="77777777" w:rsidR="00C12155" w:rsidRPr="00851065" w:rsidRDefault="00C12155" w:rsidP="001655C1">
      <w:pPr>
        <w:pStyle w:val="Heading2"/>
        <w:keepNext/>
      </w:pPr>
      <w:bookmarkStart w:id="267" w:name="_Toc428533947"/>
      <w:bookmarkStart w:id="268" w:name="_Toc18397111"/>
      <w:r w:rsidRPr="00851065">
        <w:t>ADDITIONAL Information</w:t>
      </w:r>
      <w:bookmarkEnd w:id="267"/>
      <w:bookmarkEnd w:id="268"/>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269" w:name="_Toc428533948"/>
      <w:bookmarkStart w:id="270" w:name="_Toc1839711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69"/>
      <w:bookmarkEnd w:id="270"/>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271" w:name="_Toc400531479"/>
      <w:bookmarkStart w:id="272" w:name="_Toc428533949"/>
      <w:bookmarkStart w:id="273" w:name="_Toc183971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71"/>
      <w:bookmarkEnd w:id="272"/>
      <w:bookmarkEnd w:id="273"/>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274" w:name="_Toc400531480"/>
      <w:bookmarkStart w:id="275" w:name="_Toc428533950"/>
      <w:bookmarkStart w:id="276" w:name="_Toc18397114"/>
      <w:r w:rsidRPr="00C82A09">
        <w:rPr>
          <w:rFonts w:eastAsia="MS Mincho"/>
        </w:rPr>
        <w:t>COST</w:t>
      </w:r>
      <w:r w:rsidR="00E651D6" w:rsidRPr="00C82A09">
        <w:rPr>
          <w:rFonts w:eastAsia="MS Mincho"/>
        </w:rPr>
        <w:t xml:space="preserve"> L</w:t>
      </w:r>
      <w:r w:rsidR="00E651D6" w:rsidRPr="005B44C2">
        <w:rPr>
          <w:rFonts w:eastAsia="MS Mincho"/>
        </w:rPr>
        <w:t>iability</w:t>
      </w:r>
      <w:bookmarkEnd w:id="274"/>
      <w:bookmarkEnd w:id="275"/>
      <w:bookmarkEnd w:id="276"/>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277" w:name="_Toc18397115"/>
      <w:bookmarkStart w:id="278" w:name="_Toc400531481"/>
      <w:bookmarkStart w:id="279" w:name="_Toc428533951"/>
      <w:r w:rsidRPr="00C82A09">
        <w:rPr>
          <w:rFonts w:eastAsia="MS Mincho"/>
        </w:rPr>
        <w:t>CONTENTS</w:t>
      </w:r>
      <w:r w:rsidR="00E651D6" w:rsidRPr="005B44C2">
        <w:rPr>
          <w:rFonts w:eastAsia="MS Mincho"/>
        </w:rPr>
        <w:t xml:space="preserve"> of </w:t>
      </w:r>
      <w:r w:rsidR="00CE00E7">
        <w:rPr>
          <w:rFonts w:eastAsia="MS Mincho"/>
        </w:rPr>
        <w:t>QUOTE</w:t>
      </w:r>
      <w:bookmarkEnd w:id="277"/>
      <w:r w:rsidR="00EE6FCF">
        <w:rPr>
          <w:rFonts w:eastAsia="MS Mincho"/>
        </w:rPr>
        <w:t xml:space="preserve"> </w:t>
      </w:r>
      <w:bookmarkEnd w:id="278"/>
      <w:bookmarkEnd w:id="279"/>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280" w:name="_Toc400531482"/>
      <w:bookmarkStart w:id="281" w:name="_Toc428533952"/>
      <w:r w:rsidRPr="002952D8">
        <w:rPr>
          <w:rFonts w:eastAsia="MS Mincho"/>
        </w:rPr>
        <w:t xml:space="preserve"> </w:t>
      </w:r>
      <w:bookmarkStart w:id="282" w:name="_Toc18397116"/>
      <w:r w:rsidR="002A5D50">
        <w:rPr>
          <w:rFonts w:eastAsia="MS Mincho"/>
        </w:rPr>
        <w:t xml:space="preserve">ANNOUNCEMENT OF </w:t>
      </w:r>
      <w:r w:rsidR="00CE00E7">
        <w:rPr>
          <w:rFonts w:eastAsia="MS Mincho"/>
        </w:rPr>
        <w:t>QUOTE</w:t>
      </w:r>
      <w:r w:rsidR="007C5C08">
        <w:rPr>
          <w:rFonts w:eastAsia="MS Mincho"/>
        </w:rPr>
        <w:t xml:space="preserve"> </w:t>
      </w:r>
      <w:bookmarkEnd w:id="280"/>
      <w:r w:rsidR="002A5D50">
        <w:rPr>
          <w:rFonts w:eastAsia="MS Mincho"/>
        </w:rPr>
        <w:t>INFORMATION</w:t>
      </w:r>
      <w:bookmarkEnd w:id="281"/>
      <w:bookmarkEnd w:id="28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283" w:name="_Toc400531483"/>
      <w:bookmarkStart w:id="284" w:name="_Toc428533953"/>
      <w:bookmarkStart w:id="285" w:name="_Toc1839711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283"/>
      <w:bookmarkEnd w:id="284"/>
      <w:bookmarkEnd w:id="285"/>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286" w:name="_Toc400531484"/>
      <w:bookmarkStart w:id="287" w:name="_Toc428533954"/>
      <w:bookmarkStart w:id="288" w:name="_Toc18397118"/>
      <w:r>
        <w:rPr>
          <w:rFonts w:eastAsia="MS Mincho"/>
        </w:rPr>
        <w:lastRenderedPageBreak/>
        <w:t>QUOTE</w:t>
      </w:r>
      <w:r w:rsidR="00EE6FCF">
        <w:rPr>
          <w:rFonts w:eastAsia="MS Mincho"/>
        </w:rPr>
        <w:t xml:space="preserve"> </w:t>
      </w:r>
      <w:r w:rsidR="00B13A1D" w:rsidRPr="00E25F54">
        <w:rPr>
          <w:rFonts w:eastAsia="MS Mincho"/>
        </w:rPr>
        <w:t>ERRORS</w:t>
      </w:r>
      <w:bookmarkEnd w:id="286"/>
      <w:bookmarkEnd w:id="287"/>
      <w:bookmarkEnd w:id="288"/>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BF58836" w14:textId="77777777" w:rsidR="006119D9" w:rsidRDefault="006119D9" w:rsidP="00851065"/>
    <w:p w14:paraId="25777029" w14:textId="77777777" w:rsidR="006119D9" w:rsidRDefault="006119D9"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19476C">
        <w:t>or a portion thereof,</w:t>
      </w:r>
      <w:r w:rsidR="00B13A1D" w:rsidRPr="0019476C">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289" w:name="_Toc400531485"/>
      <w:bookmarkStart w:id="290" w:name="_Toc428533955"/>
      <w:bookmarkStart w:id="291" w:name="_Toc18397119"/>
      <w:r w:rsidRPr="00826719">
        <w:rPr>
          <w:rFonts w:eastAsia="MS Mincho"/>
        </w:rPr>
        <w:t>JOINT V</w:t>
      </w:r>
      <w:r w:rsidRPr="005B44C2">
        <w:rPr>
          <w:rFonts w:eastAsia="MS Mincho"/>
        </w:rPr>
        <w:t>enture</w:t>
      </w:r>
      <w:bookmarkEnd w:id="289"/>
      <w:bookmarkEnd w:id="290"/>
      <w:bookmarkEnd w:id="291"/>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292" w:name="_Toc400531486"/>
      <w:bookmarkStart w:id="293" w:name="_Toc428533956"/>
      <w:bookmarkStart w:id="294" w:name="_Toc18397120"/>
      <w:r w:rsidRPr="00EF72B4">
        <w:t xml:space="preserve">Reciprocity for Jurisdictional </w:t>
      </w:r>
      <w:r w:rsidR="00526170">
        <w:t>Vendor</w:t>
      </w:r>
      <w:r w:rsidRPr="00EF72B4">
        <w:t xml:space="preserve"> Preference</w:t>
      </w:r>
      <w:bookmarkEnd w:id="292"/>
      <w:bookmarkEnd w:id="293"/>
      <w:bookmarkEnd w:id="294"/>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295" w:name="_Toc294607267"/>
      <w:bookmarkStart w:id="296" w:name="_Toc294680428"/>
      <w:bookmarkStart w:id="297" w:name="_Toc400531487"/>
      <w:bookmarkStart w:id="298" w:name="_Toc428533957"/>
      <w:bookmarkStart w:id="299" w:name="_Toc18397121"/>
      <w:r>
        <w:t>QUOTE</w:t>
      </w:r>
      <w:r w:rsidR="00C6511D" w:rsidRPr="00E2130D">
        <w:t xml:space="preserve"> ACCEPTANCES AND REJECTIONS</w:t>
      </w:r>
      <w:bookmarkEnd w:id="295"/>
      <w:bookmarkEnd w:id="296"/>
      <w:bookmarkEnd w:id="297"/>
      <w:bookmarkEnd w:id="298"/>
      <w:bookmarkEnd w:id="299"/>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300" w:name="_Toc18397122"/>
      <w:r w:rsidRPr="00851065">
        <w:rPr>
          <w:caps w:val="0"/>
        </w:rPr>
        <w:t>ELECTRONIC SIGNATURES</w:t>
      </w:r>
      <w:bookmarkEnd w:id="300"/>
    </w:p>
    <w:p w14:paraId="43FF4E31" w14:textId="77777777" w:rsidR="00AC0F04" w:rsidRPr="00E23BE0" w:rsidRDefault="00AC0F04" w:rsidP="00AC0F04"/>
    <w:p w14:paraId="34678D7C" w14:textId="462C4E83"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r w:rsidR="00426E6E">
        <w:t>`</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301" w:name="_DEFINITIONS"/>
      <w:bookmarkStart w:id="302" w:name="_Toc400531488"/>
      <w:bookmarkStart w:id="303" w:name="_Toc428533958"/>
      <w:bookmarkEnd w:id="301"/>
      <w:r>
        <w:lastRenderedPageBreak/>
        <w:t xml:space="preserve"> </w:t>
      </w:r>
      <w:bookmarkStart w:id="304" w:name="_Toc18397123"/>
      <w:r w:rsidR="00E651D6">
        <w:t>DEFINITIONS</w:t>
      </w:r>
      <w:bookmarkEnd w:id="302"/>
      <w:bookmarkEnd w:id="303"/>
      <w:bookmarkEnd w:id="30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305" w:name="_CROSSWALK"/>
      <w:bookmarkStart w:id="306" w:name="_Toc428533959"/>
      <w:bookmarkStart w:id="307" w:name="_Toc18397124"/>
      <w:bookmarkEnd w:id="305"/>
      <w:r>
        <w:t>CROSSWALK</w:t>
      </w:r>
      <w:bookmarkEnd w:id="306"/>
      <w:bookmarkEnd w:id="30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308" w:name="_Toc428533960"/>
      <w:bookmarkStart w:id="309" w:name="_Toc18397125"/>
      <w:r w:rsidRPr="005B44C2">
        <w:t>General Definitions</w:t>
      </w:r>
      <w:bookmarkEnd w:id="308"/>
      <w:bookmarkEnd w:id="30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310" w:name="_Toc355709006"/>
      <w:bookmarkStart w:id="311" w:name="_Toc400531490"/>
      <w:bookmarkStart w:id="312" w:name="_Toc428533961"/>
      <w:bookmarkStart w:id="313" w:name="_Toc18397126"/>
      <w:r>
        <w:t>BLANKET P.O.</w:t>
      </w:r>
      <w:r w:rsidR="00836192">
        <w:t xml:space="preserve"> </w:t>
      </w:r>
      <w:r w:rsidR="001024E6" w:rsidRPr="005B44C2">
        <w:t>specific definitions</w:t>
      </w:r>
      <w:r w:rsidR="001024E6">
        <w:t>/ACRONYMS</w:t>
      </w:r>
      <w:bookmarkEnd w:id="310"/>
      <w:bookmarkEnd w:id="311"/>
      <w:bookmarkEnd w:id="312"/>
      <w:bookmarkEnd w:id="313"/>
    </w:p>
    <w:p w14:paraId="659D2E6C" w14:textId="77777777" w:rsidR="001024E6" w:rsidRPr="00851065" w:rsidRDefault="001024E6" w:rsidP="00AF2A1D">
      <w:pPr>
        <w:keepNext/>
      </w:pPr>
    </w:p>
    <w:p w14:paraId="0113AD46" w14:textId="77777777" w:rsidR="005561DD" w:rsidRPr="002156DB" w:rsidRDefault="005561DD" w:rsidP="005561DD">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AEB1405" w14:textId="77777777" w:rsidR="005561DD" w:rsidRDefault="005561DD" w:rsidP="005561DD">
      <w:pPr>
        <w:ind w:right="108"/>
        <w:rPr>
          <w:rFonts w:cs="Arial"/>
        </w:rPr>
      </w:pPr>
    </w:p>
    <w:p w14:paraId="576BE97F" w14:textId="77777777" w:rsidR="005561DD" w:rsidRPr="002156DB" w:rsidRDefault="005561DD" w:rsidP="005561D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AB5F20E" w14:textId="77777777" w:rsidR="005561DD" w:rsidRDefault="005561DD" w:rsidP="005561DD">
      <w:pPr>
        <w:ind w:right="108"/>
        <w:rPr>
          <w:rFonts w:cs="Arial"/>
          <w:b/>
          <w:szCs w:val="22"/>
        </w:rPr>
      </w:pPr>
    </w:p>
    <w:p w14:paraId="34E88A2A" w14:textId="77777777" w:rsidR="005561DD" w:rsidRDefault="005561DD" w:rsidP="005561DD">
      <w:pPr>
        <w:ind w:right="-900"/>
        <w:rPr>
          <w:rFonts w:cs="Arial"/>
          <w:szCs w:val="22"/>
        </w:rPr>
      </w:pPr>
      <w:r w:rsidRPr="00804393">
        <w:rPr>
          <w:rFonts w:cs="Arial"/>
          <w:b/>
          <w:szCs w:val="22"/>
        </w:rPr>
        <w:t>ANSI</w:t>
      </w:r>
      <w:r>
        <w:rPr>
          <w:rFonts w:cs="Arial"/>
          <w:szCs w:val="22"/>
        </w:rPr>
        <w:t xml:space="preserve"> – American National Standards Institute (</w:t>
      </w:r>
      <w:hyperlink r:id="rId25" w:history="1">
        <w:r w:rsidRPr="00402DE2">
          <w:rPr>
            <w:rStyle w:val="Hyperlink"/>
            <w:rFonts w:cs="Arial"/>
            <w:szCs w:val="22"/>
          </w:rPr>
          <w:t>http://www.ansi.org/</w:t>
        </w:r>
      </w:hyperlink>
      <w:r>
        <w:rPr>
          <w:rFonts w:cs="Arial"/>
          <w:szCs w:val="22"/>
        </w:rPr>
        <w:t>).</w:t>
      </w:r>
    </w:p>
    <w:p w14:paraId="58092D0F" w14:textId="77777777" w:rsidR="005561DD" w:rsidRDefault="005561DD" w:rsidP="005561DD">
      <w:pPr>
        <w:ind w:right="-900"/>
        <w:rPr>
          <w:rFonts w:cs="Arial"/>
          <w:szCs w:val="22"/>
        </w:rPr>
      </w:pPr>
    </w:p>
    <w:p w14:paraId="731278B1" w14:textId="77777777" w:rsidR="005561DD" w:rsidRPr="002156DB" w:rsidRDefault="005561DD" w:rsidP="005561D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6" w:history="1">
        <w:r w:rsidRPr="00402DE2">
          <w:rPr>
            <w:rStyle w:val="Hyperlink"/>
            <w:rFonts w:cs="Arial"/>
            <w:szCs w:val="22"/>
          </w:rPr>
          <w:t>http://www.astm.org/</w:t>
        </w:r>
      </w:hyperlink>
      <w:r>
        <w:rPr>
          <w:rFonts w:cs="Arial"/>
          <w:szCs w:val="22"/>
        </w:rPr>
        <w:t xml:space="preserve">). </w:t>
      </w:r>
    </w:p>
    <w:p w14:paraId="26AD1789" w14:textId="77777777" w:rsidR="005561DD" w:rsidRDefault="005561DD" w:rsidP="005561DD">
      <w:pPr>
        <w:ind w:right="-900"/>
        <w:rPr>
          <w:rFonts w:cs="Arial"/>
          <w:szCs w:val="22"/>
        </w:rPr>
      </w:pPr>
    </w:p>
    <w:p w14:paraId="596CB8B6" w14:textId="77777777" w:rsidR="005561DD" w:rsidRPr="002156DB" w:rsidRDefault="005561DD" w:rsidP="005561D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F70512" w14:textId="77777777" w:rsidR="005561DD" w:rsidRPr="00A6552B" w:rsidRDefault="005561DD" w:rsidP="005561DD">
      <w:pPr>
        <w:ind w:right="-900"/>
        <w:rPr>
          <w:rFonts w:cs="Arial"/>
          <w:b/>
          <w:szCs w:val="22"/>
        </w:rPr>
      </w:pPr>
    </w:p>
    <w:p w14:paraId="318A4D0C" w14:textId="77777777" w:rsidR="005561DD" w:rsidRPr="002156DB" w:rsidRDefault="005561DD" w:rsidP="005561D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1BA801B" w14:textId="77777777" w:rsidR="005561DD" w:rsidRPr="002156DB" w:rsidRDefault="005561DD" w:rsidP="005561DD">
      <w:pPr>
        <w:ind w:right="-900"/>
        <w:rPr>
          <w:rFonts w:cs="Arial"/>
          <w:szCs w:val="22"/>
        </w:rPr>
      </w:pPr>
    </w:p>
    <w:p w14:paraId="0AD14EDF" w14:textId="77777777" w:rsidR="005561DD" w:rsidRPr="002156DB" w:rsidRDefault="005561DD" w:rsidP="005561D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ACB8A4B" w14:textId="77777777" w:rsidR="005561DD" w:rsidRPr="002156DB" w:rsidRDefault="005561DD" w:rsidP="005561DD">
      <w:pPr>
        <w:pStyle w:val="BodyText"/>
        <w:ind w:left="0"/>
        <w:rPr>
          <w:rFonts w:eastAsia="MS Mincho" w:cs="Arial"/>
          <w:sz w:val="22"/>
          <w:szCs w:val="22"/>
        </w:rPr>
      </w:pPr>
    </w:p>
    <w:p w14:paraId="0D852B74" w14:textId="77777777" w:rsidR="005561DD" w:rsidRDefault="005561DD" w:rsidP="005561DD">
      <w:pPr>
        <w:ind w:right="108"/>
        <w:rPr>
          <w:rFonts w:cs="Arial"/>
          <w:szCs w:val="22"/>
        </w:rPr>
      </w:pPr>
      <w:r w:rsidRPr="00E03CEA">
        <w:rPr>
          <w:rFonts w:cs="Arial"/>
          <w:b/>
          <w:szCs w:val="22"/>
        </w:rPr>
        <w:t>DRW</w:t>
      </w:r>
      <w:r w:rsidRPr="00E03CEA">
        <w:rPr>
          <w:rFonts w:cs="Arial"/>
          <w:szCs w:val="22"/>
        </w:rPr>
        <w:t xml:space="preserve"> – Dual Rear Wheel.</w:t>
      </w:r>
    </w:p>
    <w:p w14:paraId="48E0AA33" w14:textId="77777777" w:rsidR="005561DD" w:rsidRDefault="005561DD" w:rsidP="005561DD">
      <w:pPr>
        <w:ind w:right="108"/>
        <w:rPr>
          <w:rFonts w:cs="Arial"/>
          <w:szCs w:val="22"/>
        </w:rPr>
      </w:pPr>
    </w:p>
    <w:p w14:paraId="6DEE550B" w14:textId="77777777" w:rsidR="005561DD" w:rsidRPr="002156DB" w:rsidRDefault="005561DD" w:rsidP="005561D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5D76FCC" w14:textId="77777777" w:rsidR="005561DD" w:rsidRPr="005561DD" w:rsidRDefault="005561DD" w:rsidP="005561DD">
      <w:pPr>
        <w:ind w:right="108"/>
        <w:rPr>
          <w:rFonts w:cs="Arial"/>
          <w:szCs w:val="22"/>
        </w:rPr>
      </w:pPr>
    </w:p>
    <w:p w14:paraId="3CBB3E49" w14:textId="77777777" w:rsidR="005561DD" w:rsidRDefault="005561DD" w:rsidP="005561D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7" w:history="1">
        <w:r w:rsidRPr="002414C6">
          <w:rPr>
            <w:rStyle w:val="Hyperlink"/>
            <w:rFonts w:cs="Arial"/>
            <w:szCs w:val="22"/>
          </w:rPr>
          <w:t>http://www.nhtsa.gov/cars/rules/import/FMVSS/</w:t>
        </w:r>
      </w:hyperlink>
      <w:r>
        <w:rPr>
          <w:rFonts w:cs="Arial"/>
          <w:szCs w:val="22"/>
        </w:rPr>
        <w:t>).</w:t>
      </w:r>
    </w:p>
    <w:p w14:paraId="76513E39" w14:textId="77777777" w:rsidR="005561DD" w:rsidRDefault="005561DD" w:rsidP="005561DD">
      <w:pPr>
        <w:ind w:right="108"/>
        <w:rPr>
          <w:rFonts w:cs="Arial"/>
        </w:rPr>
      </w:pPr>
    </w:p>
    <w:p w14:paraId="25CD0A64" w14:textId="77777777" w:rsidR="005561DD" w:rsidRPr="001A5C4E" w:rsidRDefault="005561DD" w:rsidP="005561D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6147791" w14:textId="77777777" w:rsidR="005561DD" w:rsidRDefault="005561DD" w:rsidP="005561DD">
      <w:pPr>
        <w:keepNext/>
        <w:rPr>
          <w:rFonts w:cs="Arial"/>
          <w:b/>
          <w:color w:val="000000"/>
          <w:szCs w:val="22"/>
        </w:rPr>
      </w:pPr>
    </w:p>
    <w:p w14:paraId="1A3BDC55" w14:textId="77777777" w:rsidR="005561DD" w:rsidRDefault="005561DD" w:rsidP="005561DD">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05805684" w14:textId="77777777" w:rsidR="005561DD" w:rsidRDefault="005561DD" w:rsidP="005561DD">
      <w:pPr>
        <w:keepNext/>
        <w:rPr>
          <w:b/>
          <w:highlight w:val="yellow"/>
        </w:rPr>
      </w:pPr>
    </w:p>
    <w:p w14:paraId="2783AAD2" w14:textId="77777777" w:rsidR="005561DD" w:rsidRPr="001C6D24" w:rsidRDefault="005561DD" w:rsidP="005561D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http://www.state.nj.us/mvc/</w:t>
        </w:r>
      </w:hyperlink>
      <w:r>
        <w:rPr>
          <w:rFonts w:cs="Arial"/>
          <w:szCs w:val="22"/>
        </w:rPr>
        <w:t>).</w:t>
      </w: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0FE5EE97" w14:textId="77777777" w:rsidR="005561DD" w:rsidRDefault="005561DD" w:rsidP="005561DD">
      <w:pPr>
        <w:ind w:right="108"/>
        <w:rPr>
          <w:rFonts w:eastAsia="MS Mincho" w:cs="Arial"/>
          <w:b/>
          <w:bCs/>
          <w:lang w:eastAsia="x-none"/>
        </w:rPr>
      </w:pPr>
    </w:p>
    <w:p w14:paraId="610D9097" w14:textId="77777777" w:rsidR="005561DD" w:rsidRPr="002156DB" w:rsidRDefault="005561DD" w:rsidP="005561D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9" w:history="1">
        <w:r w:rsidRPr="00402DE2">
          <w:rPr>
            <w:rStyle w:val="Hyperlink"/>
            <w:rFonts w:cs="Arial"/>
            <w:szCs w:val="22"/>
          </w:rPr>
          <w:t>https://www.sae.org/</w:t>
        </w:r>
      </w:hyperlink>
      <w:r>
        <w:rPr>
          <w:rFonts w:cs="Arial"/>
          <w:szCs w:val="22"/>
        </w:rPr>
        <w:t>).</w:t>
      </w:r>
    </w:p>
    <w:p w14:paraId="201F04F3" w14:textId="77777777" w:rsidR="005561DD" w:rsidRDefault="005561DD" w:rsidP="005561DD">
      <w:pPr>
        <w:ind w:right="108"/>
        <w:rPr>
          <w:rFonts w:eastAsia="MS Mincho" w:cs="Arial"/>
          <w:b/>
          <w:bCs/>
          <w:lang w:eastAsia="x-none"/>
        </w:rPr>
      </w:pPr>
    </w:p>
    <w:p w14:paraId="653B0773" w14:textId="7D4228F9" w:rsidR="005561DD" w:rsidRPr="005561DD" w:rsidRDefault="005561DD" w:rsidP="005561DD">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Vehicle ("truck", "product", "commodity" or "item"), </w:t>
      </w:r>
      <w:r w:rsidR="00CD14C0" w:rsidRPr="00CD14C0">
        <w:rPr>
          <w:rFonts w:eastAsia="MS Mincho" w:cs="Arial"/>
          <w:lang w:eastAsia="x-none"/>
        </w:rPr>
        <w:t xml:space="preserve">Bucket Truck, 19,500 lb. GVWR </w:t>
      </w:r>
      <w:r w:rsidR="005E3D5B">
        <w:rPr>
          <w:rFonts w:eastAsia="MS Mincho" w:cs="Arial"/>
          <w:lang w:eastAsia="x-none"/>
        </w:rPr>
        <w:t>Crew</w:t>
      </w:r>
      <w:r w:rsidR="000445B8">
        <w:rPr>
          <w:rFonts w:eastAsia="MS Mincho" w:cs="Arial"/>
          <w:lang w:eastAsia="x-none"/>
        </w:rPr>
        <w:t xml:space="preserve"> </w:t>
      </w:r>
      <w:r w:rsidR="00CD14C0" w:rsidRPr="00CD14C0">
        <w:rPr>
          <w:rFonts w:eastAsia="MS Mincho" w:cs="Arial"/>
          <w:lang w:eastAsia="x-none"/>
        </w:rPr>
        <w:t xml:space="preserve">Cab &amp; Chassis, DRW, 4WD with Service Body, </w:t>
      </w:r>
      <w:r w:rsidR="006A20CE">
        <w:rPr>
          <w:rFonts w:eastAsia="MS Mincho" w:cs="Arial"/>
          <w:lang w:eastAsia="x-none"/>
        </w:rPr>
        <w:t xml:space="preserve">Minimum </w:t>
      </w:r>
      <w:r w:rsidR="00CD14C0" w:rsidRPr="00CD14C0">
        <w:rPr>
          <w:rFonts w:eastAsia="MS Mincho" w:cs="Arial"/>
          <w:lang w:eastAsia="x-none"/>
        </w:rPr>
        <w:t>42 Foot W</w:t>
      </w:r>
      <w:r w:rsidR="006A20CE">
        <w:rPr>
          <w:rFonts w:eastAsia="MS Mincho" w:cs="Arial"/>
          <w:lang w:eastAsia="x-none"/>
        </w:rPr>
        <w:t xml:space="preserve">orking </w:t>
      </w:r>
      <w:r w:rsidR="00CD14C0" w:rsidRPr="00CD14C0">
        <w:rPr>
          <w:rFonts w:eastAsia="MS Mincho" w:cs="Arial"/>
          <w:lang w:eastAsia="x-none"/>
        </w:rPr>
        <w:t>H</w:t>
      </w:r>
      <w:r w:rsidR="006A20CE">
        <w:rPr>
          <w:rFonts w:eastAsia="MS Mincho" w:cs="Arial"/>
          <w:lang w:eastAsia="x-none"/>
        </w:rPr>
        <w:t>eight</w:t>
      </w:r>
      <w:r w:rsidR="00CD14C0" w:rsidRPr="00CD14C0">
        <w:rPr>
          <w:rFonts w:eastAsia="MS Mincho" w:cs="Arial"/>
          <w:lang w:eastAsia="x-none"/>
        </w:rPr>
        <w:t xml:space="preserve"> Insulated Rear Stowing Aerial Basket &amp; Accessories</w:t>
      </w:r>
      <w:r w:rsidR="00CD14C0">
        <w:rPr>
          <w:rFonts w:eastAsia="MS Mincho" w:cs="Arial"/>
          <w:lang w:eastAsia="x-none"/>
        </w:rPr>
        <w:t>,</w:t>
      </w:r>
      <w:r w:rsidRPr="005561DD">
        <w:rPr>
          <w:rFonts w:eastAsia="MS Mincho" w:cs="Arial"/>
          <w:lang w:eastAsia="x-none"/>
        </w:rPr>
        <w:t xml:space="preserve"> as specified herein, made available for outright purchase as a new, unused unit under a Blanket P.O. {Contract} established as a </w:t>
      </w:r>
      <w:r w:rsidR="00CD14C0">
        <w:rPr>
          <w:rFonts w:eastAsia="MS Mincho" w:cs="Arial"/>
          <w:lang w:eastAsia="x-none"/>
        </w:rPr>
        <w:t>result of this Bid Solicitation</w:t>
      </w:r>
      <w:r w:rsidRPr="005561DD">
        <w:rPr>
          <w:rFonts w:eastAsia="MS Mincho" w:cs="Arial"/>
          <w:lang w:eastAsia="x-none"/>
        </w:rPr>
        <w:t xml:space="preserve">.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0403CC49" w14:textId="77777777" w:rsidR="005561DD" w:rsidRPr="005561DD" w:rsidRDefault="005561DD" w:rsidP="005561DD">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513C91D6" w14:textId="77777777" w:rsidR="00D75AB8" w:rsidRPr="00D75AB8" w:rsidRDefault="00E651D6" w:rsidP="00180695">
      <w:pPr>
        <w:pStyle w:val="Heading1"/>
      </w:pPr>
      <w:bookmarkStart w:id="314" w:name="_2.2_contract_specific"/>
      <w:bookmarkStart w:id="315" w:name="_3.0_Scope_of"/>
      <w:bookmarkEnd w:id="314"/>
      <w:bookmarkEnd w:id="315"/>
      <w:r>
        <w:br w:type="page"/>
      </w:r>
      <w:bookmarkStart w:id="316" w:name="_Ref37485783"/>
      <w:bookmarkStart w:id="317" w:name="_Toc400531491"/>
      <w:bookmarkStart w:id="318" w:name="_Toc428533962"/>
      <w:r w:rsidR="00AA3B67">
        <w:lastRenderedPageBreak/>
        <w:t xml:space="preserve"> </w:t>
      </w:r>
      <w:bookmarkStart w:id="319" w:name="_Toc18397127"/>
      <w:r>
        <w:t>SCOPE OF WORK</w:t>
      </w:r>
      <w:bookmarkEnd w:id="316"/>
      <w:bookmarkEnd w:id="317"/>
      <w:bookmarkEnd w:id="318"/>
      <w:bookmarkEnd w:id="319"/>
    </w:p>
    <w:p w14:paraId="1BB3B0B6" w14:textId="77777777" w:rsidR="00667478" w:rsidRDefault="00667478" w:rsidP="00851065">
      <w:pPr>
        <w:rPr>
          <w:highlight w:val="yellow"/>
        </w:rPr>
      </w:pPr>
    </w:p>
    <w:p w14:paraId="3BD847D6" w14:textId="77777777" w:rsidR="005561DD" w:rsidRDefault="005561DD" w:rsidP="005561DD">
      <w:pPr>
        <w:pStyle w:val="Heading2"/>
      </w:pPr>
      <w:bookmarkStart w:id="320" w:name="_Toc172392759"/>
      <w:bookmarkStart w:id="321" w:name="_Toc424044871"/>
      <w:bookmarkStart w:id="322" w:name="_Toc455130499"/>
      <w:bookmarkStart w:id="323" w:name="_Toc475965611"/>
      <w:bookmarkStart w:id="324" w:name="_Toc482353331"/>
      <w:bookmarkStart w:id="325" w:name="_Toc493254935"/>
      <w:bookmarkStart w:id="326" w:name="_Toc9499247"/>
      <w:bookmarkStart w:id="327" w:name="_Toc18397128"/>
      <w:r w:rsidRPr="005D0891">
        <w:t>BLANKET P</w:t>
      </w:r>
      <w:r>
        <w:t>.</w:t>
      </w:r>
      <w:r w:rsidRPr="005D0891">
        <w:t>O</w:t>
      </w:r>
      <w:r>
        <w:t>.</w:t>
      </w:r>
      <w:r w:rsidRPr="005D0891">
        <w:t xml:space="preserve"> UTILIZATION</w:t>
      </w:r>
      <w:bookmarkEnd w:id="320"/>
      <w:bookmarkEnd w:id="321"/>
      <w:bookmarkEnd w:id="322"/>
      <w:bookmarkEnd w:id="323"/>
      <w:bookmarkEnd w:id="324"/>
      <w:bookmarkEnd w:id="325"/>
      <w:bookmarkEnd w:id="326"/>
      <w:bookmarkEnd w:id="327"/>
    </w:p>
    <w:p w14:paraId="31E86786" w14:textId="77777777" w:rsidR="005561DD" w:rsidRDefault="005561DD" w:rsidP="00851065">
      <w:pPr>
        <w:rPr>
          <w:highlight w:val="yellow"/>
        </w:rPr>
      </w:pPr>
    </w:p>
    <w:p w14:paraId="21E42538" w14:textId="77777777" w:rsidR="005561DD" w:rsidRPr="003D6F18" w:rsidRDefault="005561DD" w:rsidP="005561DD">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0193CAD3" w14:textId="77777777" w:rsidR="008D4A65" w:rsidRPr="0014689E" w:rsidRDefault="008D4A65" w:rsidP="008D4A65">
      <w:pPr>
        <w:ind w:right="108"/>
        <w:rPr>
          <w:b/>
          <w:szCs w:val="22"/>
          <w:lang w:val="x-none" w:eastAsia="x-none"/>
        </w:rPr>
      </w:pPr>
    </w:p>
    <w:p w14:paraId="73CB3D1A" w14:textId="77777777" w:rsidR="005561DD" w:rsidRPr="005561DD" w:rsidRDefault="005561DD" w:rsidP="00D4467E">
      <w:pPr>
        <w:pStyle w:val="Heading2"/>
        <w:rPr>
          <w:rFonts w:eastAsia="MS Mincho"/>
        </w:rPr>
      </w:pPr>
      <w:bookmarkStart w:id="328" w:name="_Toc172392760"/>
      <w:bookmarkStart w:id="329" w:name="_Toc424044872"/>
      <w:bookmarkStart w:id="330" w:name="_Toc455130500"/>
      <w:bookmarkStart w:id="331" w:name="_Toc475965612"/>
      <w:bookmarkStart w:id="332" w:name="_Toc482353332"/>
      <w:bookmarkStart w:id="333" w:name="_Toc493254936"/>
      <w:bookmarkStart w:id="334" w:name="_Toc9499248"/>
      <w:bookmarkStart w:id="335" w:name="_Toc18397129"/>
      <w:r w:rsidRPr="005561DD">
        <w:rPr>
          <w:rFonts w:eastAsia="MS Mincho"/>
        </w:rPr>
        <w:t>BLANKET P.O. SPECIFIC REQUIREMENTS</w:t>
      </w:r>
      <w:bookmarkEnd w:id="328"/>
      <w:bookmarkEnd w:id="329"/>
      <w:bookmarkEnd w:id="330"/>
      <w:bookmarkEnd w:id="331"/>
      <w:bookmarkEnd w:id="332"/>
      <w:bookmarkEnd w:id="333"/>
      <w:bookmarkEnd w:id="334"/>
      <w:bookmarkEnd w:id="335"/>
    </w:p>
    <w:p w14:paraId="1CF92DDF" w14:textId="77777777" w:rsidR="008D4A65" w:rsidRPr="0014689E" w:rsidRDefault="008D4A65" w:rsidP="008D4A65">
      <w:pPr>
        <w:rPr>
          <w:rFonts w:cs="Arial"/>
          <w:b/>
          <w:szCs w:val="22"/>
        </w:rPr>
      </w:pPr>
    </w:p>
    <w:p w14:paraId="555F17BA" w14:textId="77777777" w:rsidR="00CD14C0" w:rsidRDefault="00CD14C0" w:rsidP="00CD14C0">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3C1E1B14" w14:textId="77777777" w:rsidR="00CD14C0" w:rsidRPr="00675661" w:rsidRDefault="00CD14C0" w:rsidP="00CD14C0">
      <w:pPr>
        <w:rPr>
          <w:rFonts w:cs="Arial"/>
          <w:szCs w:val="22"/>
        </w:rPr>
      </w:pPr>
    </w:p>
    <w:p w14:paraId="6A01B3F1" w14:textId="77777777" w:rsidR="00CD14C0" w:rsidRPr="00675661" w:rsidRDefault="00CD14C0" w:rsidP="00CD14C0">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5E61110C" w14:textId="77777777" w:rsidR="00CD14C0" w:rsidRPr="00675661" w:rsidRDefault="00CD14C0" w:rsidP="00CD14C0">
      <w:pPr>
        <w:rPr>
          <w:rFonts w:cs="Arial"/>
          <w:szCs w:val="22"/>
        </w:rPr>
      </w:pPr>
    </w:p>
    <w:p w14:paraId="4CD7D3CC" w14:textId="77777777" w:rsidR="00CD14C0" w:rsidRPr="00675661" w:rsidRDefault="00CD14C0" w:rsidP="00CD14C0">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0EE51C2B" w14:textId="77777777" w:rsidR="00CD14C0" w:rsidRPr="00675661" w:rsidRDefault="00CD14C0" w:rsidP="00CD14C0">
      <w:pPr>
        <w:rPr>
          <w:rFonts w:cs="Arial"/>
          <w:szCs w:val="22"/>
        </w:rPr>
      </w:pPr>
    </w:p>
    <w:p w14:paraId="0676560C" w14:textId="77777777" w:rsidR="00CD14C0" w:rsidRDefault="00CD14C0" w:rsidP="00CD14C0">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4CFB539" w14:textId="77777777" w:rsidR="00CD14C0" w:rsidRDefault="00CD14C0" w:rsidP="00CD14C0">
      <w:pPr>
        <w:rPr>
          <w:rFonts w:cs="Arial"/>
          <w:szCs w:val="22"/>
        </w:rPr>
      </w:pPr>
    </w:p>
    <w:p w14:paraId="2F67FB4A" w14:textId="77777777" w:rsidR="00CD14C0" w:rsidRPr="0086759A" w:rsidRDefault="00CD14C0" w:rsidP="00CD14C0">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43200679" w14:textId="77777777" w:rsidR="00CD14C0" w:rsidRPr="00675661" w:rsidRDefault="00CD14C0" w:rsidP="00CD14C0">
      <w:pPr>
        <w:rPr>
          <w:rFonts w:cs="Arial"/>
          <w:szCs w:val="22"/>
        </w:rPr>
      </w:pPr>
    </w:p>
    <w:p w14:paraId="3EA51976" w14:textId="77777777" w:rsidR="00CD14C0" w:rsidRPr="00750C73" w:rsidRDefault="00CD14C0" w:rsidP="00CD14C0">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5ECEA4F9" w14:textId="77777777" w:rsidR="00CD14C0" w:rsidRDefault="00CD14C0" w:rsidP="00CD14C0">
      <w:pPr>
        <w:rPr>
          <w:rFonts w:cs="Arial"/>
          <w:szCs w:val="22"/>
          <w:lang w:val="x-none" w:eastAsia="x-none"/>
        </w:rPr>
      </w:pPr>
    </w:p>
    <w:p w14:paraId="389BCDE2" w14:textId="1E2C255C" w:rsidR="00CD14C0" w:rsidRPr="000F3139" w:rsidRDefault="00CD14C0" w:rsidP="00CD14C0">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142838C4" w14:textId="77777777" w:rsidR="008D4A65" w:rsidRPr="001B0FBA" w:rsidRDefault="008D4A65" w:rsidP="008D4A65">
      <w:pPr>
        <w:autoSpaceDE w:val="0"/>
        <w:autoSpaceDN w:val="0"/>
        <w:adjustRightInd w:val="0"/>
        <w:rPr>
          <w:rFonts w:cs="Arial"/>
        </w:rPr>
      </w:pPr>
    </w:p>
    <w:p w14:paraId="03413492" w14:textId="77777777" w:rsidR="005561DD" w:rsidRPr="005561DD" w:rsidRDefault="005561DD" w:rsidP="00D4467E">
      <w:pPr>
        <w:pStyle w:val="Heading2"/>
        <w:rPr>
          <w:rFonts w:eastAsia="MS Mincho"/>
        </w:rPr>
      </w:pPr>
      <w:bookmarkStart w:id="336" w:name="_Toc172392761"/>
      <w:bookmarkStart w:id="337" w:name="_Toc448401100"/>
      <w:bookmarkStart w:id="338" w:name="_Toc467160934"/>
      <w:bookmarkStart w:id="339" w:name="_Toc475622011"/>
      <w:bookmarkStart w:id="340" w:name="_Toc478734468"/>
      <w:bookmarkStart w:id="341" w:name="_Toc5608562"/>
      <w:bookmarkStart w:id="342" w:name="_Toc18397130"/>
      <w:r w:rsidRPr="005561DD">
        <w:rPr>
          <w:rFonts w:eastAsia="MS Mincho"/>
        </w:rPr>
        <w:t>VEHICLE SPECIFICATIONS – GENERAL PROVISIONS</w:t>
      </w:r>
      <w:bookmarkEnd w:id="336"/>
      <w:bookmarkEnd w:id="337"/>
      <w:bookmarkEnd w:id="338"/>
      <w:bookmarkEnd w:id="339"/>
      <w:bookmarkEnd w:id="340"/>
      <w:bookmarkEnd w:id="341"/>
      <w:bookmarkEnd w:id="342"/>
    </w:p>
    <w:p w14:paraId="07BC27B8" w14:textId="77777777" w:rsidR="008D4A65" w:rsidRPr="001B0FBA" w:rsidRDefault="008D4A65" w:rsidP="008D4A65">
      <w:pPr>
        <w:autoSpaceDE w:val="0"/>
        <w:autoSpaceDN w:val="0"/>
        <w:adjustRightInd w:val="0"/>
        <w:rPr>
          <w:rFonts w:cs="Arial"/>
          <w:color w:val="000000"/>
          <w:szCs w:val="22"/>
        </w:rPr>
      </w:pPr>
    </w:p>
    <w:p w14:paraId="733A3B7E" w14:textId="77777777" w:rsidR="00CD14C0" w:rsidRPr="005D3A90" w:rsidRDefault="00CD14C0" w:rsidP="00CD14C0">
      <w:pPr>
        <w:rPr>
          <w:rFonts w:cs="Arial"/>
          <w:b/>
          <w:szCs w:val="22"/>
        </w:rPr>
      </w:pPr>
      <w:r w:rsidRPr="000445B8">
        <w:rPr>
          <w:rFonts w:ascii="Arial Narrow" w:hAnsi="Arial Narrow" w:cs="Arial"/>
          <w:szCs w:val="22"/>
        </w:rPr>
        <w:t>3.3.1</w:t>
      </w:r>
      <w:r w:rsidRPr="005D3A90">
        <w:rPr>
          <w:rFonts w:cs="Arial"/>
          <w:b/>
          <w:szCs w:val="22"/>
        </w:rPr>
        <w:t xml:space="preserve"> </w:t>
      </w:r>
      <w:r w:rsidRPr="005D3A90">
        <w:rPr>
          <w:rFonts w:cs="Arial"/>
          <w:szCs w:val="22"/>
        </w:rPr>
        <w:t xml:space="preserve">Each </w:t>
      </w:r>
      <w:r>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5D3A90">
        <w:rPr>
          <w:rFonts w:cs="Arial"/>
          <w:b/>
          <w:szCs w:val="22"/>
        </w:rPr>
        <w:t>No exception shall be permitted to this requirement.</w:t>
      </w:r>
    </w:p>
    <w:p w14:paraId="1C094DE8" w14:textId="77777777" w:rsidR="00CD14C0" w:rsidRPr="005D3A90" w:rsidRDefault="00CD14C0" w:rsidP="00CD14C0">
      <w:pPr>
        <w:rPr>
          <w:rFonts w:cs="Arial"/>
          <w:szCs w:val="22"/>
          <w:highlight w:val="yellow"/>
        </w:rPr>
      </w:pPr>
    </w:p>
    <w:p w14:paraId="2BFE7DF2" w14:textId="77777777" w:rsidR="00CD14C0" w:rsidRPr="005D3A90" w:rsidRDefault="00CD14C0" w:rsidP="00CD14C0">
      <w:pPr>
        <w:rPr>
          <w:rFonts w:cs="Arial"/>
          <w:szCs w:val="22"/>
        </w:rPr>
      </w:pPr>
      <w:r w:rsidRPr="000445B8">
        <w:rPr>
          <w:rFonts w:ascii="Arial Narrow" w:hAnsi="Arial Narrow" w:cs="Arial"/>
          <w:szCs w:val="22"/>
        </w:rPr>
        <w:t>3.3.2</w:t>
      </w:r>
      <w:r w:rsidRPr="005D3A90">
        <w:rPr>
          <w:rFonts w:cs="Arial"/>
          <w:szCs w:val="22"/>
        </w:rPr>
        <w:t xml:space="preserve"> Each </w:t>
      </w:r>
      <w:r>
        <w:rPr>
          <w:rFonts w:cs="Arial"/>
          <w:szCs w:val="22"/>
        </w:rPr>
        <w:t>Unit</w:t>
      </w:r>
      <w:r w:rsidRPr="005D3A90">
        <w:rPr>
          <w:rFonts w:cs="Arial"/>
          <w:szCs w:val="22"/>
        </w:rPr>
        <w:t xml:space="preserve"> shall be delivered with at least a 1/2 tank of fuel.</w:t>
      </w:r>
    </w:p>
    <w:p w14:paraId="76D6034C" w14:textId="77777777" w:rsidR="008A7123" w:rsidRPr="007240E7" w:rsidRDefault="008A7123" w:rsidP="008A7123">
      <w:pPr>
        <w:rPr>
          <w:rFonts w:cs="Arial"/>
          <w:szCs w:val="22"/>
          <w:lang w:val="x-none" w:eastAsia="x-none"/>
        </w:rPr>
      </w:pPr>
    </w:p>
    <w:p w14:paraId="0B49696F" w14:textId="565DD825" w:rsidR="008A7123" w:rsidRPr="007240E7" w:rsidRDefault="008461CA" w:rsidP="008461CA">
      <w:r>
        <w:rPr>
          <w:rFonts w:ascii="Arial Narrow" w:hAnsi="Arial Narrow"/>
        </w:rPr>
        <w:lastRenderedPageBreak/>
        <w:t xml:space="preserve">3.3.3 </w:t>
      </w:r>
      <w:r w:rsidRPr="008461CA">
        <w:rPr>
          <w:rFonts w:cs="Arial"/>
        </w:rPr>
        <w:t>Each</w:t>
      </w:r>
      <w:r w:rsidR="008A7123" w:rsidRPr="008461CA">
        <w:t xml:space="preserve"> </w:t>
      </w:r>
      <w:r>
        <w:t>Unit</w:t>
      </w:r>
      <w:r w:rsidR="008A7123" w:rsidRPr="008461CA">
        <w:t xml:space="preserve"> must be protected to -20° F, with a permanent type anti-freeze.</w:t>
      </w:r>
    </w:p>
    <w:p w14:paraId="1A5E6D51" w14:textId="77777777" w:rsidR="008A7123" w:rsidRPr="007240E7" w:rsidRDefault="008A7123" w:rsidP="008A7123">
      <w:pPr>
        <w:rPr>
          <w:rFonts w:cs="Arial"/>
          <w:szCs w:val="22"/>
          <w:lang w:val="x-none" w:eastAsia="x-none"/>
        </w:rPr>
      </w:pPr>
    </w:p>
    <w:p w14:paraId="69F8C5E8" w14:textId="6D1D645C" w:rsidR="00A86609" w:rsidRPr="007240E7" w:rsidRDefault="008A7123" w:rsidP="008A7123">
      <w:pPr>
        <w:rPr>
          <w:rFonts w:cs="Arial"/>
          <w:szCs w:val="22"/>
          <w:lang w:val="x-none" w:eastAsia="x-none"/>
        </w:rPr>
      </w:pPr>
      <w:r w:rsidRPr="008B0B66">
        <w:rPr>
          <w:rFonts w:ascii="Arial Narrow" w:hAnsi="Arial Narrow"/>
        </w:rPr>
        <w:t>3.3.4</w:t>
      </w:r>
      <w:r w:rsidRPr="007240E7">
        <w:rPr>
          <w:rFonts w:cs="Arial"/>
          <w:szCs w:val="22"/>
          <w:lang w:val="x-none" w:eastAsia="x-none"/>
        </w:rPr>
        <w:t xml:space="preserve"> </w:t>
      </w:r>
      <w:r w:rsidR="008461CA" w:rsidRPr="008461CA">
        <w:rPr>
          <w:rFonts w:cs="Arial"/>
          <w:szCs w:val="22"/>
          <w:lang w:eastAsia="x-none"/>
        </w:rPr>
        <w:t>The Unit</w:t>
      </w:r>
      <w:r w:rsidR="008461CA" w:rsidRPr="008461CA">
        <w:rPr>
          <w:rFonts w:cs="Arial"/>
          <w:szCs w:val="22"/>
          <w:lang w:val="x-none" w:eastAsia="x-none"/>
        </w:rPr>
        <w:t xml:space="preserve"> provided shall be manufacturer’s standard </w:t>
      </w:r>
      <w:r w:rsidR="008461CA" w:rsidRPr="008461CA">
        <w:rPr>
          <w:rFonts w:cs="Arial"/>
          <w:szCs w:val="22"/>
          <w:lang w:eastAsia="x-none"/>
        </w:rPr>
        <w:t>Units</w:t>
      </w:r>
      <w:r w:rsidR="008461CA" w:rsidRPr="008461CA">
        <w:rPr>
          <w:rFonts w:cs="Arial"/>
          <w:szCs w:val="22"/>
          <w:lang w:val="x-none" w:eastAsia="x-none"/>
        </w:rPr>
        <w:t xml:space="preserve"> with the necessary</w:t>
      </w:r>
      <w:ins w:id="343" w:author="Warren, Donald" w:date="2019-10-08T08:50:00Z">
        <w:r w:rsidR="008F3952" w:rsidRPr="008F3952">
          <w:rPr>
            <w:rFonts w:cs="Arial"/>
            <w:szCs w:val="22"/>
            <w:lang w:eastAsia="x-none"/>
          </w:rPr>
          <w:t xml:space="preserve"> options,</w:t>
        </w:r>
      </w:ins>
      <w:r w:rsidR="008461CA" w:rsidRPr="008461CA">
        <w:rPr>
          <w:rFonts w:cs="Arial"/>
          <w:szCs w:val="22"/>
          <w:lang w:val="x-none" w:eastAsia="x-none"/>
        </w:rPr>
        <w:t xml:space="preserve"> upgrades</w:t>
      </w:r>
      <w:ins w:id="344" w:author="Warren, Donald" w:date="2019-10-08T08:51:00Z">
        <w:r w:rsidR="008F3952">
          <w:rPr>
            <w:rFonts w:cs="Arial"/>
            <w:szCs w:val="22"/>
            <w:lang w:eastAsia="x-none"/>
          </w:rPr>
          <w:t>, customization</w:t>
        </w:r>
      </w:ins>
      <w:r w:rsidR="008461CA" w:rsidRPr="008461CA">
        <w:rPr>
          <w:rFonts w:cs="Arial"/>
          <w:szCs w:val="22"/>
          <w:lang w:val="x-none" w:eastAsia="x-none"/>
        </w:rPr>
        <w:t xml:space="preserve"> and/or accessories</w:t>
      </w:r>
      <w:ins w:id="345" w:author="Warren, Donald" w:date="2019-10-08T08:51:00Z">
        <w:r w:rsidR="008F3952">
          <w:rPr>
            <w:rFonts w:cs="Arial"/>
            <w:szCs w:val="22"/>
            <w:lang w:eastAsia="x-none"/>
          </w:rPr>
          <w:t xml:space="preserve"> required to</w:t>
        </w:r>
        <w:r w:rsidR="008F3952" w:rsidRPr="00BE221D">
          <w:rPr>
            <w:rFonts w:cs="Arial"/>
            <w:szCs w:val="22"/>
          </w:rPr>
          <w:t xml:space="preserve"> </w:t>
        </w:r>
        <w:r w:rsidR="008F3952" w:rsidRPr="00EA4AAE">
          <w:rPr>
            <w:rFonts w:cs="Arial"/>
            <w:szCs w:val="22"/>
          </w:rPr>
          <w:t xml:space="preserve">conform to the </w:t>
        </w:r>
        <w:r w:rsidR="008F3952">
          <w:rPr>
            <w:rFonts w:cs="Arial"/>
            <w:szCs w:val="22"/>
          </w:rPr>
          <w:t>specifications</w:t>
        </w:r>
        <w:r w:rsidR="008F3952" w:rsidRPr="00EA4AAE">
          <w:rPr>
            <w:rFonts w:cs="Arial"/>
            <w:szCs w:val="22"/>
          </w:rPr>
          <w:t xml:space="preserve"> set forth in Section 3.0 of this Bid Solicitation</w:t>
        </w:r>
      </w:ins>
      <w:r w:rsidR="008461CA" w:rsidRPr="008461CA">
        <w:rPr>
          <w:rFonts w:cs="Arial"/>
          <w:szCs w:val="22"/>
          <w:lang w:val="x-none" w:eastAsia="x-none"/>
        </w:rPr>
        <w:t xml:space="preserve">. All </w:t>
      </w:r>
      <w:ins w:id="346" w:author="Warren, Donald" w:date="2019-10-08T08:51:00Z">
        <w:r w:rsidR="008F3952">
          <w:rPr>
            <w:rFonts w:cs="Arial"/>
            <w:szCs w:val="22"/>
            <w:lang w:eastAsia="x-none"/>
          </w:rPr>
          <w:t xml:space="preserve">options, </w:t>
        </w:r>
        <w:r w:rsidR="008F3952" w:rsidRPr="008461CA">
          <w:rPr>
            <w:rFonts w:cs="Arial"/>
            <w:szCs w:val="22"/>
            <w:lang w:val="x-none" w:eastAsia="x-none"/>
          </w:rPr>
          <w:t>upgrades</w:t>
        </w:r>
        <w:r w:rsidR="008F3952">
          <w:rPr>
            <w:rFonts w:cs="Arial"/>
            <w:szCs w:val="22"/>
            <w:lang w:eastAsia="x-none"/>
          </w:rPr>
          <w:t>, customization</w:t>
        </w:r>
        <w:r w:rsidR="008F3952" w:rsidRPr="008461CA">
          <w:rPr>
            <w:rFonts w:cs="Arial"/>
            <w:szCs w:val="22"/>
            <w:lang w:val="x-none" w:eastAsia="x-none"/>
          </w:rPr>
          <w:t xml:space="preserve"> and/or accessories</w:t>
        </w:r>
        <w:r w:rsidR="008F3952">
          <w:rPr>
            <w:rFonts w:cs="Arial"/>
            <w:szCs w:val="22"/>
            <w:lang w:eastAsia="x-none"/>
          </w:rPr>
          <w:t xml:space="preserve"> </w:t>
        </w:r>
      </w:ins>
      <w:r w:rsidR="008461CA" w:rsidRPr="008461CA">
        <w:rPr>
          <w:rFonts w:cs="Arial"/>
          <w:szCs w:val="22"/>
          <w:lang w:val="x-none" w:eastAsia="x-none"/>
        </w:rPr>
        <w:t xml:space="preserve">shall be supplied and installed by the manufacturer. Dealer installation is permitted only if factory installation is not available. </w:t>
      </w:r>
      <w:r w:rsidR="008461CA" w:rsidRPr="008461CA">
        <w:rPr>
          <w:rFonts w:cs="Arial"/>
          <w:szCs w:val="22"/>
          <w:lang w:eastAsia="x-none"/>
        </w:rPr>
        <w:t xml:space="preserve"> </w:t>
      </w:r>
      <w:r w:rsidR="008461CA" w:rsidRPr="008461CA">
        <w:rPr>
          <w:rFonts w:cs="Arial"/>
          <w:szCs w:val="22"/>
          <w:lang w:val="x-none" w:eastAsia="x-none"/>
        </w:rPr>
        <w:t>Dealer installation shall be in accordance with the practices recommended by the manufacturer and shall not adversely affect manufacturer's warranty.</w:t>
      </w:r>
    </w:p>
    <w:p w14:paraId="611CDC83" w14:textId="77777777" w:rsidR="008A7123" w:rsidRPr="007240E7" w:rsidRDefault="008A7123" w:rsidP="008A7123">
      <w:pPr>
        <w:rPr>
          <w:rFonts w:cs="Arial"/>
          <w:szCs w:val="22"/>
          <w:lang w:val="x-none" w:eastAsia="x-none"/>
        </w:rPr>
      </w:pPr>
    </w:p>
    <w:p w14:paraId="2B44651C" w14:textId="77777777" w:rsidR="008A7123" w:rsidRPr="00FD6C5C" w:rsidRDefault="008A7123" w:rsidP="008A7123">
      <w:pPr>
        <w:rPr>
          <w:rFonts w:cs="Arial"/>
          <w:szCs w:val="22"/>
          <w:lang w:val="x-none" w:eastAsia="x-none"/>
        </w:rPr>
      </w:pPr>
      <w:bookmarkStart w:id="347" w:name="finish"/>
      <w:bookmarkEnd w:id="347"/>
      <w:r w:rsidRPr="000445B8">
        <w:rPr>
          <w:rFonts w:ascii="Arial Narrow" w:hAnsi="Arial Narrow"/>
        </w:rPr>
        <w:t>3.3.5</w:t>
      </w:r>
      <w:r w:rsidRPr="007240E7">
        <w:rPr>
          <w:rFonts w:cs="Arial"/>
          <w:szCs w:val="22"/>
          <w:lang w:val="x-none" w:eastAsia="x-none"/>
        </w:rPr>
        <w:t xml:space="preserve"> </w:t>
      </w:r>
      <w:r w:rsidRPr="0028470A">
        <w:rPr>
          <w:rFonts w:cs="Arial"/>
          <w:b/>
          <w:szCs w:val="22"/>
          <w:u w:val="single"/>
          <w:lang w:val="x-none" w:eastAsia="x-none"/>
        </w:rPr>
        <w:t>Undercoating and Finish</w:t>
      </w:r>
      <w:r w:rsidRPr="0028470A">
        <w:rPr>
          <w:rFonts w:cs="Arial"/>
          <w:b/>
          <w:szCs w:val="22"/>
          <w:lang w:val="x-none" w:eastAsia="x-none"/>
        </w:rPr>
        <w:t>:</w:t>
      </w:r>
      <w:r w:rsidRPr="00BF519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w:t>
      </w:r>
      <w:r w:rsidRPr="00FD6C5C">
        <w:rPr>
          <w:rFonts w:cs="Arial"/>
          <w:szCs w:val="22"/>
          <w:lang w:val="x-none" w:eastAsia="x-none"/>
        </w:rPr>
        <w:t xml:space="preserve"> formulation.  All undercoating must be applied to a uniform thickness with no bare spots.  </w:t>
      </w:r>
    </w:p>
    <w:p w14:paraId="79E79CA3" w14:textId="77777777" w:rsidR="008A7123" w:rsidRPr="008B0B66" w:rsidRDefault="008A7123" w:rsidP="008A7123">
      <w:pPr>
        <w:rPr>
          <w:rFonts w:ascii="Arial Narrow" w:hAnsi="Arial Narrow"/>
        </w:rPr>
      </w:pPr>
    </w:p>
    <w:p w14:paraId="457125A1" w14:textId="67C6E348" w:rsidR="008A7123" w:rsidRDefault="008A7123" w:rsidP="008A7123">
      <w:pPr>
        <w:rPr>
          <w:rFonts w:cs="Arial"/>
          <w:szCs w:val="22"/>
        </w:rPr>
      </w:pPr>
      <w:r w:rsidRPr="008B0B66">
        <w:rPr>
          <w:rFonts w:ascii="Arial Narrow" w:hAnsi="Arial Narrow"/>
        </w:rPr>
        <w:t>3.3.5.1</w:t>
      </w:r>
      <w:r w:rsidRPr="008B0B66">
        <w:rPr>
          <w:rFonts w:ascii="Arial Narrow" w:hAnsi="Arial Narrow" w:cs="Arial"/>
          <w:szCs w:val="22"/>
        </w:rPr>
        <w:t xml:space="preserve"> </w:t>
      </w:r>
      <w:r w:rsidRPr="00293B7D">
        <w:rPr>
          <w:rFonts w:cs="Arial"/>
          <w:szCs w:val="22"/>
          <w:u w:val="single"/>
        </w:rPr>
        <w:t>DOT Units</w:t>
      </w:r>
      <w:r w:rsidR="0028470A">
        <w:rPr>
          <w:rFonts w:cs="Arial"/>
          <w:szCs w:val="22"/>
        </w:rPr>
        <w:t>: The U</w:t>
      </w:r>
      <w:r w:rsidRPr="00293B7D">
        <w:rPr>
          <w:rFonts w:cs="Arial"/>
          <w:szCs w:val="22"/>
        </w:rPr>
        <w:t>nit and all its components shall be cleaned and painted</w:t>
      </w:r>
      <w:r>
        <w:rPr>
          <w:rFonts w:cs="Arial"/>
          <w:szCs w:val="22"/>
        </w:rPr>
        <w:t xml:space="preserve"> in accordance with Section 3.4.</w:t>
      </w:r>
      <w:r w:rsidR="006768E5">
        <w:rPr>
          <w:rFonts w:cs="Arial"/>
          <w:szCs w:val="22"/>
        </w:rPr>
        <w:t>9</w:t>
      </w:r>
      <w:r>
        <w:rPr>
          <w:rFonts w:cs="Arial"/>
          <w:szCs w:val="22"/>
        </w:rPr>
        <w:t>.1.</w:t>
      </w:r>
      <w:r w:rsidRPr="00293B7D">
        <w:rPr>
          <w:rFonts w:cs="Arial"/>
          <w:szCs w:val="22"/>
        </w:rPr>
        <w:t xml:space="preserve"> All paint must be same shade.</w:t>
      </w:r>
    </w:p>
    <w:p w14:paraId="20BD7A9D" w14:textId="77777777" w:rsidR="008A7123" w:rsidRPr="00293B7D" w:rsidRDefault="008A7123" w:rsidP="008A7123">
      <w:pPr>
        <w:rPr>
          <w:rFonts w:cs="Arial"/>
          <w:szCs w:val="22"/>
        </w:rPr>
      </w:pPr>
    </w:p>
    <w:p w14:paraId="2015ACCF" w14:textId="234CE592" w:rsidR="008A7123"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8B0B66">
        <w:rPr>
          <w:rFonts w:ascii="Arial Narrow" w:hAnsi="Arial Narrow"/>
        </w:rPr>
        <w:t>3.3.5.2</w:t>
      </w:r>
      <w:r w:rsidRPr="00293B7D">
        <w:rPr>
          <w:rFonts w:cs="Arial"/>
          <w:szCs w:val="22"/>
          <w:lang w:val="x-none" w:eastAsia="x-none"/>
        </w:rPr>
        <w:t xml:space="preserve"> </w:t>
      </w:r>
      <w:r w:rsidRPr="0056412D">
        <w:rPr>
          <w:rFonts w:cs="Arial"/>
          <w:szCs w:val="22"/>
          <w:u w:val="single"/>
          <w:lang w:val="x-none" w:eastAsia="x-none"/>
        </w:rPr>
        <w:t>All</w:t>
      </w:r>
      <w:r w:rsidRPr="00293B7D">
        <w:rPr>
          <w:rFonts w:cs="Arial"/>
          <w:szCs w:val="22"/>
          <w:u w:val="single"/>
          <w:lang w:val="x-none" w:eastAsia="x-none"/>
        </w:rPr>
        <w:t xml:space="preserve"> Other </w:t>
      </w:r>
      <w:r w:rsidRPr="00293B7D">
        <w:rPr>
          <w:rFonts w:cs="Arial"/>
          <w:szCs w:val="22"/>
          <w:u w:val="single"/>
          <w:lang w:eastAsia="x-none"/>
        </w:rPr>
        <w:t xml:space="preserve">State </w:t>
      </w:r>
      <w:r w:rsidRPr="00293B7D">
        <w:rPr>
          <w:rFonts w:cs="Arial"/>
          <w:szCs w:val="22"/>
          <w:u w:val="single"/>
          <w:lang w:val="x-none" w:eastAsia="x-none"/>
        </w:rPr>
        <w:t xml:space="preserve">Agency </w:t>
      </w:r>
      <w:r w:rsidRPr="00293B7D">
        <w:rPr>
          <w:rFonts w:cs="Arial"/>
          <w:szCs w:val="22"/>
          <w:u w:val="single"/>
          <w:lang w:eastAsia="x-none"/>
        </w:rPr>
        <w:t xml:space="preserve">and Non-State Agency </w:t>
      </w:r>
      <w:r w:rsidRPr="00293B7D">
        <w:rPr>
          <w:rFonts w:cs="Arial"/>
          <w:szCs w:val="22"/>
          <w:u w:val="single"/>
          <w:lang w:val="x-none" w:eastAsia="x-none"/>
        </w:rPr>
        <w:t>Units:</w:t>
      </w:r>
      <w:r>
        <w:rPr>
          <w:rFonts w:cs="Arial"/>
          <w:szCs w:val="22"/>
          <w:lang w:val="x-none" w:eastAsia="x-none"/>
        </w:rPr>
        <w:t xml:space="preserve">  Using</w:t>
      </w:r>
      <w:r w:rsidR="0028470A">
        <w:rPr>
          <w:rFonts w:cs="Arial"/>
          <w:szCs w:val="22"/>
          <w:lang w:val="x-none" w:eastAsia="x-none"/>
        </w:rPr>
        <w:t xml:space="preserve"> Agencies</w:t>
      </w:r>
      <w:r w:rsidRPr="00FD6C5C">
        <w:rPr>
          <w:rFonts w:cs="Arial"/>
          <w:szCs w:val="22"/>
          <w:lang w:val="x-none" w:eastAsia="x-none"/>
        </w:rPr>
        <w:t xml:space="preserve"> will specify manufacturer's standard one-tone color at the time of ordering.</w:t>
      </w:r>
    </w:p>
    <w:p w14:paraId="7A93378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DD3598D" w14:textId="752A652C" w:rsidR="008A7123" w:rsidRDefault="008A7123" w:rsidP="0028470A">
      <w:pPr>
        <w:rPr>
          <w:rFonts w:cs="Arial"/>
          <w:szCs w:val="22"/>
          <w:lang w:val="x-none" w:eastAsia="x-none"/>
        </w:rPr>
      </w:pPr>
      <w:bookmarkStart w:id="348" w:name="manuals"/>
      <w:bookmarkEnd w:id="348"/>
      <w:r w:rsidRPr="000445B8">
        <w:rPr>
          <w:rFonts w:ascii="Arial Narrow" w:hAnsi="Arial Narrow" w:cs="Arial"/>
          <w:szCs w:val="22"/>
          <w:lang w:val="x-none" w:eastAsia="x-none"/>
        </w:rPr>
        <w:t>3.3.</w:t>
      </w:r>
      <w:r w:rsidRPr="000445B8">
        <w:rPr>
          <w:rFonts w:ascii="Arial Narrow" w:hAnsi="Arial Narrow" w:cs="Arial"/>
          <w:szCs w:val="22"/>
          <w:lang w:eastAsia="x-none"/>
        </w:rPr>
        <w:t>6</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349" w:name="VEHICLESPECIFICATIONSTECHNICALPROVION"/>
      <w:bookmarkEnd w:id="349"/>
      <w:r w:rsidR="0028470A"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029C250F" w14:textId="77777777" w:rsidR="0028470A" w:rsidRPr="00FD6C5C" w:rsidRDefault="0028470A" w:rsidP="0028470A">
      <w:pPr>
        <w:rPr>
          <w:rFonts w:ascii="Courier New" w:hAnsi="Courier New" w:cs="Courier New"/>
          <w:color w:val="000000"/>
          <w:sz w:val="20"/>
          <w:szCs w:val="20"/>
        </w:rPr>
      </w:pPr>
    </w:p>
    <w:p w14:paraId="401F52C2"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0CB6C2D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8A7123" w:rsidRPr="00FD6C5C" w14:paraId="0BB9650C" w14:textId="77777777" w:rsidTr="00941C2C">
        <w:tc>
          <w:tcPr>
            <w:tcW w:w="540" w:type="dxa"/>
          </w:tcPr>
          <w:p w14:paraId="5A5D1D80" w14:textId="77777777" w:rsidR="008A7123" w:rsidRPr="00FD6C5C" w:rsidRDefault="008A7123" w:rsidP="00941C2C">
            <w:pPr>
              <w:rPr>
                <w:rFonts w:cs="Arial"/>
                <w:szCs w:val="22"/>
              </w:rPr>
            </w:pPr>
            <w:r w:rsidRPr="00FD6C5C">
              <w:rPr>
                <w:rFonts w:cs="Arial"/>
                <w:szCs w:val="22"/>
              </w:rPr>
              <w:t>A.</w:t>
            </w:r>
          </w:p>
        </w:tc>
        <w:tc>
          <w:tcPr>
            <w:tcW w:w="5580" w:type="dxa"/>
          </w:tcPr>
          <w:p w14:paraId="41419336" w14:textId="77777777" w:rsidR="008A7123" w:rsidRPr="00FD6C5C" w:rsidRDefault="008A7123" w:rsidP="00941C2C">
            <w:pPr>
              <w:rPr>
                <w:rFonts w:cs="Arial"/>
                <w:szCs w:val="22"/>
              </w:rPr>
            </w:pPr>
            <w:r w:rsidRPr="00FD6C5C">
              <w:rPr>
                <w:rFonts w:cs="Arial"/>
                <w:szCs w:val="22"/>
              </w:rPr>
              <w:t>Hydraulic pump and hydraulic systems</w:t>
            </w:r>
          </w:p>
        </w:tc>
      </w:tr>
      <w:tr w:rsidR="008A7123" w:rsidRPr="00FD6C5C" w14:paraId="6C6AFFF3" w14:textId="77777777" w:rsidTr="00941C2C">
        <w:tc>
          <w:tcPr>
            <w:tcW w:w="540" w:type="dxa"/>
          </w:tcPr>
          <w:p w14:paraId="62663C72" w14:textId="77777777" w:rsidR="008A7123" w:rsidRPr="00FD6C5C" w:rsidRDefault="008A7123" w:rsidP="00941C2C">
            <w:pPr>
              <w:rPr>
                <w:rFonts w:cs="Arial"/>
                <w:szCs w:val="22"/>
              </w:rPr>
            </w:pPr>
            <w:r w:rsidRPr="00FD6C5C">
              <w:rPr>
                <w:rFonts w:cs="Arial"/>
                <w:szCs w:val="22"/>
              </w:rPr>
              <w:t>B.</w:t>
            </w:r>
          </w:p>
        </w:tc>
        <w:tc>
          <w:tcPr>
            <w:tcW w:w="5580" w:type="dxa"/>
          </w:tcPr>
          <w:p w14:paraId="0729DF5F" w14:textId="77777777" w:rsidR="008A7123" w:rsidRPr="00FD6C5C" w:rsidRDefault="008A7123" w:rsidP="00941C2C">
            <w:pPr>
              <w:rPr>
                <w:rFonts w:cs="Arial"/>
                <w:szCs w:val="22"/>
              </w:rPr>
            </w:pPr>
            <w:r w:rsidRPr="00FD6C5C">
              <w:rPr>
                <w:rFonts w:cs="Arial"/>
                <w:szCs w:val="22"/>
              </w:rPr>
              <w:t>Engine, drives and chassis</w:t>
            </w:r>
          </w:p>
        </w:tc>
      </w:tr>
      <w:tr w:rsidR="008A7123" w:rsidRPr="00FD6C5C" w14:paraId="5F35B57D" w14:textId="77777777" w:rsidTr="00941C2C">
        <w:tc>
          <w:tcPr>
            <w:tcW w:w="540" w:type="dxa"/>
          </w:tcPr>
          <w:p w14:paraId="5FE9EF35" w14:textId="77777777" w:rsidR="008A7123" w:rsidRPr="00FD6C5C" w:rsidRDefault="008A7123" w:rsidP="00941C2C">
            <w:pPr>
              <w:rPr>
                <w:rFonts w:cs="Arial"/>
                <w:szCs w:val="22"/>
              </w:rPr>
            </w:pPr>
            <w:r w:rsidRPr="00FD6C5C">
              <w:rPr>
                <w:rFonts w:cs="Arial"/>
                <w:szCs w:val="22"/>
              </w:rPr>
              <w:t>C.</w:t>
            </w:r>
          </w:p>
        </w:tc>
        <w:tc>
          <w:tcPr>
            <w:tcW w:w="5580" w:type="dxa"/>
          </w:tcPr>
          <w:p w14:paraId="2C8AADAE" w14:textId="77777777" w:rsidR="008A7123" w:rsidRPr="00FD6C5C" w:rsidRDefault="008A7123" w:rsidP="00941C2C">
            <w:pPr>
              <w:rPr>
                <w:rFonts w:cs="Arial"/>
                <w:szCs w:val="22"/>
              </w:rPr>
            </w:pPr>
            <w:r w:rsidRPr="00FD6C5C">
              <w:rPr>
                <w:rFonts w:cs="Arial"/>
                <w:szCs w:val="22"/>
              </w:rPr>
              <w:t>Transmission</w:t>
            </w:r>
          </w:p>
        </w:tc>
      </w:tr>
      <w:tr w:rsidR="008A7123" w:rsidRPr="00FD6C5C" w14:paraId="34CA050B" w14:textId="77777777" w:rsidTr="00941C2C">
        <w:tc>
          <w:tcPr>
            <w:tcW w:w="540" w:type="dxa"/>
          </w:tcPr>
          <w:p w14:paraId="2A806EFA" w14:textId="77777777" w:rsidR="008A7123" w:rsidRPr="00FD6C5C" w:rsidRDefault="008A7123" w:rsidP="00941C2C">
            <w:pPr>
              <w:rPr>
                <w:rFonts w:cs="Arial"/>
                <w:szCs w:val="22"/>
              </w:rPr>
            </w:pPr>
            <w:r w:rsidRPr="00FD6C5C">
              <w:rPr>
                <w:rFonts w:cs="Arial"/>
                <w:szCs w:val="22"/>
              </w:rPr>
              <w:t>D.</w:t>
            </w:r>
          </w:p>
        </w:tc>
        <w:tc>
          <w:tcPr>
            <w:tcW w:w="5580" w:type="dxa"/>
          </w:tcPr>
          <w:p w14:paraId="1C2E3C3F" w14:textId="77777777" w:rsidR="008A7123" w:rsidRPr="00FD6C5C" w:rsidRDefault="008A7123" w:rsidP="00941C2C">
            <w:pPr>
              <w:rPr>
                <w:rFonts w:cs="Arial"/>
                <w:szCs w:val="22"/>
              </w:rPr>
            </w:pPr>
            <w:r w:rsidRPr="00FD6C5C">
              <w:rPr>
                <w:rFonts w:cs="Arial"/>
                <w:szCs w:val="22"/>
              </w:rPr>
              <w:t>Electrical system</w:t>
            </w:r>
          </w:p>
        </w:tc>
      </w:tr>
      <w:tr w:rsidR="008A7123" w:rsidRPr="00FD6C5C" w14:paraId="28D50D62" w14:textId="77777777" w:rsidTr="00941C2C">
        <w:tc>
          <w:tcPr>
            <w:tcW w:w="540" w:type="dxa"/>
          </w:tcPr>
          <w:p w14:paraId="45304DC3" w14:textId="77777777" w:rsidR="008A7123" w:rsidRPr="00FD6C5C" w:rsidRDefault="008A7123" w:rsidP="00941C2C">
            <w:pPr>
              <w:rPr>
                <w:rFonts w:cs="Arial"/>
                <w:szCs w:val="22"/>
              </w:rPr>
            </w:pPr>
            <w:r w:rsidRPr="00FD6C5C">
              <w:rPr>
                <w:rFonts w:cs="Arial"/>
                <w:szCs w:val="22"/>
              </w:rPr>
              <w:t>E.</w:t>
            </w:r>
          </w:p>
        </w:tc>
        <w:tc>
          <w:tcPr>
            <w:tcW w:w="5580" w:type="dxa"/>
          </w:tcPr>
          <w:p w14:paraId="692418B7" w14:textId="77777777" w:rsidR="008A7123" w:rsidRPr="00FD6C5C" w:rsidRDefault="008A7123" w:rsidP="00941C2C">
            <w:pPr>
              <w:rPr>
                <w:rFonts w:cs="Arial"/>
                <w:szCs w:val="22"/>
              </w:rPr>
            </w:pPr>
            <w:r w:rsidRPr="00FD6C5C">
              <w:rPr>
                <w:rFonts w:cs="Arial"/>
                <w:szCs w:val="22"/>
              </w:rPr>
              <w:t>Lubrication system</w:t>
            </w:r>
          </w:p>
        </w:tc>
      </w:tr>
    </w:tbl>
    <w:p w14:paraId="106F2778" w14:textId="77777777" w:rsidR="008A7123" w:rsidRPr="00FD6C5C" w:rsidRDefault="008A7123" w:rsidP="008A7123">
      <w:pPr>
        <w:rPr>
          <w:rFonts w:cs="Arial"/>
          <w:szCs w:val="22"/>
        </w:rPr>
      </w:pPr>
    </w:p>
    <w:p w14:paraId="0FA45CAB" w14:textId="77777777" w:rsidR="0028470A" w:rsidRPr="0028470A" w:rsidRDefault="0028470A" w:rsidP="0028470A">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15873BF6" w14:textId="77777777" w:rsidR="008A7123" w:rsidRPr="00FD6C5C" w:rsidRDefault="008A7123" w:rsidP="008A7123">
      <w:pPr>
        <w:rPr>
          <w:rFonts w:cs="Arial"/>
          <w:szCs w:val="22"/>
          <w:highlight w:val="magenta"/>
          <w:lang w:val="x-none" w:eastAsia="x-none"/>
        </w:rPr>
      </w:pPr>
    </w:p>
    <w:p w14:paraId="001406D1" w14:textId="0453F834" w:rsidR="008A7123" w:rsidRPr="001078EA" w:rsidRDefault="008A7123" w:rsidP="008A7123">
      <w:pPr>
        <w:rPr>
          <w:rFonts w:cs="Arial"/>
          <w:szCs w:val="22"/>
          <w:lang w:eastAsia="x-none"/>
        </w:rPr>
      </w:pPr>
      <w:r w:rsidRPr="00FD6C5C">
        <w:rPr>
          <w:rFonts w:cs="Arial"/>
          <w:szCs w:val="22"/>
          <w:lang w:val="x-none" w:eastAsia="x-none"/>
        </w:rPr>
        <w:t>Note:  These manuals are required as a</w:t>
      </w:r>
      <w:r w:rsidR="00055AE6">
        <w:rPr>
          <w:rFonts w:cs="Arial"/>
          <w:szCs w:val="22"/>
          <w:lang w:val="x-none" w:eastAsia="x-none"/>
        </w:rPr>
        <w:t xml:space="preserve"> part of the </w:t>
      </w:r>
      <w:r w:rsidR="00055AE6">
        <w:rPr>
          <w:rFonts w:cs="Arial"/>
          <w:szCs w:val="22"/>
          <w:lang w:eastAsia="x-none"/>
        </w:rPr>
        <w:t>U</w:t>
      </w:r>
      <w:r w:rsidR="00055AE6">
        <w:rPr>
          <w:rFonts w:cs="Arial"/>
          <w:szCs w:val="22"/>
          <w:lang w:val="x-none" w:eastAsia="x-none"/>
        </w:rPr>
        <w:t xml:space="preserve">nit purchase </w:t>
      </w:r>
      <w:r w:rsidRPr="00FD6C5C">
        <w:rPr>
          <w:rFonts w:cs="Arial"/>
          <w:szCs w:val="22"/>
          <w:lang w:val="x-none" w:eastAsia="x-none"/>
        </w:rPr>
        <w:t xml:space="preserve">and are not part of the “optional manuals” specified in </w:t>
      </w:r>
      <w:r w:rsidRPr="00087E37">
        <w:rPr>
          <w:rStyle w:val="Hyperlink"/>
          <w:rFonts w:cs="Arial"/>
          <w:szCs w:val="22"/>
          <w:lang w:eastAsia="x-none"/>
        </w:rPr>
        <w:t xml:space="preserve">Section </w:t>
      </w:r>
      <w:r w:rsidR="00087E37">
        <w:rPr>
          <w:rStyle w:val="Hyperlink"/>
          <w:rFonts w:cs="Arial"/>
          <w:szCs w:val="22"/>
          <w:lang w:eastAsia="x-none"/>
        </w:rPr>
        <w:t>3.4.8</w:t>
      </w:r>
    </w:p>
    <w:p w14:paraId="1B56271E" w14:textId="77777777" w:rsidR="008A7123" w:rsidRPr="00FD6C5C" w:rsidRDefault="008A7123" w:rsidP="008A7123">
      <w:pPr>
        <w:rPr>
          <w:rFonts w:cs="Arial"/>
          <w:szCs w:val="22"/>
          <w:highlight w:val="magenta"/>
          <w:lang w:val="x-none" w:eastAsia="x-none"/>
        </w:rPr>
      </w:pPr>
    </w:p>
    <w:p w14:paraId="71250F8F" w14:textId="027F4BEB" w:rsidR="008461CA" w:rsidRPr="008461CA" w:rsidRDefault="008A7123" w:rsidP="008461CA">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7</w:t>
      </w:r>
      <w:r w:rsidR="000445B8">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350" w:name="weightchart"/>
      <w:bookmarkStart w:id="351" w:name="guaranteewarranty"/>
      <w:bookmarkEnd w:id="350"/>
      <w:bookmarkEnd w:id="351"/>
      <w:r w:rsidR="00292293" w:rsidRPr="005D3A90">
        <w:rPr>
          <w:rFonts w:cs="Arial"/>
          <w:szCs w:val="22"/>
          <w:lang w:val="x-none"/>
        </w:rPr>
        <w:t xml:space="preserve">Complete instructions on the operation and maintenance of each </w:t>
      </w:r>
      <w:r w:rsidR="00292293">
        <w:rPr>
          <w:rFonts w:cs="Arial"/>
          <w:szCs w:val="22"/>
          <w:lang w:val="x-none"/>
        </w:rPr>
        <w:t>Unit</w:t>
      </w:r>
      <w:r w:rsidR="00292293" w:rsidRPr="005D3A90">
        <w:rPr>
          <w:rFonts w:cs="Arial"/>
          <w:szCs w:val="22"/>
          <w:lang w:val="x-none"/>
        </w:rPr>
        <w:t xml:space="preserve"> and a demonstration of the operation of the </w:t>
      </w:r>
      <w:r w:rsidR="00292293">
        <w:rPr>
          <w:rFonts w:cs="Arial"/>
          <w:szCs w:val="22"/>
          <w:lang w:val="x-none"/>
        </w:rPr>
        <w:t>Unit</w:t>
      </w:r>
      <w:r w:rsidR="00292293" w:rsidRPr="005D3A90">
        <w:rPr>
          <w:rFonts w:cs="Arial"/>
          <w:szCs w:val="22"/>
          <w:lang w:val="x-none"/>
        </w:rPr>
        <w:t xml:space="preserve"> shall be given by the Vendor {Contractor}, if requested by the Using Agency. Training must include operator training with instruction on proper operation of the </w:t>
      </w:r>
      <w:r w:rsidR="00292293">
        <w:rPr>
          <w:rFonts w:cs="Arial"/>
          <w:szCs w:val="22"/>
          <w:lang w:val="x-none"/>
        </w:rPr>
        <w:t>Unit</w:t>
      </w:r>
      <w:r w:rsidR="00292293" w:rsidRPr="005D3A90">
        <w:rPr>
          <w:rFonts w:cs="Arial"/>
          <w:szCs w:val="22"/>
          <w:lang w:val="x-none"/>
        </w:rPr>
        <w:t>, safety, and basic preventive maintenance. This demonstration shall be a formal training session and shall be arranged with the Vendor {Contractor},</w:t>
      </w:r>
      <w:r w:rsidR="00292293" w:rsidRPr="005D3A90">
        <w:rPr>
          <w:rFonts w:cs="Arial"/>
          <w:szCs w:val="22"/>
        </w:rPr>
        <w:t xml:space="preserve"> </w:t>
      </w:r>
      <w:r w:rsidR="00292293"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28332B51" w14:textId="77777777" w:rsidR="008A7123" w:rsidRPr="00FD6C5C" w:rsidRDefault="008A7123" w:rsidP="008A7123">
      <w:pPr>
        <w:rPr>
          <w:rFonts w:cs="Arial"/>
          <w:szCs w:val="22"/>
          <w:lang w:val="x-none" w:eastAsia="x-none"/>
        </w:rPr>
      </w:pPr>
    </w:p>
    <w:p w14:paraId="4E117BD2" w14:textId="669FC627" w:rsidR="008A7123" w:rsidRPr="00FD6C5C" w:rsidRDefault="008A7123" w:rsidP="008A7123">
      <w:pPr>
        <w:rPr>
          <w:rFonts w:cs="Arial"/>
          <w:szCs w:val="22"/>
          <w:lang w:val="x-none" w:eastAsia="x-none"/>
        </w:rPr>
      </w:pPr>
      <w:r w:rsidRPr="00FD6C5C">
        <w:rPr>
          <w:rFonts w:cs="Arial"/>
          <w:szCs w:val="22"/>
          <w:lang w:val="x-none" w:eastAsia="x-none"/>
        </w:rPr>
        <w:t xml:space="preserve">Note:  This training is required as a part of the </w:t>
      </w:r>
      <w:r w:rsidR="00055AE6">
        <w:rPr>
          <w:rFonts w:cs="Arial"/>
          <w:szCs w:val="22"/>
          <w:lang w:eastAsia="x-none"/>
        </w:rPr>
        <w:t>U</w:t>
      </w:r>
      <w:r w:rsidRPr="00FD6C5C">
        <w:rPr>
          <w:rFonts w:cs="Arial"/>
          <w:szCs w:val="22"/>
          <w:lang w:val="x-none" w:eastAsia="x-none"/>
        </w:rPr>
        <w:t xml:space="preserve">nit purchase and is not part of the </w:t>
      </w:r>
      <w:r w:rsidR="00055AE6">
        <w:rPr>
          <w:rFonts w:cs="Arial"/>
          <w:szCs w:val="22"/>
          <w:lang w:eastAsia="x-none"/>
        </w:rPr>
        <w:t>“</w:t>
      </w:r>
      <w:r w:rsidRPr="00FD6C5C">
        <w:rPr>
          <w:rFonts w:cs="Arial"/>
          <w:szCs w:val="22"/>
          <w:lang w:val="x-none" w:eastAsia="x-none"/>
        </w:rPr>
        <w:t xml:space="preserve">technical support specified in </w:t>
      </w:r>
      <w:r w:rsidRPr="00087E37">
        <w:rPr>
          <w:rStyle w:val="Hyperlink"/>
        </w:rPr>
        <w:t>Section 3.4.</w:t>
      </w:r>
      <w:r w:rsidR="00087E37">
        <w:rPr>
          <w:rStyle w:val="Hyperlink"/>
        </w:rPr>
        <w:t>10</w:t>
      </w:r>
      <w:r>
        <w:t xml:space="preserve">. </w:t>
      </w:r>
    </w:p>
    <w:p w14:paraId="0FC80660" w14:textId="77777777" w:rsidR="008A7123" w:rsidRPr="00FD6C5C" w:rsidRDefault="008A7123" w:rsidP="008A7123">
      <w:pPr>
        <w:rPr>
          <w:rFonts w:cs="Arial"/>
          <w:szCs w:val="22"/>
          <w:lang w:val="x-none" w:eastAsia="x-none"/>
        </w:rPr>
      </w:pPr>
    </w:p>
    <w:p w14:paraId="07A9579C" w14:textId="1ACD9004" w:rsidR="008A7123" w:rsidRPr="00FD6C5C" w:rsidRDefault="008A7123" w:rsidP="008A7123">
      <w:pPr>
        <w:rPr>
          <w:rFonts w:cs="Arial"/>
          <w:szCs w:val="22"/>
        </w:rPr>
      </w:pPr>
      <w:r w:rsidRPr="000445B8">
        <w:rPr>
          <w:rFonts w:ascii="Arial Narrow" w:hAnsi="Arial Narrow" w:cs="Arial"/>
          <w:szCs w:val="22"/>
        </w:rPr>
        <w:t>3.3.8</w:t>
      </w:r>
      <w:r w:rsidRPr="00FD6C5C">
        <w:rPr>
          <w:rFonts w:cs="Arial"/>
          <w:szCs w:val="22"/>
        </w:rPr>
        <w:t xml:space="preserve"> </w:t>
      </w:r>
      <w:r w:rsidRPr="00BF5195">
        <w:rPr>
          <w:rFonts w:cs="Arial"/>
          <w:b/>
          <w:szCs w:val="22"/>
          <w:u w:val="single"/>
        </w:rPr>
        <w:t>Brand Names:</w:t>
      </w:r>
      <w:r w:rsidRPr="00FD6C5C">
        <w:rPr>
          <w:rFonts w:cs="Arial"/>
          <w:b/>
          <w:szCs w:val="22"/>
        </w:rPr>
        <w:t xml:space="preserve">  </w:t>
      </w:r>
      <w:r w:rsidR="00292293" w:rsidRPr="00292293">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w:t>
      </w:r>
      <w:r w:rsidR="00292293" w:rsidRPr="00292293">
        <w:rPr>
          <w:rFonts w:cs="Arial"/>
          <w:szCs w:val="22"/>
        </w:rPr>
        <w:lastRenderedPageBreak/>
        <w:t>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0692C122" w14:textId="77777777" w:rsidR="008A7123" w:rsidRPr="00FD6C5C" w:rsidRDefault="008A7123" w:rsidP="008A7123">
      <w:pPr>
        <w:rPr>
          <w:rFonts w:cs="Arial"/>
          <w:szCs w:val="22"/>
          <w:lang w:val="x-none" w:eastAsia="x-none"/>
        </w:rPr>
      </w:pPr>
    </w:p>
    <w:p w14:paraId="4707F770" w14:textId="64A3F575" w:rsidR="008A7123" w:rsidRPr="00FD6C5C" w:rsidRDefault="008A7123" w:rsidP="008A7123">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9</w:t>
      </w:r>
      <w:r w:rsidRPr="00FD6C5C">
        <w:rPr>
          <w:rFonts w:cs="Arial"/>
          <w:szCs w:val="22"/>
          <w:lang w:val="x-none" w:eastAsia="x-none"/>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sidR="00355AAE">
        <w:rPr>
          <w:rFonts w:cs="Arial"/>
          <w:szCs w:val="22"/>
          <w:lang w:eastAsia="x-none"/>
        </w:rPr>
        <w:t>U</w:t>
      </w:r>
      <w:r w:rsidRPr="00FD6C5C">
        <w:rPr>
          <w:rFonts w:cs="Arial"/>
          <w:szCs w:val="22"/>
          <w:lang w:val="x-none" w:eastAsia="x-none"/>
        </w:rPr>
        <w:t>nit.</w:t>
      </w:r>
    </w:p>
    <w:p w14:paraId="17AC6579" w14:textId="77777777" w:rsidR="008A7123" w:rsidRPr="00FD6C5C" w:rsidRDefault="008A7123" w:rsidP="008A7123">
      <w:pPr>
        <w:rPr>
          <w:rFonts w:cs="Arial"/>
          <w:szCs w:val="22"/>
          <w:highlight w:val="magenta"/>
          <w:lang w:val="x-none" w:eastAsia="x-none"/>
        </w:rPr>
      </w:pPr>
    </w:p>
    <w:p w14:paraId="4BBD8802" w14:textId="77777777" w:rsidR="008A7123" w:rsidRDefault="008A7123" w:rsidP="008A7123">
      <w:pPr>
        <w:rPr>
          <w:rStyle w:val="Hyperlink"/>
          <w:rFonts w:cs="Arial"/>
          <w:szCs w:val="22"/>
          <w:lang w:eastAsia="x-none"/>
        </w:rPr>
      </w:pPr>
      <w:r w:rsidRPr="000445B8">
        <w:rPr>
          <w:rFonts w:ascii="Arial Narrow" w:hAnsi="Arial Narrow" w:cs="Arial"/>
          <w:szCs w:val="22"/>
          <w:lang w:val="x-none" w:eastAsia="x-none"/>
        </w:rPr>
        <w:t>3.3.1</w:t>
      </w:r>
      <w:r w:rsidRPr="000445B8">
        <w:rPr>
          <w:rFonts w:ascii="Arial Narrow" w:hAnsi="Arial Narrow" w:cs="Arial"/>
          <w:szCs w:val="22"/>
          <w:lang w:eastAsia="x-none"/>
        </w:rPr>
        <w:t>0</w:t>
      </w:r>
      <w:r w:rsidRPr="00FD6C5C">
        <w:rPr>
          <w:rFonts w:cs="Arial"/>
          <w:szCs w:val="22"/>
          <w:lang w:val="x-none" w:eastAsia="x-none"/>
        </w:rPr>
        <w:t xml:space="preserve"> The </w:t>
      </w:r>
      <w:r>
        <w:rPr>
          <w:rFonts w:cs="Arial"/>
          <w:szCs w:val="22"/>
          <w:lang w:eastAsia="x-none"/>
        </w:rPr>
        <w:t>Vendor {B</w:t>
      </w:r>
      <w:r w:rsidRPr="00FD6C5C">
        <w:rPr>
          <w:rFonts w:cs="Arial"/>
          <w:szCs w:val="22"/>
          <w:lang w:val="x-none" w:eastAsia="x-none"/>
        </w:rPr>
        <w:t>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F37BBD">
          <w:rPr>
            <w:rStyle w:val="Hyperlink"/>
            <w:rFonts w:cs="Arial"/>
            <w:szCs w:val="22"/>
            <w:lang w:val="x-none" w:eastAsia="x-none"/>
          </w:rPr>
          <w:t>Section</w:t>
        </w:r>
        <w:r w:rsidRPr="00F37BBD">
          <w:rPr>
            <w:rStyle w:val="Hyperlink"/>
            <w:rFonts w:cs="Arial"/>
            <w:szCs w:val="22"/>
            <w:lang w:eastAsia="x-none"/>
          </w:rPr>
          <w:t xml:space="preserve"> 3.5</w:t>
        </w:r>
        <w:r w:rsidRPr="00F37BBD">
          <w:rPr>
            <w:rStyle w:val="Hyperlink"/>
            <w:rFonts w:cs="Arial"/>
            <w:szCs w:val="22"/>
            <w:lang w:val="x-none" w:eastAsia="x-none"/>
          </w:rPr>
          <w:t>.</w:t>
        </w:r>
        <w:r w:rsidRPr="00F37BBD">
          <w:rPr>
            <w:rStyle w:val="Hyperlink"/>
            <w:rFonts w:cs="Arial"/>
            <w:szCs w:val="22"/>
            <w:lang w:eastAsia="x-none"/>
          </w:rPr>
          <w:t>6</w:t>
        </w:r>
      </w:hyperlink>
    </w:p>
    <w:p w14:paraId="6DF23CC1" w14:textId="77777777" w:rsidR="00E75D91" w:rsidRPr="00BF5195" w:rsidRDefault="00E75D91" w:rsidP="008A7123">
      <w:pPr>
        <w:rPr>
          <w:rFonts w:cs="Arial"/>
          <w:szCs w:val="22"/>
          <w:lang w:eastAsia="x-none"/>
        </w:rPr>
      </w:pPr>
    </w:p>
    <w:p w14:paraId="1B740BD4" w14:textId="6C01CADD" w:rsidR="008A7123" w:rsidRDefault="00EE030A" w:rsidP="008A7123">
      <w:pPr>
        <w:pStyle w:val="Heading2"/>
      </w:pPr>
      <w:bookmarkStart w:id="352" w:name="_Toc448401101"/>
      <w:bookmarkStart w:id="353" w:name="_Toc467160935"/>
      <w:bookmarkStart w:id="354" w:name="_Toc475622012"/>
      <w:bookmarkStart w:id="355" w:name="_Toc478734469"/>
      <w:bookmarkStart w:id="356" w:name="_Toc5608563"/>
      <w:bookmarkStart w:id="357" w:name="_Toc18397131"/>
      <w:r>
        <w:t>Unit</w:t>
      </w:r>
      <w:r w:rsidR="008A7123" w:rsidRPr="00BF5195">
        <w:t xml:space="preserve"> SPECIFICATIONS – TECHNICAL PROVISIONS</w:t>
      </w:r>
      <w:bookmarkStart w:id="358" w:name="vehiclespecstechnicalprovisions"/>
      <w:bookmarkEnd w:id="352"/>
      <w:bookmarkEnd w:id="353"/>
      <w:bookmarkEnd w:id="354"/>
      <w:bookmarkEnd w:id="355"/>
      <w:bookmarkEnd w:id="356"/>
      <w:bookmarkEnd w:id="358"/>
      <w:bookmarkEnd w:id="357"/>
    </w:p>
    <w:p w14:paraId="718A161C" w14:textId="77777777" w:rsidR="00AF30CD" w:rsidRDefault="00AF30CD" w:rsidP="00AF30CD">
      <w:pPr>
        <w:rPr>
          <w:rFonts w:cs="Arial"/>
        </w:rPr>
      </w:pPr>
    </w:p>
    <w:p w14:paraId="06E38C6B" w14:textId="2EC69EAF" w:rsidR="008A7123" w:rsidRPr="003A2E6E" w:rsidRDefault="008A7123" w:rsidP="008A7123">
      <w:pPr>
        <w:pStyle w:val="Heading3"/>
        <w:rPr>
          <w:rFonts w:eastAsia="MS Mincho"/>
        </w:rPr>
      </w:pPr>
      <w:bookmarkStart w:id="359" w:name="_Toc5608564"/>
      <w:bookmarkStart w:id="360" w:name="_Toc18397132"/>
      <w:r w:rsidRPr="003A2E6E">
        <w:rPr>
          <w:rFonts w:eastAsia="MS Mincho"/>
        </w:rPr>
        <w:t xml:space="preserve">19,500 LB. GVWR </w:t>
      </w:r>
      <w:r w:rsidR="00B5481F">
        <w:rPr>
          <w:rFonts w:eastAsia="MS Mincho"/>
        </w:rPr>
        <w:t>Crew</w:t>
      </w:r>
      <w:r w:rsidRPr="003A2E6E">
        <w:rPr>
          <w:rFonts w:eastAsia="MS Mincho"/>
        </w:rPr>
        <w:t xml:space="preserve"> CAB &amp; CHASSIS, DRW, 4WD (Price Line 1)</w:t>
      </w:r>
      <w:bookmarkEnd w:id="359"/>
      <w:bookmarkEnd w:id="360"/>
      <w:r w:rsidRPr="003A2E6E">
        <w:rPr>
          <w:rFonts w:eastAsia="MS Mincho"/>
        </w:rPr>
        <w:t xml:space="preserve"> </w:t>
      </w:r>
    </w:p>
    <w:p w14:paraId="75BEAF70" w14:textId="77777777" w:rsidR="00AF30CD" w:rsidRDefault="00AF30CD" w:rsidP="00AF30CD">
      <w:pPr>
        <w:pStyle w:val="BodyText3"/>
        <w:rPr>
          <w:rFonts w:cs="Arial"/>
        </w:rPr>
      </w:pPr>
    </w:p>
    <w:p w14:paraId="468991A2" w14:textId="3459CB4E" w:rsidR="008A7123" w:rsidRDefault="008A7123" w:rsidP="008A7123">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w:t>
      </w:r>
      <w:r w:rsidR="00A762C1">
        <w:rPr>
          <w:rFonts w:cs="Arial"/>
          <w:lang w:val="en-US"/>
        </w:rPr>
        <w:t>r a 2019</w:t>
      </w:r>
      <w:r>
        <w:rPr>
          <w:rFonts w:cs="Arial"/>
          <w:lang w:val="en-US"/>
        </w:rPr>
        <w:t xml:space="preserve"> model year or newer </w:t>
      </w:r>
      <w:r>
        <w:rPr>
          <w:rFonts w:cs="Arial"/>
        </w:rPr>
        <w:t>19</w:t>
      </w:r>
      <w:r w:rsidRPr="002156DB">
        <w:rPr>
          <w:rFonts w:cs="Arial"/>
        </w:rPr>
        <w:t>,</w:t>
      </w:r>
      <w:r>
        <w:rPr>
          <w:rFonts w:cs="Arial"/>
        </w:rPr>
        <w:t>5</w:t>
      </w:r>
      <w:r w:rsidRPr="002156DB">
        <w:rPr>
          <w:rFonts w:cs="Arial"/>
        </w:rPr>
        <w:t xml:space="preserve">00 lb. GVWR </w:t>
      </w:r>
      <w:r w:rsidR="00B5481F">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DRW, 4</w:t>
      </w:r>
      <w:r w:rsidRPr="002156DB">
        <w:rPr>
          <w:rFonts w:cs="Arial"/>
        </w:rPr>
        <w:t>WD</w:t>
      </w:r>
      <w:r>
        <w:rPr>
          <w:rFonts w:cs="Arial"/>
          <w:lang w:val="en-US"/>
        </w:rPr>
        <w:t>.</w:t>
      </w:r>
    </w:p>
    <w:p w14:paraId="26A4D6AF" w14:textId="77777777" w:rsidR="008A7123" w:rsidRDefault="008A7123" w:rsidP="008A7123">
      <w:pPr>
        <w:pStyle w:val="PlainText"/>
        <w:rPr>
          <w:rFonts w:cs="Arial"/>
          <w:lang w:val="en-US"/>
        </w:rPr>
      </w:pPr>
    </w:p>
    <w:p w14:paraId="3995137F" w14:textId="77777777" w:rsidR="006A20CE"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b/>
          <w:szCs w:val="22"/>
        </w:rPr>
        <w:tab/>
      </w:r>
      <w:r>
        <w:rPr>
          <w:rFonts w:cs="Arial"/>
          <w:b/>
          <w:szCs w:val="22"/>
        </w:rPr>
        <w:tab/>
      </w:r>
      <w:r w:rsidR="00B5481F">
        <w:rPr>
          <w:rFonts w:cs="Arial"/>
          <w:szCs w:val="22"/>
        </w:rPr>
        <w:t>197</w:t>
      </w:r>
      <w:r>
        <w:rPr>
          <w:rFonts w:cs="Arial"/>
          <w:szCs w:val="22"/>
        </w:rPr>
        <w:t xml:space="preserve"> inch minimum</w:t>
      </w:r>
    </w:p>
    <w:p w14:paraId="211DC911" w14:textId="77777777" w:rsidR="006A20CE"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CCC175" w14:textId="0EB753F1" w:rsidR="008A7123"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768E5">
        <w:rPr>
          <w:rFonts w:cs="Arial"/>
          <w:b/>
          <w:szCs w:val="22"/>
        </w:rPr>
        <w:t>Cab Type:</w:t>
      </w:r>
      <w:r>
        <w:rPr>
          <w:rFonts w:cs="Arial"/>
          <w:szCs w:val="22"/>
        </w:rPr>
        <w:tab/>
      </w:r>
      <w:r>
        <w:rPr>
          <w:rFonts w:cs="Arial"/>
          <w:szCs w:val="22"/>
        </w:rPr>
        <w:tab/>
        <w:t>Crew Cab</w:t>
      </w:r>
      <w:r w:rsidR="008A7123">
        <w:rPr>
          <w:rFonts w:cs="Arial"/>
          <w:szCs w:val="22"/>
        </w:rPr>
        <w:t xml:space="preserve">    </w:t>
      </w:r>
    </w:p>
    <w:p w14:paraId="76265CB9"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C02064" w14:textId="13FF90E0"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 Train:</w:t>
      </w:r>
      <w:r w:rsidRPr="00DA4A31">
        <w:rPr>
          <w:rFonts w:cs="Arial"/>
          <w:szCs w:val="22"/>
        </w:rPr>
        <w:t xml:space="preserve"> </w:t>
      </w:r>
      <w:r>
        <w:rPr>
          <w:rFonts w:cs="Arial"/>
          <w:szCs w:val="22"/>
        </w:rPr>
        <w:tab/>
      </w:r>
      <w:r>
        <w:rPr>
          <w:rFonts w:cs="Arial"/>
          <w:szCs w:val="22"/>
        </w:rPr>
        <w:tab/>
        <w:t>F</w:t>
      </w:r>
      <w:r w:rsidR="0065400C">
        <w:rPr>
          <w:rFonts w:cs="Arial"/>
          <w:szCs w:val="22"/>
        </w:rPr>
        <w:t xml:space="preserve">our </w:t>
      </w:r>
      <w:r w:rsidR="0012303A">
        <w:rPr>
          <w:rFonts w:cs="Arial"/>
          <w:szCs w:val="22"/>
        </w:rPr>
        <w:t>W</w:t>
      </w:r>
      <w:r w:rsidRPr="00DA4A31">
        <w:rPr>
          <w:rFonts w:cs="Arial"/>
          <w:szCs w:val="22"/>
        </w:rPr>
        <w:t xml:space="preserve">heel </w:t>
      </w:r>
      <w:r w:rsidR="0012303A">
        <w:rPr>
          <w:rFonts w:cs="Arial"/>
          <w:szCs w:val="22"/>
        </w:rPr>
        <w:t>D</w:t>
      </w:r>
      <w:r w:rsidRPr="00DA4A31">
        <w:rPr>
          <w:rFonts w:cs="Arial"/>
          <w:szCs w:val="22"/>
        </w:rPr>
        <w:t>rive</w:t>
      </w:r>
      <w:r w:rsidR="0012303A">
        <w:rPr>
          <w:rFonts w:cs="Arial"/>
          <w:szCs w:val="22"/>
        </w:rPr>
        <w:t xml:space="preserve"> (4WD)</w:t>
      </w:r>
      <w:r w:rsidR="009268F3">
        <w:rPr>
          <w:rFonts w:cs="Arial"/>
          <w:szCs w:val="22"/>
        </w:rPr>
        <w:t xml:space="preserve">, Dual Rear Wheel </w:t>
      </w:r>
      <w:del w:id="361" w:author="Warren, Donald" w:date="2019-10-08T08:51:00Z">
        <w:r w:rsidR="009268F3" w:rsidDel="008F3952">
          <w:rPr>
            <w:rFonts w:cs="Arial"/>
            <w:szCs w:val="22"/>
          </w:rPr>
          <w:delText>Drive</w:delText>
        </w:r>
        <w:r w:rsidR="0012303A" w:rsidDel="008F3952">
          <w:rPr>
            <w:rFonts w:cs="Arial"/>
            <w:szCs w:val="22"/>
          </w:rPr>
          <w:delText xml:space="preserve"> </w:delText>
        </w:r>
      </w:del>
      <w:r w:rsidR="0012303A">
        <w:rPr>
          <w:rFonts w:cs="Arial"/>
          <w:szCs w:val="22"/>
        </w:rPr>
        <w:t>(D</w:t>
      </w:r>
      <w:r w:rsidR="00AE6B11">
        <w:rPr>
          <w:rFonts w:cs="Arial"/>
          <w:szCs w:val="22"/>
        </w:rPr>
        <w:t>RW</w:t>
      </w:r>
      <w:r w:rsidR="0012303A">
        <w:rPr>
          <w:rFonts w:cs="Arial"/>
          <w:szCs w:val="22"/>
        </w:rPr>
        <w:t>)</w:t>
      </w:r>
    </w:p>
    <w:p w14:paraId="3DA767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39BAA4"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b/>
          <w:szCs w:val="22"/>
        </w:rPr>
        <w:t xml:space="preserve"> </w:t>
      </w:r>
      <w:r w:rsidRPr="00DA4A31">
        <w:rPr>
          <w:rFonts w:cs="Arial"/>
          <w:szCs w:val="22"/>
        </w:rPr>
        <w:t xml:space="preserve"> </w:t>
      </w:r>
      <w:r>
        <w:rPr>
          <w:rFonts w:cs="Arial"/>
          <w:szCs w:val="22"/>
        </w:rPr>
        <w:tab/>
      </w:r>
      <w:r>
        <w:rPr>
          <w:rFonts w:cs="Arial"/>
          <w:szCs w:val="22"/>
        </w:rPr>
        <w:tab/>
      </w:r>
      <w:r w:rsidRPr="00C51018">
        <w:rPr>
          <w:rFonts w:cs="Arial"/>
          <w:szCs w:val="22"/>
        </w:rPr>
        <w:t>Diesel, 6.7L or greater</w:t>
      </w:r>
      <w:r>
        <w:rPr>
          <w:rFonts w:cs="Arial"/>
          <w:szCs w:val="22"/>
        </w:rPr>
        <w:t>.</w:t>
      </w:r>
    </w:p>
    <w:p w14:paraId="73BA0110"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C7BAB3" w14:textId="0C9232CF"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b/>
          <w:szCs w:val="22"/>
        </w:rPr>
        <w:tab/>
      </w:r>
      <w:r>
        <w:rPr>
          <w:rFonts w:cs="Arial"/>
          <w:b/>
          <w:szCs w:val="22"/>
        </w:rPr>
        <w:tab/>
      </w:r>
      <w:r>
        <w:rPr>
          <w:rFonts w:cs="Arial"/>
          <w:szCs w:val="22"/>
        </w:rPr>
        <w:t xml:space="preserve">Minimum </w:t>
      </w:r>
      <w:r w:rsidR="009E492C">
        <w:rPr>
          <w:rFonts w:cs="Arial"/>
          <w:szCs w:val="22"/>
        </w:rPr>
        <w:t>44</w:t>
      </w:r>
      <w:r w:rsidRPr="00DA4A31">
        <w:rPr>
          <w:rFonts w:cs="Arial"/>
          <w:szCs w:val="22"/>
        </w:rPr>
        <w:t xml:space="preserve"> gallon total capacity.</w:t>
      </w:r>
      <w:r>
        <w:rPr>
          <w:rFonts w:cs="Arial"/>
          <w:szCs w:val="22"/>
        </w:rPr>
        <w:t xml:space="preserve">  </w:t>
      </w:r>
    </w:p>
    <w:p w14:paraId="265230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1AB527" w14:textId="77777777" w:rsidR="008A7123" w:rsidRPr="00C51018"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lang w:val="x-none"/>
        </w:rPr>
      </w:pPr>
      <w:r>
        <w:rPr>
          <w:rFonts w:cs="Arial"/>
          <w:b/>
          <w:szCs w:val="22"/>
        </w:rPr>
        <w:t>Transmission</w:t>
      </w:r>
      <w:r w:rsidRPr="00C51018">
        <w:rPr>
          <w:rFonts w:cs="Arial"/>
          <w:b/>
          <w:szCs w:val="22"/>
        </w:rPr>
        <w:t>:</w:t>
      </w:r>
      <w:r w:rsidRPr="00C51018">
        <w:rPr>
          <w:rFonts w:cs="Arial"/>
          <w:b/>
          <w:szCs w:val="22"/>
          <w:lang w:val="x-none"/>
        </w:rPr>
        <w:tab/>
      </w:r>
      <w:r w:rsidRPr="00E64D74">
        <w:rPr>
          <w:rFonts w:cs="Arial"/>
          <w:szCs w:val="22"/>
        </w:rPr>
        <w:t xml:space="preserve">Minimum </w:t>
      </w:r>
      <w:r w:rsidRPr="00E64D74">
        <w:rPr>
          <w:rFonts w:cs="Arial"/>
          <w:szCs w:val="22"/>
          <w:lang w:val="x-none"/>
        </w:rPr>
        <w:t>6-speed automatic with overdrive</w:t>
      </w:r>
      <w:r w:rsidRPr="00C51018">
        <w:rPr>
          <w:rFonts w:cs="Arial"/>
          <w:b/>
          <w:szCs w:val="22"/>
          <w:lang w:val="x-none"/>
        </w:rPr>
        <w:t xml:space="preserve"> </w:t>
      </w:r>
    </w:p>
    <w:p w14:paraId="2DA4642C"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A3BF02" w14:textId="570277C0"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572966">
        <w:rPr>
          <w:rFonts w:cs="Arial"/>
          <w:b/>
          <w:szCs w:val="22"/>
        </w:rPr>
        <w:t>Air conditioning</w:t>
      </w:r>
      <w:r>
        <w:rPr>
          <w:rFonts w:cs="Arial"/>
          <w:b/>
          <w:szCs w:val="22"/>
        </w:rPr>
        <w:t>:</w:t>
      </w:r>
      <w:r>
        <w:rPr>
          <w:rFonts w:cs="Arial"/>
          <w:b/>
          <w:szCs w:val="22"/>
        </w:rPr>
        <w:tab/>
      </w:r>
      <w:del w:id="362" w:author="Warren, Donald" w:date="2019-10-08T08:52:00Z">
        <w:r w:rsidRPr="00E64D74" w:rsidDel="008F3952">
          <w:rPr>
            <w:rFonts w:cs="Arial"/>
            <w:szCs w:val="22"/>
          </w:rPr>
          <w:delText>Manufacturers Standard</w:delText>
        </w:r>
      </w:del>
      <w:ins w:id="363" w:author="Kerchner, Jeffrey" w:date="2019-10-03T10:47:00Z">
        <w:del w:id="364" w:author="Warren, Donald" w:date="2019-10-08T08:52:00Z">
          <w:r w:rsidR="00A86609" w:rsidDel="008F3952">
            <w:rPr>
              <w:rFonts w:cs="Arial"/>
              <w:szCs w:val="22"/>
            </w:rPr>
            <w:delText xml:space="preserve"> </w:delText>
          </w:r>
        </w:del>
      </w:ins>
      <w:ins w:id="365" w:author="Warren, Donald" w:date="2019-10-08T08:52:00Z">
        <w:r w:rsidR="008F3952">
          <w:rPr>
            <w:rFonts w:cs="Arial"/>
            <w:szCs w:val="22"/>
          </w:rPr>
          <w:t>Must be provided</w:t>
        </w:r>
      </w:ins>
    </w:p>
    <w:p w14:paraId="7C18CB8D" w14:textId="77777777" w:rsidR="002267D4"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66" w:author="Kerchner, Jeffrey" w:date="2019-10-03T10:47:00Z"/>
          <w:rFonts w:cs="Arial"/>
          <w:b/>
          <w:szCs w:val="22"/>
        </w:rPr>
      </w:pPr>
    </w:p>
    <w:p w14:paraId="1DD5E160" w14:textId="77777777" w:rsidR="008F3952" w:rsidRDefault="008F3952" w:rsidP="008F3952">
      <w:pPr>
        <w:pStyle w:val="PlainText"/>
        <w:rPr>
          <w:ins w:id="367" w:author="Warren, Donald" w:date="2019-10-08T08:52:00Z"/>
          <w:rFonts w:cs="Arial"/>
        </w:rPr>
      </w:pPr>
      <w:ins w:id="368" w:author="Warren, Donald" w:date="2019-10-08T08:52:00Z">
        <w:r>
          <w:rPr>
            <w:rFonts w:cs="Arial"/>
            <w:lang w:val="en-US"/>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ins>
    </w:p>
    <w:p w14:paraId="07CD33D8" w14:textId="77777777" w:rsidR="00A86609" w:rsidRDefault="00A86609"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69" w:author="Kerchner, Jeffrey" w:date="2019-10-03T10:47:00Z"/>
          <w:rFonts w:cs="Arial"/>
          <w:b/>
          <w:szCs w:val="22"/>
        </w:rPr>
      </w:pPr>
    </w:p>
    <w:p w14:paraId="664AA1C9" w14:textId="77777777" w:rsidR="00A86609" w:rsidRDefault="00A86609"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E45EA77" w14:textId="77777777" w:rsidR="002267D4" w:rsidRPr="003A2E6E" w:rsidRDefault="002267D4" w:rsidP="002267D4">
      <w:pPr>
        <w:pStyle w:val="Heading3"/>
      </w:pPr>
      <w:bookmarkStart w:id="370" w:name="_Toc5608565"/>
      <w:bookmarkStart w:id="371" w:name="_Toc18397133"/>
      <w:r>
        <w:t xml:space="preserve">Vehicle </w:t>
      </w:r>
      <w:r w:rsidRPr="003A2E6E">
        <w:t>MANUFACTURER’S OPTIONS (PRICE LINE: 2)</w:t>
      </w:r>
      <w:bookmarkEnd w:id="370"/>
      <w:bookmarkEnd w:id="371"/>
    </w:p>
    <w:p w14:paraId="6809FD08" w14:textId="77777777" w:rsidR="002267D4" w:rsidRDefault="002267D4" w:rsidP="002267D4">
      <w:pPr>
        <w:pStyle w:val="PlainText"/>
        <w:rPr>
          <w:rFonts w:cs="Arial"/>
          <w:bCs/>
          <w:color w:val="4A442A"/>
          <w:sz w:val="24"/>
        </w:rPr>
      </w:pPr>
    </w:p>
    <w:p w14:paraId="1992E45E" w14:textId="71741140" w:rsidR="00D4467E" w:rsidRPr="006768E5" w:rsidRDefault="00D4467E" w:rsidP="00D4467E">
      <w:pPr>
        <w:pStyle w:val="PlainText"/>
        <w:rPr>
          <w:rFonts w:cs="Arial"/>
          <w:bCs/>
          <w:lang w:val="en-US"/>
        </w:rPr>
      </w:pPr>
      <w:r w:rsidRPr="006768E5">
        <w:rPr>
          <w:rFonts w:cs="Arial"/>
          <w:bCs/>
          <w:lang w:val="en-US"/>
        </w:rPr>
        <w:t xml:space="preserve">Manufacturer's </w:t>
      </w:r>
      <w:del w:id="372" w:author="Warren, Donald" w:date="2019-10-08T08:52:00Z">
        <w:r w:rsidRPr="006768E5" w:rsidDel="008F3952">
          <w:rPr>
            <w:rFonts w:cs="Arial"/>
            <w:bCs/>
            <w:lang w:val="en-US"/>
          </w:rPr>
          <w:delText xml:space="preserve">attachments and </w:delText>
        </w:r>
      </w:del>
      <w:r w:rsidRPr="006768E5">
        <w:rPr>
          <w:rFonts w:cs="Arial"/>
          <w:bCs/>
          <w:lang w:val="en-US"/>
        </w:rPr>
        <w:t xml:space="preserve">options, which includes any compatible options </w:t>
      </w:r>
      <w:del w:id="373" w:author="Warren, Donald" w:date="2019-10-08T08:52:00Z">
        <w:r w:rsidRPr="006768E5" w:rsidDel="008F3952">
          <w:rPr>
            <w:rFonts w:cs="Arial"/>
            <w:bCs/>
            <w:lang w:val="en-US"/>
          </w:rPr>
          <w:delText xml:space="preserve">and attachments </w:delText>
        </w:r>
      </w:del>
      <w:r w:rsidRPr="006768E5">
        <w:rPr>
          <w:rFonts w:cs="Arial"/>
          <w:bCs/>
          <w:lang w:val="en-US"/>
        </w:rPr>
        <w:t xml:space="preserve">for the base </w:t>
      </w:r>
      <w:r w:rsidR="00EE030A" w:rsidRPr="006768E5">
        <w:rPr>
          <w:rFonts w:cs="Arial"/>
          <w:bCs/>
          <w:lang w:val="en-US"/>
        </w:rPr>
        <w:t>Vehicle</w:t>
      </w:r>
      <w:r w:rsidRPr="006768E5">
        <w:rPr>
          <w:rFonts w:cs="Arial"/>
          <w:bCs/>
          <w:lang w:val="en-US"/>
        </w:rPr>
        <w:t xml:space="preserve"> specified in Section 3.4.1, shall be offered using this percentage discount or markup price line item.</w:t>
      </w:r>
    </w:p>
    <w:p w14:paraId="334FB5AD" w14:textId="77777777" w:rsidR="00D4467E" w:rsidRPr="004C3324" w:rsidRDefault="00D4467E" w:rsidP="00D4467E">
      <w:pPr>
        <w:pStyle w:val="PlainText"/>
        <w:rPr>
          <w:rFonts w:cs="Arial"/>
          <w:bCs/>
          <w:color w:val="4A442A"/>
          <w:lang w:val="en-US"/>
        </w:rPr>
      </w:pPr>
    </w:p>
    <w:p w14:paraId="13F98B49" w14:textId="508D65A6" w:rsidR="00D4467E" w:rsidRPr="004C3324" w:rsidDel="008F3952" w:rsidRDefault="00D4467E" w:rsidP="00D4467E">
      <w:pPr>
        <w:pStyle w:val="PlainText"/>
        <w:rPr>
          <w:del w:id="374" w:author="Warren, Donald" w:date="2019-10-08T08:53:00Z"/>
          <w:rFonts w:cs="Arial"/>
          <w:bCs/>
          <w:color w:val="4A442A"/>
          <w:lang w:val="en-US"/>
        </w:rPr>
      </w:pPr>
      <w:del w:id="375" w:author="Warren, Donald" w:date="2019-10-08T08:53:00Z">
        <w:r w:rsidRPr="006768E5" w:rsidDel="008F3952">
          <w:rPr>
            <w:rFonts w:cs="Arial"/>
            <w:bCs/>
            <w:lang w:val="en-US"/>
          </w:rPr>
          <w:delText xml:space="preserve">Please refer to </w:delText>
        </w:r>
        <w:r w:rsidR="003A2520" w:rsidDel="008F3952">
          <w:rPr>
            <w:rStyle w:val="Hyperlink"/>
            <w:rFonts w:cs="Arial"/>
            <w:bCs/>
          </w:rPr>
          <w:fldChar w:fldCharType="begin"/>
        </w:r>
        <w:r w:rsidR="003A2520" w:rsidDel="008F3952">
          <w:rPr>
            <w:rStyle w:val="Hyperlink"/>
            <w:rFonts w:cs="Arial"/>
            <w:bCs/>
            <w:lang w:val="en-US"/>
          </w:rPr>
          <w:delInstrText xml:space="preserve"> HYPERLINK \l "_Manufacturer’s_PUBLISHED_LIST" </w:delInstrText>
        </w:r>
        <w:r w:rsidR="003A2520" w:rsidDel="008F3952">
          <w:rPr>
            <w:rStyle w:val="Hyperlink"/>
            <w:rFonts w:cs="Arial"/>
            <w:bCs/>
          </w:rPr>
          <w:fldChar w:fldCharType="separate"/>
        </w:r>
        <w:r w:rsidRPr="004C3324" w:rsidDel="008F3952">
          <w:rPr>
            <w:rStyle w:val="Hyperlink"/>
            <w:rFonts w:cs="Arial"/>
            <w:bCs/>
            <w:lang w:val="en-US"/>
          </w:rPr>
          <w:delText>Section 4.4.3.3</w:delText>
        </w:r>
        <w:r w:rsidR="003A2520" w:rsidDel="008F3952">
          <w:rPr>
            <w:rStyle w:val="Hyperlink"/>
            <w:rFonts w:cs="Arial"/>
            <w:bCs/>
          </w:rPr>
          <w:fldChar w:fldCharType="end"/>
        </w:r>
        <w:r w:rsidRPr="004C3324" w:rsidDel="008F3952">
          <w:rPr>
            <w:rFonts w:cs="Arial"/>
            <w:bCs/>
            <w:color w:val="4A442A"/>
            <w:lang w:val="en-US"/>
          </w:rPr>
          <w:delText xml:space="preserve"> </w:delText>
        </w:r>
        <w:r w:rsidRPr="006768E5" w:rsidDel="008F3952">
          <w:rPr>
            <w:rFonts w:cs="Arial"/>
            <w:bCs/>
            <w:lang w:val="en-US"/>
          </w:rPr>
          <w:delText>for submission of manufacturer’s options and attachments price list.</w:delText>
        </w:r>
      </w:del>
    </w:p>
    <w:p w14:paraId="02EF2ACB" w14:textId="77777777" w:rsidR="002267D4" w:rsidRPr="00BA64B7" w:rsidRDefault="002267D4" w:rsidP="002267D4">
      <w:pPr>
        <w:pStyle w:val="PlainText"/>
        <w:rPr>
          <w:rFonts w:cs="Arial"/>
          <w:lang w:val="en-US"/>
        </w:rPr>
      </w:pPr>
    </w:p>
    <w:p w14:paraId="2C496E56" w14:textId="712778AB" w:rsidR="002267D4" w:rsidRDefault="002267D4" w:rsidP="002267D4">
      <w:pPr>
        <w:pStyle w:val="Heading3"/>
        <w:rPr>
          <w:rFonts w:eastAsia="MS Mincho"/>
        </w:rPr>
      </w:pPr>
      <w:bookmarkStart w:id="376" w:name="_Toc475622017"/>
      <w:bookmarkStart w:id="377" w:name="_Toc478734474"/>
      <w:bookmarkStart w:id="378" w:name="_Toc5608566"/>
      <w:bookmarkStart w:id="379" w:name="_Toc18397134"/>
      <w:r>
        <w:rPr>
          <w:rFonts w:eastAsia="MS Mincho"/>
        </w:rPr>
        <w:t>Service</w:t>
      </w:r>
      <w:r w:rsidRPr="00570D47">
        <w:rPr>
          <w:rFonts w:eastAsia="MS Mincho"/>
        </w:rPr>
        <w:t xml:space="preserve"> Body (PRICE LINE: </w:t>
      </w:r>
      <w:r>
        <w:rPr>
          <w:rFonts w:eastAsia="MS Mincho"/>
        </w:rPr>
        <w:t>3</w:t>
      </w:r>
      <w:r w:rsidRPr="00570D47">
        <w:rPr>
          <w:rFonts w:eastAsia="MS Mincho"/>
        </w:rPr>
        <w:t>)</w:t>
      </w:r>
      <w:bookmarkEnd w:id="376"/>
      <w:bookmarkEnd w:id="377"/>
      <w:bookmarkEnd w:id="378"/>
      <w:bookmarkEnd w:id="379"/>
    </w:p>
    <w:p w14:paraId="1A28F57F" w14:textId="77777777" w:rsidR="002267D4" w:rsidRPr="003C5290" w:rsidRDefault="002267D4" w:rsidP="002267D4"/>
    <w:p w14:paraId="305ED33E" w14:textId="399BACFD" w:rsidR="002267D4" w:rsidRPr="00534FFD" w:rsidRDefault="00BE09A7" w:rsidP="002267D4">
      <w:pPr>
        <w:rPr>
          <w:rFonts w:cs="Arial"/>
          <w:szCs w:val="22"/>
        </w:rPr>
      </w:pPr>
      <w:r w:rsidRPr="002156DB">
        <w:rPr>
          <w:rFonts w:cs="Arial"/>
        </w:rPr>
        <w:t>It is the intent of this specification to describe</w:t>
      </w:r>
      <w:r>
        <w:rPr>
          <w:rFonts w:cs="Arial"/>
        </w:rPr>
        <w:t xml:space="preserve"> a</w:t>
      </w:r>
      <w:r w:rsidR="002267D4">
        <w:rPr>
          <w:rFonts w:cs="Arial"/>
          <w:szCs w:val="22"/>
        </w:rPr>
        <w:t xml:space="preserve"> service</w:t>
      </w:r>
      <w:r w:rsidR="002267D4" w:rsidRPr="00534FFD">
        <w:rPr>
          <w:rFonts w:cs="Arial"/>
          <w:szCs w:val="22"/>
        </w:rPr>
        <w:t xml:space="preserve"> body </w:t>
      </w:r>
      <w:r>
        <w:rPr>
          <w:rFonts w:cs="Arial"/>
          <w:szCs w:val="22"/>
        </w:rPr>
        <w:t xml:space="preserve">that shall be mounted on the </w:t>
      </w:r>
      <w:r w:rsidR="002267D4" w:rsidRPr="00534FFD">
        <w:rPr>
          <w:rFonts w:cs="Arial"/>
          <w:szCs w:val="22"/>
        </w:rPr>
        <w:t>chassis described in Section</w:t>
      </w:r>
      <w:r w:rsidR="002267D4">
        <w:rPr>
          <w:rFonts w:cs="Arial"/>
          <w:szCs w:val="22"/>
        </w:rPr>
        <w:t>s</w:t>
      </w:r>
      <w:r w:rsidR="002267D4" w:rsidRPr="00534FFD">
        <w:rPr>
          <w:rFonts w:cs="Arial"/>
          <w:szCs w:val="22"/>
        </w:rPr>
        <w:t xml:space="preserve"> 3.4.1.</w:t>
      </w:r>
    </w:p>
    <w:p w14:paraId="40DABDA7" w14:textId="77777777" w:rsidR="002267D4" w:rsidRPr="00534FFD" w:rsidRDefault="002267D4" w:rsidP="002267D4">
      <w:pPr>
        <w:rPr>
          <w:rFonts w:cs="Arial"/>
          <w:szCs w:val="22"/>
        </w:rPr>
      </w:pPr>
    </w:p>
    <w:p w14:paraId="22AA7820" w14:textId="77777777" w:rsidR="002267D4" w:rsidRPr="00534FFD" w:rsidRDefault="002267D4" w:rsidP="002267D4">
      <w:pPr>
        <w:pStyle w:val="Heading4"/>
      </w:pPr>
      <w:r w:rsidRPr="00180C89">
        <w:rPr>
          <w:u w:val="none"/>
        </w:rPr>
        <w:lastRenderedPageBreak/>
        <w:t xml:space="preserve">    </w:t>
      </w:r>
      <w:r w:rsidRPr="00180C89">
        <w:t>Body Dimensions:</w:t>
      </w:r>
      <w:r w:rsidRPr="00534FFD">
        <w:t xml:space="preserve"> </w:t>
      </w:r>
    </w:p>
    <w:p w14:paraId="00CF2FE8" w14:textId="77777777" w:rsidR="002267D4" w:rsidRPr="00534FFD" w:rsidRDefault="002267D4" w:rsidP="002267D4">
      <w:pPr>
        <w:rPr>
          <w:rFonts w:cs="Arial"/>
          <w:szCs w:val="22"/>
        </w:rPr>
      </w:pPr>
    </w:p>
    <w:p w14:paraId="29F0AB78" w14:textId="77777777" w:rsidR="00890F0E" w:rsidRDefault="00890F0E" w:rsidP="002267D4">
      <w:pPr>
        <w:rPr>
          <w:rFonts w:cs="Arial"/>
          <w:szCs w:val="22"/>
        </w:rPr>
      </w:pPr>
      <w:r>
        <w:rPr>
          <w:rFonts w:cs="Arial"/>
          <w:szCs w:val="22"/>
        </w:rPr>
        <w:t>Length:</w:t>
      </w:r>
      <w:r>
        <w:rPr>
          <w:rFonts w:cs="Arial"/>
          <w:szCs w:val="22"/>
        </w:rPr>
        <w:tab/>
      </w:r>
      <w:r w:rsidR="002267D4">
        <w:rPr>
          <w:rFonts w:cs="Arial"/>
          <w:szCs w:val="22"/>
        </w:rPr>
        <w:t>Minimum 126 – Maximum 132 inches long</w:t>
      </w:r>
    </w:p>
    <w:p w14:paraId="0012EFB0" w14:textId="77777777" w:rsidR="00890F0E" w:rsidRDefault="00890F0E" w:rsidP="002267D4">
      <w:pPr>
        <w:rPr>
          <w:rFonts w:cs="Arial"/>
          <w:szCs w:val="22"/>
        </w:rPr>
      </w:pPr>
    </w:p>
    <w:p w14:paraId="1D5D7A1C" w14:textId="77777777" w:rsidR="00890F0E" w:rsidRDefault="00890F0E" w:rsidP="002267D4">
      <w:pPr>
        <w:rPr>
          <w:rFonts w:cs="Arial"/>
          <w:szCs w:val="22"/>
        </w:rPr>
      </w:pPr>
      <w:r>
        <w:rPr>
          <w:rFonts w:cs="Arial"/>
          <w:szCs w:val="22"/>
        </w:rPr>
        <w:t>Width:</w:t>
      </w:r>
      <w:r>
        <w:rPr>
          <w:rFonts w:cs="Arial"/>
          <w:szCs w:val="22"/>
        </w:rPr>
        <w:tab/>
      </w:r>
      <w:r>
        <w:rPr>
          <w:rFonts w:cs="Arial"/>
          <w:szCs w:val="22"/>
        </w:rPr>
        <w:tab/>
      </w:r>
      <w:r w:rsidR="002267D4">
        <w:rPr>
          <w:rFonts w:cs="Arial"/>
          <w:szCs w:val="22"/>
        </w:rPr>
        <w:t>94 inches</w:t>
      </w:r>
      <w:r w:rsidR="002267D4" w:rsidRPr="00534FFD">
        <w:rPr>
          <w:rFonts w:cs="Arial"/>
          <w:szCs w:val="22"/>
        </w:rPr>
        <w:t xml:space="preserve"> wide, overall.</w:t>
      </w:r>
    </w:p>
    <w:p w14:paraId="66DDE7C0" w14:textId="77777777" w:rsidR="00BE09A7" w:rsidRDefault="00BE09A7" w:rsidP="002267D4">
      <w:pPr>
        <w:rPr>
          <w:rFonts w:cs="Arial"/>
          <w:szCs w:val="22"/>
        </w:rPr>
      </w:pPr>
    </w:p>
    <w:p w14:paraId="2FECCC1A" w14:textId="6BB82974" w:rsidR="002267D4" w:rsidRPr="00534FFD" w:rsidRDefault="002267D4" w:rsidP="002267D4">
      <w:pPr>
        <w:rPr>
          <w:rFonts w:cs="Arial"/>
          <w:szCs w:val="22"/>
        </w:rPr>
      </w:pPr>
      <w:r w:rsidRPr="00534FFD">
        <w:rPr>
          <w:rFonts w:cs="Arial"/>
          <w:szCs w:val="22"/>
        </w:rPr>
        <w:t xml:space="preserve"> </w:t>
      </w:r>
    </w:p>
    <w:p w14:paraId="2A5EBDBA" w14:textId="77777777" w:rsidR="002267D4" w:rsidRPr="00534FFD" w:rsidRDefault="002267D4" w:rsidP="002267D4">
      <w:pPr>
        <w:pStyle w:val="Heading4"/>
      </w:pPr>
      <w:r w:rsidRPr="00534FFD">
        <w:t xml:space="preserve">Compartments: </w:t>
      </w:r>
    </w:p>
    <w:p w14:paraId="0FA15437" w14:textId="77777777" w:rsidR="002267D4" w:rsidRPr="00534FFD" w:rsidRDefault="002267D4" w:rsidP="002267D4">
      <w:pPr>
        <w:rPr>
          <w:rFonts w:cs="Arial"/>
          <w:szCs w:val="22"/>
        </w:rPr>
      </w:pPr>
    </w:p>
    <w:p w14:paraId="3B287053" w14:textId="1C1AC224" w:rsidR="002267D4" w:rsidRDefault="002267D4" w:rsidP="002267D4">
      <w:pPr>
        <w:rPr>
          <w:rFonts w:cs="Arial"/>
          <w:szCs w:val="22"/>
        </w:rPr>
      </w:pPr>
      <w:r w:rsidRPr="00534FFD">
        <w:rPr>
          <w:rFonts w:cs="Arial"/>
          <w:szCs w:val="22"/>
        </w:rPr>
        <w:t xml:space="preserve">There shall be four (4) side compartments with outward opening doors on each side of body. In addition, an auxiliary storage </w:t>
      </w:r>
      <w:del w:id="380" w:author="Warren, Donald" w:date="2019-10-08T08:53:00Z">
        <w:r w:rsidRPr="00534FFD" w:rsidDel="008F3952">
          <w:rPr>
            <w:rFonts w:cs="Arial"/>
            <w:szCs w:val="22"/>
          </w:rPr>
          <w:delText>cabinet</w:delText>
        </w:r>
      </w:del>
      <w:ins w:id="381" w:author="Warren, Donald" w:date="2019-10-02T13:12:00Z">
        <w:r w:rsidR="007B3C70">
          <w:rPr>
            <w:rFonts w:cs="Arial"/>
            <w:szCs w:val="22"/>
          </w:rPr>
          <w:t>compartment</w:t>
        </w:r>
      </w:ins>
      <w:r w:rsidRPr="00534FFD">
        <w:rPr>
          <w:rFonts w:cs="Arial"/>
          <w:szCs w:val="22"/>
        </w:rPr>
        <w:t>, mounted below the rear shelf</w:t>
      </w:r>
      <w:ins w:id="382" w:author="Warren, Donald" w:date="2019-10-08T08:53:00Z">
        <w:r w:rsidR="008F3952">
          <w:rPr>
            <w:rFonts w:cs="Arial"/>
            <w:szCs w:val="22"/>
          </w:rPr>
          <w:t xml:space="preserve"> and running the entire length of the rear deck</w:t>
        </w:r>
      </w:ins>
      <w:r w:rsidRPr="00534FFD">
        <w:rPr>
          <w:rFonts w:cs="Arial"/>
          <w:szCs w:val="22"/>
        </w:rPr>
        <w:t>, shall be provided</w:t>
      </w:r>
      <w:r w:rsidR="005462B2">
        <w:rPr>
          <w:rFonts w:cs="Arial"/>
          <w:szCs w:val="22"/>
        </w:rPr>
        <w:t xml:space="preserve">. </w:t>
      </w:r>
      <w:r w:rsidRPr="00534FFD">
        <w:rPr>
          <w:rFonts w:cs="Arial"/>
          <w:szCs w:val="22"/>
        </w:rPr>
        <w:t>Water resistant doors with locks shall be installed at both ends of the compartment.</w:t>
      </w:r>
      <w:r>
        <w:rPr>
          <w:rFonts w:cs="Arial"/>
          <w:szCs w:val="22"/>
        </w:rPr>
        <w:t xml:space="preserve"> </w:t>
      </w:r>
      <w:ins w:id="383" w:author="Warren, Donald" w:date="2019-10-08T08:54:00Z">
        <w:r w:rsidR="008F3952" w:rsidRPr="007B3C70">
          <w:rPr>
            <w:rFonts w:cs="Arial"/>
            <w:szCs w:val="22"/>
          </w:rPr>
          <w:t xml:space="preserve">Please refer to the attachment entitled “Current Truck’s Curbside </w:t>
        </w:r>
      </w:ins>
      <w:ins w:id="384" w:author="Warren, Donald" w:date="2019-10-08T14:40:00Z">
        <w:r w:rsidR="00554BF4" w:rsidRPr="007B3C70">
          <w:rPr>
            <w:rFonts w:cs="Arial"/>
            <w:szCs w:val="22"/>
          </w:rPr>
          <w:t xml:space="preserve">View </w:t>
        </w:r>
        <w:r w:rsidR="00554BF4">
          <w:rPr>
            <w:rFonts w:cs="Arial"/>
            <w:szCs w:val="22"/>
          </w:rPr>
          <w:t>-</w:t>
        </w:r>
      </w:ins>
      <w:ins w:id="385" w:author="Warren, Donald" w:date="2019-10-08T08:54:00Z">
        <w:r w:rsidR="008F3952">
          <w:rPr>
            <w:rFonts w:cs="Arial"/>
            <w:szCs w:val="22"/>
          </w:rPr>
          <w:t xml:space="preserve"> Example Only</w:t>
        </w:r>
        <w:r w:rsidR="008F3952" w:rsidRPr="007B3C70">
          <w:rPr>
            <w:rFonts w:cs="Arial"/>
            <w:szCs w:val="22"/>
          </w:rPr>
          <w:t>” and “Current Truck’s Roadside View</w:t>
        </w:r>
        <w:r w:rsidR="008F3952">
          <w:rPr>
            <w:rFonts w:cs="Arial"/>
            <w:szCs w:val="22"/>
          </w:rPr>
          <w:t xml:space="preserve"> – Example Only.</w:t>
        </w:r>
        <w:r w:rsidR="008F3952" w:rsidRPr="007B3C70">
          <w:rPr>
            <w:rFonts w:cs="Arial"/>
            <w:szCs w:val="22"/>
          </w:rPr>
          <w:t>”</w:t>
        </w:r>
      </w:ins>
    </w:p>
    <w:p w14:paraId="1969F40A" w14:textId="77777777" w:rsidR="002267D4" w:rsidRDefault="002267D4" w:rsidP="002267D4">
      <w:pPr>
        <w:rPr>
          <w:ins w:id="386" w:author="Kerchner, Jeffrey" w:date="2019-10-03T11:35:00Z"/>
          <w:rFonts w:cs="Arial"/>
          <w:szCs w:val="22"/>
        </w:rPr>
      </w:pPr>
    </w:p>
    <w:p w14:paraId="7C45CA35" w14:textId="77777777" w:rsidR="008F3952" w:rsidRDefault="008F3952" w:rsidP="008F3952">
      <w:pPr>
        <w:rPr>
          <w:ins w:id="387" w:author="Warren, Donald" w:date="2019-10-08T08:54:00Z"/>
          <w:rFonts w:cs="Arial"/>
          <w:szCs w:val="22"/>
        </w:rPr>
      </w:pPr>
      <w:ins w:id="388" w:author="Warren, Donald" w:date="2019-10-08T08:54:00Z">
        <w:r>
          <w:rPr>
            <w:rFonts w:cs="Arial"/>
            <w:szCs w:val="22"/>
          </w:rPr>
          <w:t>Note: Attached photographs are provided for reference as examples only. The Bid Solicitation contains all current specifications and requirements.</w:t>
        </w:r>
      </w:ins>
    </w:p>
    <w:p w14:paraId="09B1ED4E" w14:textId="77777777" w:rsidR="009E7557" w:rsidRDefault="009E7557" w:rsidP="002267D4">
      <w:pPr>
        <w:rPr>
          <w:rFonts w:cs="Arial"/>
          <w:szCs w:val="22"/>
        </w:rPr>
      </w:pPr>
    </w:p>
    <w:p w14:paraId="10C3D131" w14:textId="0117335C" w:rsidR="002267D4" w:rsidRPr="00534FFD" w:rsidRDefault="002267D4" w:rsidP="002267D4">
      <w:pPr>
        <w:rPr>
          <w:rFonts w:cs="Arial"/>
          <w:szCs w:val="22"/>
        </w:rPr>
      </w:pPr>
      <w:r w:rsidRPr="00C417E7">
        <w:rPr>
          <w:rFonts w:cs="Arial"/>
          <w:szCs w:val="22"/>
        </w:rPr>
        <w:t xml:space="preserve">All compartment dimensions shall be finalized </w:t>
      </w:r>
      <w:r w:rsidR="00B046F9">
        <w:rPr>
          <w:rFonts w:cs="Arial"/>
          <w:szCs w:val="22"/>
        </w:rPr>
        <w:t xml:space="preserve">by the Using Agency </w:t>
      </w:r>
      <w:r w:rsidRPr="00C417E7">
        <w:rPr>
          <w:rFonts w:cs="Arial"/>
          <w:szCs w:val="22"/>
        </w:rPr>
        <w:t>at pre-construction meeting.</w:t>
      </w:r>
    </w:p>
    <w:p w14:paraId="433D0910" w14:textId="77777777" w:rsidR="002267D4" w:rsidRPr="00534FFD" w:rsidRDefault="002267D4" w:rsidP="002267D4">
      <w:pPr>
        <w:rPr>
          <w:rFonts w:cs="Arial"/>
          <w:szCs w:val="22"/>
        </w:rPr>
      </w:pPr>
    </w:p>
    <w:p w14:paraId="17917080" w14:textId="721A0192" w:rsidR="002267D4" w:rsidRPr="00180C89" w:rsidRDefault="002267D4" w:rsidP="00890F0E">
      <w:pPr>
        <w:pStyle w:val="Heading5"/>
      </w:pPr>
      <w:r w:rsidRPr="00180C89">
        <w:t>Front Compartment</w:t>
      </w:r>
      <w:r w:rsidR="00B046F9">
        <w:t>s</w:t>
      </w:r>
      <w:r w:rsidRPr="00180C89">
        <w:t xml:space="preserve">: </w:t>
      </w:r>
    </w:p>
    <w:p w14:paraId="41958F21" w14:textId="77777777" w:rsidR="002267D4" w:rsidRPr="00534FFD" w:rsidRDefault="002267D4" w:rsidP="002267D4">
      <w:pPr>
        <w:rPr>
          <w:rFonts w:cs="Arial"/>
          <w:szCs w:val="22"/>
        </w:rPr>
      </w:pPr>
      <w:r>
        <w:rPr>
          <w:rFonts w:cs="Arial"/>
          <w:szCs w:val="22"/>
        </w:rPr>
        <w:t xml:space="preserve"> </w:t>
      </w:r>
    </w:p>
    <w:p w14:paraId="21A0BA69" w14:textId="38122EFD" w:rsidR="002267D4" w:rsidRPr="00534FFD" w:rsidRDefault="002267D4" w:rsidP="008254D4">
      <w:pPr>
        <w:rPr>
          <w:rFonts w:cs="Arial"/>
          <w:szCs w:val="22"/>
        </w:rPr>
      </w:pPr>
      <w:r w:rsidRPr="00534FFD">
        <w:rPr>
          <w:rFonts w:cs="Arial"/>
          <w:szCs w:val="22"/>
        </w:rPr>
        <w:t xml:space="preserve">Front compartment shall be equipped with a single door. The door shall be vertically hinged along the forward edge of the compartment. Two (2) </w:t>
      </w:r>
      <w:ins w:id="389" w:author="Warren, Donald" w:date="2019-10-02T09:09:00Z">
        <w:r w:rsidR="00BE02E1">
          <w:rPr>
            <w:rFonts w:cs="Arial"/>
            <w:szCs w:val="22"/>
          </w:rPr>
          <w:t xml:space="preserve">adjustable </w:t>
        </w:r>
      </w:ins>
      <w:r w:rsidRPr="00534FFD">
        <w:rPr>
          <w:rFonts w:cs="Arial"/>
          <w:szCs w:val="22"/>
        </w:rPr>
        <w:t xml:space="preserve">shelves with adjustable dividers shall be included in each compartment. </w:t>
      </w:r>
      <w:ins w:id="390" w:author="Warren, Donald" w:date="2019-10-08T08:54:00Z">
        <w:r w:rsidR="008F3952" w:rsidRPr="007B3C70">
          <w:rPr>
            <w:rFonts w:cs="Arial"/>
            <w:szCs w:val="22"/>
          </w:rPr>
          <w:t>Please refer to the attachment entitled “Current Truck’s Curbside View</w:t>
        </w:r>
        <w:r w:rsidR="008F3952">
          <w:rPr>
            <w:rFonts w:cs="Arial"/>
            <w:szCs w:val="22"/>
          </w:rPr>
          <w:t xml:space="preserve"> - Ex</w:t>
        </w:r>
        <w:r w:rsidR="008F3952" w:rsidRPr="007B3C70">
          <w:rPr>
            <w:rFonts w:cs="Arial"/>
            <w:szCs w:val="22"/>
          </w:rPr>
          <w:t>ample</w:t>
        </w:r>
        <w:r w:rsidR="008F3952">
          <w:rPr>
            <w:rFonts w:cs="Arial"/>
            <w:szCs w:val="22"/>
          </w:rPr>
          <w:t xml:space="preserve"> Only</w:t>
        </w:r>
        <w:r w:rsidR="008F3952" w:rsidRPr="007B3C70">
          <w:rPr>
            <w:rFonts w:cs="Arial"/>
            <w:szCs w:val="22"/>
          </w:rPr>
          <w:t>” and “Current Truck’s Roadside View</w:t>
        </w:r>
        <w:r w:rsidR="008F3952">
          <w:rPr>
            <w:rFonts w:cs="Arial"/>
            <w:szCs w:val="22"/>
          </w:rPr>
          <w:t xml:space="preserve"> - Ex</w:t>
        </w:r>
        <w:r w:rsidR="008F3952" w:rsidRPr="007B3C70">
          <w:rPr>
            <w:rFonts w:cs="Arial"/>
            <w:szCs w:val="22"/>
          </w:rPr>
          <w:t>ample</w:t>
        </w:r>
        <w:r w:rsidR="008F3952">
          <w:rPr>
            <w:rFonts w:cs="Arial"/>
            <w:szCs w:val="22"/>
          </w:rPr>
          <w:t xml:space="preserve"> Only</w:t>
        </w:r>
        <w:r w:rsidR="008F3952" w:rsidRPr="007B3C70">
          <w:rPr>
            <w:rFonts w:cs="Arial"/>
            <w:szCs w:val="22"/>
          </w:rPr>
          <w:t>.”</w:t>
        </w:r>
      </w:ins>
    </w:p>
    <w:p w14:paraId="2E1C0452" w14:textId="77777777" w:rsidR="002267D4" w:rsidRPr="00534FFD" w:rsidRDefault="002267D4" w:rsidP="002267D4">
      <w:pPr>
        <w:rPr>
          <w:rFonts w:cs="Arial"/>
          <w:szCs w:val="22"/>
        </w:rPr>
      </w:pPr>
    </w:p>
    <w:p w14:paraId="03DE7DC8" w14:textId="77777777" w:rsidR="002267D4" w:rsidRPr="00534FFD" w:rsidRDefault="002267D4" w:rsidP="00890F0E">
      <w:pPr>
        <w:pStyle w:val="Heading5"/>
      </w:pPr>
      <w:r w:rsidRPr="00534FFD">
        <w:t xml:space="preserve">Front </w:t>
      </w:r>
      <w:r w:rsidRPr="00890F0E">
        <w:t>Vertical</w:t>
      </w:r>
      <w:r w:rsidRPr="00534FFD">
        <w:t xml:space="preserve"> Compartments:</w:t>
      </w:r>
    </w:p>
    <w:p w14:paraId="098C19C8" w14:textId="77777777" w:rsidR="002267D4" w:rsidRPr="00534FFD" w:rsidRDefault="002267D4" w:rsidP="002267D4">
      <w:pPr>
        <w:rPr>
          <w:rFonts w:cs="Arial"/>
          <w:szCs w:val="22"/>
        </w:rPr>
      </w:pPr>
    </w:p>
    <w:p w14:paraId="5EC5C301" w14:textId="5DBD9592" w:rsidR="002267D4" w:rsidRDefault="002267D4" w:rsidP="002267D4">
      <w:pPr>
        <w:rPr>
          <w:rFonts w:cs="Arial"/>
          <w:szCs w:val="22"/>
        </w:rPr>
      </w:pPr>
      <w:r w:rsidRPr="00534FFD">
        <w:rPr>
          <w:rFonts w:cs="Arial"/>
          <w:szCs w:val="22"/>
        </w:rPr>
        <w:t>A vertical compartment directly ahead of the rear axle and directly next to the front compartment shall be located on both sides of the truck</w:t>
      </w:r>
      <w:r>
        <w:rPr>
          <w:rFonts w:cs="Arial"/>
          <w:szCs w:val="22"/>
        </w:rPr>
        <w:t xml:space="preserve">. </w:t>
      </w:r>
      <w:r w:rsidRPr="00534FFD">
        <w:rPr>
          <w:rFonts w:cs="Arial"/>
          <w:szCs w:val="22"/>
        </w:rPr>
        <w:t xml:space="preserve">Two (2) </w:t>
      </w:r>
      <w:ins w:id="391" w:author="Warren, Donald" w:date="2019-10-02T09:10:00Z">
        <w:r w:rsidR="00BE02E1">
          <w:rPr>
            <w:rFonts w:cs="Arial"/>
            <w:szCs w:val="22"/>
          </w:rPr>
          <w:t xml:space="preserve">adjustable </w:t>
        </w:r>
      </w:ins>
      <w:r w:rsidRPr="00534FFD">
        <w:rPr>
          <w:rFonts w:cs="Arial"/>
          <w:szCs w:val="22"/>
        </w:rPr>
        <w:t>shelves with adjustable dividers shall be included in each compartment.</w:t>
      </w:r>
      <w:ins w:id="392" w:author="Warren, Donald" w:date="2019-10-02T13:14:00Z">
        <w:r w:rsidR="007B3C70">
          <w:rPr>
            <w:rFonts w:cs="Arial"/>
            <w:szCs w:val="22"/>
          </w:rPr>
          <w:t xml:space="preserve"> </w:t>
        </w:r>
      </w:ins>
      <w:ins w:id="393" w:author="Warren, Donald" w:date="2019-10-08T08:54:00Z">
        <w:r w:rsidR="00A145C8" w:rsidRPr="007B3C70">
          <w:rPr>
            <w:rFonts w:cs="Arial"/>
            <w:szCs w:val="22"/>
          </w:rPr>
          <w:t>Please refer to the attachment entitled “Current Truck’s Curbside View</w:t>
        </w:r>
        <w:r w:rsidR="00A145C8">
          <w:rPr>
            <w:rFonts w:cs="Arial"/>
            <w:szCs w:val="22"/>
          </w:rPr>
          <w:t xml:space="preserve"> –</w:t>
        </w:r>
        <w:r w:rsidR="00A145C8" w:rsidRPr="007B3C70">
          <w:rPr>
            <w:rFonts w:cs="Arial"/>
            <w:szCs w:val="22"/>
          </w:rPr>
          <w:t xml:space="preserve"> </w:t>
        </w:r>
        <w:r w:rsidR="00A145C8">
          <w:rPr>
            <w:rFonts w:cs="Arial"/>
            <w:szCs w:val="22"/>
          </w:rPr>
          <w:t>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Example Only</w:t>
        </w:r>
        <w:r w:rsidR="00A145C8" w:rsidRPr="007B3C70">
          <w:rPr>
            <w:rFonts w:cs="Arial"/>
            <w:szCs w:val="22"/>
          </w:rPr>
          <w:t>.”</w:t>
        </w:r>
      </w:ins>
    </w:p>
    <w:p w14:paraId="63D6E3CA" w14:textId="77777777" w:rsidR="002267D4" w:rsidRPr="00534FFD" w:rsidRDefault="002267D4" w:rsidP="002267D4">
      <w:pPr>
        <w:rPr>
          <w:rFonts w:cs="Arial"/>
          <w:szCs w:val="22"/>
        </w:rPr>
      </w:pPr>
    </w:p>
    <w:p w14:paraId="45EDA1D6" w14:textId="77777777" w:rsidR="002267D4" w:rsidRPr="00534FFD" w:rsidRDefault="002267D4" w:rsidP="00890F0E">
      <w:pPr>
        <w:pStyle w:val="Heading5"/>
      </w:pPr>
      <w:r w:rsidRPr="00534FFD">
        <w:t xml:space="preserve">Horizontal Compartments: </w:t>
      </w:r>
    </w:p>
    <w:p w14:paraId="48666655" w14:textId="77777777" w:rsidR="002267D4" w:rsidRPr="00534FFD" w:rsidRDefault="002267D4" w:rsidP="002267D4">
      <w:pPr>
        <w:rPr>
          <w:rFonts w:cs="Arial"/>
          <w:szCs w:val="22"/>
        </w:rPr>
      </w:pPr>
    </w:p>
    <w:p w14:paraId="1B70B1AF" w14:textId="03E1171B" w:rsidR="002267D4" w:rsidRPr="00534FFD" w:rsidRDefault="002267D4" w:rsidP="002267D4">
      <w:pPr>
        <w:rPr>
          <w:rFonts w:cs="Arial"/>
          <w:szCs w:val="22"/>
        </w:rPr>
      </w:pPr>
      <w:r w:rsidRPr="00534FFD">
        <w:rPr>
          <w:rFonts w:cs="Arial"/>
          <w:szCs w:val="22"/>
        </w:rPr>
        <w:t>Doors shall have horizontal hinges along the lower edge of the compartment and shall be equipped with chains or cables to provide a flat working surface when doors are in open position. Horizontal compartment</w:t>
      </w:r>
      <w:ins w:id="394" w:author="Warren, Donald" w:date="2019-10-08T14:51:00Z">
        <w:r w:rsidR="00F71910">
          <w:rPr>
            <w:rFonts w:cs="Arial"/>
            <w:szCs w:val="22"/>
          </w:rPr>
          <w:t>s</w:t>
        </w:r>
      </w:ins>
      <w:r w:rsidRPr="00534FFD">
        <w:rPr>
          <w:rFonts w:cs="Arial"/>
          <w:szCs w:val="22"/>
        </w:rPr>
        <w:t xml:space="preserve"> </w:t>
      </w:r>
      <w:del w:id="395" w:author="Warren, Donald" w:date="2019-10-08T14:51:00Z">
        <w:r w:rsidRPr="00534FFD" w:rsidDel="00F71910">
          <w:rPr>
            <w:rFonts w:cs="Arial"/>
            <w:szCs w:val="22"/>
          </w:rPr>
          <w:delText>on curb side</w:delText>
        </w:r>
      </w:del>
      <w:r w:rsidRPr="00534FFD">
        <w:rPr>
          <w:rFonts w:cs="Arial"/>
          <w:szCs w:val="22"/>
        </w:rPr>
        <w:t xml:space="preserve"> shall have permanent shelf which extends into rear compartment. All shelves shall be equipped with adjustable dividers.</w:t>
      </w:r>
      <w:r w:rsidDel="00F660A8">
        <w:rPr>
          <w:rFonts w:cs="Arial"/>
          <w:szCs w:val="22"/>
        </w:rPr>
        <w:t xml:space="preserve"> </w:t>
      </w:r>
      <w:ins w:id="396" w:author="Warren, Donald" w:date="2019-10-08T08:54: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ins>
    </w:p>
    <w:p w14:paraId="4D5D4224" w14:textId="77777777" w:rsidR="002267D4" w:rsidRPr="00534FFD" w:rsidRDefault="002267D4" w:rsidP="002267D4">
      <w:pPr>
        <w:rPr>
          <w:rFonts w:cs="Arial"/>
          <w:szCs w:val="22"/>
        </w:rPr>
      </w:pPr>
    </w:p>
    <w:p w14:paraId="0DBF486E" w14:textId="77777777" w:rsidR="002267D4" w:rsidRPr="00534FFD" w:rsidRDefault="002267D4" w:rsidP="00890F0E">
      <w:pPr>
        <w:pStyle w:val="Heading5"/>
      </w:pPr>
      <w:r w:rsidRPr="00534FFD">
        <w:t xml:space="preserve">Rear (Vertical) Compartments (Unequal Width): </w:t>
      </w:r>
    </w:p>
    <w:p w14:paraId="7E4A6645" w14:textId="77777777" w:rsidR="002267D4" w:rsidRPr="00534FFD" w:rsidRDefault="002267D4" w:rsidP="002267D4">
      <w:pPr>
        <w:rPr>
          <w:rFonts w:cs="Arial"/>
          <w:szCs w:val="22"/>
        </w:rPr>
      </w:pPr>
    </w:p>
    <w:p w14:paraId="6686BEE2" w14:textId="77777777" w:rsidR="00A145C8" w:rsidRDefault="002267D4" w:rsidP="00A145C8">
      <w:pPr>
        <w:rPr>
          <w:ins w:id="397" w:author="Warren, Donald" w:date="2019-10-08T08:55:00Z"/>
          <w:rFonts w:cs="Arial"/>
          <w:szCs w:val="22"/>
        </w:rPr>
      </w:pPr>
      <w:r w:rsidRPr="00534FFD">
        <w:rPr>
          <w:rFonts w:cs="Arial"/>
          <w:szCs w:val="22"/>
        </w:rPr>
        <w:t xml:space="preserve">Each rear compartment shall be equipped with two (2) adjustable trays with adjustable dividers and compartment door vertically hinged along the forward edge of the compartment. </w:t>
      </w:r>
      <w:ins w:id="398" w:author="Warren, Donald" w:date="2019-10-08T08:55: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r w:rsidR="00A145C8">
          <w:rPr>
            <w:rFonts w:cs="Arial"/>
            <w:szCs w:val="22"/>
          </w:rPr>
          <w:t xml:space="preserve"> </w:t>
        </w:r>
      </w:ins>
    </w:p>
    <w:p w14:paraId="07425BC2" w14:textId="5A55C01D" w:rsidR="002267D4" w:rsidDel="00A145C8" w:rsidRDefault="002267D4" w:rsidP="002267D4">
      <w:pPr>
        <w:rPr>
          <w:del w:id="399" w:author="Warren, Donald" w:date="2019-10-08T08:55:00Z"/>
          <w:rFonts w:cs="Arial"/>
          <w:szCs w:val="22"/>
        </w:rPr>
      </w:pPr>
    </w:p>
    <w:p w14:paraId="17C6CA2A" w14:textId="77777777" w:rsidR="002267D4" w:rsidRDefault="002267D4" w:rsidP="002267D4">
      <w:pPr>
        <w:rPr>
          <w:rFonts w:cs="Arial"/>
          <w:szCs w:val="22"/>
        </w:rPr>
      </w:pPr>
    </w:p>
    <w:p w14:paraId="404678F0" w14:textId="6CA24E5F" w:rsidR="002267D4" w:rsidRDefault="0072438F" w:rsidP="00890F0E">
      <w:pPr>
        <w:pStyle w:val="Heading5"/>
      </w:pPr>
      <w:ins w:id="400" w:author="Warren, Donald" w:date="2019-10-02T10:10:00Z">
        <w:r>
          <w:t xml:space="preserve">TOp Mounted </w:t>
        </w:r>
      </w:ins>
      <w:r w:rsidR="002267D4">
        <w:t>AUXIL</w:t>
      </w:r>
      <w:r>
        <w:t>I</w:t>
      </w:r>
      <w:r w:rsidR="002267D4">
        <w:t xml:space="preserve">ARY STORAGE CABINET </w:t>
      </w:r>
    </w:p>
    <w:p w14:paraId="6A9A5432" w14:textId="77777777" w:rsidR="002267D4" w:rsidRPr="0058659D" w:rsidRDefault="002267D4" w:rsidP="002267D4"/>
    <w:p w14:paraId="75BF4004" w14:textId="77777777" w:rsidR="00A145C8" w:rsidRDefault="002267D4" w:rsidP="00A145C8">
      <w:pPr>
        <w:rPr>
          <w:ins w:id="401" w:author="Warren, Donald" w:date="2019-10-08T08:55:00Z"/>
          <w:rFonts w:cs="Arial"/>
          <w:szCs w:val="22"/>
        </w:rPr>
      </w:pPr>
      <w:r>
        <w:rPr>
          <w:rFonts w:cs="Arial"/>
          <w:szCs w:val="22"/>
        </w:rPr>
        <w:t xml:space="preserve">An </w:t>
      </w:r>
      <w:ins w:id="402" w:author="Warren, Donald" w:date="2019-10-02T08:47:00Z">
        <w:r w:rsidR="00E7703B">
          <w:rPr>
            <w:rFonts w:cs="Arial"/>
            <w:szCs w:val="22"/>
          </w:rPr>
          <w:t xml:space="preserve">approximately 17 cubic foot </w:t>
        </w:r>
      </w:ins>
      <w:r>
        <w:rPr>
          <w:rFonts w:cs="Arial"/>
          <w:szCs w:val="22"/>
        </w:rPr>
        <w:t xml:space="preserve">auxiliary storage cabinet shall be installed </w:t>
      </w:r>
      <w:ins w:id="403" w:author="Warren, Donald" w:date="2019-10-02T09:37:00Z">
        <w:r w:rsidR="00222887">
          <w:rPr>
            <w:rFonts w:cs="Arial"/>
            <w:szCs w:val="22"/>
          </w:rPr>
          <w:t xml:space="preserve">on one side of the unit </w:t>
        </w:r>
      </w:ins>
      <w:r>
        <w:rPr>
          <w:rFonts w:cs="Arial"/>
          <w:szCs w:val="22"/>
        </w:rPr>
        <w:t>on top of the compartments listed above (front vertical, horizontal, and rear vertical compartments).</w:t>
      </w:r>
      <w:ins w:id="404" w:author="Warren, Donald" w:date="2019-10-02T09:36:00Z">
        <w:r w:rsidR="00222887">
          <w:rPr>
            <w:rFonts w:cs="Arial"/>
            <w:szCs w:val="22"/>
          </w:rPr>
          <w:t xml:space="preserve"> </w:t>
        </w:r>
      </w:ins>
      <w:ins w:id="405" w:author="Warren, Donald" w:date="2019-10-02T09:38:00Z">
        <w:r w:rsidR="00222887">
          <w:rPr>
            <w:rFonts w:cs="Arial"/>
            <w:szCs w:val="22"/>
          </w:rPr>
          <w:t xml:space="preserve">The side that the auxiliary storage cabinet shall be installed will be determined at the pre-construction meeting. </w:t>
        </w:r>
      </w:ins>
      <w:r>
        <w:rPr>
          <w:rFonts w:cs="Arial"/>
          <w:szCs w:val="22"/>
        </w:rPr>
        <w:t>The auxiliary storage cabinet</w:t>
      </w:r>
      <w:ins w:id="406" w:author="Warren, Donald" w:date="2019-10-02T09:40:00Z">
        <w:r w:rsidR="00222887">
          <w:rPr>
            <w:rFonts w:cs="Arial"/>
            <w:szCs w:val="22"/>
          </w:rPr>
          <w:t xml:space="preserve"> should be approximately 15 inches high</w:t>
        </w:r>
      </w:ins>
      <w:ins w:id="407" w:author="Warren, Donald" w:date="2019-10-02T09:41:00Z">
        <w:r w:rsidR="00222887">
          <w:rPr>
            <w:rFonts w:cs="Arial"/>
            <w:szCs w:val="22"/>
          </w:rPr>
          <w:t xml:space="preserve"> and</w:t>
        </w:r>
      </w:ins>
      <w:r>
        <w:rPr>
          <w:rFonts w:cs="Arial"/>
          <w:szCs w:val="22"/>
        </w:rPr>
        <w:t xml:space="preserve"> </w:t>
      </w:r>
      <w:r>
        <w:rPr>
          <w:rFonts w:cs="Arial"/>
          <w:szCs w:val="22"/>
        </w:rPr>
        <w:lastRenderedPageBreak/>
        <w:t xml:space="preserve">shall utilize a fold–up cylinder. </w:t>
      </w:r>
      <w:ins w:id="408" w:author="Warren, Donald" w:date="2019-10-08T08:55:00Z">
        <w:r w:rsidR="00A145C8">
          <w:rPr>
            <w:rFonts w:cs="Arial"/>
            <w:szCs w:val="22"/>
          </w:rPr>
          <w:t>Please refer to the Attachment entitled “</w:t>
        </w:r>
        <w:r w:rsidR="00A145C8" w:rsidRPr="00A042A0">
          <w:rPr>
            <w:rFonts w:cs="Arial"/>
            <w:szCs w:val="22"/>
          </w:rPr>
          <w:t>Current Truck’s Top Mounted Auxiliary Storage Cabinet</w:t>
        </w:r>
        <w:r w:rsidR="00A145C8">
          <w:rPr>
            <w:rFonts w:cs="Arial"/>
            <w:szCs w:val="22"/>
          </w:rPr>
          <w:t xml:space="preserve"> – Example Only”</w:t>
        </w:r>
      </w:ins>
    </w:p>
    <w:p w14:paraId="623D11FE" w14:textId="2BE47091" w:rsidR="002267D4" w:rsidRDefault="002267D4" w:rsidP="002267D4">
      <w:pPr>
        <w:rPr>
          <w:ins w:id="409" w:author="Warren, Donald" w:date="2019-10-02T10:11:00Z"/>
          <w:rFonts w:cs="Arial"/>
          <w:szCs w:val="22"/>
        </w:rPr>
      </w:pPr>
    </w:p>
    <w:p w14:paraId="21380E47" w14:textId="77777777" w:rsidR="0072438F" w:rsidRDefault="0072438F" w:rsidP="002267D4">
      <w:pPr>
        <w:rPr>
          <w:ins w:id="410" w:author="Warren, Donald" w:date="2019-10-02T10:11:00Z"/>
          <w:rFonts w:cs="Arial"/>
          <w:szCs w:val="22"/>
        </w:rPr>
      </w:pPr>
    </w:p>
    <w:p w14:paraId="7E88882A" w14:textId="09CE1CDB" w:rsidR="0072438F" w:rsidRDefault="0072438F" w:rsidP="000530C0">
      <w:pPr>
        <w:pStyle w:val="Heading5"/>
        <w:rPr>
          <w:ins w:id="411" w:author="Warren, Donald" w:date="2019-10-02T10:13:00Z"/>
        </w:rPr>
      </w:pPr>
      <w:ins w:id="412" w:author="Warren, Donald" w:date="2019-10-02T10:11:00Z">
        <w:r>
          <w:t>Rear S</w:t>
        </w:r>
        <w:r w:rsidRPr="00534FFD">
          <w:t>helf</w:t>
        </w:r>
        <w:r>
          <w:t xml:space="preserve"> Mounted </w:t>
        </w:r>
      </w:ins>
      <w:ins w:id="413" w:author="Warren, Donald" w:date="2019-10-02T10:12:00Z">
        <w:r>
          <w:t>Auxiliary St</w:t>
        </w:r>
      </w:ins>
      <w:ins w:id="414" w:author="Warren, Donald" w:date="2019-10-02T10:13:00Z">
        <w:r>
          <w:t>orage C</w:t>
        </w:r>
      </w:ins>
      <w:ins w:id="415" w:author="Warren, Donald" w:date="2019-10-02T13:12:00Z">
        <w:r w:rsidR="007B3C70">
          <w:t>ompartment</w:t>
        </w:r>
      </w:ins>
    </w:p>
    <w:p w14:paraId="46B28A4D" w14:textId="77777777" w:rsidR="0072438F" w:rsidRDefault="0072438F">
      <w:pPr>
        <w:rPr>
          <w:ins w:id="416" w:author="Warren, Donald" w:date="2019-10-02T10:13:00Z"/>
        </w:rPr>
      </w:pPr>
    </w:p>
    <w:p w14:paraId="4A708224" w14:textId="2D6A20FA" w:rsidR="0072438F" w:rsidRPr="0072438F" w:rsidRDefault="0072438F">
      <w:ins w:id="417" w:author="Warren, Donald" w:date="2019-10-02T10:14:00Z">
        <w:r>
          <w:rPr>
            <w:rFonts w:cs="Arial"/>
            <w:szCs w:val="22"/>
          </w:rPr>
          <w:t>A</w:t>
        </w:r>
        <w:r w:rsidRPr="00534FFD">
          <w:rPr>
            <w:rFonts w:cs="Arial"/>
            <w:szCs w:val="22"/>
          </w:rPr>
          <w:t xml:space="preserve">n auxiliary storage </w:t>
        </w:r>
      </w:ins>
      <w:ins w:id="418" w:author="Warren, Donald" w:date="2019-10-02T13:12:00Z">
        <w:r w:rsidR="007B3C70">
          <w:rPr>
            <w:rFonts w:cs="Arial"/>
            <w:szCs w:val="22"/>
          </w:rPr>
          <w:t>compartment</w:t>
        </w:r>
      </w:ins>
      <w:ins w:id="419" w:author="Warren, Donald" w:date="2019-10-02T10:14:00Z">
        <w:r w:rsidRPr="00534FFD">
          <w:rPr>
            <w:rFonts w:cs="Arial"/>
            <w:szCs w:val="22"/>
          </w:rPr>
          <w:t>, mounted below the rear shelf, shall be provided</w:t>
        </w:r>
      </w:ins>
      <w:ins w:id="420" w:author="Warren, Donald" w:date="2019-10-02T10:22:00Z">
        <w:r w:rsidR="00711D38">
          <w:rPr>
            <w:rFonts w:cs="Arial"/>
            <w:szCs w:val="22"/>
          </w:rPr>
          <w:t>.</w:t>
        </w:r>
      </w:ins>
      <w:ins w:id="421" w:author="Warren, Donald" w:date="2019-10-02T11:00:00Z">
        <w:r w:rsidR="00557062">
          <w:rPr>
            <w:rFonts w:cs="Arial"/>
            <w:szCs w:val="22"/>
          </w:rPr>
          <w:t xml:space="preserve"> </w:t>
        </w:r>
      </w:ins>
      <w:ins w:id="422" w:author="Warren, Donald" w:date="2019-10-02T11:01:00Z">
        <w:r w:rsidR="00557062">
          <w:rPr>
            <w:rFonts w:cs="Arial"/>
            <w:szCs w:val="22"/>
          </w:rPr>
          <w:t xml:space="preserve">The </w:t>
        </w:r>
      </w:ins>
      <w:ins w:id="423" w:author="Warren, Donald" w:date="2019-10-02T11:10:00Z">
        <w:r w:rsidR="00B612DD">
          <w:rPr>
            <w:rFonts w:cs="Arial"/>
            <w:szCs w:val="22"/>
          </w:rPr>
          <w:t xml:space="preserve">compartment </w:t>
        </w:r>
      </w:ins>
      <w:ins w:id="424" w:author="Warren, Donald" w:date="2019-10-02T11:11:00Z">
        <w:r w:rsidR="005462B2">
          <w:rPr>
            <w:rFonts w:cs="Arial"/>
            <w:szCs w:val="22"/>
          </w:rPr>
          <w:t>shall run the</w:t>
        </w:r>
      </w:ins>
      <w:ins w:id="425" w:author="Warren, Donald" w:date="2019-10-02T11:01:00Z">
        <w:r w:rsidR="00557062" w:rsidRPr="00557062">
          <w:rPr>
            <w:rFonts w:cs="Arial"/>
            <w:szCs w:val="22"/>
          </w:rPr>
          <w:t xml:space="preserve"> full length of the </w:t>
        </w:r>
      </w:ins>
      <w:ins w:id="426" w:author="Warren, Donald" w:date="2019-10-02T13:12:00Z">
        <w:r w:rsidR="007B3C70">
          <w:rPr>
            <w:rFonts w:cs="Arial"/>
            <w:szCs w:val="22"/>
          </w:rPr>
          <w:t xml:space="preserve">rear </w:t>
        </w:r>
      </w:ins>
      <w:ins w:id="427" w:author="Warren, Donald" w:date="2019-10-02T11:01:00Z">
        <w:r w:rsidR="00557062" w:rsidRPr="00557062">
          <w:rPr>
            <w:rFonts w:cs="Arial"/>
            <w:szCs w:val="22"/>
          </w:rPr>
          <w:t>deck</w:t>
        </w:r>
      </w:ins>
      <w:ins w:id="428" w:author="Warren, Donald" w:date="2019-10-02T11:11:00Z">
        <w:r w:rsidR="007B3C70">
          <w:rPr>
            <w:rFonts w:cs="Arial"/>
            <w:szCs w:val="22"/>
          </w:rPr>
          <w:t xml:space="preserve"> and have outward </w:t>
        </w:r>
      </w:ins>
      <w:ins w:id="429" w:author="Warren, Donald" w:date="2019-10-02T13:14:00Z">
        <w:r w:rsidR="007B3C70">
          <w:rPr>
            <w:rFonts w:cs="Arial"/>
            <w:szCs w:val="22"/>
          </w:rPr>
          <w:t>opening</w:t>
        </w:r>
      </w:ins>
      <w:ins w:id="430" w:author="Warren, Donald" w:date="2019-10-02T11:11:00Z">
        <w:r w:rsidR="007B3C70">
          <w:rPr>
            <w:rFonts w:cs="Arial"/>
            <w:szCs w:val="22"/>
          </w:rPr>
          <w:t xml:space="preserve"> </w:t>
        </w:r>
      </w:ins>
      <w:ins w:id="431" w:author="Warren, Donald" w:date="2019-10-02T13:14:00Z">
        <w:r w:rsidR="007B3C70">
          <w:rPr>
            <w:rFonts w:cs="Arial"/>
            <w:szCs w:val="22"/>
          </w:rPr>
          <w:t>doors on both sides.</w:t>
        </w:r>
      </w:ins>
      <w:ins w:id="432" w:author="Warren, Donald" w:date="2019-10-02T11:11:00Z">
        <w:r w:rsidR="005462B2">
          <w:rPr>
            <w:rFonts w:cs="Arial"/>
            <w:szCs w:val="22"/>
          </w:rPr>
          <w:t xml:space="preserve"> </w:t>
        </w:r>
      </w:ins>
      <w:ins w:id="433" w:author="Warren, Donald" w:date="2019-10-02T10:22:00Z">
        <w:r w:rsidR="00711D38">
          <w:rPr>
            <w:rFonts w:cs="Arial"/>
            <w:szCs w:val="22"/>
          </w:rPr>
          <w:t xml:space="preserve"> </w:t>
        </w:r>
      </w:ins>
      <w:ins w:id="434" w:author="Warren, Donald" w:date="2019-10-08T08:55: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ins>
    </w:p>
    <w:p w14:paraId="3D9CE72B" w14:textId="5BE8214D" w:rsidR="002267D4" w:rsidRDefault="002267D4" w:rsidP="002267D4">
      <w:pPr>
        <w:rPr>
          <w:rFonts w:cs="Arial"/>
          <w:szCs w:val="22"/>
        </w:rPr>
      </w:pPr>
    </w:p>
    <w:p w14:paraId="475D30C4" w14:textId="77777777" w:rsidR="002267D4" w:rsidRPr="00534FFD" w:rsidRDefault="002267D4" w:rsidP="002267D4">
      <w:pPr>
        <w:pStyle w:val="Heading4"/>
      </w:pPr>
      <w:r w:rsidRPr="00534FFD">
        <w:t xml:space="preserve">Compartment Construction: </w:t>
      </w:r>
    </w:p>
    <w:p w14:paraId="5D24A85E" w14:textId="77777777" w:rsidR="002267D4" w:rsidRPr="00534FFD" w:rsidRDefault="002267D4" w:rsidP="002267D4">
      <w:pPr>
        <w:rPr>
          <w:rFonts w:cs="Arial"/>
          <w:szCs w:val="22"/>
        </w:rPr>
      </w:pPr>
    </w:p>
    <w:p w14:paraId="625BFDD5" w14:textId="77777777" w:rsidR="002267D4" w:rsidRDefault="002267D4" w:rsidP="002267D4">
      <w:pPr>
        <w:rPr>
          <w:rFonts w:cs="Arial"/>
          <w:szCs w:val="22"/>
        </w:rPr>
      </w:pPr>
      <w:r w:rsidRPr="00534FFD">
        <w:rPr>
          <w:rFonts w:cs="Arial"/>
          <w:szCs w:val="22"/>
        </w:rPr>
        <w:t xml:space="preserve">All compartments shall be water tight with replaceable automotive bulb gasket door seals on all the sides. Glue-on type door seals are not acceptable. Doors shall be double-paneled with high tensile steel outer panel. Doors shall be constructed with lap-seal and gutter drain for weather protection. Door latches shall be recessed slam type tumble locks with all doors keyed alike and shall incorporate over-center construction. </w:t>
      </w:r>
    </w:p>
    <w:p w14:paraId="7E25AC7E" w14:textId="77777777" w:rsidR="002267D4" w:rsidRDefault="002267D4" w:rsidP="002267D4">
      <w:pPr>
        <w:rPr>
          <w:rFonts w:cs="Arial"/>
          <w:szCs w:val="22"/>
        </w:rPr>
      </w:pPr>
    </w:p>
    <w:p w14:paraId="06574EFE" w14:textId="50FF4AE5" w:rsidR="002267D4" w:rsidRPr="00534FFD" w:rsidRDefault="002267D4" w:rsidP="002267D4">
      <w:pPr>
        <w:rPr>
          <w:rFonts w:cs="Arial"/>
          <w:szCs w:val="22"/>
        </w:rPr>
      </w:pPr>
      <w:r w:rsidRPr="00534FFD">
        <w:rPr>
          <w:rFonts w:cs="Arial"/>
          <w:szCs w:val="22"/>
        </w:rPr>
        <w:t>Paddle handle and associated hardware shall be stainless steel. Latch engagement at compartment shall be adjustable to compensate for wear. Each truck shall be keyed differently. All doors shall be provided with chain stops and rubber stop bumpers</w:t>
      </w:r>
      <w:ins w:id="435" w:author="Warren, Donald" w:date="2019-10-02T11:28:00Z">
        <w:r w:rsidR="00C12FA9">
          <w:rPr>
            <w:rFonts w:cs="Arial"/>
            <w:szCs w:val="22"/>
          </w:rPr>
          <w:t>, or hinge rods</w:t>
        </w:r>
      </w:ins>
      <w:r w:rsidRPr="00534FFD">
        <w:rPr>
          <w:rFonts w:cs="Arial"/>
          <w:szCs w:val="22"/>
        </w:rPr>
        <w:t xml:space="preserve">. Doors shall have full length hinges. </w:t>
      </w:r>
    </w:p>
    <w:p w14:paraId="5E7E2B6E" w14:textId="77777777" w:rsidR="002267D4" w:rsidRPr="00534FFD" w:rsidRDefault="002267D4" w:rsidP="002267D4">
      <w:pPr>
        <w:rPr>
          <w:rFonts w:cs="Arial"/>
          <w:szCs w:val="22"/>
        </w:rPr>
      </w:pPr>
    </w:p>
    <w:p w14:paraId="29550DE7" w14:textId="564B761C" w:rsidR="002267D4" w:rsidRDefault="002267D4" w:rsidP="002267D4">
      <w:pPr>
        <w:rPr>
          <w:rFonts w:cs="Arial"/>
          <w:szCs w:val="22"/>
        </w:rPr>
      </w:pPr>
      <w:r w:rsidRPr="00534FFD">
        <w:rPr>
          <w:rFonts w:cs="Arial"/>
          <w:szCs w:val="22"/>
        </w:rPr>
        <w:t xml:space="preserve">An internal bar type master locking system shall be supplied. Locking system shall consist of two (2) master locking system assemblies, one for driver’s side and one for passenger’s side. The system shall be fully independent of the standard individual door locks. There shall be a provision for the padlock on the rear of the body which will lock the handle and hence all side compartments. Two (2) padlocks with keys shall be supplied for each </w:t>
      </w:r>
      <w:r w:rsidR="00355AAE">
        <w:rPr>
          <w:rFonts w:cs="Arial"/>
          <w:szCs w:val="22"/>
        </w:rPr>
        <w:t>U</w:t>
      </w:r>
      <w:r w:rsidRPr="00534FFD">
        <w:rPr>
          <w:rFonts w:cs="Arial"/>
          <w:szCs w:val="22"/>
        </w:rPr>
        <w:t>nit.</w:t>
      </w:r>
    </w:p>
    <w:p w14:paraId="3F0322D2" w14:textId="77777777" w:rsidR="002267D4" w:rsidRDefault="002267D4" w:rsidP="002267D4">
      <w:pPr>
        <w:rPr>
          <w:rFonts w:cs="Arial"/>
          <w:szCs w:val="22"/>
        </w:rPr>
      </w:pPr>
    </w:p>
    <w:p w14:paraId="765BAC33" w14:textId="79A739AE" w:rsidR="002267D4" w:rsidRPr="00534FFD" w:rsidRDefault="002267D4" w:rsidP="002267D4">
      <w:pPr>
        <w:rPr>
          <w:rFonts w:cs="Arial"/>
          <w:szCs w:val="22"/>
        </w:rPr>
      </w:pPr>
      <w:r w:rsidRPr="00534FFD">
        <w:rPr>
          <w:rFonts w:cs="Arial"/>
          <w:szCs w:val="22"/>
        </w:rPr>
        <w:t>LED bright white rope lights shall be installed around the door openings</w:t>
      </w:r>
      <w:r>
        <w:rPr>
          <w:rFonts w:cs="Arial"/>
          <w:szCs w:val="22"/>
        </w:rPr>
        <w:t xml:space="preserve"> (inside the compartment) </w:t>
      </w:r>
      <w:r w:rsidRPr="00534FFD">
        <w:rPr>
          <w:rFonts w:cs="Arial"/>
          <w:szCs w:val="22"/>
        </w:rPr>
        <w:t xml:space="preserve">for all the main body compartments as per Section </w:t>
      </w:r>
      <w:r>
        <w:rPr>
          <w:rFonts w:cs="Arial"/>
          <w:szCs w:val="22"/>
        </w:rPr>
        <w:t>3.4.</w:t>
      </w:r>
      <w:r w:rsidR="00907800">
        <w:rPr>
          <w:rFonts w:cs="Arial"/>
          <w:szCs w:val="22"/>
        </w:rPr>
        <w:t>3.5</w:t>
      </w:r>
      <w:r w:rsidRPr="00534FFD">
        <w:rPr>
          <w:rFonts w:cs="Arial"/>
          <w:szCs w:val="22"/>
        </w:rPr>
        <w:t>.</w:t>
      </w:r>
    </w:p>
    <w:p w14:paraId="35EA1F88" w14:textId="77777777" w:rsidR="002267D4" w:rsidRPr="00534FFD" w:rsidRDefault="002267D4" w:rsidP="002267D4">
      <w:pPr>
        <w:rPr>
          <w:rFonts w:cs="Arial"/>
          <w:szCs w:val="22"/>
        </w:rPr>
      </w:pPr>
    </w:p>
    <w:p w14:paraId="71C879BF" w14:textId="77777777" w:rsidR="002267D4" w:rsidRPr="00534FFD" w:rsidRDefault="002267D4" w:rsidP="002267D4">
      <w:pPr>
        <w:pStyle w:val="Heading4"/>
      </w:pPr>
      <w:r w:rsidRPr="00534FFD">
        <w:t xml:space="preserve">Body Construction: </w:t>
      </w:r>
    </w:p>
    <w:p w14:paraId="32F39052" w14:textId="77777777" w:rsidR="002267D4" w:rsidRPr="00534FFD" w:rsidRDefault="002267D4" w:rsidP="002267D4">
      <w:pPr>
        <w:rPr>
          <w:rFonts w:cs="Arial"/>
          <w:szCs w:val="22"/>
        </w:rPr>
      </w:pPr>
    </w:p>
    <w:p w14:paraId="44F45E0C" w14:textId="6E2AE578" w:rsidR="002267D4" w:rsidRDefault="002267D4" w:rsidP="002267D4">
      <w:pPr>
        <w:rPr>
          <w:rFonts w:cs="Arial"/>
          <w:szCs w:val="22"/>
        </w:rPr>
      </w:pPr>
      <w:r w:rsidRPr="00534FFD">
        <w:rPr>
          <w:rFonts w:cs="Arial"/>
          <w:szCs w:val="22"/>
        </w:rPr>
        <w:t>The entire body shall be co</w:t>
      </w:r>
      <w:r>
        <w:rPr>
          <w:rFonts w:cs="Arial"/>
          <w:szCs w:val="22"/>
        </w:rPr>
        <w:t xml:space="preserve">nstructed of </w:t>
      </w:r>
      <w:r w:rsidR="00915692">
        <w:rPr>
          <w:rFonts w:cs="Arial"/>
          <w:szCs w:val="22"/>
        </w:rPr>
        <w:t>a</w:t>
      </w:r>
      <w:r>
        <w:rPr>
          <w:rFonts w:cs="Arial"/>
          <w:szCs w:val="22"/>
        </w:rPr>
        <w:t>luminum</w:t>
      </w:r>
      <w:r w:rsidR="00915692">
        <w:rPr>
          <w:rFonts w:cs="Arial"/>
          <w:szCs w:val="22"/>
        </w:rPr>
        <w:t xml:space="preserve"> and/or steel</w:t>
      </w:r>
      <w:r w:rsidR="00C21357">
        <w:rPr>
          <w:rFonts w:cs="Arial"/>
          <w:szCs w:val="22"/>
        </w:rPr>
        <w:t xml:space="preserve"> to form a completed U</w:t>
      </w:r>
      <w:r w:rsidRPr="00534FFD">
        <w:rPr>
          <w:rFonts w:cs="Arial"/>
          <w:szCs w:val="22"/>
        </w:rPr>
        <w:t xml:space="preserve">nit when assembled. </w:t>
      </w:r>
    </w:p>
    <w:p w14:paraId="6DC8DE67" w14:textId="77777777" w:rsidR="002267D4" w:rsidRDefault="002267D4" w:rsidP="002267D4">
      <w:pPr>
        <w:rPr>
          <w:rFonts w:cs="Arial"/>
          <w:szCs w:val="22"/>
        </w:rPr>
      </w:pPr>
    </w:p>
    <w:p w14:paraId="4E0912C6" w14:textId="77777777" w:rsidR="002267D4" w:rsidRPr="00534FFD" w:rsidRDefault="002267D4" w:rsidP="002267D4">
      <w:pPr>
        <w:rPr>
          <w:rFonts w:cs="Arial"/>
          <w:szCs w:val="22"/>
        </w:rPr>
      </w:pPr>
      <w:r w:rsidRPr="00534FFD">
        <w:rPr>
          <w:rFonts w:cs="Arial"/>
          <w:szCs w:val="22"/>
        </w:rPr>
        <w:t xml:space="preserve">Note: There shall be no seam between the top of the wheel well and the bottom of the horizontal compartment. </w:t>
      </w:r>
    </w:p>
    <w:p w14:paraId="4D220B6C" w14:textId="77777777" w:rsidR="002267D4" w:rsidRDefault="002267D4" w:rsidP="002267D4">
      <w:pPr>
        <w:rPr>
          <w:rFonts w:cs="Arial"/>
          <w:szCs w:val="22"/>
        </w:rPr>
      </w:pPr>
    </w:p>
    <w:p w14:paraId="2E1D11BE" w14:textId="77777777" w:rsidR="002267D4" w:rsidRDefault="002267D4" w:rsidP="002267D4">
      <w:pPr>
        <w:rPr>
          <w:rFonts w:cs="Arial"/>
          <w:szCs w:val="22"/>
        </w:rPr>
      </w:pPr>
      <w:r>
        <w:rPr>
          <w:rFonts w:cs="Arial"/>
          <w:szCs w:val="22"/>
        </w:rPr>
        <w:t>The f</w:t>
      </w:r>
      <w:r w:rsidRPr="00534FFD">
        <w:rPr>
          <w:rFonts w:cs="Arial"/>
          <w:szCs w:val="22"/>
        </w:rPr>
        <w:t>loo</w:t>
      </w:r>
      <w:r>
        <w:rPr>
          <w:rFonts w:cs="Arial"/>
          <w:szCs w:val="22"/>
        </w:rPr>
        <w:t>r shall be constructed of 3/16 inch</w:t>
      </w:r>
      <w:r w:rsidRPr="00534FFD">
        <w:rPr>
          <w:rFonts w:cs="Arial"/>
          <w:szCs w:val="22"/>
        </w:rPr>
        <w:t xml:space="preserve"> steel plate with four-way safety tread.</w:t>
      </w:r>
    </w:p>
    <w:p w14:paraId="2C3E61E5" w14:textId="77777777" w:rsidR="002267D4" w:rsidRPr="00534FFD" w:rsidRDefault="002267D4" w:rsidP="002267D4">
      <w:pPr>
        <w:rPr>
          <w:rFonts w:cs="Arial"/>
          <w:szCs w:val="22"/>
        </w:rPr>
      </w:pPr>
    </w:p>
    <w:p w14:paraId="703E46AF" w14:textId="77777777" w:rsidR="002267D4" w:rsidRPr="00534FFD" w:rsidRDefault="002267D4" w:rsidP="002267D4">
      <w:pPr>
        <w:rPr>
          <w:rFonts w:cs="Arial"/>
          <w:szCs w:val="22"/>
        </w:rPr>
      </w:pPr>
      <w:r w:rsidRPr="00534FFD">
        <w:rPr>
          <w:rFonts w:cs="Arial"/>
          <w:szCs w:val="22"/>
        </w:rPr>
        <w:t xml:space="preserve">Tail shelf </w:t>
      </w:r>
      <w:r>
        <w:rPr>
          <w:rFonts w:cs="Arial"/>
          <w:szCs w:val="22"/>
        </w:rPr>
        <w:t>t</w:t>
      </w:r>
      <w:r w:rsidRPr="00534FFD">
        <w:rPr>
          <w:rFonts w:cs="Arial"/>
          <w:szCs w:val="22"/>
        </w:rPr>
        <w:t>read plate shall be stainless steel.</w:t>
      </w:r>
    </w:p>
    <w:p w14:paraId="202AA621" w14:textId="77777777" w:rsidR="002267D4" w:rsidRPr="00534FFD" w:rsidRDefault="002267D4" w:rsidP="002267D4">
      <w:pPr>
        <w:rPr>
          <w:rFonts w:cs="Arial"/>
          <w:szCs w:val="22"/>
        </w:rPr>
      </w:pPr>
    </w:p>
    <w:p w14:paraId="1F3411E3" w14:textId="77777777" w:rsidR="002267D4" w:rsidRPr="00D003F7" w:rsidRDefault="002267D4" w:rsidP="002267D4">
      <w:pPr>
        <w:rPr>
          <w:rFonts w:cs="Arial"/>
          <w:szCs w:val="22"/>
        </w:rPr>
      </w:pPr>
      <w:r w:rsidRPr="00534FFD">
        <w:rPr>
          <w:rFonts w:cs="Arial"/>
          <w:szCs w:val="22"/>
        </w:rPr>
        <w:t>A tail shelf</w:t>
      </w:r>
      <w:r>
        <w:rPr>
          <w:rFonts w:cs="Arial"/>
          <w:szCs w:val="22"/>
        </w:rPr>
        <w:t xml:space="preserve"> shall be </w:t>
      </w:r>
      <w:r w:rsidRPr="00534FFD">
        <w:rPr>
          <w:rFonts w:cs="Arial"/>
          <w:szCs w:val="22"/>
        </w:rPr>
        <w:t xml:space="preserve">the same height as the floor </w:t>
      </w:r>
      <w:r>
        <w:rPr>
          <w:rFonts w:cs="Arial"/>
          <w:szCs w:val="22"/>
        </w:rPr>
        <w:t xml:space="preserve">and </w:t>
      </w:r>
      <w:r w:rsidRPr="00534FFD">
        <w:rPr>
          <w:rFonts w:cs="Arial"/>
          <w:szCs w:val="22"/>
        </w:rPr>
        <w:t xml:space="preserve">shall be covered with </w:t>
      </w:r>
      <w:r>
        <w:rPr>
          <w:rFonts w:cs="Arial"/>
          <w:szCs w:val="22"/>
        </w:rPr>
        <w:t xml:space="preserve">skid resistant tread with a non-slip </w:t>
      </w:r>
      <w:r w:rsidRPr="00534FFD">
        <w:rPr>
          <w:rFonts w:cs="Arial"/>
          <w:szCs w:val="22"/>
        </w:rPr>
        <w:t xml:space="preserve">painted surface. </w:t>
      </w:r>
      <w:r w:rsidRPr="00D003F7">
        <w:rPr>
          <w:rFonts w:cs="Arial"/>
          <w:szCs w:val="22"/>
        </w:rPr>
        <w:t xml:space="preserve">The frame of the cab/chassis shall be extended to support the tail shelf. </w:t>
      </w:r>
    </w:p>
    <w:p w14:paraId="2B9EF966" w14:textId="77777777" w:rsidR="002267D4" w:rsidRPr="00534FFD" w:rsidRDefault="002267D4" w:rsidP="002267D4">
      <w:pPr>
        <w:rPr>
          <w:rFonts w:cs="Arial"/>
          <w:szCs w:val="22"/>
        </w:rPr>
      </w:pPr>
    </w:p>
    <w:p w14:paraId="0CD27FEC" w14:textId="77777777" w:rsidR="002267D4" w:rsidRPr="00544B2A" w:rsidRDefault="002267D4" w:rsidP="002267D4">
      <w:pPr>
        <w:rPr>
          <w:rFonts w:cs="Arial"/>
          <w:strike/>
          <w:szCs w:val="22"/>
        </w:rPr>
      </w:pPr>
      <w:r w:rsidRPr="00534FFD">
        <w:rPr>
          <w:rFonts w:cs="Arial"/>
          <w:szCs w:val="22"/>
        </w:rPr>
        <w:t xml:space="preserve">Rear </w:t>
      </w:r>
      <w:r>
        <w:rPr>
          <w:rFonts w:cs="Arial"/>
          <w:szCs w:val="22"/>
        </w:rPr>
        <w:t xml:space="preserve">access </w:t>
      </w:r>
      <w:r w:rsidRPr="00534FFD">
        <w:rPr>
          <w:rFonts w:cs="Arial"/>
          <w:szCs w:val="22"/>
        </w:rPr>
        <w:t xml:space="preserve">steps shall </w:t>
      </w:r>
      <w:r>
        <w:rPr>
          <w:rFonts w:cs="Arial"/>
          <w:szCs w:val="22"/>
        </w:rPr>
        <w:t xml:space="preserve">be provided and </w:t>
      </w:r>
      <w:r w:rsidRPr="00534FFD">
        <w:rPr>
          <w:rFonts w:cs="Arial"/>
          <w:szCs w:val="22"/>
        </w:rPr>
        <w:t>extend from both sides of boxed-in plate at end of truc</w:t>
      </w:r>
      <w:r>
        <w:rPr>
          <w:rFonts w:cs="Arial"/>
          <w:szCs w:val="22"/>
        </w:rPr>
        <w:t xml:space="preserve">k frame. </w:t>
      </w:r>
    </w:p>
    <w:p w14:paraId="02822740" w14:textId="77777777" w:rsidR="002267D4" w:rsidRPr="00534FFD" w:rsidRDefault="002267D4" w:rsidP="002267D4">
      <w:pPr>
        <w:rPr>
          <w:rFonts w:cs="Arial"/>
          <w:szCs w:val="22"/>
        </w:rPr>
      </w:pPr>
    </w:p>
    <w:p w14:paraId="562883A9" w14:textId="77777777" w:rsidR="002267D4" w:rsidRDefault="002267D4" w:rsidP="002267D4">
      <w:pPr>
        <w:rPr>
          <w:rFonts w:cs="Arial"/>
          <w:szCs w:val="22"/>
        </w:rPr>
      </w:pPr>
      <w:r w:rsidRPr="00534FFD">
        <w:rPr>
          <w:rFonts w:cs="Arial"/>
          <w:szCs w:val="22"/>
        </w:rPr>
        <w:t xml:space="preserve">Two (2) grab handles shall be installed on rear, one each side of rear shelf entrance. </w:t>
      </w:r>
    </w:p>
    <w:p w14:paraId="6B4FDA30" w14:textId="77777777" w:rsidR="002267D4" w:rsidRDefault="002267D4" w:rsidP="002267D4">
      <w:pPr>
        <w:rPr>
          <w:rFonts w:cs="Arial"/>
          <w:szCs w:val="22"/>
        </w:rPr>
      </w:pPr>
    </w:p>
    <w:p w14:paraId="71725494" w14:textId="77777777" w:rsidR="002267D4" w:rsidRDefault="002267D4" w:rsidP="002267D4">
      <w:pPr>
        <w:rPr>
          <w:rFonts w:cs="Arial"/>
          <w:szCs w:val="22"/>
        </w:rPr>
      </w:pPr>
      <w:r w:rsidRPr="00534FFD">
        <w:rPr>
          <w:rFonts w:cs="Arial"/>
          <w:szCs w:val="22"/>
        </w:rPr>
        <w:t xml:space="preserve">License plate bracket with light shall be mounted on the passenger side rear of the utility body. </w:t>
      </w:r>
    </w:p>
    <w:p w14:paraId="4A239665" w14:textId="77777777" w:rsidR="002267D4" w:rsidRPr="00534FFD" w:rsidRDefault="002267D4" w:rsidP="002267D4">
      <w:pPr>
        <w:rPr>
          <w:rFonts w:cs="Arial"/>
          <w:szCs w:val="22"/>
        </w:rPr>
      </w:pPr>
    </w:p>
    <w:p w14:paraId="524D786F" w14:textId="77777777" w:rsidR="002267D4" w:rsidRPr="00534FFD" w:rsidRDefault="002267D4" w:rsidP="002267D4">
      <w:pPr>
        <w:pStyle w:val="Heading4"/>
      </w:pPr>
      <w:bookmarkStart w:id="436" w:name="_3.4.5.10__"/>
      <w:bookmarkEnd w:id="436"/>
      <w:r w:rsidRPr="00534FFD">
        <w:t xml:space="preserve">Body Lights and Reflectors: </w:t>
      </w:r>
    </w:p>
    <w:p w14:paraId="011208B4" w14:textId="77777777" w:rsidR="002267D4" w:rsidRPr="00534FFD" w:rsidRDefault="002267D4" w:rsidP="002267D4">
      <w:pPr>
        <w:rPr>
          <w:rFonts w:cs="Arial"/>
          <w:szCs w:val="22"/>
        </w:rPr>
      </w:pPr>
    </w:p>
    <w:p w14:paraId="2BE494B8" w14:textId="77777777" w:rsidR="002267D4" w:rsidRPr="00534FFD" w:rsidRDefault="002267D4" w:rsidP="002267D4">
      <w:pPr>
        <w:rPr>
          <w:rFonts w:cs="Arial"/>
          <w:szCs w:val="22"/>
        </w:rPr>
      </w:pPr>
      <w:r w:rsidRPr="00534FFD">
        <w:rPr>
          <w:rFonts w:cs="Arial"/>
          <w:szCs w:val="22"/>
        </w:rPr>
        <w:t xml:space="preserve">Two (2) red reflectors shall be installed on rear of body. One on each side. </w:t>
      </w:r>
    </w:p>
    <w:p w14:paraId="7B2A1A94" w14:textId="77777777" w:rsidR="002267D4" w:rsidRPr="00534FFD" w:rsidRDefault="002267D4" w:rsidP="002267D4">
      <w:pPr>
        <w:rPr>
          <w:rFonts w:cs="Arial"/>
          <w:szCs w:val="22"/>
        </w:rPr>
      </w:pPr>
    </w:p>
    <w:p w14:paraId="194A8CE7" w14:textId="77777777" w:rsidR="002267D4" w:rsidRPr="00534FFD" w:rsidRDefault="002267D4" w:rsidP="002267D4">
      <w:pPr>
        <w:rPr>
          <w:rFonts w:cs="Arial"/>
          <w:szCs w:val="22"/>
        </w:rPr>
      </w:pPr>
      <w:r w:rsidRPr="00534FFD">
        <w:rPr>
          <w:rFonts w:cs="Arial"/>
          <w:szCs w:val="22"/>
        </w:rPr>
        <w:t xml:space="preserve">Two (2) red reflectors shall be installed on rear sides of body. One on each side. </w:t>
      </w:r>
    </w:p>
    <w:p w14:paraId="5C0C2FCA" w14:textId="77777777" w:rsidR="002267D4" w:rsidRPr="00534FFD" w:rsidRDefault="002267D4" w:rsidP="002267D4">
      <w:pPr>
        <w:rPr>
          <w:rFonts w:cs="Arial"/>
          <w:szCs w:val="22"/>
        </w:rPr>
      </w:pPr>
    </w:p>
    <w:p w14:paraId="5A924939" w14:textId="77777777" w:rsidR="002267D4" w:rsidRDefault="002267D4" w:rsidP="002267D4">
      <w:pPr>
        <w:rPr>
          <w:rFonts w:cs="Arial"/>
          <w:szCs w:val="22"/>
        </w:rPr>
      </w:pPr>
      <w:r w:rsidRPr="00534FFD">
        <w:rPr>
          <w:rFonts w:cs="Arial"/>
          <w:szCs w:val="22"/>
        </w:rPr>
        <w:t xml:space="preserve">Two (2) amber reflectors shall be installed on front sides of body. One on each side. </w:t>
      </w:r>
    </w:p>
    <w:p w14:paraId="390FFEAD" w14:textId="77777777" w:rsidR="002267D4" w:rsidRDefault="002267D4" w:rsidP="002267D4">
      <w:pPr>
        <w:rPr>
          <w:rFonts w:cs="Arial"/>
          <w:szCs w:val="22"/>
          <w:highlight w:val="yellow"/>
        </w:rPr>
      </w:pPr>
    </w:p>
    <w:p w14:paraId="35AA0D10" w14:textId="77777777" w:rsidR="002267D4" w:rsidRDefault="002267D4" w:rsidP="002267D4">
      <w:pPr>
        <w:ind w:left="1440" w:hanging="1440"/>
      </w:pPr>
      <w:r w:rsidRPr="00AB0CAA">
        <w:rPr>
          <w:rFonts w:cs="Arial"/>
          <w:szCs w:val="22"/>
        </w:rPr>
        <w:t>Rear Lights:</w:t>
      </w:r>
      <w:r w:rsidRPr="00AB0CAA">
        <w:rPr>
          <w:rFonts w:cs="Arial"/>
          <w:szCs w:val="22"/>
        </w:rPr>
        <w:tab/>
        <w:t xml:space="preserve">Four (4) total combination dual stop lights, taillights, directional signals, 4 way flashers, reflectors, all in one 4 inch rubber grommet mount housing, recessed into tail shelf frame. Backup lights shall be separate 4 inch rubber grommet mount, also recessed into tail shelf frame. </w:t>
      </w:r>
    </w:p>
    <w:p w14:paraId="57C3ECF6" w14:textId="77777777" w:rsidR="002267D4" w:rsidRDefault="002267D4" w:rsidP="002267D4">
      <w:pPr>
        <w:pStyle w:val="PlainText"/>
        <w:ind w:left="2880" w:hanging="2880"/>
        <w:rPr>
          <w:lang w:val="en-US"/>
        </w:rPr>
      </w:pPr>
    </w:p>
    <w:p w14:paraId="12668485" w14:textId="77777777" w:rsidR="002267D4" w:rsidRDefault="002267D4" w:rsidP="002267D4">
      <w:pPr>
        <w:pStyle w:val="PlainText"/>
        <w:ind w:left="2880" w:hanging="2880"/>
        <w:rPr>
          <w:lang w:val="en-US"/>
        </w:rPr>
      </w:pPr>
      <w:r w:rsidRPr="00EF3BC5">
        <w:rPr>
          <w:lang w:val="en-US"/>
        </w:rPr>
        <w:t>Clearance lamps: Sha</w:t>
      </w:r>
      <w:r>
        <w:rPr>
          <w:lang w:val="en-US"/>
        </w:rPr>
        <w:t>ll be shock/mount slim line – 1 inch</w:t>
      </w:r>
      <w:r w:rsidRPr="00EF3BC5">
        <w:rPr>
          <w:lang w:val="en-US"/>
        </w:rPr>
        <w:t xml:space="preserve"> high - sh</w:t>
      </w:r>
      <w:r>
        <w:rPr>
          <w:lang w:val="en-US"/>
        </w:rPr>
        <w:t xml:space="preserve">all be mounted below tail shelf </w:t>
      </w:r>
    </w:p>
    <w:p w14:paraId="01F68C0E" w14:textId="77777777" w:rsidR="002267D4" w:rsidRPr="00EF3BC5" w:rsidRDefault="002267D4" w:rsidP="002267D4">
      <w:pPr>
        <w:pStyle w:val="PlainText"/>
        <w:ind w:left="2880" w:hanging="1440"/>
        <w:rPr>
          <w:lang w:val="en-US"/>
        </w:rPr>
      </w:pPr>
      <w:r>
        <w:rPr>
          <w:lang w:val="en-US"/>
        </w:rPr>
        <w:t xml:space="preserve">      </w:t>
      </w:r>
      <w:r w:rsidRPr="00EF3BC5">
        <w:rPr>
          <w:lang w:val="en-US"/>
        </w:rPr>
        <w:t xml:space="preserve">frame. </w:t>
      </w:r>
    </w:p>
    <w:p w14:paraId="6A67AF3A" w14:textId="77777777" w:rsidR="002267D4" w:rsidRPr="00534FFD" w:rsidRDefault="002267D4" w:rsidP="002267D4">
      <w:pPr>
        <w:rPr>
          <w:rFonts w:cs="Arial"/>
          <w:szCs w:val="22"/>
        </w:rPr>
      </w:pPr>
    </w:p>
    <w:p w14:paraId="26BA427B" w14:textId="0AE87A53" w:rsidR="002267D4" w:rsidRPr="00534FFD" w:rsidRDefault="002267D4" w:rsidP="002267D4">
      <w:pPr>
        <w:rPr>
          <w:rFonts w:cs="Arial"/>
          <w:szCs w:val="22"/>
        </w:rPr>
      </w:pPr>
      <w:r w:rsidRPr="00534FFD">
        <w:rPr>
          <w:rFonts w:cs="Arial"/>
          <w:szCs w:val="22"/>
        </w:rPr>
        <w:t xml:space="preserve">As referenced in Section </w:t>
      </w:r>
      <w:r>
        <w:rPr>
          <w:rFonts w:cs="Arial"/>
          <w:szCs w:val="22"/>
        </w:rPr>
        <w:t>3.4.3.</w:t>
      </w:r>
      <w:r w:rsidR="00907800">
        <w:rPr>
          <w:rFonts w:cs="Arial"/>
          <w:szCs w:val="22"/>
        </w:rPr>
        <w:t>3</w:t>
      </w:r>
      <w:r w:rsidRPr="00534FFD">
        <w:rPr>
          <w:rFonts w:cs="Arial"/>
          <w:szCs w:val="22"/>
        </w:rPr>
        <w:t xml:space="preserve"> the LED bright white rope lights shall be installed around the door openings </w:t>
      </w:r>
      <w:r>
        <w:rPr>
          <w:rFonts w:cs="Arial"/>
          <w:szCs w:val="22"/>
        </w:rPr>
        <w:t xml:space="preserve">(inside the compartment) </w:t>
      </w:r>
      <w:r w:rsidRPr="00534FFD">
        <w:rPr>
          <w:rFonts w:cs="Arial"/>
          <w:szCs w:val="22"/>
        </w:rPr>
        <w:t>for all the main body compartments. Compartment lights shall be controlled by two (2) heavy duty dash mounted switches with indicator lights, one for driver’s side compartment lights and the other for passenger’s side compartment lights. The compartment lights shall be sufficient enough to illuminate the whole compartment.</w:t>
      </w:r>
    </w:p>
    <w:p w14:paraId="52951D35" w14:textId="77777777" w:rsidR="002267D4" w:rsidRPr="00534FFD" w:rsidRDefault="002267D4" w:rsidP="002267D4">
      <w:pPr>
        <w:rPr>
          <w:rFonts w:cs="Arial"/>
          <w:szCs w:val="22"/>
        </w:rPr>
      </w:pPr>
    </w:p>
    <w:p w14:paraId="3D8E60C2" w14:textId="77777777" w:rsidR="002267D4" w:rsidRPr="00534FFD" w:rsidRDefault="002267D4" w:rsidP="002267D4">
      <w:pPr>
        <w:pStyle w:val="Heading4"/>
      </w:pPr>
      <w:r w:rsidRPr="00534FFD">
        <w:t xml:space="preserve">Reflective Striping: </w:t>
      </w:r>
    </w:p>
    <w:p w14:paraId="1A22B88A" w14:textId="77777777" w:rsidR="002267D4" w:rsidRPr="00534FFD" w:rsidRDefault="002267D4" w:rsidP="002267D4">
      <w:pPr>
        <w:rPr>
          <w:rFonts w:cs="Arial"/>
          <w:szCs w:val="22"/>
        </w:rPr>
      </w:pPr>
    </w:p>
    <w:p w14:paraId="410E333D" w14:textId="77777777" w:rsidR="002267D4" w:rsidRPr="00534FFD" w:rsidRDefault="002267D4" w:rsidP="002267D4">
      <w:pPr>
        <w:rPr>
          <w:rFonts w:cs="Arial"/>
          <w:szCs w:val="22"/>
        </w:rPr>
      </w:pPr>
      <w:r w:rsidRPr="00534FFD">
        <w:rPr>
          <w:rFonts w:cs="Arial"/>
          <w:szCs w:val="22"/>
        </w:rPr>
        <w:t xml:space="preserve">The </w:t>
      </w:r>
      <w:r>
        <w:rPr>
          <w:rFonts w:cs="Arial"/>
          <w:szCs w:val="22"/>
        </w:rPr>
        <w:t>U</w:t>
      </w:r>
      <w:r w:rsidRPr="00534FFD">
        <w:rPr>
          <w:rFonts w:cs="Arial"/>
          <w:szCs w:val="22"/>
        </w:rPr>
        <w:t>nit shall be striped, for use in night operations, with 3M diamond</w:t>
      </w:r>
      <w:r>
        <w:rPr>
          <w:rFonts w:cs="Arial"/>
          <w:szCs w:val="22"/>
        </w:rPr>
        <w:t xml:space="preserve"> grade, 2 inch</w:t>
      </w:r>
      <w:r w:rsidRPr="00534FFD">
        <w:rPr>
          <w:rFonts w:cs="Arial"/>
          <w:szCs w:val="22"/>
        </w:rPr>
        <w:t xml:space="preserve"> wide red/white, conspicuity tape as follows: </w:t>
      </w:r>
    </w:p>
    <w:p w14:paraId="58D09256" w14:textId="77777777" w:rsidR="002267D4" w:rsidRPr="00534FFD" w:rsidRDefault="002267D4" w:rsidP="002267D4">
      <w:pPr>
        <w:rPr>
          <w:rFonts w:cs="Arial"/>
          <w:szCs w:val="22"/>
        </w:rPr>
      </w:pPr>
    </w:p>
    <w:p w14:paraId="548ACBA7" w14:textId="77777777" w:rsidR="002267D4" w:rsidRPr="00534FFD" w:rsidRDefault="002267D4" w:rsidP="002267D4">
      <w:pPr>
        <w:rPr>
          <w:rFonts w:cs="Arial"/>
          <w:szCs w:val="22"/>
        </w:rPr>
      </w:pPr>
      <w:r w:rsidRPr="00534FFD">
        <w:rPr>
          <w:rFonts w:cs="Arial"/>
          <w:szCs w:val="22"/>
        </w:rPr>
        <w:t xml:space="preserve">A. On inside of cab door, one section of red/white tape with white facing door hinge at bottom of door, typical all doors. </w:t>
      </w:r>
    </w:p>
    <w:p w14:paraId="6BB39A69" w14:textId="77777777" w:rsidR="002267D4" w:rsidRPr="00534FFD" w:rsidRDefault="002267D4" w:rsidP="002267D4">
      <w:pPr>
        <w:rPr>
          <w:rFonts w:cs="Arial"/>
          <w:szCs w:val="22"/>
        </w:rPr>
      </w:pPr>
    </w:p>
    <w:p w14:paraId="643798B1" w14:textId="77777777" w:rsidR="002267D4" w:rsidRPr="00534FFD" w:rsidRDefault="002267D4" w:rsidP="002267D4">
      <w:pPr>
        <w:rPr>
          <w:rFonts w:cs="Arial"/>
          <w:szCs w:val="22"/>
        </w:rPr>
      </w:pPr>
      <w:r w:rsidRPr="00534FFD">
        <w:rPr>
          <w:rFonts w:cs="Arial"/>
          <w:szCs w:val="22"/>
        </w:rPr>
        <w:t>B. On body side, full length of body fro</w:t>
      </w:r>
      <w:r>
        <w:rPr>
          <w:rFonts w:cs="Arial"/>
          <w:szCs w:val="22"/>
        </w:rPr>
        <w:t>m front of body to rear, at 54 inches</w:t>
      </w:r>
      <w:r w:rsidRPr="00534FFD">
        <w:rPr>
          <w:rFonts w:cs="Arial"/>
          <w:szCs w:val="22"/>
        </w:rPr>
        <w:t xml:space="preserve"> from ground. Horizontal stripe with white edge forward, typical both sides. </w:t>
      </w:r>
    </w:p>
    <w:p w14:paraId="43E9A387" w14:textId="77777777" w:rsidR="002267D4" w:rsidRPr="00534FFD" w:rsidRDefault="002267D4" w:rsidP="002267D4">
      <w:pPr>
        <w:rPr>
          <w:rFonts w:cs="Arial"/>
          <w:szCs w:val="22"/>
        </w:rPr>
      </w:pPr>
    </w:p>
    <w:p w14:paraId="75335B17" w14:textId="77777777" w:rsidR="002267D4" w:rsidRPr="00534FFD" w:rsidRDefault="002267D4" w:rsidP="002267D4">
      <w:pPr>
        <w:rPr>
          <w:rFonts w:cs="Arial"/>
          <w:szCs w:val="22"/>
        </w:rPr>
      </w:pPr>
      <w:r w:rsidRPr="00534FFD">
        <w:rPr>
          <w:rFonts w:cs="Arial"/>
          <w:szCs w:val="22"/>
        </w:rPr>
        <w:t xml:space="preserve">C. On rear face of body, vertical stripe on outer edge of body, from bottom to top, typical both sides. </w:t>
      </w:r>
    </w:p>
    <w:p w14:paraId="4E3A7485" w14:textId="77777777" w:rsidR="002267D4" w:rsidRPr="00534FFD" w:rsidRDefault="002267D4" w:rsidP="002267D4">
      <w:pPr>
        <w:rPr>
          <w:rFonts w:cs="Arial"/>
          <w:szCs w:val="22"/>
        </w:rPr>
      </w:pPr>
    </w:p>
    <w:p w14:paraId="3394F333" w14:textId="77777777" w:rsidR="002267D4" w:rsidRPr="00534FFD" w:rsidRDefault="002267D4" w:rsidP="002267D4">
      <w:pPr>
        <w:rPr>
          <w:rFonts w:cs="Arial"/>
          <w:szCs w:val="22"/>
        </w:rPr>
      </w:pPr>
      <w:r w:rsidRPr="00534FFD">
        <w:rPr>
          <w:rFonts w:cs="Arial"/>
          <w:szCs w:val="22"/>
        </w:rPr>
        <w:t>D. On rear of body, horizontal stripe on tailgate when closed or below tailgate, full width of tailgate</w:t>
      </w:r>
    </w:p>
    <w:p w14:paraId="7442C00B" w14:textId="77777777" w:rsidR="002267D4" w:rsidRPr="00534FFD" w:rsidRDefault="002267D4" w:rsidP="002267D4">
      <w:pPr>
        <w:rPr>
          <w:rFonts w:cs="Arial"/>
          <w:szCs w:val="22"/>
        </w:rPr>
      </w:pPr>
    </w:p>
    <w:p w14:paraId="3FCE6201" w14:textId="77777777" w:rsidR="002267D4" w:rsidRPr="00534FFD" w:rsidRDefault="002267D4" w:rsidP="002267D4">
      <w:pPr>
        <w:rPr>
          <w:rFonts w:cs="Arial"/>
          <w:szCs w:val="22"/>
        </w:rPr>
      </w:pPr>
      <w:r w:rsidRPr="001003A0">
        <w:rPr>
          <w:rFonts w:cs="Arial"/>
          <w:szCs w:val="22"/>
        </w:rPr>
        <w:t>Using Agency shall approve striping plan at the time of pre-construction meeting, prior to striping.</w:t>
      </w:r>
    </w:p>
    <w:p w14:paraId="6B928B84" w14:textId="77777777" w:rsidR="002267D4" w:rsidRPr="00534FFD" w:rsidRDefault="002267D4" w:rsidP="002267D4">
      <w:pPr>
        <w:rPr>
          <w:rFonts w:cs="Arial"/>
          <w:szCs w:val="22"/>
        </w:rPr>
      </w:pPr>
    </w:p>
    <w:p w14:paraId="6FFF27E8" w14:textId="77777777" w:rsidR="002267D4" w:rsidRPr="002434DA" w:rsidRDefault="002267D4" w:rsidP="002267D4">
      <w:pPr>
        <w:pStyle w:val="Heading4"/>
      </w:pPr>
      <w:r w:rsidRPr="002434DA">
        <w:t xml:space="preserve">Safety Lights: </w:t>
      </w:r>
    </w:p>
    <w:p w14:paraId="2AAAF149" w14:textId="77777777" w:rsidR="002267D4" w:rsidRPr="00534FFD" w:rsidRDefault="002267D4" w:rsidP="002267D4">
      <w:pPr>
        <w:rPr>
          <w:rFonts w:cs="Arial"/>
          <w:szCs w:val="22"/>
        </w:rPr>
      </w:pPr>
    </w:p>
    <w:p w14:paraId="7AF736B0" w14:textId="77777777" w:rsidR="002267D4" w:rsidRPr="00534FFD" w:rsidRDefault="002267D4" w:rsidP="002267D4">
      <w:pPr>
        <w:rPr>
          <w:rFonts w:cs="Arial"/>
          <w:szCs w:val="22"/>
        </w:rPr>
      </w:pPr>
      <w:r>
        <w:rPr>
          <w:rFonts w:cs="Arial"/>
          <w:szCs w:val="22"/>
        </w:rPr>
        <w:t>One (1) Whelen 54 inch</w:t>
      </w:r>
      <w:r w:rsidRPr="00534FFD">
        <w:rPr>
          <w:rFonts w:cs="Arial"/>
          <w:szCs w:val="22"/>
        </w:rPr>
        <w:t xml:space="preserve"> Liberty II Series Model IX2AAAA with ten (10) SOLO Series Linear-LED Flasher, 1 Long Amber Model IWDLA or </w:t>
      </w:r>
      <w:r>
        <w:rPr>
          <w:rFonts w:cs="Arial"/>
          <w:szCs w:val="22"/>
        </w:rPr>
        <w:t>comparable</w:t>
      </w:r>
      <w:r w:rsidRPr="00534FFD">
        <w:rPr>
          <w:rFonts w:cs="Arial"/>
          <w:szCs w:val="22"/>
        </w:rPr>
        <w:t xml:space="preserve"> shall be mounted on cab of roof and shall not interfere with bucket and boom movement. Light bar shall come with weather proof enclosure. Light bar control switch shall come with dashboard mounted indicator light.</w:t>
      </w:r>
    </w:p>
    <w:p w14:paraId="78F9EE7A" w14:textId="77777777" w:rsidR="002267D4" w:rsidRPr="00534FFD" w:rsidRDefault="002267D4" w:rsidP="002267D4">
      <w:pPr>
        <w:rPr>
          <w:rFonts w:cs="Arial"/>
          <w:szCs w:val="22"/>
        </w:rPr>
      </w:pPr>
    </w:p>
    <w:p w14:paraId="273EB7EE" w14:textId="77777777" w:rsidR="002267D4" w:rsidRPr="00534FFD" w:rsidRDefault="002267D4" w:rsidP="002267D4">
      <w:pPr>
        <w:rPr>
          <w:rFonts w:cs="Arial"/>
          <w:szCs w:val="22"/>
        </w:rPr>
      </w:pPr>
      <w:r w:rsidRPr="00534FFD">
        <w:rPr>
          <w:rFonts w:cs="Arial"/>
          <w:szCs w:val="22"/>
        </w:rPr>
        <w:t xml:space="preserve">Two </w:t>
      </w:r>
      <w:r>
        <w:rPr>
          <w:rFonts w:cs="Arial"/>
          <w:szCs w:val="22"/>
        </w:rPr>
        <w:t>(2) 4 inch</w:t>
      </w:r>
      <w:r w:rsidRPr="00534FFD">
        <w:rPr>
          <w:rFonts w:cs="Arial"/>
          <w:szCs w:val="22"/>
        </w:rPr>
        <w:t xml:space="preserve"> grommet mount amber colored strobes shall be mounted rear facing at each side of the utility body, either with its own power supply or remote power supply. They shall alternately flash. </w:t>
      </w:r>
    </w:p>
    <w:p w14:paraId="2C22F7CF" w14:textId="77777777" w:rsidR="002267D4" w:rsidRPr="00534FFD" w:rsidRDefault="002267D4" w:rsidP="002267D4">
      <w:pPr>
        <w:rPr>
          <w:rFonts w:cs="Arial"/>
          <w:szCs w:val="22"/>
        </w:rPr>
      </w:pPr>
    </w:p>
    <w:p w14:paraId="54898B93" w14:textId="77777777" w:rsidR="002267D4" w:rsidRDefault="002267D4" w:rsidP="002267D4">
      <w:pPr>
        <w:rPr>
          <w:rFonts w:cs="Arial"/>
          <w:szCs w:val="22"/>
        </w:rPr>
      </w:pPr>
      <w:r w:rsidRPr="00534FFD">
        <w:rPr>
          <w:rFonts w:cs="Arial"/>
          <w:szCs w:val="22"/>
        </w:rPr>
        <w:t xml:space="preserve">One (1) Whelen TIR3 super LED Amber or </w:t>
      </w:r>
      <w:r>
        <w:rPr>
          <w:rFonts w:cs="Arial"/>
          <w:szCs w:val="22"/>
        </w:rPr>
        <w:t xml:space="preserve">comparable </w:t>
      </w:r>
      <w:r w:rsidRPr="00534FFD">
        <w:rPr>
          <w:rFonts w:cs="Arial"/>
          <w:szCs w:val="22"/>
        </w:rPr>
        <w:t xml:space="preserve">shall be mounted on each front fender. Location is subject to </w:t>
      </w:r>
      <w:r>
        <w:rPr>
          <w:rFonts w:cs="Arial"/>
          <w:szCs w:val="22"/>
        </w:rPr>
        <w:t>U</w:t>
      </w:r>
      <w:r w:rsidRPr="00534FFD">
        <w:rPr>
          <w:rFonts w:cs="Arial"/>
          <w:szCs w:val="22"/>
        </w:rPr>
        <w:t xml:space="preserve">sing </w:t>
      </w:r>
      <w:r>
        <w:rPr>
          <w:rFonts w:cs="Arial"/>
          <w:szCs w:val="22"/>
        </w:rPr>
        <w:t>A</w:t>
      </w:r>
      <w:r w:rsidRPr="00534FFD">
        <w:rPr>
          <w:rFonts w:cs="Arial"/>
          <w:szCs w:val="22"/>
        </w:rPr>
        <w:t xml:space="preserve">gency approval. </w:t>
      </w:r>
    </w:p>
    <w:p w14:paraId="3BBC7C44" w14:textId="77777777" w:rsidR="002267D4" w:rsidRPr="00534FFD" w:rsidRDefault="002267D4" w:rsidP="002267D4">
      <w:pPr>
        <w:rPr>
          <w:rFonts w:cs="Arial"/>
          <w:szCs w:val="22"/>
        </w:rPr>
      </w:pPr>
    </w:p>
    <w:p w14:paraId="48F80BD4" w14:textId="77777777" w:rsidR="002267D4" w:rsidRPr="00534FFD" w:rsidRDefault="002267D4" w:rsidP="002267D4">
      <w:pPr>
        <w:rPr>
          <w:rFonts w:cs="Arial"/>
          <w:szCs w:val="22"/>
        </w:rPr>
      </w:pPr>
      <w:r w:rsidRPr="00534FFD">
        <w:rPr>
          <w:rFonts w:cs="Arial"/>
          <w:szCs w:val="22"/>
        </w:rPr>
        <w:t xml:space="preserve">All controls and indicator lights shall be clearly and permanently labeled. </w:t>
      </w:r>
    </w:p>
    <w:p w14:paraId="6EEA96A9" w14:textId="77777777" w:rsidR="002267D4" w:rsidRPr="00534FFD" w:rsidRDefault="002267D4" w:rsidP="002267D4">
      <w:pPr>
        <w:rPr>
          <w:rFonts w:cs="Arial"/>
          <w:szCs w:val="22"/>
        </w:rPr>
      </w:pPr>
    </w:p>
    <w:p w14:paraId="38A2B8A6" w14:textId="77777777" w:rsidR="002267D4" w:rsidRDefault="002267D4" w:rsidP="002267D4">
      <w:pPr>
        <w:rPr>
          <w:rFonts w:cs="Arial"/>
          <w:szCs w:val="22"/>
        </w:rPr>
      </w:pPr>
      <w:r w:rsidRPr="00534FFD">
        <w:rPr>
          <w:rFonts w:cs="Arial"/>
          <w:szCs w:val="22"/>
        </w:rPr>
        <w:t>All wiring shall be enclosed in a plastic</w:t>
      </w:r>
      <w:r>
        <w:rPr>
          <w:rFonts w:cs="Arial"/>
          <w:szCs w:val="22"/>
        </w:rPr>
        <w:t xml:space="preserve"> loom with waterproof connector</w:t>
      </w:r>
      <w:r w:rsidRPr="00534FFD">
        <w:rPr>
          <w:rFonts w:cs="Arial"/>
          <w:szCs w:val="22"/>
        </w:rPr>
        <w:t xml:space="preserve"> and grommets where wiring passes through sheet metal.</w:t>
      </w:r>
    </w:p>
    <w:p w14:paraId="55927778" w14:textId="77777777" w:rsidR="002267D4" w:rsidRDefault="002267D4" w:rsidP="002267D4">
      <w:pPr>
        <w:rPr>
          <w:rFonts w:cs="Arial"/>
          <w:szCs w:val="22"/>
        </w:rPr>
      </w:pPr>
    </w:p>
    <w:p w14:paraId="6EFE1527" w14:textId="77777777" w:rsidR="002267D4" w:rsidRPr="003A2E6E" w:rsidRDefault="002267D4" w:rsidP="002267D4">
      <w:pPr>
        <w:pStyle w:val="Heading3"/>
      </w:pPr>
      <w:bookmarkStart w:id="437" w:name="_Toc5608567"/>
      <w:bookmarkStart w:id="438" w:name="_Toc18397135"/>
      <w:r>
        <w:t xml:space="preserve">SeRvice Body </w:t>
      </w:r>
      <w:r w:rsidRPr="003A2E6E">
        <w:t>MANUF</w:t>
      </w:r>
      <w:r>
        <w:t>ACTURER’S OPTIONS (PRICE LINE: 4</w:t>
      </w:r>
      <w:r w:rsidRPr="003A2E6E">
        <w:t>)</w:t>
      </w:r>
      <w:bookmarkEnd w:id="437"/>
      <w:bookmarkEnd w:id="438"/>
    </w:p>
    <w:p w14:paraId="247E5BDA" w14:textId="77777777" w:rsidR="002267D4" w:rsidRPr="00733CB5"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E170297" w14:textId="2953C364" w:rsidR="00D4467E" w:rsidRPr="006768E5" w:rsidRDefault="00D4467E" w:rsidP="00DD6DB8">
      <w:pPr>
        <w:rPr>
          <w:rFonts w:cs="Arial"/>
          <w:bCs/>
          <w:szCs w:val="22"/>
          <w:lang w:eastAsia="x-none"/>
        </w:rPr>
      </w:pPr>
      <w:r w:rsidRPr="006768E5">
        <w:rPr>
          <w:rFonts w:cs="Arial"/>
          <w:bCs/>
          <w:szCs w:val="22"/>
          <w:lang w:eastAsia="x-none"/>
        </w:rPr>
        <w:t xml:space="preserve">Manufacturer's attachments and options, which includes any compatible options and attachments for the </w:t>
      </w:r>
      <w:r w:rsidR="00DD6DB8" w:rsidRPr="006768E5">
        <w:rPr>
          <w:rFonts w:cs="Arial"/>
          <w:bCs/>
          <w:szCs w:val="22"/>
          <w:lang w:eastAsia="x-none"/>
        </w:rPr>
        <w:t>Service body</w:t>
      </w:r>
      <w:r w:rsidRPr="006768E5">
        <w:rPr>
          <w:rFonts w:cs="Arial"/>
          <w:bCs/>
          <w:szCs w:val="22"/>
          <w:lang w:eastAsia="x-none"/>
        </w:rPr>
        <w:t xml:space="preserve"> specified in Section 3.4.</w:t>
      </w:r>
      <w:r w:rsidR="00DD6DB8" w:rsidRPr="006768E5">
        <w:rPr>
          <w:rFonts w:cs="Arial"/>
          <w:bCs/>
          <w:szCs w:val="22"/>
          <w:lang w:eastAsia="x-none"/>
        </w:rPr>
        <w:t>3</w:t>
      </w:r>
      <w:r w:rsidRPr="006768E5">
        <w:rPr>
          <w:rFonts w:cs="Arial"/>
          <w:bCs/>
          <w:szCs w:val="22"/>
          <w:lang w:eastAsia="x-none"/>
        </w:rPr>
        <w:t>, shall be offered using this percentage discount or markup price line item.</w:t>
      </w:r>
    </w:p>
    <w:p w14:paraId="53CB6938" w14:textId="77777777" w:rsidR="00D4467E" w:rsidRPr="0019527F" w:rsidRDefault="00D4467E" w:rsidP="00DD6DB8">
      <w:pPr>
        <w:rPr>
          <w:rFonts w:cs="Arial"/>
          <w:bCs/>
          <w:color w:val="4A442A"/>
          <w:szCs w:val="22"/>
          <w:lang w:eastAsia="x-none"/>
        </w:rPr>
      </w:pPr>
    </w:p>
    <w:p w14:paraId="3D9067AE" w14:textId="77777777" w:rsidR="00D4467E" w:rsidRPr="006768E5" w:rsidRDefault="00D4467E" w:rsidP="00DD6DB8">
      <w:pPr>
        <w:rPr>
          <w:rFonts w:cs="Arial"/>
          <w:bCs/>
          <w:szCs w:val="22"/>
          <w:lang w:eastAsia="x-none"/>
        </w:rPr>
      </w:pPr>
      <w:r w:rsidRPr="006768E5">
        <w:rPr>
          <w:rFonts w:cs="Arial"/>
          <w:bCs/>
          <w:szCs w:val="22"/>
          <w:lang w:eastAsia="x-none"/>
        </w:rPr>
        <w:t>Please refer to</w:t>
      </w:r>
      <w:r w:rsidRPr="0019527F">
        <w:rPr>
          <w:rFonts w:cs="Arial"/>
          <w:bCs/>
          <w:color w:val="4A442A"/>
          <w:szCs w:val="22"/>
          <w:lang w:eastAsia="x-none"/>
        </w:rPr>
        <w:t xml:space="preserve"> </w:t>
      </w:r>
      <w:hyperlink w:anchor="_manufacturer’s_PUBLISHED_LIST" w:history="1">
        <w:r w:rsidRPr="0019527F">
          <w:rPr>
            <w:rStyle w:val="Hyperlink"/>
            <w:rFonts w:cs="Arial"/>
            <w:bCs/>
            <w:szCs w:val="22"/>
            <w:lang w:eastAsia="x-none"/>
          </w:rPr>
          <w:t>Section 4.4.3.3</w:t>
        </w:r>
      </w:hyperlink>
      <w:r w:rsidRPr="0019527F">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3397CC75" w14:textId="77777777" w:rsidR="002267D4" w:rsidRDefault="002267D4" w:rsidP="002267D4">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618B7713" w14:textId="17A98678" w:rsidR="002267D4" w:rsidRPr="008611A8" w:rsidRDefault="002267D4" w:rsidP="002267D4">
      <w:pPr>
        <w:pStyle w:val="Heading3"/>
        <w:rPr>
          <w:rFonts w:eastAsia="MS Mincho"/>
        </w:rPr>
      </w:pPr>
      <w:bookmarkStart w:id="439" w:name="_Toc448401104"/>
      <w:bookmarkStart w:id="440" w:name="_Toc467160938"/>
      <w:bookmarkStart w:id="441" w:name="_Toc475622018"/>
      <w:bookmarkStart w:id="442" w:name="_Toc478734475"/>
      <w:bookmarkStart w:id="443" w:name="_Toc5608568"/>
      <w:bookmarkStart w:id="444" w:name="_Toc18397136"/>
      <w:r w:rsidRPr="008611A8">
        <w:rPr>
          <w:rFonts w:eastAsia="MS Mincho"/>
        </w:rPr>
        <w:t xml:space="preserve">Rear Stowing Insulated Aerial Lift with bucket, </w:t>
      </w:r>
      <w:r w:rsidR="006A20CE">
        <w:rPr>
          <w:rFonts w:eastAsia="MS Mincho"/>
        </w:rPr>
        <w:t xml:space="preserve">Minimum </w:t>
      </w:r>
      <w:r w:rsidRPr="008611A8">
        <w:rPr>
          <w:rFonts w:eastAsia="MS Mincho"/>
        </w:rPr>
        <w:t>42 f</w:t>
      </w:r>
      <w:r>
        <w:rPr>
          <w:rFonts w:eastAsia="MS Mincho"/>
        </w:rPr>
        <w:t>oo</w:t>
      </w:r>
      <w:r w:rsidRPr="008611A8">
        <w:rPr>
          <w:rFonts w:eastAsia="MS Mincho"/>
        </w:rPr>
        <w:t xml:space="preserve">t working height (PRICE LINE: </w:t>
      </w:r>
      <w:r>
        <w:rPr>
          <w:rFonts w:eastAsia="MS Mincho"/>
        </w:rPr>
        <w:t>5</w:t>
      </w:r>
      <w:r w:rsidRPr="008611A8">
        <w:rPr>
          <w:rFonts w:eastAsia="MS Mincho"/>
        </w:rPr>
        <w:t>)</w:t>
      </w:r>
      <w:bookmarkEnd w:id="439"/>
      <w:bookmarkEnd w:id="440"/>
      <w:bookmarkEnd w:id="441"/>
      <w:bookmarkEnd w:id="442"/>
      <w:bookmarkEnd w:id="443"/>
      <w:bookmarkEnd w:id="444"/>
    </w:p>
    <w:p w14:paraId="3E63F430" w14:textId="77777777" w:rsidR="002267D4" w:rsidRDefault="002267D4" w:rsidP="002267D4">
      <w:pPr>
        <w:pStyle w:val="NoSpacing"/>
        <w:rPr>
          <w:rFonts w:ascii="Arial" w:hAnsi="Arial" w:cs="Arial"/>
          <w:highlight w:val="yellow"/>
        </w:rPr>
      </w:pPr>
    </w:p>
    <w:p w14:paraId="1B9B9893" w14:textId="00CE5C1F" w:rsidR="002267D4" w:rsidRPr="00BF5195" w:rsidRDefault="002267D4" w:rsidP="002267D4">
      <w:pPr>
        <w:pStyle w:val="NoSpacing"/>
        <w:rPr>
          <w:rFonts w:ascii="Arial" w:hAnsi="Arial" w:cs="Arial"/>
          <w:sz w:val="22"/>
          <w:szCs w:val="22"/>
        </w:rPr>
      </w:pPr>
      <w:r w:rsidRPr="00BF5195">
        <w:rPr>
          <w:rFonts w:ascii="Arial" w:hAnsi="Arial" w:cs="Arial"/>
          <w:sz w:val="22"/>
          <w:szCs w:val="22"/>
        </w:rPr>
        <w:t xml:space="preserve">It is the intent of this section to describe a </w:t>
      </w:r>
      <w:r>
        <w:rPr>
          <w:rFonts w:ascii="Arial" w:hAnsi="Arial" w:cs="Arial"/>
          <w:sz w:val="22"/>
          <w:szCs w:val="22"/>
        </w:rPr>
        <w:t>rear stowing insulated aerial l</w:t>
      </w:r>
      <w:r w:rsidRPr="0000013D">
        <w:rPr>
          <w:rFonts w:ascii="Arial" w:hAnsi="Arial" w:cs="Arial"/>
          <w:sz w:val="22"/>
          <w:szCs w:val="22"/>
        </w:rPr>
        <w:t xml:space="preserve">ift with </w:t>
      </w:r>
      <w:r>
        <w:rPr>
          <w:rFonts w:ascii="Arial" w:hAnsi="Arial" w:cs="Arial"/>
          <w:sz w:val="22"/>
          <w:szCs w:val="22"/>
        </w:rPr>
        <w:t>b</w:t>
      </w:r>
      <w:r w:rsidRPr="0000013D">
        <w:rPr>
          <w:rFonts w:ascii="Arial" w:hAnsi="Arial" w:cs="Arial"/>
          <w:sz w:val="22"/>
          <w:szCs w:val="22"/>
        </w:rPr>
        <w:t>ucket</w:t>
      </w:r>
      <w:r>
        <w:rPr>
          <w:rFonts w:ascii="Arial" w:hAnsi="Arial" w:cs="Arial"/>
          <w:sz w:val="22"/>
          <w:szCs w:val="22"/>
        </w:rPr>
        <w:t>.</w:t>
      </w:r>
    </w:p>
    <w:p w14:paraId="3B390FA7" w14:textId="77777777" w:rsidR="002267D4" w:rsidRPr="00864F69" w:rsidRDefault="002267D4" w:rsidP="002267D4">
      <w:pPr>
        <w:pStyle w:val="NoSpacing"/>
        <w:rPr>
          <w:rFonts w:ascii="Arial" w:hAnsi="Arial" w:cs="Arial"/>
          <w:sz w:val="20"/>
          <w:szCs w:val="20"/>
        </w:rPr>
      </w:pPr>
    </w:p>
    <w:p w14:paraId="171A41C0" w14:textId="77777777" w:rsidR="002267D4" w:rsidRPr="007240E7" w:rsidRDefault="002267D4" w:rsidP="002267D4">
      <w:pPr>
        <w:pStyle w:val="Heading4"/>
      </w:pPr>
      <w:r w:rsidRPr="00BF5195">
        <w:t xml:space="preserve">  </w:t>
      </w:r>
      <w:r w:rsidRPr="00D003F7">
        <w:t>General</w:t>
      </w:r>
      <w:r w:rsidRPr="007240E7">
        <w:t xml:space="preserve">: </w:t>
      </w:r>
    </w:p>
    <w:p w14:paraId="6559328C" w14:textId="77777777" w:rsidR="002267D4" w:rsidRPr="00864F69" w:rsidRDefault="002267D4" w:rsidP="002267D4">
      <w:pPr>
        <w:pStyle w:val="NoSpacing"/>
        <w:rPr>
          <w:rFonts w:ascii="Arial" w:hAnsi="Arial" w:cs="Arial"/>
          <w:b/>
        </w:rPr>
      </w:pPr>
    </w:p>
    <w:p w14:paraId="29F50FDC" w14:textId="4B6E889F" w:rsidR="002267D4" w:rsidRPr="00027790" w:rsidRDefault="002267D4" w:rsidP="00B2434A">
      <w:pPr>
        <w:pStyle w:val="Default"/>
        <w:jc w:val="both"/>
        <w:rPr>
          <w:rFonts w:ascii="Arial" w:hAnsi="Arial" w:cs="Arial"/>
          <w:sz w:val="22"/>
          <w:szCs w:val="22"/>
        </w:rPr>
      </w:pPr>
      <w:bookmarkStart w:id="445" w:name="_3.4.3.2__Tilt/Dump"/>
      <w:bookmarkEnd w:id="445"/>
      <w:r w:rsidRPr="00027790">
        <w:rPr>
          <w:rFonts w:ascii="Arial" w:hAnsi="Arial" w:cs="Arial"/>
          <w:sz w:val="22"/>
          <w:szCs w:val="22"/>
        </w:rPr>
        <w:t>The Versalift Model SST-37-EIH</w:t>
      </w:r>
      <w:r w:rsidR="003B1D8D">
        <w:rPr>
          <w:rFonts w:ascii="Arial" w:hAnsi="Arial" w:cs="Arial"/>
          <w:sz w:val="22"/>
          <w:szCs w:val="22"/>
        </w:rPr>
        <w:t>, Altec Model AT37G</w:t>
      </w:r>
      <w:r w:rsidR="00180B8E">
        <w:rPr>
          <w:rFonts w:ascii="Arial" w:hAnsi="Arial" w:cs="Arial"/>
          <w:sz w:val="22"/>
          <w:szCs w:val="22"/>
        </w:rPr>
        <w:t xml:space="preserve">, </w:t>
      </w:r>
      <w:r w:rsidR="00180B8E" w:rsidRPr="00027790">
        <w:rPr>
          <w:rFonts w:ascii="Arial" w:hAnsi="Arial" w:cs="Arial"/>
          <w:sz w:val="22"/>
          <w:szCs w:val="22"/>
        </w:rPr>
        <w:t>or</w:t>
      </w:r>
      <w:r w:rsidRPr="00027790">
        <w:rPr>
          <w:rFonts w:ascii="Arial" w:hAnsi="Arial" w:cs="Arial"/>
          <w:sz w:val="22"/>
          <w:szCs w:val="22"/>
        </w:rPr>
        <w:t xml:space="preserve"> </w:t>
      </w:r>
      <w:r>
        <w:rPr>
          <w:rFonts w:ascii="Arial" w:hAnsi="Arial" w:cs="Arial"/>
          <w:sz w:val="22"/>
          <w:szCs w:val="22"/>
        </w:rPr>
        <w:t>comparable</w:t>
      </w:r>
      <w:r w:rsidRPr="00027790">
        <w:rPr>
          <w:rFonts w:ascii="Arial" w:hAnsi="Arial" w:cs="Arial"/>
          <w:sz w:val="22"/>
          <w:szCs w:val="22"/>
        </w:rPr>
        <w:t xml:space="preserve"> shall be mounted behind </w:t>
      </w:r>
      <w:r w:rsidR="00AE568A">
        <w:rPr>
          <w:rFonts w:ascii="Arial" w:hAnsi="Arial" w:cs="Arial"/>
          <w:sz w:val="22"/>
          <w:szCs w:val="22"/>
        </w:rPr>
        <w:t xml:space="preserve">the </w:t>
      </w:r>
      <w:r w:rsidRPr="00027790">
        <w:rPr>
          <w:rFonts w:ascii="Arial" w:hAnsi="Arial" w:cs="Arial"/>
          <w:sz w:val="22"/>
          <w:szCs w:val="22"/>
        </w:rPr>
        <w:t xml:space="preserve">cab on a truck chassis described in </w:t>
      </w:r>
      <w:r>
        <w:rPr>
          <w:rFonts w:ascii="Arial" w:hAnsi="Arial" w:cs="Arial"/>
          <w:sz w:val="22"/>
          <w:szCs w:val="22"/>
        </w:rPr>
        <w:t xml:space="preserve">Sections </w:t>
      </w:r>
      <w:r w:rsidRPr="00027790">
        <w:rPr>
          <w:rFonts w:ascii="Arial" w:hAnsi="Arial" w:cs="Arial"/>
          <w:sz w:val="22"/>
          <w:szCs w:val="22"/>
        </w:rPr>
        <w:t>3.4.1</w:t>
      </w:r>
      <w:r>
        <w:rPr>
          <w:rFonts w:ascii="Arial" w:hAnsi="Arial" w:cs="Arial"/>
          <w:sz w:val="22"/>
          <w:szCs w:val="22"/>
        </w:rPr>
        <w:t xml:space="preserve"> </w:t>
      </w:r>
      <w:r w:rsidRPr="00027790">
        <w:rPr>
          <w:rFonts w:ascii="Arial" w:hAnsi="Arial" w:cs="Arial"/>
          <w:sz w:val="22"/>
          <w:szCs w:val="22"/>
        </w:rPr>
        <w:t>and be</w:t>
      </w:r>
      <w:r>
        <w:rPr>
          <w:rFonts w:ascii="Arial" w:hAnsi="Arial" w:cs="Arial"/>
          <w:sz w:val="22"/>
          <w:szCs w:val="22"/>
        </w:rPr>
        <w:t>hind the bulkhead of the service</w:t>
      </w:r>
      <w:r w:rsidRPr="00027790">
        <w:rPr>
          <w:rFonts w:ascii="Arial" w:hAnsi="Arial" w:cs="Arial"/>
          <w:sz w:val="22"/>
          <w:szCs w:val="22"/>
        </w:rPr>
        <w:t xml:space="preserve"> body described in </w:t>
      </w:r>
      <w:r>
        <w:rPr>
          <w:rFonts w:ascii="Arial" w:hAnsi="Arial" w:cs="Arial"/>
          <w:sz w:val="22"/>
          <w:szCs w:val="22"/>
        </w:rPr>
        <w:t xml:space="preserve">Section </w:t>
      </w:r>
      <w:r w:rsidRPr="006D38AF">
        <w:rPr>
          <w:rFonts w:ascii="Arial" w:hAnsi="Arial" w:cs="Arial"/>
          <w:sz w:val="22"/>
          <w:szCs w:val="22"/>
        </w:rPr>
        <w:t>3.4.</w:t>
      </w:r>
      <w:r>
        <w:rPr>
          <w:rFonts w:ascii="Arial" w:hAnsi="Arial" w:cs="Arial"/>
          <w:sz w:val="22"/>
          <w:szCs w:val="22"/>
        </w:rPr>
        <w:t>3</w:t>
      </w:r>
      <w:r w:rsidRPr="00027790">
        <w:rPr>
          <w:rFonts w:ascii="Arial" w:hAnsi="Arial" w:cs="Arial"/>
          <w:sz w:val="22"/>
          <w:szCs w:val="22"/>
        </w:rPr>
        <w:t xml:space="preserve">. The device shall be designed, manufactured, tested, and certified to conform to current applicable ANSI, OSHA, AWS and SAE Safety Standards and recommendations and Federal law. A certificate of compliance shall accompany each </w:t>
      </w:r>
      <w:r w:rsidR="00355AAE">
        <w:rPr>
          <w:rFonts w:ascii="Arial" w:hAnsi="Arial" w:cs="Arial"/>
          <w:sz w:val="22"/>
          <w:szCs w:val="22"/>
        </w:rPr>
        <w:t>U</w:t>
      </w:r>
      <w:r w:rsidRPr="00027790">
        <w:rPr>
          <w:rFonts w:ascii="Arial" w:hAnsi="Arial" w:cs="Arial"/>
          <w:sz w:val="22"/>
          <w:szCs w:val="22"/>
        </w:rPr>
        <w:t>nit delivered.</w:t>
      </w:r>
    </w:p>
    <w:p w14:paraId="396E2D16" w14:textId="77777777" w:rsidR="002267D4" w:rsidRPr="00027790" w:rsidRDefault="002267D4" w:rsidP="00B2434A">
      <w:pPr>
        <w:pStyle w:val="Default"/>
        <w:jc w:val="both"/>
        <w:rPr>
          <w:rFonts w:ascii="Arial" w:hAnsi="Arial" w:cs="Arial"/>
          <w:sz w:val="22"/>
          <w:szCs w:val="22"/>
        </w:rPr>
      </w:pPr>
    </w:p>
    <w:p w14:paraId="52C46761" w14:textId="2D4277AA" w:rsidR="002267D4" w:rsidRDefault="0019527F" w:rsidP="00B2434A">
      <w:pPr>
        <w:pStyle w:val="Default"/>
        <w:jc w:val="both"/>
        <w:rPr>
          <w:rFonts w:ascii="Arial" w:hAnsi="Arial" w:cs="Arial"/>
          <w:sz w:val="22"/>
          <w:szCs w:val="22"/>
        </w:rPr>
      </w:pPr>
      <w:r>
        <w:rPr>
          <w:rFonts w:ascii="Arial" w:hAnsi="Arial" w:cs="Arial"/>
          <w:sz w:val="22"/>
          <w:szCs w:val="22"/>
        </w:rPr>
        <w:t>Note: The U</w:t>
      </w:r>
      <w:r w:rsidR="002267D4" w:rsidRPr="00027790">
        <w:rPr>
          <w:rFonts w:ascii="Arial" w:hAnsi="Arial" w:cs="Arial"/>
          <w:sz w:val="22"/>
          <w:szCs w:val="22"/>
        </w:rPr>
        <w:t xml:space="preserve">nit shall be capable of passing OSHA stabilization test with front and rear torsion bar stabilizers. </w:t>
      </w:r>
    </w:p>
    <w:p w14:paraId="53BECB87" w14:textId="77777777" w:rsidR="002267D4" w:rsidRPr="00027790" w:rsidRDefault="002267D4" w:rsidP="002267D4">
      <w:pPr>
        <w:pStyle w:val="Default"/>
        <w:rPr>
          <w:rFonts w:ascii="Arial" w:hAnsi="Arial" w:cs="Arial"/>
          <w:sz w:val="22"/>
          <w:szCs w:val="22"/>
        </w:rPr>
      </w:pPr>
    </w:p>
    <w:p w14:paraId="5992EB55" w14:textId="77777777" w:rsidR="002267D4" w:rsidRDefault="002267D4" w:rsidP="002267D4">
      <w:pPr>
        <w:pStyle w:val="Heading4"/>
      </w:pPr>
      <w:r>
        <w:t>Operating Data and Safety Features</w:t>
      </w:r>
      <w:r w:rsidRPr="005F4836">
        <w:t>:</w:t>
      </w:r>
    </w:p>
    <w:p w14:paraId="745B0E4B" w14:textId="77777777" w:rsidR="002267D4" w:rsidRPr="007E6915" w:rsidRDefault="002267D4" w:rsidP="002267D4">
      <w:pPr>
        <w:pStyle w:val="NoSpacing"/>
        <w:rPr>
          <w:rFonts w:ascii="Arial" w:hAnsi="Arial" w:cs="Arial"/>
          <w:b/>
          <w:color w:val="FF0000"/>
          <w:sz w:val="20"/>
          <w:szCs w:val="20"/>
        </w:rPr>
      </w:pPr>
    </w:p>
    <w:p w14:paraId="64403B18" w14:textId="77777777" w:rsidR="002267D4" w:rsidRPr="00360499" w:rsidRDefault="002267D4" w:rsidP="00B2434A">
      <w:pPr>
        <w:autoSpaceDE w:val="0"/>
        <w:autoSpaceDN w:val="0"/>
        <w:adjustRightInd w:val="0"/>
        <w:rPr>
          <w:rFonts w:cs="Arial"/>
          <w:color w:val="000000"/>
          <w:szCs w:val="22"/>
        </w:rPr>
      </w:pPr>
      <w:bookmarkStart w:id="446" w:name="_Toc448401105"/>
      <w:bookmarkStart w:id="447" w:name="_Toc467160939"/>
      <w:r w:rsidRPr="00360499">
        <w:rPr>
          <w:rFonts w:cs="Arial"/>
          <w:color w:val="000000"/>
          <w:szCs w:val="22"/>
        </w:rPr>
        <w:t xml:space="preserve">Height to bottom of bucket: </w:t>
      </w:r>
      <w:r>
        <w:rPr>
          <w:rFonts w:cs="Arial"/>
          <w:color w:val="000000"/>
          <w:szCs w:val="22"/>
        </w:rPr>
        <w:tab/>
      </w:r>
      <w:r w:rsidRPr="00360499">
        <w:rPr>
          <w:rFonts w:cs="Arial"/>
          <w:color w:val="000000"/>
          <w:szCs w:val="22"/>
        </w:rPr>
        <w:t>Minimum 37 f</w:t>
      </w:r>
      <w:r>
        <w:rPr>
          <w:rFonts w:cs="Arial"/>
          <w:color w:val="000000"/>
          <w:szCs w:val="22"/>
        </w:rPr>
        <w:t>ee</w:t>
      </w:r>
      <w:r w:rsidRPr="00360499">
        <w:rPr>
          <w:rFonts w:cs="Arial"/>
          <w:color w:val="000000"/>
          <w:szCs w:val="22"/>
        </w:rPr>
        <w:t>t.</w:t>
      </w:r>
    </w:p>
    <w:p w14:paraId="0F27FEA2" w14:textId="77777777" w:rsidR="002267D4" w:rsidRPr="00360499" w:rsidRDefault="002267D4" w:rsidP="00B2434A">
      <w:pPr>
        <w:autoSpaceDE w:val="0"/>
        <w:autoSpaceDN w:val="0"/>
        <w:adjustRightInd w:val="0"/>
        <w:rPr>
          <w:rFonts w:cs="Arial"/>
          <w:color w:val="000000"/>
          <w:szCs w:val="22"/>
        </w:rPr>
      </w:pPr>
    </w:p>
    <w:p w14:paraId="0C604A7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Working height: </w:t>
      </w:r>
      <w:r>
        <w:rPr>
          <w:rFonts w:cs="Arial"/>
          <w:color w:val="000000"/>
          <w:szCs w:val="22"/>
        </w:rPr>
        <w:tab/>
      </w:r>
      <w:r>
        <w:rPr>
          <w:rFonts w:cs="Arial"/>
          <w:color w:val="000000"/>
          <w:szCs w:val="22"/>
        </w:rPr>
        <w:tab/>
      </w:r>
      <w:r w:rsidRPr="00360499">
        <w:rPr>
          <w:rFonts w:cs="Arial"/>
          <w:color w:val="000000"/>
          <w:szCs w:val="22"/>
        </w:rPr>
        <w:t>Minimum 42 f</w:t>
      </w:r>
      <w:r>
        <w:rPr>
          <w:rFonts w:cs="Arial"/>
          <w:color w:val="000000"/>
          <w:szCs w:val="22"/>
        </w:rPr>
        <w:t>ee</w:t>
      </w:r>
      <w:r w:rsidRPr="00360499">
        <w:rPr>
          <w:rFonts w:cs="Arial"/>
          <w:color w:val="000000"/>
          <w:szCs w:val="22"/>
        </w:rPr>
        <w:t>t.</w:t>
      </w:r>
    </w:p>
    <w:p w14:paraId="6514B6BA" w14:textId="77777777" w:rsidR="002267D4" w:rsidRPr="00360499" w:rsidRDefault="002267D4" w:rsidP="00B2434A">
      <w:pPr>
        <w:autoSpaceDE w:val="0"/>
        <w:autoSpaceDN w:val="0"/>
        <w:adjustRightInd w:val="0"/>
        <w:rPr>
          <w:rFonts w:cs="Arial"/>
          <w:color w:val="000000"/>
          <w:szCs w:val="22"/>
        </w:rPr>
      </w:pPr>
    </w:p>
    <w:p w14:paraId="66B2EA10"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Horizontal reach: </w:t>
      </w:r>
      <w:r>
        <w:rPr>
          <w:rFonts w:cs="Arial"/>
          <w:color w:val="000000"/>
          <w:szCs w:val="22"/>
        </w:rPr>
        <w:tab/>
      </w:r>
      <w:r>
        <w:rPr>
          <w:rFonts w:cs="Arial"/>
          <w:color w:val="000000"/>
          <w:szCs w:val="22"/>
        </w:rPr>
        <w:tab/>
      </w:r>
      <w:r w:rsidRPr="00360499">
        <w:rPr>
          <w:rFonts w:cs="Arial"/>
          <w:color w:val="000000"/>
          <w:szCs w:val="22"/>
        </w:rPr>
        <w:t>Minimum 27 f</w:t>
      </w:r>
      <w:r>
        <w:rPr>
          <w:rFonts w:cs="Arial"/>
          <w:color w:val="000000"/>
          <w:szCs w:val="22"/>
        </w:rPr>
        <w:t>ee</w:t>
      </w:r>
      <w:r w:rsidRPr="00360499">
        <w:rPr>
          <w:rFonts w:cs="Arial"/>
          <w:color w:val="000000"/>
          <w:szCs w:val="22"/>
        </w:rPr>
        <w:t>t</w:t>
      </w:r>
      <w:r>
        <w:rPr>
          <w:rFonts w:cs="Arial"/>
          <w:color w:val="000000"/>
          <w:szCs w:val="22"/>
        </w:rPr>
        <w:t xml:space="preserve"> 9 inches</w:t>
      </w:r>
      <w:r w:rsidRPr="00360499">
        <w:rPr>
          <w:rFonts w:cs="Arial"/>
          <w:color w:val="000000"/>
          <w:szCs w:val="22"/>
        </w:rPr>
        <w:t>.</w:t>
      </w:r>
    </w:p>
    <w:p w14:paraId="78CA689C" w14:textId="77777777" w:rsidR="002267D4" w:rsidRPr="00360499" w:rsidRDefault="002267D4" w:rsidP="00B2434A">
      <w:pPr>
        <w:autoSpaceDE w:val="0"/>
        <w:autoSpaceDN w:val="0"/>
        <w:adjustRightInd w:val="0"/>
        <w:rPr>
          <w:rFonts w:cs="Arial"/>
          <w:color w:val="000000"/>
          <w:szCs w:val="22"/>
        </w:rPr>
      </w:pPr>
    </w:p>
    <w:p w14:paraId="081C321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Stowed Travel height: </w:t>
      </w:r>
      <w:r>
        <w:rPr>
          <w:rFonts w:cs="Arial"/>
          <w:color w:val="000000"/>
          <w:szCs w:val="22"/>
        </w:rPr>
        <w:tab/>
      </w:r>
      <w:r w:rsidRPr="00360499">
        <w:rPr>
          <w:rFonts w:cs="Arial"/>
          <w:color w:val="000000"/>
          <w:szCs w:val="22"/>
        </w:rPr>
        <w:t>Maximum 10 f</w:t>
      </w:r>
      <w:r>
        <w:rPr>
          <w:rFonts w:cs="Arial"/>
          <w:color w:val="000000"/>
          <w:szCs w:val="22"/>
        </w:rPr>
        <w:t>eet</w:t>
      </w:r>
      <w:r w:rsidRPr="00360499">
        <w:rPr>
          <w:rFonts w:cs="Arial"/>
          <w:color w:val="000000"/>
          <w:szCs w:val="22"/>
        </w:rPr>
        <w:t xml:space="preserve"> </w:t>
      </w:r>
      <w:r>
        <w:rPr>
          <w:rFonts w:cs="Arial"/>
          <w:color w:val="000000"/>
          <w:szCs w:val="22"/>
        </w:rPr>
        <w:t>4</w:t>
      </w:r>
      <w:r w:rsidRPr="00360499">
        <w:rPr>
          <w:rFonts w:cs="Arial"/>
          <w:color w:val="000000"/>
          <w:szCs w:val="22"/>
        </w:rPr>
        <w:t xml:space="preserve"> in</w:t>
      </w:r>
      <w:r>
        <w:rPr>
          <w:rFonts w:cs="Arial"/>
          <w:color w:val="000000"/>
          <w:szCs w:val="22"/>
        </w:rPr>
        <w:t>ches</w:t>
      </w:r>
      <w:r w:rsidRPr="00360499">
        <w:rPr>
          <w:rFonts w:cs="Arial"/>
          <w:color w:val="000000"/>
          <w:szCs w:val="22"/>
        </w:rPr>
        <w:t>.</w:t>
      </w:r>
      <w:r w:rsidRPr="00360499">
        <w:rPr>
          <w:rFonts w:cs="Arial"/>
          <w:color w:val="000000"/>
          <w:szCs w:val="22"/>
        </w:rPr>
        <w:tab/>
      </w:r>
    </w:p>
    <w:p w14:paraId="3CBA7B4A" w14:textId="77777777" w:rsidR="002267D4" w:rsidRPr="00360499" w:rsidRDefault="002267D4" w:rsidP="00B2434A">
      <w:pPr>
        <w:autoSpaceDE w:val="0"/>
        <w:autoSpaceDN w:val="0"/>
        <w:adjustRightInd w:val="0"/>
        <w:rPr>
          <w:rFonts w:cs="Arial"/>
          <w:color w:val="000000"/>
          <w:szCs w:val="22"/>
        </w:rPr>
      </w:pPr>
    </w:p>
    <w:p w14:paraId="5918A50A"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L</w:t>
      </w:r>
      <w:r>
        <w:rPr>
          <w:rFonts w:cs="Arial"/>
          <w:color w:val="000000"/>
          <w:szCs w:val="22"/>
        </w:rPr>
        <w:t>ower boom:   Raise minimum of 90 degrees</w:t>
      </w:r>
      <w:r w:rsidRPr="00360499">
        <w:rPr>
          <w:rFonts w:cs="Arial"/>
          <w:color w:val="000000"/>
          <w:szCs w:val="22"/>
        </w:rPr>
        <w:t xml:space="preserve"> (vert</w:t>
      </w:r>
      <w:r>
        <w:rPr>
          <w:rFonts w:cs="Arial"/>
          <w:color w:val="000000"/>
          <w:szCs w:val="22"/>
        </w:rPr>
        <w:t xml:space="preserve">ical) and depress minimum of 5 degrees. </w:t>
      </w:r>
      <w:r w:rsidRPr="00360499">
        <w:rPr>
          <w:rFonts w:cs="Arial"/>
          <w:color w:val="000000"/>
          <w:szCs w:val="22"/>
        </w:rPr>
        <w:t xml:space="preserve"> </w:t>
      </w:r>
    </w:p>
    <w:p w14:paraId="218064B3" w14:textId="77777777" w:rsidR="002267D4" w:rsidRPr="00360499" w:rsidRDefault="002267D4" w:rsidP="00B2434A">
      <w:pPr>
        <w:autoSpaceDE w:val="0"/>
        <w:autoSpaceDN w:val="0"/>
        <w:adjustRightInd w:val="0"/>
        <w:rPr>
          <w:rFonts w:cs="Arial"/>
          <w:color w:val="000000"/>
          <w:szCs w:val="22"/>
        </w:rPr>
      </w:pPr>
    </w:p>
    <w:p w14:paraId="55A3E85D"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Up</w:t>
      </w:r>
      <w:r>
        <w:rPr>
          <w:rFonts w:cs="Arial"/>
          <w:color w:val="000000"/>
          <w:szCs w:val="22"/>
        </w:rPr>
        <w:t xml:space="preserve">per boom:  Raise minimum of 70 degrees and depress minimum of 10 degrees. </w:t>
      </w:r>
      <w:r w:rsidRPr="00360499">
        <w:rPr>
          <w:rFonts w:cs="Arial"/>
          <w:color w:val="000000"/>
          <w:szCs w:val="22"/>
        </w:rPr>
        <w:t xml:space="preserve"> </w:t>
      </w:r>
    </w:p>
    <w:p w14:paraId="0C16209D" w14:textId="77777777" w:rsidR="002267D4" w:rsidRPr="00360499" w:rsidRDefault="002267D4" w:rsidP="00B2434A">
      <w:pPr>
        <w:autoSpaceDE w:val="0"/>
        <w:autoSpaceDN w:val="0"/>
        <w:adjustRightInd w:val="0"/>
        <w:rPr>
          <w:rFonts w:cs="Arial"/>
          <w:color w:val="000000"/>
          <w:szCs w:val="22"/>
        </w:rPr>
      </w:pPr>
    </w:p>
    <w:p w14:paraId="47EDDEE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Boom and associated hardware shall conform to ISO 9001 certifications.</w:t>
      </w:r>
    </w:p>
    <w:p w14:paraId="0B8E3DA3" w14:textId="77777777" w:rsidR="002267D4" w:rsidRPr="00360499" w:rsidRDefault="002267D4" w:rsidP="00B2434A">
      <w:pPr>
        <w:autoSpaceDE w:val="0"/>
        <w:autoSpaceDN w:val="0"/>
        <w:adjustRightInd w:val="0"/>
        <w:rPr>
          <w:rFonts w:cs="Arial"/>
          <w:color w:val="000000"/>
          <w:szCs w:val="22"/>
        </w:rPr>
      </w:pPr>
    </w:p>
    <w:p w14:paraId="6ADF3C4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have a rated capacity of</w:t>
      </w:r>
      <w:r>
        <w:rPr>
          <w:rFonts w:cs="Arial"/>
          <w:color w:val="000000"/>
          <w:szCs w:val="22"/>
        </w:rPr>
        <w:t xml:space="preserve"> a minimum of</w:t>
      </w:r>
      <w:r w:rsidRPr="00360499">
        <w:rPr>
          <w:rFonts w:cs="Arial"/>
          <w:color w:val="000000"/>
          <w:szCs w:val="22"/>
        </w:rPr>
        <w:t xml:space="preserve"> 350 lbs. with the bucket liner installed, in all configurations. </w:t>
      </w:r>
    </w:p>
    <w:p w14:paraId="11185420" w14:textId="77777777" w:rsidR="002267D4" w:rsidRPr="00360499" w:rsidRDefault="002267D4" w:rsidP="00B2434A">
      <w:pPr>
        <w:autoSpaceDE w:val="0"/>
        <w:autoSpaceDN w:val="0"/>
        <w:adjustRightInd w:val="0"/>
        <w:rPr>
          <w:rFonts w:cs="Arial"/>
          <w:color w:val="000000"/>
          <w:szCs w:val="22"/>
        </w:rPr>
      </w:pPr>
    </w:p>
    <w:p w14:paraId="6D600B7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Each cylinder shall be equipped with a counter-balance holding valve to prevent creep, and to lock cylinder in the event of hydraulic failure. </w:t>
      </w:r>
    </w:p>
    <w:p w14:paraId="18A5BFA3" w14:textId="77777777" w:rsidR="002267D4" w:rsidRPr="00360499" w:rsidRDefault="002267D4" w:rsidP="00B2434A">
      <w:pPr>
        <w:autoSpaceDE w:val="0"/>
        <w:autoSpaceDN w:val="0"/>
        <w:adjustRightInd w:val="0"/>
        <w:rPr>
          <w:rFonts w:cs="Arial"/>
          <w:color w:val="000000"/>
          <w:szCs w:val="22"/>
        </w:rPr>
      </w:pPr>
    </w:p>
    <w:p w14:paraId="29B5823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Emergency 12 VDC back-up system at upper and lower controls shall be included. </w:t>
      </w:r>
    </w:p>
    <w:p w14:paraId="3350718F" w14:textId="77777777" w:rsidR="002267D4" w:rsidRPr="00360499" w:rsidRDefault="002267D4" w:rsidP="00B2434A">
      <w:pPr>
        <w:autoSpaceDE w:val="0"/>
        <w:autoSpaceDN w:val="0"/>
        <w:adjustRightInd w:val="0"/>
        <w:rPr>
          <w:rFonts w:cs="Arial"/>
          <w:color w:val="000000"/>
          <w:szCs w:val="22"/>
        </w:rPr>
      </w:pPr>
    </w:p>
    <w:p w14:paraId="30215A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system relief valve shall be installed to limit hydraulic pressure to a safe working level. </w:t>
      </w:r>
    </w:p>
    <w:p w14:paraId="0A87D201"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Unit shall have a 3:1 structural factor of safety, 5:1 on fiberglass. Hydraulic hoses and cylinders to test four (4) times the operating pressure of unit. </w:t>
      </w:r>
    </w:p>
    <w:p w14:paraId="179035D3" w14:textId="77777777" w:rsidR="002267D4" w:rsidRPr="00360499" w:rsidRDefault="002267D4" w:rsidP="00B2434A">
      <w:pPr>
        <w:autoSpaceDE w:val="0"/>
        <w:autoSpaceDN w:val="0"/>
        <w:adjustRightInd w:val="0"/>
        <w:rPr>
          <w:rFonts w:cs="Arial"/>
          <w:color w:val="000000"/>
          <w:szCs w:val="22"/>
        </w:rPr>
      </w:pPr>
    </w:p>
    <w:p w14:paraId="126DA1BE" w14:textId="77777777" w:rsidR="002267D4" w:rsidRDefault="002267D4" w:rsidP="00B2434A">
      <w:pPr>
        <w:autoSpaceDE w:val="0"/>
        <w:autoSpaceDN w:val="0"/>
        <w:adjustRightInd w:val="0"/>
        <w:rPr>
          <w:rFonts w:cs="Arial"/>
          <w:color w:val="000000"/>
          <w:szCs w:val="22"/>
        </w:rPr>
      </w:pPr>
      <w:r w:rsidRPr="00360499">
        <w:rPr>
          <w:rFonts w:cs="Arial"/>
          <w:color w:val="000000"/>
          <w:szCs w:val="22"/>
        </w:rPr>
        <w:t xml:space="preserve">A safety "D" ring or similar tie-off point/loop anchor shall be provided at the end of the upper boom, separate from the bucket to anchor operator's lanyard. Safety ring is not to interfere with boom </w:t>
      </w:r>
      <w:r w:rsidRPr="00360499">
        <w:rPr>
          <w:rFonts w:cs="Arial"/>
          <w:color w:val="000000"/>
          <w:szCs w:val="22"/>
        </w:rPr>
        <w:lastRenderedPageBreak/>
        <w:t xml:space="preserve">extension/retraction or lifting hook or eye. The anchorage shall meet current applicable OSHA and ANSI standards. </w:t>
      </w:r>
    </w:p>
    <w:p w14:paraId="12E2B172" w14:textId="77777777" w:rsidR="002267D4" w:rsidRDefault="002267D4" w:rsidP="002267D4">
      <w:pPr>
        <w:autoSpaceDE w:val="0"/>
        <w:autoSpaceDN w:val="0"/>
        <w:adjustRightInd w:val="0"/>
        <w:jc w:val="left"/>
        <w:rPr>
          <w:rFonts w:cs="Arial"/>
          <w:color w:val="000000"/>
          <w:szCs w:val="22"/>
        </w:rPr>
      </w:pPr>
    </w:p>
    <w:p w14:paraId="1DBE1777" w14:textId="77777777" w:rsidR="002267D4" w:rsidRDefault="002267D4" w:rsidP="002267D4">
      <w:pPr>
        <w:pStyle w:val="Heading4"/>
      </w:pPr>
      <w:r w:rsidRPr="00360499">
        <w:t>Bucket:</w:t>
      </w:r>
    </w:p>
    <w:p w14:paraId="2096FAC9" w14:textId="77777777" w:rsidR="002267D4" w:rsidRPr="00790481" w:rsidRDefault="002267D4" w:rsidP="002267D4"/>
    <w:p w14:paraId="5B1FC09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A solid fiberglass, insulated, single man, closed bucket shall be provided with two (2) stacked (upper and lower) external steps to allow easy entry/exit and inboard step. The mini</w:t>
      </w:r>
      <w:r>
        <w:rPr>
          <w:rFonts w:cs="Arial"/>
          <w:color w:val="000000"/>
          <w:szCs w:val="22"/>
        </w:rPr>
        <w:t>mum dimensions shall measure 24 inches x 30 inches x 42 inches, low density polyethylene ¼ inch</w:t>
      </w:r>
      <w:r w:rsidRPr="00360499">
        <w:rPr>
          <w:rFonts w:cs="Arial"/>
          <w:color w:val="000000"/>
          <w:szCs w:val="22"/>
        </w:rPr>
        <w:t xml:space="preserve"> thick bucket liner with scuff pad(s) or built-in step shall be securely installed in the bucket. </w:t>
      </w:r>
    </w:p>
    <w:p w14:paraId="6C2C5D4F" w14:textId="77777777" w:rsidR="002267D4" w:rsidRPr="00360499" w:rsidRDefault="002267D4" w:rsidP="00B2434A">
      <w:pPr>
        <w:autoSpaceDE w:val="0"/>
        <w:autoSpaceDN w:val="0"/>
        <w:adjustRightInd w:val="0"/>
        <w:rPr>
          <w:rFonts w:cs="Arial"/>
          <w:color w:val="000000"/>
          <w:szCs w:val="22"/>
        </w:rPr>
      </w:pPr>
    </w:p>
    <w:p w14:paraId="7D049495" w14:textId="77777777" w:rsidR="002267D4" w:rsidRPr="00360499" w:rsidRDefault="002267D4" w:rsidP="00B2434A">
      <w:pPr>
        <w:rPr>
          <w:rFonts w:cs="Arial"/>
          <w:szCs w:val="22"/>
        </w:rPr>
      </w:pPr>
      <w:r w:rsidRPr="00360499">
        <w:rPr>
          <w:rFonts w:cs="Arial"/>
          <w:szCs w:val="22"/>
        </w:rPr>
        <w:t>Bucket rotator shall be hydraulically powered 180 degree assembly for complete rotation around the end of the fiberglass extension boom. A hydraulic valve with interlocking manual handle to operate shall be provided at the upper control console area.</w:t>
      </w:r>
    </w:p>
    <w:p w14:paraId="33C5261E" w14:textId="77777777" w:rsidR="002267D4" w:rsidRPr="00360499" w:rsidRDefault="002267D4" w:rsidP="00B2434A">
      <w:pPr>
        <w:autoSpaceDE w:val="0"/>
        <w:autoSpaceDN w:val="0"/>
        <w:adjustRightInd w:val="0"/>
        <w:rPr>
          <w:rFonts w:cs="Arial"/>
          <w:color w:val="000000"/>
          <w:szCs w:val="22"/>
        </w:rPr>
      </w:pPr>
    </w:p>
    <w:p w14:paraId="2D542ED5" w14:textId="1A2B22C2" w:rsidR="002267D4" w:rsidRPr="00360499" w:rsidRDefault="002267D4" w:rsidP="00B2434A">
      <w:pPr>
        <w:autoSpaceDE w:val="0"/>
        <w:autoSpaceDN w:val="0"/>
        <w:adjustRightInd w:val="0"/>
        <w:rPr>
          <w:rFonts w:cs="Arial"/>
          <w:color w:val="000000"/>
          <w:szCs w:val="22"/>
        </w:rPr>
      </w:pPr>
      <w:r w:rsidRPr="00360499">
        <w:rPr>
          <w:rFonts w:cs="Arial"/>
          <w:color w:val="000000"/>
          <w:szCs w:val="22"/>
        </w:rPr>
        <w:t>Rating of bucket shall be</w:t>
      </w:r>
      <w:r w:rsidR="0046665F">
        <w:rPr>
          <w:rFonts w:cs="Arial"/>
          <w:color w:val="000000"/>
          <w:szCs w:val="22"/>
        </w:rPr>
        <w:t xml:space="preserve"> minimum</w:t>
      </w:r>
      <w:r w:rsidRPr="00360499">
        <w:rPr>
          <w:rFonts w:cs="Arial"/>
          <w:color w:val="000000"/>
          <w:szCs w:val="22"/>
        </w:rPr>
        <w:t xml:space="preserve"> 350 lb. after bucket liner is installed. Bucket shall be side-hung or end-hung, passenger’s side or center stowed for travel. Reinforced foam-filled vinyl bucket cover with a tie down cord shall be included and shall fit securely over bucket lip. Cover shall be waterproof and resist chafing and tearing. An additional cover with Velcro fasteners shall be included for the controls at the bucket. A bucket rest shall be mounted directly beneath the bucket on the rear shelf which will aid in resisting road shock while traveling.</w:t>
      </w:r>
    </w:p>
    <w:p w14:paraId="1195645E" w14:textId="77777777" w:rsidR="002267D4" w:rsidRPr="00360499" w:rsidRDefault="002267D4" w:rsidP="00B2434A">
      <w:pPr>
        <w:autoSpaceDE w:val="0"/>
        <w:autoSpaceDN w:val="0"/>
        <w:adjustRightInd w:val="0"/>
        <w:rPr>
          <w:rFonts w:cs="Arial"/>
          <w:color w:val="000000"/>
          <w:szCs w:val="22"/>
        </w:rPr>
      </w:pPr>
    </w:p>
    <w:p w14:paraId="2B382C7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Bucket shall have hydraulic leveling capability and swivel to a horizontally stowed position in order to drain water from the bucket. Bucket shall stow as far to the street side on the tail shelf directly behind the rear compartment. This will maximize accessibility to the bed area from the rear of the body. </w:t>
      </w:r>
    </w:p>
    <w:p w14:paraId="250E7B31" w14:textId="77777777" w:rsidR="002267D4" w:rsidRPr="00360499" w:rsidRDefault="002267D4" w:rsidP="00B2434A">
      <w:pPr>
        <w:rPr>
          <w:rFonts w:cs="Arial"/>
          <w:szCs w:val="22"/>
        </w:rPr>
      </w:pPr>
    </w:p>
    <w:p w14:paraId="3798D5DA" w14:textId="37559ED7" w:rsidR="002267D4" w:rsidRDefault="002267D4" w:rsidP="00B2434A">
      <w:pPr>
        <w:rPr>
          <w:rFonts w:cs="Arial"/>
          <w:szCs w:val="22"/>
        </w:rPr>
      </w:pPr>
      <w:r w:rsidRPr="00360499">
        <w:rPr>
          <w:rFonts w:cs="Arial"/>
          <w:szCs w:val="22"/>
        </w:rPr>
        <w:t xml:space="preserve">One (1) fall arrest harness and a lanyard, minimum 300 lb. rated capacity, shall be provided with each </w:t>
      </w:r>
      <w:r w:rsidR="00355AAE">
        <w:rPr>
          <w:rFonts w:cs="Arial"/>
          <w:szCs w:val="22"/>
        </w:rPr>
        <w:t>U</w:t>
      </w:r>
      <w:r w:rsidRPr="00360499">
        <w:rPr>
          <w:rFonts w:cs="Arial"/>
          <w:szCs w:val="22"/>
        </w:rPr>
        <w:t xml:space="preserve">nit, safety harness and lanyard to conform to current applicable OSHA, ANSI and CSA standards, and shall be approved by the </w:t>
      </w:r>
      <w:r>
        <w:rPr>
          <w:rFonts w:cs="Arial"/>
          <w:szCs w:val="22"/>
        </w:rPr>
        <w:t>Using Agency</w:t>
      </w:r>
      <w:r w:rsidRPr="00360499">
        <w:rPr>
          <w:rFonts w:cs="Arial"/>
          <w:szCs w:val="22"/>
        </w:rPr>
        <w:t xml:space="preserve"> at time of vehicle inspection</w:t>
      </w:r>
      <w:r>
        <w:rPr>
          <w:rFonts w:cs="Arial"/>
          <w:szCs w:val="22"/>
        </w:rPr>
        <w:t>.</w:t>
      </w:r>
    </w:p>
    <w:p w14:paraId="7D50D7DF" w14:textId="77777777" w:rsidR="002267D4" w:rsidRDefault="002267D4" w:rsidP="00B2434A">
      <w:pPr>
        <w:rPr>
          <w:rFonts w:cs="Arial"/>
          <w:szCs w:val="22"/>
        </w:rPr>
      </w:pPr>
    </w:p>
    <w:p w14:paraId="21767163" w14:textId="77777777" w:rsidR="002267D4" w:rsidRDefault="002267D4" w:rsidP="00B2434A">
      <w:pPr>
        <w:rPr>
          <w:rFonts w:cs="Arial"/>
          <w:szCs w:val="22"/>
        </w:rPr>
      </w:pPr>
      <w:r>
        <w:rPr>
          <w:rFonts w:cs="Arial"/>
          <w:szCs w:val="22"/>
        </w:rPr>
        <w:t xml:space="preserve">A tool holder and tether shall also be provided and shall conform to current applicable OSHA, ANSI and CSA standards.  </w:t>
      </w:r>
    </w:p>
    <w:p w14:paraId="57E8A1AE" w14:textId="77777777" w:rsidR="002267D4" w:rsidRPr="00360499" w:rsidRDefault="002267D4" w:rsidP="002267D4">
      <w:pPr>
        <w:jc w:val="left"/>
        <w:rPr>
          <w:rFonts w:cs="Arial"/>
          <w:szCs w:val="22"/>
        </w:rPr>
      </w:pPr>
    </w:p>
    <w:p w14:paraId="128F6B54" w14:textId="77777777" w:rsidR="002267D4" w:rsidRPr="00360499" w:rsidRDefault="002267D4" w:rsidP="002267D4">
      <w:pPr>
        <w:pStyle w:val="Heading4"/>
      </w:pPr>
      <w:r w:rsidRPr="00360499">
        <w:t xml:space="preserve">Boom: </w:t>
      </w:r>
    </w:p>
    <w:p w14:paraId="23152433" w14:textId="77777777" w:rsidR="002267D4" w:rsidRPr="00360499" w:rsidRDefault="002267D4" w:rsidP="002267D4">
      <w:pPr>
        <w:autoSpaceDE w:val="0"/>
        <w:autoSpaceDN w:val="0"/>
        <w:adjustRightInd w:val="0"/>
        <w:jc w:val="left"/>
        <w:rPr>
          <w:rFonts w:cs="Arial"/>
          <w:color w:val="000000"/>
          <w:sz w:val="20"/>
          <w:szCs w:val="22"/>
        </w:rPr>
      </w:pPr>
    </w:p>
    <w:p w14:paraId="7D1A7238" w14:textId="58BF3A66"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Boom shall be articulating lower section and two section telescopic type upper section. Last section of upper boom section shall be fiberglass and lower boom shall be steel box weldment. Sections shall ride on permanently lubricated bearings. Boom rest with rubber pad and a tie-down strap shall be included. It shall be tied into the floor and the street side interior wall for maximum strength. It shall be located so as to allow maximum freedom of movement of boom/bucket assembly. </w:t>
      </w:r>
    </w:p>
    <w:p w14:paraId="7A9CC94C" w14:textId="77777777" w:rsidR="002267D4" w:rsidRPr="00360499" w:rsidRDefault="002267D4" w:rsidP="00B2434A">
      <w:pPr>
        <w:autoSpaceDE w:val="0"/>
        <w:autoSpaceDN w:val="0"/>
        <w:adjustRightInd w:val="0"/>
        <w:rPr>
          <w:rFonts w:cs="Arial"/>
          <w:color w:val="000000"/>
          <w:szCs w:val="22"/>
        </w:rPr>
      </w:pPr>
    </w:p>
    <w:p w14:paraId="6BE36BA8" w14:textId="1C00983E" w:rsidR="002267D4" w:rsidRPr="00360499" w:rsidRDefault="002267D4" w:rsidP="00B2434A">
      <w:pPr>
        <w:autoSpaceDE w:val="0"/>
        <w:autoSpaceDN w:val="0"/>
        <w:adjustRightInd w:val="0"/>
        <w:rPr>
          <w:rFonts w:cs="Arial"/>
          <w:color w:val="000000"/>
          <w:szCs w:val="22"/>
        </w:rPr>
      </w:pPr>
      <w:r w:rsidRPr="00360499">
        <w:rPr>
          <w:rFonts w:cs="Arial"/>
          <w:color w:val="000000"/>
          <w:szCs w:val="22"/>
        </w:rPr>
        <w:t>Hydraulic lines within the boom shall be contained within a "cat-track"</w:t>
      </w:r>
      <w:r w:rsidR="009E492C">
        <w:rPr>
          <w:rFonts w:cs="Arial"/>
          <w:color w:val="000000"/>
          <w:szCs w:val="22"/>
        </w:rPr>
        <w:t xml:space="preserve"> type device (Nylatrac KL Series Carriers, or comparable)</w:t>
      </w:r>
      <w:r w:rsidRPr="00360499">
        <w:rPr>
          <w:rFonts w:cs="Arial"/>
          <w:color w:val="000000"/>
          <w:szCs w:val="22"/>
        </w:rPr>
        <w:t xml:space="preserve"> so as to eliminate chafing and premature wear of hose and wire. Hydraulic lines shall be checked to ensure that no voids occur which affect the dielectric quality of the insulated boom and bucket. </w:t>
      </w:r>
    </w:p>
    <w:p w14:paraId="0EA60066" w14:textId="77777777" w:rsidR="002267D4" w:rsidRPr="00360499" w:rsidRDefault="002267D4" w:rsidP="00B2434A">
      <w:pPr>
        <w:autoSpaceDE w:val="0"/>
        <w:autoSpaceDN w:val="0"/>
        <w:adjustRightInd w:val="0"/>
        <w:rPr>
          <w:rFonts w:cs="Arial"/>
          <w:color w:val="000000"/>
          <w:szCs w:val="22"/>
        </w:rPr>
      </w:pPr>
    </w:p>
    <w:p w14:paraId="1169FFF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 material lifting hook or eye and lifting capacity placard shall be attached to the tip of the upper boom section. Lifting hook or eye placement is not to restrict boom extension or retraction. Capacity placard shall be weather proof and permanently mounted to read "CAUTION - Hook capacity is unused bucket capacity, up to 300 lb." Placard warning shall be clearly visible from ground. </w:t>
      </w:r>
    </w:p>
    <w:p w14:paraId="2A8DF921" w14:textId="77777777" w:rsidR="002267D4" w:rsidRPr="00360499" w:rsidRDefault="002267D4" w:rsidP="002267D4">
      <w:pPr>
        <w:autoSpaceDE w:val="0"/>
        <w:autoSpaceDN w:val="0"/>
        <w:adjustRightInd w:val="0"/>
        <w:jc w:val="left"/>
        <w:rPr>
          <w:rFonts w:cs="Arial"/>
          <w:color w:val="000000"/>
          <w:szCs w:val="22"/>
        </w:rPr>
      </w:pPr>
    </w:p>
    <w:p w14:paraId="239B42A1" w14:textId="77777777" w:rsidR="002267D4" w:rsidRPr="00360499" w:rsidRDefault="002267D4" w:rsidP="002267D4">
      <w:pPr>
        <w:pStyle w:val="Heading4"/>
      </w:pPr>
      <w:r w:rsidRPr="00360499">
        <w:t xml:space="preserve">Hydraulic Cylinders: </w:t>
      </w:r>
    </w:p>
    <w:p w14:paraId="1657D396" w14:textId="77777777" w:rsidR="002267D4" w:rsidRPr="00360499" w:rsidRDefault="002267D4" w:rsidP="002267D4">
      <w:pPr>
        <w:autoSpaceDE w:val="0"/>
        <w:autoSpaceDN w:val="0"/>
        <w:adjustRightInd w:val="0"/>
        <w:jc w:val="left"/>
        <w:rPr>
          <w:rFonts w:cs="Arial"/>
          <w:color w:val="000000"/>
          <w:szCs w:val="22"/>
        </w:rPr>
      </w:pPr>
    </w:p>
    <w:p w14:paraId="425CE4B4" w14:textId="77777777" w:rsidR="002267D4" w:rsidRDefault="002267D4" w:rsidP="00B2434A">
      <w:pPr>
        <w:autoSpaceDE w:val="0"/>
        <w:autoSpaceDN w:val="0"/>
        <w:adjustRightInd w:val="0"/>
        <w:rPr>
          <w:rFonts w:cs="Arial"/>
          <w:color w:val="000000"/>
          <w:szCs w:val="22"/>
        </w:rPr>
      </w:pPr>
      <w:r w:rsidRPr="00360499">
        <w:rPr>
          <w:rFonts w:cs="Arial"/>
          <w:color w:val="000000"/>
          <w:szCs w:val="22"/>
        </w:rPr>
        <w:t xml:space="preserve">Cylinders shall be double acting hydraulic type. Rams and shafts shall be of high yield steel, stress relieved and chrome plated. Cylinders shall be equipped with a safety holding valve to lock the boom in position in the event of hydraulic failure or power loss. </w:t>
      </w:r>
    </w:p>
    <w:p w14:paraId="00BEA49D" w14:textId="77777777" w:rsidR="002267D4" w:rsidRPr="00360499" w:rsidRDefault="002267D4" w:rsidP="002267D4">
      <w:pPr>
        <w:autoSpaceDE w:val="0"/>
        <w:autoSpaceDN w:val="0"/>
        <w:adjustRightInd w:val="0"/>
        <w:jc w:val="left"/>
        <w:rPr>
          <w:rFonts w:cs="Arial"/>
          <w:color w:val="000000"/>
          <w:szCs w:val="22"/>
        </w:rPr>
      </w:pPr>
    </w:p>
    <w:p w14:paraId="2CBDB8A2" w14:textId="77777777" w:rsidR="002267D4" w:rsidRPr="00360499" w:rsidRDefault="002267D4" w:rsidP="002267D4">
      <w:pPr>
        <w:pStyle w:val="Heading4"/>
        <w:rPr>
          <w:rFonts w:cs="Arial"/>
          <w:color w:val="000000"/>
          <w:szCs w:val="22"/>
        </w:rPr>
      </w:pPr>
      <w:r w:rsidRPr="00360499">
        <w:t>Rotation</w:t>
      </w:r>
      <w:r w:rsidRPr="00360499">
        <w:rPr>
          <w:rFonts w:cs="Arial"/>
          <w:color w:val="000000"/>
          <w:szCs w:val="22"/>
        </w:rPr>
        <w:t xml:space="preserve">: </w:t>
      </w:r>
    </w:p>
    <w:p w14:paraId="0560EF08" w14:textId="77777777" w:rsidR="002267D4" w:rsidRPr="00360499" w:rsidRDefault="002267D4" w:rsidP="002267D4">
      <w:pPr>
        <w:autoSpaceDE w:val="0"/>
        <w:autoSpaceDN w:val="0"/>
        <w:adjustRightInd w:val="0"/>
        <w:jc w:val="left"/>
        <w:rPr>
          <w:rFonts w:cs="Arial"/>
          <w:color w:val="000000"/>
          <w:sz w:val="20"/>
          <w:szCs w:val="22"/>
        </w:rPr>
      </w:pPr>
    </w:p>
    <w:p w14:paraId="72BEAC28" w14:textId="77777777" w:rsidR="002267D4" w:rsidRPr="00360499" w:rsidRDefault="002267D4" w:rsidP="00B2434A">
      <w:pPr>
        <w:rPr>
          <w:rFonts w:cs="Arial"/>
          <w:szCs w:val="22"/>
        </w:rPr>
      </w:pPr>
      <w:r w:rsidRPr="00360499">
        <w:rPr>
          <w:rFonts w:cs="Arial"/>
          <w:szCs w:val="22"/>
        </w:rPr>
        <w:t>Rotation shall be continuous 360 degrees. Provide proper rotary joint and slip rings for operation of aerial hydraulic power above rotation, slip rings for electrical features above rotation for all operational features of the aerial unit.</w:t>
      </w:r>
    </w:p>
    <w:p w14:paraId="17DF5D1A" w14:textId="77777777" w:rsidR="002267D4" w:rsidRPr="00360499" w:rsidRDefault="002267D4" w:rsidP="00B2434A">
      <w:pPr>
        <w:autoSpaceDE w:val="0"/>
        <w:autoSpaceDN w:val="0"/>
        <w:adjustRightInd w:val="0"/>
        <w:rPr>
          <w:rFonts w:cs="Arial"/>
          <w:color w:val="000000"/>
          <w:szCs w:val="22"/>
        </w:rPr>
      </w:pPr>
    </w:p>
    <w:p w14:paraId="6F03732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When rotation is stopped, device shall hold its position without creep both with and without hydraulic power source operating. </w:t>
      </w:r>
    </w:p>
    <w:p w14:paraId="72658EA9" w14:textId="77777777" w:rsidR="002267D4" w:rsidRPr="00360499" w:rsidRDefault="002267D4" w:rsidP="00B2434A">
      <w:pPr>
        <w:autoSpaceDE w:val="0"/>
        <w:autoSpaceDN w:val="0"/>
        <w:adjustRightInd w:val="0"/>
        <w:rPr>
          <w:rFonts w:cs="Arial"/>
          <w:color w:val="000000"/>
          <w:szCs w:val="22"/>
        </w:rPr>
      </w:pPr>
    </w:p>
    <w:p w14:paraId="3D1ECE0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Rotation gear set shall be externally adjustable, rotate on radial bearings and ride on a replaceable thrust bearing. </w:t>
      </w:r>
    </w:p>
    <w:p w14:paraId="61D293EB" w14:textId="77777777" w:rsidR="002267D4" w:rsidRPr="00360499" w:rsidRDefault="002267D4" w:rsidP="00B2434A">
      <w:pPr>
        <w:autoSpaceDE w:val="0"/>
        <w:autoSpaceDN w:val="0"/>
        <w:adjustRightInd w:val="0"/>
        <w:rPr>
          <w:rFonts w:cs="Arial"/>
          <w:color w:val="000000"/>
          <w:szCs w:val="22"/>
        </w:rPr>
      </w:pPr>
    </w:p>
    <w:p w14:paraId="6681931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bearings and bushings on all rotating members shall be capable of being lubricated. </w:t>
      </w:r>
    </w:p>
    <w:p w14:paraId="13F572DD" w14:textId="77777777" w:rsidR="002267D4" w:rsidRPr="00360499" w:rsidRDefault="002267D4" w:rsidP="00B2434A">
      <w:pPr>
        <w:autoSpaceDE w:val="0"/>
        <w:autoSpaceDN w:val="0"/>
        <w:adjustRightInd w:val="0"/>
        <w:rPr>
          <w:rFonts w:cs="Arial"/>
          <w:color w:val="000000"/>
          <w:szCs w:val="22"/>
        </w:rPr>
      </w:pPr>
    </w:p>
    <w:p w14:paraId="4A444C0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Provision shall be made to manually rotate the boom in case of power failure. </w:t>
      </w:r>
    </w:p>
    <w:p w14:paraId="39253D73" w14:textId="77777777" w:rsidR="002267D4" w:rsidRPr="00360499" w:rsidRDefault="002267D4" w:rsidP="002267D4">
      <w:pPr>
        <w:autoSpaceDE w:val="0"/>
        <w:autoSpaceDN w:val="0"/>
        <w:adjustRightInd w:val="0"/>
        <w:jc w:val="left"/>
        <w:rPr>
          <w:rFonts w:cs="Arial"/>
          <w:color w:val="000000"/>
          <w:sz w:val="20"/>
          <w:szCs w:val="22"/>
        </w:rPr>
      </w:pPr>
    </w:p>
    <w:p w14:paraId="64B33240" w14:textId="77777777" w:rsidR="002267D4" w:rsidRPr="00360499" w:rsidRDefault="002267D4" w:rsidP="002267D4">
      <w:pPr>
        <w:pStyle w:val="Heading4"/>
      </w:pPr>
      <w:r w:rsidRPr="00360499">
        <w:t xml:space="preserve">Power Source: </w:t>
      </w:r>
    </w:p>
    <w:p w14:paraId="499BBA69" w14:textId="77777777" w:rsidR="002267D4" w:rsidRPr="00360499" w:rsidRDefault="002267D4" w:rsidP="00B2434A">
      <w:pPr>
        <w:rPr>
          <w:rFonts w:cs="Arial"/>
          <w:sz w:val="20"/>
          <w:szCs w:val="20"/>
        </w:rPr>
      </w:pPr>
    </w:p>
    <w:p w14:paraId="764B1CF7" w14:textId="77777777" w:rsidR="002267D4" w:rsidRPr="00360499" w:rsidRDefault="002267D4" w:rsidP="00B2434A">
      <w:pPr>
        <w:rPr>
          <w:rFonts w:cs="Arial"/>
          <w:szCs w:val="22"/>
        </w:rPr>
      </w:pPr>
      <w:r w:rsidRPr="00360499">
        <w:rPr>
          <w:rFonts w:cs="Arial"/>
          <w:szCs w:val="22"/>
        </w:rPr>
        <w:t>The device shall be hydraulic in all functions. Power for hydraulic system shall be from PTO mounted gear pump.</w:t>
      </w:r>
    </w:p>
    <w:p w14:paraId="3AA3333B" w14:textId="77777777" w:rsidR="002267D4" w:rsidRPr="00360499" w:rsidRDefault="002267D4" w:rsidP="002267D4">
      <w:pPr>
        <w:jc w:val="left"/>
        <w:rPr>
          <w:rFonts w:cs="Arial"/>
          <w:szCs w:val="22"/>
        </w:rPr>
      </w:pPr>
    </w:p>
    <w:p w14:paraId="21F12FE2" w14:textId="77777777" w:rsidR="002267D4" w:rsidRPr="00360499" w:rsidRDefault="002267D4" w:rsidP="002267D4">
      <w:pPr>
        <w:pStyle w:val="Heading4"/>
      </w:pPr>
      <w:r w:rsidRPr="00360499">
        <w:t xml:space="preserve">Hydraulics: </w:t>
      </w:r>
    </w:p>
    <w:p w14:paraId="3CC6B596" w14:textId="77777777" w:rsidR="002267D4" w:rsidRPr="00360499" w:rsidRDefault="002267D4" w:rsidP="002267D4">
      <w:pPr>
        <w:jc w:val="left"/>
        <w:rPr>
          <w:rFonts w:cs="Arial"/>
          <w:szCs w:val="22"/>
        </w:rPr>
      </w:pPr>
    </w:p>
    <w:p w14:paraId="2E311615" w14:textId="77777777" w:rsidR="002267D4" w:rsidRPr="00360499" w:rsidRDefault="002267D4" w:rsidP="00B2434A">
      <w:pPr>
        <w:rPr>
          <w:rFonts w:cs="Arial"/>
          <w:szCs w:val="22"/>
        </w:rPr>
      </w:pPr>
      <w:r w:rsidRPr="00360499">
        <w:rPr>
          <w:rFonts w:cs="Arial"/>
          <w:szCs w:val="22"/>
        </w:rPr>
        <w:t>Hydraulic system shall comply with minimum burst strength requirements as set forth by American National Standard Institute. All hoses shall be non-conductive type.</w:t>
      </w:r>
    </w:p>
    <w:p w14:paraId="2C28EE42" w14:textId="77777777" w:rsidR="002267D4" w:rsidRPr="00360499" w:rsidRDefault="002267D4" w:rsidP="00B2434A">
      <w:pPr>
        <w:rPr>
          <w:rFonts w:cs="Arial"/>
          <w:szCs w:val="22"/>
        </w:rPr>
      </w:pPr>
    </w:p>
    <w:p w14:paraId="3949308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circuit shall be protected by pressure relief valve, set at manufacturer's recommended pressure. All hydraulic lines shall be wire braid high pressure hose, except within fiberglass boom section(s). </w:t>
      </w:r>
    </w:p>
    <w:p w14:paraId="47D7304A" w14:textId="77777777" w:rsidR="002267D4" w:rsidRPr="00360499" w:rsidRDefault="002267D4" w:rsidP="00B2434A">
      <w:pPr>
        <w:autoSpaceDE w:val="0"/>
        <w:autoSpaceDN w:val="0"/>
        <w:adjustRightInd w:val="0"/>
        <w:rPr>
          <w:rFonts w:cs="Arial"/>
          <w:color w:val="000000"/>
          <w:szCs w:val="22"/>
        </w:rPr>
      </w:pPr>
    </w:p>
    <w:p w14:paraId="256455C9" w14:textId="4C61BC73"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An oil reservoir of adequate size shall be supplied. The reservoir shall be equipped with a magnetic drain plug at the bottom. A minimum 10 micron, replaceable type filter shall be placed in the return line of hydraulic system. Oil reservoir shall be equipped with vented cap and filler screen. </w:t>
      </w:r>
    </w:p>
    <w:p w14:paraId="153BBDC3" w14:textId="77777777" w:rsidR="002267D4" w:rsidRPr="00360499" w:rsidRDefault="002267D4" w:rsidP="00B2434A">
      <w:pPr>
        <w:rPr>
          <w:rFonts w:cs="Arial"/>
          <w:szCs w:val="22"/>
        </w:rPr>
      </w:pPr>
    </w:p>
    <w:p w14:paraId="2FEBAF18" w14:textId="77777777" w:rsidR="002267D4" w:rsidRPr="00360499" w:rsidRDefault="002267D4" w:rsidP="00B2434A">
      <w:pPr>
        <w:rPr>
          <w:rFonts w:cs="Arial"/>
          <w:szCs w:val="22"/>
        </w:rPr>
      </w:pPr>
      <w:r w:rsidRPr="00360499">
        <w:rPr>
          <w:rFonts w:cs="Arial"/>
          <w:szCs w:val="22"/>
        </w:rPr>
        <w:t>A metal cover shall be made to fully enclose and protect all the base hydraulic valves, and hoses. It shall be completely water tight with full access for repair and operation of boom. It shall be bolted to the floor. Hose protectors shall be furnished to prevent chafing at vulnerable areas.</w:t>
      </w:r>
    </w:p>
    <w:p w14:paraId="7FA8E99B" w14:textId="77777777" w:rsidR="002267D4" w:rsidRPr="00360499" w:rsidRDefault="002267D4" w:rsidP="002267D4">
      <w:pPr>
        <w:jc w:val="left"/>
        <w:rPr>
          <w:rFonts w:cs="Arial"/>
          <w:sz w:val="18"/>
          <w:szCs w:val="22"/>
        </w:rPr>
      </w:pPr>
    </w:p>
    <w:p w14:paraId="0E16E0DD" w14:textId="77777777" w:rsidR="002267D4" w:rsidRPr="00360499" w:rsidRDefault="002267D4" w:rsidP="002267D4">
      <w:pPr>
        <w:pStyle w:val="Heading4"/>
      </w:pPr>
      <w:r w:rsidRPr="00360499">
        <w:t xml:space="preserve">Control System: </w:t>
      </w:r>
    </w:p>
    <w:p w14:paraId="1EBD3403" w14:textId="77777777" w:rsidR="002267D4" w:rsidRPr="00360499" w:rsidRDefault="002267D4" w:rsidP="002267D4">
      <w:pPr>
        <w:autoSpaceDE w:val="0"/>
        <w:autoSpaceDN w:val="0"/>
        <w:adjustRightInd w:val="0"/>
        <w:jc w:val="left"/>
        <w:rPr>
          <w:rFonts w:cs="Arial"/>
          <w:color w:val="000000"/>
          <w:sz w:val="20"/>
          <w:szCs w:val="22"/>
        </w:rPr>
      </w:pPr>
    </w:p>
    <w:p w14:paraId="5B8113A1" w14:textId="15A39B22" w:rsidR="002267D4" w:rsidRPr="00360499" w:rsidRDefault="002267D4" w:rsidP="00B2434A">
      <w:pPr>
        <w:rPr>
          <w:rFonts w:cs="Arial"/>
          <w:szCs w:val="22"/>
        </w:rPr>
      </w:pPr>
      <w:r w:rsidRPr="00360499">
        <w:rPr>
          <w:rFonts w:cs="Arial"/>
          <w:szCs w:val="22"/>
        </w:rPr>
        <w:t>There shall be two (2) complete sets of controls. The controls shall be weather protected, and clearly and permanently</w:t>
      </w:r>
      <w:r w:rsidRPr="00360499">
        <w:rPr>
          <w:rFonts w:ascii="Times New Roman" w:hAnsi="Times New Roman"/>
          <w:szCs w:val="22"/>
        </w:rPr>
        <w:t xml:space="preserve"> </w:t>
      </w:r>
      <w:r w:rsidRPr="00360499">
        <w:rPr>
          <w:rFonts w:cs="Arial"/>
          <w:szCs w:val="22"/>
        </w:rPr>
        <w:t>labeled. One set shall be at bucket</w:t>
      </w:r>
      <w:r w:rsidR="009D5D92">
        <w:rPr>
          <w:rFonts w:cs="Arial"/>
          <w:szCs w:val="22"/>
        </w:rPr>
        <w:t>.</w:t>
      </w:r>
      <w:r w:rsidRPr="00360499">
        <w:rPr>
          <w:rFonts w:cs="Arial"/>
          <w:szCs w:val="22"/>
        </w:rPr>
        <w:t xml:space="preserve"> Bucket controls shall be joy stick type and water-proof. </w:t>
      </w:r>
    </w:p>
    <w:p w14:paraId="01DAFEB4" w14:textId="77777777" w:rsidR="002267D4" w:rsidRPr="00360499" w:rsidRDefault="002267D4" w:rsidP="00B2434A">
      <w:pPr>
        <w:tabs>
          <w:tab w:val="left" w:pos="3888"/>
        </w:tabs>
        <w:rPr>
          <w:rFonts w:cs="Arial"/>
          <w:szCs w:val="22"/>
        </w:rPr>
      </w:pPr>
      <w:r w:rsidRPr="00360499">
        <w:rPr>
          <w:rFonts w:cs="Arial"/>
          <w:szCs w:val="22"/>
        </w:rPr>
        <w:tab/>
      </w:r>
    </w:p>
    <w:p w14:paraId="4969F27E" w14:textId="77777777" w:rsidR="002267D4" w:rsidRPr="00360499" w:rsidRDefault="002267D4" w:rsidP="00B2434A">
      <w:pPr>
        <w:rPr>
          <w:rFonts w:cs="Arial"/>
          <w:szCs w:val="22"/>
        </w:rPr>
      </w:pPr>
      <w:r w:rsidRPr="00360499">
        <w:rPr>
          <w:rFonts w:cs="Arial"/>
          <w:szCs w:val="22"/>
        </w:rPr>
        <w:t xml:space="preserve">The second set shall be mounted on the turret. The second control set (lower) shall override the upper controls at bucket. </w:t>
      </w:r>
    </w:p>
    <w:p w14:paraId="0088A0F9" w14:textId="77777777" w:rsidR="002267D4" w:rsidRPr="00360499" w:rsidRDefault="002267D4" w:rsidP="00B2434A">
      <w:pPr>
        <w:rPr>
          <w:rFonts w:cs="Arial"/>
          <w:szCs w:val="22"/>
        </w:rPr>
      </w:pPr>
    </w:p>
    <w:p w14:paraId="149428BB" w14:textId="77777777" w:rsidR="002267D4" w:rsidRPr="00360499" w:rsidRDefault="002267D4" w:rsidP="00B2434A">
      <w:pPr>
        <w:rPr>
          <w:rFonts w:cs="Arial"/>
          <w:szCs w:val="22"/>
        </w:rPr>
      </w:pPr>
      <w:r w:rsidRPr="00360499">
        <w:rPr>
          <w:rFonts w:cs="Arial"/>
          <w:szCs w:val="22"/>
        </w:rPr>
        <w:t>A control for tilting the bucket shall be provided at the lower control station for use at lower controls.</w:t>
      </w:r>
    </w:p>
    <w:p w14:paraId="12EB5139" w14:textId="77777777" w:rsidR="002267D4" w:rsidRPr="00360499" w:rsidRDefault="002267D4" w:rsidP="00B2434A">
      <w:pPr>
        <w:autoSpaceDE w:val="0"/>
        <w:autoSpaceDN w:val="0"/>
        <w:adjustRightInd w:val="0"/>
        <w:rPr>
          <w:rFonts w:cs="Arial"/>
          <w:color w:val="000000"/>
          <w:szCs w:val="22"/>
        </w:rPr>
      </w:pPr>
    </w:p>
    <w:p w14:paraId="6897BB07" w14:textId="57BD812E"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Control set shall include a rotating bucket control of 90 degrees, control of boom raising/lowering, extension/retraction, rotation, engine start/kill, hydraulic bucket leveling (bucket tilt up/down), and main variable flow control valve. </w:t>
      </w:r>
    </w:p>
    <w:p w14:paraId="1FEEF065" w14:textId="77777777" w:rsidR="002267D4" w:rsidRPr="00360499" w:rsidRDefault="002267D4" w:rsidP="00B2434A">
      <w:pPr>
        <w:autoSpaceDE w:val="0"/>
        <w:autoSpaceDN w:val="0"/>
        <w:adjustRightInd w:val="0"/>
        <w:rPr>
          <w:rFonts w:cs="Arial"/>
          <w:color w:val="000000"/>
          <w:szCs w:val="22"/>
        </w:rPr>
      </w:pPr>
    </w:p>
    <w:p w14:paraId="2C89239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of the controls shall be clearly and permanently labeled. </w:t>
      </w:r>
    </w:p>
    <w:p w14:paraId="24281E78" w14:textId="77777777" w:rsidR="002267D4" w:rsidRPr="00360499" w:rsidRDefault="002267D4" w:rsidP="00B2434A">
      <w:pPr>
        <w:rPr>
          <w:rFonts w:cs="Arial"/>
          <w:szCs w:val="22"/>
        </w:rPr>
      </w:pPr>
    </w:p>
    <w:p w14:paraId="3225B2AB" w14:textId="77777777" w:rsidR="002267D4" w:rsidRPr="00360499" w:rsidRDefault="002267D4" w:rsidP="00B2434A">
      <w:pPr>
        <w:rPr>
          <w:rFonts w:cs="Arial"/>
          <w:szCs w:val="22"/>
        </w:rPr>
      </w:pPr>
      <w:r w:rsidRPr="00360499">
        <w:rPr>
          <w:rFonts w:cs="Arial"/>
          <w:szCs w:val="22"/>
        </w:rPr>
        <w:lastRenderedPageBreak/>
        <w:t>An easily identifiable decal shall be noted on the turret and the boom to show an operator within the bucket the proper placement of the stowed assembly on the boom and bucket rests.</w:t>
      </w:r>
    </w:p>
    <w:p w14:paraId="6B441220" w14:textId="77777777" w:rsidR="002267D4" w:rsidRPr="00360499" w:rsidRDefault="002267D4" w:rsidP="002267D4">
      <w:pPr>
        <w:jc w:val="left"/>
        <w:rPr>
          <w:rFonts w:cs="Arial"/>
          <w:sz w:val="16"/>
          <w:szCs w:val="22"/>
        </w:rPr>
      </w:pPr>
    </w:p>
    <w:p w14:paraId="2D7844D2" w14:textId="77777777" w:rsidR="002267D4" w:rsidRPr="00360499" w:rsidRDefault="002267D4" w:rsidP="002267D4">
      <w:pPr>
        <w:pStyle w:val="Heading4"/>
      </w:pPr>
      <w:r w:rsidRPr="00360499">
        <w:t xml:space="preserve">Mounting and Stowage: </w:t>
      </w:r>
    </w:p>
    <w:p w14:paraId="79F4F50B" w14:textId="77777777" w:rsidR="002267D4" w:rsidRPr="00360499" w:rsidRDefault="002267D4" w:rsidP="002267D4">
      <w:pPr>
        <w:autoSpaceDE w:val="0"/>
        <w:autoSpaceDN w:val="0"/>
        <w:adjustRightInd w:val="0"/>
        <w:jc w:val="left"/>
        <w:rPr>
          <w:rFonts w:cs="Arial"/>
          <w:color w:val="000000"/>
          <w:sz w:val="20"/>
          <w:szCs w:val="22"/>
        </w:rPr>
      </w:pPr>
    </w:p>
    <w:p w14:paraId="45698F2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be mounted to the truck frame by means of bolts of sufficient size, hardness and retention methods to provide a permanent maintenance free mount. Mounting shall be single pedestal type. Pedestal shall be l</w:t>
      </w:r>
      <w:r>
        <w:rPr>
          <w:rFonts w:cs="Arial"/>
          <w:color w:val="000000"/>
          <w:szCs w:val="22"/>
        </w:rPr>
        <w:t>ocated behind cab within service</w:t>
      </w:r>
      <w:r w:rsidRPr="00360499">
        <w:rPr>
          <w:rFonts w:cs="Arial"/>
          <w:color w:val="000000"/>
          <w:szCs w:val="22"/>
        </w:rPr>
        <w:t xml:space="preserve"> body described in </w:t>
      </w:r>
      <w:r>
        <w:rPr>
          <w:rFonts w:cs="Arial"/>
          <w:color w:val="000000"/>
          <w:szCs w:val="22"/>
        </w:rPr>
        <w:t>3.4.3</w:t>
      </w:r>
      <w:r w:rsidRPr="00360499">
        <w:rPr>
          <w:rFonts w:cs="Arial"/>
          <w:color w:val="000000"/>
          <w:szCs w:val="22"/>
        </w:rPr>
        <w:t xml:space="preserve">. Increased pedestal height may be required to meet height requirement listed elsewhere. </w:t>
      </w:r>
    </w:p>
    <w:p w14:paraId="7DA56ADC" w14:textId="77777777" w:rsidR="002267D4" w:rsidRPr="00360499" w:rsidRDefault="002267D4" w:rsidP="002267D4">
      <w:pPr>
        <w:autoSpaceDE w:val="0"/>
        <w:autoSpaceDN w:val="0"/>
        <w:adjustRightInd w:val="0"/>
        <w:jc w:val="left"/>
        <w:rPr>
          <w:rFonts w:cs="Arial"/>
          <w:color w:val="000000"/>
          <w:szCs w:val="22"/>
        </w:rPr>
      </w:pPr>
    </w:p>
    <w:p w14:paraId="4E0173C1" w14:textId="77777777" w:rsidR="002267D4" w:rsidRPr="00360499" w:rsidRDefault="002267D4" w:rsidP="002267D4">
      <w:pPr>
        <w:pStyle w:val="Heading4"/>
      </w:pPr>
      <w:r w:rsidRPr="00360499">
        <w:t xml:space="preserve">Electrical: </w:t>
      </w:r>
    </w:p>
    <w:p w14:paraId="28C29A71" w14:textId="77777777" w:rsidR="002267D4" w:rsidRPr="00360499" w:rsidRDefault="002267D4" w:rsidP="002267D4">
      <w:pPr>
        <w:autoSpaceDE w:val="0"/>
        <w:autoSpaceDN w:val="0"/>
        <w:adjustRightInd w:val="0"/>
        <w:jc w:val="left"/>
        <w:rPr>
          <w:rFonts w:cs="Arial"/>
          <w:color w:val="000000"/>
          <w:sz w:val="20"/>
          <w:szCs w:val="22"/>
        </w:rPr>
      </w:pPr>
    </w:p>
    <w:p w14:paraId="4CABA7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The electrical system shall conform to the following requirements: </w:t>
      </w:r>
    </w:p>
    <w:p w14:paraId="7033D0C5" w14:textId="77777777" w:rsidR="002267D4" w:rsidRPr="00360499" w:rsidRDefault="002267D4" w:rsidP="00B2434A">
      <w:pPr>
        <w:rPr>
          <w:rFonts w:cs="Arial"/>
          <w:szCs w:val="22"/>
        </w:rPr>
      </w:pPr>
    </w:p>
    <w:p w14:paraId="0EDD00D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wire shall be copper stranded and of sufficient capacity to handle the rated load taking into consideration the length of the wire. Wire shall be retained by loop type nylon clamps spaced no more than 18 inches apart. Rubber grommets shall be used wherever wire passes through a hole in body or frame. Holes into passenger compartment shall be sealed against air and fumes. </w:t>
      </w:r>
    </w:p>
    <w:p w14:paraId="4F76FC52" w14:textId="77777777" w:rsidR="002267D4" w:rsidRPr="00360499" w:rsidRDefault="002267D4" w:rsidP="00B2434A">
      <w:pPr>
        <w:rPr>
          <w:rFonts w:cs="Arial"/>
          <w:szCs w:val="22"/>
        </w:rPr>
      </w:pPr>
    </w:p>
    <w:p w14:paraId="22BAAE0F" w14:textId="77777777" w:rsidR="002267D4" w:rsidRPr="00360499" w:rsidRDefault="002267D4" w:rsidP="00B2434A">
      <w:pPr>
        <w:rPr>
          <w:rFonts w:cs="Arial"/>
          <w:szCs w:val="22"/>
        </w:rPr>
      </w:pPr>
      <w:r w:rsidRPr="00360499">
        <w:rPr>
          <w:rFonts w:cs="Arial"/>
          <w:szCs w:val="22"/>
        </w:rPr>
        <w:t>Circuit breakers shall be used for circuit protection. Breakers shall be in a convenient location, and marked as to their function. 12 VDC emergency backup system shall be on automatic circuit breaker.</w:t>
      </w:r>
    </w:p>
    <w:p w14:paraId="6EB427E0" w14:textId="77777777" w:rsidR="002267D4" w:rsidRDefault="002267D4" w:rsidP="002267D4">
      <w:pPr>
        <w:jc w:val="left"/>
        <w:rPr>
          <w:rFonts w:cs="Arial"/>
          <w:sz w:val="18"/>
          <w:szCs w:val="22"/>
        </w:rPr>
      </w:pPr>
    </w:p>
    <w:p w14:paraId="106A9F95" w14:textId="215A0F75" w:rsidR="002267D4" w:rsidRPr="00360499" w:rsidDel="00D11500" w:rsidRDefault="002267D4" w:rsidP="00B2434A">
      <w:pPr>
        <w:pStyle w:val="Heading4"/>
        <w:rPr>
          <w:del w:id="448" w:author="Warren, Donald" w:date="2019-09-30T12:01:00Z"/>
        </w:rPr>
      </w:pPr>
      <w:bookmarkStart w:id="449" w:name="_3.4.6.12__"/>
      <w:bookmarkEnd w:id="449"/>
      <w:del w:id="450" w:author="Warren, Donald" w:date="2019-09-30T12:01:00Z">
        <w:r w:rsidRPr="00360499" w:rsidDel="00D11500">
          <w:delText xml:space="preserve">Front and Rear Torsion Bars: </w:delText>
        </w:r>
      </w:del>
    </w:p>
    <w:p w14:paraId="6578DD7C" w14:textId="170FB80C" w:rsidR="002267D4" w:rsidRPr="00360499" w:rsidDel="00D11500" w:rsidRDefault="002267D4" w:rsidP="00B2434A">
      <w:pPr>
        <w:autoSpaceDE w:val="0"/>
        <w:autoSpaceDN w:val="0"/>
        <w:adjustRightInd w:val="0"/>
        <w:rPr>
          <w:del w:id="451" w:author="Warren, Donald" w:date="2019-09-30T12:01:00Z"/>
          <w:rFonts w:cs="Arial"/>
          <w:color w:val="000000"/>
          <w:sz w:val="20"/>
          <w:szCs w:val="22"/>
        </w:rPr>
      </w:pPr>
    </w:p>
    <w:p w14:paraId="68D5CD63" w14:textId="18E14BB9" w:rsidR="002267D4" w:rsidRPr="00360499" w:rsidDel="00D11500" w:rsidRDefault="002267D4" w:rsidP="00B2434A">
      <w:pPr>
        <w:autoSpaceDE w:val="0"/>
        <w:autoSpaceDN w:val="0"/>
        <w:adjustRightInd w:val="0"/>
        <w:rPr>
          <w:del w:id="452" w:author="Warren, Donald" w:date="2019-09-30T12:01:00Z"/>
          <w:rFonts w:cs="Arial"/>
          <w:color w:val="000000"/>
          <w:szCs w:val="22"/>
        </w:rPr>
      </w:pPr>
      <w:del w:id="453" w:author="Warren, Donald" w:date="2019-09-30T12:01:00Z">
        <w:r w:rsidRPr="00360499" w:rsidDel="00D11500">
          <w:rPr>
            <w:rFonts w:cs="Arial"/>
            <w:color w:val="000000"/>
            <w:szCs w:val="22"/>
          </w:rPr>
          <w:delText xml:space="preserve">A front and rear torsion bar shall be installed. </w:delText>
        </w:r>
      </w:del>
    </w:p>
    <w:p w14:paraId="6D354C05" w14:textId="1622A70A" w:rsidR="002267D4" w:rsidRPr="00360499" w:rsidDel="00D11500" w:rsidRDefault="002267D4" w:rsidP="00B2434A">
      <w:pPr>
        <w:autoSpaceDE w:val="0"/>
        <w:autoSpaceDN w:val="0"/>
        <w:adjustRightInd w:val="0"/>
        <w:rPr>
          <w:del w:id="454" w:author="Warren, Donald" w:date="2019-09-30T12:01:00Z"/>
          <w:rFonts w:cs="Arial"/>
          <w:color w:val="000000"/>
          <w:szCs w:val="22"/>
        </w:rPr>
      </w:pPr>
    </w:p>
    <w:p w14:paraId="30B23BBA" w14:textId="4A6EF244" w:rsidR="002267D4" w:rsidRPr="00360499" w:rsidDel="00D11500" w:rsidRDefault="002267D4" w:rsidP="00B2434A">
      <w:pPr>
        <w:autoSpaceDE w:val="0"/>
        <w:autoSpaceDN w:val="0"/>
        <w:adjustRightInd w:val="0"/>
        <w:rPr>
          <w:del w:id="455" w:author="Warren, Donald" w:date="2019-09-30T12:01:00Z"/>
          <w:rFonts w:cs="Arial"/>
          <w:b/>
          <w:color w:val="000000"/>
          <w:szCs w:val="22"/>
        </w:rPr>
      </w:pPr>
      <w:del w:id="456" w:author="Warren, Donald" w:date="2019-09-30T12:01:00Z">
        <w:r w:rsidRPr="00360499" w:rsidDel="00D11500">
          <w:rPr>
            <w:rFonts w:cs="Arial"/>
            <w:b/>
            <w:color w:val="000000"/>
            <w:szCs w:val="22"/>
          </w:rPr>
          <w:delText>Torsion bar installation shall not require removal or relocation of rear shock absorbers.</w:delText>
        </w:r>
      </w:del>
    </w:p>
    <w:p w14:paraId="40AA153A" w14:textId="68B735D1" w:rsidR="002267D4" w:rsidRPr="00360499" w:rsidDel="00D11500" w:rsidRDefault="002267D4" w:rsidP="00B2434A">
      <w:pPr>
        <w:autoSpaceDE w:val="0"/>
        <w:autoSpaceDN w:val="0"/>
        <w:adjustRightInd w:val="0"/>
        <w:rPr>
          <w:del w:id="457" w:author="Warren, Donald" w:date="2019-09-30T12:01:00Z"/>
          <w:rFonts w:cs="Arial"/>
          <w:color w:val="000000"/>
          <w:szCs w:val="22"/>
        </w:rPr>
      </w:pPr>
      <w:del w:id="458" w:author="Warren, Donald" w:date="2019-09-30T12:01:00Z">
        <w:r w:rsidRPr="00360499" w:rsidDel="00D11500">
          <w:rPr>
            <w:rFonts w:cs="Arial"/>
            <w:color w:val="000000"/>
            <w:szCs w:val="22"/>
          </w:rPr>
          <w:delText xml:space="preserve">Installation shall be done in a workmanlike manner such that the </w:delText>
        </w:r>
        <w:r w:rsidR="00F803ED" w:rsidDel="00D11500">
          <w:rPr>
            <w:rFonts w:cs="Arial"/>
            <w:color w:val="000000"/>
            <w:szCs w:val="22"/>
          </w:rPr>
          <w:delText>U</w:delText>
        </w:r>
        <w:r w:rsidRPr="00360499" w:rsidDel="00D11500">
          <w:rPr>
            <w:rFonts w:cs="Arial"/>
            <w:color w:val="000000"/>
            <w:szCs w:val="22"/>
          </w:rPr>
          <w:delText xml:space="preserve">nit does not rattle and/or become ineffective due to looseness between the assembly and the frame. </w:delText>
        </w:r>
      </w:del>
    </w:p>
    <w:p w14:paraId="57FD36EC" w14:textId="77777777" w:rsidR="002267D4" w:rsidRPr="00360499" w:rsidRDefault="002267D4" w:rsidP="00B2434A">
      <w:pPr>
        <w:autoSpaceDE w:val="0"/>
        <w:autoSpaceDN w:val="0"/>
        <w:adjustRightInd w:val="0"/>
        <w:rPr>
          <w:rFonts w:cs="Arial"/>
          <w:color w:val="000000"/>
          <w:szCs w:val="22"/>
        </w:rPr>
      </w:pPr>
    </w:p>
    <w:p w14:paraId="2830E84F" w14:textId="46AD955E" w:rsidR="002267D4" w:rsidRPr="001A22E8" w:rsidRDefault="002267D4" w:rsidP="00180B8E">
      <w:pPr>
        <w:pStyle w:val="Heading4"/>
        <w:numPr>
          <w:ilvl w:val="0"/>
          <w:numId w:val="0"/>
        </w:numPr>
      </w:pPr>
      <w:r w:rsidRPr="00180B8E">
        <w:rPr>
          <w:u w:val="none"/>
        </w:rPr>
        <w:t>3.4.</w:t>
      </w:r>
      <w:r w:rsidR="00F273FC" w:rsidRPr="00180B8E">
        <w:rPr>
          <w:u w:val="none"/>
        </w:rPr>
        <w:t>5</w:t>
      </w:r>
      <w:r w:rsidRPr="00180B8E">
        <w:rPr>
          <w:u w:val="none"/>
        </w:rPr>
        <w:t>.13</w:t>
      </w:r>
      <w:r w:rsidRPr="001A22E8">
        <w:rPr>
          <w:u w:val="none"/>
        </w:rPr>
        <w:t xml:space="preserve">    </w:t>
      </w:r>
      <w:r w:rsidRPr="001A22E8">
        <w:t xml:space="preserve">Outriggers: </w:t>
      </w:r>
    </w:p>
    <w:p w14:paraId="774CD9BD" w14:textId="77777777" w:rsidR="002267D4" w:rsidRPr="001A22E8" w:rsidRDefault="002267D4" w:rsidP="00B2434A">
      <w:pPr>
        <w:autoSpaceDE w:val="0"/>
        <w:autoSpaceDN w:val="0"/>
        <w:adjustRightInd w:val="0"/>
        <w:rPr>
          <w:rFonts w:cs="Arial"/>
          <w:color w:val="000000"/>
          <w:szCs w:val="22"/>
        </w:rPr>
      </w:pPr>
    </w:p>
    <w:p w14:paraId="5A4A2CF5"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H-frame outriggers, independently operated from each side of the tail shelf area shall be supplied. They shall be slim-line type mounted to the truck frame directly behind the cab. </w:t>
      </w:r>
    </w:p>
    <w:p w14:paraId="6AAB923C" w14:textId="77777777" w:rsidR="002267D4" w:rsidRPr="001A22E8" w:rsidRDefault="002267D4" w:rsidP="00B2434A">
      <w:pPr>
        <w:autoSpaceDE w:val="0"/>
        <w:autoSpaceDN w:val="0"/>
        <w:adjustRightInd w:val="0"/>
        <w:rPr>
          <w:rFonts w:cs="Arial"/>
          <w:color w:val="000000"/>
          <w:szCs w:val="22"/>
        </w:rPr>
      </w:pPr>
    </w:p>
    <w:p w14:paraId="531602D4"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The outriggers shall furnish a 92 inch spread, a 9 inch penetration and a 15 inch ground clearance. Outrigger feet shall pivot 10 degrees in all directions. </w:t>
      </w:r>
    </w:p>
    <w:p w14:paraId="0E776299" w14:textId="77777777" w:rsidR="002267D4" w:rsidRPr="001A22E8" w:rsidRDefault="002267D4" w:rsidP="00B2434A">
      <w:pPr>
        <w:autoSpaceDE w:val="0"/>
        <w:autoSpaceDN w:val="0"/>
        <w:adjustRightInd w:val="0"/>
        <w:rPr>
          <w:rFonts w:cs="Arial"/>
          <w:color w:val="000000"/>
          <w:szCs w:val="22"/>
        </w:rPr>
      </w:pPr>
    </w:p>
    <w:p w14:paraId="150E4A6C" w14:textId="77777777" w:rsidR="002267D4" w:rsidRDefault="002267D4" w:rsidP="00B2434A">
      <w:pPr>
        <w:autoSpaceDE w:val="0"/>
        <w:autoSpaceDN w:val="0"/>
        <w:adjustRightInd w:val="0"/>
        <w:rPr>
          <w:rFonts w:cs="Arial"/>
          <w:color w:val="000000"/>
          <w:szCs w:val="22"/>
        </w:rPr>
      </w:pPr>
      <w:r w:rsidRPr="001A22E8">
        <w:rPr>
          <w:rFonts w:cs="Arial"/>
          <w:color w:val="000000"/>
          <w:szCs w:val="22"/>
        </w:rPr>
        <w:t>Pilot operated check valves and internal thermal relief valves shall be included. Manual override shall be powered from 12 VDC pump. Controls - one each side of truck – shall be located below the tail shelf, and shall be capable of being operated independently.</w:t>
      </w:r>
    </w:p>
    <w:p w14:paraId="6049C59C" w14:textId="77777777" w:rsidR="002267D4" w:rsidRDefault="002267D4" w:rsidP="00B2434A">
      <w:pPr>
        <w:autoSpaceDE w:val="0"/>
        <w:autoSpaceDN w:val="0"/>
        <w:adjustRightInd w:val="0"/>
        <w:rPr>
          <w:rFonts w:cs="Arial"/>
          <w:color w:val="000000"/>
          <w:szCs w:val="22"/>
        </w:rPr>
      </w:pPr>
    </w:p>
    <w:p w14:paraId="092ECA3E" w14:textId="4770C344" w:rsidR="002267D4" w:rsidRPr="00360499" w:rsidRDefault="00F273FC" w:rsidP="00180B8E">
      <w:pPr>
        <w:pStyle w:val="Heading4"/>
        <w:numPr>
          <w:ilvl w:val="0"/>
          <w:numId w:val="0"/>
        </w:numPr>
      </w:pPr>
      <w:r w:rsidRPr="004742BD">
        <w:rPr>
          <w:u w:val="none"/>
        </w:rPr>
        <w:t>3.4.5.14</w:t>
      </w:r>
      <w:r>
        <w:tab/>
      </w:r>
      <w:r w:rsidR="002267D4" w:rsidRPr="00360499">
        <w:t xml:space="preserve">Work Light: </w:t>
      </w:r>
    </w:p>
    <w:p w14:paraId="63115475" w14:textId="77777777" w:rsidR="002267D4" w:rsidRPr="00360499" w:rsidRDefault="002267D4" w:rsidP="00B2434A">
      <w:pPr>
        <w:rPr>
          <w:rFonts w:cs="Arial"/>
          <w:szCs w:val="22"/>
        </w:rPr>
      </w:pPr>
    </w:p>
    <w:p w14:paraId="2AE20597" w14:textId="77777777" w:rsidR="002267D4" w:rsidRDefault="002267D4" w:rsidP="00B2434A">
      <w:pPr>
        <w:rPr>
          <w:rFonts w:cs="Arial"/>
          <w:color w:val="000000"/>
          <w:szCs w:val="22"/>
        </w:rPr>
      </w:pPr>
      <w:r w:rsidRPr="00360499">
        <w:rPr>
          <w:rFonts w:cs="Arial"/>
          <w:szCs w:val="22"/>
        </w:rPr>
        <w:t>One detachable 12-volt work light with cigarette plug adapter, 65 watts, 400,000 candle power shall be provided. Work light shall come complete with wireless remote with on/off switch, up/down 120 degree tilt and 370 degree rotator. Light shall be weather-proof and in a nylon carrying case. It shall have a magnetic base and a suction cup.</w:t>
      </w:r>
    </w:p>
    <w:p w14:paraId="3BFD39B6" w14:textId="77777777" w:rsidR="002267D4" w:rsidRDefault="002267D4" w:rsidP="00B2434A">
      <w:pPr>
        <w:autoSpaceDE w:val="0"/>
        <w:autoSpaceDN w:val="0"/>
        <w:adjustRightInd w:val="0"/>
        <w:rPr>
          <w:rFonts w:cs="Arial"/>
          <w:color w:val="000000"/>
          <w:szCs w:val="22"/>
        </w:rPr>
      </w:pPr>
    </w:p>
    <w:p w14:paraId="7C9BDC5F" w14:textId="77777777" w:rsidR="002267D4" w:rsidRPr="003A2E6E" w:rsidRDefault="002267D4" w:rsidP="00B2434A">
      <w:pPr>
        <w:pStyle w:val="Heading3"/>
      </w:pPr>
      <w:bookmarkStart w:id="459" w:name="_Toc5608569"/>
      <w:bookmarkStart w:id="460" w:name="_Toc18397137"/>
      <w:r>
        <w:t xml:space="preserve">Aerial Lift </w:t>
      </w:r>
      <w:r w:rsidRPr="003A2E6E">
        <w:t>MANUF</w:t>
      </w:r>
      <w:r>
        <w:t>ACTURER’S OPTIONS (PRICE LINE: 6</w:t>
      </w:r>
      <w:r w:rsidRPr="003A2E6E">
        <w:t>)</w:t>
      </w:r>
      <w:bookmarkEnd w:id="459"/>
      <w:bookmarkEnd w:id="460"/>
    </w:p>
    <w:p w14:paraId="02621FE0" w14:textId="77777777" w:rsidR="002267D4" w:rsidRPr="006768E5" w:rsidRDefault="002267D4" w:rsidP="00B2434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AE7D301" w14:textId="5F2D6DF3" w:rsidR="0046665F" w:rsidRPr="006768E5" w:rsidRDefault="0046665F" w:rsidP="00B2434A">
      <w:pPr>
        <w:rPr>
          <w:rFonts w:cs="Arial"/>
          <w:bCs/>
          <w:szCs w:val="22"/>
          <w:lang w:eastAsia="x-none"/>
        </w:rPr>
      </w:pPr>
      <w:r w:rsidRPr="006768E5">
        <w:rPr>
          <w:rFonts w:cs="Arial"/>
          <w:bCs/>
          <w:szCs w:val="22"/>
          <w:lang w:eastAsia="x-none"/>
        </w:rPr>
        <w:t>Manufacturer's attachments and options, which includes any compatible options and attachments for the Aerial Lift specified in Section 3.4.5, shall be offered using this percentage discount or markup price line item.</w:t>
      </w:r>
    </w:p>
    <w:p w14:paraId="5A96C4B9" w14:textId="77777777" w:rsidR="0046665F" w:rsidRPr="00497A01" w:rsidRDefault="0046665F" w:rsidP="00B2434A">
      <w:pPr>
        <w:rPr>
          <w:rFonts w:cs="Arial"/>
          <w:bCs/>
          <w:color w:val="4A442A"/>
          <w:szCs w:val="22"/>
          <w:lang w:eastAsia="x-none"/>
        </w:rPr>
      </w:pPr>
    </w:p>
    <w:p w14:paraId="6505D4AE" w14:textId="77777777" w:rsidR="0046665F" w:rsidRPr="006768E5" w:rsidRDefault="0046665F" w:rsidP="00B2434A">
      <w:pPr>
        <w:rPr>
          <w:rFonts w:cs="Arial"/>
          <w:bCs/>
          <w:szCs w:val="22"/>
          <w:lang w:eastAsia="x-none"/>
        </w:rPr>
      </w:pPr>
      <w:r w:rsidRPr="006768E5">
        <w:rPr>
          <w:rFonts w:cs="Arial"/>
          <w:bCs/>
          <w:szCs w:val="22"/>
          <w:lang w:eastAsia="x-none"/>
        </w:rPr>
        <w:t xml:space="preserve">Please refer to </w:t>
      </w:r>
      <w:hyperlink w:anchor="_manufacturer’s_PUBLISHED_LIST" w:history="1">
        <w:r w:rsidRPr="00497A01">
          <w:rPr>
            <w:rStyle w:val="Hyperlink"/>
            <w:rFonts w:cs="Arial"/>
            <w:bCs/>
            <w:szCs w:val="22"/>
            <w:lang w:eastAsia="x-none"/>
          </w:rPr>
          <w:t>Section 4.4.3.3</w:t>
        </w:r>
      </w:hyperlink>
      <w:r w:rsidRPr="00497A01">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4C0CB055" w14:textId="77777777" w:rsidR="002267D4" w:rsidRDefault="002267D4" w:rsidP="00B2434A">
      <w:pPr>
        <w:rPr>
          <w:rFonts w:cs="Arial"/>
          <w:sz w:val="20"/>
          <w:szCs w:val="22"/>
        </w:rPr>
      </w:pPr>
    </w:p>
    <w:p w14:paraId="1DD58822" w14:textId="67DD06C3" w:rsidR="002267D4" w:rsidRPr="00D003F7" w:rsidRDefault="00087E37" w:rsidP="004742BD">
      <w:pPr>
        <w:pStyle w:val="Heading4"/>
        <w:numPr>
          <w:ilvl w:val="0"/>
          <w:numId w:val="0"/>
        </w:numPr>
      </w:pPr>
      <w:r w:rsidRPr="004742BD">
        <w:rPr>
          <w:u w:val="none"/>
        </w:rPr>
        <w:t>3.4.7</w:t>
      </w:r>
      <w:r w:rsidRPr="004742BD">
        <w:rPr>
          <w:u w:val="none"/>
        </w:rPr>
        <w:tab/>
      </w:r>
      <w:r w:rsidR="002267D4" w:rsidRPr="00D003F7">
        <w:t>HYDRAULIC GENERATOR</w:t>
      </w:r>
      <w:r w:rsidR="002267D4">
        <w:t xml:space="preserve"> (Price Line: 7) </w:t>
      </w:r>
      <w:r w:rsidR="002267D4" w:rsidRPr="00D003F7">
        <w:t xml:space="preserve"> </w:t>
      </w:r>
    </w:p>
    <w:p w14:paraId="23D4540C" w14:textId="77777777" w:rsidR="002267D4" w:rsidRPr="00D003F7" w:rsidRDefault="002267D4" w:rsidP="00B2434A">
      <w:pPr>
        <w:ind w:firstLine="180"/>
        <w:rPr>
          <w:rFonts w:cs="Arial"/>
          <w:szCs w:val="22"/>
        </w:rPr>
      </w:pPr>
      <w:r w:rsidRPr="00D003F7">
        <w:rPr>
          <w:rFonts w:cs="Arial"/>
          <w:szCs w:val="22"/>
        </w:rPr>
        <w:tab/>
      </w:r>
    </w:p>
    <w:p w14:paraId="23A92614" w14:textId="0811A080" w:rsidR="002267D4" w:rsidRPr="00D003F7" w:rsidRDefault="002267D4" w:rsidP="00B2434A">
      <w:pPr>
        <w:rPr>
          <w:rFonts w:cs="Arial"/>
          <w:szCs w:val="22"/>
        </w:rPr>
      </w:pPr>
      <w:r w:rsidRPr="00D003F7">
        <w:rPr>
          <w:rFonts w:cs="Arial"/>
          <w:szCs w:val="22"/>
        </w:rPr>
        <w:t xml:space="preserve">The generator is to supply 4800 watts AC power to all outlets. The generator </w:t>
      </w:r>
      <w:r w:rsidR="009D5D92">
        <w:rPr>
          <w:rFonts w:cs="Arial"/>
          <w:szCs w:val="22"/>
        </w:rPr>
        <w:t>shall</w:t>
      </w:r>
      <w:r w:rsidRPr="00D003F7">
        <w:rPr>
          <w:rFonts w:cs="Arial"/>
          <w:szCs w:val="22"/>
        </w:rPr>
        <w:t xml:space="preserve"> have built-in short-circuit protection on integral outlets. </w:t>
      </w:r>
    </w:p>
    <w:p w14:paraId="2B269F50" w14:textId="77777777" w:rsidR="002267D4" w:rsidRPr="00D003F7" w:rsidRDefault="002267D4" w:rsidP="00B2434A">
      <w:pPr>
        <w:ind w:firstLine="180"/>
        <w:rPr>
          <w:rFonts w:cs="Arial"/>
          <w:szCs w:val="22"/>
        </w:rPr>
      </w:pPr>
    </w:p>
    <w:p w14:paraId="03BA95EF" w14:textId="38646273" w:rsidR="002267D4" w:rsidRDefault="002267D4" w:rsidP="00B2434A">
      <w:pPr>
        <w:rPr>
          <w:rFonts w:cs="Arial"/>
          <w:sz w:val="20"/>
          <w:szCs w:val="22"/>
        </w:rPr>
      </w:pPr>
      <w:r w:rsidRPr="00B31CC9">
        <w:rPr>
          <w:rFonts w:eastAsiaTheme="minorHAnsi" w:cs="Arial"/>
          <w:color w:val="000000"/>
          <w:szCs w:val="22"/>
        </w:rPr>
        <w:t xml:space="preserve">The hydraulic generator </w:t>
      </w:r>
      <w:r w:rsidR="009D5D92">
        <w:rPr>
          <w:rFonts w:eastAsiaTheme="minorHAnsi" w:cs="Arial"/>
          <w:color w:val="000000"/>
          <w:szCs w:val="22"/>
        </w:rPr>
        <w:t>must</w:t>
      </w:r>
      <w:r w:rsidRPr="00B31CC9">
        <w:rPr>
          <w:rFonts w:eastAsiaTheme="minorHAnsi" w:cs="Arial"/>
          <w:color w:val="000000"/>
          <w:szCs w:val="22"/>
        </w:rPr>
        <w:t xml:space="preserve"> fit into the compartment without cutting any of the interior walls. Adequate venting on the wall and door to cool the generator is to be provided. Floor </w:t>
      </w:r>
      <w:r w:rsidR="009D5D92">
        <w:rPr>
          <w:rFonts w:eastAsiaTheme="minorHAnsi" w:cs="Arial"/>
          <w:color w:val="000000"/>
          <w:szCs w:val="22"/>
        </w:rPr>
        <w:t>must</w:t>
      </w:r>
      <w:r w:rsidRPr="00B31CC9">
        <w:rPr>
          <w:rFonts w:eastAsiaTheme="minorHAnsi" w:cs="Arial"/>
          <w:color w:val="000000"/>
          <w:szCs w:val="22"/>
        </w:rPr>
        <w:t xml:space="preserve"> be reinforced with 1/8" steel plate. Hydraulic supply and return hoses </w:t>
      </w:r>
      <w:r w:rsidR="009D5D92">
        <w:rPr>
          <w:rFonts w:eastAsiaTheme="minorHAnsi" w:cs="Arial"/>
          <w:color w:val="000000"/>
          <w:szCs w:val="22"/>
        </w:rPr>
        <w:t>must</w:t>
      </w:r>
      <w:r w:rsidRPr="00B31CC9">
        <w:rPr>
          <w:rFonts w:eastAsiaTheme="minorHAnsi" w:cs="Arial"/>
          <w:color w:val="000000"/>
          <w:szCs w:val="22"/>
        </w:rPr>
        <w:t xml:space="preserve"> be routed to prevent chafing. The generator’s electrical 120V duplex receptacles </w:t>
      </w:r>
      <w:r w:rsidR="009D5D92">
        <w:rPr>
          <w:rFonts w:eastAsiaTheme="minorHAnsi" w:cs="Arial"/>
          <w:color w:val="000000"/>
          <w:szCs w:val="22"/>
        </w:rPr>
        <w:t>must</w:t>
      </w:r>
      <w:r w:rsidRPr="00B31CC9">
        <w:rPr>
          <w:rFonts w:eastAsiaTheme="minorHAnsi" w:cs="Arial"/>
          <w:color w:val="000000"/>
          <w:szCs w:val="22"/>
        </w:rPr>
        <w:t xml:space="preserve"> be positioned front facing within the compartment for accessibility. A main hydraulic power valve (2-position) to divert flow to the tank when not in use </w:t>
      </w:r>
      <w:r w:rsidR="009D5D92">
        <w:rPr>
          <w:rFonts w:eastAsiaTheme="minorHAnsi" w:cs="Arial"/>
          <w:color w:val="000000"/>
          <w:szCs w:val="22"/>
        </w:rPr>
        <w:t xml:space="preserve">must </w:t>
      </w:r>
      <w:r w:rsidRPr="00B31CC9">
        <w:rPr>
          <w:rFonts w:eastAsiaTheme="minorHAnsi" w:cs="Arial"/>
          <w:color w:val="000000"/>
          <w:szCs w:val="22"/>
        </w:rPr>
        <w:t xml:space="preserve">be installed at the curb side front of the body. Valve </w:t>
      </w:r>
      <w:r w:rsidR="009D5D92">
        <w:rPr>
          <w:rFonts w:eastAsiaTheme="minorHAnsi" w:cs="Arial"/>
          <w:color w:val="000000"/>
          <w:szCs w:val="22"/>
        </w:rPr>
        <w:t>must</w:t>
      </w:r>
      <w:r w:rsidRPr="00B31CC9">
        <w:rPr>
          <w:rFonts w:eastAsiaTheme="minorHAnsi" w:cs="Arial"/>
          <w:color w:val="000000"/>
          <w:szCs w:val="22"/>
        </w:rPr>
        <w:t xml:space="preserve"> be labeled according to operation. </w:t>
      </w:r>
    </w:p>
    <w:p w14:paraId="00C6DAEC" w14:textId="77777777" w:rsidR="0046665F" w:rsidRPr="00360499" w:rsidRDefault="0046665F" w:rsidP="002267D4">
      <w:pPr>
        <w:autoSpaceDE w:val="0"/>
        <w:autoSpaceDN w:val="0"/>
        <w:adjustRightInd w:val="0"/>
        <w:jc w:val="left"/>
        <w:rPr>
          <w:rFonts w:cs="Arial"/>
          <w:color w:val="000000"/>
          <w:szCs w:val="22"/>
        </w:rPr>
      </w:pPr>
    </w:p>
    <w:p w14:paraId="08BC020B" w14:textId="2559427B" w:rsidR="002267D4" w:rsidRPr="008611A8" w:rsidRDefault="00087E37" w:rsidP="004742BD">
      <w:pPr>
        <w:pStyle w:val="Heading3"/>
        <w:numPr>
          <w:ilvl w:val="0"/>
          <w:numId w:val="0"/>
        </w:numPr>
        <w:rPr>
          <w:rFonts w:eastAsia="MS Mincho"/>
        </w:rPr>
      </w:pPr>
      <w:bookmarkStart w:id="461" w:name="_3.4.7__"/>
      <w:bookmarkStart w:id="462" w:name="_Toc475622019"/>
      <w:bookmarkStart w:id="463" w:name="_Toc478734476"/>
      <w:bookmarkStart w:id="464" w:name="_Toc5608570"/>
      <w:bookmarkStart w:id="465" w:name="_Toc18397138"/>
      <w:bookmarkEnd w:id="461"/>
      <w:r w:rsidRPr="004742BD">
        <w:rPr>
          <w:rFonts w:eastAsia="MS Mincho"/>
          <w:u w:val="none"/>
        </w:rPr>
        <w:t>3.4.8</w:t>
      </w:r>
      <w:r w:rsidRPr="004742BD">
        <w:rPr>
          <w:rFonts w:eastAsia="MS Mincho"/>
          <w:u w:val="none"/>
        </w:rPr>
        <w:tab/>
      </w:r>
      <w:r w:rsidR="002267D4" w:rsidRPr="008611A8">
        <w:rPr>
          <w:rFonts w:eastAsia="MS Mincho"/>
        </w:rPr>
        <w:t xml:space="preserve">One Additional </w:t>
      </w:r>
      <w:r w:rsidR="002267D4">
        <w:rPr>
          <w:rFonts w:eastAsia="MS Mincho"/>
        </w:rPr>
        <w:t>Set O</w:t>
      </w:r>
      <w:r w:rsidR="002267D4" w:rsidRPr="008611A8">
        <w:rPr>
          <w:rFonts w:eastAsia="MS Mincho"/>
        </w:rPr>
        <w:t xml:space="preserve">f </w:t>
      </w:r>
      <w:r w:rsidR="002267D4">
        <w:rPr>
          <w:rFonts w:eastAsia="MS Mincho"/>
        </w:rPr>
        <w:t>Parts, Service And O&amp;M M</w:t>
      </w:r>
      <w:r w:rsidR="002267D4" w:rsidRPr="008611A8">
        <w:rPr>
          <w:rFonts w:eastAsia="MS Mincho"/>
        </w:rPr>
        <w:t xml:space="preserve">anuals </w:t>
      </w:r>
      <w:bookmarkEnd w:id="446"/>
      <w:bookmarkEnd w:id="447"/>
      <w:bookmarkEnd w:id="462"/>
      <w:r w:rsidR="002267D4">
        <w:rPr>
          <w:rFonts w:eastAsia="MS Mincho"/>
        </w:rPr>
        <w:t>(Price Line 8)</w:t>
      </w:r>
      <w:bookmarkEnd w:id="463"/>
      <w:bookmarkEnd w:id="464"/>
      <w:bookmarkEnd w:id="465"/>
    </w:p>
    <w:p w14:paraId="2FA71A5E" w14:textId="77777777" w:rsidR="002267D4" w:rsidRDefault="002267D4" w:rsidP="002267D4">
      <w:pPr>
        <w:pStyle w:val="NoSpacing"/>
        <w:rPr>
          <w:rFonts w:ascii="Arial" w:hAnsi="Arial" w:cs="Arial"/>
          <w:highlight w:val="yellow"/>
        </w:rPr>
      </w:pPr>
    </w:p>
    <w:p w14:paraId="38AB4EBB" w14:textId="3E67FBAF" w:rsidR="002267D4" w:rsidRPr="00CD5B13" w:rsidRDefault="002267D4" w:rsidP="002267D4">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and every assembly system and/</w:t>
      </w:r>
      <w:r w:rsidR="0046665F">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EF839D2" w14:textId="77777777" w:rsidR="002267D4" w:rsidRDefault="002267D4" w:rsidP="002267D4">
      <w:pPr>
        <w:pStyle w:val="NoSpacing"/>
        <w:rPr>
          <w:rFonts w:ascii="Arial" w:hAnsi="Arial" w:cs="Arial"/>
          <w:sz w:val="22"/>
          <w:szCs w:val="22"/>
        </w:rPr>
      </w:pPr>
    </w:p>
    <w:p w14:paraId="33CEF79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25FE496F" w14:textId="77777777" w:rsidR="002267D4" w:rsidRPr="00CD5B13" w:rsidRDefault="002267D4" w:rsidP="002267D4">
      <w:pPr>
        <w:pStyle w:val="NoSpacing"/>
        <w:rPr>
          <w:rFonts w:ascii="Arial" w:hAnsi="Arial" w:cs="Arial"/>
          <w:sz w:val="22"/>
          <w:szCs w:val="22"/>
        </w:rPr>
      </w:pPr>
    </w:p>
    <w:p w14:paraId="2753E36B"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8484D45" w14:textId="77777777" w:rsidR="002267D4" w:rsidRPr="00CD5B13" w:rsidRDefault="002267D4" w:rsidP="002267D4">
      <w:pPr>
        <w:pStyle w:val="NoSpacing"/>
        <w:rPr>
          <w:rFonts w:ascii="Arial" w:hAnsi="Arial" w:cs="Arial"/>
          <w:sz w:val="22"/>
          <w:szCs w:val="22"/>
        </w:rPr>
      </w:pPr>
    </w:p>
    <w:p w14:paraId="68C94241"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0BFFB0ED" w14:textId="77777777" w:rsidR="002267D4" w:rsidRPr="00CD5B13" w:rsidRDefault="002267D4" w:rsidP="002267D4">
      <w:pPr>
        <w:pStyle w:val="NoSpacing"/>
        <w:rPr>
          <w:rFonts w:ascii="Arial" w:hAnsi="Arial" w:cs="Arial"/>
          <w:sz w:val="22"/>
          <w:szCs w:val="22"/>
        </w:rPr>
      </w:pPr>
    </w:p>
    <w:p w14:paraId="6B332A7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electrical schematics </w:t>
      </w:r>
    </w:p>
    <w:p w14:paraId="24F21F08" w14:textId="77777777" w:rsidR="002267D4" w:rsidRPr="00CD5B13" w:rsidRDefault="002267D4" w:rsidP="002267D4">
      <w:pPr>
        <w:pStyle w:val="NoSpacing"/>
        <w:rPr>
          <w:rFonts w:ascii="Arial" w:hAnsi="Arial" w:cs="Arial"/>
          <w:sz w:val="22"/>
          <w:szCs w:val="22"/>
        </w:rPr>
      </w:pPr>
    </w:p>
    <w:p w14:paraId="779D4819"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267D4" w:rsidRPr="00CD5B13" w14:paraId="42F45204" w14:textId="77777777" w:rsidTr="00941C2C">
        <w:trPr>
          <w:trHeight w:val="154"/>
        </w:trPr>
        <w:tc>
          <w:tcPr>
            <w:tcW w:w="7319" w:type="dxa"/>
          </w:tcPr>
          <w:p w14:paraId="67E3F13F" w14:textId="77777777" w:rsidR="002267D4" w:rsidRPr="00CD5B13" w:rsidRDefault="002267D4" w:rsidP="00941C2C">
            <w:pPr>
              <w:pStyle w:val="NoSpacing"/>
              <w:rPr>
                <w:rFonts w:ascii="Arial" w:hAnsi="Arial" w:cs="Arial"/>
                <w:sz w:val="22"/>
                <w:szCs w:val="22"/>
              </w:rPr>
            </w:pPr>
          </w:p>
          <w:p w14:paraId="2EAAFBFE"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70920DA5" w14:textId="77777777" w:rsidR="002267D4" w:rsidRPr="00CD5B13" w:rsidRDefault="002267D4" w:rsidP="00941C2C">
            <w:pPr>
              <w:pStyle w:val="NoSpacing"/>
              <w:rPr>
                <w:rFonts w:ascii="Arial" w:hAnsi="Arial" w:cs="Arial"/>
                <w:sz w:val="22"/>
                <w:szCs w:val="22"/>
              </w:rPr>
            </w:pPr>
          </w:p>
          <w:p w14:paraId="2E2272F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AA26472" w14:textId="77777777" w:rsidR="002267D4" w:rsidRPr="00CD5B13" w:rsidRDefault="002267D4" w:rsidP="00941C2C">
            <w:pPr>
              <w:pStyle w:val="NoSpacing"/>
              <w:rPr>
                <w:rFonts w:ascii="Arial" w:hAnsi="Arial" w:cs="Arial"/>
                <w:sz w:val="22"/>
                <w:szCs w:val="22"/>
              </w:rPr>
            </w:pPr>
          </w:p>
        </w:tc>
      </w:tr>
      <w:tr w:rsidR="002267D4" w:rsidRPr="00CD5B13" w14:paraId="7DCA0BD0" w14:textId="77777777" w:rsidTr="00941C2C">
        <w:trPr>
          <w:trHeight w:val="154"/>
        </w:trPr>
        <w:tc>
          <w:tcPr>
            <w:tcW w:w="7319" w:type="dxa"/>
          </w:tcPr>
          <w:p w14:paraId="31FB2CC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0BF2D460" w14:textId="77777777" w:rsidR="002267D4" w:rsidRPr="00CD5B13" w:rsidRDefault="002267D4" w:rsidP="00941C2C">
            <w:pPr>
              <w:pStyle w:val="NoSpacing"/>
              <w:rPr>
                <w:rFonts w:ascii="Arial" w:hAnsi="Arial" w:cs="Arial"/>
                <w:sz w:val="22"/>
                <w:szCs w:val="22"/>
              </w:rPr>
            </w:pPr>
          </w:p>
        </w:tc>
      </w:tr>
      <w:tr w:rsidR="002267D4" w:rsidRPr="00CD5B13" w14:paraId="200F4806" w14:textId="77777777" w:rsidTr="00941C2C">
        <w:trPr>
          <w:trHeight w:val="154"/>
        </w:trPr>
        <w:tc>
          <w:tcPr>
            <w:tcW w:w="7319" w:type="dxa"/>
          </w:tcPr>
          <w:p w14:paraId="4B34197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28C170C0" w14:textId="77777777" w:rsidR="002267D4" w:rsidRPr="00CD5B13" w:rsidRDefault="002267D4" w:rsidP="00941C2C">
            <w:pPr>
              <w:pStyle w:val="NoSpacing"/>
              <w:rPr>
                <w:rFonts w:ascii="Arial" w:hAnsi="Arial" w:cs="Arial"/>
                <w:sz w:val="22"/>
                <w:szCs w:val="22"/>
              </w:rPr>
            </w:pPr>
          </w:p>
        </w:tc>
      </w:tr>
      <w:tr w:rsidR="002267D4" w:rsidRPr="00CD5B13" w14:paraId="4D011D12" w14:textId="77777777" w:rsidTr="00941C2C">
        <w:trPr>
          <w:trHeight w:val="154"/>
        </w:trPr>
        <w:tc>
          <w:tcPr>
            <w:tcW w:w="7319" w:type="dxa"/>
          </w:tcPr>
          <w:p w14:paraId="054AD298"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227DBE7A" w14:textId="77777777" w:rsidR="002267D4" w:rsidRPr="00CD5B13" w:rsidRDefault="002267D4" w:rsidP="00941C2C">
            <w:pPr>
              <w:pStyle w:val="NoSpacing"/>
              <w:rPr>
                <w:rFonts w:ascii="Arial" w:hAnsi="Arial" w:cs="Arial"/>
                <w:sz w:val="22"/>
                <w:szCs w:val="22"/>
              </w:rPr>
            </w:pPr>
          </w:p>
        </w:tc>
      </w:tr>
      <w:tr w:rsidR="002267D4" w:rsidRPr="00CD5B13" w14:paraId="5C3FAE64" w14:textId="77777777" w:rsidTr="00941C2C">
        <w:trPr>
          <w:trHeight w:val="154"/>
        </w:trPr>
        <w:tc>
          <w:tcPr>
            <w:tcW w:w="7319" w:type="dxa"/>
            <w:tcBorders>
              <w:left w:val="nil"/>
              <w:bottom w:val="nil"/>
            </w:tcBorders>
          </w:tcPr>
          <w:p w14:paraId="3EC511B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29452240"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 </w:t>
            </w:r>
          </w:p>
        </w:tc>
      </w:tr>
    </w:tbl>
    <w:p w14:paraId="12121490" w14:textId="77777777" w:rsidR="002267D4" w:rsidRPr="00CD5B13" w:rsidRDefault="002267D4" w:rsidP="002267D4">
      <w:pPr>
        <w:pStyle w:val="NoSpacing"/>
        <w:rPr>
          <w:rFonts w:ascii="Arial" w:hAnsi="Arial" w:cs="Arial"/>
          <w:sz w:val="22"/>
          <w:szCs w:val="22"/>
        </w:rPr>
      </w:pPr>
    </w:p>
    <w:p w14:paraId="5AAB90CF" w14:textId="2D94B245" w:rsidR="002267D4" w:rsidRPr="001B7EB8" w:rsidRDefault="002267D4" w:rsidP="002267D4">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w:t>
      </w:r>
      <w:r w:rsidR="0046665F">
        <w:rPr>
          <w:rFonts w:ascii="Arial" w:hAnsi="Arial" w:cs="Arial"/>
          <w:sz w:val="22"/>
          <w:szCs w:val="22"/>
        </w:rPr>
        <w:t>, upon delivery of the first U</w:t>
      </w:r>
      <w:r w:rsidRPr="00CD5B13">
        <w:rPr>
          <w:rFonts w:ascii="Arial" w:hAnsi="Arial" w:cs="Arial"/>
          <w:sz w:val="22"/>
          <w:szCs w:val="22"/>
        </w:rPr>
        <w:t xml:space="preserve">nit. </w:t>
      </w:r>
    </w:p>
    <w:p w14:paraId="02DF2D65"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DD2726" w14:textId="6C5821C7" w:rsidR="002267D4" w:rsidRPr="008611A8" w:rsidRDefault="00087E37" w:rsidP="004742BD">
      <w:pPr>
        <w:pStyle w:val="Heading3"/>
        <w:numPr>
          <w:ilvl w:val="0"/>
          <w:numId w:val="0"/>
        </w:numPr>
        <w:rPr>
          <w:rFonts w:eastAsia="MS Mincho"/>
        </w:rPr>
      </w:pPr>
      <w:bookmarkStart w:id="466" w:name="_Toc478734477"/>
      <w:bookmarkStart w:id="467" w:name="_Toc5608571"/>
      <w:bookmarkStart w:id="468" w:name="_Toc18397139"/>
      <w:bookmarkStart w:id="469" w:name="_Toc448401106"/>
      <w:bookmarkStart w:id="470" w:name="_Toc467160940"/>
      <w:bookmarkStart w:id="471" w:name="_Toc475622020"/>
      <w:r w:rsidRPr="004742BD">
        <w:rPr>
          <w:rFonts w:eastAsia="MS Mincho"/>
          <w:u w:val="none"/>
        </w:rPr>
        <w:t>3.4.9</w:t>
      </w:r>
      <w:r w:rsidRPr="004742BD">
        <w:rPr>
          <w:rFonts w:eastAsia="MS Mincho"/>
          <w:u w:val="none"/>
        </w:rPr>
        <w:tab/>
      </w:r>
      <w:r w:rsidR="002267D4" w:rsidRPr="00FB38D6">
        <w:rPr>
          <w:rFonts w:eastAsia="MS Mincho"/>
        </w:rPr>
        <w:t>SPECIAL MONOTONE PAINT COLOR IN LIEU OF MANUFACTURER’S STANDARD PAINT COLOR</w:t>
      </w:r>
      <w:r w:rsidR="002267D4">
        <w:rPr>
          <w:rFonts w:eastAsia="MS Mincho"/>
        </w:rPr>
        <w:t xml:space="preserve"> (PRice Line 9)</w:t>
      </w:r>
      <w:bookmarkEnd w:id="466"/>
      <w:bookmarkEnd w:id="467"/>
      <w:bookmarkEnd w:id="468"/>
      <w:r w:rsidR="002267D4" w:rsidRPr="00FB38D6">
        <w:rPr>
          <w:rFonts w:eastAsia="MS Mincho"/>
        </w:rPr>
        <w:t xml:space="preserve"> </w:t>
      </w:r>
      <w:bookmarkEnd w:id="469"/>
      <w:bookmarkEnd w:id="470"/>
      <w:bookmarkEnd w:id="471"/>
    </w:p>
    <w:p w14:paraId="2D33C422" w14:textId="77777777" w:rsidR="002267D4" w:rsidRDefault="002267D4" w:rsidP="002267D4">
      <w:pPr>
        <w:pStyle w:val="NoSpacing"/>
        <w:rPr>
          <w:rFonts w:ascii="Arial" w:hAnsi="Arial" w:cs="Arial"/>
        </w:rPr>
      </w:pPr>
    </w:p>
    <w:p w14:paraId="35F82957" w14:textId="0C14B8DF" w:rsidR="002267D4" w:rsidRDefault="00087E37" w:rsidP="004742BD">
      <w:pPr>
        <w:pStyle w:val="Heading4"/>
        <w:numPr>
          <w:ilvl w:val="0"/>
          <w:numId w:val="0"/>
        </w:numPr>
      </w:pPr>
      <w:r w:rsidRPr="004742BD">
        <w:rPr>
          <w:u w:val="none"/>
        </w:rPr>
        <w:t>3.4.9.1</w:t>
      </w:r>
      <w:r w:rsidRPr="004742BD">
        <w:rPr>
          <w:u w:val="none"/>
        </w:rPr>
        <w:tab/>
      </w:r>
      <w:r w:rsidR="002267D4">
        <w:t xml:space="preserve">NJdot Unit: </w:t>
      </w:r>
    </w:p>
    <w:p w14:paraId="0C56B20B" w14:textId="77777777" w:rsidR="002267D4" w:rsidRPr="0039243A" w:rsidRDefault="002267D4" w:rsidP="002267D4"/>
    <w:p w14:paraId="6E192E0B" w14:textId="77777777" w:rsidR="00A145C8" w:rsidRPr="00534FFD" w:rsidRDefault="002267D4" w:rsidP="00A145C8">
      <w:pPr>
        <w:rPr>
          <w:ins w:id="472" w:author="Warren, Donald" w:date="2019-10-08T08:56:00Z"/>
          <w:rFonts w:cs="Arial"/>
          <w:szCs w:val="22"/>
        </w:rPr>
      </w:pPr>
      <w:r w:rsidRPr="00CD5B13">
        <w:rPr>
          <w:rFonts w:cs="Arial"/>
          <w:szCs w:val="22"/>
        </w:rPr>
        <w:t xml:space="preserve">The </w:t>
      </w:r>
      <w:r w:rsidR="00355AAE">
        <w:rPr>
          <w:rFonts w:cs="Arial"/>
          <w:szCs w:val="22"/>
        </w:rPr>
        <w:t>U</w:t>
      </w:r>
      <w:r w:rsidRPr="00CD5B13">
        <w:rPr>
          <w:rFonts w:cs="Arial"/>
          <w:szCs w:val="22"/>
        </w:rPr>
        <w:t>nit cab including fenders and hood</w:t>
      </w:r>
      <w:ins w:id="473" w:author="Warren, Donald" w:date="2019-10-08T08:55:00Z">
        <w:r w:rsidR="00A145C8">
          <w:rPr>
            <w:rFonts w:cs="Arial"/>
            <w:szCs w:val="22"/>
          </w:rPr>
          <w:t>, service body and aerial lift boom and pedestal</w:t>
        </w:r>
      </w:ins>
      <w:r w:rsidRPr="00CD5B13">
        <w:rPr>
          <w:rFonts w:cs="Arial"/>
          <w:szCs w:val="22"/>
        </w:rPr>
        <w:t xml:space="preserve"> shall be cleaned and paint</w:t>
      </w:r>
      <w:r>
        <w:rPr>
          <w:rFonts w:cs="Arial"/>
          <w:szCs w:val="22"/>
        </w:rPr>
        <w:t xml:space="preserve">ed with Manufacturer’s standard </w:t>
      </w:r>
      <w:r w:rsidRPr="00CD5B13">
        <w:rPr>
          <w:rFonts w:cs="Arial"/>
          <w:szCs w:val="22"/>
        </w:rPr>
        <w:t xml:space="preserve"> paint and primer</w:t>
      </w:r>
      <w:r>
        <w:rPr>
          <w:rFonts w:cs="Arial"/>
          <w:szCs w:val="22"/>
        </w:rPr>
        <w:t xml:space="preserve"> and finished with DuPont Centari</w:t>
      </w:r>
      <w:r w:rsidRPr="00CD5B13">
        <w:rPr>
          <w:rFonts w:cs="Arial"/>
          <w:szCs w:val="22"/>
        </w:rPr>
        <w:t xml:space="preserve"> colo</w:t>
      </w:r>
      <w:r>
        <w:rPr>
          <w:rFonts w:cs="Arial"/>
          <w:szCs w:val="22"/>
        </w:rPr>
        <w:t xml:space="preserve">r #7744-A Lime Yellow or other special monotone paint color offered by the manufacturer, </w:t>
      </w:r>
      <w:r w:rsidRPr="00CD5B13">
        <w:rPr>
          <w:rFonts w:cs="Arial"/>
          <w:szCs w:val="22"/>
        </w:rPr>
        <w:t>in lieu of manufacturer's standard paint color (“Finish”, see item 3.3.</w:t>
      </w:r>
      <w:r w:rsidR="00C35FB9">
        <w:rPr>
          <w:rFonts w:cs="Arial"/>
          <w:szCs w:val="22"/>
        </w:rPr>
        <w:t>5</w:t>
      </w:r>
      <w:r w:rsidRPr="00CD5B13">
        <w:rPr>
          <w:rFonts w:cs="Arial"/>
          <w:szCs w:val="22"/>
        </w:rPr>
        <w:t>). All paint shall be same shade.</w:t>
      </w:r>
      <w:ins w:id="474" w:author="Kerchner, Jeffrey" w:date="2019-10-07T09:54:00Z">
        <w:r w:rsidR="00283983" w:rsidRPr="00283983">
          <w:rPr>
            <w:rFonts w:cs="Arial"/>
            <w:szCs w:val="22"/>
          </w:rPr>
          <w:t xml:space="preserve"> </w:t>
        </w:r>
      </w:ins>
      <w:ins w:id="475" w:author="Warren, Donald" w:date="2019-10-08T08:56:00Z">
        <w:r w:rsidR="00A145C8" w:rsidRPr="007B3C70">
          <w:rPr>
            <w:rFonts w:cs="Arial"/>
            <w:szCs w:val="22"/>
          </w:rPr>
          <w:t>Please refer to the attachment</w:t>
        </w:r>
        <w:r w:rsidR="00A145C8">
          <w:rPr>
            <w:rFonts w:cs="Arial"/>
            <w:szCs w:val="22"/>
          </w:rPr>
          <w:t>s</w:t>
        </w:r>
        <w:r w:rsidR="00A145C8" w:rsidRPr="007B3C70">
          <w:rPr>
            <w:rFonts w:cs="Arial"/>
            <w:szCs w:val="22"/>
          </w:rPr>
          <w:t xml:space="preserve">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r w:rsidR="00A145C8">
          <w:rPr>
            <w:rFonts w:cs="Arial"/>
            <w:szCs w:val="22"/>
          </w:rPr>
          <w:t>,</w:t>
        </w:r>
        <w:r w:rsidR="00A145C8" w:rsidRPr="007B3C70">
          <w:rPr>
            <w:rFonts w:cs="Arial"/>
            <w:szCs w:val="22"/>
          </w:rPr>
          <w:t xml:space="preserve">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 and “Current Truck’s Rear View – Example Only</w:t>
        </w:r>
        <w:r w:rsidR="00A145C8" w:rsidRPr="007B3C70">
          <w:rPr>
            <w:rFonts w:cs="Arial"/>
            <w:szCs w:val="22"/>
          </w:rPr>
          <w:t>.”</w:t>
        </w:r>
      </w:ins>
    </w:p>
    <w:p w14:paraId="47F54675" w14:textId="11CC850E" w:rsidR="00283983" w:rsidRPr="00534FFD" w:rsidRDefault="00283983" w:rsidP="00283983">
      <w:pPr>
        <w:rPr>
          <w:ins w:id="476" w:author="Kerchner, Jeffrey" w:date="2019-10-07T09:54:00Z"/>
          <w:rFonts w:cs="Arial"/>
          <w:szCs w:val="22"/>
        </w:rPr>
      </w:pPr>
    </w:p>
    <w:p w14:paraId="74F915C0" w14:textId="37DF5256"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C46B14"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44C895A"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lastRenderedPageBreak/>
        <w:t>The interior of the service</w:t>
      </w:r>
      <w:r w:rsidRPr="00CD5B13">
        <w:rPr>
          <w:rFonts w:cs="Arial"/>
          <w:szCs w:val="22"/>
        </w:rPr>
        <w:t xml:space="preserve"> body compartments shall be primed and powder coated or </w:t>
      </w:r>
      <w:r>
        <w:rPr>
          <w:rFonts w:cs="Arial"/>
          <w:szCs w:val="22"/>
        </w:rPr>
        <w:t>p</w:t>
      </w:r>
      <w:r w:rsidRPr="00CD5B13">
        <w:rPr>
          <w:rFonts w:cs="Arial"/>
          <w:szCs w:val="22"/>
        </w:rPr>
        <w:t>rimed and painted using Zola Tone gray-white speckle paint or similar product for a scuff resistant finish.</w:t>
      </w:r>
    </w:p>
    <w:p w14:paraId="573E062E"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CE9A3" w14:textId="77777777" w:rsidR="00055DA2" w:rsidRDefault="00055DA2" w:rsidP="00055DA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03AD2FE3"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12CEA7" w14:textId="1204F3F1" w:rsidR="002267D4" w:rsidRPr="00CD5B13" w:rsidRDefault="00087E37" w:rsidP="004742BD">
      <w:pPr>
        <w:pStyle w:val="Heading4"/>
        <w:numPr>
          <w:ilvl w:val="0"/>
          <w:numId w:val="0"/>
        </w:numPr>
      </w:pPr>
      <w:r w:rsidRPr="004742BD">
        <w:rPr>
          <w:u w:val="none"/>
        </w:rPr>
        <w:t>3.4.9.2</w:t>
      </w:r>
      <w:r w:rsidRPr="004742BD">
        <w:rPr>
          <w:u w:val="none"/>
        </w:rPr>
        <w:tab/>
      </w:r>
      <w:r w:rsidR="002267D4" w:rsidRPr="00CD5B13">
        <w:t>Other Agency Units:  Using agency to select color at time of order</w:t>
      </w:r>
      <w:r w:rsidR="002267D4">
        <w:t>:</w:t>
      </w:r>
    </w:p>
    <w:p w14:paraId="3A8EB1D1"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AE1413" w14:textId="1BE05460" w:rsidR="002D6718" w:rsidRDefault="00355AAE" w:rsidP="002D671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Other agency U</w:t>
      </w:r>
      <w:r w:rsidR="002267D4">
        <w:rPr>
          <w:rFonts w:cs="Arial"/>
          <w:szCs w:val="22"/>
        </w:rPr>
        <w:t xml:space="preserve">nits shall be </w:t>
      </w:r>
      <w:r w:rsidR="002D6718" w:rsidRPr="00FD6C5C">
        <w:rPr>
          <w:rFonts w:cs="Arial"/>
          <w:szCs w:val="22"/>
          <w:lang w:val="x-none" w:eastAsia="x-none"/>
        </w:rPr>
        <w:t>manufacturer's standard one-tone color</w:t>
      </w:r>
      <w:r w:rsidR="002D6718">
        <w:rPr>
          <w:rFonts w:cs="Arial"/>
          <w:szCs w:val="22"/>
          <w:lang w:eastAsia="x-none"/>
        </w:rPr>
        <w:t xml:space="preserve">s available. </w:t>
      </w:r>
    </w:p>
    <w:p w14:paraId="67A4878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F00AAE"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6CD6775F"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AE6042" w14:textId="589D4DBC" w:rsidR="002267D4" w:rsidRPr="00D91A5F" w:rsidRDefault="00087E37" w:rsidP="004742BD">
      <w:pPr>
        <w:pStyle w:val="Heading3"/>
        <w:numPr>
          <w:ilvl w:val="0"/>
          <w:numId w:val="0"/>
        </w:numPr>
        <w:rPr>
          <w:rFonts w:eastAsia="MS Mincho"/>
        </w:rPr>
      </w:pPr>
      <w:bookmarkStart w:id="477" w:name="_Technical_Support_(Price"/>
      <w:bookmarkStart w:id="478" w:name="_Toc448401107"/>
      <w:bookmarkStart w:id="479" w:name="_Toc467160941"/>
      <w:bookmarkStart w:id="480" w:name="_Toc475622021"/>
      <w:bookmarkStart w:id="481" w:name="_Toc478734478"/>
      <w:bookmarkStart w:id="482" w:name="_Toc5608572"/>
      <w:bookmarkStart w:id="483" w:name="_Toc18397140"/>
      <w:bookmarkEnd w:id="477"/>
      <w:r w:rsidRPr="004742BD">
        <w:rPr>
          <w:rFonts w:eastAsia="MS Mincho"/>
          <w:u w:val="none"/>
        </w:rPr>
        <w:t>3.4.10</w:t>
      </w:r>
      <w:r w:rsidRPr="004742BD">
        <w:rPr>
          <w:rFonts w:eastAsia="MS Mincho"/>
          <w:u w:val="none"/>
        </w:rPr>
        <w:tab/>
      </w:r>
      <w:r w:rsidR="002267D4">
        <w:rPr>
          <w:rFonts w:eastAsia="MS Mincho"/>
        </w:rPr>
        <w:t>T</w:t>
      </w:r>
      <w:bookmarkEnd w:id="478"/>
      <w:bookmarkEnd w:id="479"/>
      <w:bookmarkEnd w:id="480"/>
      <w:r w:rsidR="002267D4">
        <w:rPr>
          <w:rFonts w:eastAsia="MS Mincho"/>
        </w:rPr>
        <w:t>echnical Support (Price Line: 1</w:t>
      </w:r>
      <w:bookmarkEnd w:id="481"/>
      <w:bookmarkEnd w:id="482"/>
      <w:r w:rsidR="002267D4">
        <w:rPr>
          <w:rFonts w:eastAsia="MS Mincho"/>
        </w:rPr>
        <w:t>0)</w:t>
      </w:r>
      <w:bookmarkEnd w:id="483"/>
    </w:p>
    <w:p w14:paraId="0EAFC1C9"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A9EE9A"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1D332E5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F8663E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B3B8EF5" w14:textId="77777777" w:rsidR="00AE568A" w:rsidRPr="007C1058" w:rsidRDefault="00AE568A"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942D5F5" w14:textId="25BC0D26" w:rsidR="002267D4" w:rsidRDefault="00087E37" w:rsidP="004742BD">
      <w:pPr>
        <w:pStyle w:val="Heading4"/>
        <w:numPr>
          <w:ilvl w:val="0"/>
          <w:numId w:val="0"/>
        </w:numPr>
      </w:pPr>
      <w:r w:rsidRPr="004742BD">
        <w:rPr>
          <w:u w:val="none"/>
        </w:rPr>
        <w:t>3.4.10.1</w:t>
      </w:r>
      <w:r w:rsidRPr="004742BD">
        <w:rPr>
          <w:u w:val="none"/>
        </w:rPr>
        <w:tab/>
      </w:r>
      <w:r w:rsidR="002267D4" w:rsidRPr="007C1058">
        <w:t xml:space="preserve">Technical support may be requested in the following areas: </w:t>
      </w:r>
    </w:p>
    <w:p w14:paraId="6416CEC6" w14:textId="77777777" w:rsidR="002267D4" w:rsidRPr="008611A8" w:rsidRDefault="002267D4" w:rsidP="002267D4"/>
    <w:p w14:paraId="5A0779A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6BD352A3"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251615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5B53EF5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3E1229C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59D8DE0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CB8C1C"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w:t>
      </w:r>
      <w:r w:rsidRPr="007C1058">
        <w:rPr>
          <w:rFonts w:cs="Arial"/>
          <w:szCs w:val="22"/>
        </w:rPr>
        <w:t xml:space="preserve"> agency. </w:t>
      </w:r>
    </w:p>
    <w:p w14:paraId="6ECB03E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60DCB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0800AD8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D0CF0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14837D6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36DBE7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742FC47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914479" w14:textId="568D5889"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00AC6ED5" w:rsidRPr="005D3A90">
        <w:rPr>
          <w:rFonts w:cs="Arial"/>
          <w:szCs w:val="22"/>
          <w:lang w:val="x-none"/>
        </w:rPr>
        <w:t>training session</w:t>
      </w:r>
      <w:r w:rsidR="00AC6ED5">
        <w:rPr>
          <w:rFonts w:cs="Arial"/>
          <w:szCs w:val="22"/>
        </w:rPr>
        <w:t>s</w:t>
      </w:r>
      <w:r w:rsidR="00AC6ED5" w:rsidRPr="005D3A90">
        <w:rPr>
          <w:rFonts w:cs="Arial"/>
          <w:szCs w:val="22"/>
          <w:lang w:val="x-none"/>
        </w:rPr>
        <w:t xml:space="preserve"> shall be conducted at the location of delivery or at a field location within the State of New Jersey, as specified by the Using Agency. </w:t>
      </w:r>
    </w:p>
    <w:p w14:paraId="4AFCD32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3DB9B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15D025DA" w14:textId="77777777" w:rsidR="00FA3041"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64DEDF" w14:textId="77777777" w:rsidR="00FA3041" w:rsidRPr="007240E7" w:rsidRDefault="00FA3041" w:rsidP="00FA3041">
      <w:pPr>
        <w:pStyle w:val="Heading2"/>
      </w:pPr>
      <w:bookmarkStart w:id="484" w:name="_Toc448401118"/>
      <w:bookmarkStart w:id="485" w:name="_Toc467160952"/>
      <w:bookmarkStart w:id="486" w:name="_Toc475622022"/>
      <w:bookmarkStart w:id="487" w:name="_Toc478734479"/>
      <w:bookmarkStart w:id="488" w:name="_Toc5608573"/>
      <w:bookmarkStart w:id="489" w:name="_Toc18397141"/>
      <w:r w:rsidRPr="007240E7">
        <w:t>Blanket P.O.  IMPLEMENTATION</w:t>
      </w:r>
      <w:bookmarkEnd w:id="484"/>
      <w:bookmarkEnd w:id="485"/>
      <w:bookmarkEnd w:id="486"/>
      <w:bookmarkEnd w:id="487"/>
      <w:bookmarkEnd w:id="488"/>
      <w:bookmarkEnd w:id="489"/>
    </w:p>
    <w:p w14:paraId="1EC6E29C" w14:textId="77777777" w:rsidR="00FA3041" w:rsidRPr="00FD6C5C" w:rsidRDefault="00FA3041" w:rsidP="00FA3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EF04D18" w14:textId="77777777" w:rsidR="00FA3041" w:rsidRPr="00034173" w:rsidRDefault="00FA3041" w:rsidP="00FA3041">
      <w:pPr>
        <w:pStyle w:val="Heading3"/>
      </w:pPr>
      <w:bookmarkStart w:id="490" w:name="_Toc475622023"/>
      <w:bookmarkStart w:id="491" w:name="_Toc478734480"/>
      <w:bookmarkStart w:id="492" w:name="_Toc5608574"/>
      <w:bookmarkStart w:id="493" w:name="_Toc18397142"/>
      <w:r w:rsidRPr="00034173">
        <w:t>PLACING ORDERS FOR BLANKET P.O.  UNITS</w:t>
      </w:r>
      <w:bookmarkEnd w:id="490"/>
      <w:bookmarkEnd w:id="491"/>
      <w:bookmarkEnd w:id="492"/>
      <w:bookmarkEnd w:id="493"/>
    </w:p>
    <w:p w14:paraId="73CA6410" w14:textId="77777777" w:rsidR="00FA3041" w:rsidRPr="00FD6C5C" w:rsidRDefault="00FA3041" w:rsidP="00FA3041">
      <w:pPr>
        <w:rPr>
          <w:rFonts w:cs="Arial"/>
          <w:lang w:val="x-none" w:eastAsia="x-none"/>
        </w:rPr>
      </w:pPr>
    </w:p>
    <w:p w14:paraId="366DAB8E" w14:textId="5F6A659D" w:rsidR="00FA3041" w:rsidRPr="00937C4A" w:rsidRDefault="00FA3041" w:rsidP="00FA3041">
      <w:pPr>
        <w:rPr>
          <w:rFonts w:cs="Arial"/>
          <w:szCs w:val="22"/>
          <w:lang w:val="x-none" w:eastAsia="x-none"/>
        </w:rPr>
      </w:pPr>
      <w:r w:rsidRPr="009827E9">
        <w:rPr>
          <w:rFonts w:ascii="Arial Narrow" w:hAnsi="Arial Narrow"/>
          <w:bCs/>
          <w:caps/>
          <w:szCs w:val="28"/>
        </w:rPr>
        <w:lastRenderedPageBreak/>
        <w:t>3.5.1.1</w:t>
      </w:r>
      <w:r w:rsidRPr="00937C4A">
        <w:rPr>
          <w:rFonts w:cs="Arial"/>
          <w:szCs w:val="22"/>
          <w:lang w:val="x-none" w:eastAsia="x-none"/>
        </w:rPr>
        <w:t xml:space="preserve"> </w:t>
      </w:r>
      <w:r w:rsidR="00B6316B" w:rsidRPr="00B6316B">
        <w:rPr>
          <w:rFonts w:cs="Arial"/>
          <w:szCs w:val="22"/>
          <w:lang w:eastAsia="x-none"/>
        </w:rPr>
        <w:t>The Vendor {Contractor} shall not substitute any item (part, component, equipment, feature, accessory, material, performance, capacity, rating, design or control), which is a part of the Blanket P.O. vehicle, without written authorization to do so from the Procurement Bureau.</w:t>
      </w:r>
    </w:p>
    <w:p w14:paraId="285B363D" w14:textId="77777777" w:rsidR="00FA3041" w:rsidRPr="00937C4A" w:rsidRDefault="00FA3041" w:rsidP="00FA3041">
      <w:pPr>
        <w:rPr>
          <w:rFonts w:cs="Arial"/>
          <w:szCs w:val="22"/>
          <w:lang w:val="x-none" w:eastAsia="x-none"/>
        </w:rPr>
      </w:pPr>
    </w:p>
    <w:p w14:paraId="245A13E1" w14:textId="519050BA" w:rsidR="00FA3041" w:rsidRPr="00FF6789" w:rsidRDefault="006D0625" w:rsidP="00FA3041">
      <w:pPr>
        <w:rPr>
          <w:rFonts w:cs="Arial"/>
          <w:szCs w:val="22"/>
          <w:lang w:val="x-none" w:eastAsia="x-none"/>
        </w:rPr>
      </w:pPr>
      <w:r>
        <w:rPr>
          <w:rFonts w:ascii="Arial Narrow" w:hAnsi="Arial Narrow" w:cs="Arial"/>
          <w:caps/>
          <w:color w:val="000000"/>
        </w:rPr>
        <w:t>3.5.1.2</w:t>
      </w:r>
      <w:r w:rsidR="00FA3041" w:rsidRPr="009827E9">
        <w:rPr>
          <w:rFonts w:ascii="Arial Narrow" w:hAnsi="Arial Narrow" w:cs="Arial"/>
          <w:caps/>
          <w:color w:val="000000"/>
        </w:rPr>
        <w:t>.</w:t>
      </w:r>
      <w:r w:rsidR="00FA3041" w:rsidRPr="00937C4A">
        <w:rPr>
          <w:rFonts w:cs="Arial"/>
          <w:szCs w:val="22"/>
          <w:lang w:val="x-none" w:eastAsia="x-none"/>
        </w:rPr>
        <w:t xml:space="preserve"> </w:t>
      </w:r>
      <w:r w:rsidR="00B6316B" w:rsidRPr="00B6316B">
        <w:rPr>
          <w:rFonts w:cs="Arial"/>
          <w:szCs w:val="22"/>
          <w:lang w:eastAsia="x-none"/>
        </w:rPr>
        <w:t>No dealer's accessories or options such as extended warranties and vehicle treatments (rust-proofing, undercoating, etc.) or any other purchases, which are not specified in this Bid Solicitation, shall be offered.</w:t>
      </w:r>
    </w:p>
    <w:p w14:paraId="00F55A54" w14:textId="47AF1F8C" w:rsidR="00FA3041" w:rsidRPr="00937C4A" w:rsidRDefault="00FA3041" w:rsidP="00FA3041">
      <w:pPr>
        <w:rPr>
          <w:rFonts w:cs="Arial"/>
          <w:szCs w:val="22"/>
          <w:lang w:val="x-none" w:eastAsia="x-none"/>
        </w:rPr>
      </w:pPr>
    </w:p>
    <w:p w14:paraId="13F65425" w14:textId="65300B26" w:rsidR="00864B90" w:rsidRP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3</w:t>
      </w:r>
      <w:r w:rsidRPr="00937C4A">
        <w:rPr>
          <w:rFonts w:cs="Arial"/>
          <w:szCs w:val="22"/>
          <w:lang w:val="x-none" w:eastAsia="x-none"/>
        </w:rPr>
        <w:t xml:space="preserve"> </w:t>
      </w:r>
      <w:r w:rsidR="00B6316B" w:rsidRPr="00B6316B">
        <w:rPr>
          <w:rFonts w:cs="Arial"/>
          <w:szCs w:val="22"/>
          <w:lang w:eastAsia="x-none"/>
        </w:rPr>
        <w:t>Trade-ins are not permitted under the term Blanket P.O. established as a result of this Bid Solicitation.</w:t>
      </w:r>
    </w:p>
    <w:p w14:paraId="406D5881" w14:textId="77777777" w:rsidR="00FA3041" w:rsidRPr="00937C4A" w:rsidRDefault="00FA3041" w:rsidP="00FA3041">
      <w:pPr>
        <w:rPr>
          <w:rFonts w:cs="Arial"/>
          <w:szCs w:val="22"/>
          <w:lang w:val="x-none" w:eastAsia="x-none"/>
        </w:rPr>
      </w:pPr>
    </w:p>
    <w:p w14:paraId="3DE9261A" w14:textId="469D00FD" w:rsidR="00FA3041" w:rsidRPr="00937C4A" w:rsidRDefault="00FA3041" w:rsidP="00FA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4</w:t>
      </w:r>
      <w:r w:rsidRPr="00937C4A">
        <w:rPr>
          <w:rFonts w:cs="Arial"/>
          <w:szCs w:val="22"/>
          <w:lang w:val="x-none" w:eastAsia="x-none"/>
        </w:rPr>
        <w:t xml:space="preserve"> </w:t>
      </w:r>
      <w:r w:rsidR="00B6316B" w:rsidRPr="00B6316B">
        <w:rPr>
          <w:rFonts w:cs="Arial"/>
          <w:szCs w:val="22"/>
          <w:lang w:eastAsia="x-none"/>
        </w:rPr>
        <w:t>L</w:t>
      </w:r>
      <w:r w:rsidR="00F10F2C">
        <w:rPr>
          <w:rFonts w:cs="Arial"/>
          <w:szCs w:val="22"/>
          <w:lang w:val="x-none" w:eastAsia="x-none"/>
        </w:rPr>
        <w:t>easing of U</w:t>
      </w:r>
      <w:r w:rsidR="00B6316B" w:rsidRPr="00B6316B">
        <w:rPr>
          <w:rFonts w:cs="Arial"/>
          <w:szCs w:val="22"/>
          <w:lang w:val="x-none" w:eastAsia="x-none"/>
        </w:rPr>
        <w:t xml:space="preserve">nits is not permitted under the term </w:t>
      </w:r>
      <w:r w:rsidR="00B6316B" w:rsidRPr="00B6316B">
        <w:rPr>
          <w:rFonts w:cs="Arial"/>
          <w:szCs w:val="22"/>
          <w:lang w:eastAsia="x-none"/>
        </w:rPr>
        <w:t xml:space="preserve">Blanket P.O. </w:t>
      </w:r>
      <w:r w:rsidR="00B6316B" w:rsidRPr="00B6316B">
        <w:rPr>
          <w:rFonts w:cs="Arial"/>
          <w:szCs w:val="22"/>
          <w:lang w:val="x-none" w:eastAsia="x-none"/>
        </w:rPr>
        <w:t xml:space="preserve"> resulting from this Bid Solicitation .</w:t>
      </w:r>
    </w:p>
    <w:p w14:paraId="34679A19" w14:textId="77777777" w:rsidR="00FA3041" w:rsidRPr="00937C4A" w:rsidRDefault="00FA3041" w:rsidP="00FA3041">
      <w:pPr>
        <w:rPr>
          <w:rFonts w:cs="Arial"/>
          <w:szCs w:val="22"/>
          <w:lang w:val="x-none" w:eastAsia="x-none"/>
        </w:rPr>
      </w:pPr>
    </w:p>
    <w:p w14:paraId="058F8515" w14:textId="57475F7D"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5</w:t>
      </w:r>
      <w:r w:rsidRPr="00937C4A">
        <w:rPr>
          <w:rFonts w:cs="Arial"/>
          <w:szCs w:val="22"/>
          <w:lang w:val="x-none" w:eastAsia="x-none"/>
        </w:rPr>
        <w:t xml:space="preserve"> Trade-ins are not permitted under the term </w:t>
      </w:r>
      <w:r w:rsidRPr="00937C4A">
        <w:t>Blanket P.O.</w:t>
      </w:r>
      <w:r w:rsidRPr="00937C4A">
        <w:rPr>
          <w:rFonts w:cs="Arial"/>
          <w:szCs w:val="22"/>
          <w:lang w:val="x-none" w:eastAsia="x-none"/>
        </w:rPr>
        <w:t xml:space="preserve"> established as a result of this Bid </w:t>
      </w:r>
      <w:r w:rsidR="000445B8" w:rsidRPr="00937C4A">
        <w:rPr>
          <w:rFonts w:cs="Arial"/>
          <w:szCs w:val="22"/>
          <w:lang w:val="x-none" w:eastAsia="x-none"/>
        </w:rPr>
        <w:t>Solicitation.</w:t>
      </w:r>
    </w:p>
    <w:p w14:paraId="6DF11B7E" w14:textId="77777777" w:rsidR="00FA3041" w:rsidRPr="00937C4A" w:rsidRDefault="00FA3041" w:rsidP="00FA3041">
      <w:pPr>
        <w:rPr>
          <w:rFonts w:cs="Arial"/>
          <w:szCs w:val="22"/>
          <w:lang w:val="x-none" w:eastAsia="x-none"/>
        </w:rPr>
      </w:pPr>
    </w:p>
    <w:p w14:paraId="55B898B3" w14:textId="6BAEE622"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6</w:t>
      </w:r>
      <w:r w:rsidRPr="00937C4A">
        <w:rPr>
          <w:rFonts w:cs="Arial"/>
          <w:szCs w:val="22"/>
          <w:lang w:val="x-none" w:eastAsia="x-none"/>
        </w:rPr>
        <w:t xml:space="preserve"> </w:t>
      </w:r>
      <w:r w:rsidR="00B6316B" w:rsidRPr="00B6316B">
        <w:rPr>
          <w:rFonts w:cs="Arial"/>
          <w:szCs w:val="22"/>
          <w:lang w:eastAsia="x-none"/>
        </w:rPr>
        <w:t xml:space="preserve">Prior to acceptance of the purchase order by the Vendor {Contractor}, the Vendor {Contractor} must provide the </w:t>
      </w:r>
      <w:r w:rsidR="00B6316B">
        <w:rPr>
          <w:rFonts w:cs="Arial"/>
          <w:szCs w:val="22"/>
          <w:lang w:eastAsia="x-none"/>
        </w:rPr>
        <w:t>Using</w:t>
      </w:r>
      <w:r w:rsidR="00B6316B" w:rsidRPr="00B6316B">
        <w:rPr>
          <w:rFonts w:cs="Arial"/>
          <w:szCs w:val="22"/>
          <w:lang w:eastAsia="x-none"/>
        </w:rPr>
        <w:t xml:space="preserve"> Agency with a fleet identification number, assigned by the vehicle manufacturer. The Vendor {Contractor} must assist the </w:t>
      </w:r>
      <w:r w:rsidR="00B6316B">
        <w:rPr>
          <w:rFonts w:cs="Arial"/>
          <w:szCs w:val="22"/>
          <w:lang w:eastAsia="x-none"/>
        </w:rPr>
        <w:t>Using</w:t>
      </w:r>
      <w:r w:rsidR="00B6316B" w:rsidRPr="00B6316B">
        <w:rPr>
          <w:rFonts w:cs="Arial"/>
          <w:szCs w:val="22"/>
          <w:lang w:eastAsia="x-none"/>
        </w:rPr>
        <w:t xml:space="preserve"> Agency in securing such fleet identification number from the vehicle manufacturer.</w:t>
      </w:r>
    </w:p>
    <w:p w14:paraId="25C6E278" w14:textId="77777777" w:rsidR="00FA3041" w:rsidRPr="00937C4A" w:rsidRDefault="00FA3041" w:rsidP="00FA3041">
      <w:pPr>
        <w:rPr>
          <w:rFonts w:cs="Arial"/>
          <w:szCs w:val="22"/>
          <w:lang w:val="x-none" w:eastAsia="x-none"/>
        </w:rPr>
      </w:pPr>
    </w:p>
    <w:p w14:paraId="57389986" w14:textId="23BADD2B" w:rsid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7</w:t>
      </w:r>
      <w:r w:rsidRPr="00937C4A">
        <w:rPr>
          <w:rFonts w:cs="Arial"/>
          <w:szCs w:val="22"/>
          <w:lang w:val="x-none" w:eastAsia="x-none"/>
        </w:rPr>
        <w:t xml:space="preserve"> </w:t>
      </w:r>
      <w:r w:rsidR="006D0625" w:rsidRPr="006D0625">
        <w:rPr>
          <w:rFonts w:cs="Arial"/>
          <w:szCs w:val="22"/>
          <w:lang w:val="x-none" w:eastAsia="x-none"/>
        </w:rPr>
        <w:t xml:space="preserve">An offer to sell a non-Blanket P.O. Unit against two or more purchase orders, one for the </w:t>
      </w:r>
      <w:r w:rsidR="006D0625" w:rsidRPr="006D0625">
        <w:rPr>
          <w:rFonts w:cs="Arial"/>
          <w:szCs w:val="22"/>
          <w:lang w:eastAsia="x-none"/>
        </w:rPr>
        <w:t>Blanket P.O. U</w:t>
      </w:r>
      <w:r w:rsidR="006D0625" w:rsidRPr="006D0625">
        <w:rPr>
          <w:rFonts w:cs="Arial"/>
          <w:szCs w:val="22"/>
          <w:lang w:val="x-none" w:eastAsia="x-none"/>
        </w:rPr>
        <w:t>nit and one or more for non-</w:t>
      </w:r>
      <w:r w:rsidR="006D0625" w:rsidRPr="006D0625">
        <w:rPr>
          <w:rFonts w:cs="Arial"/>
          <w:szCs w:val="22"/>
          <w:lang w:eastAsia="x-none"/>
        </w:rPr>
        <w:t xml:space="preserve">Blanket P.O. </w:t>
      </w:r>
      <w:r w:rsidR="006D0625" w:rsidRPr="006D0625">
        <w:rPr>
          <w:rFonts w:cs="Arial"/>
          <w:szCs w:val="22"/>
          <w:lang w:val="x-none" w:eastAsia="x-none"/>
        </w:rPr>
        <w:t xml:space="preserve">items, constitutes a serious violation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be the basis for termination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disqualify the Vendor {Contractor} from award of future State </w:t>
      </w:r>
      <w:r w:rsidR="006D0625" w:rsidRPr="006D0625">
        <w:rPr>
          <w:rFonts w:cs="Arial"/>
          <w:szCs w:val="22"/>
          <w:lang w:eastAsia="x-none"/>
        </w:rPr>
        <w:t>Blanket P.O.s</w:t>
      </w:r>
      <w:r w:rsidR="006D0625" w:rsidRPr="006D0625">
        <w:rPr>
          <w:rFonts w:cs="Arial"/>
          <w:szCs w:val="22"/>
          <w:lang w:val="x-none" w:eastAsia="x-none"/>
        </w:rPr>
        <w:t>.</w:t>
      </w:r>
    </w:p>
    <w:p w14:paraId="2DCD78A3" w14:textId="77777777" w:rsidR="00AC6ED5" w:rsidRDefault="00AC6ED5" w:rsidP="00864B90">
      <w:pPr>
        <w:rPr>
          <w:rFonts w:cs="Arial"/>
          <w:szCs w:val="22"/>
          <w:lang w:val="x-none" w:eastAsia="x-none"/>
        </w:rPr>
      </w:pPr>
    </w:p>
    <w:p w14:paraId="174D1D73" w14:textId="2E43E30E" w:rsidR="00FA3041" w:rsidRPr="00440203" w:rsidRDefault="00FA3041" w:rsidP="007A2AFC">
      <w:pPr>
        <w:pStyle w:val="Heading3"/>
      </w:pPr>
      <w:bookmarkStart w:id="494" w:name="_Toc475622024"/>
      <w:bookmarkStart w:id="495" w:name="_Toc478734481"/>
      <w:bookmarkStart w:id="496" w:name="_Toc5608575"/>
      <w:bookmarkStart w:id="497" w:name="_Toc18397143"/>
      <w:r w:rsidRPr="007A2AFC">
        <w:t>PRODUCT</w:t>
      </w:r>
      <w:r w:rsidRPr="00440203">
        <w:t xml:space="preserve"> BROCHURE</w:t>
      </w:r>
      <w:bookmarkEnd w:id="494"/>
      <w:bookmarkEnd w:id="495"/>
      <w:bookmarkEnd w:id="496"/>
      <w:bookmarkEnd w:id="497"/>
    </w:p>
    <w:p w14:paraId="046F8E23" w14:textId="77777777" w:rsidR="00FA3041" w:rsidRPr="00FD6C5C" w:rsidRDefault="00FA3041" w:rsidP="00FA3041">
      <w:pPr>
        <w:rPr>
          <w:rFonts w:cs="Arial"/>
          <w:szCs w:val="22"/>
          <w:lang w:val="x-none" w:eastAsia="x-none"/>
        </w:rPr>
      </w:pPr>
    </w:p>
    <w:p w14:paraId="7C54C7EA" w14:textId="2A76C163" w:rsidR="006D0625" w:rsidRDefault="006D0625" w:rsidP="006D0625">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68CD4A82" w14:textId="77777777" w:rsidR="00FA3041" w:rsidRDefault="00FA3041" w:rsidP="00FA3041">
      <w:pPr>
        <w:rPr>
          <w:lang w:val="x-none" w:eastAsia="x-none"/>
        </w:rPr>
      </w:pPr>
    </w:p>
    <w:p w14:paraId="38A1729F" w14:textId="77777777" w:rsidR="00497A01" w:rsidRDefault="00497A01" w:rsidP="00FA3041">
      <w:pPr>
        <w:rPr>
          <w:lang w:val="x-none" w:eastAsia="x-none"/>
        </w:rPr>
      </w:pPr>
    </w:p>
    <w:p w14:paraId="1F2DFF54" w14:textId="77777777" w:rsidR="00497A01" w:rsidRDefault="00497A01" w:rsidP="00FA3041">
      <w:pPr>
        <w:rPr>
          <w:lang w:val="x-none" w:eastAsia="x-none"/>
        </w:rPr>
      </w:pPr>
    </w:p>
    <w:p w14:paraId="24B7185A" w14:textId="77777777" w:rsidR="00497A01" w:rsidRPr="00BF5195" w:rsidRDefault="00497A01" w:rsidP="00FA3041">
      <w:pPr>
        <w:rPr>
          <w:lang w:val="x-none" w:eastAsia="x-none"/>
        </w:rPr>
      </w:pPr>
    </w:p>
    <w:p w14:paraId="26B055F0" w14:textId="7D6A60A1" w:rsidR="00FA3041" w:rsidRPr="0041590E" w:rsidRDefault="00FA3041" w:rsidP="007A2AFC">
      <w:pPr>
        <w:pStyle w:val="Heading3"/>
      </w:pPr>
      <w:bookmarkStart w:id="498" w:name="_Toc475622025"/>
      <w:bookmarkStart w:id="499" w:name="_Toc478734482"/>
      <w:bookmarkStart w:id="500" w:name="_Toc5608576"/>
      <w:bookmarkStart w:id="501" w:name="_Toc18397144"/>
      <w:r w:rsidRPr="0041590E">
        <w:t>CONFIRMATION OF ORDERS</w:t>
      </w:r>
      <w:bookmarkEnd w:id="498"/>
      <w:bookmarkEnd w:id="499"/>
      <w:bookmarkEnd w:id="500"/>
      <w:bookmarkEnd w:id="501"/>
    </w:p>
    <w:p w14:paraId="55DDA390" w14:textId="77777777" w:rsidR="00FA3041" w:rsidRPr="00FD6C5C" w:rsidRDefault="00FA3041" w:rsidP="00FA3041">
      <w:pPr>
        <w:rPr>
          <w:rFonts w:cs="Arial"/>
          <w:szCs w:val="22"/>
          <w:lang w:val="x-none" w:eastAsia="x-none"/>
        </w:rPr>
      </w:pPr>
    </w:p>
    <w:p w14:paraId="5949A152" w14:textId="77777777" w:rsidR="006D0625" w:rsidRPr="00FF6789" w:rsidRDefault="006D0625" w:rsidP="006D0625">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78BEB741" w14:textId="77777777" w:rsidR="006D0625" w:rsidRPr="00FF6789" w:rsidRDefault="006D0625" w:rsidP="006D0625">
      <w:pPr>
        <w:rPr>
          <w:rFonts w:cs="Arial"/>
          <w:szCs w:val="22"/>
          <w:lang w:val="x-none" w:eastAsia="x-none"/>
        </w:rPr>
      </w:pPr>
    </w:p>
    <w:p w14:paraId="47892B1B" w14:textId="77777777" w:rsidR="006D0625" w:rsidRPr="00FF6789" w:rsidRDefault="006D0625" w:rsidP="006D0625">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74477343" w14:textId="77777777" w:rsidR="006D0625" w:rsidRPr="00FF6789" w:rsidRDefault="006D0625" w:rsidP="006D0625">
      <w:pPr>
        <w:rPr>
          <w:rFonts w:cs="Arial"/>
          <w:szCs w:val="22"/>
          <w:lang w:val="x-none" w:eastAsia="x-none"/>
        </w:rPr>
      </w:pPr>
    </w:p>
    <w:p w14:paraId="741DC3FA" w14:textId="77777777" w:rsidR="006D0625" w:rsidRDefault="006D0625" w:rsidP="006D0625">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4F44ABA" w14:textId="77777777" w:rsidR="006D0625" w:rsidRDefault="006D0625" w:rsidP="006D0625">
      <w:pPr>
        <w:rPr>
          <w:rFonts w:cs="Arial"/>
          <w:szCs w:val="22"/>
          <w:lang w:val="x-none" w:eastAsia="x-none"/>
        </w:rPr>
      </w:pPr>
    </w:p>
    <w:p w14:paraId="1AE3939F" w14:textId="77777777" w:rsidR="006D0625" w:rsidRPr="00750C73" w:rsidRDefault="006D0625" w:rsidP="006D0625">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3</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5C1363EB" w14:textId="77777777" w:rsidR="00FA3041" w:rsidRPr="00FD6C5C" w:rsidRDefault="00FA3041" w:rsidP="00FA3041">
      <w:pPr>
        <w:rPr>
          <w:rFonts w:cs="Arial"/>
          <w:szCs w:val="22"/>
          <w:lang w:val="x-none" w:eastAsia="x-none"/>
        </w:rPr>
      </w:pPr>
    </w:p>
    <w:p w14:paraId="1A46446A" w14:textId="4B27686D" w:rsidR="00FA3041" w:rsidRDefault="009D2C0B" w:rsidP="009D2C0B">
      <w:pPr>
        <w:pStyle w:val="Heading3"/>
      </w:pPr>
      <w:bookmarkStart w:id="502" w:name="_Toc18397145"/>
      <w:r w:rsidRPr="009D2C0B">
        <w:t>POST-ORDER PRE-PRODUCTION MEETING AND INSPECTION</w:t>
      </w:r>
      <w:bookmarkEnd w:id="502"/>
    </w:p>
    <w:p w14:paraId="7A5661C5" w14:textId="77777777" w:rsidR="009D2C0B" w:rsidRPr="00FD6C5C" w:rsidRDefault="009D2C0B" w:rsidP="00FA3041">
      <w:pPr>
        <w:rPr>
          <w:rFonts w:cs="Arial"/>
          <w:szCs w:val="22"/>
          <w:lang w:val="x-none" w:eastAsia="x-none"/>
        </w:rPr>
      </w:pPr>
    </w:p>
    <w:p w14:paraId="5A992B4F" w14:textId="77777777" w:rsidR="009D2C0B" w:rsidRPr="00FF6789" w:rsidRDefault="009D2C0B" w:rsidP="008310E0">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411F4A25" w14:textId="77777777" w:rsidR="009D2C0B" w:rsidRPr="00FF6789" w:rsidRDefault="009D2C0B" w:rsidP="008310E0">
      <w:pPr>
        <w:rPr>
          <w:rFonts w:cs="Arial"/>
          <w:szCs w:val="22"/>
          <w:lang w:val="x-none" w:eastAsia="x-none"/>
        </w:rPr>
      </w:pPr>
    </w:p>
    <w:p w14:paraId="686C3C1D" w14:textId="77777777" w:rsidR="009D2C0B" w:rsidRPr="00FF6789" w:rsidRDefault="009D2C0B" w:rsidP="008310E0">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1B4B1A1A" w14:textId="77777777" w:rsidR="009D2C0B" w:rsidRPr="00FF6789" w:rsidRDefault="009D2C0B" w:rsidP="008310E0">
      <w:pPr>
        <w:rPr>
          <w:rFonts w:cs="Arial"/>
          <w:sz w:val="24"/>
        </w:rPr>
      </w:pPr>
    </w:p>
    <w:p w14:paraId="2B350AB3" w14:textId="77777777" w:rsidR="009D2C0B" w:rsidRPr="00FF6789" w:rsidRDefault="009D2C0B" w:rsidP="008310E0">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2CE831CC" w14:textId="77777777" w:rsidR="009D2C0B" w:rsidRPr="00FF6789" w:rsidRDefault="009D2C0B" w:rsidP="008310E0">
      <w:pPr>
        <w:rPr>
          <w:rFonts w:cs="Arial"/>
          <w:szCs w:val="22"/>
        </w:rPr>
      </w:pPr>
    </w:p>
    <w:p w14:paraId="62CB1E7F" w14:textId="77777777" w:rsidR="009D2C0B" w:rsidRPr="00FF6789" w:rsidRDefault="009D2C0B" w:rsidP="008310E0">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55DE19A" w14:textId="77777777" w:rsidR="009D2C0B" w:rsidRPr="00FF6789" w:rsidRDefault="009D2C0B" w:rsidP="008310E0">
      <w:pPr>
        <w:rPr>
          <w:rFonts w:cs="Arial"/>
          <w:szCs w:val="22"/>
        </w:rPr>
      </w:pPr>
    </w:p>
    <w:p w14:paraId="1DA4A744" w14:textId="77777777" w:rsidR="009D2C0B" w:rsidRPr="00FF6789" w:rsidRDefault="009D2C0B" w:rsidP="008310E0">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50B198C5" w14:textId="77777777" w:rsidR="009D2C0B" w:rsidRPr="00FF6789" w:rsidRDefault="009D2C0B" w:rsidP="008310E0">
      <w:pPr>
        <w:rPr>
          <w:rFonts w:cs="Arial"/>
          <w:szCs w:val="22"/>
        </w:rPr>
      </w:pPr>
    </w:p>
    <w:p w14:paraId="483E98D4" w14:textId="77777777" w:rsidR="009D2C0B" w:rsidRPr="00FF6789" w:rsidRDefault="009D2C0B" w:rsidP="00831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2479DFFF" w14:textId="77777777" w:rsidR="009D2C0B" w:rsidRPr="00FF6789" w:rsidRDefault="009D2C0B" w:rsidP="008310E0">
      <w:pPr>
        <w:rPr>
          <w:rFonts w:cs="Arial"/>
          <w:sz w:val="24"/>
        </w:rPr>
      </w:pPr>
    </w:p>
    <w:p w14:paraId="72931173" w14:textId="77777777" w:rsidR="009D2C0B" w:rsidRPr="00FF6789" w:rsidRDefault="009D2C0B" w:rsidP="008310E0">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0F11647D" w14:textId="77777777" w:rsidR="009D2C0B" w:rsidRPr="00FF6789" w:rsidRDefault="009D2C0B" w:rsidP="008310E0">
      <w:pPr>
        <w:rPr>
          <w:rFonts w:cs="Arial"/>
          <w:szCs w:val="22"/>
        </w:rPr>
      </w:pPr>
    </w:p>
    <w:p w14:paraId="2948BEB1" w14:textId="77777777" w:rsidR="009D2C0B" w:rsidRPr="00FF6789" w:rsidRDefault="009D2C0B" w:rsidP="008310E0">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66C85760" w14:textId="77777777" w:rsidR="009D2C0B" w:rsidRPr="00FF6789" w:rsidRDefault="009D2C0B" w:rsidP="008310E0">
      <w:pPr>
        <w:rPr>
          <w:rFonts w:cs="Arial"/>
          <w:szCs w:val="22"/>
        </w:rPr>
      </w:pPr>
    </w:p>
    <w:p w14:paraId="2ECCFE3B" w14:textId="77777777" w:rsidR="009D2C0B" w:rsidRPr="00FF6789" w:rsidRDefault="009D2C0B" w:rsidP="008310E0">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941D6AF" w14:textId="77777777" w:rsidR="009D2C0B" w:rsidRPr="00FF6789" w:rsidRDefault="009D2C0B" w:rsidP="008310E0">
      <w:pPr>
        <w:rPr>
          <w:rFonts w:cs="Arial"/>
          <w:szCs w:val="22"/>
        </w:rPr>
      </w:pPr>
    </w:p>
    <w:p w14:paraId="3DD5A25C" w14:textId="77777777" w:rsidR="009D2C0B" w:rsidRPr="00FF6789" w:rsidRDefault="009D2C0B" w:rsidP="008310E0">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47C27265" w14:textId="77777777" w:rsidR="009D2C0B" w:rsidRPr="00FF6789" w:rsidRDefault="009D2C0B" w:rsidP="008310E0">
      <w:pPr>
        <w:rPr>
          <w:rFonts w:cs="Arial"/>
          <w:szCs w:val="22"/>
        </w:rPr>
      </w:pPr>
    </w:p>
    <w:p w14:paraId="09AB77C4" w14:textId="77777777" w:rsidR="009D2C0B" w:rsidRPr="00FF6789" w:rsidRDefault="009D2C0B" w:rsidP="008310E0">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121E6356" w14:textId="77777777" w:rsidR="009D2C0B" w:rsidRPr="00FF6789" w:rsidRDefault="009D2C0B" w:rsidP="008310E0">
      <w:pPr>
        <w:rPr>
          <w:rFonts w:cs="Arial"/>
          <w:szCs w:val="22"/>
        </w:rPr>
      </w:pPr>
    </w:p>
    <w:p w14:paraId="32D59882" w14:textId="77777777" w:rsidR="009D2C0B" w:rsidRPr="00FF6789" w:rsidRDefault="009D2C0B" w:rsidP="008310E0">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47488AE4" w14:textId="77777777" w:rsidR="009D2C0B" w:rsidRPr="00FF6789" w:rsidRDefault="009D2C0B" w:rsidP="008310E0">
      <w:pPr>
        <w:rPr>
          <w:rFonts w:cs="Arial"/>
          <w:szCs w:val="22"/>
        </w:rPr>
      </w:pPr>
    </w:p>
    <w:p w14:paraId="45053A99" w14:textId="77777777" w:rsidR="009D2C0B" w:rsidRDefault="009D2C0B" w:rsidP="008310E0">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0C2D8368" w14:textId="77777777" w:rsidR="00304E49" w:rsidRDefault="00304E49" w:rsidP="009D2C0B">
      <w:pPr>
        <w:rPr>
          <w:rFonts w:cs="Arial"/>
          <w:szCs w:val="22"/>
        </w:rPr>
      </w:pPr>
    </w:p>
    <w:p w14:paraId="6828E242" w14:textId="1D4D66AA" w:rsidR="00FA3041" w:rsidRPr="0041590E" w:rsidRDefault="00FA3041" w:rsidP="007A2AFC">
      <w:pPr>
        <w:pStyle w:val="Heading3"/>
      </w:pPr>
      <w:bookmarkStart w:id="503" w:name="MANUFACTURERSCERTIFCATEOFORIGIN"/>
      <w:bookmarkStart w:id="504" w:name="NEWCARINSPECTIONSTICKER"/>
      <w:bookmarkStart w:id="505" w:name="_Toc475622027"/>
      <w:bookmarkStart w:id="506" w:name="_Toc478734484"/>
      <w:bookmarkStart w:id="507" w:name="_Toc5608578"/>
      <w:bookmarkStart w:id="508" w:name="_Toc18397146"/>
      <w:bookmarkEnd w:id="503"/>
      <w:bookmarkEnd w:id="504"/>
      <w:r w:rsidRPr="0041590E">
        <w:t>DELIVERY AND FINAL ACCEPTANCE</w:t>
      </w:r>
      <w:bookmarkEnd w:id="505"/>
      <w:bookmarkEnd w:id="506"/>
      <w:bookmarkEnd w:id="507"/>
      <w:bookmarkEnd w:id="508"/>
    </w:p>
    <w:p w14:paraId="037CDC04" w14:textId="77777777" w:rsidR="00FA3041" w:rsidRPr="00913126" w:rsidRDefault="00FA3041" w:rsidP="00FA3041">
      <w:pPr>
        <w:jc w:val="left"/>
        <w:rPr>
          <w:rFonts w:cs="Arial"/>
          <w:szCs w:val="22"/>
        </w:rPr>
      </w:pPr>
    </w:p>
    <w:p w14:paraId="6811375A" w14:textId="11A743D5" w:rsidR="00FA3041" w:rsidRPr="009827E9" w:rsidRDefault="009D2C0B" w:rsidP="008310E0">
      <w:pPr>
        <w:rPr>
          <w:rFonts w:cs="Arial"/>
          <w:szCs w:val="22"/>
        </w:rPr>
      </w:pPr>
      <w:r w:rsidRPr="009827E9">
        <w:rPr>
          <w:rFonts w:ascii="Arial Narrow" w:hAnsi="Arial Narrow"/>
          <w:bCs/>
          <w:caps/>
          <w:szCs w:val="28"/>
        </w:rPr>
        <w:t>3.5.5.1</w:t>
      </w:r>
      <w:r w:rsidRPr="009827E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778576D8" w14:textId="77777777" w:rsidR="00FA3041" w:rsidRPr="009827E9" w:rsidRDefault="00FA3041" w:rsidP="008310E0">
      <w:pPr>
        <w:rPr>
          <w:rFonts w:cs="Arial"/>
          <w:szCs w:val="22"/>
        </w:rPr>
      </w:pPr>
    </w:p>
    <w:p w14:paraId="703FD128" w14:textId="77777777" w:rsidR="009D2C0B" w:rsidRPr="002B49DE" w:rsidRDefault="00FA3041" w:rsidP="008310E0">
      <w:pPr>
        <w:rPr>
          <w:rFonts w:cs="Arial"/>
          <w:szCs w:val="22"/>
        </w:rPr>
      </w:pPr>
      <w:r w:rsidRPr="009827E9">
        <w:rPr>
          <w:rFonts w:ascii="Arial Narrow" w:hAnsi="Arial Narrow"/>
          <w:bCs/>
          <w:caps/>
          <w:szCs w:val="28"/>
        </w:rPr>
        <w:t>3.5.5.2</w:t>
      </w:r>
      <w:r w:rsidRPr="009827E9">
        <w:rPr>
          <w:rFonts w:cs="Arial"/>
          <w:szCs w:val="22"/>
        </w:rPr>
        <w:t xml:space="preserve"> </w:t>
      </w:r>
      <w:r w:rsidR="009D2C0B" w:rsidRPr="002B49DE">
        <w:rPr>
          <w:rFonts w:cs="Arial"/>
          <w:szCs w:val="22"/>
        </w:rPr>
        <w:t xml:space="preserve">All deliveries of </w:t>
      </w:r>
      <w:r w:rsidR="009D2C0B">
        <w:rPr>
          <w:rFonts w:cs="Arial"/>
          <w:szCs w:val="22"/>
        </w:rPr>
        <w:t>Unit</w:t>
      </w:r>
      <w:r w:rsidR="009D2C0B" w:rsidRPr="002B49DE">
        <w:rPr>
          <w:rFonts w:cs="Arial"/>
          <w:szCs w:val="22"/>
        </w:rPr>
        <w:t>s must be made upon approval and as instructed by the Using Agency, by prior arrangement only, during working hours, except on legal holidays.</w:t>
      </w:r>
    </w:p>
    <w:p w14:paraId="5B47CE36" w14:textId="77777777" w:rsidR="009D2C0B" w:rsidRPr="002B49DE" w:rsidRDefault="009D2C0B" w:rsidP="008310E0">
      <w:pPr>
        <w:rPr>
          <w:rFonts w:cs="Arial"/>
          <w:szCs w:val="22"/>
        </w:rPr>
      </w:pPr>
    </w:p>
    <w:p w14:paraId="6CBECFFF" w14:textId="77777777" w:rsidR="009D2C0B" w:rsidRPr="002B49DE" w:rsidRDefault="009D2C0B" w:rsidP="008310E0">
      <w:pPr>
        <w:rPr>
          <w:rFonts w:cs="Arial"/>
          <w:szCs w:val="22"/>
        </w:rPr>
      </w:pPr>
      <w:r w:rsidRPr="002B49DE">
        <w:rPr>
          <w:rFonts w:cs="Arial"/>
          <w:szCs w:val="22"/>
        </w:rPr>
        <w:t>Deliveries shall not be made on the following State observed holidays:</w:t>
      </w:r>
    </w:p>
    <w:p w14:paraId="6F3E566E" w14:textId="77777777" w:rsidR="009D2C0B" w:rsidRPr="002B49DE" w:rsidRDefault="009D2C0B" w:rsidP="009D2C0B">
      <w:pPr>
        <w:rPr>
          <w:rFonts w:cs="Arial"/>
          <w:szCs w:val="22"/>
        </w:rPr>
      </w:pPr>
    </w:p>
    <w:p w14:paraId="4586B046" w14:textId="77777777" w:rsidR="009D2C0B" w:rsidRPr="002B49DE" w:rsidRDefault="009D2C0B" w:rsidP="009D2C0B">
      <w:pPr>
        <w:numPr>
          <w:ilvl w:val="0"/>
          <w:numId w:val="52"/>
        </w:numPr>
        <w:rPr>
          <w:rFonts w:cs="Arial"/>
          <w:szCs w:val="22"/>
        </w:rPr>
      </w:pPr>
      <w:r w:rsidRPr="002B49DE">
        <w:rPr>
          <w:rFonts w:cs="Arial"/>
          <w:szCs w:val="22"/>
        </w:rPr>
        <w:t>New Year’s Day;</w:t>
      </w:r>
    </w:p>
    <w:p w14:paraId="5B254013" w14:textId="77777777" w:rsidR="009D2C0B" w:rsidRPr="002B49DE" w:rsidRDefault="009D2C0B" w:rsidP="009D2C0B">
      <w:pPr>
        <w:numPr>
          <w:ilvl w:val="0"/>
          <w:numId w:val="52"/>
        </w:numPr>
        <w:rPr>
          <w:rFonts w:cs="Arial"/>
          <w:szCs w:val="22"/>
        </w:rPr>
      </w:pPr>
      <w:r w:rsidRPr="002B49DE">
        <w:rPr>
          <w:rFonts w:cs="Arial"/>
          <w:szCs w:val="22"/>
        </w:rPr>
        <w:t>Martin Luther King Jr. Day;</w:t>
      </w:r>
    </w:p>
    <w:p w14:paraId="3F180027" w14:textId="77777777" w:rsidR="009D2C0B" w:rsidRPr="002B49DE" w:rsidRDefault="009D2C0B" w:rsidP="009D2C0B">
      <w:pPr>
        <w:numPr>
          <w:ilvl w:val="0"/>
          <w:numId w:val="52"/>
        </w:numPr>
        <w:rPr>
          <w:rFonts w:cs="Arial"/>
          <w:szCs w:val="22"/>
        </w:rPr>
      </w:pPr>
      <w:r w:rsidRPr="002B49DE">
        <w:rPr>
          <w:rFonts w:cs="Arial"/>
          <w:szCs w:val="22"/>
        </w:rPr>
        <w:t>Presidents Day;</w:t>
      </w:r>
    </w:p>
    <w:p w14:paraId="16CABD8C" w14:textId="77777777" w:rsidR="009D2C0B" w:rsidRPr="002B49DE" w:rsidRDefault="009D2C0B" w:rsidP="009D2C0B">
      <w:pPr>
        <w:numPr>
          <w:ilvl w:val="0"/>
          <w:numId w:val="52"/>
        </w:numPr>
        <w:rPr>
          <w:rFonts w:cs="Arial"/>
          <w:szCs w:val="22"/>
        </w:rPr>
      </w:pPr>
      <w:r w:rsidRPr="002B49DE">
        <w:rPr>
          <w:rFonts w:cs="Arial"/>
          <w:szCs w:val="22"/>
        </w:rPr>
        <w:t>Good Friday;</w:t>
      </w:r>
    </w:p>
    <w:p w14:paraId="7AD6747B" w14:textId="77777777" w:rsidR="009D2C0B" w:rsidRPr="002B49DE" w:rsidRDefault="009D2C0B" w:rsidP="009D2C0B">
      <w:pPr>
        <w:numPr>
          <w:ilvl w:val="0"/>
          <w:numId w:val="52"/>
        </w:numPr>
        <w:rPr>
          <w:rFonts w:cs="Arial"/>
          <w:szCs w:val="22"/>
        </w:rPr>
      </w:pPr>
      <w:r w:rsidRPr="002B49DE">
        <w:rPr>
          <w:rFonts w:cs="Arial"/>
          <w:szCs w:val="22"/>
        </w:rPr>
        <w:t>Memorial Day;</w:t>
      </w:r>
    </w:p>
    <w:p w14:paraId="103F7D9C" w14:textId="77777777" w:rsidR="009D2C0B" w:rsidRPr="002B49DE" w:rsidRDefault="009D2C0B" w:rsidP="009D2C0B">
      <w:pPr>
        <w:numPr>
          <w:ilvl w:val="0"/>
          <w:numId w:val="52"/>
        </w:numPr>
        <w:rPr>
          <w:rFonts w:cs="Arial"/>
          <w:szCs w:val="22"/>
        </w:rPr>
      </w:pPr>
      <w:r w:rsidRPr="002B49DE">
        <w:rPr>
          <w:rFonts w:cs="Arial"/>
          <w:szCs w:val="22"/>
        </w:rPr>
        <w:t>Independence Day;</w:t>
      </w:r>
    </w:p>
    <w:p w14:paraId="6EC284F0" w14:textId="77777777" w:rsidR="009D2C0B" w:rsidRPr="002B49DE" w:rsidRDefault="009D2C0B" w:rsidP="009D2C0B">
      <w:pPr>
        <w:numPr>
          <w:ilvl w:val="0"/>
          <w:numId w:val="52"/>
        </w:numPr>
        <w:rPr>
          <w:rFonts w:cs="Arial"/>
          <w:szCs w:val="22"/>
        </w:rPr>
      </w:pPr>
      <w:r w:rsidRPr="002B49DE">
        <w:rPr>
          <w:rFonts w:cs="Arial"/>
          <w:szCs w:val="22"/>
        </w:rPr>
        <w:t>Labor Day;</w:t>
      </w:r>
    </w:p>
    <w:p w14:paraId="3772DF07" w14:textId="77777777" w:rsidR="009D2C0B" w:rsidRPr="002B49DE" w:rsidRDefault="009D2C0B" w:rsidP="009D2C0B">
      <w:pPr>
        <w:numPr>
          <w:ilvl w:val="0"/>
          <w:numId w:val="52"/>
        </w:numPr>
        <w:rPr>
          <w:rFonts w:cs="Arial"/>
          <w:szCs w:val="22"/>
        </w:rPr>
      </w:pPr>
      <w:r w:rsidRPr="002B49DE">
        <w:rPr>
          <w:rFonts w:cs="Arial"/>
          <w:szCs w:val="22"/>
        </w:rPr>
        <w:t>Columbus Day;</w:t>
      </w:r>
    </w:p>
    <w:p w14:paraId="4CE2E27D" w14:textId="77777777" w:rsidR="009D2C0B" w:rsidRPr="002B49DE" w:rsidRDefault="009D2C0B" w:rsidP="009D2C0B">
      <w:pPr>
        <w:numPr>
          <w:ilvl w:val="0"/>
          <w:numId w:val="52"/>
        </w:numPr>
        <w:rPr>
          <w:rFonts w:cs="Arial"/>
          <w:szCs w:val="22"/>
        </w:rPr>
      </w:pPr>
      <w:r w:rsidRPr="002B49DE">
        <w:rPr>
          <w:rFonts w:cs="Arial"/>
          <w:szCs w:val="22"/>
        </w:rPr>
        <w:t>Election Day;</w:t>
      </w:r>
    </w:p>
    <w:p w14:paraId="3717B22C" w14:textId="77777777" w:rsidR="009D2C0B" w:rsidRPr="002B49DE" w:rsidRDefault="009D2C0B" w:rsidP="009D2C0B">
      <w:pPr>
        <w:numPr>
          <w:ilvl w:val="0"/>
          <w:numId w:val="52"/>
        </w:numPr>
        <w:rPr>
          <w:rFonts w:cs="Arial"/>
          <w:szCs w:val="22"/>
        </w:rPr>
      </w:pPr>
      <w:r w:rsidRPr="002B49DE">
        <w:rPr>
          <w:rFonts w:cs="Arial"/>
          <w:szCs w:val="22"/>
        </w:rPr>
        <w:t>Veterans Day;</w:t>
      </w:r>
    </w:p>
    <w:p w14:paraId="231B16E1" w14:textId="77777777" w:rsidR="009D2C0B" w:rsidRPr="002B49DE" w:rsidRDefault="009D2C0B" w:rsidP="009D2C0B">
      <w:pPr>
        <w:numPr>
          <w:ilvl w:val="0"/>
          <w:numId w:val="52"/>
        </w:numPr>
        <w:rPr>
          <w:rFonts w:cs="Arial"/>
          <w:szCs w:val="22"/>
        </w:rPr>
      </w:pPr>
      <w:r w:rsidRPr="002B49DE">
        <w:rPr>
          <w:rFonts w:cs="Arial"/>
          <w:szCs w:val="22"/>
        </w:rPr>
        <w:t>Thanksgiving Day; and</w:t>
      </w:r>
    </w:p>
    <w:p w14:paraId="614987DC" w14:textId="77777777" w:rsidR="009D2C0B" w:rsidRDefault="009D2C0B" w:rsidP="009D2C0B">
      <w:pPr>
        <w:numPr>
          <w:ilvl w:val="0"/>
          <w:numId w:val="52"/>
        </w:numPr>
        <w:rPr>
          <w:rFonts w:cs="Arial"/>
          <w:szCs w:val="22"/>
        </w:rPr>
      </w:pPr>
      <w:r w:rsidRPr="002B49DE">
        <w:rPr>
          <w:rFonts w:cs="Arial"/>
          <w:szCs w:val="22"/>
        </w:rPr>
        <w:t>Christmas Day.</w:t>
      </w:r>
    </w:p>
    <w:p w14:paraId="5CEDDFC2" w14:textId="77777777" w:rsidR="009D2C0B" w:rsidRPr="002B49DE" w:rsidRDefault="009D2C0B" w:rsidP="009D2C0B">
      <w:pPr>
        <w:ind w:left="720"/>
        <w:rPr>
          <w:rFonts w:cs="Arial"/>
          <w:szCs w:val="22"/>
        </w:rPr>
      </w:pPr>
    </w:p>
    <w:p w14:paraId="56E7B392" w14:textId="77777777" w:rsidR="009D2C0B" w:rsidRPr="00FF6789" w:rsidRDefault="00FA3041" w:rsidP="008310E0">
      <w:pPr>
        <w:rPr>
          <w:rFonts w:cs="Arial"/>
          <w:szCs w:val="22"/>
        </w:rPr>
      </w:pPr>
      <w:r w:rsidRPr="009827E9">
        <w:rPr>
          <w:rFonts w:ascii="Arial Narrow" w:hAnsi="Arial Narrow"/>
          <w:bCs/>
          <w:caps/>
          <w:szCs w:val="28"/>
        </w:rPr>
        <w:t>3.5.5.3</w:t>
      </w:r>
      <w:r w:rsidRPr="009827E9">
        <w:rPr>
          <w:rFonts w:cs="Arial"/>
          <w:szCs w:val="22"/>
        </w:rPr>
        <w:t xml:space="preserve">  </w:t>
      </w:r>
      <w:r w:rsidR="009D2C0B" w:rsidRPr="00FF6789">
        <w:rPr>
          <w:rFonts w:cs="Arial"/>
          <w:szCs w:val="22"/>
        </w:rPr>
        <w:t xml:space="preserve">No </w:t>
      </w:r>
      <w:r w:rsidR="009D2C0B">
        <w:rPr>
          <w:rFonts w:cs="Arial"/>
          <w:szCs w:val="22"/>
        </w:rPr>
        <w:t>Unit</w:t>
      </w:r>
      <w:r w:rsidR="009D2C0B" w:rsidRPr="00FF6789">
        <w:rPr>
          <w:rFonts w:cs="Arial"/>
          <w:szCs w:val="22"/>
        </w:rPr>
        <w:t xml:space="preserve"> will be accepted at the final delivery point without all supporting documentation and paperwork completed and delivered with the </w:t>
      </w:r>
      <w:r w:rsidR="009D2C0B">
        <w:rPr>
          <w:rFonts w:cs="Arial"/>
          <w:szCs w:val="22"/>
        </w:rPr>
        <w:t>Unit</w:t>
      </w:r>
      <w:r w:rsidR="009D2C0B" w:rsidRPr="00FF6789">
        <w:rPr>
          <w:rFonts w:cs="Arial"/>
          <w:szCs w:val="22"/>
        </w:rPr>
        <w:t xml:space="preserve">, which include the certificate of origin, warranty, any specified manuals, invoice and key sets (if applicable). No </w:t>
      </w:r>
      <w:r w:rsidR="009D2C0B">
        <w:rPr>
          <w:rFonts w:cs="Arial"/>
          <w:szCs w:val="22"/>
        </w:rPr>
        <w:t>Unit</w:t>
      </w:r>
      <w:r w:rsidR="009D2C0B" w:rsidRPr="00FF6789">
        <w:rPr>
          <w:rFonts w:cs="Arial"/>
          <w:szCs w:val="22"/>
        </w:rPr>
        <w:t xml:space="preserve"> will be considered accepted until it has undergone final inspection at the delivery point.</w:t>
      </w:r>
    </w:p>
    <w:p w14:paraId="0A7CF44F" w14:textId="77777777" w:rsidR="00FA3041" w:rsidRPr="009827E9" w:rsidRDefault="00FA3041" w:rsidP="008310E0">
      <w:pPr>
        <w:rPr>
          <w:rFonts w:cs="Arial"/>
          <w:szCs w:val="22"/>
        </w:rPr>
      </w:pPr>
    </w:p>
    <w:p w14:paraId="76B5343E" w14:textId="57CC6DEF" w:rsidR="00FA3041" w:rsidRPr="009827E9" w:rsidRDefault="00FA3041" w:rsidP="008310E0">
      <w:pPr>
        <w:rPr>
          <w:rFonts w:cs="Arial"/>
          <w:szCs w:val="22"/>
        </w:rPr>
      </w:pPr>
      <w:r w:rsidRPr="009827E9">
        <w:rPr>
          <w:rFonts w:ascii="Arial Narrow" w:hAnsi="Arial Narrow"/>
          <w:bCs/>
          <w:caps/>
          <w:szCs w:val="28"/>
        </w:rPr>
        <w:t>3.5.5.4</w:t>
      </w:r>
      <w:r w:rsidRPr="009827E9">
        <w:rPr>
          <w:rFonts w:cs="Arial"/>
          <w:szCs w:val="22"/>
        </w:rPr>
        <w:t xml:space="preserve"> </w:t>
      </w:r>
      <w:r w:rsidR="009D2C0B"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20A21B8C" w14:textId="77777777" w:rsidR="00FA3041" w:rsidRPr="009827E9" w:rsidRDefault="00FA3041" w:rsidP="008310E0">
      <w:pPr>
        <w:rPr>
          <w:rFonts w:cs="Arial"/>
          <w:szCs w:val="22"/>
        </w:rPr>
      </w:pPr>
    </w:p>
    <w:p w14:paraId="5C8AA497" w14:textId="77777777" w:rsidR="009D2C0B" w:rsidRPr="00FF6789" w:rsidRDefault="009D2C0B" w:rsidP="008310E0">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4DD90B66" w14:textId="77777777" w:rsidR="009D2C0B" w:rsidRPr="00FF6789" w:rsidRDefault="009D2C0B" w:rsidP="008310E0">
      <w:pPr>
        <w:rPr>
          <w:rFonts w:cs="Arial"/>
          <w:szCs w:val="22"/>
        </w:rPr>
      </w:pPr>
    </w:p>
    <w:p w14:paraId="1A971A07" w14:textId="77777777" w:rsidR="009D2C0B" w:rsidRPr="00FF6789" w:rsidRDefault="009D2C0B" w:rsidP="008310E0">
      <w:pPr>
        <w:rPr>
          <w:rFonts w:cs="Arial"/>
          <w:szCs w:val="22"/>
          <w:lang w:val="x-none" w:eastAsia="x-none"/>
        </w:rPr>
      </w:pPr>
      <w:r w:rsidRPr="00FF6789">
        <w:rPr>
          <w:rFonts w:ascii="Arial Narrow" w:hAnsi="Arial Narrow"/>
          <w:bCs/>
          <w:caps/>
          <w:szCs w:val="28"/>
        </w:rPr>
        <w:lastRenderedPageBreak/>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0C3E3C4B" w14:textId="77777777" w:rsidR="00FA3041" w:rsidRPr="009827E9" w:rsidRDefault="00FA3041" w:rsidP="008310E0">
      <w:pPr>
        <w:rPr>
          <w:rFonts w:cs="Arial"/>
          <w:szCs w:val="22"/>
          <w:lang w:val="x-none" w:eastAsia="x-none"/>
        </w:rPr>
      </w:pPr>
    </w:p>
    <w:p w14:paraId="4A9BBE85" w14:textId="77777777" w:rsidR="00FA3041" w:rsidRPr="009827E9" w:rsidRDefault="00FA3041" w:rsidP="008310E0">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53E8D3C6" w14:textId="77777777" w:rsidR="00FA3041" w:rsidRPr="009827E9" w:rsidRDefault="00FA3041" w:rsidP="008310E0">
      <w:pPr>
        <w:rPr>
          <w:rFonts w:cs="Arial"/>
          <w:szCs w:val="22"/>
          <w:lang w:val="x-none" w:eastAsia="x-none"/>
        </w:rPr>
      </w:pPr>
    </w:p>
    <w:p w14:paraId="26113C81" w14:textId="5F7292B0" w:rsidR="00FA3041" w:rsidRPr="009827E9" w:rsidRDefault="00FA3041" w:rsidP="008310E0">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sidR="00F10F2C">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7E4AF814" w14:textId="77777777" w:rsidR="00FA3041" w:rsidRPr="009827E9" w:rsidRDefault="00FA3041" w:rsidP="008310E0">
      <w:pPr>
        <w:rPr>
          <w:rFonts w:cs="Arial"/>
          <w:szCs w:val="22"/>
          <w:lang w:val="x-none" w:eastAsia="x-none"/>
        </w:rPr>
      </w:pPr>
    </w:p>
    <w:p w14:paraId="1D1C0197" w14:textId="77777777" w:rsidR="00FA3041" w:rsidRPr="009827E9" w:rsidRDefault="00FA3041" w:rsidP="008310E0">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5675CE1A" w14:textId="77777777" w:rsidR="00FA3041" w:rsidRPr="009827E9" w:rsidRDefault="00FA3041" w:rsidP="008310E0">
      <w:pPr>
        <w:rPr>
          <w:rFonts w:cs="Arial"/>
          <w:szCs w:val="22"/>
          <w:lang w:val="x-none" w:eastAsia="x-none"/>
        </w:rPr>
      </w:pPr>
    </w:p>
    <w:p w14:paraId="0070A9E5" w14:textId="77777777" w:rsidR="00FA3041" w:rsidRPr="009827E9" w:rsidRDefault="00FA3041" w:rsidP="008310E0">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7D325FA0" w14:textId="77777777" w:rsidR="00FA3041" w:rsidRPr="009827E9" w:rsidRDefault="00FA3041" w:rsidP="008310E0">
      <w:pPr>
        <w:rPr>
          <w:rFonts w:cs="Arial"/>
          <w:szCs w:val="22"/>
          <w:lang w:val="x-none" w:eastAsia="x-none"/>
        </w:rPr>
      </w:pPr>
    </w:p>
    <w:p w14:paraId="108B6821" w14:textId="42AFB7A9" w:rsidR="00FA3041" w:rsidRPr="009827E9" w:rsidRDefault="00FA3041" w:rsidP="008310E0">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sidR="00F10F2C">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F266153" w14:textId="77777777" w:rsidR="00FA3041" w:rsidRPr="009827E9" w:rsidRDefault="00FA3041" w:rsidP="008310E0">
      <w:pPr>
        <w:rPr>
          <w:rFonts w:cs="Arial"/>
          <w:szCs w:val="22"/>
          <w:lang w:val="x-none" w:eastAsia="x-none"/>
        </w:rPr>
      </w:pPr>
    </w:p>
    <w:p w14:paraId="0E7094DB" w14:textId="77777777" w:rsidR="00FA3041" w:rsidRPr="009827E9" w:rsidRDefault="00FA3041" w:rsidP="008310E0">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100B5806" w14:textId="77777777" w:rsidR="00FA3041" w:rsidRPr="009827E9" w:rsidRDefault="00FA3041" w:rsidP="008310E0">
      <w:pPr>
        <w:rPr>
          <w:rFonts w:cs="Arial"/>
          <w:szCs w:val="22"/>
          <w:lang w:val="x-none" w:eastAsia="x-none"/>
        </w:rPr>
      </w:pPr>
      <w:r w:rsidRPr="009827E9">
        <w:rPr>
          <w:rFonts w:cs="Arial"/>
          <w:szCs w:val="22"/>
          <w:lang w:val="x-none" w:eastAsia="x-none"/>
        </w:rPr>
        <w:t>Purchase order number (if applicable)</w:t>
      </w:r>
    </w:p>
    <w:p w14:paraId="1E3C9614" w14:textId="77777777" w:rsidR="00FA3041" w:rsidRPr="009827E9" w:rsidRDefault="00FA3041" w:rsidP="008310E0">
      <w:pPr>
        <w:rPr>
          <w:rFonts w:cs="Arial"/>
          <w:szCs w:val="22"/>
          <w:lang w:val="x-none" w:eastAsia="x-none"/>
        </w:rPr>
      </w:pPr>
      <w:r w:rsidRPr="009827E9">
        <w:rPr>
          <w:rFonts w:cs="Arial"/>
          <w:szCs w:val="22"/>
          <w:lang w:val="x-none" w:eastAsia="x-none"/>
        </w:rPr>
        <w:t>Requisition number</w:t>
      </w:r>
    </w:p>
    <w:p w14:paraId="15564413" w14:textId="77777777" w:rsidR="00FA3041" w:rsidRPr="009827E9" w:rsidRDefault="00FA3041" w:rsidP="008310E0">
      <w:pPr>
        <w:rPr>
          <w:rFonts w:cs="Arial"/>
          <w:szCs w:val="22"/>
          <w:lang w:val="x-none" w:eastAsia="x-none"/>
        </w:rPr>
      </w:pPr>
      <w:r w:rsidRPr="009827E9">
        <w:rPr>
          <w:rFonts w:cs="Arial"/>
          <w:szCs w:val="22"/>
          <w:lang w:val="x-none" w:eastAsia="x-none"/>
        </w:rPr>
        <w:t>Stock number</w:t>
      </w:r>
    </w:p>
    <w:p w14:paraId="297E5955" w14:textId="77777777" w:rsidR="00FA3041" w:rsidRPr="009827E9" w:rsidRDefault="00FA3041" w:rsidP="008310E0">
      <w:pPr>
        <w:rPr>
          <w:rFonts w:cs="Arial"/>
          <w:szCs w:val="22"/>
          <w:lang w:val="x-none" w:eastAsia="x-none"/>
        </w:rPr>
      </w:pPr>
      <w:r w:rsidRPr="009827E9">
        <w:rPr>
          <w:rFonts w:cs="Arial"/>
          <w:szCs w:val="22"/>
          <w:lang w:val="x-none" w:eastAsia="x-none"/>
        </w:rPr>
        <w:t>Serial number</w:t>
      </w:r>
    </w:p>
    <w:p w14:paraId="6F35CFD8" w14:textId="77777777" w:rsidR="00FA3041" w:rsidRPr="009827E9" w:rsidRDefault="00FA3041" w:rsidP="008310E0">
      <w:pPr>
        <w:rPr>
          <w:rFonts w:cs="Arial"/>
          <w:szCs w:val="22"/>
          <w:lang w:val="x-none" w:eastAsia="x-none"/>
        </w:rPr>
      </w:pPr>
    </w:p>
    <w:p w14:paraId="7E73739F" w14:textId="77777777" w:rsidR="00FA3041" w:rsidRPr="009827E9" w:rsidRDefault="00FA3041" w:rsidP="008310E0">
      <w:pPr>
        <w:rPr>
          <w:rFonts w:cs="Arial"/>
          <w:szCs w:val="22"/>
          <w:lang w:val="x-none" w:eastAsia="x-none"/>
        </w:rPr>
      </w:pPr>
      <w:r w:rsidRPr="009827E9">
        <w:rPr>
          <w:rFonts w:cs="Arial"/>
          <w:szCs w:val="22"/>
          <w:lang w:val="x-none" w:eastAsia="x-none"/>
        </w:rPr>
        <w:t>Note: Units without this information will not be accepted.</w:t>
      </w:r>
    </w:p>
    <w:p w14:paraId="2E27992B" w14:textId="77777777" w:rsidR="00FA3041" w:rsidRPr="009827E9" w:rsidRDefault="00FA3041" w:rsidP="008310E0">
      <w:pPr>
        <w:rPr>
          <w:rFonts w:cs="Arial"/>
          <w:szCs w:val="22"/>
          <w:lang w:val="x-none" w:eastAsia="x-none"/>
        </w:rPr>
      </w:pPr>
    </w:p>
    <w:p w14:paraId="402BCA95" w14:textId="3FC28DD8" w:rsidR="00FA3041" w:rsidRPr="009827E9" w:rsidRDefault="00FA3041" w:rsidP="008310E0">
      <w:pPr>
        <w:rPr>
          <w:rFonts w:cs="Arial"/>
          <w:szCs w:val="22"/>
          <w:lang w:val="x-none"/>
        </w:rPr>
      </w:pPr>
      <w:r w:rsidRPr="009827E9">
        <w:rPr>
          <w:rFonts w:ascii="Arial Narrow" w:hAnsi="Arial Narrow" w:cs="Arial"/>
          <w:caps/>
          <w:color w:val="000000"/>
        </w:rPr>
        <w:t>3.5.5.13</w:t>
      </w:r>
      <w:r w:rsidR="009D2C0B">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r w:rsidRPr="009827E9">
        <w:rPr>
          <w:rFonts w:cs="Arial"/>
          <w:szCs w:val="22"/>
          <w:lang w:val="x-none"/>
        </w:rPr>
        <w:t xml:space="preserve">iesel </w:t>
      </w:r>
      <w:r w:rsidRPr="009827E9">
        <w:rPr>
          <w:rFonts w:cs="Arial"/>
          <w:szCs w:val="22"/>
        </w:rPr>
        <w:t>E</w:t>
      </w:r>
      <w:r w:rsidRPr="009827E9">
        <w:rPr>
          <w:rFonts w:cs="Arial"/>
          <w:szCs w:val="22"/>
          <w:lang w:val="x-none"/>
        </w:rPr>
        <w:t xml:space="preserve">mission </w:t>
      </w:r>
      <w:r w:rsidRPr="009827E9">
        <w:rPr>
          <w:rFonts w:cs="Arial"/>
          <w:szCs w:val="22"/>
        </w:rPr>
        <w:t>A</w:t>
      </w:r>
      <w:r w:rsidRPr="009827E9">
        <w:rPr>
          <w:rFonts w:cs="Arial"/>
          <w:szCs w:val="22"/>
          <w:lang w:val="x-none"/>
        </w:rPr>
        <w:t xml:space="preserve">pproval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sidR="00F10F2C">
        <w:rPr>
          <w:rFonts w:cs="Arial"/>
          <w:szCs w:val="22"/>
          <w:lang w:val="x-none"/>
        </w:rPr>
        <w:t>result in the rejection of the U</w:t>
      </w:r>
      <w:r w:rsidRPr="009827E9">
        <w:rPr>
          <w:rFonts w:cs="Arial"/>
          <w:szCs w:val="22"/>
          <w:lang w:val="x-none"/>
        </w:rPr>
        <w:t>nit.</w:t>
      </w:r>
    </w:p>
    <w:p w14:paraId="6B07864D" w14:textId="77777777" w:rsidR="00FA3041" w:rsidRPr="00FD6C5C" w:rsidRDefault="00FA3041" w:rsidP="00FA3041">
      <w:pPr>
        <w:rPr>
          <w:rFonts w:cs="Arial"/>
          <w:szCs w:val="22"/>
          <w:lang w:val="x-none" w:eastAsia="x-none"/>
        </w:rPr>
      </w:pPr>
    </w:p>
    <w:p w14:paraId="1AB81F74" w14:textId="3D685BE7" w:rsidR="00FA3041" w:rsidRPr="004D723B" w:rsidRDefault="00FA3041" w:rsidP="007A2AFC">
      <w:pPr>
        <w:pStyle w:val="Heading3"/>
      </w:pPr>
      <w:bookmarkStart w:id="509" w:name="_3.5.6__WARRANTIES"/>
      <w:bookmarkStart w:id="510" w:name="_Toc478734485"/>
      <w:bookmarkStart w:id="511" w:name="_Toc5608579"/>
      <w:bookmarkStart w:id="512" w:name="_Toc18397147"/>
      <w:bookmarkEnd w:id="509"/>
      <w:r w:rsidRPr="004D723B">
        <w:t>WARRANTIES</w:t>
      </w:r>
      <w:bookmarkEnd w:id="510"/>
      <w:bookmarkEnd w:id="511"/>
      <w:bookmarkEnd w:id="512"/>
    </w:p>
    <w:p w14:paraId="249B52C6" w14:textId="77777777" w:rsidR="00FA3041" w:rsidRPr="00913126" w:rsidRDefault="00FA3041" w:rsidP="00FA3041">
      <w:pPr>
        <w:jc w:val="left"/>
        <w:rPr>
          <w:rFonts w:cs="Arial"/>
          <w:szCs w:val="22"/>
        </w:rPr>
      </w:pPr>
    </w:p>
    <w:p w14:paraId="252D10D5" w14:textId="77777777" w:rsidR="00556D87" w:rsidRPr="0069227B" w:rsidRDefault="00556D87" w:rsidP="008310E0">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4CEB7500" w14:textId="77777777" w:rsidR="00556D87" w:rsidRPr="0069227B" w:rsidRDefault="00556D87" w:rsidP="008310E0">
      <w:pPr>
        <w:rPr>
          <w:rFonts w:cs="Arial"/>
          <w:szCs w:val="22"/>
          <w:highlight w:val="yellow"/>
        </w:rPr>
      </w:pPr>
    </w:p>
    <w:p w14:paraId="7FF44E9F" w14:textId="77777777" w:rsidR="00556D87" w:rsidRDefault="00556D87" w:rsidP="008310E0">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EA78375" w14:textId="77777777" w:rsidR="00FA3041" w:rsidRPr="00913126" w:rsidRDefault="00FA3041" w:rsidP="00FA3041">
      <w:pPr>
        <w:jc w:val="left"/>
        <w:rPr>
          <w:rFonts w:cs="Arial"/>
          <w:szCs w:val="22"/>
          <w:highlight w:val="yellow"/>
        </w:rPr>
      </w:pPr>
    </w:p>
    <w:p w14:paraId="5B6AF6F2" w14:textId="679A8615" w:rsidR="00FA3041" w:rsidRPr="0041590E" w:rsidRDefault="00FA3041" w:rsidP="007A2AFC">
      <w:pPr>
        <w:pStyle w:val="Heading3"/>
      </w:pPr>
      <w:bookmarkStart w:id="513" w:name="_Toc475622029"/>
      <w:bookmarkStart w:id="514" w:name="_Toc478734486"/>
      <w:bookmarkStart w:id="515" w:name="_Toc5608580"/>
      <w:bookmarkStart w:id="516" w:name="_Toc18397148"/>
      <w:r w:rsidRPr="0041590E">
        <w:t>WARRANTY REQUIREMENTS</w:t>
      </w:r>
      <w:bookmarkEnd w:id="513"/>
      <w:bookmarkEnd w:id="514"/>
      <w:bookmarkEnd w:id="515"/>
      <w:bookmarkEnd w:id="516"/>
    </w:p>
    <w:p w14:paraId="31907AC8" w14:textId="77777777" w:rsidR="00FA3041" w:rsidRPr="00913126" w:rsidRDefault="00FA3041" w:rsidP="00FA3041">
      <w:pPr>
        <w:jc w:val="left"/>
        <w:rPr>
          <w:rFonts w:cs="Arial"/>
          <w:szCs w:val="22"/>
        </w:rPr>
      </w:pPr>
    </w:p>
    <w:p w14:paraId="6C29E543" w14:textId="77777777" w:rsidR="00556D87" w:rsidRPr="00FF6789" w:rsidRDefault="00556D87" w:rsidP="00556D87">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1E4D2F68" w14:textId="77777777" w:rsidR="00556D87" w:rsidRPr="00FF6789" w:rsidRDefault="00556D87" w:rsidP="00556D87">
      <w:pPr>
        <w:rPr>
          <w:rFonts w:cs="Arial"/>
          <w:szCs w:val="22"/>
        </w:rPr>
      </w:pPr>
    </w:p>
    <w:p w14:paraId="12206A32" w14:textId="77777777" w:rsidR="00556D87" w:rsidRPr="00FF6789" w:rsidRDefault="00556D87" w:rsidP="00556D87">
      <w:pPr>
        <w:rPr>
          <w:rFonts w:cs="Arial"/>
          <w:szCs w:val="22"/>
        </w:rPr>
      </w:pPr>
      <w:r w:rsidRPr="00FF6789">
        <w:rPr>
          <w:rFonts w:ascii="Arial Narrow" w:hAnsi="Arial Narrow"/>
          <w:bCs/>
          <w:caps/>
          <w:szCs w:val="28"/>
        </w:rPr>
        <w:lastRenderedPageBreak/>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CF995FA" w14:textId="77777777" w:rsidR="00FA3041" w:rsidRPr="00FD6C5C" w:rsidRDefault="00FA3041" w:rsidP="00FA3041">
      <w:pPr>
        <w:rPr>
          <w:rFonts w:cs="Arial"/>
          <w:szCs w:val="22"/>
          <w:lang w:val="x-none" w:eastAsia="x-none"/>
        </w:rPr>
      </w:pPr>
    </w:p>
    <w:p w14:paraId="7DFB6B70" w14:textId="2E16B350" w:rsidR="00FA3041" w:rsidRPr="00FD6C5C" w:rsidRDefault="00FA3041" w:rsidP="007A2AFC">
      <w:pPr>
        <w:pStyle w:val="Heading3"/>
      </w:pPr>
      <w:bookmarkStart w:id="517" w:name="_Toc475622030"/>
      <w:bookmarkStart w:id="518" w:name="_Toc478734487"/>
      <w:bookmarkStart w:id="519" w:name="_Toc5608581"/>
      <w:bookmarkStart w:id="520" w:name="_Toc18397149"/>
      <w:r w:rsidRPr="00FD6C5C">
        <w:t>PAYMENT</w:t>
      </w:r>
      <w:bookmarkEnd w:id="517"/>
      <w:bookmarkEnd w:id="518"/>
      <w:bookmarkEnd w:id="519"/>
      <w:bookmarkEnd w:id="520"/>
    </w:p>
    <w:p w14:paraId="31559CCD" w14:textId="77777777" w:rsidR="00FA3041" w:rsidRPr="00FD6C5C" w:rsidRDefault="00FA3041" w:rsidP="00FA3041">
      <w:pPr>
        <w:rPr>
          <w:rFonts w:cs="Arial"/>
          <w:szCs w:val="22"/>
          <w:lang w:val="x-none" w:eastAsia="x-none"/>
        </w:rPr>
      </w:pPr>
    </w:p>
    <w:p w14:paraId="1BFAB4B8" w14:textId="77777777" w:rsidR="00556D87" w:rsidRPr="00FF6789" w:rsidRDefault="00556D87" w:rsidP="00556D87">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45725AF1" w14:textId="77777777" w:rsidR="00FA3041" w:rsidRPr="002369D4" w:rsidRDefault="00FA3041" w:rsidP="00FA3041">
      <w:pPr>
        <w:rPr>
          <w:rFonts w:cs="Arial"/>
          <w:szCs w:val="22"/>
          <w:lang w:val="x-none" w:eastAsia="x-none"/>
        </w:rPr>
      </w:pPr>
    </w:p>
    <w:p w14:paraId="4F17AEEF" w14:textId="133A31B2" w:rsidR="00FA3041" w:rsidRPr="002369D4" w:rsidRDefault="00FA3041" w:rsidP="00FA3041">
      <w:pPr>
        <w:rPr>
          <w:rFonts w:cs="Arial"/>
          <w:szCs w:val="22"/>
          <w:lang w:val="x-none" w:eastAsia="x-none"/>
        </w:rPr>
      </w:pPr>
      <w:r w:rsidRPr="002369D4">
        <w:rPr>
          <w:rFonts w:ascii="Arial Narrow" w:hAnsi="Arial Narrow"/>
          <w:bCs/>
          <w:caps/>
          <w:szCs w:val="28"/>
        </w:rPr>
        <w:t>3.5.8.2</w:t>
      </w:r>
      <w:r w:rsidRPr="002369D4">
        <w:rPr>
          <w:rFonts w:cs="Arial"/>
          <w:szCs w:val="22"/>
          <w:lang w:val="x-none" w:eastAsia="x-none"/>
        </w:rPr>
        <w:t xml:space="preserve"> The Sta</w:t>
      </w:r>
      <w:r w:rsidR="00F10F2C">
        <w:rPr>
          <w:rFonts w:cs="Arial"/>
          <w:szCs w:val="22"/>
          <w:lang w:val="x-none" w:eastAsia="x-none"/>
        </w:rPr>
        <w:t>te reserves the right to order U</w:t>
      </w:r>
      <w:r w:rsidRPr="002369D4">
        <w:rPr>
          <w:rFonts w:cs="Arial"/>
          <w:szCs w:val="22"/>
          <w:lang w:val="x-none" w:eastAsia="x-none"/>
        </w:rPr>
        <w:t xml:space="preserve">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5A9EE96E" w14:textId="77777777" w:rsidR="00FA3041" w:rsidRPr="00FD6C5C" w:rsidRDefault="00FA3041" w:rsidP="00FA3041">
      <w:pPr>
        <w:rPr>
          <w:rFonts w:cs="Arial"/>
          <w:szCs w:val="22"/>
          <w:lang w:val="x-none" w:eastAsia="x-none"/>
        </w:rPr>
      </w:pPr>
    </w:p>
    <w:p w14:paraId="1D6DFC4D" w14:textId="37E9DC2E" w:rsidR="00FA3041" w:rsidRPr="0041590E" w:rsidRDefault="007A2AFC" w:rsidP="007A2AFC">
      <w:pPr>
        <w:pStyle w:val="Heading3"/>
      </w:pPr>
      <w:bookmarkStart w:id="521" w:name="_Toc475622031"/>
      <w:bookmarkStart w:id="522" w:name="_Toc478734488"/>
      <w:bookmarkStart w:id="523" w:name="_Toc5608582"/>
      <w:bookmarkStart w:id="524" w:name="_Toc18397150"/>
      <w:r w:rsidRPr="007A2AFC">
        <w:t>SUBSTITUTION</w:t>
      </w:r>
      <w:r w:rsidR="00FA3041" w:rsidRPr="007A2AFC">
        <w:t xml:space="preserve"> </w:t>
      </w:r>
      <w:r w:rsidR="00FA3041" w:rsidRPr="0041590E">
        <w:t>OF DISCONTINUED PRODUCTS</w:t>
      </w:r>
      <w:bookmarkEnd w:id="521"/>
      <w:bookmarkEnd w:id="522"/>
      <w:bookmarkEnd w:id="523"/>
      <w:bookmarkEnd w:id="524"/>
    </w:p>
    <w:p w14:paraId="1F74D98F" w14:textId="77777777" w:rsidR="00FA3041" w:rsidRPr="00913126" w:rsidRDefault="00FA3041" w:rsidP="00FA3041">
      <w:pPr>
        <w:jc w:val="left"/>
        <w:rPr>
          <w:rFonts w:ascii="Times New Roman" w:hAnsi="Times New Roman"/>
          <w:sz w:val="24"/>
        </w:rPr>
      </w:pPr>
    </w:p>
    <w:p w14:paraId="4AB4F964" w14:textId="71718DBC" w:rsidR="00556D87" w:rsidRPr="00784A12" w:rsidRDefault="00556D87" w:rsidP="00556D87">
      <w:pPr>
        <w:rPr>
          <w:rFonts w:cs="Arial"/>
          <w:bCs/>
          <w:szCs w:val="22"/>
        </w:rPr>
      </w:pPr>
      <w:r w:rsidRPr="00784A12">
        <w:rPr>
          <w:rFonts w:cs="Arial"/>
          <w:bCs/>
          <w:szCs w:val="22"/>
        </w:rPr>
        <w:t>The Vendor {Contractor} may offer a substitution for any product discontinued by the manufacturer in its Blanket P.O. The State may consider substituting the discontinued model with</w:t>
      </w:r>
      <w:r w:rsidR="00F10F2C">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1BD060F9" w14:textId="77777777" w:rsidR="00556D87" w:rsidRPr="00784A12" w:rsidRDefault="00556D87" w:rsidP="00556D87">
      <w:pPr>
        <w:rPr>
          <w:rFonts w:cs="Arial"/>
          <w:bCs/>
          <w:szCs w:val="22"/>
        </w:rPr>
      </w:pPr>
    </w:p>
    <w:p w14:paraId="2424FCA9" w14:textId="77777777" w:rsidR="00556D87" w:rsidRPr="00784A12" w:rsidRDefault="00556D87" w:rsidP="00556D87">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9FDAED2" w14:textId="77777777" w:rsidR="00556D87" w:rsidRPr="00784A12" w:rsidRDefault="00556D87" w:rsidP="00556D87">
      <w:pPr>
        <w:rPr>
          <w:rFonts w:cs="Arial"/>
          <w:bCs/>
          <w:szCs w:val="22"/>
        </w:rPr>
      </w:pPr>
    </w:p>
    <w:p w14:paraId="54287672" w14:textId="77777777" w:rsidR="00556D87" w:rsidRDefault="00556D87" w:rsidP="00556D87">
      <w:pPr>
        <w:rPr>
          <w:rFonts w:cs="Arial"/>
          <w:bCs/>
          <w:szCs w:val="22"/>
        </w:rPr>
      </w:pPr>
      <w:r w:rsidRPr="00784A12">
        <w:rPr>
          <w:rFonts w:cs="Arial"/>
          <w:bCs/>
          <w:szCs w:val="22"/>
        </w:rPr>
        <w:t xml:space="preserve">The replacement product should be offered to the State at that same price as the discontinued product. </w:t>
      </w:r>
    </w:p>
    <w:p w14:paraId="4D1485AF" w14:textId="77777777" w:rsidR="00FA3041" w:rsidRPr="00FD6C5C" w:rsidRDefault="00FA3041" w:rsidP="00FA3041">
      <w:pPr>
        <w:rPr>
          <w:rFonts w:cs="Arial"/>
          <w:szCs w:val="22"/>
          <w:lang w:val="x-none" w:eastAsia="x-none"/>
        </w:rPr>
      </w:pPr>
    </w:p>
    <w:p w14:paraId="47E1B718" w14:textId="48A6AB6D" w:rsidR="00D12FD6" w:rsidRPr="0089429F" w:rsidRDefault="00D12FD6" w:rsidP="0089429F">
      <w:pPr>
        <w:pStyle w:val="Heading3"/>
      </w:pPr>
      <w:bookmarkStart w:id="525" w:name="_Toc513012259"/>
      <w:bookmarkStart w:id="526" w:name="_Toc3904830"/>
      <w:bookmarkStart w:id="527" w:name="_Toc18397151"/>
      <w:r w:rsidRPr="0089429F">
        <w:rPr>
          <w:rStyle w:val="Heading2Char"/>
          <w:b/>
          <w:bCs/>
          <w:caps/>
          <w:szCs w:val="26"/>
        </w:rPr>
        <w:t>MANUFACTURER’S CUT-OFF DATE</w:t>
      </w:r>
      <w:bookmarkEnd w:id="525"/>
      <w:bookmarkEnd w:id="526"/>
      <w:bookmarkEnd w:id="527"/>
    </w:p>
    <w:p w14:paraId="3939FE6B" w14:textId="77777777" w:rsidR="00D12FD6" w:rsidRPr="00D058D4" w:rsidRDefault="00D12FD6" w:rsidP="00D12FD6">
      <w:pPr>
        <w:pStyle w:val="Heading4"/>
        <w:numPr>
          <w:ilvl w:val="0"/>
          <w:numId w:val="0"/>
        </w:numPr>
        <w:ind w:right="108"/>
        <w:rPr>
          <w:rFonts w:ascii="Arial" w:eastAsia="MS Mincho" w:hAnsi="Arial" w:cs="Arial"/>
          <w:szCs w:val="22"/>
        </w:rPr>
      </w:pPr>
    </w:p>
    <w:p w14:paraId="00E21B87" w14:textId="77777777" w:rsidR="00D12FD6" w:rsidRDefault="00D12FD6" w:rsidP="00D12FD6">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7D46B68C" w14:textId="77777777" w:rsidR="00D12FD6" w:rsidRPr="004F0F73" w:rsidRDefault="00D12FD6" w:rsidP="00D12FD6">
      <w:pPr>
        <w:autoSpaceDE w:val="0"/>
        <w:autoSpaceDN w:val="0"/>
        <w:adjustRightInd w:val="0"/>
        <w:rPr>
          <w:rFonts w:cs="Arial"/>
          <w:color w:val="000000"/>
          <w:szCs w:val="22"/>
        </w:rPr>
      </w:pPr>
    </w:p>
    <w:p w14:paraId="1CD61505" w14:textId="6B4C4845" w:rsidR="00D12FD6" w:rsidRPr="004F0F73" w:rsidRDefault="0089429F" w:rsidP="00D12FD6">
      <w:pPr>
        <w:autoSpaceDE w:val="0"/>
        <w:autoSpaceDN w:val="0"/>
        <w:adjustRightInd w:val="0"/>
        <w:rPr>
          <w:rFonts w:cs="Arial"/>
          <w:color w:val="000000"/>
          <w:szCs w:val="22"/>
        </w:rPr>
      </w:pPr>
      <w:r>
        <w:rPr>
          <w:rFonts w:ascii="Arial Narrow" w:hAnsi="Arial Narrow" w:cs="Arial"/>
          <w:bCs/>
          <w:color w:val="000000"/>
          <w:szCs w:val="22"/>
        </w:rPr>
        <w:t>3.</w:t>
      </w:r>
      <w:r w:rsidR="001D25BD">
        <w:rPr>
          <w:rFonts w:ascii="Arial Narrow" w:hAnsi="Arial Narrow" w:cs="Arial"/>
          <w:bCs/>
          <w:color w:val="000000"/>
          <w:szCs w:val="22"/>
        </w:rPr>
        <w:t>5</w:t>
      </w:r>
      <w:r>
        <w:rPr>
          <w:rFonts w:ascii="Arial Narrow" w:hAnsi="Arial Narrow" w:cs="Arial"/>
          <w:bCs/>
          <w:color w:val="000000"/>
          <w:szCs w:val="22"/>
        </w:rPr>
        <w:t>.10</w:t>
      </w:r>
      <w:r w:rsidR="00D12FD6" w:rsidRPr="00595F6A">
        <w:rPr>
          <w:rFonts w:ascii="Arial Narrow" w:hAnsi="Arial Narrow" w:cs="Arial"/>
          <w:bCs/>
          <w:color w:val="000000"/>
          <w:szCs w:val="22"/>
        </w:rPr>
        <w:t>.1</w:t>
      </w:r>
      <w:r w:rsidR="00D12FD6" w:rsidRPr="004F0F73">
        <w:rPr>
          <w:rFonts w:cs="Arial"/>
          <w:b/>
          <w:bCs/>
          <w:color w:val="000000"/>
          <w:szCs w:val="22"/>
        </w:rPr>
        <w:t xml:space="preserve"> </w:t>
      </w:r>
      <w:r w:rsidR="00D12FD6" w:rsidRPr="004F0F73">
        <w:rPr>
          <w:rFonts w:cs="Arial"/>
          <w:color w:val="000000"/>
          <w:szCs w:val="22"/>
        </w:rPr>
        <w:t xml:space="preserve">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notify the Procurement Bureau of the manufacturer's order cut-off date, as soon as that date is made available by the vehicle manufacturer to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but no later than two weeks prior to the cut-off date. </w:t>
      </w:r>
      <w:r w:rsidR="00D12FD6">
        <w:rPr>
          <w:rFonts w:cs="Arial"/>
          <w:color w:val="000000"/>
          <w:szCs w:val="22"/>
        </w:rPr>
        <w:t xml:space="preserve"> </w:t>
      </w:r>
      <w:r w:rsidR="00D12FD6" w:rsidRPr="004F0F73">
        <w:rPr>
          <w:rFonts w:cs="Arial"/>
          <w:color w:val="000000"/>
          <w:szCs w:val="22"/>
        </w:rPr>
        <w:t xml:space="preserve">Cut-off </w:t>
      </w:r>
      <w:r w:rsidR="00D12FD6">
        <w:rPr>
          <w:rFonts w:cs="Arial"/>
          <w:color w:val="000000"/>
          <w:szCs w:val="22"/>
        </w:rPr>
        <w:t>d</w:t>
      </w:r>
      <w:r w:rsidR="00D12FD6" w:rsidRPr="004F0F73">
        <w:rPr>
          <w:rFonts w:cs="Arial"/>
          <w:color w:val="000000"/>
          <w:szCs w:val="22"/>
        </w:rPr>
        <w:t xml:space="preserve">ate </w:t>
      </w:r>
      <w:r w:rsidR="00D12FD6">
        <w:rPr>
          <w:rFonts w:cs="Arial"/>
          <w:color w:val="000000"/>
          <w:szCs w:val="22"/>
        </w:rPr>
        <w:t>n</w:t>
      </w:r>
      <w:r w:rsidR="00D12FD6" w:rsidRPr="004F0F73">
        <w:rPr>
          <w:rFonts w:cs="Arial"/>
          <w:color w:val="000000"/>
          <w:szCs w:val="22"/>
        </w:rPr>
        <w:t>otification</w:t>
      </w:r>
      <w:r w:rsidR="00D12FD6">
        <w:rPr>
          <w:rFonts w:cs="Arial"/>
          <w:color w:val="000000"/>
          <w:szCs w:val="22"/>
        </w:rPr>
        <w:t xml:space="preserve"> can be </w:t>
      </w:r>
      <w:r w:rsidR="00D12FD6" w:rsidRPr="004F0F73">
        <w:rPr>
          <w:rFonts w:cs="Arial"/>
          <w:color w:val="000000"/>
          <w:szCs w:val="22"/>
        </w:rPr>
        <w:t xml:space="preserve">faxed to </w:t>
      </w:r>
      <w:r w:rsidR="00D12FD6">
        <w:rPr>
          <w:rFonts w:cs="Arial"/>
          <w:color w:val="000000"/>
          <w:szCs w:val="22"/>
        </w:rPr>
        <w:t xml:space="preserve">the Commodities </w:t>
      </w:r>
      <w:r w:rsidR="00D12FD6" w:rsidRPr="004F0F73">
        <w:rPr>
          <w:rFonts w:cs="Arial"/>
          <w:color w:val="000000"/>
          <w:szCs w:val="22"/>
        </w:rPr>
        <w:t>Fleet Unit at 609-292-</w:t>
      </w:r>
      <w:r w:rsidR="00D12FD6">
        <w:rPr>
          <w:rFonts w:cs="Arial"/>
          <w:color w:val="000000"/>
          <w:szCs w:val="22"/>
        </w:rPr>
        <w:t>1114 or e-mailed to the Blanket P.O.s assigned Procurement Specialist</w:t>
      </w:r>
      <w:r w:rsidR="00D12FD6" w:rsidRPr="004F0F73">
        <w:rPr>
          <w:rFonts w:cs="Arial"/>
          <w:color w:val="000000"/>
          <w:szCs w:val="22"/>
        </w:rPr>
        <w:t xml:space="preserve">. </w:t>
      </w:r>
      <w:r w:rsidR="00D12FD6">
        <w:rPr>
          <w:rFonts w:cs="Arial"/>
          <w:color w:val="000000"/>
          <w:szCs w:val="22"/>
        </w:rPr>
        <w:t xml:space="preserve"> </w:t>
      </w:r>
      <w:r w:rsidR="00D12FD6" w:rsidRPr="004F0F73">
        <w:rPr>
          <w:rFonts w:cs="Arial"/>
          <w:color w:val="000000"/>
          <w:szCs w:val="22"/>
        </w:rPr>
        <w:t>The Procurement Bureau will post all vehicle order cut-off dates (Master Notification - Vehicle Manufacturers' Cut-off Dates), to its website</w:t>
      </w:r>
      <w:r w:rsidR="00D12FD6">
        <w:rPr>
          <w:rFonts w:cs="Arial"/>
          <w:color w:val="000000"/>
          <w:szCs w:val="22"/>
        </w:rPr>
        <w:t xml:space="preserve"> and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hyperlink r:id="rId30" w:history="1">
        <w:r w:rsidR="00D12FD6" w:rsidRPr="00300C32">
          <w:rPr>
            <w:rStyle w:val="Hyperlink"/>
            <w:rFonts w:cs="Arial"/>
            <w:szCs w:val="22"/>
          </w:rPr>
          <w:t>http://www.state.nj.us/treasury/purchase/mnmaster.pdf</w:t>
        </w:r>
      </w:hyperlink>
      <w:r w:rsidR="00D12FD6">
        <w:rPr>
          <w:rFonts w:cs="Arial"/>
          <w:color w:val="0000FF"/>
          <w:szCs w:val="22"/>
        </w:rPr>
        <w:t xml:space="preserve">).  </w:t>
      </w:r>
      <w:r w:rsidR="00D12FD6" w:rsidRPr="004F0F73">
        <w:rPr>
          <w:rFonts w:cs="Arial"/>
          <w:color w:val="000000"/>
          <w:szCs w:val="22"/>
        </w:rPr>
        <w:t xml:space="preserve"> </w:t>
      </w:r>
    </w:p>
    <w:p w14:paraId="5BF11F15" w14:textId="77777777" w:rsidR="00D12FD6" w:rsidRDefault="00D12FD6" w:rsidP="00D12FD6">
      <w:pPr>
        <w:autoSpaceDE w:val="0"/>
        <w:autoSpaceDN w:val="0"/>
        <w:adjustRightInd w:val="0"/>
        <w:rPr>
          <w:rFonts w:cs="Arial"/>
          <w:color w:val="000000"/>
          <w:szCs w:val="22"/>
        </w:rPr>
      </w:pPr>
    </w:p>
    <w:p w14:paraId="4C42404B" w14:textId="65A71A16" w:rsidR="00D12FD6" w:rsidRDefault="001D25BD" w:rsidP="00D12FD6">
      <w:pPr>
        <w:autoSpaceDE w:val="0"/>
        <w:autoSpaceDN w:val="0"/>
        <w:adjustRightInd w:val="0"/>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2</w:t>
      </w:r>
      <w:r w:rsidR="00D12FD6" w:rsidRPr="004F0F73">
        <w:rPr>
          <w:rFonts w:cs="Arial"/>
          <w:color w:val="000000"/>
          <w:szCs w:val="22"/>
        </w:rPr>
        <w:t xml:space="preserve"> Should a potential awardee be notified by a vehicle manufacturer of a cut-off date after the </w:t>
      </w:r>
      <w:r w:rsidR="00D12FD6">
        <w:rPr>
          <w:rFonts w:cs="Arial"/>
          <w:color w:val="000000"/>
          <w:szCs w:val="22"/>
        </w:rPr>
        <w:t xml:space="preserve">Quote </w:t>
      </w:r>
      <w:r w:rsidR="00D12FD6" w:rsidRPr="004F0F73">
        <w:rPr>
          <w:rFonts w:cs="Arial"/>
          <w:color w:val="000000"/>
          <w:szCs w:val="22"/>
        </w:rPr>
        <w:t xml:space="preserve">opening and after receiving a letter of intent to award, but before </w:t>
      </w:r>
      <w:r w:rsidR="00D12FD6">
        <w:rPr>
          <w:szCs w:val="22"/>
        </w:rPr>
        <w:t xml:space="preserve">Blanket P.O. </w:t>
      </w:r>
      <w:r w:rsidR="00D12FD6" w:rsidRPr="004F0F73">
        <w:rPr>
          <w:rFonts w:cs="Arial"/>
          <w:color w:val="000000"/>
          <w:szCs w:val="22"/>
        </w:rPr>
        <w:t>award has been finalized, the awardee must immediately notify the Procurement Bureau in writing.</w:t>
      </w:r>
    </w:p>
    <w:p w14:paraId="24A96B05" w14:textId="77777777" w:rsidR="00D12FD6" w:rsidRPr="004F0F73" w:rsidRDefault="00D12FD6" w:rsidP="00D12FD6">
      <w:pPr>
        <w:autoSpaceDE w:val="0"/>
        <w:autoSpaceDN w:val="0"/>
        <w:adjustRightInd w:val="0"/>
        <w:rPr>
          <w:rFonts w:cs="Arial"/>
          <w:color w:val="000000"/>
          <w:szCs w:val="22"/>
        </w:rPr>
      </w:pPr>
      <w:r w:rsidRPr="004F0F73">
        <w:rPr>
          <w:rFonts w:cs="Arial"/>
          <w:color w:val="000000"/>
          <w:szCs w:val="22"/>
        </w:rPr>
        <w:t xml:space="preserve"> </w:t>
      </w:r>
    </w:p>
    <w:p w14:paraId="127B5644" w14:textId="30DBD393" w:rsidR="00D12FD6" w:rsidRDefault="001D25BD" w:rsidP="00D12FD6">
      <w:pPr>
        <w:rPr>
          <w:rFonts w:cs="Arial"/>
          <w:color w:val="000000"/>
          <w:szCs w:val="22"/>
        </w:rPr>
      </w:pPr>
      <w:r>
        <w:rPr>
          <w:rFonts w:ascii="Arial Narrow" w:hAnsi="Arial Narrow" w:cs="Arial"/>
          <w:color w:val="000000"/>
          <w:szCs w:val="22"/>
        </w:rPr>
        <w:t>3.5</w:t>
      </w:r>
      <w:r w:rsidR="00D12FD6" w:rsidRPr="002813DA">
        <w:rPr>
          <w:rFonts w:ascii="Arial Narrow" w:hAnsi="Arial Narrow" w:cs="Arial"/>
          <w:color w:val="000000"/>
          <w:szCs w:val="22"/>
        </w:rPr>
        <w:t>.</w:t>
      </w:r>
      <w:r w:rsidR="0089429F">
        <w:rPr>
          <w:rFonts w:ascii="Arial Narrow" w:hAnsi="Arial Narrow" w:cs="Arial"/>
          <w:color w:val="000000"/>
          <w:szCs w:val="22"/>
        </w:rPr>
        <w:t>10</w:t>
      </w:r>
      <w:r w:rsidR="00D12FD6" w:rsidRPr="002813DA">
        <w:rPr>
          <w:rFonts w:ascii="Arial Narrow" w:hAnsi="Arial Narrow" w:cs="Arial"/>
          <w:color w:val="000000"/>
          <w:szCs w:val="22"/>
        </w:rPr>
        <w:t>.3</w:t>
      </w:r>
      <w:r w:rsidR="00D12FD6" w:rsidRPr="004F0F73">
        <w:rPr>
          <w:rFonts w:cs="Arial"/>
          <w:color w:val="000000"/>
          <w:szCs w:val="22"/>
        </w:rPr>
        <w:t xml:space="preserve"> Failure to fax </w:t>
      </w:r>
      <w:r w:rsidR="00D12FD6">
        <w:rPr>
          <w:rFonts w:cs="Arial"/>
          <w:color w:val="000000"/>
          <w:szCs w:val="22"/>
        </w:rPr>
        <w:t xml:space="preserve">or e-mail </w:t>
      </w:r>
      <w:r w:rsidR="00D12FD6" w:rsidRPr="004F0F73">
        <w:rPr>
          <w:rFonts w:cs="Arial"/>
          <w:color w:val="000000"/>
          <w:szCs w:val="22"/>
        </w:rPr>
        <w:t xml:space="preserve">the cut-off date notification on time may be considered a violation of the </w:t>
      </w:r>
      <w:r w:rsidR="00D12FD6">
        <w:rPr>
          <w:szCs w:val="22"/>
        </w:rPr>
        <w:t xml:space="preserve">Blanket P.O. </w:t>
      </w:r>
      <w:r w:rsidR="00D12FD6" w:rsidRPr="004F0F73">
        <w:rPr>
          <w:rFonts w:cs="Arial"/>
          <w:color w:val="000000"/>
          <w:szCs w:val="22"/>
        </w:rPr>
        <w:t xml:space="preserve">terms and conditions and may result in termination of the </w:t>
      </w:r>
      <w:r w:rsidR="00D12FD6">
        <w:rPr>
          <w:szCs w:val="22"/>
        </w:rPr>
        <w:t xml:space="preserve">Blanket P.O. </w:t>
      </w:r>
      <w:r w:rsidR="00D12FD6" w:rsidRPr="004F0F73">
        <w:rPr>
          <w:rFonts w:cs="Arial"/>
          <w:color w:val="000000"/>
          <w:szCs w:val="22"/>
        </w:rPr>
        <w:t>for cause.</w:t>
      </w:r>
    </w:p>
    <w:p w14:paraId="20A93211" w14:textId="77777777" w:rsidR="00D12FD6" w:rsidRPr="00D058D4" w:rsidRDefault="00D12FD6" w:rsidP="00D12FD6">
      <w:pPr>
        <w:rPr>
          <w:rFonts w:eastAsia="MS Mincho" w:cs="Arial"/>
          <w:szCs w:val="22"/>
        </w:rPr>
      </w:pPr>
    </w:p>
    <w:p w14:paraId="15F274F8" w14:textId="36513DAC" w:rsidR="00D12FD6" w:rsidRDefault="0089429F" w:rsidP="00D12FD6">
      <w:pPr>
        <w:autoSpaceDE w:val="0"/>
        <w:autoSpaceDN w:val="0"/>
        <w:adjustRightInd w:val="0"/>
        <w:rPr>
          <w:rFonts w:cs="Arial"/>
          <w:szCs w:val="22"/>
        </w:rPr>
      </w:pPr>
      <w:r>
        <w:rPr>
          <w:rFonts w:ascii="Arial Narrow" w:hAnsi="Arial Narrow" w:cs="Arial"/>
          <w:color w:val="000000"/>
          <w:szCs w:val="22"/>
        </w:rPr>
        <w:lastRenderedPageBreak/>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.4</w:t>
      </w:r>
      <w:r w:rsidR="00D12FD6" w:rsidRPr="004F0F73">
        <w:rPr>
          <w:rFonts w:cs="Arial"/>
          <w:color w:val="000000"/>
          <w:szCs w:val="22"/>
        </w:rPr>
        <w:t xml:space="preserve"> All orders placed by the published cut-off date from either the State or cooperative purchasing participants </w:t>
      </w:r>
      <w:r w:rsidR="00D12FD6">
        <w:rPr>
          <w:rFonts w:cs="Arial"/>
          <w:color w:val="000000"/>
          <w:szCs w:val="22"/>
        </w:rPr>
        <w:t xml:space="preserve">(if the </w:t>
      </w:r>
      <w:r w:rsidR="00D12FD6">
        <w:rPr>
          <w:szCs w:val="22"/>
        </w:rPr>
        <w:t xml:space="preserve">Blanket P.O. is so extended) </w:t>
      </w:r>
      <w:r w:rsidR="00D12FD6" w:rsidRPr="004F0F73">
        <w:rPr>
          <w:rFonts w:cs="Arial"/>
          <w:color w:val="000000"/>
          <w:szCs w:val="22"/>
        </w:rPr>
        <w:t xml:space="preserve">must be accepted by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These orders may be </w:t>
      </w:r>
      <w:r w:rsidR="00D12FD6">
        <w:rPr>
          <w:rFonts w:cs="Arial"/>
          <w:color w:val="000000"/>
          <w:szCs w:val="22"/>
        </w:rPr>
        <w:t xml:space="preserve">generated through the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r w:rsidR="00D12FD6">
        <w:rPr>
          <w:rFonts w:cs="Arial"/>
          <w:color w:val="000000"/>
          <w:szCs w:val="22"/>
        </w:rPr>
        <w:t xml:space="preserve">system, </w:t>
      </w:r>
      <w:r w:rsidR="00D12FD6" w:rsidRPr="004F0F73">
        <w:rPr>
          <w:rFonts w:cs="Arial"/>
          <w:color w:val="000000"/>
          <w:szCs w:val="22"/>
        </w:rPr>
        <w:t xml:space="preserve">hand delivered, </w:t>
      </w:r>
      <w:r w:rsidR="00D12FD6">
        <w:rPr>
          <w:rFonts w:cs="Arial"/>
          <w:color w:val="000000"/>
          <w:szCs w:val="22"/>
        </w:rPr>
        <w:t xml:space="preserve">e-mailed </w:t>
      </w:r>
      <w:r w:rsidR="00D12FD6" w:rsidRPr="004F0F73">
        <w:rPr>
          <w:rFonts w:cs="Arial"/>
          <w:color w:val="000000"/>
          <w:szCs w:val="22"/>
        </w:rPr>
        <w:t>or faxed</w:t>
      </w:r>
      <w:r w:rsidR="00D12FD6">
        <w:rPr>
          <w:rFonts w:cs="Arial"/>
          <w:color w:val="000000"/>
          <w:szCs w:val="22"/>
        </w:rPr>
        <w:t xml:space="preserve"> and may be followed by a</w:t>
      </w:r>
      <w:r w:rsidR="00D12FD6" w:rsidRPr="004F0F73">
        <w:rPr>
          <w:rFonts w:cs="Arial"/>
          <w:color w:val="000000"/>
          <w:szCs w:val="22"/>
        </w:rPr>
        <w:t xml:space="preserve"> </w:t>
      </w:r>
      <w:r w:rsidR="00D12FD6" w:rsidRPr="004F0F73">
        <w:rPr>
          <w:rFonts w:cs="Arial"/>
          <w:szCs w:val="22"/>
        </w:rPr>
        <w:t>hard-print purchase order</w:t>
      </w:r>
      <w:r w:rsidR="00D12FD6">
        <w:rPr>
          <w:rFonts w:cs="Arial"/>
          <w:szCs w:val="22"/>
        </w:rPr>
        <w:t>.</w:t>
      </w:r>
      <w:r w:rsidR="00D12FD6" w:rsidRPr="004F0F73">
        <w:rPr>
          <w:rFonts w:cs="Arial"/>
          <w:szCs w:val="22"/>
        </w:rPr>
        <w:t xml:space="preserve"> The State also reserves the right to order by means of "a letter of intent to purchase" with purchase order to follow.</w:t>
      </w:r>
    </w:p>
    <w:p w14:paraId="117E09D1" w14:textId="77777777" w:rsidR="00D12FD6" w:rsidRPr="004F0F73" w:rsidRDefault="00D12FD6" w:rsidP="00D12FD6">
      <w:pPr>
        <w:autoSpaceDE w:val="0"/>
        <w:autoSpaceDN w:val="0"/>
        <w:adjustRightInd w:val="0"/>
        <w:rPr>
          <w:rFonts w:cs="Arial"/>
          <w:szCs w:val="22"/>
        </w:rPr>
      </w:pPr>
      <w:r w:rsidRPr="004F0F73">
        <w:rPr>
          <w:rFonts w:cs="Arial"/>
          <w:szCs w:val="22"/>
        </w:rPr>
        <w:t xml:space="preserve"> </w:t>
      </w:r>
    </w:p>
    <w:p w14:paraId="2B4B417D" w14:textId="0A2AB9EB" w:rsidR="00D12FD6" w:rsidRPr="0054790C" w:rsidRDefault="001D25BD" w:rsidP="00D12FD6">
      <w:pPr>
        <w:rPr>
          <w:rFonts w:cs="Arial"/>
          <w:szCs w:val="22"/>
        </w:rPr>
      </w:pPr>
      <w:r>
        <w:rPr>
          <w:rFonts w:ascii="Arial Narrow" w:hAnsi="Arial Narrow" w:cs="Arial"/>
          <w:szCs w:val="22"/>
        </w:rPr>
        <w:t>3.5</w:t>
      </w:r>
      <w:r w:rsidR="0089429F">
        <w:rPr>
          <w:rFonts w:ascii="Arial Narrow" w:hAnsi="Arial Narrow" w:cs="Arial"/>
          <w:szCs w:val="22"/>
        </w:rPr>
        <w:t>.10</w:t>
      </w:r>
      <w:r w:rsidR="00D12FD6" w:rsidRPr="002813DA">
        <w:rPr>
          <w:rFonts w:ascii="Arial Narrow" w:hAnsi="Arial Narrow" w:cs="Arial"/>
          <w:szCs w:val="22"/>
        </w:rPr>
        <w:t>.5</w:t>
      </w:r>
      <w:r w:rsidR="00D12FD6" w:rsidRPr="00116FD9">
        <w:rPr>
          <w:rFonts w:cs="Arial"/>
          <w:szCs w:val="22"/>
        </w:rPr>
        <w:t xml:space="preserve"> </w:t>
      </w:r>
      <w:r w:rsidR="00D12FD6" w:rsidRPr="0054790C">
        <w:rPr>
          <w:rFonts w:cs="Arial"/>
          <w:szCs w:val="22"/>
        </w:rPr>
        <w:t xml:space="preserve">The State will consider any request for a </w:t>
      </w:r>
      <w:r w:rsidR="00D12FD6" w:rsidRPr="0054790C">
        <w:rPr>
          <w:szCs w:val="22"/>
        </w:rPr>
        <w:t xml:space="preserve">Blanket P.O. </w:t>
      </w:r>
      <w:r w:rsidR="00D12FD6" w:rsidRPr="0054790C">
        <w:rPr>
          <w:rFonts w:cs="Arial"/>
          <w:szCs w:val="22"/>
        </w:rPr>
        <w:t xml:space="preserve">roll-over to the next model year after the passing of the vehicle manufacturer's cut-off date, at the same </w:t>
      </w:r>
      <w:r w:rsidR="00D12FD6" w:rsidRPr="0054790C">
        <w:rPr>
          <w:szCs w:val="22"/>
        </w:rPr>
        <w:t xml:space="preserve">Blanket P.O. </w:t>
      </w:r>
      <w:r w:rsidR="00D12FD6" w:rsidRPr="0054790C">
        <w:rPr>
          <w:rFonts w:cs="Arial"/>
          <w:szCs w:val="22"/>
        </w:rPr>
        <w:t>specifications, terms and conditions or better.</w:t>
      </w:r>
      <w:r w:rsidR="00D12FD6">
        <w:rPr>
          <w:rFonts w:cs="Arial"/>
          <w:szCs w:val="22"/>
        </w:rPr>
        <w:t xml:space="preserve"> Vendor requests for price increases at time of rollover will be considered in accordance with </w:t>
      </w:r>
      <w:ins w:id="528" w:author="Warren, Donald" w:date="2019-10-08T08:56:00Z">
        <w:r w:rsidR="00A145C8" w:rsidRPr="00851065">
          <w:rPr>
            <w:rFonts w:eastAsia="MS Mincho"/>
          </w:rPr>
          <w:t>State of NJ Standard Terms and Conditions (SSTC)</w:t>
        </w:r>
        <w:r w:rsidR="00A145C8">
          <w:rPr>
            <w:rFonts w:eastAsia="MS Mincho"/>
          </w:rPr>
          <w:t xml:space="preserve"> Section</w:t>
        </w:r>
        <w:r w:rsidR="00A145C8">
          <w:rPr>
            <w:rFonts w:cs="Arial"/>
            <w:szCs w:val="22"/>
          </w:rPr>
          <w:t xml:space="preserve"> 6.1</w:t>
        </w:r>
      </w:ins>
      <w:r w:rsidR="00D12FD6">
        <w:rPr>
          <w:rFonts w:cs="Arial"/>
          <w:szCs w:val="22"/>
        </w:rPr>
        <w:t>.</w:t>
      </w:r>
      <w:r w:rsidR="00D12FD6" w:rsidRPr="0054790C">
        <w:rPr>
          <w:rFonts w:cs="Arial"/>
          <w:szCs w:val="22"/>
        </w:rPr>
        <w:t xml:space="preserve"> If a roll-over is agreed upon by the Vendor {Contractor} and approved by the Director, the </w:t>
      </w:r>
      <w:r w:rsidR="00D12FD6" w:rsidRPr="0054790C">
        <w:rPr>
          <w:szCs w:val="22"/>
        </w:rPr>
        <w:t xml:space="preserve">Blanket P.O. </w:t>
      </w:r>
      <w:r w:rsidR="00D12FD6" w:rsidRPr="0054790C">
        <w:rPr>
          <w:rFonts w:cs="Arial"/>
          <w:szCs w:val="22"/>
        </w:rPr>
        <w:t>affected by the roll-over will be amended to the newest model year information and the manufacturer’s order cut-off date will revised to reflect the newest model year information.</w:t>
      </w:r>
    </w:p>
    <w:p w14:paraId="011C127C" w14:textId="77777777" w:rsidR="00D12FD6" w:rsidRPr="001E69AE" w:rsidRDefault="00D12FD6" w:rsidP="00D12FD6">
      <w:pPr>
        <w:rPr>
          <w:rFonts w:eastAsia="MS Mincho"/>
        </w:rPr>
      </w:pPr>
    </w:p>
    <w:p w14:paraId="2CFDC9C2" w14:textId="3CB6720A" w:rsidR="00D12FD6" w:rsidRDefault="0089429F" w:rsidP="00D12FD6">
      <w:pPr>
        <w:autoSpaceDE w:val="0"/>
        <w:autoSpaceDN w:val="0"/>
        <w:adjustRightInd w:val="0"/>
        <w:rPr>
          <w:rFonts w:cs="Arial"/>
          <w:color w:val="000000"/>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.6</w:t>
      </w:r>
      <w:r w:rsidR="00D12FD6" w:rsidRPr="004F0F73">
        <w:rPr>
          <w:rFonts w:cs="Arial"/>
          <w:color w:val="000000"/>
          <w:szCs w:val="22"/>
        </w:rPr>
        <w:t xml:space="preserve"> In </w:t>
      </w:r>
      <w:r w:rsidR="00D12FD6">
        <w:rPr>
          <w:rFonts w:cs="Arial"/>
          <w:color w:val="000000"/>
          <w:szCs w:val="22"/>
        </w:rPr>
        <w:t xml:space="preserve">the </w:t>
      </w:r>
      <w:r w:rsidR="00D12FD6" w:rsidRPr="004F0F73">
        <w:rPr>
          <w:rFonts w:cs="Arial"/>
          <w:color w:val="000000"/>
          <w:szCs w:val="22"/>
        </w:rPr>
        <w:t xml:space="preserve">absence of such roll-over, after the passage of the vehicle manufacturer's cut-off date, the State reserves the right to terminate any unusable </w:t>
      </w:r>
      <w:r w:rsidR="00D12FD6">
        <w:rPr>
          <w:szCs w:val="22"/>
        </w:rPr>
        <w:t>Blanket P.O.(s)</w:t>
      </w:r>
      <w:r w:rsidR="00D12FD6" w:rsidRPr="004F0F73">
        <w:rPr>
          <w:rFonts w:cs="Arial"/>
          <w:color w:val="000000"/>
          <w:szCs w:val="22"/>
        </w:rPr>
        <w:t xml:space="preserve">, in accordance with </w:t>
      </w:r>
      <w:r w:rsidR="00D12FD6" w:rsidRPr="00AE686A">
        <w:rPr>
          <w:rFonts w:cs="Arial"/>
          <w:color w:val="000000"/>
          <w:szCs w:val="22"/>
        </w:rPr>
        <w:t xml:space="preserve">Section 5.7a (Contract Termination for Convenience) of the Standard Terms and Conditions, to facilitate the reprocurement process to establish new model year vehicle </w:t>
      </w:r>
      <w:r w:rsidR="00D12FD6" w:rsidRPr="00AE686A">
        <w:rPr>
          <w:szCs w:val="22"/>
        </w:rPr>
        <w:t>Blanket P.O.(s)</w:t>
      </w:r>
      <w:r w:rsidR="00D12FD6" w:rsidRPr="00AE686A">
        <w:rPr>
          <w:rFonts w:cs="Arial"/>
          <w:color w:val="000000"/>
          <w:szCs w:val="22"/>
        </w:rPr>
        <w:t xml:space="preserve">. Such </w:t>
      </w:r>
      <w:r w:rsidR="00D12FD6" w:rsidRPr="00AE686A">
        <w:rPr>
          <w:szCs w:val="22"/>
        </w:rPr>
        <w:t>Blanket</w:t>
      </w:r>
      <w:r w:rsidR="00D12FD6">
        <w:rPr>
          <w:szCs w:val="22"/>
        </w:rPr>
        <w:t xml:space="preserve"> P.O. </w:t>
      </w:r>
      <w:r w:rsidR="00D12FD6" w:rsidRPr="004F0F73">
        <w:rPr>
          <w:rFonts w:cs="Arial"/>
          <w:color w:val="000000"/>
          <w:szCs w:val="22"/>
        </w:rPr>
        <w:t xml:space="preserve">termination will not affect the </w:t>
      </w:r>
      <w:r w:rsidR="00D12FD6">
        <w:rPr>
          <w:rFonts w:cs="Arial"/>
          <w:color w:val="000000"/>
          <w:szCs w:val="22"/>
        </w:rPr>
        <w:t>Vendor’s {C</w:t>
      </w:r>
      <w:r w:rsidR="00D12FD6" w:rsidRPr="004F0F73">
        <w:rPr>
          <w:rFonts w:cs="Arial"/>
          <w:color w:val="000000"/>
          <w:szCs w:val="22"/>
        </w:rPr>
        <w:t>ontractor's</w:t>
      </w:r>
      <w:r w:rsidR="00D12FD6">
        <w:rPr>
          <w:rFonts w:cs="Arial"/>
          <w:color w:val="000000"/>
          <w:szCs w:val="22"/>
        </w:rPr>
        <w:t>}</w:t>
      </w:r>
      <w:r w:rsidR="00D12FD6" w:rsidRPr="004F0F73">
        <w:rPr>
          <w:rFonts w:cs="Arial"/>
          <w:color w:val="000000"/>
          <w:szCs w:val="22"/>
        </w:rPr>
        <w:t xml:space="preserve"> standing with the State. </w:t>
      </w:r>
    </w:p>
    <w:p w14:paraId="1F31DF7C" w14:textId="77777777" w:rsidR="00D12FD6" w:rsidRPr="004F0F73" w:rsidRDefault="00D12FD6" w:rsidP="00D12FD6">
      <w:pPr>
        <w:autoSpaceDE w:val="0"/>
        <w:autoSpaceDN w:val="0"/>
        <w:adjustRightInd w:val="0"/>
        <w:rPr>
          <w:rFonts w:cs="Arial"/>
          <w:color w:val="000000"/>
          <w:szCs w:val="22"/>
        </w:rPr>
      </w:pPr>
    </w:p>
    <w:p w14:paraId="57576C61" w14:textId="78ECAD8B" w:rsidR="00D12FD6" w:rsidRDefault="001D25BD" w:rsidP="00D12FD6">
      <w:pPr>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.7</w:t>
      </w:r>
      <w:r w:rsidR="00D12FD6" w:rsidRPr="004F0F73">
        <w:rPr>
          <w:rFonts w:cs="Arial"/>
          <w:color w:val="000000"/>
          <w:szCs w:val="22"/>
        </w:rPr>
        <w:t xml:space="preserve"> If a manufacturer is unable to build a vehicle for which an order has been placed by the manufacturer's cut-off date,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immediately notify the Procurement Bureau by fax or e-mail. </w:t>
      </w:r>
      <w:r w:rsidR="00D12FD6">
        <w:rPr>
          <w:rFonts w:cs="Arial"/>
          <w:color w:val="000000"/>
          <w:szCs w:val="22"/>
        </w:rPr>
        <w:t xml:space="preserve"> </w:t>
      </w:r>
      <w:r w:rsidR="00D12FD6" w:rsidRPr="004F0F73">
        <w:rPr>
          <w:rFonts w:cs="Arial"/>
          <w:color w:val="000000"/>
          <w:szCs w:val="22"/>
        </w:rPr>
        <w:t>A</w:t>
      </w:r>
      <w:r w:rsidR="00D12FD6">
        <w:rPr>
          <w:rFonts w:cs="Arial"/>
          <w:color w:val="000000"/>
          <w:szCs w:val="22"/>
        </w:rPr>
        <w:t>t</w:t>
      </w:r>
      <w:r w:rsidR="00D12FD6" w:rsidRPr="004F0F73">
        <w:rPr>
          <w:rFonts w:cs="Arial"/>
          <w:color w:val="000000"/>
          <w:szCs w:val="22"/>
        </w:rPr>
        <w:t xml:space="preserve"> a minimum, the letter shall provide the following information</w:t>
      </w:r>
      <w:r w:rsidR="00D12FD6">
        <w:rPr>
          <w:rFonts w:cs="Arial"/>
          <w:color w:val="000000"/>
          <w:szCs w:val="22"/>
        </w:rPr>
        <w:t>:</w:t>
      </w:r>
      <w:r w:rsidR="00D12FD6" w:rsidRPr="004F0F73">
        <w:rPr>
          <w:rFonts w:cs="Arial"/>
          <w:color w:val="000000"/>
          <w:szCs w:val="22"/>
        </w:rPr>
        <w:t xml:space="preserve"> </w:t>
      </w:r>
    </w:p>
    <w:p w14:paraId="4FE59CA4" w14:textId="77777777" w:rsidR="00D12FD6" w:rsidRDefault="00D12FD6" w:rsidP="00D12FD6">
      <w:pPr>
        <w:rPr>
          <w:rFonts w:cs="Arial"/>
          <w:color w:val="000000"/>
          <w:szCs w:val="22"/>
        </w:rPr>
      </w:pPr>
    </w:p>
    <w:p w14:paraId="36B7282E" w14:textId="77777777" w:rsidR="00D12FD6" w:rsidRPr="00706217" w:rsidRDefault="00D12FD6" w:rsidP="00D12FD6">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2B8D3611" w14:textId="77777777" w:rsidR="00D12FD6" w:rsidRPr="00706217" w:rsidRDefault="00D12FD6" w:rsidP="00D12FD6">
      <w:pPr>
        <w:rPr>
          <w:rFonts w:eastAsia="MS Mincho" w:cs="Arial"/>
          <w:szCs w:val="22"/>
        </w:rPr>
      </w:pPr>
    </w:p>
    <w:p w14:paraId="635FFD58" w14:textId="77777777" w:rsidR="00D12FD6" w:rsidRPr="00706217" w:rsidRDefault="00D12FD6" w:rsidP="00D12FD6">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74870AA2" w14:textId="77777777" w:rsidR="00D12FD6" w:rsidRPr="00706217" w:rsidRDefault="00D12FD6" w:rsidP="00D12FD6">
      <w:pPr>
        <w:rPr>
          <w:rFonts w:eastAsia="MS Mincho" w:cs="Arial"/>
          <w:szCs w:val="22"/>
        </w:rPr>
      </w:pPr>
    </w:p>
    <w:p w14:paraId="7BAFD7BE" w14:textId="77777777" w:rsidR="00D12FD6" w:rsidRDefault="00D12FD6" w:rsidP="00D12FD6">
      <w:pPr>
        <w:rPr>
          <w:rFonts w:eastAsia="MS Mincho" w:cs="Arial"/>
          <w:szCs w:val="22"/>
        </w:rPr>
      </w:pPr>
      <w:r w:rsidRPr="00706217">
        <w:rPr>
          <w:rFonts w:eastAsia="MS Mincho" w:cs="Arial"/>
          <w:szCs w:val="22"/>
        </w:rPr>
        <w:t>Whether the manufacturer has offered to price protect and build these vehicles for the next model year.</w:t>
      </w:r>
    </w:p>
    <w:p w14:paraId="23F48DA2" w14:textId="77777777" w:rsidR="00D12FD6" w:rsidRDefault="00D12FD6" w:rsidP="00D12FD6">
      <w:pPr>
        <w:rPr>
          <w:rFonts w:eastAsia="MS Mincho" w:cs="Arial"/>
          <w:szCs w:val="22"/>
        </w:rPr>
      </w:pPr>
    </w:p>
    <w:p w14:paraId="77EA5232" w14:textId="3C6AFE4B" w:rsidR="00D12FD6" w:rsidRDefault="001D25BD" w:rsidP="00D12FD6">
      <w:pPr>
        <w:rPr>
          <w:rFonts w:ascii="Arial Narrow" w:hAnsi="Arial Narrow"/>
          <w:b/>
          <w:u w:val="single"/>
        </w:rPr>
      </w:pPr>
      <w:r>
        <w:rPr>
          <w:rFonts w:ascii="Arial Narrow" w:hAnsi="Arial Narrow" w:cs="Arial"/>
          <w:bCs/>
          <w:szCs w:val="22"/>
        </w:rPr>
        <w:t>3.5</w:t>
      </w:r>
      <w:r w:rsidR="00D12FD6" w:rsidRPr="00595F6A">
        <w:rPr>
          <w:rFonts w:ascii="Arial Narrow" w:hAnsi="Arial Narrow" w:cs="Arial"/>
          <w:bCs/>
          <w:szCs w:val="22"/>
        </w:rPr>
        <w:t>.</w:t>
      </w:r>
      <w:r w:rsidR="00B402AE">
        <w:rPr>
          <w:rFonts w:ascii="Arial Narrow" w:hAnsi="Arial Narrow" w:cs="Arial"/>
          <w:bCs/>
          <w:szCs w:val="22"/>
        </w:rPr>
        <w:t>10.8</w:t>
      </w:r>
      <w:r w:rsidR="00D12FD6" w:rsidRPr="00595F6A">
        <w:rPr>
          <w:rFonts w:cs="Arial"/>
          <w:bCs/>
          <w:szCs w:val="22"/>
        </w:rPr>
        <w:t xml:space="preserve"> </w:t>
      </w:r>
      <w:r w:rsidR="00D12FD6" w:rsidRPr="004F0F73">
        <w:rPr>
          <w:rFonts w:cs="Arial"/>
          <w:szCs w:val="22"/>
        </w:rPr>
        <w:t xml:space="preserve">A new </w:t>
      </w:r>
      <w:r w:rsidR="00D12FD6">
        <w:rPr>
          <w:szCs w:val="22"/>
        </w:rPr>
        <w:t xml:space="preserve">Blanket P.O. </w:t>
      </w:r>
      <w:r w:rsidR="00D12FD6" w:rsidRPr="004F0F73">
        <w:rPr>
          <w:rFonts w:cs="Arial"/>
          <w:szCs w:val="22"/>
        </w:rPr>
        <w:t xml:space="preserve">established for the next model year will automatically terminate any existing unusable current model year </w:t>
      </w:r>
      <w:r w:rsidR="00D12FD6">
        <w:rPr>
          <w:szCs w:val="22"/>
        </w:rPr>
        <w:t>Blanket P.O.</w:t>
      </w:r>
      <w:r w:rsidR="00D12FD6" w:rsidRPr="004F0F73">
        <w:rPr>
          <w:rFonts w:cs="Arial"/>
          <w:szCs w:val="22"/>
        </w:rPr>
        <w:t xml:space="preserve">, but will not relieve the </w:t>
      </w:r>
      <w:r w:rsidR="00D12FD6">
        <w:rPr>
          <w:rFonts w:cs="Arial"/>
          <w:szCs w:val="22"/>
        </w:rPr>
        <w:t>Vendor {C</w:t>
      </w:r>
      <w:r w:rsidR="00D12FD6" w:rsidRPr="004F0F73">
        <w:rPr>
          <w:rFonts w:cs="Arial"/>
          <w:szCs w:val="22"/>
        </w:rPr>
        <w:t>ontractor</w:t>
      </w:r>
      <w:r w:rsidR="00D12FD6">
        <w:rPr>
          <w:rFonts w:cs="Arial"/>
          <w:szCs w:val="22"/>
        </w:rPr>
        <w:t>}</w:t>
      </w:r>
      <w:r w:rsidR="00D12FD6" w:rsidRPr="004F0F73">
        <w:rPr>
          <w:rFonts w:cs="Arial"/>
          <w:szCs w:val="22"/>
        </w:rPr>
        <w:t xml:space="preserve"> of the obligation to fulfill orders placed prior to the cut-off date.</w:t>
      </w:r>
    </w:p>
    <w:p w14:paraId="6D48D6C9" w14:textId="77777777" w:rsidR="00FA3041" w:rsidRPr="007C1058"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18BAB9" w14:textId="146B518C" w:rsidR="002267D4" w:rsidRDefault="00B402AE" w:rsidP="00AF30CD">
      <w:pPr>
        <w:pStyle w:val="BodyText3"/>
        <w:rPr>
          <w:rFonts w:cs="Arial"/>
        </w:rPr>
      </w:pPr>
      <w:r>
        <w:rPr>
          <w:rFonts w:cs="Arial"/>
        </w:rPr>
        <w:tab/>
      </w:r>
      <w:r>
        <w:rPr>
          <w:rFonts w:cs="Arial"/>
        </w:rPr>
        <w:tab/>
      </w:r>
      <w:r>
        <w:rPr>
          <w:rFonts w:cs="Arial"/>
        </w:rPr>
        <w:tab/>
      </w:r>
    </w:p>
    <w:p w14:paraId="4700FF12" w14:textId="0E879A7E" w:rsidR="00757979" w:rsidRDefault="00CE00E7" w:rsidP="00180695">
      <w:pPr>
        <w:pStyle w:val="Heading1"/>
      </w:pPr>
      <w:bookmarkStart w:id="529" w:name="_Toc400531492"/>
      <w:bookmarkStart w:id="530" w:name="_Toc428533963"/>
      <w:bookmarkStart w:id="531" w:name="_Toc18397152"/>
      <w:r>
        <w:t>QUOTE</w:t>
      </w:r>
      <w:r w:rsidR="009808FC">
        <w:t xml:space="preserve"> </w:t>
      </w:r>
      <w:r w:rsidR="00757979">
        <w:t>PREPARATION AND SUBMISSION</w:t>
      </w:r>
      <w:bookmarkEnd w:id="529"/>
      <w:bookmarkEnd w:id="530"/>
      <w:bookmarkEnd w:id="531"/>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532" w:name="_Toc400531493"/>
      <w:bookmarkStart w:id="533" w:name="_Toc428533964"/>
      <w:bookmarkStart w:id="534" w:name="_Toc18397153"/>
      <w:r>
        <w:t>General</w:t>
      </w:r>
      <w:bookmarkEnd w:id="532"/>
      <w:bookmarkEnd w:id="533"/>
      <w:bookmarkEnd w:id="53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w:t>
      </w:r>
      <w:r w:rsidRPr="000F5FB7">
        <w:rPr>
          <w:rFonts w:eastAsia="Calibri"/>
        </w:rPr>
        <w:lastRenderedPageBreak/>
        <w:t xml:space="preserve">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3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35"/>
    </w:p>
    <w:p w14:paraId="68610E7B" w14:textId="77777777" w:rsidR="001D01BB" w:rsidRDefault="001D01BB" w:rsidP="00B238B2"/>
    <w:p w14:paraId="6E756125" w14:textId="2781A3B7" w:rsidR="00B238B2" w:rsidRPr="00851065" w:rsidRDefault="00CE00E7" w:rsidP="00953095">
      <w:pPr>
        <w:pStyle w:val="Heading2"/>
        <w:keepNext/>
      </w:pPr>
      <w:bookmarkStart w:id="536" w:name="_Toc428533965"/>
      <w:bookmarkStart w:id="537" w:name="_Toc18397154"/>
      <w:r>
        <w:t>QUOTE</w:t>
      </w:r>
      <w:r w:rsidR="00715AF4" w:rsidRPr="00851065">
        <w:t xml:space="preserve"> </w:t>
      </w:r>
      <w:r w:rsidR="00B238B2" w:rsidRPr="00851065">
        <w:t>Delivery and Identification</w:t>
      </w:r>
      <w:bookmarkEnd w:id="536"/>
      <w:bookmarkEnd w:id="537"/>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538" w:name="_Toc428533966"/>
      <w:bookmarkStart w:id="539" w:name="_Toc1839715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538"/>
      <w:bookmarkEnd w:id="539"/>
    </w:p>
    <w:p w14:paraId="7FCA54FC" w14:textId="77777777" w:rsidR="007F3BD4" w:rsidRPr="00C65B22" w:rsidRDefault="007F3BD4" w:rsidP="0006639D"/>
    <w:p w14:paraId="102B401C" w14:textId="62A6CBE2" w:rsidR="007F3BD4" w:rsidRPr="00C65B22" w:rsidRDefault="00D82935" w:rsidP="00C65B22">
      <w:pPr>
        <w:pStyle w:val="Heading3"/>
      </w:pPr>
      <w:bookmarkStart w:id="540" w:name="_Toc428533967"/>
      <w:bookmarkStart w:id="541" w:name="_Toc1839715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540"/>
      <w:bookmarkEnd w:id="541"/>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542" w:name="_Toc400531497"/>
      <w:bookmarkStart w:id="543" w:name="_Toc428533968"/>
      <w:bookmarkStart w:id="544" w:name="_Toc18397157"/>
      <w:r>
        <w:t xml:space="preserve">HARD COPY </w:t>
      </w:r>
      <w:r w:rsidR="00757979">
        <w:t>SUBMISSION</w:t>
      </w:r>
      <w:bookmarkEnd w:id="542"/>
      <w:bookmarkEnd w:id="543"/>
      <w:bookmarkEnd w:id="544"/>
    </w:p>
    <w:p w14:paraId="079A735A" w14:textId="77777777" w:rsidR="002F6161" w:rsidRPr="00C65B22" w:rsidRDefault="002F6161" w:rsidP="00C65B22"/>
    <w:p w14:paraId="4B480110" w14:textId="5851AC0E" w:rsidR="00757979" w:rsidRDefault="00753BFC" w:rsidP="00C65B22">
      <w:r w:rsidRPr="00884E28">
        <w:lastRenderedPageBreak/>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A4D474" w14:textId="58A60503" w:rsidR="007A2AFC" w:rsidRPr="0055362F" w:rsidRDefault="007A2AFC" w:rsidP="007A2AFC">
      <w:pPr>
        <w:pStyle w:val="PlainText"/>
        <w:numPr>
          <w:ilvl w:val="0"/>
          <w:numId w:val="19"/>
        </w:numPr>
        <w:rPr>
          <w:rFonts w:eastAsia="MS Mincho"/>
        </w:rPr>
      </w:pPr>
      <w:r w:rsidRPr="0055362F">
        <w:rPr>
          <w:rFonts w:eastAsia="MS Mincho"/>
          <w:b/>
        </w:rPr>
        <w:t>One (1</w:t>
      </w:r>
      <w:r>
        <w:rPr>
          <w:rFonts w:eastAsia="MS Mincho"/>
          <w:b/>
        </w:rPr>
        <w:t>)</w:t>
      </w:r>
      <w:r w:rsidRPr="0055362F">
        <w:rPr>
          <w:rFonts w:eastAsia="MS Mincho"/>
          <w:b/>
        </w:rPr>
        <w:t xml:space="preserve"> complete and exact ELECTRONIC copy</w:t>
      </w:r>
      <w:r w:rsidRPr="0055362F">
        <w:rPr>
          <w:rFonts w:eastAsia="MS Mincho"/>
          <w:b/>
          <w:lang w:val="en-US"/>
        </w:rPr>
        <w:t xml:space="preserve"> </w:t>
      </w:r>
      <w:r w:rsidRPr="0055362F">
        <w:rPr>
          <w:rFonts w:eastAsia="MS Mincho"/>
        </w:rPr>
        <w:t xml:space="preserve">of the original Quote in PDF file format on </w:t>
      </w:r>
      <w:r w:rsidRPr="0055362F">
        <w:rPr>
          <w:rFonts w:eastAsia="MS Mincho"/>
          <w:lang w:val="en-US"/>
        </w:rPr>
        <w:t>CD, DVD, or USB Drive.</w:t>
      </w:r>
      <w:r w:rsidRPr="0055362F">
        <w:rPr>
          <w:rFonts w:eastAsia="MS Mincho"/>
        </w:rPr>
        <w:t xml:space="preserve"> </w:t>
      </w:r>
      <w:r w:rsidRPr="0055362F">
        <w:t>These should be cover to cover copies, and should not be password protected</w:t>
      </w:r>
      <w:r w:rsidRPr="0055362F">
        <w:rPr>
          <w:lang w:val="en-US"/>
        </w:rPr>
        <w:t>.</w:t>
      </w:r>
      <w:r w:rsidRPr="0055362F">
        <w:rPr>
          <w:rFonts w:eastAsia="MS Mincho"/>
        </w:rPr>
        <w:t xml:space="preserve"> </w:t>
      </w:r>
      <w:r w:rsidRPr="0055362F">
        <w:rPr>
          <w:rFonts w:eastAsia="MS Mincho"/>
          <w:b/>
        </w:rPr>
        <w:t xml:space="preserve">THE </w:t>
      </w:r>
      <w:r w:rsidRPr="0055362F">
        <w:rPr>
          <w:b/>
        </w:rPr>
        <w:t>STATE-SUPPLIED PRICE SHEET</w:t>
      </w:r>
      <w:r w:rsidRPr="0055362F" w:rsidDel="00826089">
        <w:rPr>
          <w:rFonts w:eastAsia="MS Mincho"/>
          <w:b/>
        </w:rPr>
        <w:t xml:space="preserve"> </w:t>
      </w:r>
      <w:r w:rsidRPr="0055362F">
        <w:rPr>
          <w:rFonts w:eastAsia="MS Mincho"/>
          <w:b/>
        </w:rPr>
        <w:t xml:space="preserve">SHALL NOT BE INCLUDED ON THIS </w:t>
      </w:r>
      <w:r w:rsidRPr="0055362F">
        <w:rPr>
          <w:rFonts w:eastAsia="MS Mincho"/>
          <w:b/>
          <w:lang w:val="en-US"/>
        </w:rPr>
        <w:t>ELECTRONIC COPY</w:t>
      </w:r>
      <w:r w:rsidRPr="0055362F">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545" w:name="_Toc400531498"/>
      <w:bookmarkStart w:id="546" w:name="_Toc428533969"/>
      <w:bookmarkStart w:id="547" w:name="_Toc18397158"/>
      <w:r>
        <w:t>QUOTE</w:t>
      </w:r>
      <w:r w:rsidR="00715AF4">
        <w:t xml:space="preserve"> </w:t>
      </w:r>
      <w:r w:rsidR="00757979">
        <w:t>Content</w:t>
      </w:r>
      <w:bookmarkEnd w:id="545"/>
      <w:bookmarkEnd w:id="546"/>
      <w:bookmarkEnd w:id="547"/>
    </w:p>
    <w:p w14:paraId="7F9DFEA9" w14:textId="77777777" w:rsidR="00757979" w:rsidRDefault="00757979" w:rsidP="00C65B22"/>
    <w:p w14:paraId="6B3F9D0B" w14:textId="16441B3F" w:rsidR="00757979" w:rsidRPr="00F85AA9" w:rsidRDefault="00757979" w:rsidP="00C65B22">
      <w:pPr>
        <w:rPr>
          <w:b/>
        </w:rPr>
      </w:pPr>
      <w:r w:rsidRPr="00851065">
        <w:lastRenderedPageBreak/>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548" w:name="_Toc108508238"/>
      <w:bookmarkStart w:id="549" w:name="_Toc18397159"/>
      <w:bookmarkStart w:id="550" w:name="_Toc428533970"/>
      <w:r w:rsidRPr="00851065">
        <w:t>Forms</w:t>
      </w:r>
      <w:bookmarkEnd w:id="548"/>
      <w:r w:rsidRPr="00851065">
        <w:t xml:space="preserve">, rEGISTRATIONS and CERTIFICATIONS required with </w:t>
      </w:r>
      <w:r w:rsidR="00CE00E7">
        <w:t>QUOTE</w:t>
      </w:r>
      <w:bookmarkEnd w:id="549"/>
      <w:r w:rsidR="00715AF4" w:rsidRPr="00851065">
        <w:t xml:space="preserve"> </w:t>
      </w:r>
      <w:bookmarkEnd w:id="550"/>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9CFA6EF" w14:textId="28EBE034" w:rsidR="007429A5"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A8F0E27" w14:textId="3E3C3975" w:rsidR="007F3BD4" w:rsidRPr="007F3BD4" w:rsidRDefault="00226009" w:rsidP="00C94D24">
      <w:pPr>
        <w:pStyle w:val="Heading4"/>
      </w:pPr>
      <w:bookmarkStart w:id="551" w:name="_4.4.1.1_Ownership_Disclosure"/>
      <w:bookmarkStart w:id="552" w:name="_4.4.1.1_Signatory_page"/>
      <w:bookmarkEnd w:id="551"/>
      <w:bookmarkEnd w:id="55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53" w:name="OLE_LINK5"/>
      <w:bookmarkStart w:id="554" w:name="OLE_LINK6"/>
      <w:r w:rsidR="000462FE" w:rsidRPr="00C65B22">
        <w:rPr>
          <w:rFonts w:eastAsia="MS Mincho"/>
        </w:rPr>
        <w:t xml:space="preserve">Offer and Acceptance </w:t>
      </w:r>
      <w:bookmarkEnd w:id="553"/>
      <w:bookmarkEnd w:id="55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w:t>
      </w:r>
      <w:r w:rsidRPr="00445AEE">
        <w:rPr>
          <w:rFonts w:cs="Arial"/>
          <w:color w:val="000000"/>
        </w:rPr>
        <w:lastRenderedPageBreak/>
        <w:t xml:space="preserve">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12B1F"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lastRenderedPageBreak/>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w:t>
      </w:r>
      <w:r w:rsidRPr="00C65B22">
        <w:lastRenderedPageBreak/>
        <w:t xml:space="preserve">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4FB12120"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77777777" w:rsidR="00757979" w:rsidRDefault="00757979" w:rsidP="00C65B22">
      <w:pPr>
        <w:rPr>
          <w:rFonts w:cs="Arial"/>
          <w:b/>
        </w:rPr>
      </w:pPr>
    </w:p>
    <w:p w14:paraId="1402FE56" w14:textId="77777777" w:rsidR="007A2AFC" w:rsidRDefault="007A2AFC" w:rsidP="007A2AFC">
      <w:pPr>
        <w:keepNext/>
        <w:rPr>
          <w:szCs w:val="22"/>
        </w:rPr>
      </w:pPr>
      <w:r>
        <w:rPr>
          <w:szCs w:val="22"/>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2D9470A5" w14:textId="77777777" w:rsidR="007A2AFC" w:rsidRDefault="007A2AFC" w:rsidP="007A2AFC">
      <w:pPr>
        <w:keepNext/>
        <w:rPr>
          <w:szCs w:val="22"/>
        </w:rPr>
      </w:pPr>
    </w:p>
    <w:p w14:paraId="51E3DCA4" w14:textId="77777777" w:rsidR="007A2AFC" w:rsidRDefault="007A2AFC" w:rsidP="007A2AFC">
      <w:pPr>
        <w:keepNext/>
        <w:rPr>
          <w:szCs w:val="22"/>
        </w:rPr>
      </w:pPr>
      <w:r>
        <w:rPr>
          <w:szCs w:val="22"/>
        </w:rPr>
        <w:t>Not applicable to this procurement.</w:t>
      </w:r>
    </w:p>
    <w:p w14:paraId="5C32A2F6" w14:textId="77777777" w:rsidR="00301EBA" w:rsidRDefault="00301EBA" w:rsidP="007A2AFC">
      <w:pPr>
        <w:jc w:val="center"/>
      </w:pPr>
    </w:p>
    <w:p w14:paraId="15F0F2F7" w14:textId="61705F0A" w:rsidR="008B4AED" w:rsidRPr="00851065" w:rsidRDefault="008B4AED" w:rsidP="00F64F4B">
      <w:pPr>
        <w:pStyle w:val="Heading4"/>
      </w:pPr>
      <w:r w:rsidRPr="007A2AFC">
        <w:t xml:space="preserve">SMALL BUSINESS </w:t>
      </w:r>
      <w:r w:rsidR="00BD3ABF" w:rsidRPr="007A2AFC">
        <w:t>AND/OR DISABLED VETERAN</w:t>
      </w:r>
      <w:r w:rsidR="00252339" w:rsidRPr="007A2AFC">
        <w:t xml:space="preserve">S’ </w:t>
      </w:r>
      <w:r w:rsidR="00BD3ABF" w:rsidRPr="007A2AFC">
        <w:t xml:space="preserve">BUSINESS </w:t>
      </w:r>
      <w:r w:rsidRPr="007A2AFC">
        <w:t>SUBCONTRACTING SET-ASIDE BLANK</w:t>
      </w:r>
      <w:r>
        <w:t>ET P.O.</w:t>
      </w:r>
      <w:r w:rsidRPr="00C65B22">
        <w:t xml:space="preserve"> </w:t>
      </w:r>
    </w:p>
    <w:p w14:paraId="7C6BFAFD" w14:textId="77777777" w:rsidR="007A2AFC" w:rsidRDefault="007A2AFC" w:rsidP="007A2AFC">
      <w:pPr>
        <w:keepNext/>
        <w:rPr>
          <w:szCs w:val="22"/>
        </w:rPr>
      </w:pPr>
    </w:p>
    <w:p w14:paraId="32B24774" w14:textId="77777777" w:rsidR="007A2AFC" w:rsidRDefault="007A2AFC" w:rsidP="007A2AFC">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5588B18C" w14:textId="77777777" w:rsidR="007A2AFC" w:rsidRDefault="007A2AFC" w:rsidP="007A2AFC">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555" w:name="_Toc400531500"/>
      <w:bookmarkStart w:id="556" w:name="_Toc428533971"/>
      <w:bookmarkStart w:id="557" w:name="_Toc1839716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555"/>
      <w:bookmarkEnd w:id="556"/>
      <w:bookmarkEnd w:id="55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w:t>
      </w:r>
      <w:r w:rsidR="00757979" w:rsidRPr="00691DBF">
        <w:lastRenderedPageBreak/>
        <w:t xml:space="preserve">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37CCFE9" w14:textId="77777777" w:rsidR="00387017" w:rsidRDefault="00387017" w:rsidP="00387017">
      <w:pPr>
        <w:keepNext/>
        <w:rPr>
          <w:szCs w:val="22"/>
        </w:rPr>
      </w:pPr>
      <w:r>
        <w:rPr>
          <w:szCs w:val="22"/>
        </w:rP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6410B91" w14:textId="77777777" w:rsidR="00387017" w:rsidRDefault="00387017" w:rsidP="00387017">
      <w:pPr>
        <w:keepNext/>
        <w:rPr>
          <w:szCs w:val="22"/>
        </w:rPr>
      </w:pPr>
      <w:r>
        <w:rPr>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558" w:name="_Toc449428257"/>
      <w:bookmarkStart w:id="559" w:name="_Toc18397161"/>
      <w:r>
        <w:rPr>
          <w:rFonts w:eastAsia="MS Mincho"/>
        </w:rPr>
        <w:t>SUBmittals</w:t>
      </w:r>
      <w:bookmarkEnd w:id="558"/>
      <w:bookmarkEnd w:id="559"/>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4D246621" w14:textId="77777777" w:rsidR="000F47B9" w:rsidRDefault="000F47B9" w:rsidP="00A86608">
      <w:pPr>
        <w:rPr>
          <w:rStyle w:val="Hyperlink"/>
          <w:rFonts w:eastAsia="Calibri" w:cs="Arial"/>
          <w:szCs w:val="22"/>
        </w:rPr>
      </w:pPr>
    </w:p>
    <w:p w14:paraId="502D62AD" w14:textId="77777777" w:rsidR="00182F0A" w:rsidRPr="00EA4AAE" w:rsidRDefault="00182F0A" w:rsidP="00182F0A">
      <w:pPr>
        <w:pStyle w:val="ListParagraph"/>
        <w:numPr>
          <w:ilvl w:val="0"/>
          <w:numId w:val="55"/>
        </w:numPr>
        <w:rPr>
          <w:ins w:id="560" w:author="Warren, Donald" w:date="2019-10-02T13:45:00Z"/>
          <w:rFonts w:cs="Arial"/>
          <w:b/>
          <w:bCs/>
          <w:szCs w:val="22"/>
          <w:u w:val="single"/>
        </w:rPr>
      </w:pPr>
      <w:ins w:id="561" w:author="Warren, Donald" w:date="2019-10-02T13:45:00Z">
        <w:r w:rsidRPr="00EA4AAE">
          <w:rPr>
            <w:rFonts w:cs="Arial"/>
            <w:b/>
            <w:bCs/>
            <w:szCs w:val="22"/>
            <w:u w:val="single"/>
          </w:rPr>
          <w:t>Specification Conformance</w:t>
        </w:r>
        <w:r>
          <w:rPr>
            <w:rFonts w:cs="Arial"/>
            <w:b/>
            <w:bCs/>
            <w:szCs w:val="22"/>
            <w:u w:val="single"/>
          </w:rPr>
          <w:t>:</w:t>
        </w:r>
        <w:r w:rsidRPr="00EA4AAE">
          <w:rPr>
            <w:rFonts w:cs="Arial"/>
            <w:b/>
            <w:bCs/>
            <w:szCs w:val="22"/>
            <w:u w:val="single"/>
          </w:rPr>
          <w:t xml:space="preserve"> </w:t>
        </w:r>
      </w:ins>
    </w:p>
    <w:p w14:paraId="782F60FC" w14:textId="77777777" w:rsidR="00182F0A" w:rsidRPr="00EA4AAE" w:rsidRDefault="00182F0A" w:rsidP="00182F0A">
      <w:pPr>
        <w:rPr>
          <w:ins w:id="562" w:author="Warren, Donald" w:date="2019-10-02T13:45:00Z"/>
          <w:rFonts w:cs="Arial"/>
          <w:b/>
          <w:bCs/>
          <w:szCs w:val="22"/>
        </w:rPr>
      </w:pPr>
    </w:p>
    <w:p w14:paraId="4CA89117" w14:textId="4E09979C" w:rsidR="00182F0A" w:rsidRPr="00EA4AAE" w:rsidRDefault="00182F0A" w:rsidP="00182F0A">
      <w:pPr>
        <w:pStyle w:val="ListParagraph"/>
        <w:numPr>
          <w:ilvl w:val="0"/>
          <w:numId w:val="56"/>
        </w:numPr>
        <w:ind w:left="1080"/>
        <w:rPr>
          <w:ins w:id="563" w:author="Warren, Donald" w:date="2019-10-02T13:45:00Z"/>
          <w:rFonts w:cs="Arial"/>
          <w:szCs w:val="22"/>
        </w:rPr>
      </w:pPr>
      <w:ins w:id="564" w:author="Warren, Donald" w:date="2019-10-02T13:45:00Z">
        <w:r w:rsidRPr="00EA4AAE">
          <w:rPr>
            <w:rFonts w:cs="Arial"/>
            <w:szCs w:val="22"/>
          </w:rPr>
          <w:t xml:space="preserve">The Vendor {Bidder} shall submit with its Quote a manufacturer’s certification confirming that all items offered in response to this Bid Solicitation conform to the requirements set forth in Section 3.0 of this Bid Solicitation. </w:t>
        </w:r>
      </w:ins>
    </w:p>
    <w:p w14:paraId="79D30EC5" w14:textId="77777777" w:rsidR="00182F0A" w:rsidRPr="00EA4AAE" w:rsidRDefault="00182F0A" w:rsidP="00182F0A">
      <w:pPr>
        <w:ind w:left="3720"/>
        <w:rPr>
          <w:ins w:id="565" w:author="Warren, Donald" w:date="2019-10-02T13:45:00Z"/>
          <w:rFonts w:cs="Arial"/>
          <w:szCs w:val="22"/>
        </w:rPr>
      </w:pPr>
    </w:p>
    <w:p w14:paraId="30EA9F97" w14:textId="77777777" w:rsidR="00182F0A" w:rsidRPr="00EA4AAE" w:rsidRDefault="00182F0A" w:rsidP="00182F0A">
      <w:pPr>
        <w:pStyle w:val="ListParagraph"/>
        <w:numPr>
          <w:ilvl w:val="0"/>
          <w:numId w:val="56"/>
        </w:numPr>
        <w:ind w:left="1080"/>
        <w:rPr>
          <w:ins w:id="566" w:author="Warren, Donald" w:date="2019-10-02T13:45:00Z"/>
          <w:rFonts w:cs="Arial"/>
          <w:szCs w:val="22"/>
        </w:rPr>
      </w:pPr>
      <w:ins w:id="567" w:author="Warren, Donald" w:date="2019-10-02T13:45:00Z">
        <w:r w:rsidRPr="00EA4AAE">
          <w:rPr>
            <w:rFonts w:cs="Arial"/>
            <w:szCs w:val="22"/>
          </w:rPr>
          <w:t>Manufacturer’s certification shall be submitted on company letterhead and signed by an officer of the company.</w:t>
        </w:r>
      </w:ins>
    </w:p>
    <w:p w14:paraId="086EE226" w14:textId="77777777" w:rsidR="000F47B9" w:rsidRPr="00AB1466" w:rsidRDefault="000F47B9" w:rsidP="00A86608">
      <w:pPr>
        <w:rPr>
          <w:rFonts w:cs="Arial"/>
          <w:szCs w:val="22"/>
        </w:rPr>
      </w:pP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8" w:history="1">
        <w:r w:rsidRPr="00851065">
          <w:rPr>
            <w:rStyle w:val="Hyperlink"/>
          </w:rPr>
          <w:t>Division’s website</w:t>
        </w:r>
      </w:hyperlink>
      <w:r w:rsidRPr="00851065">
        <w:t>.</w:t>
      </w:r>
    </w:p>
    <w:p w14:paraId="63BA565E" w14:textId="77777777" w:rsidR="006E51AF" w:rsidRPr="006E51AF" w:rsidRDefault="006E51AF" w:rsidP="006E51AF"/>
    <w:p w14:paraId="56B0A771" w14:textId="77777777" w:rsidR="00387017" w:rsidRPr="00CE217A" w:rsidRDefault="00387017" w:rsidP="00387017">
      <w:pPr>
        <w:pStyle w:val="Heading4"/>
      </w:pPr>
      <w:bookmarkStart w:id="568" w:name="_Manufacturer’s_PUBLISHED_LIST"/>
      <w:bookmarkEnd w:id="568"/>
      <w:r w:rsidRPr="00387017">
        <w:t>Manufacturer’s</w:t>
      </w:r>
      <w:r w:rsidRPr="00CE217A">
        <w:rPr>
          <w:rFonts w:cs="Arial"/>
        </w:rPr>
        <w:t xml:space="preserve"> </w:t>
      </w:r>
      <w:r w:rsidRPr="00CE217A">
        <w:t>PUBLISHED LIST OF OPTIONS/PRICE LIST</w:t>
      </w:r>
    </w:p>
    <w:p w14:paraId="52146D72" w14:textId="77777777" w:rsidR="00387017" w:rsidRPr="00CE217A" w:rsidRDefault="00387017" w:rsidP="00387017"/>
    <w:p w14:paraId="44A4EE72" w14:textId="77777777" w:rsidR="008B42C2" w:rsidRDefault="00387017" w:rsidP="00387017">
      <w:pPr>
        <w:autoSpaceDE w:val="0"/>
        <w:autoSpaceDN w:val="0"/>
        <w:adjustRightInd w:val="0"/>
        <w:rPr>
          <w:ins w:id="569" w:author="Kerchner, Jeffrey" w:date="2019-10-03T10:37:00Z"/>
          <w:rFonts w:cs="Arial"/>
          <w:color w:val="000000"/>
          <w:szCs w:val="22"/>
        </w:rPr>
      </w:pPr>
      <w:del w:id="570" w:author="Warren, Donald" w:date="2019-10-02T11:56:00Z">
        <w:r w:rsidRPr="00CE217A" w:rsidDel="00BF50D4">
          <w:rPr>
            <w:rFonts w:cs="Arial"/>
            <w:color w:val="000000"/>
            <w:szCs w:val="22"/>
          </w:rPr>
          <w:delText xml:space="preserve">Upon request, </w:delText>
        </w:r>
      </w:del>
      <w:del w:id="571" w:author="Warren, Donald" w:date="2019-10-02T12:47:00Z">
        <w:r w:rsidRPr="00CE217A" w:rsidDel="00562235">
          <w:rPr>
            <w:rFonts w:cs="Arial"/>
            <w:color w:val="000000"/>
            <w:szCs w:val="22"/>
          </w:rPr>
          <w:delText>t</w:delText>
        </w:r>
      </w:del>
      <w:ins w:id="572" w:author="Warren, Donald" w:date="2019-10-02T12:47:00Z">
        <w:r w:rsidR="00562235">
          <w:rPr>
            <w:rFonts w:cs="Arial"/>
            <w:color w:val="000000"/>
            <w:szCs w:val="22"/>
          </w:rPr>
          <w:t>T</w:t>
        </w:r>
      </w:ins>
      <w:r w:rsidRPr="00CE217A">
        <w:rPr>
          <w:rFonts w:cs="Arial"/>
          <w:color w:val="000000"/>
          <w:szCs w:val="22"/>
        </w:rPr>
        <w:t>he V</w:t>
      </w:r>
      <w:r w:rsidRPr="00CE217A">
        <w:rPr>
          <w:color w:val="000000"/>
        </w:rPr>
        <w:t>endor {Bidder}</w:t>
      </w:r>
      <w:ins w:id="573" w:author="Warren, Donald" w:date="2019-10-02T13:27:00Z">
        <w:r w:rsidR="0062476D">
          <w:rPr>
            <w:color w:val="000000"/>
          </w:rPr>
          <w:t xml:space="preserve"> should</w:t>
        </w:r>
      </w:ins>
      <w:r w:rsidRPr="00CE217A">
        <w:rPr>
          <w:rFonts w:cs="Arial"/>
          <w:color w:val="000000"/>
          <w:szCs w:val="22"/>
        </w:rPr>
        <w:t xml:space="preserve"> </w:t>
      </w:r>
      <w:del w:id="574" w:author="Warren, Donald" w:date="2019-10-02T13:27:00Z">
        <w:r w:rsidRPr="00CE217A" w:rsidDel="0062476D">
          <w:rPr>
            <w:rFonts w:cs="Arial"/>
            <w:color w:val="000000"/>
            <w:szCs w:val="22"/>
          </w:rPr>
          <w:delText>shall</w:delText>
        </w:r>
      </w:del>
      <w:r w:rsidRPr="00CE217A">
        <w:rPr>
          <w:rFonts w:cs="Arial"/>
          <w:color w:val="000000"/>
          <w:szCs w:val="22"/>
        </w:rPr>
        <w:t xml:space="preserve"> submit a manufacturer's published list of options, compatible with the Unit offered, with corresponding pricing for each Unit bid</w:t>
      </w:r>
      <w:ins w:id="575" w:author="Warren, Donald" w:date="2019-10-02T13:37:00Z">
        <w:r w:rsidR="00FC289C">
          <w:rPr>
            <w:rFonts w:cs="Arial"/>
            <w:color w:val="000000"/>
            <w:szCs w:val="22"/>
          </w:rPr>
          <w:t xml:space="preserve"> with it</w:t>
        </w:r>
        <w:del w:id="576" w:author="Kerchner, Jeffrey" w:date="2019-10-02T15:43:00Z">
          <w:r w:rsidR="00FC289C" w:rsidDel="002942B2">
            <w:rPr>
              <w:rFonts w:cs="Arial"/>
              <w:color w:val="000000"/>
              <w:szCs w:val="22"/>
            </w:rPr>
            <w:delText>’</w:delText>
          </w:r>
        </w:del>
        <w:r w:rsidR="00FC289C">
          <w:rPr>
            <w:rFonts w:cs="Arial"/>
            <w:color w:val="000000"/>
            <w:szCs w:val="22"/>
          </w:rPr>
          <w:t>s Quote</w:t>
        </w:r>
      </w:ins>
      <w:r w:rsidRPr="00CE217A">
        <w:rPr>
          <w:rFonts w:cs="Arial"/>
          <w:color w:val="000000"/>
          <w:szCs w:val="22"/>
        </w:rPr>
        <w:t xml:space="preserve">.  </w:t>
      </w:r>
    </w:p>
    <w:p w14:paraId="224918EA" w14:textId="77777777" w:rsidR="008B42C2" w:rsidRDefault="008B42C2" w:rsidP="00387017">
      <w:pPr>
        <w:autoSpaceDE w:val="0"/>
        <w:autoSpaceDN w:val="0"/>
        <w:adjustRightInd w:val="0"/>
        <w:rPr>
          <w:ins w:id="577" w:author="Kerchner, Jeffrey" w:date="2019-10-03T10:37:00Z"/>
          <w:rFonts w:cs="Arial"/>
          <w:color w:val="000000"/>
          <w:szCs w:val="22"/>
        </w:rPr>
      </w:pPr>
    </w:p>
    <w:p w14:paraId="12121703" w14:textId="77777777" w:rsidR="00A145C8" w:rsidRPr="008B42C2" w:rsidRDefault="00A145C8" w:rsidP="00A145C8">
      <w:pPr>
        <w:pStyle w:val="ListParagraph"/>
        <w:numPr>
          <w:ilvl w:val="0"/>
          <w:numId w:val="55"/>
        </w:numPr>
        <w:autoSpaceDE w:val="0"/>
        <w:autoSpaceDN w:val="0"/>
        <w:adjustRightInd w:val="0"/>
        <w:rPr>
          <w:ins w:id="578" w:author="Warren, Donald" w:date="2019-10-08T08:57:00Z"/>
          <w:rFonts w:cs="Arial"/>
          <w:color w:val="000000"/>
          <w:szCs w:val="22"/>
        </w:rPr>
      </w:pPr>
      <w:ins w:id="579" w:author="Warren, Donald" w:date="2019-10-08T08:57:00Z">
        <w:r w:rsidRPr="008B42C2">
          <w:rPr>
            <w:rFonts w:cs="Arial"/>
            <w:color w:val="000000"/>
            <w:szCs w:val="22"/>
          </w:rPr>
          <w:t xml:space="preserve">For Chassis Only (Section 3.4.1): </w:t>
        </w:r>
        <w:r w:rsidRPr="008B42C2">
          <w:rPr>
            <w:rFonts w:cs="Arial"/>
            <w:szCs w:val="22"/>
          </w:rPr>
          <w:t>V</w:t>
        </w:r>
        <w:r w:rsidRPr="00245031">
          <w:t>endor {Bidder}</w:t>
        </w:r>
        <w:r w:rsidRPr="008B42C2">
          <w:rPr>
            <w:rFonts w:cs="Arial"/>
            <w:szCs w:val="22"/>
          </w:rPr>
          <w:t xml:space="preserve"> </w:t>
        </w:r>
        <w:r>
          <w:rPr>
            <w:rFonts w:cs="Arial"/>
            <w:szCs w:val="22"/>
          </w:rPr>
          <w:t>should</w:t>
        </w:r>
        <w:r w:rsidRPr="008B42C2">
          <w:rPr>
            <w:rFonts w:cs="Arial"/>
            <w:szCs w:val="22"/>
          </w:rPr>
          <w:t xml:space="preserve"> submit a manufacturer's published list of options with corresponding MSRP (price list) for the vehicle bid.  </w:t>
        </w:r>
      </w:ins>
    </w:p>
    <w:p w14:paraId="694D9DAD" w14:textId="77777777" w:rsidR="008B42C2" w:rsidRDefault="008B42C2" w:rsidP="00387017">
      <w:pPr>
        <w:autoSpaceDE w:val="0"/>
        <w:autoSpaceDN w:val="0"/>
        <w:adjustRightInd w:val="0"/>
        <w:rPr>
          <w:ins w:id="580" w:author="Kerchner, Jeffrey" w:date="2019-10-03T10:37:00Z"/>
          <w:rFonts w:cs="Arial"/>
          <w:color w:val="000000"/>
          <w:szCs w:val="22"/>
        </w:rPr>
      </w:pPr>
    </w:p>
    <w:p w14:paraId="74B78E9E" w14:textId="065C6987" w:rsidR="00387017" w:rsidRPr="00CE217A" w:rsidRDefault="00387017" w:rsidP="00387017">
      <w:pPr>
        <w:autoSpaceDE w:val="0"/>
        <w:autoSpaceDN w:val="0"/>
        <w:adjustRightInd w:val="0"/>
        <w:rPr>
          <w:rFonts w:cs="Arial"/>
          <w:color w:val="000000"/>
          <w:szCs w:val="22"/>
        </w:rPr>
      </w:pPr>
      <w:r w:rsidRPr="00CE217A">
        <w:rPr>
          <w:rFonts w:cs="Arial"/>
          <w:color w:val="000000"/>
          <w:szCs w:val="22"/>
        </w:rPr>
        <w:t xml:space="preserve">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18C030EB" w14:textId="10834CEA" w:rsidR="00562235" w:rsidRPr="00CE217A" w:rsidDel="005D3535" w:rsidRDefault="00562235" w:rsidP="00387017">
      <w:pPr>
        <w:autoSpaceDE w:val="0"/>
        <w:autoSpaceDN w:val="0"/>
        <w:adjustRightInd w:val="0"/>
        <w:rPr>
          <w:del w:id="581" w:author="Warren, Donald" w:date="2019-10-02T13:28:00Z"/>
          <w:rFonts w:cs="Arial"/>
          <w:color w:val="000000"/>
          <w:szCs w:val="22"/>
        </w:rPr>
      </w:pPr>
    </w:p>
    <w:p w14:paraId="0466ADB2" w14:textId="37EDE771" w:rsidR="00387017" w:rsidRPr="00CE217A" w:rsidRDefault="00387017" w:rsidP="00387017">
      <w:pPr>
        <w:autoSpaceDE w:val="0"/>
        <w:autoSpaceDN w:val="0"/>
        <w:adjustRightInd w:val="0"/>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manufacturer's published list of options with corresponding pricing for the price line item(s) bid</w:t>
      </w:r>
      <w:ins w:id="582" w:author="Warren, Donald" w:date="2019-10-08T08:57:00Z">
        <w:r w:rsidR="00A145C8">
          <w:rPr>
            <w:rFonts w:cs="Arial"/>
            <w:szCs w:val="22"/>
          </w:rPr>
          <w:t xml:space="preserve"> with its Quote</w:t>
        </w:r>
      </w:ins>
      <w:r w:rsidRPr="00CE217A">
        <w:rPr>
          <w:rFonts w:cs="Arial"/>
          <w:szCs w:val="22"/>
        </w:rPr>
        <w:t xml:space="preserve">,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w:t>
      </w:r>
      <w:ins w:id="583" w:author="Warren, Donald" w:date="2019-10-02T13:33:00Z">
        <w:r w:rsidR="00FC289C">
          <w:rPr>
            <w:rFonts w:cs="Arial"/>
            <w:color w:val="000000"/>
            <w:szCs w:val="22"/>
          </w:rPr>
          <w:t xml:space="preserve"> </w:t>
        </w:r>
      </w:ins>
      <w:r w:rsidRPr="00CE217A">
        <w:rPr>
          <w:rFonts w:cs="Arial"/>
          <w:color w:val="000000"/>
          <w:szCs w:val="22"/>
        </w:rPr>
        <w:t xml:space="preserve">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 </w:t>
      </w:r>
    </w:p>
    <w:p w14:paraId="1713B890" w14:textId="77777777" w:rsidR="00FF40F3" w:rsidRDefault="00FF40F3" w:rsidP="00275BFB">
      <w:pPr>
        <w:rPr>
          <w:ins w:id="584" w:author="Kerchner, Jeffrey" w:date="2019-10-02T15:37:00Z"/>
          <w:rFonts w:cs="Arial"/>
          <w:szCs w:val="22"/>
        </w:rPr>
      </w:pPr>
    </w:p>
    <w:p w14:paraId="6AF12316" w14:textId="77777777" w:rsidR="00A145C8" w:rsidRPr="003B0F86" w:rsidRDefault="00A145C8" w:rsidP="00A145C8">
      <w:pPr>
        <w:rPr>
          <w:ins w:id="585" w:author="Warren, Donald" w:date="2019-10-08T08:57:00Z"/>
          <w:rFonts w:cs="Arial"/>
          <w:szCs w:val="22"/>
        </w:rPr>
      </w:pPr>
      <w:ins w:id="586" w:author="Warren, Donald" w:date="2019-10-08T08:57:00Z">
        <w:r w:rsidRPr="003B0F86">
          <w:rPr>
            <w:rFonts w:cs="Arial"/>
            <w:szCs w:val="22"/>
          </w:rPr>
          <w:t xml:space="preserve">In the event that the </w:t>
        </w:r>
        <w:r w:rsidRPr="00CE217A">
          <w:rPr>
            <w:rFonts w:cs="Arial"/>
            <w:color w:val="000000"/>
            <w:szCs w:val="22"/>
          </w:rPr>
          <w:t>manufacturer's published list of options, compatible with the Unit offered, with corresponding pricing for each Unit bid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published options, compatible with the Unit offered, with corresponding pricing </w:t>
        </w:r>
        <w:r w:rsidRPr="003B0F86">
          <w:rPr>
            <w:rFonts w:cs="Arial"/>
            <w:szCs w:val="22"/>
          </w:rPr>
          <w:t xml:space="preserve">provided for the items offered in response to this Bid Solicitation are/were valid and accurate at the time of Quote opening. Vendor {Bidder} must provide the certification within 48 hours following a written request from the State. </w:t>
        </w:r>
      </w:ins>
    </w:p>
    <w:p w14:paraId="3FDBE659" w14:textId="77777777" w:rsidR="00A145C8" w:rsidRPr="003B0F86" w:rsidRDefault="00A145C8" w:rsidP="00A145C8">
      <w:pPr>
        <w:rPr>
          <w:ins w:id="587" w:author="Warren, Donald" w:date="2019-10-08T08:57:00Z"/>
          <w:rFonts w:cs="Arial"/>
          <w:szCs w:val="22"/>
        </w:rPr>
      </w:pPr>
    </w:p>
    <w:p w14:paraId="7220B8C6" w14:textId="77777777" w:rsidR="00A145C8" w:rsidRPr="003B0F86" w:rsidRDefault="00A145C8" w:rsidP="00A145C8">
      <w:pPr>
        <w:rPr>
          <w:ins w:id="588" w:author="Warren, Donald" w:date="2019-10-08T08:57:00Z"/>
          <w:rFonts w:cs="Arial"/>
          <w:szCs w:val="22"/>
        </w:rPr>
      </w:pPr>
      <w:ins w:id="589" w:author="Warren, Donald" w:date="2019-10-08T08:57:00Z">
        <w:r w:rsidRPr="003B0F86">
          <w:rPr>
            <w:rFonts w:cs="Arial"/>
            <w:szCs w:val="22"/>
          </w:rPr>
          <w:t>Manufacturer’s certification shall be submitted on company letterhead and signed by an officer of the company.</w:t>
        </w:r>
      </w:ins>
    </w:p>
    <w:p w14:paraId="42FEB202" w14:textId="77777777" w:rsidR="003B0F86" w:rsidRDefault="003B0F86" w:rsidP="00275BFB">
      <w:pPr>
        <w:rPr>
          <w:ins w:id="590" w:author="Kerchner, Jeffrey" w:date="2019-10-02T15:37:00Z"/>
          <w:rFonts w:cs="Arial"/>
          <w:szCs w:val="22"/>
        </w:rPr>
      </w:pPr>
    </w:p>
    <w:p w14:paraId="3FFFC7CD" w14:textId="77777777" w:rsidR="003B0F86" w:rsidRDefault="003B0F86" w:rsidP="00275BFB">
      <w:pPr>
        <w:rPr>
          <w:rFonts w:cs="Arial"/>
          <w:szCs w:val="22"/>
        </w:rPr>
      </w:pPr>
    </w:p>
    <w:p w14:paraId="34A796BA" w14:textId="77777777" w:rsidR="00387017" w:rsidRPr="00CE217A" w:rsidRDefault="00387017" w:rsidP="00387017">
      <w:pPr>
        <w:pStyle w:val="Heading4"/>
      </w:pPr>
      <w:r w:rsidRPr="00CE217A">
        <w:t>PRODUCT LITERATURE/MANUFACTURER’S SPECIFICATIONS</w:t>
      </w:r>
    </w:p>
    <w:p w14:paraId="1C4E2B59" w14:textId="77777777" w:rsidR="00387017" w:rsidRPr="00CE217A" w:rsidRDefault="00387017" w:rsidP="00387017">
      <w:pPr>
        <w:rPr>
          <w:highlight w:val="green"/>
        </w:rPr>
      </w:pPr>
    </w:p>
    <w:p w14:paraId="7DE1BDA2" w14:textId="46345784" w:rsidR="00387017" w:rsidRPr="00CE217A" w:rsidRDefault="00387017" w:rsidP="00387017">
      <w:pPr>
        <w:ind w:right="108"/>
        <w:rPr>
          <w:rFonts w:cs="Arial"/>
          <w:color w:val="000000"/>
          <w:szCs w:val="22"/>
        </w:rPr>
      </w:pPr>
      <w:del w:id="591" w:author="Warren, Donald" w:date="2019-10-02T13:36:00Z">
        <w:r w:rsidRPr="00CE217A" w:rsidDel="00FC289C">
          <w:rPr>
            <w:rFonts w:cs="Arial"/>
            <w:color w:val="000000"/>
            <w:szCs w:val="22"/>
          </w:rPr>
          <w:delText>Upon request, t</w:delText>
        </w:r>
      </w:del>
      <w:ins w:id="592" w:author="Warren, Donald" w:date="2019-10-02T13:36:00Z">
        <w:r w:rsidR="00FC289C">
          <w:rPr>
            <w:rFonts w:cs="Arial"/>
            <w:color w:val="000000"/>
            <w:szCs w:val="22"/>
          </w:rPr>
          <w:t>T</w:t>
        </w:r>
      </w:ins>
      <w:r w:rsidRPr="00CE217A">
        <w:rPr>
          <w:rFonts w:cs="Arial"/>
          <w:color w:val="000000"/>
          <w:szCs w:val="22"/>
        </w:rPr>
        <w:t xml:space="preserve">he Vendor {Bidder} </w:t>
      </w:r>
      <w:ins w:id="593" w:author="Warren, Donald" w:date="2019-10-02T13:36:00Z">
        <w:r w:rsidR="00FC289C">
          <w:rPr>
            <w:rFonts w:cs="Arial"/>
            <w:color w:val="000000"/>
            <w:szCs w:val="22"/>
          </w:rPr>
          <w:t xml:space="preserve">should </w:t>
        </w:r>
      </w:ins>
      <w:del w:id="594" w:author="Warren, Donald" w:date="2019-10-02T13:36:00Z">
        <w:r w:rsidRPr="00CE217A" w:rsidDel="00FC289C">
          <w:rPr>
            <w:rFonts w:cs="Arial"/>
            <w:color w:val="000000"/>
            <w:szCs w:val="22"/>
          </w:rPr>
          <w:delText>must</w:delText>
        </w:r>
      </w:del>
      <w:r w:rsidRPr="00CE217A">
        <w:rPr>
          <w:rFonts w:cs="Arial"/>
          <w:color w:val="000000"/>
          <w:szCs w:val="22"/>
        </w:rPr>
        <w:t xml:space="preserve"> submit manufacturer’s specification sheets for all Units offered</w:t>
      </w:r>
      <w:ins w:id="595" w:author="Warren, Donald" w:date="2019-10-02T13:36:00Z">
        <w:r w:rsidR="00FC289C">
          <w:rPr>
            <w:rFonts w:cs="Arial"/>
            <w:color w:val="000000"/>
            <w:szCs w:val="22"/>
          </w:rPr>
          <w:t xml:space="preserve"> with it</w:t>
        </w:r>
        <w:del w:id="596" w:author="Kerchner, Jeffrey" w:date="2019-10-02T15:43:00Z">
          <w:r w:rsidR="00FC289C" w:rsidDel="002942B2">
            <w:rPr>
              <w:rFonts w:cs="Arial"/>
              <w:color w:val="000000"/>
              <w:szCs w:val="22"/>
            </w:rPr>
            <w:delText>’</w:delText>
          </w:r>
        </w:del>
        <w:r w:rsidR="00FC289C">
          <w:rPr>
            <w:rFonts w:cs="Arial"/>
            <w:color w:val="000000"/>
            <w:szCs w:val="22"/>
          </w:rPr>
          <w:t>s Quote.</w:t>
        </w:r>
      </w:ins>
      <w:del w:id="597" w:author="Warren, Donald" w:date="2019-10-02T13:36:00Z">
        <w:r w:rsidRPr="00CE217A" w:rsidDel="00FC289C">
          <w:rPr>
            <w:rFonts w:cs="Arial"/>
            <w:color w:val="000000"/>
            <w:szCs w:val="22"/>
          </w:rPr>
          <w:delText>.</w:delText>
        </w:r>
      </w:del>
      <w:r w:rsidRPr="00CE217A">
        <w:rPr>
          <w:rFonts w:cs="Arial"/>
          <w:color w:val="000000"/>
          <w:szCs w:val="22"/>
        </w:rPr>
        <w:t xml:space="preserve"> All submittals should be properly labeled, showing the Vendor’s {Bidder’s} name and Quote number. </w:t>
      </w:r>
    </w:p>
    <w:p w14:paraId="5834FAEB" w14:textId="77777777" w:rsidR="00387017" w:rsidRPr="00CE217A" w:rsidRDefault="00387017" w:rsidP="00387017">
      <w:pPr>
        <w:ind w:right="108"/>
        <w:rPr>
          <w:rFonts w:eastAsia="MS Mincho" w:cs="Arial"/>
          <w:color w:val="000000"/>
          <w:szCs w:val="22"/>
        </w:rPr>
      </w:pPr>
    </w:p>
    <w:p w14:paraId="038AE802" w14:textId="1AB13634" w:rsidR="00387017" w:rsidRPr="00CE217A" w:rsidRDefault="00387017" w:rsidP="00387017">
      <w:pPr>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manufacturer's specifications sheet for all Units offered</w:t>
      </w:r>
      <w:ins w:id="598" w:author="Warren, Donald" w:date="2019-10-08T08:57:00Z">
        <w:r w:rsidR="00A145C8" w:rsidRPr="00A145C8">
          <w:rPr>
            <w:rFonts w:cs="Arial"/>
            <w:szCs w:val="22"/>
          </w:rPr>
          <w:t xml:space="preserve"> </w:t>
        </w:r>
        <w:r w:rsidR="00A145C8">
          <w:rPr>
            <w:rFonts w:cs="Arial"/>
            <w:szCs w:val="22"/>
          </w:rPr>
          <w:t>with its Quote</w:t>
        </w:r>
      </w:ins>
      <w:r w:rsidRPr="00CE217A">
        <w:rPr>
          <w:rFonts w:cs="Arial"/>
          <w:szCs w:val="22"/>
        </w:rPr>
        <w:t xml:space="preserve">,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 xml:space="preserve">Quote </w:t>
      </w:r>
      <w:r w:rsidRPr="00CE217A">
        <w:rPr>
          <w:rFonts w:cs="Arial"/>
          <w:color w:val="000000"/>
          <w:szCs w:val="22"/>
        </w:rPr>
        <w:t>may be rejected.</w:t>
      </w:r>
    </w:p>
    <w:p w14:paraId="1006868E" w14:textId="77777777" w:rsidR="003B0F86" w:rsidRDefault="003B0F86" w:rsidP="003B0F86">
      <w:pPr>
        <w:rPr>
          <w:ins w:id="599" w:author="Kerchner, Jeffrey" w:date="2019-10-02T15:40:00Z"/>
          <w:rFonts w:cs="Arial"/>
          <w:szCs w:val="22"/>
        </w:rPr>
      </w:pPr>
    </w:p>
    <w:p w14:paraId="268D19B3" w14:textId="77777777" w:rsidR="00A145C8" w:rsidRPr="003B0F86" w:rsidRDefault="00A145C8" w:rsidP="00A145C8">
      <w:pPr>
        <w:rPr>
          <w:ins w:id="600" w:author="Warren, Donald" w:date="2019-10-08T08:58:00Z"/>
          <w:rFonts w:cs="Arial"/>
          <w:szCs w:val="22"/>
        </w:rPr>
      </w:pPr>
      <w:ins w:id="601" w:author="Warren, Donald" w:date="2019-10-08T08:58:00Z">
        <w:r w:rsidRPr="003B0F86">
          <w:rPr>
            <w:rFonts w:cs="Arial"/>
            <w:szCs w:val="22"/>
          </w:rPr>
          <w:t xml:space="preserve">In the event that the </w:t>
        </w:r>
        <w:r w:rsidRPr="00CE217A">
          <w:rPr>
            <w:rFonts w:cs="Arial"/>
            <w:color w:val="000000"/>
            <w:szCs w:val="22"/>
          </w:rPr>
          <w:t xml:space="preserve">manufacturer’s specification sheets 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specification sheets 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in response to this Bid Solicitation are/were valid and accurate at the time of Quote opening. Vendor {Bidder} must provide the certification within 48 hours following a written request from the State. </w:t>
        </w:r>
      </w:ins>
    </w:p>
    <w:p w14:paraId="0E1FB92E" w14:textId="77777777" w:rsidR="00A145C8" w:rsidRPr="003B0F86" w:rsidRDefault="00A145C8" w:rsidP="00A145C8">
      <w:pPr>
        <w:rPr>
          <w:ins w:id="602" w:author="Warren, Donald" w:date="2019-10-08T08:58:00Z"/>
          <w:rFonts w:cs="Arial"/>
          <w:szCs w:val="22"/>
        </w:rPr>
      </w:pPr>
    </w:p>
    <w:p w14:paraId="720FC252" w14:textId="77777777" w:rsidR="00A145C8" w:rsidRPr="003B0F86" w:rsidRDefault="00A145C8" w:rsidP="00A145C8">
      <w:pPr>
        <w:rPr>
          <w:ins w:id="603" w:author="Warren, Donald" w:date="2019-10-08T08:58:00Z"/>
          <w:rFonts w:cs="Arial"/>
          <w:szCs w:val="22"/>
        </w:rPr>
      </w:pPr>
      <w:ins w:id="604" w:author="Warren, Donald" w:date="2019-10-08T08:58:00Z">
        <w:r w:rsidRPr="003B0F86">
          <w:rPr>
            <w:rFonts w:cs="Arial"/>
            <w:szCs w:val="22"/>
          </w:rPr>
          <w:t>Manufacturer’s certification shall be submitted on company letterhead and signed by an officer of the company.</w:t>
        </w:r>
      </w:ins>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605" w:name="_Toc18397162"/>
      <w:r>
        <w:t xml:space="preserve">Financial Capability of the </w:t>
      </w:r>
      <w:r w:rsidR="00526170">
        <w:t xml:space="preserve">Vendor </w:t>
      </w:r>
      <w:r w:rsidR="00571AFA">
        <w:t>{Bidder}</w:t>
      </w:r>
      <w:bookmarkEnd w:id="605"/>
    </w:p>
    <w:p w14:paraId="06E5C515" w14:textId="77777777" w:rsidR="00757979" w:rsidRDefault="00757979" w:rsidP="00C65B22"/>
    <w:p w14:paraId="6B17407E" w14:textId="2E92E2AD" w:rsidR="00F90991" w:rsidRDefault="0030100F" w:rsidP="00C65B22">
      <w:r w:rsidRPr="002961CB">
        <w:rPr>
          <w:rFonts w:cs="Arial"/>
        </w:rPr>
        <w:lastRenderedPageBreak/>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606" w:name="_Toc400531503"/>
      <w:bookmarkStart w:id="607" w:name="_Toc428533974"/>
      <w:bookmarkStart w:id="608" w:name="_Toc18397163"/>
      <w:r>
        <w:rPr>
          <w:rFonts w:eastAsia="MS Mincho"/>
        </w:rPr>
        <w:t xml:space="preserve">STATE-SUPPLIED </w:t>
      </w:r>
      <w:r w:rsidR="00757979" w:rsidRPr="00A63346">
        <w:rPr>
          <w:rFonts w:eastAsia="MS Mincho"/>
        </w:rPr>
        <w:t xml:space="preserve">PRICE </w:t>
      </w:r>
      <w:r w:rsidR="00757979">
        <w:rPr>
          <w:rFonts w:eastAsia="MS Mincho"/>
        </w:rPr>
        <w:t>SHEET</w:t>
      </w:r>
      <w:bookmarkEnd w:id="606"/>
      <w:bookmarkEnd w:id="607"/>
      <w:bookmarkEnd w:id="60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4BEDA223" w14:textId="77777777" w:rsidR="00203B08" w:rsidRDefault="00203B08" w:rsidP="00203B08">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7671EF54" w14:textId="77777777" w:rsidR="00203B08" w:rsidRDefault="00203B08" w:rsidP="00203B08"/>
    <w:tbl>
      <w:tblPr>
        <w:tblStyle w:val="TableGrid"/>
        <w:tblW w:w="0" w:type="auto"/>
        <w:tblLook w:val="04A0" w:firstRow="1" w:lastRow="0" w:firstColumn="1" w:lastColumn="0" w:noHBand="0" w:noVBand="1"/>
      </w:tblPr>
      <w:tblGrid>
        <w:gridCol w:w="1705"/>
        <w:gridCol w:w="7825"/>
      </w:tblGrid>
      <w:tr w:rsidR="00203B08" w:rsidRPr="00A41E97" w14:paraId="31214F87" w14:textId="77777777" w:rsidTr="00203B08">
        <w:tc>
          <w:tcPr>
            <w:tcW w:w="1705" w:type="dxa"/>
          </w:tcPr>
          <w:p w14:paraId="0BF768D3" w14:textId="77777777" w:rsidR="00203B08" w:rsidRDefault="00203B08" w:rsidP="00203B08">
            <w:pPr>
              <w:jc w:val="center"/>
              <w:rPr>
                <w:rFonts w:cs="Arial"/>
                <w:szCs w:val="22"/>
              </w:rPr>
            </w:pPr>
            <w:r>
              <w:rPr>
                <w:b/>
                <w:bCs/>
                <w:szCs w:val="22"/>
              </w:rPr>
              <w:t>Price Line</w:t>
            </w:r>
          </w:p>
        </w:tc>
        <w:tc>
          <w:tcPr>
            <w:tcW w:w="7825" w:type="dxa"/>
          </w:tcPr>
          <w:p w14:paraId="2D7D0B25" w14:textId="77777777" w:rsidR="00203B08" w:rsidRPr="00A41E97" w:rsidRDefault="00203B08" w:rsidP="00203B08">
            <w:pPr>
              <w:jc w:val="center"/>
              <w:rPr>
                <w:rFonts w:cs="Arial"/>
                <w:b/>
                <w:szCs w:val="22"/>
              </w:rPr>
            </w:pPr>
            <w:r w:rsidRPr="00A41E97">
              <w:rPr>
                <w:rFonts w:cs="Arial"/>
                <w:b/>
                <w:szCs w:val="22"/>
              </w:rPr>
              <w:t>Description</w:t>
            </w:r>
          </w:p>
        </w:tc>
      </w:tr>
      <w:tr w:rsidR="00203B08" w14:paraId="57F1A8D7" w14:textId="77777777" w:rsidTr="00203B08">
        <w:tc>
          <w:tcPr>
            <w:tcW w:w="1705" w:type="dxa"/>
          </w:tcPr>
          <w:p w14:paraId="65F4B3A6" w14:textId="77777777" w:rsidR="00203B08" w:rsidRDefault="00203B08" w:rsidP="00203B08">
            <w:pPr>
              <w:jc w:val="center"/>
              <w:rPr>
                <w:rFonts w:cs="Arial"/>
                <w:szCs w:val="22"/>
              </w:rPr>
            </w:pPr>
            <w:r>
              <w:rPr>
                <w:szCs w:val="22"/>
              </w:rPr>
              <w:t>1</w:t>
            </w:r>
          </w:p>
        </w:tc>
        <w:tc>
          <w:tcPr>
            <w:tcW w:w="7825" w:type="dxa"/>
          </w:tcPr>
          <w:p w14:paraId="779CDDB0" w14:textId="41CB7CD5" w:rsidR="00203B08" w:rsidRDefault="00203B08" w:rsidP="007E4524">
            <w:pPr>
              <w:rPr>
                <w:rFonts w:cs="Arial"/>
                <w:szCs w:val="22"/>
              </w:rPr>
            </w:pPr>
            <w:r>
              <w:rPr>
                <w:rFonts w:cs="Arial"/>
              </w:rPr>
              <w:t xml:space="preserve">19,500 LB. GVWR </w:t>
            </w:r>
            <w:r w:rsidR="007E4524">
              <w:rPr>
                <w:rFonts w:cs="Arial"/>
              </w:rPr>
              <w:t>Crew</w:t>
            </w:r>
            <w:r>
              <w:rPr>
                <w:rFonts w:cs="Arial"/>
              </w:rPr>
              <w:t xml:space="preserve"> Cab &amp; Chassis, DRW, 4WD</w:t>
            </w:r>
          </w:p>
        </w:tc>
      </w:tr>
      <w:tr w:rsidR="00203B08" w14:paraId="53CAD288" w14:textId="77777777" w:rsidTr="00203B08">
        <w:tc>
          <w:tcPr>
            <w:tcW w:w="1705" w:type="dxa"/>
          </w:tcPr>
          <w:p w14:paraId="6CE71C57" w14:textId="77777777" w:rsidR="00203B08" w:rsidRDefault="00203B08" w:rsidP="00203B08">
            <w:pPr>
              <w:jc w:val="center"/>
              <w:rPr>
                <w:rFonts w:cs="Arial"/>
                <w:szCs w:val="22"/>
              </w:rPr>
            </w:pPr>
            <w:r>
              <w:rPr>
                <w:rFonts w:cs="Arial"/>
                <w:szCs w:val="22"/>
              </w:rPr>
              <w:t>2</w:t>
            </w:r>
          </w:p>
        </w:tc>
        <w:tc>
          <w:tcPr>
            <w:tcW w:w="7825" w:type="dxa"/>
          </w:tcPr>
          <w:p w14:paraId="79372672" w14:textId="77777777" w:rsidR="00203B08" w:rsidRDefault="00203B08" w:rsidP="00203B08">
            <w:pPr>
              <w:rPr>
                <w:rFonts w:cs="Arial"/>
                <w:szCs w:val="22"/>
              </w:rPr>
            </w:pPr>
            <w:r>
              <w:rPr>
                <w:rFonts w:cs="Arial"/>
              </w:rPr>
              <w:t>Vehicle Manufacturer’s Options</w:t>
            </w:r>
          </w:p>
        </w:tc>
      </w:tr>
      <w:tr w:rsidR="00203B08" w14:paraId="7C801958" w14:textId="77777777" w:rsidTr="00203B08">
        <w:tc>
          <w:tcPr>
            <w:tcW w:w="1705" w:type="dxa"/>
          </w:tcPr>
          <w:p w14:paraId="26FB93A2" w14:textId="77777777" w:rsidR="00203B08" w:rsidRDefault="00203B08" w:rsidP="00203B08">
            <w:pPr>
              <w:jc w:val="center"/>
              <w:rPr>
                <w:rFonts w:cs="Arial"/>
                <w:szCs w:val="22"/>
              </w:rPr>
            </w:pPr>
            <w:r>
              <w:rPr>
                <w:rFonts w:cs="Arial"/>
                <w:szCs w:val="22"/>
              </w:rPr>
              <w:t>3</w:t>
            </w:r>
          </w:p>
        </w:tc>
        <w:tc>
          <w:tcPr>
            <w:tcW w:w="7825" w:type="dxa"/>
          </w:tcPr>
          <w:p w14:paraId="1C5B7ABB" w14:textId="77777777" w:rsidR="00203B08" w:rsidRPr="00F13A10" w:rsidRDefault="00203B08" w:rsidP="00203B08">
            <w:pPr>
              <w:rPr>
                <w:rFonts w:cs="Arial"/>
                <w:szCs w:val="20"/>
              </w:rPr>
            </w:pPr>
            <w:r>
              <w:rPr>
                <w:rFonts w:cs="Arial"/>
              </w:rPr>
              <w:t>Service Body</w:t>
            </w:r>
          </w:p>
        </w:tc>
      </w:tr>
      <w:tr w:rsidR="00203B08" w14:paraId="0694C25F" w14:textId="77777777" w:rsidTr="00203B08">
        <w:tc>
          <w:tcPr>
            <w:tcW w:w="1705" w:type="dxa"/>
          </w:tcPr>
          <w:p w14:paraId="595934C3" w14:textId="77777777" w:rsidR="00203B08" w:rsidRDefault="00203B08" w:rsidP="00203B08">
            <w:pPr>
              <w:jc w:val="center"/>
              <w:rPr>
                <w:rFonts w:cs="Arial"/>
                <w:szCs w:val="22"/>
              </w:rPr>
            </w:pPr>
            <w:r>
              <w:rPr>
                <w:rFonts w:cs="Arial"/>
                <w:szCs w:val="22"/>
              </w:rPr>
              <w:t>4</w:t>
            </w:r>
          </w:p>
        </w:tc>
        <w:tc>
          <w:tcPr>
            <w:tcW w:w="7825" w:type="dxa"/>
          </w:tcPr>
          <w:p w14:paraId="4E49F6FA" w14:textId="77777777" w:rsidR="00203B08" w:rsidRPr="00F13A10" w:rsidRDefault="00203B08" w:rsidP="00203B08">
            <w:pPr>
              <w:rPr>
                <w:rFonts w:cs="Arial"/>
                <w:szCs w:val="20"/>
              </w:rPr>
            </w:pPr>
            <w:r>
              <w:rPr>
                <w:rFonts w:cs="Arial"/>
              </w:rPr>
              <w:t>Service Body Manufacturer’s Options</w:t>
            </w:r>
          </w:p>
        </w:tc>
      </w:tr>
      <w:tr w:rsidR="00203B08" w14:paraId="643A123A" w14:textId="77777777" w:rsidTr="00203B08">
        <w:tc>
          <w:tcPr>
            <w:tcW w:w="1705" w:type="dxa"/>
          </w:tcPr>
          <w:p w14:paraId="13F1590F" w14:textId="77777777" w:rsidR="00203B08" w:rsidRDefault="00203B08" w:rsidP="00203B08">
            <w:pPr>
              <w:jc w:val="center"/>
              <w:rPr>
                <w:rFonts w:cs="Arial"/>
                <w:szCs w:val="22"/>
              </w:rPr>
            </w:pPr>
            <w:r>
              <w:rPr>
                <w:rFonts w:cs="Arial"/>
                <w:szCs w:val="22"/>
              </w:rPr>
              <w:t>5</w:t>
            </w:r>
          </w:p>
        </w:tc>
        <w:tc>
          <w:tcPr>
            <w:tcW w:w="7825" w:type="dxa"/>
          </w:tcPr>
          <w:p w14:paraId="2CF23DD0" w14:textId="3167A492" w:rsidR="00203B08" w:rsidRPr="00F13A10" w:rsidRDefault="00203B08" w:rsidP="006119D9">
            <w:pPr>
              <w:rPr>
                <w:rFonts w:cs="Arial"/>
                <w:szCs w:val="20"/>
              </w:rPr>
            </w:pPr>
            <w:r>
              <w:rPr>
                <w:rFonts w:cs="Arial"/>
              </w:rPr>
              <w:t xml:space="preserve">Rear Stowing Insulated Aerial Lift With Bucket, </w:t>
            </w:r>
            <w:r w:rsidR="0087155B">
              <w:rPr>
                <w:rFonts w:cs="Arial"/>
              </w:rPr>
              <w:t>Min</w:t>
            </w:r>
            <w:r w:rsidR="006119D9">
              <w:rPr>
                <w:rFonts w:cs="Arial"/>
              </w:rPr>
              <w:t>imum</w:t>
            </w:r>
            <w:r w:rsidR="0087155B">
              <w:rPr>
                <w:rFonts w:cs="Arial"/>
              </w:rPr>
              <w:t xml:space="preserve"> </w:t>
            </w:r>
            <w:r>
              <w:rPr>
                <w:rFonts w:cs="Arial"/>
              </w:rPr>
              <w:t>42 Foot Working Height</w:t>
            </w:r>
          </w:p>
        </w:tc>
      </w:tr>
      <w:tr w:rsidR="00203B08" w14:paraId="7A5FCF5E" w14:textId="77777777" w:rsidTr="00203B08">
        <w:tc>
          <w:tcPr>
            <w:tcW w:w="1705" w:type="dxa"/>
          </w:tcPr>
          <w:p w14:paraId="22DA27B8" w14:textId="77777777" w:rsidR="00203B08" w:rsidRDefault="00203B08" w:rsidP="00203B08">
            <w:pPr>
              <w:jc w:val="center"/>
              <w:rPr>
                <w:rFonts w:cs="Arial"/>
                <w:szCs w:val="22"/>
              </w:rPr>
            </w:pPr>
            <w:r>
              <w:rPr>
                <w:rFonts w:cs="Arial"/>
                <w:szCs w:val="22"/>
              </w:rPr>
              <w:t>6</w:t>
            </w:r>
          </w:p>
        </w:tc>
        <w:tc>
          <w:tcPr>
            <w:tcW w:w="7825" w:type="dxa"/>
          </w:tcPr>
          <w:p w14:paraId="26327FDC" w14:textId="77777777" w:rsidR="00203B08" w:rsidRPr="00F13A10" w:rsidRDefault="00203B08" w:rsidP="00203B08">
            <w:pPr>
              <w:rPr>
                <w:rFonts w:cs="Arial"/>
                <w:szCs w:val="20"/>
              </w:rPr>
            </w:pPr>
            <w:r>
              <w:rPr>
                <w:rFonts w:cs="Arial"/>
              </w:rPr>
              <w:t>Aerial Lift Manufacturer’s Options</w:t>
            </w:r>
          </w:p>
        </w:tc>
      </w:tr>
      <w:tr w:rsidR="00203B08" w14:paraId="2440E61A" w14:textId="77777777" w:rsidTr="00203B08">
        <w:tc>
          <w:tcPr>
            <w:tcW w:w="1705" w:type="dxa"/>
          </w:tcPr>
          <w:p w14:paraId="48A34F0C" w14:textId="77777777" w:rsidR="00203B08" w:rsidRDefault="00203B08" w:rsidP="00203B08">
            <w:pPr>
              <w:jc w:val="center"/>
              <w:rPr>
                <w:rFonts w:cs="Arial"/>
                <w:szCs w:val="22"/>
              </w:rPr>
            </w:pPr>
            <w:r>
              <w:rPr>
                <w:rFonts w:cs="Arial"/>
                <w:szCs w:val="22"/>
              </w:rPr>
              <w:t>7</w:t>
            </w:r>
          </w:p>
        </w:tc>
        <w:tc>
          <w:tcPr>
            <w:tcW w:w="7825" w:type="dxa"/>
          </w:tcPr>
          <w:p w14:paraId="3C1C499D" w14:textId="77777777" w:rsidR="00203B08" w:rsidRPr="00F13A10" w:rsidRDefault="00203B08" w:rsidP="00203B08">
            <w:pPr>
              <w:rPr>
                <w:rFonts w:cs="Arial"/>
                <w:szCs w:val="20"/>
              </w:rPr>
            </w:pPr>
            <w:r>
              <w:rPr>
                <w:rFonts w:cs="Arial"/>
              </w:rPr>
              <w:t>Hydraulic Generator</w:t>
            </w:r>
          </w:p>
        </w:tc>
      </w:tr>
      <w:tr w:rsidR="00203B08" w14:paraId="408DA995" w14:textId="77777777" w:rsidTr="00203B08">
        <w:tc>
          <w:tcPr>
            <w:tcW w:w="1705" w:type="dxa"/>
          </w:tcPr>
          <w:p w14:paraId="68C833A8" w14:textId="77777777" w:rsidR="00203B08" w:rsidRDefault="00203B08" w:rsidP="00203B08">
            <w:pPr>
              <w:jc w:val="center"/>
              <w:rPr>
                <w:rFonts w:cs="Arial"/>
                <w:szCs w:val="22"/>
              </w:rPr>
            </w:pPr>
            <w:r>
              <w:rPr>
                <w:rFonts w:cs="Arial"/>
                <w:szCs w:val="22"/>
              </w:rPr>
              <w:t>8</w:t>
            </w:r>
          </w:p>
        </w:tc>
        <w:tc>
          <w:tcPr>
            <w:tcW w:w="7825" w:type="dxa"/>
          </w:tcPr>
          <w:p w14:paraId="6372A76B" w14:textId="77777777" w:rsidR="00203B08" w:rsidRPr="00F13A10" w:rsidRDefault="00203B08" w:rsidP="00203B08">
            <w:pPr>
              <w:rPr>
                <w:rFonts w:cs="Arial"/>
                <w:szCs w:val="20"/>
              </w:rPr>
            </w:pPr>
            <w:r>
              <w:rPr>
                <w:rFonts w:cs="Arial"/>
              </w:rPr>
              <w:t>One Additional Set of Parts, Service And O&amp;M Manuals</w:t>
            </w:r>
          </w:p>
        </w:tc>
      </w:tr>
      <w:tr w:rsidR="00203B08" w14:paraId="4F8DBB95" w14:textId="77777777" w:rsidTr="00203B08">
        <w:tc>
          <w:tcPr>
            <w:tcW w:w="1705" w:type="dxa"/>
          </w:tcPr>
          <w:p w14:paraId="15AFA0AF" w14:textId="77777777" w:rsidR="00203B08" w:rsidRDefault="00203B08" w:rsidP="00203B08">
            <w:pPr>
              <w:jc w:val="center"/>
              <w:rPr>
                <w:rFonts w:cs="Arial"/>
                <w:szCs w:val="22"/>
              </w:rPr>
            </w:pPr>
            <w:r>
              <w:rPr>
                <w:rFonts w:cs="Arial"/>
                <w:szCs w:val="22"/>
              </w:rPr>
              <w:t>9</w:t>
            </w:r>
          </w:p>
        </w:tc>
        <w:tc>
          <w:tcPr>
            <w:tcW w:w="7825" w:type="dxa"/>
          </w:tcPr>
          <w:p w14:paraId="0DB40E1A" w14:textId="77777777" w:rsidR="00203B08" w:rsidRPr="00F13A10" w:rsidRDefault="00203B08" w:rsidP="00203B08">
            <w:pPr>
              <w:rPr>
                <w:rFonts w:cs="Arial"/>
                <w:szCs w:val="20"/>
              </w:rPr>
            </w:pPr>
            <w:r>
              <w:rPr>
                <w:rFonts w:cs="Arial"/>
              </w:rPr>
              <w:t>Special Monotone Paint Color In Lieu Of Manufacturer’s Standard Paint Color</w:t>
            </w:r>
          </w:p>
        </w:tc>
      </w:tr>
      <w:tr w:rsidR="00203B08" w14:paraId="7E7EF879" w14:textId="77777777" w:rsidTr="00203B08">
        <w:tc>
          <w:tcPr>
            <w:tcW w:w="1705" w:type="dxa"/>
          </w:tcPr>
          <w:p w14:paraId="0B622F8E" w14:textId="77777777" w:rsidR="00203B08" w:rsidRDefault="00203B08" w:rsidP="00203B08">
            <w:pPr>
              <w:jc w:val="center"/>
              <w:rPr>
                <w:rFonts w:cs="Arial"/>
                <w:szCs w:val="22"/>
              </w:rPr>
            </w:pPr>
            <w:r>
              <w:rPr>
                <w:rFonts w:cs="Arial"/>
                <w:szCs w:val="22"/>
              </w:rPr>
              <w:t>10</w:t>
            </w:r>
          </w:p>
        </w:tc>
        <w:tc>
          <w:tcPr>
            <w:tcW w:w="7825" w:type="dxa"/>
          </w:tcPr>
          <w:p w14:paraId="50C707B1" w14:textId="77777777" w:rsidR="00203B08" w:rsidRPr="00F13A10" w:rsidRDefault="00203B08" w:rsidP="00203B08">
            <w:pPr>
              <w:rPr>
                <w:rFonts w:cs="Arial"/>
                <w:szCs w:val="20"/>
              </w:rPr>
            </w:pPr>
            <w:r>
              <w:rPr>
                <w:rFonts w:cs="Arial"/>
              </w:rPr>
              <w:t>Technical Support</w:t>
            </w:r>
          </w:p>
        </w:tc>
      </w:tr>
    </w:tbl>
    <w:p w14:paraId="680F3EBA" w14:textId="77777777" w:rsidR="00203B08" w:rsidRDefault="00203B08" w:rsidP="00203B08">
      <w:pPr>
        <w:rPr>
          <w:rFonts w:cs="Arial"/>
          <w:szCs w:val="22"/>
        </w:rPr>
      </w:pPr>
    </w:p>
    <w:p w14:paraId="610049F1" w14:textId="77777777" w:rsidR="00B402AE" w:rsidRPr="005B339D" w:rsidRDefault="00B402AE" w:rsidP="00B402AE">
      <w:r>
        <w:rPr>
          <w:rFonts w:eastAsiaTheme="minorHAnsi" w:cs="Arial"/>
        </w:rPr>
        <w:t>Vendors {Bidders} must bid on all price lines (one (1) through (10)) in order for its Quote to be considered responsive.</w:t>
      </w:r>
    </w:p>
    <w:p w14:paraId="3B705F2E" w14:textId="77777777" w:rsidR="00B402AE" w:rsidRDefault="00B402AE" w:rsidP="00203B08">
      <w:pPr>
        <w:pStyle w:val="BodyText2"/>
      </w:pPr>
    </w:p>
    <w:p w14:paraId="2BE660AE" w14:textId="5C81D19E" w:rsidR="00203B08" w:rsidRDefault="00203B08" w:rsidP="00203B08">
      <w:pPr>
        <w:pStyle w:val="BodyText2"/>
        <w:rPr>
          <w:rFonts w:cs="Arial"/>
        </w:rPr>
      </w:pPr>
      <w:r>
        <w:t xml:space="preserve">The State intends to make one award for the group (Price Line 1 through Price Line 10) in accordance with Section </w:t>
      </w:r>
      <w:r w:rsidR="006768E5">
        <w:t xml:space="preserve">6.6 and Section </w:t>
      </w:r>
      <w:r>
        <w:t>7.2 of this Bid Solicitation.</w:t>
      </w:r>
    </w:p>
    <w:p w14:paraId="7B1C9AAD" w14:textId="77777777" w:rsidR="00203B08" w:rsidRDefault="00203B08" w:rsidP="00203B08">
      <w:pPr>
        <w:rPr>
          <w:rFonts w:cs="Arial"/>
          <w:szCs w:val="22"/>
        </w:rPr>
      </w:pPr>
    </w:p>
    <w:p w14:paraId="1366DA42" w14:textId="0210D1A5" w:rsidR="00203B08" w:rsidRDefault="00203B08" w:rsidP="00203B08">
      <w:pPr>
        <w:rPr>
          <w:rFonts w:cs="Arial"/>
          <w:szCs w:val="22"/>
        </w:rPr>
      </w:pPr>
      <w:r>
        <w:t>Price line items are grouped for Quote evaluation purposes only.  Upon Blanket P.O. award, Using Agencies will be able to order any price line</w:t>
      </w:r>
      <w:r w:rsidR="0023631D">
        <w:t>(</w:t>
      </w:r>
      <w:r>
        <w:t>s</w:t>
      </w:r>
      <w:r w:rsidR="0023631D">
        <w:t>)</w:t>
      </w:r>
      <w:r>
        <w:t xml:space="preserve"> within the Group individually.</w:t>
      </w:r>
    </w:p>
    <w:p w14:paraId="13A56A59" w14:textId="77777777" w:rsidR="00203B08" w:rsidRPr="00A86608" w:rsidRDefault="00203B08" w:rsidP="00A86608">
      <w:pPr>
        <w:pStyle w:val="BodyText3"/>
        <w:rPr>
          <w:rFonts w:cs="Arial"/>
        </w:rPr>
      </w:pPr>
    </w:p>
    <w:p w14:paraId="17AE1D94" w14:textId="77777777" w:rsidR="00203B08" w:rsidRDefault="00203B08" w:rsidP="00203B08">
      <w:pPr>
        <w:pStyle w:val="ListParagraph"/>
        <w:numPr>
          <w:ilvl w:val="0"/>
          <w:numId w:val="16"/>
        </w:numPr>
      </w:pPr>
      <w:r w:rsidRPr="00744108">
        <w:t xml:space="preserve">Step 1 - </w:t>
      </w:r>
      <w:r w:rsidRPr="00F549E3">
        <w:t>The Vendor {Bidder} should enter the Vendor’s {Bidder’s} name in the field entitled “Vendor {Bidder} Name:” located at the top of the State-Supplied Price Sheet.</w:t>
      </w:r>
    </w:p>
    <w:p w14:paraId="6DA939F0" w14:textId="0DB16DFE" w:rsidR="00203B08" w:rsidRPr="00F549E3" w:rsidRDefault="00203B08" w:rsidP="00203B08">
      <w:pPr>
        <w:pStyle w:val="ListParagraph"/>
      </w:pPr>
      <w:r w:rsidRPr="00F549E3">
        <w:t xml:space="preserve"> </w:t>
      </w:r>
    </w:p>
    <w:p w14:paraId="5117C359" w14:textId="77777777" w:rsidR="00203B08" w:rsidRDefault="00203B08" w:rsidP="00203B08">
      <w:pPr>
        <w:pStyle w:val="ListParagraph"/>
        <w:numPr>
          <w:ilvl w:val="0"/>
          <w:numId w:val="16"/>
        </w:numPr>
      </w:pPr>
      <w:r>
        <w:t>Step 2</w:t>
      </w:r>
      <w:r w:rsidRPr="00EE726E">
        <w:t xml:space="preserve"> – </w:t>
      </w:r>
      <w:r>
        <w:t>For price lines one (1), three (3), five (5), seven (7), eight (8), nine (9), and ten (10) t</w:t>
      </w:r>
      <w:r w:rsidRPr="00EE726E">
        <w:t xml:space="preserve">he Vendor {Bidder} shall insert a firm, fixed price in US dollars in the </w:t>
      </w:r>
      <w:r>
        <w:t>column entitled “Unit Price” on the State-Supplied Price Sheet.</w:t>
      </w:r>
    </w:p>
    <w:p w14:paraId="0EAC1A29" w14:textId="77777777" w:rsidR="00203B08" w:rsidRDefault="00203B08" w:rsidP="00203B08"/>
    <w:p w14:paraId="39AA03C1" w14:textId="0B56311B" w:rsidR="00203B08" w:rsidRDefault="00203B08" w:rsidP="00203B08">
      <w:pPr>
        <w:pStyle w:val="ListParagraph"/>
        <w:numPr>
          <w:ilvl w:val="0"/>
          <w:numId w:val="16"/>
        </w:numPr>
      </w:pPr>
      <w:r>
        <w:t>Step 3</w:t>
      </w:r>
      <w:r w:rsidRPr="00025FB3">
        <w:t xml:space="preserve"> –</w:t>
      </w:r>
      <w:r>
        <w:t xml:space="preserve"> </w:t>
      </w:r>
      <w:r w:rsidRPr="00025FB3">
        <w:t xml:space="preserve">For </w:t>
      </w:r>
      <w:r w:rsidR="0045250F" w:rsidRPr="00025FB3">
        <w:t>price line</w:t>
      </w:r>
      <w:r w:rsidR="0045250F">
        <w:t>s</w:t>
      </w:r>
      <w:r w:rsidR="0045250F" w:rsidRPr="00025FB3">
        <w:t xml:space="preserve"> two (2),</w:t>
      </w:r>
      <w:r w:rsidR="0045250F">
        <w:t xml:space="preserve"> four (4), and six (6)</w:t>
      </w:r>
      <w:r w:rsidRPr="00025FB3">
        <w:t xml:space="preserve">, the </w:t>
      </w:r>
      <w:r w:rsidRPr="00C038CF">
        <w:t xml:space="preserve">Vendor {Bidder} shall insert a firm, fixed percentage discount or markup in the </w:t>
      </w:r>
      <w:r w:rsidRPr="00025FB3">
        <w:t>column entitled “Unit Price</w:t>
      </w:r>
      <w:r>
        <w:t>” on the State-</w:t>
      </w:r>
      <w:r w:rsidRPr="00025FB3">
        <w:t>Supplied Price Sheet.</w:t>
      </w:r>
    </w:p>
    <w:p w14:paraId="4A5EDFB9" w14:textId="77777777" w:rsidR="00203B08" w:rsidRDefault="00203B08" w:rsidP="00203B08">
      <w:pPr>
        <w:pStyle w:val="ListParagraph"/>
      </w:pPr>
    </w:p>
    <w:p w14:paraId="34B9A987" w14:textId="73040907" w:rsidR="00203B08" w:rsidRDefault="00203B08" w:rsidP="00203B08">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for price line</w:t>
      </w:r>
      <w:r w:rsidR="0045250F">
        <w:rPr>
          <w:rFonts w:cs="Arial"/>
          <w:szCs w:val="22"/>
        </w:rPr>
        <w:t>s</w:t>
      </w:r>
      <w:r>
        <w:rPr>
          <w:rFonts w:cs="Arial"/>
          <w:szCs w:val="22"/>
        </w:rPr>
        <w:t xml:space="preserve"> </w:t>
      </w:r>
      <w:r w:rsidR="0045250F" w:rsidRPr="00025FB3">
        <w:t>price line</w:t>
      </w:r>
      <w:r w:rsidR="0045250F">
        <w:t>s</w:t>
      </w:r>
      <w:r w:rsidR="0045250F" w:rsidRPr="00025FB3">
        <w:t xml:space="preserve"> two (2),</w:t>
      </w:r>
      <w:r w:rsidR="0045250F">
        <w:t xml:space="preserve"> four (4), and six (6) </w:t>
      </w:r>
      <w:r w:rsidR="0023631D">
        <w:t>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sidR="0045250F">
        <w:rPr>
          <w:rFonts w:cs="Arial"/>
          <w:szCs w:val="22"/>
        </w:rPr>
        <w:t>s</w:t>
      </w:r>
      <w:r>
        <w:rPr>
          <w:rFonts w:cs="Arial"/>
          <w:szCs w:val="22"/>
        </w:rPr>
        <w:t xml:space="preserve"> </w:t>
      </w:r>
      <w:r w:rsidR="0045250F">
        <w:rPr>
          <w:rFonts w:eastAsiaTheme="minorHAnsi" w:cs="Arial"/>
        </w:rPr>
        <w:t>\</w:t>
      </w:r>
      <w:r w:rsidR="0045250F" w:rsidRPr="0045250F">
        <w:t xml:space="preserve"> </w:t>
      </w:r>
      <w:r w:rsidR="0045250F" w:rsidRPr="00025FB3">
        <w:t>price line</w:t>
      </w:r>
      <w:r w:rsidR="0045250F">
        <w:t>s</w:t>
      </w:r>
      <w:r w:rsidR="0045250F" w:rsidRPr="00025FB3">
        <w:t xml:space="preserve"> two (2),</w:t>
      </w:r>
      <w:r w:rsidR="0045250F">
        <w:t xml:space="preserve"> four (4), and six (6)</w:t>
      </w:r>
      <w:r w:rsidR="0045250F" w:rsidRPr="00025FB3">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51A97A68" w14:textId="77777777" w:rsidR="00203B08" w:rsidRDefault="00203B08" w:rsidP="00203B08">
      <w:pPr>
        <w:autoSpaceDE w:val="0"/>
        <w:autoSpaceDN w:val="0"/>
        <w:adjustRightInd w:val="0"/>
        <w:ind w:left="450"/>
        <w:rPr>
          <w:rFonts w:cs="Arial"/>
          <w:szCs w:val="22"/>
        </w:rPr>
      </w:pPr>
    </w:p>
    <w:p w14:paraId="6DC9C3DE" w14:textId="6914C4BC" w:rsidR="00203B08" w:rsidRDefault="00203B08" w:rsidP="00203B08">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Pr>
          <w:rFonts w:ascii="Arial" w:hAnsi="Arial" w:cs="Arial"/>
          <w:sz w:val="22"/>
          <w:szCs w:val="22"/>
        </w:rPr>
        <w:t>price line</w:t>
      </w:r>
      <w:r w:rsidRPr="00BC5BDF">
        <w:rPr>
          <w:rFonts w:ascii="Arial" w:hAnsi="Arial" w:cs="Arial"/>
          <w:sz w:val="22"/>
          <w:szCs w:val="22"/>
        </w:rPr>
        <w:t xml:space="preserve"> </w:t>
      </w:r>
      <w:r w:rsidR="0045250F" w:rsidRPr="0045250F">
        <w:rPr>
          <w:rFonts w:ascii="Arial" w:hAnsi="Arial" w:cs="Arial"/>
          <w:sz w:val="22"/>
          <w:szCs w:val="22"/>
        </w:rPr>
        <w:t>price lines two (2), four (4), and six (6)</w:t>
      </w:r>
      <w:r>
        <w:rPr>
          <w:rFonts w:ascii="Arial" w:eastAsiaTheme="minorHAnsi" w:hAnsi="Arial" w:cs="Arial"/>
          <w:sz w:val="22"/>
          <w:szCs w:val="22"/>
        </w:rPr>
        <w:t>.</w:t>
      </w:r>
      <w:r w:rsidRPr="00BC5BDF">
        <w:rPr>
          <w:rFonts w:ascii="Arial" w:hAnsi="Arial" w:cs="Arial"/>
          <w:sz w:val="22"/>
          <w:szCs w:val="22"/>
        </w:rPr>
        <w:t xml:space="preserve"> </w:t>
      </w:r>
    </w:p>
    <w:p w14:paraId="706BFE8D" w14:textId="77777777" w:rsidR="00203B08" w:rsidRDefault="00203B08" w:rsidP="00203B08">
      <w:pPr>
        <w:pStyle w:val="Default"/>
        <w:ind w:left="720"/>
        <w:jc w:val="both"/>
        <w:rPr>
          <w:rFonts w:ascii="Arial" w:hAnsi="Arial" w:cs="Arial"/>
          <w:sz w:val="22"/>
          <w:szCs w:val="22"/>
        </w:rPr>
      </w:pPr>
    </w:p>
    <w:p w14:paraId="7A115E6E" w14:textId="77777777" w:rsidR="00203B08" w:rsidRPr="00BC5BDF" w:rsidRDefault="00203B08" w:rsidP="00203B08">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0760A1DE" w14:textId="77777777" w:rsidR="00203B08" w:rsidRDefault="00203B08" w:rsidP="00203B08">
      <w:pPr>
        <w:autoSpaceDE w:val="0"/>
        <w:autoSpaceDN w:val="0"/>
        <w:adjustRightInd w:val="0"/>
        <w:ind w:left="450"/>
        <w:rPr>
          <w:rFonts w:cs="Arial"/>
          <w:szCs w:val="22"/>
        </w:rPr>
      </w:pPr>
    </w:p>
    <w:p w14:paraId="212E7786" w14:textId="77777777" w:rsidR="00203B08" w:rsidRDefault="00203B08" w:rsidP="00203B08">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736BA698" w14:textId="77777777" w:rsidR="0045250F" w:rsidRDefault="0045250F" w:rsidP="00203B08">
      <w:pPr>
        <w:pStyle w:val="PlainText"/>
        <w:ind w:left="720"/>
        <w:rPr>
          <w:rFonts w:cs="Arial"/>
          <w:lang w:val="en-US"/>
        </w:rPr>
      </w:pPr>
    </w:p>
    <w:p w14:paraId="6BCFCFBE" w14:textId="7CDB3EA3" w:rsidR="00203B08" w:rsidRDefault="0045250F" w:rsidP="004F5BE5">
      <w:pPr>
        <w:pStyle w:val="ListParagraph"/>
        <w:numPr>
          <w:ilvl w:val="0"/>
          <w:numId w:val="16"/>
        </w:numPr>
        <w:rPr>
          <w:szCs w:val="22"/>
        </w:rPr>
      </w:pPr>
      <w:r>
        <w:rPr>
          <w:rFonts w:cs="Arial"/>
          <w:szCs w:val="22"/>
        </w:rPr>
        <w:t xml:space="preserve">Step 4 - </w:t>
      </w:r>
      <w:r w:rsidRPr="00694E5B">
        <w:rPr>
          <w:rFonts w:cs="Arial"/>
          <w:szCs w:val="22"/>
        </w:rPr>
        <w:t>For price line one (1)</w:t>
      </w:r>
      <w:r>
        <w:rPr>
          <w:rFonts w:cs="Arial"/>
          <w:szCs w:val="22"/>
        </w:rPr>
        <w:t xml:space="preserve">, </w:t>
      </w:r>
      <w:r w:rsidRPr="00694E5B">
        <w:rPr>
          <w:rFonts w:cs="Arial"/>
          <w:szCs w:val="22"/>
        </w:rPr>
        <w:t>the Vendor {Bidder} shall enter the make of the item being offered in the column entitled “Make”. (e.g. Ford), the model of the item being offered in the column entitled “Model” (e.g. F-550), and the model year of the item being offered in the column entitled “Model Year”</w:t>
      </w:r>
      <w:r w:rsidRPr="009C6C10">
        <w:t xml:space="preserve"> </w:t>
      </w:r>
      <w:r w:rsidRPr="00694E5B">
        <w:rPr>
          <w:rFonts w:cs="Arial"/>
          <w:szCs w:val="22"/>
        </w:rPr>
        <w:t>(e.g. 201</w:t>
      </w:r>
      <w:r w:rsidR="0023631D">
        <w:rPr>
          <w:rFonts w:cs="Arial"/>
          <w:szCs w:val="22"/>
        </w:rPr>
        <w:t>9</w:t>
      </w:r>
      <w:r w:rsidRPr="00694E5B">
        <w:rPr>
          <w:rFonts w:cs="Arial"/>
          <w:szCs w:val="22"/>
        </w:rPr>
        <w:t xml:space="preserve">) on the </w:t>
      </w:r>
      <w:r w:rsidRPr="00025FB3">
        <w:t xml:space="preserve">State Supplied </w:t>
      </w:r>
      <w:r w:rsidRPr="00694E5B">
        <w:rPr>
          <w:rFonts w:cs="Arial"/>
          <w:szCs w:val="22"/>
        </w:rPr>
        <w:t>Price Sheet</w:t>
      </w:r>
    </w:p>
    <w:p w14:paraId="1E61ADF4" w14:textId="77777777" w:rsidR="00203B08" w:rsidRPr="0045250F" w:rsidRDefault="00203B08" w:rsidP="0045250F">
      <w:pPr>
        <w:rPr>
          <w:szCs w:val="22"/>
        </w:rPr>
      </w:pPr>
    </w:p>
    <w:p w14:paraId="1B055274" w14:textId="3F4F0345" w:rsidR="00A816FA" w:rsidRPr="004F299E" w:rsidRDefault="00A816FA" w:rsidP="00A816FA">
      <w:pPr>
        <w:pStyle w:val="ListParagraph"/>
        <w:numPr>
          <w:ilvl w:val="0"/>
          <w:numId w:val="53"/>
        </w:numPr>
        <w:autoSpaceDE w:val="0"/>
        <w:autoSpaceDN w:val="0"/>
        <w:adjustRightInd w:val="0"/>
        <w:rPr>
          <w:rFonts w:cs="Arial"/>
          <w:szCs w:val="22"/>
        </w:rPr>
      </w:pPr>
      <w:r>
        <w:rPr>
          <w:rFonts w:cs="Arial"/>
          <w:szCs w:val="22"/>
        </w:rPr>
        <w:t>Step 5</w:t>
      </w:r>
      <w:r w:rsidR="00A7482F">
        <w:rPr>
          <w:rFonts w:cs="Arial"/>
          <w:szCs w:val="22"/>
        </w:rPr>
        <w:t xml:space="preserve"> - </w:t>
      </w:r>
      <w:r w:rsidRPr="00A816FA">
        <w:rPr>
          <w:rFonts w:cs="Arial"/>
          <w:szCs w:val="22"/>
        </w:rPr>
        <w:t xml:space="preserve">For price line one (1), the Vendor {Bidder} </w:t>
      </w:r>
      <w:r>
        <w:rPr>
          <w:rFonts w:cs="Arial"/>
          <w:szCs w:val="22"/>
        </w:rPr>
        <w:t>shall enter the specific drivetrain of the vehicle being offered in the field entitled “Drivetrain”. For example, F</w:t>
      </w:r>
      <w:r w:rsidR="009268F3">
        <w:rPr>
          <w:rFonts w:cs="Arial"/>
          <w:szCs w:val="22"/>
        </w:rPr>
        <w:t>our</w:t>
      </w:r>
      <w:r>
        <w:rPr>
          <w:rFonts w:cs="Arial"/>
          <w:szCs w:val="22"/>
        </w:rPr>
        <w:t xml:space="preserve"> Wheel Drive.</w:t>
      </w:r>
      <w:r w:rsidR="009268F3" w:rsidRPr="009268F3">
        <w:rPr>
          <w:rFonts w:cs="Arial"/>
          <w:szCs w:val="22"/>
          <w:u w:val="single"/>
        </w:rPr>
        <w:t xml:space="preserve"> If a Vendor {Bidder} leaves the field blank, it shall mean that the Vendor {Bidder} is not offering Four Wheel Drive as part of its Quote price, thereby making it’s Quote non-responsive</w:t>
      </w:r>
      <w:r w:rsidR="009268F3">
        <w:rPr>
          <w:rFonts w:cs="Arial"/>
          <w:szCs w:val="22"/>
          <w:u w:val="single"/>
        </w:rPr>
        <w:t>.</w:t>
      </w:r>
    </w:p>
    <w:p w14:paraId="3638F4BF" w14:textId="77777777" w:rsidR="00A816FA" w:rsidRPr="002813DA" w:rsidRDefault="00A816FA" w:rsidP="00A816FA">
      <w:pPr>
        <w:pStyle w:val="ListParagraph"/>
        <w:rPr>
          <w:rFonts w:cs="Arial"/>
          <w:szCs w:val="22"/>
        </w:rPr>
      </w:pPr>
    </w:p>
    <w:p w14:paraId="42121D9A" w14:textId="3FD69754"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w:t>
      </w:r>
      <w:r w:rsidRPr="00A816FA">
        <w:rPr>
          <w:rFonts w:cs="Arial"/>
          <w:szCs w:val="22"/>
        </w:rPr>
        <w:t xml:space="preserve">For price line one (1), the Vendor {Bidder} </w:t>
      </w:r>
      <w:r w:rsidRPr="004F299E">
        <w:rPr>
          <w:rFonts w:cs="Arial"/>
          <w:szCs w:val="22"/>
        </w:rPr>
        <w:t xml:space="preserve">shall enter the specific manufacturer’s body code being offered in the </w:t>
      </w:r>
      <w:r>
        <w:rPr>
          <w:rFonts w:cs="Arial"/>
          <w:szCs w:val="22"/>
        </w:rPr>
        <w:t>field e</w:t>
      </w:r>
      <w:r w:rsidRPr="004F299E">
        <w:rPr>
          <w:rFonts w:cs="Arial"/>
          <w:szCs w:val="22"/>
        </w:rPr>
        <w:t xml:space="preserve">ntitled “Manufacturer’s Body Code”.  For example, in the case of </w:t>
      </w:r>
      <w:r>
        <w:rPr>
          <w:rFonts w:cs="Arial"/>
          <w:szCs w:val="22"/>
        </w:rPr>
        <w:t>Ford,</w:t>
      </w:r>
      <w:r w:rsidRPr="004F299E">
        <w:rPr>
          <w:rFonts w:cs="Arial"/>
          <w:szCs w:val="22"/>
        </w:rPr>
        <w:t xml:space="preserve"> a Vendor {Bidder} may enter: Manufacturer’s body code: </w:t>
      </w:r>
      <w:r w:rsidR="00A96BE0">
        <w:rPr>
          <w:rFonts w:cs="Arial"/>
          <w:szCs w:val="22"/>
        </w:rPr>
        <w:t>W5H</w:t>
      </w:r>
      <w:r>
        <w:rPr>
          <w:rFonts w:cs="Arial"/>
          <w:szCs w:val="22"/>
        </w:rPr>
        <w:t>.</w:t>
      </w:r>
    </w:p>
    <w:p w14:paraId="4C066B18" w14:textId="77777777" w:rsidR="00A816FA" w:rsidRDefault="00A816FA" w:rsidP="00A816FA">
      <w:pPr>
        <w:pStyle w:val="ListParagraph"/>
        <w:rPr>
          <w:rFonts w:cs="Arial"/>
          <w:szCs w:val="22"/>
        </w:rPr>
      </w:pPr>
    </w:p>
    <w:p w14:paraId="2D4762DE" w14:textId="459901DC"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7</w:t>
      </w:r>
      <w:r w:rsidRPr="004F299E">
        <w:rPr>
          <w:rFonts w:cs="Arial"/>
          <w:szCs w:val="22"/>
        </w:rPr>
        <w:t xml:space="preserve"> </w:t>
      </w:r>
      <w:r w:rsidRPr="00A816FA">
        <w:rPr>
          <w:rFonts w:cs="Arial"/>
          <w:szCs w:val="22"/>
        </w:rPr>
        <w:t xml:space="preserve">For price line one (1), the Vendor {Bidder} </w:t>
      </w:r>
      <w:r w:rsidRPr="004F299E">
        <w:rPr>
          <w:rFonts w:cs="Arial"/>
          <w:szCs w:val="22"/>
        </w:rPr>
        <w:t>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entitled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sidR="00C335C5">
        <w:rPr>
          <w:rFonts w:cs="Arial"/>
          <w:szCs w:val="22"/>
        </w:rPr>
        <w:t>XL</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sidR="00C335C5">
        <w:rPr>
          <w:rFonts w:cs="Arial"/>
          <w:szCs w:val="22"/>
        </w:rPr>
        <w:t>660</w:t>
      </w:r>
      <w:r>
        <w:rPr>
          <w:rFonts w:cs="Arial"/>
          <w:szCs w:val="22"/>
        </w:rPr>
        <w:t>A, for example</w:t>
      </w:r>
      <w:r w:rsidRPr="004F299E">
        <w:rPr>
          <w:rFonts w:cs="Arial"/>
          <w:szCs w:val="22"/>
        </w:rPr>
        <w:t>.</w:t>
      </w:r>
    </w:p>
    <w:p w14:paraId="26A8AEC0" w14:textId="77777777" w:rsidR="00A816FA" w:rsidRDefault="00A816FA" w:rsidP="00A816FA">
      <w:pPr>
        <w:pStyle w:val="ListParagraph"/>
        <w:rPr>
          <w:rFonts w:cs="Arial"/>
          <w:szCs w:val="22"/>
        </w:rPr>
      </w:pPr>
    </w:p>
    <w:p w14:paraId="3044B5E5" w14:textId="459CFCDF" w:rsidR="00A816FA" w:rsidRPr="00211AF9" w:rsidRDefault="00A816FA" w:rsidP="00A816FA">
      <w:pPr>
        <w:numPr>
          <w:ilvl w:val="0"/>
          <w:numId w:val="53"/>
        </w:numPr>
        <w:autoSpaceDE w:val="0"/>
        <w:autoSpaceDN w:val="0"/>
        <w:adjustRightInd w:val="0"/>
        <w:rPr>
          <w:rFonts w:cs="Arial"/>
          <w:szCs w:val="22"/>
        </w:rPr>
      </w:pPr>
      <w:r>
        <w:rPr>
          <w:rFonts w:cs="Arial"/>
          <w:szCs w:val="22"/>
        </w:rPr>
        <w:t>Step 8</w:t>
      </w:r>
      <w:r w:rsidRPr="00211AF9">
        <w:rPr>
          <w:rFonts w:cs="Arial"/>
          <w:szCs w:val="22"/>
        </w:rPr>
        <w:t xml:space="preserve"> – </w:t>
      </w:r>
      <w:r w:rsidRPr="00A816FA">
        <w:rPr>
          <w:rFonts w:cs="Arial"/>
          <w:szCs w:val="22"/>
        </w:rPr>
        <w:t>For price line one (1), the Vendor {Bidder</w:t>
      </w:r>
      <w:r w:rsidR="00A7482F" w:rsidRPr="00A816FA">
        <w:rPr>
          <w:rFonts w:cs="Arial"/>
          <w:szCs w:val="22"/>
        </w:rPr>
        <w:t xml:space="preserve">} </w:t>
      </w:r>
      <w:r w:rsidR="00A7482F" w:rsidRPr="00211AF9">
        <w:rPr>
          <w:rFonts w:cs="Arial"/>
          <w:szCs w:val="22"/>
        </w:rPr>
        <w:t>shall</w:t>
      </w:r>
      <w:r w:rsidRPr="00211AF9">
        <w:rPr>
          <w:rFonts w:cs="Arial"/>
          <w:szCs w:val="22"/>
        </w:rPr>
        <w:t xml:space="preserve"> enter the specific manufacturer</w:t>
      </w:r>
      <w:r>
        <w:rPr>
          <w:rFonts w:cs="Arial"/>
          <w:szCs w:val="22"/>
        </w:rPr>
        <w:t>’</w:t>
      </w:r>
      <w:r w:rsidRPr="00211AF9">
        <w:rPr>
          <w:rFonts w:cs="Arial"/>
          <w:szCs w:val="22"/>
        </w:rPr>
        <w:t xml:space="preserve">s option code for </w:t>
      </w:r>
      <w:ins w:id="609" w:author="Warren, Donald" w:date="2019-10-08T08:58:00Z">
        <w:r w:rsidR="00A145C8">
          <w:rPr>
            <w:rFonts w:cs="Arial"/>
            <w:szCs w:val="22"/>
          </w:rPr>
          <w:t xml:space="preserve">specified engine and </w:t>
        </w:r>
      </w:ins>
      <w:r w:rsidRPr="00211AF9">
        <w:rPr>
          <w:rFonts w:cs="Arial"/>
          <w:szCs w:val="22"/>
        </w:rPr>
        <w:t>automatic transmission.  F</w:t>
      </w:r>
      <w:r>
        <w:rPr>
          <w:rFonts w:cs="Arial"/>
          <w:szCs w:val="22"/>
        </w:rPr>
        <w:t xml:space="preserve">or example, in the case of Ford, </w:t>
      </w:r>
      <w:ins w:id="610" w:author="Warren, Donald" w:date="2019-10-08T08:58:00Z">
        <w:r w:rsidR="00A145C8" w:rsidRPr="004F299E">
          <w:rPr>
            <w:rFonts w:cs="Arial"/>
            <w:szCs w:val="22"/>
          </w:rPr>
          <w:t>a Vendor {Bidder} may enter</w:t>
        </w:r>
        <w:r w:rsidR="00A145C8">
          <w:rPr>
            <w:rFonts w:cs="Arial"/>
            <w:szCs w:val="22"/>
          </w:rPr>
          <w:t xml:space="preserve"> </w:t>
        </w:r>
      </w:ins>
      <w:r>
        <w:rPr>
          <w:rFonts w:cs="Arial"/>
          <w:szCs w:val="22"/>
        </w:rPr>
        <w:t>44</w:t>
      </w:r>
      <w:r w:rsidR="00A96BE0">
        <w:rPr>
          <w:rFonts w:cs="Arial"/>
          <w:szCs w:val="22"/>
        </w:rPr>
        <w:t>W</w:t>
      </w:r>
      <w:r w:rsidRPr="00211AF9">
        <w:rPr>
          <w:rFonts w:cs="Arial"/>
          <w:szCs w:val="22"/>
        </w:rPr>
        <w:t>.  If an automatic transmission</w:t>
      </w:r>
      <w:ins w:id="611" w:author="Kerchner, Jeffrey" w:date="2019-10-04T14:29:00Z">
        <w:r w:rsidR="00217640">
          <w:rPr>
            <w:rFonts w:cs="Arial"/>
            <w:szCs w:val="22"/>
          </w:rPr>
          <w:t xml:space="preserve"> </w:t>
        </w:r>
      </w:ins>
      <w:ins w:id="612" w:author="Warren, Donald" w:date="2019-10-08T08:58:00Z">
        <w:r w:rsidR="00A145C8">
          <w:rPr>
            <w:rFonts w:cs="Arial"/>
            <w:szCs w:val="22"/>
          </w:rPr>
          <w:t>or the specified engine</w:t>
        </w:r>
        <w:r w:rsidR="00A145C8" w:rsidRPr="00211AF9">
          <w:rPr>
            <w:rFonts w:cs="Arial"/>
            <w:szCs w:val="22"/>
          </w:rPr>
          <w:t xml:space="preserve"> </w:t>
        </w:r>
      </w:ins>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ins w:id="613" w:author="Warren, Donald" w:date="2019-10-08T08:58:00Z">
        <w:r w:rsidR="00A145C8">
          <w:rPr>
            <w:rFonts w:cs="Arial"/>
            <w:szCs w:val="22"/>
            <w:u w:val="single"/>
          </w:rPr>
          <w:t xml:space="preserve">the engine as specified and/or </w:t>
        </w:r>
      </w:ins>
      <w:r w:rsidRPr="00211AF9">
        <w:rPr>
          <w:rFonts w:cs="Arial"/>
          <w:szCs w:val="22"/>
          <w:u w:val="single"/>
        </w:rPr>
        <w:t xml:space="preserve">automatic transmission as part of its Quote price, thereby making </w:t>
      </w:r>
      <w:r w:rsidR="00A7482F" w:rsidRPr="00211AF9">
        <w:rPr>
          <w:rFonts w:cs="Arial"/>
          <w:szCs w:val="22"/>
          <w:u w:val="single"/>
        </w:rPr>
        <w:t>it’s</w:t>
      </w:r>
      <w:r w:rsidRPr="00211AF9">
        <w:rPr>
          <w:rFonts w:cs="Arial"/>
          <w:szCs w:val="22"/>
          <w:u w:val="single"/>
        </w:rPr>
        <w:t xml:space="preserve"> Quote non-responsive.</w:t>
      </w:r>
    </w:p>
    <w:p w14:paraId="5702EA3B" w14:textId="77777777" w:rsidR="00A816FA" w:rsidRDefault="00A816FA" w:rsidP="00A816FA">
      <w:pPr>
        <w:pStyle w:val="ListParagraph"/>
        <w:rPr>
          <w:rFonts w:cs="Arial"/>
          <w:szCs w:val="22"/>
        </w:rPr>
      </w:pPr>
    </w:p>
    <w:p w14:paraId="25E0C3AF" w14:textId="30BC1251" w:rsidR="00A816FA" w:rsidRPr="00211AF9" w:rsidRDefault="00A816FA" w:rsidP="00A816FA">
      <w:pPr>
        <w:numPr>
          <w:ilvl w:val="0"/>
          <w:numId w:val="53"/>
        </w:numPr>
        <w:autoSpaceDE w:val="0"/>
        <w:autoSpaceDN w:val="0"/>
        <w:adjustRightInd w:val="0"/>
        <w:rPr>
          <w:rFonts w:cs="Arial"/>
          <w:szCs w:val="22"/>
        </w:rPr>
      </w:pPr>
      <w:r w:rsidRPr="00211AF9">
        <w:rPr>
          <w:rFonts w:cs="Arial"/>
          <w:szCs w:val="22"/>
        </w:rPr>
        <w:t xml:space="preserve">Step </w:t>
      </w:r>
      <w:r>
        <w:rPr>
          <w:rFonts w:cs="Arial"/>
          <w:szCs w:val="22"/>
        </w:rPr>
        <w:t>9</w:t>
      </w:r>
      <w:r w:rsidRPr="00211AF9">
        <w:rPr>
          <w:rFonts w:cs="Arial"/>
          <w:szCs w:val="22"/>
        </w:rPr>
        <w:t xml:space="preserve"> – </w:t>
      </w:r>
      <w:r w:rsidRPr="00A816FA">
        <w:rPr>
          <w:rFonts w:cs="Arial"/>
          <w:szCs w:val="22"/>
        </w:rPr>
        <w:t xml:space="preserve">For price line one (1), the Vendor {Bidder} </w:t>
      </w:r>
      <w:r w:rsidRPr="00211AF9">
        <w:rPr>
          <w:rFonts w:cs="Arial"/>
          <w:szCs w:val="22"/>
        </w:rPr>
        <w:t>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3ABFD9C8" w14:textId="77777777" w:rsidR="00A816FA" w:rsidRPr="002813DA" w:rsidRDefault="00A816FA" w:rsidP="00A816FA">
      <w:pPr>
        <w:autoSpaceDE w:val="0"/>
        <w:autoSpaceDN w:val="0"/>
        <w:adjustRightInd w:val="0"/>
        <w:rPr>
          <w:rFonts w:cs="Arial"/>
          <w:szCs w:val="22"/>
        </w:rPr>
      </w:pPr>
    </w:p>
    <w:p w14:paraId="6D1292E3" w14:textId="41A34C9A"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10</w:t>
      </w:r>
      <w:r w:rsidRPr="004F299E">
        <w:rPr>
          <w:rFonts w:cs="Arial"/>
          <w:szCs w:val="22"/>
        </w:rPr>
        <w:t xml:space="preserve"> – </w:t>
      </w:r>
      <w:r w:rsidRPr="00A816FA">
        <w:rPr>
          <w:rFonts w:cs="Arial"/>
          <w:szCs w:val="22"/>
        </w:rPr>
        <w:t xml:space="preserve">For price line one (1), the Vendor {Bidder} </w:t>
      </w:r>
      <w:r w:rsidRPr="004F299E">
        <w:rPr>
          <w:rFonts w:cs="Arial"/>
          <w:szCs w:val="22"/>
        </w:rPr>
        <w:t>shall enter</w:t>
      </w:r>
      <w:r>
        <w:rPr>
          <w:rFonts w:cs="Arial"/>
          <w:szCs w:val="22"/>
        </w:rPr>
        <w:t xml:space="preserve"> any additional option code(s) and a brief description of the option code(s) for each option code offered as part of the Quote price in the field entitled “Additional Option Codes Offered as Part of the Quote Price.” For example, in the case of Ford, 41H – engine block heater. </w:t>
      </w:r>
      <w:r w:rsidRPr="00D00D62">
        <w:rPr>
          <w:rFonts w:cs="Arial"/>
          <w:szCs w:val="22"/>
        </w:rPr>
        <w:t xml:space="preserve"> </w:t>
      </w:r>
    </w:p>
    <w:p w14:paraId="7C9A085F" w14:textId="77777777" w:rsidR="00A816FA" w:rsidRDefault="00A816FA" w:rsidP="00A816FA">
      <w:pPr>
        <w:pStyle w:val="ListParagraph"/>
        <w:rPr>
          <w:rFonts w:cs="Arial"/>
          <w:szCs w:val="22"/>
        </w:rPr>
      </w:pPr>
    </w:p>
    <w:p w14:paraId="2039EB67" w14:textId="6AD80FD4" w:rsidR="00A816FA" w:rsidRPr="00A816FA" w:rsidRDefault="00A816FA" w:rsidP="00A816FA">
      <w:pPr>
        <w:pStyle w:val="BodyText"/>
        <w:ind w:left="810"/>
        <w:rPr>
          <w:szCs w:val="22"/>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6908826B" w14:textId="77777777" w:rsidR="00A816FA" w:rsidRPr="00A816FA" w:rsidRDefault="00A816FA" w:rsidP="00A816FA">
      <w:pPr>
        <w:pStyle w:val="ListParagraph"/>
        <w:rPr>
          <w:rFonts w:cs="Arial"/>
          <w:szCs w:val="22"/>
        </w:rPr>
      </w:pPr>
    </w:p>
    <w:p w14:paraId="27F7B070" w14:textId="2348699C" w:rsidR="0045250F" w:rsidRPr="000B3041" w:rsidRDefault="0045250F" w:rsidP="0045250F">
      <w:pPr>
        <w:pStyle w:val="ListParagraph"/>
        <w:numPr>
          <w:ilvl w:val="0"/>
          <w:numId w:val="16"/>
        </w:numPr>
        <w:rPr>
          <w:szCs w:val="22"/>
        </w:rPr>
      </w:pPr>
      <w:r>
        <w:rPr>
          <w:rFonts w:cs="Arial"/>
          <w:szCs w:val="22"/>
        </w:rPr>
        <w:t xml:space="preserve">Step </w:t>
      </w:r>
      <w:r w:rsidR="00A816FA">
        <w:rPr>
          <w:rFonts w:cs="Arial"/>
          <w:szCs w:val="22"/>
        </w:rPr>
        <w:t>11</w:t>
      </w:r>
      <w:r>
        <w:rPr>
          <w:rFonts w:cs="Arial"/>
          <w:szCs w:val="22"/>
        </w:rPr>
        <w:t xml:space="preserve"> - For price lines three (3) and five (5), the Vendor {Bidder} shall enter the make of the item</w:t>
      </w:r>
      <w:r w:rsidRPr="004F299E">
        <w:rPr>
          <w:rFonts w:cs="Arial"/>
          <w:szCs w:val="22"/>
        </w:rPr>
        <w:t xml:space="preserve"> being offered in the column entitled “Make”</w:t>
      </w:r>
      <w:r>
        <w:rPr>
          <w:rFonts w:cs="Arial"/>
          <w:szCs w:val="22"/>
        </w:rPr>
        <w:t xml:space="preserve"> , </w:t>
      </w:r>
      <w:r w:rsidRPr="00F65C1E">
        <w:rPr>
          <w:rFonts w:cs="Arial"/>
          <w:szCs w:val="22"/>
        </w:rPr>
        <w:t xml:space="preserve">the model of the item being offered in </w:t>
      </w:r>
      <w:r w:rsidRPr="00F65C1E">
        <w:rPr>
          <w:rFonts w:cs="Arial"/>
          <w:szCs w:val="22"/>
        </w:rPr>
        <w:lastRenderedPageBreak/>
        <w:t xml:space="preserve">the column entitled “Model” </w:t>
      </w:r>
      <w:r>
        <w:rPr>
          <w:rFonts w:cs="Arial"/>
          <w:szCs w:val="22"/>
        </w:rPr>
        <w:t xml:space="preserve"> and the installer of the item being offered in the column entitled “Installer” (e.g. ABC Body Co.) on the Price Sheet.</w:t>
      </w:r>
    </w:p>
    <w:p w14:paraId="564ADBA3" w14:textId="77777777" w:rsidR="00203B08" w:rsidRPr="0045250F" w:rsidRDefault="00203B08" w:rsidP="0045250F">
      <w:pPr>
        <w:rPr>
          <w:szCs w:val="22"/>
        </w:rPr>
      </w:pPr>
    </w:p>
    <w:p w14:paraId="29D7DC07" w14:textId="2C9C7444" w:rsidR="0045250F" w:rsidRPr="0045250F" w:rsidRDefault="0045250F" w:rsidP="0045250F">
      <w:pPr>
        <w:pStyle w:val="ListParagraph"/>
        <w:numPr>
          <w:ilvl w:val="0"/>
          <w:numId w:val="16"/>
        </w:numPr>
      </w:pPr>
      <w:r>
        <w:t xml:space="preserve">Step </w:t>
      </w:r>
      <w:r w:rsidR="00A816FA">
        <w:t>12</w:t>
      </w:r>
      <w:r>
        <w:t xml:space="preserve"> – For price line one (1)</w:t>
      </w:r>
      <w:r>
        <w:rPr>
          <w:rFonts w:cs="Arial"/>
          <w:szCs w:val="22"/>
        </w:rPr>
        <w:t>, the</w:t>
      </w:r>
      <w:r w:rsidRPr="00D00D62">
        <w:rPr>
          <w:rFonts w:cs="Arial"/>
          <w:szCs w:val="22"/>
        </w:rPr>
        <w:t xml:space="preserve"> Vendor {Bidder} sh</w:t>
      </w:r>
      <w:r w:rsidR="0023631D">
        <w:rPr>
          <w:rFonts w:cs="Arial"/>
          <w:szCs w:val="22"/>
        </w:rPr>
        <w:t>ould</w:t>
      </w:r>
      <w:r w:rsidRPr="00D00D62">
        <w:rPr>
          <w:rFonts w:cs="Arial"/>
          <w:szCs w:val="22"/>
        </w:rPr>
        <w:t xml:space="preserve"> enter the days required to make delivery</w:t>
      </w:r>
      <w:r w:rsidR="009268F3">
        <w:rPr>
          <w:rFonts w:cs="Arial"/>
          <w:szCs w:val="22"/>
        </w:rPr>
        <w:t xml:space="preserve"> of a completed </w:t>
      </w:r>
      <w:r w:rsidR="00C26E72">
        <w:rPr>
          <w:rFonts w:cs="Arial"/>
          <w:szCs w:val="22"/>
        </w:rPr>
        <w:t>U</w:t>
      </w:r>
      <w:r w:rsidR="009268F3">
        <w:rPr>
          <w:rFonts w:cs="Arial"/>
          <w:szCs w:val="22"/>
        </w:rPr>
        <w:t>nit</w:t>
      </w:r>
      <w:r w:rsidRPr="00D00D62">
        <w:rPr>
          <w:rFonts w:cs="Arial"/>
          <w:szCs w:val="22"/>
        </w:rPr>
        <w:t xml:space="preserve"> upon receipt of an order into the </w:t>
      </w:r>
      <w:r w:rsidR="00450843">
        <w:rPr>
          <w:rFonts w:cs="Arial"/>
          <w:szCs w:val="22"/>
        </w:rPr>
        <w:t>field</w:t>
      </w:r>
      <w:r>
        <w:rPr>
          <w:rFonts w:cs="Arial"/>
          <w:szCs w:val="22"/>
        </w:rPr>
        <w:t xml:space="preserve"> entitled </w:t>
      </w:r>
      <w:r w:rsidRPr="00D00D62">
        <w:rPr>
          <w:rFonts w:cs="Arial"/>
          <w:szCs w:val="22"/>
        </w:rPr>
        <w:t xml:space="preserve">“Delivery Days ARO” </w:t>
      </w:r>
      <w:r w:rsidRPr="008B4F66">
        <w:rPr>
          <w:rFonts w:cs="Arial"/>
          <w:szCs w:val="22"/>
        </w:rPr>
        <w:t>on the State-Supplied Price Sheet</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 xml:space="preserve">“Delivery Days ARO” </w:t>
      </w:r>
      <w:r w:rsidR="00450843">
        <w:rPr>
          <w:rFonts w:cs="Arial"/>
          <w:szCs w:val="22"/>
        </w:rPr>
        <w:t>field</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53FFAFE0" w14:textId="77777777" w:rsidR="0045250F" w:rsidRDefault="0045250F" w:rsidP="0045250F">
      <w:pPr>
        <w:pStyle w:val="ListParagraph"/>
      </w:pPr>
    </w:p>
    <w:p w14:paraId="3D3FF735" w14:textId="77777777" w:rsidR="00A145C8" w:rsidRPr="009E1ACE" w:rsidRDefault="00A145C8" w:rsidP="00A145C8">
      <w:pPr>
        <w:pStyle w:val="ListParagraph"/>
        <w:numPr>
          <w:ilvl w:val="0"/>
          <w:numId w:val="16"/>
        </w:numPr>
        <w:rPr>
          <w:ins w:id="614" w:author="Warren, Donald" w:date="2019-10-08T08:59:00Z"/>
          <w:szCs w:val="22"/>
        </w:rPr>
      </w:pPr>
      <w:ins w:id="615" w:author="Warren, Donald" w:date="2019-10-08T08:59:00Z">
        <w:r w:rsidRPr="001A02D8">
          <w:rPr>
            <w:szCs w:val="22"/>
          </w:rPr>
          <w:t>Step 13 – The Vendor {Bidder} shall check “Yes” or “No” as a response to the Customization Certification in the space provided on the State-Supplied Price Sheet. If the Vendor {Bidder} leaves this field blank, the State will determine that no customization is required to conform to the specifications.</w:t>
        </w:r>
      </w:ins>
    </w:p>
    <w:p w14:paraId="59FB78E7" w14:textId="77777777" w:rsidR="00A145C8" w:rsidRDefault="00A145C8" w:rsidP="00A145C8">
      <w:pPr>
        <w:pStyle w:val="ListParagraph"/>
        <w:rPr>
          <w:ins w:id="616" w:author="Warren, Donald" w:date="2019-10-08T08:59:00Z"/>
          <w:szCs w:val="22"/>
        </w:rPr>
      </w:pPr>
    </w:p>
    <w:p w14:paraId="1F5A2F27" w14:textId="77777777" w:rsidR="00A145C8" w:rsidRDefault="00A145C8" w:rsidP="00A145C8">
      <w:pPr>
        <w:pStyle w:val="ListParagraph"/>
        <w:numPr>
          <w:ilvl w:val="0"/>
          <w:numId w:val="16"/>
        </w:numPr>
        <w:rPr>
          <w:ins w:id="617" w:author="Warren, Donald" w:date="2019-10-08T08:59:00Z"/>
          <w:szCs w:val="22"/>
        </w:rPr>
      </w:pPr>
      <w:ins w:id="618" w:author="Warren, Donald" w:date="2019-10-08T08:59:00Z">
        <w:r>
          <w:rPr>
            <w:szCs w:val="22"/>
          </w:rPr>
          <w:t xml:space="preserve">Step 14 - </w:t>
        </w:r>
        <w:r w:rsidRPr="001A02D8">
          <w:rPr>
            <w:szCs w:val="22"/>
          </w:rPr>
          <w:t xml:space="preserve">If the Vendor {Bidder} checks “Yes” as a response to the Customization Certification, the Vendor {Bidder} </w:t>
        </w:r>
        <w:r>
          <w:rPr>
            <w:szCs w:val="22"/>
          </w:rPr>
          <w:t>shall</w:t>
        </w:r>
        <w:r w:rsidRPr="001A02D8">
          <w:rPr>
            <w:szCs w:val="22"/>
          </w:rPr>
          <w:t xml:space="preserve"> identify the specific components, features, upgrades, etc. included in the customizations(s) in the field provided on the State-Supplied Price Sheet.</w:t>
        </w:r>
        <w:r w:rsidRPr="00DF2D0F">
          <w:rPr>
            <w:szCs w:val="22"/>
          </w:rPr>
          <w:t xml:space="preserve"> </w:t>
        </w:r>
      </w:ins>
    </w:p>
    <w:p w14:paraId="13B36D26" w14:textId="77777777" w:rsidR="001A02D8" w:rsidRPr="001A02D8" w:rsidRDefault="001A02D8" w:rsidP="001A02D8">
      <w:pPr>
        <w:pStyle w:val="ListParagraph"/>
        <w:rPr>
          <w:ins w:id="619" w:author="Kerchner, Jeffrey" w:date="2019-10-04T15:02:00Z"/>
          <w:szCs w:val="22"/>
        </w:rPr>
      </w:pPr>
    </w:p>
    <w:p w14:paraId="405E2CAC" w14:textId="57B2B9C3" w:rsidR="0045250F" w:rsidRPr="0043241D" w:rsidRDefault="0045250F" w:rsidP="001A02D8">
      <w:pPr>
        <w:pStyle w:val="ListParagraph"/>
        <w:numPr>
          <w:ilvl w:val="0"/>
          <w:numId w:val="16"/>
        </w:numPr>
        <w:rPr>
          <w:szCs w:val="22"/>
        </w:rPr>
      </w:pPr>
      <w:r w:rsidRPr="001A02D8">
        <w:rPr>
          <w:szCs w:val="22"/>
        </w:rPr>
        <w:t xml:space="preserve">Step </w:t>
      </w:r>
      <w:r w:rsidR="00A816FA" w:rsidRPr="001A02D8">
        <w:rPr>
          <w:szCs w:val="22"/>
        </w:rPr>
        <w:t>1</w:t>
      </w:r>
      <w:del w:id="620" w:author="Warren, Donald" w:date="2019-10-08T08:59:00Z">
        <w:r w:rsidR="00A816FA" w:rsidRPr="001A02D8" w:rsidDel="00A145C8">
          <w:rPr>
            <w:szCs w:val="22"/>
          </w:rPr>
          <w:delText>3</w:delText>
        </w:r>
      </w:del>
      <w:ins w:id="621" w:author="Kerchner, Jeffrey" w:date="2019-10-04T14:46:00Z">
        <w:del w:id="622" w:author="Warren, Donald" w:date="2019-10-08T08:59:00Z">
          <w:r w:rsidR="001A02D8" w:rsidRPr="001A02D8" w:rsidDel="00A145C8">
            <w:rPr>
              <w:szCs w:val="22"/>
            </w:rPr>
            <w:delText>5</w:delText>
          </w:r>
        </w:del>
      </w:ins>
      <w:r w:rsidRPr="001A02D8">
        <w:rPr>
          <w:szCs w:val="22"/>
        </w:rPr>
        <w:t xml:space="preserve"> – The Vendor {Bidder} should enter a cash discount, pursuant to </w:t>
      </w:r>
      <w:r w:rsidRPr="00DF2D0F">
        <w:rPr>
          <w:szCs w:val="22"/>
          <w:highlight w:val="lightGray"/>
        </w:rPr>
        <w:t>Section 4.4.5.6</w:t>
      </w:r>
      <w:r w:rsidRPr="00DF2D0F">
        <w:rPr>
          <w:szCs w:val="22"/>
        </w:rPr>
        <w:t xml:space="preserve">, in the space provided on the </w:t>
      </w:r>
      <w:r w:rsidRPr="00D07A36">
        <w:t>State-Supplied Price Sheet</w:t>
      </w:r>
      <w:r w:rsidRPr="001A02D8">
        <w:rPr>
          <w:szCs w:val="22"/>
        </w:rPr>
        <w:t xml:space="preserve">. 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216A7FD" w14:textId="77777777" w:rsidR="006119D9" w:rsidRPr="00112048" w:rsidRDefault="006119D9"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13596F18" w14:textId="77777777" w:rsidR="00687E6B" w:rsidRDefault="00687E6B" w:rsidP="00687E6B">
      <w:pPr>
        <w:pStyle w:val="bodytext20"/>
        <w:spacing w:line="240" w:lineRule="auto"/>
        <w:rPr>
          <w:rFonts w:cs="Arial"/>
          <w:color w:val="000000"/>
          <w:sz w:val="22"/>
          <w:szCs w:val="22"/>
        </w:rPr>
      </w:pPr>
      <w:r w:rsidRPr="00687E6B">
        <w:rPr>
          <w:rFonts w:cs="Arial"/>
          <w:color w:val="000000"/>
          <w:sz w:val="22"/>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Quote being deemed non-responsive.</w:t>
      </w:r>
    </w:p>
    <w:p w14:paraId="26BEBDCA" w14:textId="659845A5" w:rsidR="002B350A" w:rsidRPr="001A1AF1" w:rsidRDefault="002B350A" w:rsidP="00687E6B">
      <w:pPr>
        <w:pStyle w:val="bodytext20"/>
        <w:spacing w:line="240" w:lineRule="auto"/>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54ECEC1"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w:t>
      </w:r>
      <w:r w:rsidR="00B71085">
        <w:rPr>
          <w:color w:val="000000"/>
        </w:rPr>
        <w:t xml:space="preserve"> for a completed </w:t>
      </w:r>
      <w:r w:rsidR="00C26E72">
        <w:rPr>
          <w:color w:val="000000"/>
        </w:rPr>
        <w:t>U</w:t>
      </w:r>
      <w:r w:rsidR="00B71085">
        <w:rPr>
          <w:color w:val="000000"/>
        </w:rPr>
        <w:t>nit</w:t>
      </w:r>
      <w:r w:rsidR="0049699A" w:rsidRPr="00851065">
        <w:rPr>
          <w:color w:val="000000"/>
        </w:rPr>
        <w:t xml:space="preserve"> are </w:t>
      </w:r>
      <w:del w:id="623" w:author="Warren, Donald" w:date="2019-10-08T08:59:00Z">
        <w:r w:rsidR="001531A3" w:rsidDel="00A145C8">
          <w:rPr>
            <w:color w:val="000000"/>
          </w:rPr>
          <w:delText>180</w:delText>
        </w:r>
      </w:del>
      <w:r w:rsidR="0049699A" w:rsidRPr="00851065">
        <w:rPr>
          <w:color w:val="000000"/>
        </w:rPr>
        <w:t xml:space="preserve"> </w:t>
      </w:r>
      <w:ins w:id="624" w:author="Warren, Donald" w:date="2019-10-08T08:59:00Z">
        <w:r w:rsidR="00A145C8">
          <w:rPr>
            <w:color w:val="000000"/>
          </w:rPr>
          <w:t xml:space="preserve">300 </w:t>
        </w:r>
      </w:ins>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1531A3">
        <w:rPr>
          <w:color w:val="000000"/>
        </w:rPr>
        <w:t xml:space="preserve"> (</w:t>
      </w:r>
      <w:del w:id="625" w:author="Warren, Donald" w:date="2019-10-08T08:59:00Z">
        <w:r w:rsidR="001531A3" w:rsidDel="00DB4D37">
          <w:rPr>
            <w:color w:val="000000"/>
          </w:rPr>
          <w:delText>180</w:delText>
        </w:r>
        <w:r w:rsidR="0049699A" w:rsidRPr="00C65B22" w:rsidDel="00DB4D37">
          <w:rPr>
            <w:color w:val="000000"/>
          </w:rPr>
          <w:delText xml:space="preserve"> </w:delText>
        </w:r>
      </w:del>
      <w:ins w:id="626" w:author="Warren, Donald" w:date="2019-10-08T08:59:00Z">
        <w:r w:rsidR="00DB4D37">
          <w:rPr>
            <w:color w:val="000000"/>
          </w:rPr>
          <w:t>300</w:t>
        </w:r>
        <w:r w:rsidR="00DB4D37" w:rsidRPr="00C65B22">
          <w:rPr>
            <w:color w:val="000000"/>
          </w:rPr>
          <w:t xml:space="preserve"> </w:t>
        </w:r>
      </w:ins>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del w:id="627" w:author="Warren, Donald" w:date="2019-10-08T09:00:00Z">
        <w:r w:rsidR="001531A3" w:rsidDel="00DB4D37">
          <w:rPr>
            <w:color w:val="000000"/>
          </w:rPr>
          <w:delText>180</w:delText>
        </w:r>
        <w:r w:rsidR="0049699A" w:rsidRPr="00C65B22" w:rsidDel="00DB4D37">
          <w:rPr>
            <w:color w:val="000000"/>
          </w:rPr>
          <w:delText xml:space="preserve"> </w:delText>
        </w:r>
      </w:del>
      <w:ins w:id="628" w:author="Warren, Donald" w:date="2019-10-08T09:00:00Z">
        <w:r w:rsidR="00DB4D37">
          <w:rPr>
            <w:color w:val="000000"/>
          </w:rPr>
          <w:t>300</w:t>
        </w:r>
        <w:r w:rsidR="00DB4D37" w:rsidRPr="00C65B22">
          <w:rPr>
            <w:color w:val="000000"/>
          </w:rPr>
          <w:t xml:space="preserve"> </w:t>
        </w:r>
      </w:ins>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del w:id="629" w:author="Warren, Donald" w:date="2019-10-08T09:00:00Z">
        <w:r w:rsidR="001531A3" w:rsidDel="00DB4D37">
          <w:rPr>
            <w:color w:val="000000"/>
          </w:rPr>
          <w:delText>180</w:delText>
        </w:r>
        <w:r w:rsidR="0049699A" w:rsidRPr="00C65B22" w:rsidDel="00DB4D37">
          <w:rPr>
            <w:color w:val="000000"/>
          </w:rPr>
          <w:delText xml:space="preserve"> </w:delText>
        </w:r>
      </w:del>
      <w:ins w:id="630" w:author="Warren, Donald" w:date="2019-10-08T09:00:00Z">
        <w:r w:rsidR="00DB4D37">
          <w:rPr>
            <w:color w:val="000000"/>
          </w:rPr>
          <w:t>300</w:t>
        </w:r>
        <w:r w:rsidR="00DB4D37" w:rsidRPr="00C65B22">
          <w:rPr>
            <w:color w:val="000000"/>
          </w:rPr>
          <w:t xml:space="preserve"> </w:t>
        </w:r>
      </w:ins>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631" w:name="_Toc449428261"/>
    </w:p>
    <w:p w14:paraId="28C5C1D9" w14:textId="2F370FC4" w:rsidR="00E963D7" w:rsidRPr="0066264B" w:rsidRDefault="00E963D7" w:rsidP="00E963D7">
      <w:pPr>
        <w:pStyle w:val="Heading4"/>
      </w:pPr>
      <w:bookmarkStart w:id="632" w:name="_4.4.1.9_eXECUTIVE_ORDER_129"/>
      <w:bookmarkStart w:id="633" w:name="_4.4.1.10_eXECUTIVE_ORDER_129"/>
      <w:bookmarkStart w:id="634" w:name="_4.4.1.8_Signatory_page"/>
      <w:bookmarkStart w:id="635" w:name="_4.4.1.10_Bid_Bond"/>
      <w:bookmarkStart w:id="636" w:name="_4.4.1.11_Bid_Bond"/>
      <w:bookmarkStart w:id="637" w:name="_4.4.2.3__REFERENCE_DATA_SHEETS_-_SA"/>
      <w:bookmarkStart w:id="638" w:name="_Attachment_&quot;A"/>
      <w:bookmarkStart w:id="639" w:name="_4.4.3.8_Subcontractor(s)"/>
      <w:bookmarkEnd w:id="631"/>
      <w:bookmarkEnd w:id="632"/>
      <w:bookmarkEnd w:id="633"/>
      <w:bookmarkEnd w:id="634"/>
      <w:bookmarkEnd w:id="635"/>
      <w:bookmarkEnd w:id="636"/>
      <w:bookmarkEnd w:id="637"/>
      <w:bookmarkEnd w:id="638"/>
      <w:bookmarkEnd w:id="639"/>
      <w:r w:rsidRPr="0066264B">
        <w:t>PRICE List and/or catalog pricing</w:t>
      </w:r>
    </w:p>
    <w:p w14:paraId="45AA609F" w14:textId="77777777" w:rsidR="00E963D7" w:rsidRPr="00C53015" w:rsidRDefault="00E963D7" w:rsidP="00E963D7">
      <w:pPr>
        <w:pStyle w:val="BodyText2"/>
      </w:pPr>
    </w:p>
    <w:p w14:paraId="344995D8" w14:textId="4713AB11"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w:t>
      </w:r>
      <w:ins w:id="640" w:author="Warren, Donald" w:date="2019-10-08T09:00:00Z">
        <w:r w:rsidR="00DB4D37">
          <w:t xml:space="preserve">or, for chassis only, </w:t>
        </w:r>
        <w:r w:rsidR="00DB4D37" w:rsidRPr="009A1909">
          <w:t>until the vehicle manufacturer updates its model year and issues a new options price list</w:t>
        </w:r>
        <w:r w:rsidR="00DB4D37">
          <w:t xml:space="preserve"> or </w:t>
        </w:r>
        <w:r w:rsidR="00DB4D37" w:rsidRPr="00221C18">
          <w:t>unless otherwise stated in Section 5.2.1.</w:t>
        </w:r>
        <w:r w:rsidR="00DB4D37" w:rsidRPr="00C53015">
          <w:t xml:space="preserve"> </w:t>
        </w:r>
      </w:ins>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641" w:name="_Toc400531505"/>
      <w:bookmarkStart w:id="642" w:name="_Toc428533976"/>
      <w:bookmarkStart w:id="643" w:name="_Toc18397164"/>
      <w:r w:rsidR="00675860" w:rsidRPr="00FD2795">
        <w:lastRenderedPageBreak/>
        <w:t>SPECIAL</w:t>
      </w:r>
      <w:r w:rsidR="006C72E6">
        <w:t xml:space="preserve"> </w:t>
      </w:r>
      <w:r w:rsidR="00675860" w:rsidRPr="00FD2795">
        <w:t>CONTRACTUAL TERMS AND CONDITIONS</w:t>
      </w:r>
      <w:bookmarkEnd w:id="641"/>
      <w:bookmarkEnd w:id="642"/>
      <w:r w:rsidR="006C72E6">
        <w:t xml:space="preserve"> APPLICABLE TO THE </w:t>
      </w:r>
      <w:r w:rsidR="001D2ACC">
        <w:t>BLANKET P.O.</w:t>
      </w:r>
      <w:bookmarkEnd w:id="643"/>
    </w:p>
    <w:p w14:paraId="75104E97" w14:textId="77777777" w:rsidR="00675860" w:rsidRDefault="00675860" w:rsidP="00675860"/>
    <w:p w14:paraId="0DA3E59A" w14:textId="77777777" w:rsidR="00675860" w:rsidRDefault="00675860" w:rsidP="00675860">
      <w:pPr>
        <w:pStyle w:val="Heading2"/>
        <w:ind w:right="108"/>
      </w:pPr>
      <w:bookmarkStart w:id="644" w:name="_Toc400531506"/>
      <w:bookmarkStart w:id="645" w:name="_Toc428533977"/>
      <w:bookmarkStart w:id="646" w:name="_Toc18397165"/>
      <w:r w:rsidRPr="009938A9">
        <w:t>PRECEDENCE OF SPECIAL CONTRACTUAL TERMS AND CONDITIONS</w:t>
      </w:r>
      <w:bookmarkEnd w:id="644"/>
      <w:bookmarkEnd w:id="645"/>
      <w:bookmarkEnd w:id="64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647" w:name="_Toc400531507"/>
      <w:bookmarkStart w:id="648" w:name="_Toc428533978"/>
      <w:bookmarkStart w:id="649" w:name="_Toc18397166"/>
      <w:r>
        <w:t>BLANKET P.O.</w:t>
      </w:r>
      <w:r w:rsidR="00CE709E">
        <w:t xml:space="preserve"> </w:t>
      </w:r>
      <w:r w:rsidR="00675860" w:rsidRPr="005B44C2">
        <w:t>Term and Extension Option</w:t>
      </w:r>
      <w:bookmarkEnd w:id="647"/>
      <w:bookmarkEnd w:id="648"/>
      <w:bookmarkEnd w:id="649"/>
    </w:p>
    <w:p w14:paraId="4A4785DF" w14:textId="77777777" w:rsidR="00F802EE" w:rsidRPr="007D420A" w:rsidRDefault="00F802EE" w:rsidP="00675860">
      <w:pPr>
        <w:pStyle w:val="BodyText"/>
        <w:ind w:left="0"/>
        <w:rPr>
          <w:sz w:val="22"/>
        </w:rPr>
      </w:pPr>
    </w:p>
    <w:p w14:paraId="45086879" w14:textId="77777777" w:rsidR="001531A3" w:rsidRDefault="001531A3" w:rsidP="001531A3">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8B4F66">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6E9CD5C7" w14:textId="77777777" w:rsidR="001531A3" w:rsidRDefault="001531A3" w:rsidP="001531A3">
      <w:pPr>
        <w:pStyle w:val="BodyText"/>
        <w:ind w:left="0"/>
        <w:rPr>
          <w:sz w:val="22"/>
          <w:szCs w:val="22"/>
        </w:rPr>
      </w:pPr>
    </w:p>
    <w:p w14:paraId="11C21BBF" w14:textId="77777777" w:rsidR="001531A3" w:rsidRDefault="001531A3" w:rsidP="001531A3">
      <w:pPr>
        <w:pStyle w:val="BodyText"/>
        <w:ind w:left="0"/>
        <w:rPr>
          <w:sz w:val="22"/>
          <w:lang w:val="en-US"/>
        </w:rPr>
      </w:pPr>
      <w:r>
        <w:rPr>
          <w:sz w:val="22"/>
          <w:szCs w:val="22"/>
        </w:rPr>
        <w:t>Th</w:t>
      </w:r>
      <w:r w:rsidRPr="007D420A">
        <w:rPr>
          <w:sz w:val="22"/>
        </w:rPr>
        <w:t>is</w:t>
      </w:r>
      <w:r>
        <w:rPr>
          <w:sz w:val="22"/>
          <w:szCs w:val="22"/>
        </w:rPr>
        <w:t xml:space="preserve"> Blanket P.O. may be extended up to </w:t>
      </w:r>
      <w:r w:rsidRPr="0027248F">
        <w:rPr>
          <w:bCs/>
          <w:sz w:val="22"/>
          <w:szCs w:val="22"/>
        </w:rPr>
        <w:t>three (3)</w:t>
      </w:r>
      <w:r w:rsidRPr="008B4F66">
        <w:rPr>
          <w:b/>
          <w:bCs/>
          <w:sz w:val="22"/>
          <w:szCs w:val="22"/>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Pr="00AE307D">
        <w:rPr>
          <w:rFonts w:eastAsia="MS Mincho"/>
          <w:b/>
          <w:szCs w:val="22"/>
          <w:lang w:val="en-US"/>
        </w:rPr>
        <w:t>.</w:t>
      </w:r>
    </w:p>
    <w:p w14:paraId="5EAF29F4" w14:textId="77777777" w:rsidR="001531A3" w:rsidRDefault="001531A3" w:rsidP="001531A3">
      <w:pPr>
        <w:rPr>
          <w:szCs w:val="22"/>
          <w:lang w:eastAsia="x-none"/>
        </w:rPr>
      </w:pPr>
    </w:p>
    <w:p w14:paraId="00E95EFE" w14:textId="77777777" w:rsidR="001531A3" w:rsidRPr="008E367A" w:rsidRDefault="001531A3" w:rsidP="001531A3">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650" w:name="_Toc474224535"/>
      <w:bookmarkStart w:id="651" w:name="_Toc474939994"/>
      <w:bookmarkStart w:id="652" w:name="_Toc18397167"/>
      <w:r w:rsidRPr="0005292C">
        <w:t>PRODUCT</w:t>
      </w:r>
      <w:r w:rsidRPr="001531DD">
        <w:t xml:space="preserve"> ADDITION</w:t>
      </w:r>
      <w:bookmarkEnd w:id="650"/>
      <w:bookmarkEnd w:id="651"/>
      <w:bookmarkEnd w:id="652"/>
    </w:p>
    <w:p w14:paraId="3AAD9F57" w14:textId="77777777" w:rsidR="00805359" w:rsidRPr="00282FBF" w:rsidRDefault="00805359" w:rsidP="00805359">
      <w:pPr>
        <w:rPr>
          <w:rFonts w:cs="Arial"/>
          <w:b/>
          <w:u w:val="single"/>
        </w:rPr>
      </w:pPr>
    </w:p>
    <w:p w14:paraId="5343B1C7" w14:textId="5B05866D" w:rsidR="00805359" w:rsidRDefault="0039262B" w:rsidP="00675860">
      <w:pPr>
        <w:pStyle w:val="BodyText"/>
        <w:ind w:left="0"/>
      </w:pPr>
      <w:r w:rsidRPr="00497A01">
        <w:rPr>
          <w:sz w:val="22"/>
        </w:rPr>
        <w:t>Not applicable to this procurement.</w:t>
      </w:r>
    </w:p>
    <w:p w14:paraId="7C04EA94" w14:textId="77777777" w:rsidR="00497A01" w:rsidRPr="00C329DD" w:rsidRDefault="00497A01" w:rsidP="00675860">
      <w:pPr>
        <w:pStyle w:val="BodyText"/>
        <w:ind w:left="0"/>
        <w:rPr>
          <w:sz w:val="22"/>
          <w:lang w:val="en-US"/>
        </w:rPr>
      </w:pPr>
    </w:p>
    <w:p w14:paraId="097DDC1A" w14:textId="15867079" w:rsidR="00675860" w:rsidRDefault="001D2ACC" w:rsidP="00675860">
      <w:pPr>
        <w:pStyle w:val="Heading2"/>
        <w:ind w:right="108"/>
      </w:pPr>
      <w:bookmarkStart w:id="653" w:name="_Toc400531508"/>
      <w:bookmarkStart w:id="654" w:name="_Toc428533979"/>
      <w:bookmarkStart w:id="655" w:name="_Toc18397168"/>
      <w:r>
        <w:t>BLANKET P.O.</w:t>
      </w:r>
      <w:r w:rsidR="00CE709E">
        <w:t xml:space="preserve"> </w:t>
      </w:r>
      <w:r w:rsidR="00675860" w:rsidRPr="005B44C2">
        <w:t>Transition</w:t>
      </w:r>
      <w:bookmarkEnd w:id="653"/>
      <w:bookmarkEnd w:id="654"/>
      <w:bookmarkEnd w:id="655"/>
    </w:p>
    <w:p w14:paraId="3C71916F" w14:textId="77777777" w:rsidR="00675860" w:rsidRDefault="00675860" w:rsidP="00675860">
      <w:pPr>
        <w:pStyle w:val="BodyText"/>
        <w:ind w:left="0" w:right="108"/>
      </w:pPr>
    </w:p>
    <w:p w14:paraId="10AF5210" w14:textId="77777777" w:rsidR="00467DB7" w:rsidRPr="007359F3" w:rsidRDefault="00467DB7" w:rsidP="00467DB7">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w:t>
      </w:r>
      <w:r w:rsidRPr="007359F3">
        <w:lastRenderedPageBreak/>
        <w:t xml:space="preserve">extend more than </w:t>
      </w:r>
      <w:r w:rsidRPr="003C52C6">
        <w:rPr>
          <w:bCs/>
        </w:rPr>
        <w:t>one hundred eighty (180)</w:t>
      </w:r>
      <w:r>
        <w:rPr>
          <w:b/>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656" w:name="_Toc18397169"/>
      <w:bookmarkStart w:id="657" w:name="_Toc108508270"/>
      <w:bookmarkStart w:id="658" w:name="_Toc428533980"/>
      <w:r w:rsidRPr="00851065">
        <w:t>CHANGE ORDER</w:t>
      </w:r>
      <w:bookmarkEnd w:id="656"/>
      <w:r w:rsidRPr="00851065">
        <w:t xml:space="preserve"> </w:t>
      </w:r>
      <w:bookmarkEnd w:id="657"/>
      <w:bookmarkEnd w:id="65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659" w:name="_Toc400531510"/>
      <w:bookmarkStart w:id="660" w:name="_Toc428533981"/>
      <w:bookmarkStart w:id="661" w:name="_Toc18397170"/>
      <w:r>
        <w:t xml:space="preserve">Vendor </w:t>
      </w:r>
      <w:r w:rsidR="00571AFA">
        <w:t>{contractor}</w:t>
      </w:r>
      <w:r w:rsidR="00675860">
        <w:t xml:space="preserve"> Responsibilities</w:t>
      </w:r>
      <w:bookmarkEnd w:id="659"/>
      <w:bookmarkEnd w:id="660"/>
      <w:bookmarkEnd w:id="66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583A654" w14:textId="77777777" w:rsidR="00830592" w:rsidRPr="00C329DD" w:rsidRDefault="00830592" w:rsidP="00675860">
      <w:pPr>
        <w:pStyle w:val="BodyText"/>
        <w:ind w:left="0" w:right="108"/>
        <w:rPr>
          <w:sz w:val="22"/>
          <w:szCs w:val="22"/>
          <w:lang w:val="en-US"/>
        </w:rPr>
      </w:pPr>
    </w:p>
    <w:p w14:paraId="55F5C16A" w14:textId="77777777" w:rsidR="00C329DD" w:rsidRPr="00BA6549" w:rsidRDefault="00C329DD" w:rsidP="00C329DD">
      <w:pPr>
        <w:pStyle w:val="Heading2"/>
      </w:pPr>
      <w:bookmarkStart w:id="662" w:name="_Toc449428269"/>
      <w:bookmarkStart w:id="663" w:name="_Toc18397171"/>
      <w:r w:rsidRPr="00BA6549">
        <w:t>Claims and Remedies</w:t>
      </w:r>
      <w:bookmarkEnd w:id="662"/>
      <w:bookmarkEnd w:id="66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664" w:name="_Toc449428270"/>
      <w:bookmarkStart w:id="665" w:name="_Toc18397172"/>
      <w:r w:rsidRPr="00BA6549">
        <w:rPr>
          <w:rFonts w:eastAsia="MS Mincho"/>
        </w:rPr>
        <w:t>Claims</w:t>
      </w:r>
      <w:bookmarkEnd w:id="664"/>
      <w:bookmarkEnd w:id="66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666" w:name="_Toc449428271"/>
      <w:bookmarkStart w:id="667" w:name="_Toc18397173"/>
      <w:r w:rsidRPr="00BA6549">
        <w:rPr>
          <w:rFonts w:eastAsia="MS Mincho"/>
        </w:rPr>
        <w:t>Remedies</w:t>
      </w:r>
      <w:bookmarkEnd w:id="666"/>
      <w:bookmarkEnd w:id="66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668" w:name="_Toc449428272"/>
      <w:bookmarkStart w:id="669" w:name="_Toc1839717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668"/>
      <w:bookmarkEnd w:id="66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670" w:name="_Toc449428273"/>
      <w:bookmarkStart w:id="671" w:name="_Toc18397175"/>
      <w:r w:rsidRPr="00BA6549">
        <w:rPr>
          <w:rFonts w:eastAsia="MS Mincho"/>
        </w:rPr>
        <w:t>Items Ordered and Delivered</w:t>
      </w:r>
      <w:bookmarkEnd w:id="670"/>
      <w:bookmarkEnd w:id="67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63A818BD" w14:textId="77777777" w:rsidR="00497A01" w:rsidRPr="008E367A" w:rsidRDefault="00497A0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672" w:name="_Toc449428274"/>
      <w:bookmarkStart w:id="673" w:name="_Toc18397176"/>
      <w:r w:rsidRPr="00BA6549">
        <w:rPr>
          <w:rFonts w:eastAsia="MS Mincho"/>
        </w:rPr>
        <w:lastRenderedPageBreak/>
        <w:t>MANUFACTURING/PACKAGING REQUIREMENTS</w:t>
      </w:r>
      <w:bookmarkEnd w:id="672"/>
      <w:bookmarkEnd w:id="673"/>
    </w:p>
    <w:p w14:paraId="1B802544" w14:textId="77777777" w:rsidR="00C329DD" w:rsidRPr="008E367A" w:rsidRDefault="00C329DD" w:rsidP="00C329DD">
      <w:pPr>
        <w:ind w:right="108"/>
        <w:rPr>
          <w:rFonts w:eastAsia="MS Mincho"/>
          <w:sz w:val="20"/>
          <w:lang w:val="x-none" w:eastAsia="x-none"/>
        </w:rPr>
      </w:pPr>
    </w:p>
    <w:p w14:paraId="27E82357" w14:textId="441200FD" w:rsidR="00C329DD" w:rsidRDefault="00C329DD" w:rsidP="00467DB7">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01BCBCEF" w14:textId="77777777" w:rsidR="00467DB7" w:rsidRPr="008E367A" w:rsidRDefault="00467DB7" w:rsidP="00467DB7">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674" w:name="_Toc18397177"/>
      <w:r w:rsidRPr="00542B63">
        <w:t>ELECTRONIC PAYMENTS</w:t>
      </w:r>
      <w:bookmarkEnd w:id="674"/>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675" w:name="_Toc400531512"/>
      <w:bookmarkStart w:id="676" w:name="_Toc428533983"/>
      <w:bookmarkStart w:id="677" w:name="_Toc18397178"/>
      <w:r>
        <w:t>Substitution or Addition of SubCONTRACTOR(s)</w:t>
      </w:r>
      <w:bookmarkEnd w:id="675"/>
      <w:bookmarkEnd w:id="676"/>
      <w:bookmarkEnd w:id="67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678" w:name="_Toc400531518"/>
      <w:bookmarkStart w:id="679" w:name="_Toc428533989"/>
    </w:p>
    <w:p w14:paraId="6F524FC5" w14:textId="7CD637DE" w:rsidR="00962DF6" w:rsidRPr="00BC03EA" w:rsidRDefault="00962DF6" w:rsidP="00962DF6">
      <w:pPr>
        <w:pStyle w:val="Heading2"/>
        <w:ind w:right="108"/>
      </w:pPr>
      <w:bookmarkStart w:id="680" w:name="_Toc400531538"/>
      <w:bookmarkStart w:id="681" w:name="_Toc428534010"/>
      <w:bookmarkStart w:id="682" w:name="_Toc18397179"/>
      <w:r>
        <w:t xml:space="preserve">BLANKET P.O. </w:t>
      </w:r>
      <w:r w:rsidRPr="00BC03EA">
        <w:t>Activity Report</w:t>
      </w:r>
      <w:bookmarkEnd w:id="680"/>
      <w:bookmarkEnd w:id="681"/>
      <w:bookmarkEnd w:id="682"/>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2"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10F9FCA5" w:rsidR="00962DF6" w:rsidRDefault="00962DF6" w:rsidP="00AE568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683" w:name="_Toc400531540"/>
      <w:bookmarkStart w:id="684" w:name="_Toc428534012"/>
      <w:bookmarkStart w:id="685" w:name="_Toc18397180"/>
      <w:r>
        <w:t>PROGRAM EFFICIENCY ASSESSMENT FOR STATE USING AGENCIES</w:t>
      </w:r>
      <w:bookmarkEnd w:id="683"/>
      <w:bookmarkEnd w:id="684"/>
      <w:bookmarkEnd w:id="68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686" w:name="_Toc449428280"/>
      <w:bookmarkStart w:id="687" w:name="_Toc18397181"/>
      <w:r w:rsidRPr="00BA6549">
        <w:t>DISCLOSURE OF PRODUCT COMPOSITION</w:t>
      </w:r>
      <w:bookmarkEnd w:id="686"/>
      <w:bookmarkEnd w:id="687"/>
    </w:p>
    <w:p w14:paraId="0F2273EE" w14:textId="77777777" w:rsidR="004D1DF8" w:rsidRDefault="004D1DF8" w:rsidP="004D1DF8">
      <w:pPr>
        <w:rPr>
          <w:rFonts w:cs="Arial"/>
        </w:rPr>
      </w:pPr>
    </w:p>
    <w:p w14:paraId="61418916" w14:textId="77777777" w:rsidR="00467DB7" w:rsidRPr="00467DB7" w:rsidRDefault="00467DB7" w:rsidP="00467DB7">
      <w:pPr>
        <w:pStyle w:val="BodyText2"/>
        <w:rPr>
          <w:rFonts w:cs="Arial"/>
        </w:rPr>
      </w:pPr>
      <w:r w:rsidRPr="00467DB7">
        <w:rPr>
          <w:rFonts w:cs="Arial"/>
        </w:rPr>
        <w:t>Not applicable to this procurement.</w:t>
      </w:r>
    </w:p>
    <w:p w14:paraId="59F9327F" w14:textId="42C9F6EF"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688" w:name="_Toc18397182"/>
      <w:r>
        <w:lastRenderedPageBreak/>
        <w:t>News Releases</w:t>
      </w:r>
      <w:bookmarkEnd w:id="678"/>
      <w:bookmarkEnd w:id="679"/>
      <w:bookmarkEnd w:id="68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Default="00763FC7" w:rsidP="00675860">
      <w:pPr>
        <w:pStyle w:val="BodyText"/>
        <w:ind w:left="0"/>
        <w:rPr>
          <w:sz w:val="22"/>
          <w:szCs w:val="22"/>
          <w:lang w:val="en-US"/>
        </w:rPr>
      </w:pPr>
    </w:p>
    <w:p w14:paraId="2713FBE8" w14:textId="77777777" w:rsidR="004742BD" w:rsidRPr="00962DF6" w:rsidRDefault="004742BD"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689" w:name="_Toc400531519"/>
      <w:bookmarkStart w:id="690" w:name="_Toc428533990"/>
      <w:bookmarkStart w:id="691" w:name="_Toc18397183"/>
      <w:r>
        <w:t>Advertising</w:t>
      </w:r>
      <w:bookmarkEnd w:id="689"/>
      <w:bookmarkEnd w:id="690"/>
      <w:bookmarkEnd w:id="69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5ACF59B1"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692" w:name="_Toc332803059"/>
      <w:bookmarkStart w:id="693" w:name="_Toc324415444"/>
      <w:bookmarkStart w:id="694" w:name="_5.17_Retainage"/>
      <w:bookmarkStart w:id="695" w:name="_5.21_Additional_Work"/>
      <w:bookmarkStart w:id="696" w:name="_5.22_Additional_Work"/>
      <w:bookmarkStart w:id="697" w:name="_5.9_Substitution_of"/>
      <w:bookmarkStart w:id="698" w:name="_5.19_requirements_of_Executive_orde"/>
      <w:bookmarkStart w:id="699" w:name="_5.20_requirements_of_Executive_orde"/>
      <w:bookmarkStart w:id="700" w:name="_Toc400531541"/>
      <w:bookmarkStart w:id="701" w:name="_Toc428534013"/>
      <w:bookmarkEnd w:id="692"/>
      <w:bookmarkEnd w:id="693"/>
      <w:bookmarkEnd w:id="694"/>
      <w:bookmarkEnd w:id="695"/>
      <w:bookmarkEnd w:id="696"/>
      <w:bookmarkEnd w:id="697"/>
      <w:bookmarkEnd w:id="698"/>
      <w:bookmarkEnd w:id="699"/>
      <w:r>
        <w:lastRenderedPageBreak/>
        <w:t xml:space="preserve"> </w:t>
      </w:r>
      <w:bookmarkStart w:id="702" w:name="_Toc18397184"/>
      <w:r w:rsidR="00CE00E7">
        <w:t>QUOTE</w:t>
      </w:r>
      <w:r w:rsidR="006B6C49">
        <w:t xml:space="preserve"> </w:t>
      </w:r>
      <w:r w:rsidR="00D9550E">
        <w:t>EVALUATION</w:t>
      </w:r>
      <w:bookmarkEnd w:id="700"/>
      <w:bookmarkEnd w:id="701"/>
      <w:bookmarkEnd w:id="702"/>
    </w:p>
    <w:p w14:paraId="55F03630" w14:textId="77777777" w:rsidR="00D9550E" w:rsidRDefault="00D9550E" w:rsidP="00955DFD">
      <w:bookmarkStart w:id="703" w:name="_Toc118513836"/>
    </w:p>
    <w:p w14:paraId="24A44409" w14:textId="525DA828" w:rsidR="00AF2A1D" w:rsidRDefault="00D9550E" w:rsidP="004C3324">
      <w:pPr>
        <w:pStyle w:val="Heading2"/>
        <w:ind w:right="108"/>
      </w:pPr>
      <w:bookmarkStart w:id="704" w:name="_Toc400531542"/>
      <w:bookmarkStart w:id="705" w:name="_Toc428534014"/>
      <w:bookmarkStart w:id="706" w:name="_Toc18397185"/>
      <w:r>
        <w:t>RIGHT TO WAIVE</w:t>
      </w:r>
      <w:bookmarkEnd w:id="704"/>
      <w:bookmarkEnd w:id="705"/>
      <w:bookmarkEnd w:id="706"/>
    </w:p>
    <w:p w14:paraId="6E08D62D" w14:textId="77777777" w:rsidR="004C3324" w:rsidRPr="004C3324" w:rsidRDefault="004C3324" w:rsidP="004C3324"/>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707" w:name="_Toc400531543"/>
      <w:bookmarkStart w:id="708" w:name="_Toc428534015"/>
    </w:p>
    <w:p w14:paraId="640D7FC5" w14:textId="77777777" w:rsidR="004C3324" w:rsidRDefault="004C3324" w:rsidP="00FB47B2"/>
    <w:p w14:paraId="03C5F91F" w14:textId="1DC79E57" w:rsidR="00D9550E" w:rsidRPr="00AF2A1D" w:rsidRDefault="00AF2A1D" w:rsidP="00FB47B2">
      <w:pPr>
        <w:pStyle w:val="Heading2"/>
      </w:pPr>
      <w:bookmarkStart w:id="709" w:name="_Toc18397186"/>
      <w:r w:rsidRPr="00AF2A1D">
        <w:t>director’s right of final quote</w:t>
      </w:r>
      <w:r w:rsidR="00583771" w:rsidRPr="00AF2A1D">
        <w:t xml:space="preserve"> </w:t>
      </w:r>
      <w:r w:rsidRPr="00AF2A1D">
        <w:t>acceptance</w:t>
      </w:r>
      <w:bookmarkEnd w:id="707"/>
      <w:bookmarkEnd w:id="708"/>
      <w:bookmarkEnd w:id="709"/>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710" w:name="_Toc400531544"/>
      <w:bookmarkStart w:id="711" w:name="_Toc428534016"/>
      <w:bookmarkStart w:id="712" w:name="_Toc1839718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710"/>
      <w:bookmarkEnd w:id="711"/>
      <w:bookmarkEnd w:id="71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713" w:name="_Toc400531545"/>
      <w:bookmarkStart w:id="714" w:name="_Toc428534017"/>
      <w:bookmarkStart w:id="715" w:name="_Toc18397188"/>
      <w:r>
        <w:t xml:space="preserve">Clarification of Quote / </w:t>
      </w:r>
      <w:r w:rsidR="00D9550E" w:rsidRPr="00E36CF3">
        <w:t>STATE'S RIGHT TO REQUEST FURTHER INFORMATION</w:t>
      </w:r>
      <w:bookmarkEnd w:id="713"/>
      <w:bookmarkEnd w:id="714"/>
      <w:bookmarkEnd w:id="71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70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716" w:name="_Toc18397189"/>
      <w:bookmarkStart w:id="717" w:name="_Toc118513837"/>
      <w:bookmarkStart w:id="718" w:name="_Toc400531547"/>
      <w:bookmarkStart w:id="719" w:name="_Toc428534019"/>
      <w:r>
        <w:t>Oral Presentation</w:t>
      </w:r>
      <w:bookmarkEnd w:id="716"/>
      <w:r>
        <w:t xml:space="preserve"> </w:t>
      </w:r>
      <w:bookmarkEnd w:id="717"/>
      <w:bookmarkEnd w:id="718"/>
      <w:bookmarkEnd w:id="71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720" w:name="_Toc118513838"/>
      <w:bookmarkStart w:id="721" w:name="_Toc400531548"/>
      <w:bookmarkStart w:id="722" w:name="_Toc428534020"/>
      <w:bookmarkStart w:id="723" w:name="_Toc18397190"/>
      <w:r>
        <w:lastRenderedPageBreak/>
        <w:t>Evaluation Criteria</w:t>
      </w:r>
      <w:bookmarkEnd w:id="720"/>
      <w:bookmarkEnd w:id="721"/>
      <w:bookmarkEnd w:id="722"/>
      <w:bookmarkEnd w:id="72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1CA81EB" w:rsidR="00217C4B" w:rsidRDefault="00217C4B" w:rsidP="00715B9D">
      <w:pPr>
        <w:keepNext/>
        <w:numPr>
          <w:ilvl w:val="0"/>
          <w:numId w:val="29"/>
        </w:numPr>
        <w:ind w:right="108"/>
        <w:rPr>
          <w:rFonts w:eastAsia="MS Mincho"/>
          <w:szCs w:val="22"/>
        </w:rPr>
      </w:pPr>
      <w:r w:rsidRPr="00AB38D8">
        <w:rPr>
          <w:rFonts w:eastAsia="MS Mincho"/>
          <w:szCs w:val="22"/>
        </w:rPr>
        <w:t>Price</w:t>
      </w:r>
      <w:r w:rsidR="000F47B9">
        <w:rPr>
          <w:rFonts w:eastAsia="MS Mincho"/>
          <w:szCs w:val="22"/>
        </w:rPr>
        <w:t>:</w:t>
      </w:r>
    </w:p>
    <w:p w14:paraId="5ECDF415" w14:textId="77777777" w:rsidR="0036169D" w:rsidRDefault="0036169D" w:rsidP="00217C4B">
      <w:pPr>
        <w:ind w:left="780" w:right="108"/>
        <w:rPr>
          <w:rFonts w:eastAsia="MS Mincho"/>
          <w:szCs w:val="22"/>
        </w:rPr>
      </w:pPr>
    </w:p>
    <w:p w14:paraId="25C87244" w14:textId="44B3B418" w:rsidR="0036169D" w:rsidRDefault="00E95F74" w:rsidP="0036169D">
      <w:pPr>
        <w:ind w:right="108"/>
        <w:rPr>
          <w:rFonts w:eastAsia="MS Mincho"/>
          <w:b/>
          <w:szCs w:val="22"/>
          <w:u w:val="single"/>
        </w:rPr>
      </w:pPr>
      <w:r>
        <w:rPr>
          <w:rFonts w:eastAsia="MS Mincho"/>
          <w:b/>
          <w:szCs w:val="22"/>
          <w:u w:val="single"/>
        </w:rPr>
        <w:t>Group price index c</w:t>
      </w:r>
      <w:r w:rsidR="0036169D" w:rsidRPr="0036169D">
        <w:rPr>
          <w:rFonts w:eastAsia="MS Mincho"/>
          <w:b/>
          <w:szCs w:val="22"/>
          <w:u w:val="single"/>
        </w:rPr>
        <w:t>omponents:</w:t>
      </w:r>
    </w:p>
    <w:p w14:paraId="32ABD35F" w14:textId="77777777" w:rsidR="0036169D" w:rsidRPr="0036169D" w:rsidRDefault="0036169D" w:rsidP="0036169D">
      <w:pPr>
        <w:ind w:right="108"/>
        <w:rPr>
          <w:rFonts w:eastAsia="MS Mincho"/>
          <w:b/>
          <w:szCs w:val="22"/>
          <w:u w:val="single"/>
        </w:rPr>
      </w:pPr>
    </w:p>
    <w:p w14:paraId="15D460D7" w14:textId="77777777" w:rsidR="0036169D" w:rsidRPr="0036169D" w:rsidRDefault="0036169D" w:rsidP="0036169D">
      <w:pPr>
        <w:ind w:right="108"/>
        <w:rPr>
          <w:rFonts w:eastAsia="MS Mincho"/>
          <w:szCs w:val="22"/>
        </w:rPr>
      </w:pPr>
      <w:r w:rsidRPr="0036169D">
        <w:rPr>
          <w:rFonts w:eastAsia="MS Mincho"/>
          <w:szCs w:val="22"/>
        </w:rPr>
        <w:t>BP1= Bid Price Chassis</w:t>
      </w:r>
    </w:p>
    <w:p w14:paraId="0F93CC2F" w14:textId="77777777" w:rsidR="0036169D" w:rsidRPr="0036169D" w:rsidRDefault="0036169D" w:rsidP="0036169D">
      <w:pPr>
        <w:ind w:right="108"/>
        <w:rPr>
          <w:rFonts w:eastAsia="MS Mincho"/>
          <w:szCs w:val="22"/>
        </w:rPr>
      </w:pPr>
      <w:r w:rsidRPr="0036169D">
        <w:rPr>
          <w:rFonts w:eastAsia="MS Mincho"/>
          <w:szCs w:val="22"/>
        </w:rPr>
        <w:t>D1 = Options Discount Chassis</w:t>
      </w:r>
    </w:p>
    <w:p w14:paraId="340CE3C4" w14:textId="77777777" w:rsidR="0036169D" w:rsidRPr="0036169D" w:rsidRDefault="0036169D" w:rsidP="0036169D">
      <w:pPr>
        <w:ind w:right="108"/>
        <w:rPr>
          <w:rFonts w:eastAsia="MS Mincho"/>
          <w:szCs w:val="22"/>
        </w:rPr>
      </w:pPr>
      <w:r w:rsidRPr="0036169D">
        <w:rPr>
          <w:rFonts w:eastAsia="MS Mincho"/>
          <w:szCs w:val="22"/>
        </w:rPr>
        <w:t>BP2= Bid Price Service Body</w:t>
      </w:r>
    </w:p>
    <w:p w14:paraId="6D8AB4FC" w14:textId="77777777" w:rsidR="0036169D" w:rsidRPr="0036169D" w:rsidRDefault="0036169D" w:rsidP="0036169D">
      <w:pPr>
        <w:ind w:right="108"/>
        <w:rPr>
          <w:rFonts w:eastAsia="MS Mincho"/>
          <w:szCs w:val="22"/>
        </w:rPr>
      </w:pPr>
      <w:r w:rsidRPr="0036169D">
        <w:rPr>
          <w:rFonts w:eastAsia="MS Mincho"/>
          <w:szCs w:val="22"/>
        </w:rPr>
        <w:t>D2 = Options Discount Body</w:t>
      </w:r>
    </w:p>
    <w:p w14:paraId="7D4E1F21" w14:textId="77777777" w:rsidR="0036169D" w:rsidRPr="0036169D" w:rsidRDefault="0036169D" w:rsidP="0036169D">
      <w:pPr>
        <w:ind w:right="108"/>
        <w:rPr>
          <w:rFonts w:eastAsia="MS Mincho"/>
          <w:szCs w:val="22"/>
        </w:rPr>
      </w:pPr>
      <w:r w:rsidRPr="0036169D">
        <w:rPr>
          <w:rFonts w:eastAsia="MS Mincho"/>
          <w:szCs w:val="22"/>
        </w:rPr>
        <w:t>BP3 = Bid Price Aerial Lift</w:t>
      </w:r>
    </w:p>
    <w:p w14:paraId="390D314C" w14:textId="77777777" w:rsidR="0036169D" w:rsidRPr="0036169D" w:rsidRDefault="0036169D" w:rsidP="0036169D">
      <w:pPr>
        <w:ind w:right="108"/>
        <w:rPr>
          <w:rFonts w:eastAsia="MS Mincho"/>
          <w:szCs w:val="22"/>
        </w:rPr>
      </w:pPr>
      <w:r w:rsidRPr="0036169D">
        <w:rPr>
          <w:rFonts w:eastAsia="MS Mincho"/>
          <w:szCs w:val="22"/>
        </w:rPr>
        <w:t>D3 = Options Discount Lift</w:t>
      </w:r>
    </w:p>
    <w:p w14:paraId="4A28F146" w14:textId="77777777" w:rsidR="0036169D" w:rsidRPr="0036169D" w:rsidRDefault="0036169D" w:rsidP="0036169D">
      <w:pPr>
        <w:ind w:right="108"/>
        <w:rPr>
          <w:rFonts w:eastAsia="MS Mincho"/>
          <w:szCs w:val="22"/>
        </w:rPr>
      </w:pPr>
      <w:r w:rsidRPr="0036169D">
        <w:rPr>
          <w:rFonts w:eastAsia="MS Mincho"/>
          <w:szCs w:val="22"/>
        </w:rPr>
        <w:t>BP4= Hydraulic Generator</w:t>
      </w:r>
    </w:p>
    <w:p w14:paraId="1FBCDAE8" w14:textId="77777777" w:rsidR="0036169D" w:rsidRPr="0036169D" w:rsidRDefault="0036169D" w:rsidP="0036169D">
      <w:pPr>
        <w:ind w:right="108"/>
        <w:rPr>
          <w:rFonts w:eastAsia="MS Mincho"/>
          <w:szCs w:val="22"/>
        </w:rPr>
      </w:pPr>
      <w:r w:rsidRPr="0036169D">
        <w:rPr>
          <w:rFonts w:eastAsia="MS Mincho"/>
          <w:szCs w:val="22"/>
        </w:rPr>
        <w:t>BP5 = Manuals</w:t>
      </w:r>
    </w:p>
    <w:p w14:paraId="2B26ACE8" w14:textId="77777777" w:rsidR="0036169D" w:rsidRPr="0036169D" w:rsidRDefault="0036169D" w:rsidP="0036169D">
      <w:pPr>
        <w:ind w:right="108"/>
        <w:rPr>
          <w:rFonts w:eastAsia="MS Mincho"/>
          <w:szCs w:val="22"/>
        </w:rPr>
      </w:pPr>
      <w:r w:rsidRPr="0036169D">
        <w:rPr>
          <w:rFonts w:eastAsia="MS Mincho"/>
          <w:szCs w:val="22"/>
        </w:rPr>
        <w:t xml:space="preserve">BP6 = Paint </w:t>
      </w:r>
    </w:p>
    <w:p w14:paraId="05C403B8" w14:textId="77777777" w:rsidR="0036169D" w:rsidRPr="0036169D" w:rsidRDefault="0036169D" w:rsidP="0036169D">
      <w:pPr>
        <w:ind w:right="108"/>
        <w:rPr>
          <w:rFonts w:eastAsia="MS Mincho"/>
          <w:szCs w:val="22"/>
        </w:rPr>
      </w:pPr>
      <w:r w:rsidRPr="0036169D">
        <w:rPr>
          <w:rFonts w:eastAsia="MS Mincho"/>
          <w:szCs w:val="22"/>
        </w:rPr>
        <w:t>BP7= Technical Support</w:t>
      </w:r>
    </w:p>
    <w:p w14:paraId="4BCF6F9A" w14:textId="79D097E4" w:rsidR="0036169D" w:rsidRDefault="0036169D" w:rsidP="0036169D">
      <w:pPr>
        <w:ind w:right="108"/>
        <w:rPr>
          <w:rFonts w:eastAsia="MS Mincho"/>
          <w:szCs w:val="22"/>
        </w:rPr>
      </w:pPr>
      <w:r w:rsidRPr="0036169D">
        <w:rPr>
          <w:rFonts w:eastAsia="MS Mincho"/>
          <w:szCs w:val="22"/>
        </w:rPr>
        <w:t>U = Projected Options Utilization Rate</w:t>
      </w:r>
      <w:r w:rsidR="007A613F">
        <w:rPr>
          <w:rFonts w:eastAsia="MS Mincho"/>
          <w:szCs w:val="22"/>
        </w:rPr>
        <w:t xml:space="preserve"> - </w:t>
      </w:r>
      <w:r w:rsidR="007A613F">
        <w:t>0.05 (fixed 5%)</w:t>
      </w:r>
    </w:p>
    <w:p w14:paraId="04D8AF45" w14:textId="77777777" w:rsidR="0036169D" w:rsidRDefault="0036169D" w:rsidP="0036169D">
      <w:pPr>
        <w:ind w:right="108"/>
        <w:rPr>
          <w:rFonts w:eastAsia="MS Mincho"/>
          <w:szCs w:val="22"/>
        </w:rPr>
      </w:pPr>
    </w:p>
    <w:p w14:paraId="20BA37AD" w14:textId="77777777" w:rsidR="007A613F" w:rsidRDefault="007A613F" w:rsidP="007A613F">
      <w:pPr>
        <w:pStyle w:val="PlainText"/>
      </w:pPr>
      <w:r>
        <w:t xml:space="preserve">(Note: Based upon the consumption statistics, and the input provided by major Using Agencies, an educated and calculated assumption is made that an average purchaser, in an average purchase, will buy manufacturer's options worth 5% of the base </w:t>
      </w:r>
      <w:r>
        <w:rPr>
          <w:lang w:val="en-US"/>
        </w:rPr>
        <w:t>Unit</w:t>
      </w:r>
      <w:r>
        <w:t xml:space="preserve"> price.  For example, a purchase that includes base </w:t>
      </w:r>
      <w:r>
        <w:rPr>
          <w:lang w:val="en-US"/>
        </w:rPr>
        <w:t>Unit</w:t>
      </w:r>
      <w:r>
        <w:t xml:space="preserve"> price of $20,000 is expected to also include $1000 worth total manufacturer's options.)</w:t>
      </w:r>
    </w:p>
    <w:p w14:paraId="19A37E3F" w14:textId="77777777" w:rsidR="0036169D" w:rsidRPr="0036169D" w:rsidRDefault="0036169D" w:rsidP="00892657">
      <w:pPr>
        <w:ind w:right="108"/>
        <w:jc w:val="left"/>
        <w:rPr>
          <w:rFonts w:eastAsia="MS Mincho"/>
          <w:b/>
          <w:szCs w:val="22"/>
          <w:u w:val="single"/>
        </w:rPr>
      </w:pPr>
    </w:p>
    <w:p w14:paraId="48D54994" w14:textId="31C5865C" w:rsidR="0036169D" w:rsidRDefault="00E95F74" w:rsidP="00892657">
      <w:pPr>
        <w:ind w:right="108"/>
        <w:jc w:val="left"/>
        <w:rPr>
          <w:rFonts w:eastAsia="MS Mincho"/>
          <w:szCs w:val="22"/>
        </w:rPr>
      </w:pPr>
      <w:r>
        <w:rPr>
          <w:rFonts w:eastAsia="MS Mincho"/>
          <w:b/>
          <w:szCs w:val="22"/>
          <w:u w:val="single"/>
        </w:rPr>
        <w:t xml:space="preserve">Group price index </w:t>
      </w:r>
      <w:r w:rsidR="0036169D" w:rsidRPr="0036169D">
        <w:rPr>
          <w:rFonts w:eastAsia="MS Mincho"/>
          <w:szCs w:val="22"/>
        </w:rPr>
        <w:t>=BP1*((1+U*(1-D1/100)))+BP2*((1+U*(1-D2/100)))+BP3*((1+U*(1-D3/100)))+BP4+BP5+BP6+BP7</w:t>
      </w:r>
    </w:p>
    <w:p w14:paraId="302F0809" w14:textId="77777777" w:rsidR="0036169D" w:rsidRPr="0036169D" w:rsidRDefault="0036169D" w:rsidP="0036169D">
      <w:pPr>
        <w:ind w:right="108"/>
        <w:rPr>
          <w:rFonts w:eastAsia="MS Mincho"/>
          <w:szCs w:val="22"/>
        </w:rPr>
      </w:pPr>
    </w:p>
    <w:p w14:paraId="39748FC1" w14:textId="77777777" w:rsidR="0036169D" w:rsidRPr="0036169D" w:rsidRDefault="0036169D" w:rsidP="0036169D">
      <w:pPr>
        <w:ind w:right="108"/>
        <w:rPr>
          <w:rFonts w:eastAsia="MS Mincho"/>
          <w:szCs w:val="22"/>
        </w:rPr>
      </w:pPr>
      <w:r w:rsidRPr="0036169D">
        <w:rPr>
          <w:rFonts w:eastAsia="MS Mincho"/>
          <w:szCs w:val="22"/>
        </w:rPr>
        <w:t>Example:</w:t>
      </w:r>
    </w:p>
    <w:p w14:paraId="49DA35BF" w14:textId="77777777" w:rsidR="0036169D" w:rsidRDefault="0036169D" w:rsidP="0036169D">
      <w:pPr>
        <w:ind w:right="108"/>
        <w:rPr>
          <w:rFonts w:eastAsia="MS Mincho"/>
          <w:szCs w:val="22"/>
        </w:rPr>
      </w:pPr>
    </w:p>
    <w:p w14:paraId="47BBA28C" w14:textId="77777777" w:rsidR="0036169D" w:rsidRPr="0036169D" w:rsidRDefault="0036169D" w:rsidP="0036169D">
      <w:pPr>
        <w:ind w:right="108"/>
        <w:rPr>
          <w:rFonts w:eastAsia="MS Mincho"/>
          <w:szCs w:val="22"/>
        </w:rPr>
      </w:pPr>
      <w:r w:rsidRPr="0036169D">
        <w:rPr>
          <w:rFonts w:eastAsia="MS Mincho"/>
          <w:szCs w:val="22"/>
        </w:rPr>
        <w:t>Chassis Price = $100,000, Discount 10%</w:t>
      </w:r>
    </w:p>
    <w:p w14:paraId="0EE387B7" w14:textId="77777777" w:rsidR="0036169D" w:rsidRDefault="0036169D" w:rsidP="0036169D">
      <w:pPr>
        <w:ind w:right="108"/>
        <w:rPr>
          <w:rFonts w:eastAsia="MS Mincho"/>
          <w:szCs w:val="22"/>
        </w:rPr>
      </w:pPr>
    </w:p>
    <w:p w14:paraId="0457C0FC" w14:textId="77777777" w:rsidR="0036169D" w:rsidRPr="0036169D" w:rsidRDefault="0036169D" w:rsidP="0036169D">
      <w:pPr>
        <w:ind w:right="108"/>
        <w:rPr>
          <w:rFonts w:eastAsia="MS Mincho"/>
          <w:szCs w:val="22"/>
        </w:rPr>
      </w:pPr>
      <w:r w:rsidRPr="0036169D">
        <w:rPr>
          <w:rFonts w:eastAsia="MS Mincho"/>
          <w:szCs w:val="22"/>
        </w:rPr>
        <w:t>Service Body Price = $10,000, Discount 10%</w:t>
      </w:r>
    </w:p>
    <w:p w14:paraId="0F000599" w14:textId="77777777" w:rsidR="0036169D" w:rsidRDefault="0036169D" w:rsidP="0036169D">
      <w:pPr>
        <w:ind w:right="108"/>
        <w:rPr>
          <w:rFonts w:eastAsia="MS Mincho"/>
          <w:szCs w:val="22"/>
        </w:rPr>
      </w:pPr>
    </w:p>
    <w:p w14:paraId="35933B25" w14:textId="77777777" w:rsidR="0036169D" w:rsidRDefault="0036169D" w:rsidP="0036169D">
      <w:pPr>
        <w:ind w:right="108"/>
        <w:rPr>
          <w:rFonts w:eastAsia="MS Mincho"/>
          <w:szCs w:val="22"/>
        </w:rPr>
      </w:pPr>
      <w:r w:rsidRPr="0036169D">
        <w:rPr>
          <w:rFonts w:eastAsia="MS Mincho"/>
          <w:szCs w:val="22"/>
        </w:rPr>
        <w:t>Aerial Lift Price = $10,000, Discount 10%</w:t>
      </w:r>
    </w:p>
    <w:p w14:paraId="1754103F" w14:textId="77777777" w:rsidR="0036169D" w:rsidRPr="0036169D" w:rsidRDefault="0036169D" w:rsidP="0036169D">
      <w:pPr>
        <w:ind w:right="108"/>
        <w:rPr>
          <w:rFonts w:eastAsia="MS Mincho"/>
          <w:szCs w:val="22"/>
        </w:rPr>
      </w:pPr>
    </w:p>
    <w:p w14:paraId="6C50CBBC" w14:textId="77777777" w:rsidR="0036169D" w:rsidRDefault="0036169D" w:rsidP="0036169D">
      <w:pPr>
        <w:ind w:right="108"/>
        <w:rPr>
          <w:rFonts w:eastAsia="MS Mincho"/>
          <w:szCs w:val="22"/>
        </w:rPr>
      </w:pPr>
      <w:r w:rsidRPr="0036169D">
        <w:rPr>
          <w:rFonts w:eastAsia="MS Mincho"/>
          <w:szCs w:val="22"/>
        </w:rPr>
        <w:t>$100 each for; Hydraulic Generator, Manuals, Paint, Tech Support.</w:t>
      </w:r>
    </w:p>
    <w:p w14:paraId="07C88FAF" w14:textId="77777777" w:rsidR="0036169D" w:rsidRPr="0036169D" w:rsidRDefault="0036169D" w:rsidP="0036169D">
      <w:pPr>
        <w:ind w:right="108"/>
        <w:rPr>
          <w:rFonts w:eastAsia="MS Mincho"/>
          <w:szCs w:val="22"/>
        </w:rPr>
      </w:pPr>
    </w:p>
    <w:p w14:paraId="72A4EE92" w14:textId="77777777" w:rsidR="0036169D" w:rsidRDefault="0036169D" w:rsidP="0036169D">
      <w:pPr>
        <w:ind w:right="108"/>
        <w:rPr>
          <w:rFonts w:eastAsia="MS Mincho"/>
          <w:b/>
          <w:szCs w:val="22"/>
          <w:u w:val="single"/>
        </w:rPr>
      </w:pPr>
      <w:r w:rsidRPr="0036169D">
        <w:rPr>
          <w:rFonts w:eastAsia="MS Mincho"/>
          <w:b/>
          <w:szCs w:val="22"/>
          <w:u w:val="single"/>
        </w:rPr>
        <w:t>Formula Explanation:</w:t>
      </w:r>
    </w:p>
    <w:p w14:paraId="1F7A583D" w14:textId="77777777" w:rsidR="0036169D" w:rsidRPr="0036169D" w:rsidRDefault="0036169D" w:rsidP="0036169D">
      <w:pPr>
        <w:ind w:right="108"/>
        <w:rPr>
          <w:rFonts w:eastAsia="MS Mincho"/>
          <w:b/>
          <w:szCs w:val="22"/>
          <w:u w:val="single"/>
        </w:rPr>
      </w:pPr>
    </w:p>
    <w:p w14:paraId="3C6139DF" w14:textId="77777777" w:rsidR="0036169D" w:rsidRDefault="0036169D" w:rsidP="0036169D">
      <w:pPr>
        <w:ind w:right="108"/>
        <w:rPr>
          <w:rFonts w:eastAsia="MS Mincho"/>
          <w:szCs w:val="22"/>
        </w:rPr>
      </w:pPr>
      <w:r w:rsidRPr="0036169D">
        <w:rPr>
          <w:rFonts w:eastAsia="MS Mincho"/>
          <w:szCs w:val="22"/>
        </w:rPr>
        <w:t>Chassis Total Price = $100,000 (BP1) plus $4500 in options (5% * $100,000 = $5000, discounted 10%, = $4500) = $104,500</w:t>
      </w:r>
    </w:p>
    <w:p w14:paraId="3397F1CE" w14:textId="77777777" w:rsidR="0036169D" w:rsidRPr="0036169D" w:rsidRDefault="0036169D" w:rsidP="0036169D">
      <w:pPr>
        <w:ind w:right="108"/>
        <w:rPr>
          <w:rFonts w:eastAsia="MS Mincho"/>
          <w:szCs w:val="22"/>
        </w:rPr>
      </w:pPr>
    </w:p>
    <w:p w14:paraId="78F5E9F6" w14:textId="77777777" w:rsidR="0036169D" w:rsidRDefault="0036169D" w:rsidP="0036169D">
      <w:pPr>
        <w:ind w:right="108"/>
        <w:rPr>
          <w:rFonts w:eastAsia="MS Mincho"/>
          <w:szCs w:val="22"/>
        </w:rPr>
      </w:pPr>
      <w:r w:rsidRPr="0036169D">
        <w:rPr>
          <w:rFonts w:eastAsia="MS Mincho"/>
          <w:szCs w:val="22"/>
        </w:rPr>
        <w:t>Service Body Total Price = $10,000 (BP2) plus $450 in options (5% * $10,000 = $500, discounted 10%, = $4500) = $10,450</w:t>
      </w:r>
    </w:p>
    <w:p w14:paraId="672436E9" w14:textId="77777777" w:rsidR="0036169D" w:rsidRPr="0036169D" w:rsidRDefault="0036169D" w:rsidP="0036169D">
      <w:pPr>
        <w:ind w:right="108"/>
        <w:rPr>
          <w:rFonts w:eastAsia="MS Mincho"/>
          <w:szCs w:val="22"/>
        </w:rPr>
      </w:pPr>
    </w:p>
    <w:p w14:paraId="0D1D8D4A" w14:textId="77777777" w:rsidR="0036169D" w:rsidRDefault="0036169D" w:rsidP="0036169D">
      <w:pPr>
        <w:ind w:right="108"/>
        <w:rPr>
          <w:rFonts w:eastAsia="MS Mincho"/>
          <w:szCs w:val="22"/>
        </w:rPr>
      </w:pPr>
      <w:r w:rsidRPr="0036169D">
        <w:rPr>
          <w:rFonts w:eastAsia="MS Mincho"/>
          <w:szCs w:val="22"/>
        </w:rPr>
        <w:t>Aerial Lift Total Price = $10,000 (BP3) plus $450 in options (5% * $10,000 = $500, discounted 10%, = $4500) = $10,450</w:t>
      </w:r>
    </w:p>
    <w:p w14:paraId="735B88FE" w14:textId="77777777" w:rsidR="0036169D" w:rsidRPr="0036169D" w:rsidRDefault="0036169D" w:rsidP="0036169D">
      <w:pPr>
        <w:ind w:right="108"/>
        <w:rPr>
          <w:rFonts w:eastAsia="MS Mincho"/>
          <w:szCs w:val="22"/>
        </w:rPr>
      </w:pPr>
    </w:p>
    <w:p w14:paraId="41C1FA5E" w14:textId="77777777" w:rsidR="0036169D" w:rsidRPr="0036169D" w:rsidRDefault="0036169D" w:rsidP="0036169D">
      <w:pPr>
        <w:ind w:right="108"/>
        <w:rPr>
          <w:rFonts w:eastAsia="MS Mincho"/>
          <w:szCs w:val="22"/>
        </w:rPr>
      </w:pPr>
      <w:r w:rsidRPr="0036169D">
        <w:rPr>
          <w:rFonts w:eastAsia="MS Mincho"/>
          <w:szCs w:val="22"/>
        </w:rPr>
        <w:t>Total Price of Other Options = $400</w:t>
      </w:r>
    </w:p>
    <w:p w14:paraId="343CE718" w14:textId="77777777" w:rsidR="0036169D" w:rsidRDefault="0036169D" w:rsidP="0036169D">
      <w:pPr>
        <w:ind w:right="108"/>
        <w:rPr>
          <w:rFonts w:eastAsia="MS Mincho"/>
          <w:b/>
          <w:szCs w:val="22"/>
          <w:u w:val="single"/>
        </w:rPr>
      </w:pPr>
    </w:p>
    <w:p w14:paraId="49AEC19D" w14:textId="77777777" w:rsidR="0036169D" w:rsidRDefault="0036169D" w:rsidP="0036169D">
      <w:pPr>
        <w:ind w:right="108"/>
        <w:rPr>
          <w:rFonts w:eastAsia="MS Mincho"/>
          <w:b/>
          <w:szCs w:val="22"/>
          <w:u w:val="single"/>
        </w:rPr>
      </w:pPr>
      <w:r w:rsidRPr="0036169D">
        <w:rPr>
          <w:rFonts w:eastAsia="MS Mincho"/>
          <w:b/>
          <w:szCs w:val="22"/>
          <w:u w:val="single"/>
        </w:rPr>
        <w:lastRenderedPageBreak/>
        <w:t>Grand Total = $125,800</w:t>
      </w:r>
    </w:p>
    <w:p w14:paraId="595EBBBB" w14:textId="77777777" w:rsidR="0036169D" w:rsidRPr="00217C4B" w:rsidRDefault="0036169D"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724" w:name="_Toc118513841"/>
      <w:bookmarkStart w:id="725" w:name="_Toc400531551"/>
      <w:bookmarkStart w:id="726" w:name="_Toc428534023"/>
      <w:bookmarkStart w:id="727" w:name="_Toc18397191"/>
      <w:r>
        <w:rPr>
          <w:rFonts w:eastAsia="MS Mincho"/>
        </w:rPr>
        <w:t>QUOTE</w:t>
      </w:r>
      <w:r w:rsidR="00E448F4">
        <w:rPr>
          <w:rFonts w:eastAsia="MS Mincho"/>
        </w:rPr>
        <w:t xml:space="preserve"> </w:t>
      </w:r>
      <w:r w:rsidR="00D9550E" w:rsidRPr="001B20B8">
        <w:rPr>
          <w:rFonts w:eastAsia="MS Mincho"/>
        </w:rPr>
        <w:t>discrepancies</w:t>
      </w:r>
      <w:bookmarkEnd w:id="724"/>
      <w:bookmarkEnd w:id="725"/>
      <w:bookmarkEnd w:id="726"/>
      <w:bookmarkEnd w:id="72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Default="00F165CB" w:rsidP="00F165CB">
      <w:pPr>
        <w:pStyle w:val="Heading3"/>
        <w:rPr>
          <w:rFonts w:eastAsia="MS Mincho"/>
          <w:bCs w:val="0"/>
        </w:rPr>
      </w:pPr>
      <w:bookmarkStart w:id="728" w:name="_Toc400531552"/>
      <w:bookmarkStart w:id="729" w:name="_Toc428534024"/>
      <w:bookmarkStart w:id="730" w:name="_Toc503175937"/>
      <w:bookmarkStart w:id="731" w:name="_Toc503176092"/>
      <w:bookmarkStart w:id="732" w:name="_Toc503176755"/>
      <w:bookmarkStart w:id="733" w:name="_Toc503176917"/>
      <w:bookmarkStart w:id="734" w:name="_Toc18397192"/>
      <w:r w:rsidRPr="009D0FB9">
        <w:rPr>
          <w:rFonts w:eastAsia="MS Mincho"/>
          <w:bCs w:val="0"/>
        </w:rPr>
        <w:t xml:space="preserve">Evaluation of the </w:t>
      </w:r>
      <w:r>
        <w:rPr>
          <w:rFonts w:eastAsia="MS Mincho"/>
          <w:bCs w:val="0"/>
        </w:rPr>
        <w:t>QUOTES</w:t>
      </w:r>
      <w:bookmarkEnd w:id="728"/>
      <w:bookmarkEnd w:id="729"/>
      <w:bookmarkEnd w:id="730"/>
      <w:bookmarkEnd w:id="731"/>
      <w:bookmarkEnd w:id="732"/>
      <w:bookmarkEnd w:id="733"/>
      <w:bookmarkEnd w:id="734"/>
    </w:p>
    <w:p w14:paraId="729DE510" w14:textId="77777777" w:rsidR="004C3324" w:rsidRDefault="004C3324" w:rsidP="004C3324">
      <w:pPr>
        <w:rPr>
          <w:ins w:id="735" w:author="Kerchner, Jeffrey" w:date="2019-10-03T11:13:00Z"/>
          <w:rFonts w:eastAsia="MS Mincho"/>
        </w:rPr>
      </w:pPr>
    </w:p>
    <w:p w14:paraId="286533A5" w14:textId="77777777" w:rsidR="00DB4D37" w:rsidRPr="00E2067E" w:rsidRDefault="00DB4D37" w:rsidP="00DB4D37">
      <w:pPr>
        <w:pStyle w:val="BodyText3"/>
        <w:rPr>
          <w:ins w:id="736" w:author="Warren, Donald" w:date="2019-10-08T09:00:00Z"/>
        </w:rPr>
      </w:pPr>
      <w:ins w:id="737" w:author="Warren, Donald" w:date="2019-10-08T09:00:00Z">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ins>
    </w:p>
    <w:p w14:paraId="4D7BC878" w14:textId="77777777" w:rsidR="00430B59" w:rsidRDefault="00430B59" w:rsidP="004C3324">
      <w:pPr>
        <w:rPr>
          <w:ins w:id="738" w:author="Kerchner, Jeffrey" w:date="2019-10-03T11:13:00Z"/>
          <w:rFonts w:eastAsia="MS Mincho"/>
        </w:rPr>
      </w:pPr>
    </w:p>
    <w:p w14:paraId="3FB63E2B" w14:textId="77777777" w:rsidR="00430B59" w:rsidRPr="004C3324" w:rsidRDefault="00430B59" w:rsidP="004C3324">
      <w:pPr>
        <w:rPr>
          <w:rFonts w:eastAsia="MS Mincho"/>
        </w:rPr>
      </w:pPr>
    </w:p>
    <w:p w14:paraId="265B541A" w14:textId="77777777" w:rsidR="00D9550E" w:rsidRPr="00BA45D7" w:rsidRDefault="00D9550E" w:rsidP="00D9550E">
      <w:pPr>
        <w:pStyle w:val="Heading2"/>
        <w:ind w:right="108"/>
      </w:pPr>
      <w:bookmarkStart w:id="739" w:name="_Toc118513842"/>
      <w:bookmarkStart w:id="740" w:name="_Toc400531553"/>
      <w:bookmarkStart w:id="741" w:name="_Toc428534025"/>
      <w:bookmarkStart w:id="742" w:name="_Toc18397193"/>
      <w:r w:rsidRPr="00BA45D7">
        <w:t>Negotiation and Best and Final Offer (BAFO)</w:t>
      </w:r>
      <w:bookmarkEnd w:id="739"/>
      <w:bookmarkEnd w:id="740"/>
      <w:bookmarkEnd w:id="741"/>
      <w:bookmarkEnd w:id="742"/>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w:t>
      </w:r>
      <w:r>
        <w:rPr>
          <w:b/>
          <w:bCs/>
        </w:rPr>
        <w:lastRenderedPageBreak/>
        <w:t xml:space="preserve">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743" w:name="_Toc183971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4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744" w:name="_Toc400531554"/>
      <w:bookmarkStart w:id="745" w:name="_Toc428534026"/>
      <w:bookmarkStart w:id="746" w:name="_Toc18397195"/>
      <w:r>
        <w:t>POOR PERFORMANCE</w:t>
      </w:r>
      <w:bookmarkEnd w:id="744"/>
      <w:bookmarkEnd w:id="745"/>
      <w:bookmarkEnd w:id="746"/>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747" w:name="_Toc220920713"/>
      <w:bookmarkStart w:id="748" w:name="_Toc400531555"/>
      <w:bookmarkStart w:id="749" w:name="_Toc428534027"/>
      <w:r w:rsidR="00FD14AB">
        <w:lastRenderedPageBreak/>
        <w:t xml:space="preserve"> </w:t>
      </w:r>
      <w:bookmarkStart w:id="750" w:name="_Toc18397196"/>
      <w:r w:rsidR="001D2ACC">
        <w:t>BLANKET P.O.</w:t>
      </w:r>
      <w:r w:rsidR="00A23AAC">
        <w:t xml:space="preserve"> </w:t>
      </w:r>
      <w:r w:rsidR="00EE1B8C" w:rsidRPr="00CB7A5D">
        <w:t>AWARD</w:t>
      </w:r>
      <w:bookmarkEnd w:id="747"/>
      <w:bookmarkEnd w:id="748"/>
      <w:bookmarkEnd w:id="749"/>
      <w:bookmarkEnd w:id="75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751" w:name="_Toc220920714"/>
      <w:bookmarkStart w:id="752" w:name="_Toc400531556"/>
      <w:bookmarkStart w:id="753" w:name="_Toc428534028"/>
      <w:bookmarkStart w:id="754" w:name="_Toc183971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51"/>
      <w:bookmarkEnd w:id="752"/>
      <w:bookmarkEnd w:id="753"/>
      <w:bookmarkEnd w:id="75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755" w:name="_Toc220920715"/>
      <w:bookmarkStart w:id="756" w:name="_Toc400531557"/>
      <w:bookmarkStart w:id="757" w:name="_Toc428534029"/>
      <w:bookmarkStart w:id="758" w:name="_Toc183971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75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756"/>
      <w:bookmarkEnd w:id="757"/>
      <w:bookmarkEnd w:id="758"/>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759" w:name="_Toc400531558"/>
      <w:bookmarkStart w:id="760" w:name="_Toc428534030"/>
      <w:bookmarkStart w:id="761" w:name="_Toc18397199"/>
      <w:r w:rsidRPr="00511911">
        <w:rPr>
          <w:bCs w:val="0"/>
        </w:rPr>
        <w:t>SOURCE DISCLOSURE REQUIREMENTS</w:t>
      </w:r>
      <w:bookmarkEnd w:id="759"/>
      <w:bookmarkEnd w:id="760"/>
      <w:bookmarkEnd w:id="761"/>
    </w:p>
    <w:p w14:paraId="6F39D40D" w14:textId="77777777" w:rsidR="001848F0" w:rsidRDefault="001848F0" w:rsidP="009E02C2">
      <w:pPr>
        <w:pStyle w:val="BodyText3"/>
        <w:keepNext/>
        <w:rPr>
          <w:b/>
          <w:highlight w:val="green"/>
        </w:rPr>
      </w:pPr>
    </w:p>
    <w:p w14:paraId="35CF7F2E" w14:textId="7FC14ECE" w:rsidR="00C1097F" w:rsidRPr="00DA3E52" w:rsidRDefault="00DA3E52" w:rsidP="00851065">
      <w:pPr>
        <w:rPr>
          <w:rFonts w:eastAsia="MS Mincho"/>
          <w:szCs w:val="22"/>
        </w:rPr>
      </w:pPr>
      <w:r w:rsidRPr="00DA3E52">
        <w:rPr>
          <w:rFonts w:eastAsia="MS Mincho"/>
          <w:szCs w:val="22"/>
        </w:rPr>
        <w:t>Not applicable to this procurement.</w:t>
      </w:r>
    </w:p>
    <w:p w14:paraId="35F920BC" w14:textId="77777777" w:rsidR="00DA3E52" w:rsidRPr="00851065" w:rsidRDefault="00DA3E52"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700CEA6C" w:rsidR="000D643C" w:rsidRDefault="00DA3E52" w:rsidP="0040324B">
      <w:pPr>
        <w:pStyle w:val="BodyText3"/>
        <w:rPr>
          <w:rFonts w:eastAsia="Times New Roman"/>
          <w:szCs w:val="24"/>
        </w:rPr>
      </w:pPr>
      <w:r w:rsidRPr="00DA3E52">
        <w:rPr>
          <w:rFonts w:eastAsia="Times New Roman"/>
          <w:szCs w:val="24"/>
        </w:rPr>
        <w:t>Not applicable to this procurement.</w:t>
      </w:r>
    </w:p>
    <w:p w14:paraId="3A8A34F5" w14:textId="77777777" w:rsidR="00DA3E52" w:rsidRDefault="00DA3E52" w:rsidP="0040324B">
      <w:pPr>
        <w:pStyle w:val="BodyText3"/>
      </w:pPr>
    </w:p>
    <w:p w14:paraId="69B31D8B" w14:textId="77777777" w:rsidR="000D643C" w:rsidRDefault="007C5704" w:rsidP="000D643C">
      <w:pPr>
        <w:pStyle w:val="Heading3"/>
      </w:pPr>
      <w:bookmarkStart w:id="762" w:name="_Toc400531559"/>
      <w:bookmarkStart w:id="763" w:name="_Toc428534031"/>
      <w:bookmarkStart w:id="764" w:name="_Toc18397200"/>
      <w:r>
        <w:t>AFFIRMATIVE</w:t>
      </w:r>
      <w:r w:rsidR="000D643C" w:rsidRPr="005B44C2">
        <w:t xml:space="preserve"> Action</w:t>
      </w:r>
      <w:bookmarkEnd w:id="762"/>
      <w:bookmarkEnd w:id="763"/>
      <w:bookmarkEnd w:id="76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765" w:name="_Toc261501847"/>
      <w:bookmarkStart w:id="766" w:name="_Toc400531560"/>
      <w:bookmarkStart w:id="767" w:name="_Toc428534032"/>
      <w:bookmarkStart w:id="768" w:name="_Toc18397201"/>
      <w:r>
        <w:t>BUSINESS</w:t>
      </w:r>
      <w:r w:rsidR="002A5750" w:rsidRPr="00FB0691">
        <w:t xml:space="preserve"> REGISTRATION</w:t>
      </w:r>
      <w:bookmarkEnd w:id="765"/>
      <w:bookmarkEnd w:id="766"/>
      <w:bookmarkEnd w:id="767"/>
      <w:bookmarkEnd w:id="76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769" w:name="_Toc400531561"/>
      <w:bookmarkStart w:id="770" w:name="_Toc428534033"/>
      <w:bookmarkStart w:id="771" w:name="_Toc183972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69"/>
      <w:bookmarkEnd w:id="770"/>
      <w:bookmarkEnd w:id="771"/>
    </w:p>
    <w:p w14:paraId="307A9829" w14:textId="77777777" w:rsidR="0040324B" w:rsidRDefault="0040324B" w:rsidP="001274BB">
      <w:pPr>
        <w:pStyle w:val="BodyText3"/>
      </w:pPr>
    </w:p>
    <w:p w14:paraId="27CDA5F3" w14:textId="77777777" w:rsidR="00DA3E52" w:rsidRDefault="00DA3E52" w:rsidP="00DA3E52">
      <w:pPr>
        <w:pStyle w:val="BodyText"/>
        <w:ind w:left="0"/>
        <w:rPr>
          <w:rFonts w:eastAsia="MS Mincho"/>
          <w:sz w:val="22"/>
          <w:szCs w:val="22"/>
        </w:rPr>
      </w:pPr>
      <w:r w:rsidRPr="00C651C9">
        <w:rPr>
          <w:rFonts w:eastAsia="MS Mincho"/>
          <w:sz w:val="22"/>
          <w:szCs w:val="22"/>
          <w:lang w:val="en-US"/>
        </w:rPr>
        <w:t xml:space="preserve">One (1) Statewide Blanket P.O. award </w:t>
      </w:r>
      <w:r>
        <w:rPr>
          <w:rFonts w:eastAsia="MS Mincho"/>
          <w:sz w:val="22"/>
          <w:szCs w:val="22"/>
          <w:lang w:val="en-US"/>
        </w:rPr>
        <w:t xml:space="preserve">will </w:t>
      </w:r>
      <w:r w:rsidRPr="00506D4A">
        <w:rPr>
          <w:rFonts w:eastAsia="MS Mincho"/>
          <w:sz w:val="22"/>
          <w:szCs w:val="22"/>
        </w:rPr>
        <w:t xml:space="preserve">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7642216" w14:textId="77777777" w:rsidR="00DA3E52" w:rsidRDefault="00DA3E52" w:rsidP="00DA3E52">
      <w:pPr>
        <w:pStyle w:val="BodyText"/>
        <w:ind w:left="0"/>
        <w:rPr>
          <w:rFonts w:eastAsia="MS Mincho"/>
          <w:sz w:val="22"/>
          <w:szCs w:val="22"/>
        </w:rPr>
      </w:pPr>
    </w:p>
    <w:p w14:paraId="777C726A" w14:textId="4F17558C" w:rsidR="00DA3E52" w:rsidRDefault="00DA3E52" w:rsidP="00DA3E52">
      <w:pPr>
        <w:pStyle w:val="BodyText2"/>
        <w:rPr>
          <w:rFonts w:cs="Arial"/>
        </w:rPr>
      </w:pPr>
      <w:r>
        <w:t>The State intends to make one award for the group (Price Lines 1 through 10).</w:t>
      </w:r>
    </w:p>
    <w:p w14:paraId="7C3E5732" w14:textId="77777777" w:rsidR="00DA3E52" w:rsidRDefault="00DA3E52" w:rsidP="00DA3E52">
      <w:pPr>
        <w:pStyle w:val="BodyText2"/>
        <w:rPr>
          <w:rFonts w:cs="Arial"/>
        </w:rPr>
      </w:pPr>
    </w:p>
    <w:p w14:paraId="48FF3978" w14:textId="52AC17E4" w:rsidR="00DA3E52" w:rsidRPr="00DA3E52" w:rsidRDefault="00DA3E52" w:rsidP="00DA3E52">
      <w:pPr>
        <w:rPr>
          <w:rFonts w:eastAsiaTheme="minorHAnsi" w:cs="Arial"/>
          <w:szCs w:val="22"/>
        </w:rPr>
      </w:pPr>
      <w:r w:rsidRPr="00DA3E52">
        <w:rPr>
          <w:rFonts w:eastAsiaTheme="minorHAnsi" w:cs="Arial"/>
          <w:szCs w:val="22"/>
        </w:rPr>
        <w:t>Vendors {Bidders} mu</w:t>
      </w:r>
      <w:r w:rsidR="00AA0B00">
        <w:rPr>
          <w:rFonts w:eastAsiaTheme="minorHAnsi" w:cs="Arial"/>
          <w:szCs w:val="22"/>
        </w:rPr>
        <w:t>st bid on all price lines (1 through 10</w:t>
      </w:r>
      <w:r w:rsidRPr="00DA3E52">
        <w:rPr>
          <w:rFonts w:eastAsiaTheme="minorHAnsi" w:cs="Arial"/>
          <w:szCs w:val="22"/>
        </w:rPr>
        <w:t>) in order for its Quote to be considered responsive.</w:t>
      </w:r>
    </w:p>
    <w:p w14:paraId="79AFEE68" w14:textId="77777777" w:rsidR="00DA3E52" w:rsidRDefault="00DA3E52" w:rsidP="00DA3E52"/>
    <w:p w14:paraId="6D5A1160" w14:textId="77777777" w:rsidR="00DA3E52" w:rsidRDefault="00DA3E52" w:rsidP="00DA3E52">
      <w:pPr>
        <w:rPr>
          <w:rFonts w:cs="Arial"/>
          <w:szCs w:val="22"/>
        </w:rPr>
      </w:pPr>
      <w:r>
        <w:t>Price line items are grouped for Quote evaluation purposes only.  Upon Blanket P.O. award, Using Agencies will be able to order any price lines within the Group individually.</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772" w:name="_Toc400531562"/>
      <w:bookmarkStart w:id="773" w:name="_Toc428534034"/>
      <w:bookmarkStart w:id="774" w:name="_Toc18397203"/>
      <w:r w:rsidRPr="008263D1">
        <w:t>INSURANCE CERTIFICATES</w:t>
      </w:r>
      <w:bookmarkEnd w:id="772"/>
      <w:bookmarkEnd w:id="773"/>
      <w:bookmarkEnd w:id="77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775" w:name="_Toc118513795"/>
      <w:bookmarkStart w:id="776" w:name="_Toc400531563"/>
      <w:bookmarkStart w:id="777" w:name="_Toc428534035"/>
      <w:bookmarkStart w:id="778" w:name="_Toc18397204"/>
      <w:bookmarkStart w:id="779" w:name="OLE_LINK3"/>
      <w:bookmarkStart w:id="780" w:name="OLE_LINK4"/>
      <w:r>
        <w:t xml:space="preserve">Performance </w:t>
      </w:r>
      <w:bookmarkEnd w:id="775"/>
      <w:r w:rsidR="000930EA">
        <w:t>SECURITY</w:t>
      </w:r>
      <w:bookmarkEnd w:id="776"/>
      <w:bookmarkEnd w:id="777"/>
      <w:bookmarkEnd w:id="778"/>
    </w:p>
    <w:p w14:paraId="6558D856" w14:textId="77777777" w:rsidR="004C3324" w:rsidRDefault="004C3324" w:rsidP="004C3324"/>
    <w:p w14:paraId="194C45CF" w14:textId="77777777" w:rsidR="004C3324" w:rsidRDefault="004C3324" w:rsidP="004C3324">
      <w:r>
        <w:t>Not applicable to this procurement.</w:t>
      </w:r>
    </w:p>
    <w:p w14:paraId="1C703FCC" w14:textId="77777777" w:rsidR="004C3324" w:rsidRPr="004C3324" w:rsidRDefault="004C3324" w:rsidP="004C3324"/>
    <w:bookmarkEnd w:id="779"/>
    <w:bookmarkEnd w:id="780"/>
    <w:p w14:paraId="342A7A02" w14:textId="16B65698" w:rsidR="00E651D6" w:rsidRPr="00536D72" w:rsidRDefault="00E84964" w:rsidP="00180695">
      <w:pPr>
        <w:pStyle w:val="Heading1"/>
      </w:pPr>
      <w:r>
        <w:br w:type="page"/>
      </w:r>
      <w:bookmarkStart w:id="781" w:name="_Toc400531564"/>
      <w:bookmarkStart w:id="782" w:name="_Toc428534036"/>
      <w:r w:rsidR="00FD14AB">
        <w:lastRenderedPageBreak/>
        <w:t xml:space="preserve"> </w:t>
      </w:r>
      <w:bookmarkStart w:id="783" w:name="_Toc18397205"/>
      <w:r w:rsidR="001D2ACC">
        <w:t>BLANKET P.O.</w:t>
      </w:r>
      <w:r w:rsidR="00E448F4">
        <w:t xml:space="preserve"> </w:t>
      </w:r>
      <w:r w:rsidR="00E651D6" w:rsidRPr="00536D72">
        <w:t>ADMINISTRATION</w:t>
      </w:r>
      <w:bookmarkEnd w:id="781"/>
      <w:bookmarkEnd w:id="782"/>
      <w:bookmarkEnd w:id="78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784" w:name="_Toc400531565"/>
      <w:bookmarkStart w:id="785" w:name="_Toc428534037"/>
      <w:bookmarkStart w:id="786" w:name="_Toc18397206"/>
      <w:r>
        <w:t xml:space="preserve">STATE </w:t>
      </w:r>
      <w:r w:rsidR="00E651D6" w:rsidRPr="00536D72">
        <w:t>CONTRACT MANAGER</w:t>
      </w:r>
      <w:bookmarkEnd w:id="784"/>
      <w:bookmarkEnd w:id="785"/>
      <w:bookmarkEnd w:id="78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787" w:name="_Toc400531566"/>
      <w:bookmarkStart w:id="788" w:name="_Toc428534038"/>
      <w:bookmarkStart w:id="789" w:name="_Toc18397207"/>
      <w:r w:rsidRPr="005B44C2">
        <w:t>state contract manager responsibilities</w:t>
      </w:r>
      <w:bookmarkEnd w:id="787"/>
      <w:bookmarkEnd w:id="788"/>
      <w:bookmarkEnd w:id="78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790" w:name="_Toc400531567"/>
      <w:bookmarkStart w:id="791" w:name="_Toc428534039"/>
      <w:bookmarkStart w:id="792" w:name="_Toc18397208"/>
      <w:r w:rsidRPr="005B44C2">
        <w:rPr>
          <w:bCs w:val="0"/>
        </w:rPr>
        <w:t>Coordination with the State Contract manager</w:t>
      </w:r>
      <w:bookmarkEnd w:id="790"/>
      <w:bookmarkEnd w:id="791"/>
      <w:bookmarkEnd w:id="79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793" w:name="_Toc485041273"/>
      <w:bookmarkStart w:id="794" w:name="_Toc18397209"/>
      <w:r w:rsidRPr="006B5023">
        <w:rPr>
          <w:rFonts w:eastAsia="MS Mincho"/>
        </w:rPr>
        <w:lastRenderedPageBreak/>
        <w:t xml:space="preserve">9.0 </w:t>
      </w:r>
      <w:r w:rsidR="00FB47B2" w:rsidRPr="006B5023">
        <w:rPr>
          <w:rFonts w:eastAsia="MS Mincho"/>
        </w:rPr>
        <w:t>STATE OF NEW JERSEY STANDARD TERMS AND CONDITIONS</w:t>
      </w:r>
      <w:bookmarkEnd w:id="793"/>
      <w:bookmarkEnd w:id="794"/>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795" w:name="_Toc485039858"/>
      <w:bookmarkStart w:id="796" w:name="_Toc485041274"/>
      <w:bookmarkStart w:id="797" w:name="_Toc6227260"/>
      <w:bookmarkStart w:id="798" w:name="_Toc6229388"/>
      <w:bookmarkStart w:id="799" w:name="_Toc16496694"/>
      <w:bookmarkStart w:id="800" w:name="_Toc18054139"/>
      <w:bookmarkStart w:id="801" w:name="_Toc18397210"/>
      <w:r w:rsidRPr="00784B37">
        <w:t>1. STANDARD TERMS AND CONDITIONS APPLICABLE TO THE CONTRACT</w:t>
      </w:r>
      <w:bookmarkEnd w:id="795"/>
      <w:bookmarkEnd w:id="796"/>
      <w:bookmarkEnd w:id="797"/>
      <w:bookmarkEnd w:id="798"/>
      <w:bookmarkEnd w:id="799"/>
      <w:bookmarkEnd w:id="800"/>
      <w:bookmarkEnd w:id="801"/>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802" w:name="_Toc485039859"/>
      <w:bookmarkStart w:id="803" w:name="_Toc485041275"/>
      <w:bookmarkStart w:id="804" w:name="_Toc6227261"/>
      <w:bookmarkStart w:id="805" w:name="_Toc6229389"/>
      <w:bookmarkStart w:id="806" w:name="_Toc16496695"/>
      <w:bookmarkStart w:id="807" w:name="_Toc18054140"/>
      <w:bookmarkStart w:id="808" w:name="_Toc18397211"/>
      <w:r>
        <w:t>1.1 contract terms CROSSWALK</w:t>
      </w:r>
      <w:bookmarkEnd w:id="802"/>
      <w:bookmarkEnd w:id="803"/>
      <w:bookmarkEnd w:id="804"/>
      <w:bookmarkEnd w:id="805"/>
      <w:bookmarkEnd w:id="806"/>
      <w:bookmarkEnd w:id="807"/>
      <w:bookmarkEnd w:id="808"/>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61F29">
        <w:tc>
          <w:tcPr>
            <w:tcW w:w="4878" w:type="dxa"/>
          </w:tcPr>
          <w:p w14:paraId="5EAC04C5" w14:textId="77777777" w:rsidR="00F31393" w:rsidRPr="00851065" w:rsidRDefault="00F31393" w:rsidP="00C61F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61F29">
            <w:pPr>
              <w:jc w:val="center"/>
              <w:rPr>
                <w:b/>
              </w:rPr>
            </w:pPr>
            <w:r w:rsidRPr="00740210">
              <w:rPr>
                <w:rFonts w:cs="Arial"/>
                <w:b/>
                <w:szCs w:val="22"/>
              </w:rPr>
              <w:t>Equivalent Statutory, Regulatory and/or Legacy Term</w:t>
            </w:r>
          </w:p>
        </w:tc>
      </w:tr>
      <w:tr w:rsidR="00F31393" w:rsidRPr="00CA6684" w14:paraId="7BD5FD27" w14:textId="77777777" w:rsidTr="00C61F29">
        <w:tc>
          <w:tcPr>
            <w:tcW w:w="4878" w:type="dxa"/>
          </w:tcPr>
          <w:p w14:paraId="71D614EB" w14:textId="77777777" w:rsidR="00F31393" w:rsidRPr="00851065" w:rsidRDefault="00F31393" w:rsidP="00C61F29">
            <w:r w:rsidRPr="00851065">
              <w:t xml:space="preserve">Bid/Bid Solicitation </w:t>
            </w:r>
          </w:p>
        </w:tc>
        <w:tc>
          <w:tcPr>
            <w:tcW w:w="4140" w:type="dxa"/>
          </w:tcPr>
          <w:p w14:paraId="3CED6F5C" w14:textId="77777777" w:rsidR="00F31393" w:rsidRPr="00851065" w:rsidRDefault="00F31393" w:rsidP="00C61F29">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61F29">
        <w:tc>
          <w:tcPr>
            <w:tcW w:w="4878" w:type="dxa"/>
          </w:tcPr>
          <w:p w14:paraId="5B5DAE1D" w14:textId="77777777" w:rsidR="00F31393" w:rsidRPr="00851065" w:rsidRDefault="00F31393" w:rsidP="00C61F29">
            <w:r w:rsidRPr="00851065">
              <w:t xml:space="preserve">Bid Amendment </w:t>
            </w:r>
          </w:p>
        </w:tc>
        <w:tc>
          <w:tcPr>
            <w:tcW w:w="4140" w:type="dxa"/>
          </w:tcPr>
          <w:p w14:paraId="33ED6C92" w14:textId="77777777" w:rsidR="00F31393" w:rsidRPr="00851065" w:rsidRDefault="00F31393" w:rsidP="00C61F29">
            <w:r w:rsidRPr="00851065">
              <w:t>Addendum</w:t>
            </w:r>
          </w:p>
        </w:tc>
      </w:tr>
      <w:tr w:rsidR="00F31393" w:rsidRPr="00CA6684" w14:paraId="395441BD" w14:textId="77777777" w:rsidTr="00C61F29">
        <w:tc>
          <w:tcPr>
            <w:tcW w:w="4878" w:type="dxa"/>
          </w:tcPr>
          <w:p w14:paraId="40518A20" w14:textId="77777777" w:rsidR="00F31393" w:rsidRPr="00851065" w:rsidRDefault="00F31393" w:rsidP="00C61F29">
            <w:r w:rsidRPr="00851065">
              <w:t xml:space="preserve">Change Order </w:t>
            </w:r>
          </w:p>
        </w:tc>
        <w:tc>
          <w:tcPr>
            <w:tcW w:w="4140" w:type="dxa"/>
          </w:tcPr>
          <w:p w14:paraId="132CD0D5" w14:textId="77777777" w:rsidR="00F31393" w:rsidRPr="00851065" w:rsidRDefault="00F31393" w:rsidP="00C61F29">
            <w:r w:rsidRPr="00851065">
              <w:t>Contract Amendment</w:t>
            </w:r>
          </w:p>
        </w:tc>
      </w:tr>
      <w:tr w:rsidR="00F31393" w:rsidRPr="00CA6684" w14:paraId="5B0D310C" w14:textId="77777777" w:rsidTr="00C61F29">
        <w:tc>
          <w:tcPr>
            <w:tcW w:w="4878" w:type="dxa"/>
          </w:tcPr>
          <w:p w14:paraId="706AB8A3" w14:textId="77777777" w:rsidR="00F31393" w:rsidRPr="00851065" w:rsidRDefault="00F31393" w:rsidP="00C61F29">
            <w:r w:rsidRPr="00851065">
              <w:t>Master Blanket Purchase Order (</w:t>
            </w:r>
            <w:r>
              <w:t>Blanket P.O.</w:t>
            </w:r>
            <w:r w:rsidRPr="00851065">
              <w:t xml:space="preserve">) </w:t>
            </w:r>
          </w:p>
        </w:tc>
        <w:tc>
          <w:tcPr>
            <w:tcW w:w="4140" w:type="dxa"/>
          </w:tcPr>
          <w:p w14:paraId="493A4245" w14:textId="77777777" w:rsidR="00F31393" w:rsidRPr="00851065" w:rsidRDefault="00F31393" w:rsidP="00C61F29">
            <w:r w:rsidRPr="00851065">
              <w:t>Contract</w:t>
            </w:r>
          </w:p>
        </w:tc>
      </w:tr>
      <w:tr w:rsidR="00F31393" w:rsidRPr="00CA6684" w14:paraId="329E02C2" w14:textId="77777777" w:rsidTr="00C61F29">
        <w:tc>
          <w:tcPr>
            <w:tcW w:w="4878" w:type="dxa"/>
          </w:tcPr>
          <w:p w14:paraId="241F8D5A" w14:textId="77777777" w:rsidR="00F31393" w:rsidRPr="00851065" w:rsidRDefault="00F31393" w:rsidP="00C61F29">
            <w:r w:rsidRPr="004522AC">
              <w:t xml:space="preserve">Offer and Acceptance </w:t>
            </w:r>
            <w:r>
              <w:t>P</w:t>
            </w:r>
            <w:r w:rsidRPr="004522AC">
              <w:t>age</w:t>
            </w:r>
          </w:p>
        </w:tc>
        <w:tc>
          <w:tcPr>
            <w:tcW w:w="4140" w:type="dxa"/>
          </w:tcPr>
          <w:p w14:paraId="697E7010" w14:textId="77777777" w:rsidR="00F31393" w:rsidRPr="00851065" w:rsidRDefault="00F31393" w:rsidP="00C61F29">
            <w:r w:rsidRPr="004522AC">
              <w:t xml:space="preserve">Signatory </w:t>
            </w:r>
            <w:r>
              <w:t>P</w:t>
            </w:r>
            <w:r w:rsidRPr="004522AC">
              <w:t>age</w:t>
            </w:r>
          </w:p>
        </w:tc>
      </w:tr>
      <w:tr w:rsidR="00F31393" w:rsidRPr="00CA6684" w14:paraId="5A264591" w14:textId="77777777" w:rsidTr="00C61F29">
        <w:tc>
          <w:tcPr>
            <w:tcW w:w="4878" w:type="dxa"/>
          </w:tcPr>
          <w:p w14:paraId="72DCAA5C" w14:textId="77777777" w:rsidR="00F31393" w:rsidRPr="00851065" w:rsidRDefault="00F31393" w:rsidP="00C61F29">
            <w:r>
              <w:t>Quote</w:t>
            </w:r>
          </w:p>
        </w:tc>
        <w:tc>
          <w:tcPr>
            <w:tcW w:w="4140" w:type="dxa"/>
          </w:tcPr>
          <w:p w14:paraId="16807C1E" w14:textId="77777777" w:rsidR="00F31393" w:rsidRPr="00851065" w:rsidRDefault="00F31393" w:rsidP="00C61F29">
            <w:r>
              <w:t>Proposal</w:t>
            </w:r>
          </w:p>
        </w:tc>
      </w:tr>
      <w:tr w:rsidR="00F31393" w:rsidRPr="00CA6684" w14:paraId="1F6586F1" w14:textId="77777777" w:rsidTr="00C61F29">
        <w:tc>
          <w:tcPr>
            <w:tcW w:w="4878" w:type="dxa"/>
          </w:tcPr>
          <w:p w14:paraId="0947AE23" w14:textId="77777777" w:rsidR="00F31393" w:rsidRPr="00851065" w:rsidRDefault="00F31393" w:rsidP="00C61F29">
            <w:r w:rsidRPr="00851065">
              <w:t xml:space="preserve">Vendor </w:t>
            </w:r>
          </w:p>
        </w:tc>
        <w:tc>
          <w:tcPr>
            <w:tcW w:w="4140" w:type="dxa"/>
          </w:tcPr>
          <w:p w14:paraId="1DF01BC1" w14:textId="77777777" w:rsidR="00F31393" w:rsidRPr="00851065" w:rsidRDefault="00F31393" w:rsidP="00C61F29">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809" w:name="_Toc469579742"/>
      <w:bookmarkStart w:id="810" w:name="_Toc469932226"/>
      <w:bookmarkStart w:id="811" w:name="_Toc476315911"/>
      <w:bookmarkStart w:id="812" w:name="_Toc476644259"/>
      <w:bookmarkStart w:id="813" w:name="_Toc485039860"/>
      <w:bookmarkStart w:id="814" w:name="_Toc485041276"/>
      <w:bookmarkStart w:id="815" w:name="_Toc6227262"/>
      <w:bookmarkStart w:id="816" w:name="_Toc6229390"/>
      <w:bookmarkStart w:id="817" w:name="_Toc16496696"/>
      <w:bookmarkStart w:id="818" w:name="_Toc18054141"/>
      <w:bookmarkStart w:id="819" w:name="_Toc18397212"/>
      <w:r w:rsidRPr="00063E17">
        <w:rPr>
          <w:rStyle w:val="Heading2Char"/>
        </w:rPr>
        <w:t>2.</w:t>
      </w:r>
      <w:r>
        <w:rPr>
          <w:rStyle w:val="Heading2Char"/>
        </w:rPr>
        <w:tab/>
      </w:r>
      <w:r w:rsidRPr="00063E17">
        <w:rPr>
          <w:rStyle w:val="Heading2Char"/>
        </w:rPr>
        <w:t>STATE LAW REQUIRING MANDATORY COMPLIANCE BY ALL CONTRACTORS</w:t>
      </w:r>
      <w:bookmarkEnd w:id="809"/>
      <w:bookmarkEnd w:id="810"/>
      <w:bookmarkEnd w:id="811"/>
      <w:bookmarkEnd w:id="812"/>
      <w:bookmarkEnd w:id="813"/>
      <w:bookmarkEnd w:id="814"/>
      <w:bookmarkEnd w:id="815"/>
      <w:bookmarkEnd w:id="816"/>
      <w:bookmarkEnd w:id="817"/>
      <w:bookmarkEnd w:id="818"/>
      <w:bookmarkEnd w:id="819"/>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820" w:name="_Toc469579743"/>
      <w:bookmarkStart w:id="821" w:name="_Toc469932227"/>
      <w:bookmarkStart w:id="822" w:name="_Toc476315912"/>
      <w:bookmarkStart w:id="823" w:name="_Toc476644260"/>
      <w:bookmarkStart w:id="824" w:name="_Toc485039861"/>
      <w:bookmarkStart w:id="825" w:name="_Toc485041277"/>
      <w:bookmarkStart w:id="826" w:name="_Toc6227263"/>
      <w:bookmarkStart w:id="827" w:name="_Toc6229391"/>
      <w:bookmarkStart w:id="828" w:name="_Toc16496697"/>
      <w:bookmarkStart w:id="829" w:name="_Toc18054142"/>
      <w:bookmarkStart w:id="830" w:name="_Toc18397213"/>
      <w:r w:rsidRPr="00063E17">
        <w:rPr>
          <w:rStyle w:val="Heading3Char"/>
        </w:rPr>
        <w:t>2.1</w:t>
      </w:r>
      <w:r>
        <w:rPr>
          <w:rStyle w:val="Heading3Char"/>
        </w:rPr>
        <w:tab/>
      </w:r>
      <w:r w:rsidRPr="00063E17">
        <w:rPr>
          <w:rStyle w:val="Heading3Char"/>
        </w:rPr>
        <w:t>BUSINESS REGISTRATION</w:t>
      </w:r>
      <w:bookmarkEnd w:id="820"/>
      <w:bookmarkEnd w:id="821"/>
      <w:bookmarkEnd w:id="822"/>
      <w:bookmarkEnd w:id="823"/>
      <w:bookmarkEnd w:id="824"/>
      <w:bookmarkEnd w:id="825"/>
      <w:bookmarkEnd w:id="826"/>
      <w:bookmarkEnd w:id="827"/>
      <w:bookmarkEnd w:id="828"/>
      <w:bookmarkEnd w:id="829"/>
      <w:bookmarkEnd w:id="830"/>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831" w:name="_Toc469579744"/>
      <w:bookmarkStart w:id="832" w:name="_Toc469932228"/>
      <w:bookmarkStart w:id="833" w:name="_Toc476315913"/>
      <w:bookmarkStart w:id="834" w:name="_Toc476644261"/>
      <w:bookmarkStart w:id="835" w:name="_Toc485039862"/>
      <w:bookmarkStart w:id="836" w:name="_Toc485041278"/>
      <w:bookmarkStart w:id="837" w:name="_Toc6227264"/>
      <w:bookmarkStart w:id="838" w:name="_Toc6229392"/>
      <w:bookmarkStart w:id="839" w:name="_Toc16496698"/>
      <w:bookmarkStart w:id="840" w:name="_Toc18054143"/>
      <w:bookmarkStart w:id="841" w:name="_Toc18397214"/>
      <w:r w:rsidRPr="00063E17">
        <w:rPr>
          <w:rStyle w:val="Heading3Char"/>
        </w:rPr>
        <w:t>2.2</w:t>
      </w:r>
      <w:r>
        <w:rPr>
          <w:rStyle w:val="Heading3Char"/>
        </w:rPr>
        <w:tab/>
      </w:r>
      <w:r w:rsidRPr="00063E17">
        <w:rPr>
          <w:rStyle w:val="Heading3Char"/>
        </w:rPr>
        <w:t>ANTI-DISCRIMINATION</w:t>
      </w:r>
      <w:bookmarkEnd w:id="831"/>
      <w:bookmarkEnd w:id="832"/>
      <w:bookmarkEnd w:id="833"/>
      <w:bookmarkEnd w:id="834"/>
      <w:bookmarkEnd w:id="835"/>
      <w:bookmarkEnd w:id="836"/>
      <w:bookmarkEnd w:id="837"/>
      <w:bookmarkEnd w:id="838"/>
      <w:bookmarkEnd w:id="839"/>
      <w:bookmarkEnd w:id="840"/>
      <w:bookmarkEnd w:id="841"/>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842" w:name="_Toc469579745"/>
      <w:bookmarkStart w:id="843" w:name="_Toc469932229"/>
      <w:bookmarkStart w:id="844" w:name="_Toc476315914"/>
      <w:bookmarkStart w:id="845" w:name="_Toc476644262"/>
      <w:bookmarkStart w:id="846" w:name="_Toc485039863"/>
      <w:bookmarkStart w:id="847" w:name="_Toc485041279"/>
      <w:bookmarkStart w:id="848" w:name="_Toc6227265"/>
      <w:bookmarkStart w:id="849" w:name="_Toc6229393"/>
      <w:bookmarkStart w:id="850" w:name="_Toc16496699"/>
      <w:bookmarkStart w:id="851" w:name="_Toc18054144"/>
      <w:bookmarkStart w:id="852" w:name="_Toc18397215"/>
      <w:r w:rsidRPr="00063E17">
        <w:rPr>
          <w:rStyle w:val="Heading3Char"/>
        </w:rPr>
        <w:t>2.3</w:t>
      </w:r>
      <w:r>
        <w:rPr>
          <w:rStyle w:val="Heading3Char"/>
        </w:rPr>
        <w:tab/>
      </w:r>
      <w:r w:rsidRPr="00063E17">
        <w:rPr>
          <w:rStyle w:val="Heading3Char"/>
        </w:rPr>
        <w:t>PREVAILING WAGE ACT</w:t>
      </w:r>
      <w:bookmarkEnd w:id="842"/>
      <w:bookmarkEnd w:id="843"/>
      <w:bookmarkEnd w:id="844"/>
      <w:bookmarkEnd w:id="845"/>
      <w:bookmarkEnd w:id="846"/>
      <w:bookmarkEnd w:id="847"/>
      <w:bookmarkEnd w:id="848"/>
      <w:bookmarkEnd w:id="849"/>
      <w:bookmarkEnd w:id="850"/>
      <w:bookmarkEnd w:id="851"/>
      <w:bookmarkEnd w:id="852"/>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853" w:name="_Toc469579746"/>
      <w:bookmarkStart w:id="854" w:name="_Toc469932230"/>
      <w:bookmarkStart w:id="855" w:name="_Toc476315915"/>
      <w:bookmarkStart w:id="856" w:name="_Toc476644263"/>
      <w:bookmarkStart w:id="857" w:name="_Toc485039864"/>
      <w:bookmarkStart w:id="858" w:name="_Toc485041280"/>
      <w:bookmarkStart w:id="859" w:name="_Toc6227266"/>
      <w:bookmarkStart w:id="860" w:name="_Toc6229394"/>
      <w:bookmarkStart w:id="861" w:name="_Toc16496700"/>
      <w:bookmarkStart w:id="862" w:name="_Toc18054145"/>
      <w:bookmarkStart w:id="863" w:name="_Toc18397216"/>
      <w:r w:rsidRPr="00063E17">
        <w:rPr>
          <w:rStyle w:val="Heading3Char"/>
        </w:rPr>
        <w:t>2.5</w:t>
      </w:r>
      <w:r>
        <w:rPr>
          <w:rStyle w:val="Heading3Char"/>
        </w:rPr>
        <w:tab/>
      </w:r>
      <w:r w:rsidRPr="00063E17">
        <w:rPr>
          <w:rStyle w:val="Heading3Char"/>
        </w:rPr>
        <w:t>MACBRIDE PRINCIPLES</w:t>
      </w:r>
      <w:bookmarkEnd w:id="853"/>
      <w:bookmarkEnd w:id="854"/>
      <w:bookmarkEnd w:id="855"/>
      <w:bookmarkEnd w:id="856"/>
      <w:bookmarkEnd w:id="857"/>
      <w:bookmarkEnd w:id="858"/>
      <w:bookmarkEnd w:id="859"/>
      <w:bookmarkEnd w:id="860"/>
      <w:bookmarkEnd w:id="861"/>
      <w:bookmarkEnd w:id="862"/>
      <w:bookmarkEnd w:id="863"/>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864" w:name="_Toc469579747"/>
      <w:bookmarkStart w:id="865" w:name="_Toc469932231"/>
      <w:bookmarkStart w:id="866" w:name="_Toc476315916"/>
      <w:bookmarkStart w:id="867" w:name="_Toc476644264"/>
      <w:bookmarkStart w:id="868" w:name="_Toc485039865"/>
      <w:bookmarkStart w:id="869" w:name="_Toc485041281"/>
      <w:bookmarkStart w:id="870" w:name="_Toc6227267"/>
      <w:bookmarkStart w:id="871" w:name="_Toc6229395"/>
      <w:bookmarkStart w:id="872" w:name="_Toc16496701"/>
      <w:bookmarkStart w:id="873" w:name="_Toc18054146"/>
      <w:bookmarkStart w:id="874" w:name="_Toc18397217"/>
      <w:r w:rsidRPr="00063E17">
        <w:rPr>
          <w:rStyle w:val="Heading3Char"/>
        </w:rPr>
        <w:t>2.6</w:t>
      </w:r>
      <w:r>
        <w:rPr>
          <w:rStyle w:val="Heading3Char"/>
        </w:rPr>
        <w:tab/>
      </w:r>
      <w:r w:rsidRPr="00063E17">
        <w:rPr>
          <w:rStyle w:val="Heading3Char"/>
        </w:rPr>
        <w:t>PAY TO PLAY PROHIBITIONS</w:t>
      </w:r>
      <w:bookmarkEnd w:id="864"/>
      <w:bookmarkEnd w:id="865"/>
      <w:bookmarkEnd w:id="866"/>
      <w:bookmarkEnd w:id="867"/>
      <w:bookmarkEnd w:id="868"/>
      <w:bookmarkEnd w:id="869"/>
      <w:bookmarkEnd w:id="870"/>
      <w:bookmarkEnd w:id="871"/>
      <w:bookmarkEnd w:id="872"/>
      <w:bookmarkEnd w:id="873"/>
      <w:bookmarkEnd w:id="874"/>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875" w:name="_Toc469579748"/>
      <w:bookmarkStart w:id="876" w:name="_Toc469932232"/>
      <w:bookmarkStart w:id="877" w:name="_Toc476315917"/>
      <w:bookmarkStart w:id="878" w:name="_Toc476644265"/>
      <w:bookmarkStart w:id="879" w:name="_Toc485039866"/>
      <w:bookmarkStart w:id="880" w:name="_Toc485041282"/>
      <w:bookmarkStart w:id="881" w:name="_Toc6227268"/>
      <w:bookmarkStart w:id="882" w:name="_Toc6229396"/>
      <w:bookmarkStart w:id="883" w:name="_Toc16496702"/>
      <w:bookmarkStart w:id="884" w:name="_Toc18054147"/>
      <w:bookmarkStart w:id="885" w:name="_Toc18397218"/>
      <w:r w:rsidRPr="00063E17">
        <w:rPr>
          <w:rStyle w:val="Heading3Char"/>
        </w:rPr>
        <w:t>2.7</w:t>
      </w:r>
      <w:r>
        <w:rPr>
          <w:rStyle w:val="Heading3Char"/>
        </w:rPr>
        <w:tab/>
      </w:r>
      <w:r w:rsidRPr="00063E17">
        <w:rPr>
          <w:rStyle w:val="Heading3Char"/>
        </w:rPr>
        <w:t>POLITICAL CONTRIBUTION DISCLOSURE</w:t>
      </w:r>
      <w:bookmarkEnd w:id="875"/>
      <w:bookmarkEnd w:id="876"/>
      <w:bookmarkEnd w:id="877"/>
      <w:bookmarkEnd w:id="878"/>
      <w:bookmarkEnd w:id="879"/>
      <w:bookmarkEnd w:id="880"/>
      <w:bookmarkEnd w:id="881"/>
      <w:bookmarkEnd w:id="882"/>
      <w:bookmarkEnd w:id="883"/>
      <w:bookmarkEnd w:id="884"/>
      <w:bookmarkEnd w:id="885"/>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886" w:name="_Toc469579749"/>
      <w:bookmarkStart w:id="887" w:name="_Toc469932233"/>
      <w:bookmarkStart w:id="888" w:name="_Toc476315918"/>
      <w:bookmarkStart w:id="889" w:name="_Toc476644266"/>
      <w:bookmarkStart w:id="890" w:name="_Toc485039867"/>
      <w:bookmarkStart w:id="891" w:name="_Toc485041283"/>
      <w:bookmarkStart w:id="892" w:name="_Toc6227269"/>
      <w:bookmarkStart w:id="893" w:name="_Toc6229397"/>
      <w:bookmarkStart w:id="894" w:name="_Toc16496703"/>
      <w:bookmarkStart w:id="895" w:name="_Toc18054148"/>
      <w:bookmarkStart w:id="896" w:name="_Toc18397219"/>
      <w:r w:rsidRPr="00063E17">
        <w:rPr>
          <w:rStyle w:val="Heading3Char"/>
        </w:rPr>
        <w:t>2.8</w:t>
      </w:r>
      <w:r>
        <w:rPr>
          <w:rStyle w:val="Heading3Char"/>
        </w:rPr>
        <w:tab/>
      </w:r>
      <w:r w:rsidRPr="00063E17">
        <w:rPr>
          <w:rStyle w:val="Heading3Char"/>
        </w:rPr>
        <w:t>STANDARDS PROHIBITING CONFLICTS OF INTEREST</w:t>
      </w:r>
      <w:bookmarkEnd w:id="886"/>
      <w:bookmarkEnd w:id="887"/>
      <w:bookmarkEnd w:id="888"/>
      <w:bookmarkEnd w:id="889"/>
      <w:bookmarkEnd w:id="890"/>
      <w:bookmarkEnd w:id="891"/>
      <w:bookmarkEnd w:id="892"/>
      <w:bookmarkEnd w:id="893"/>
      <w:bookmarkEnd w:id="894"/>
      <w:bookmarkEnd w:id="895"/>
      <w:bookmarkEnd w:id="89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897" w:name="_Toc469579750"/>
      <w:bookmarkStart w:id="898" w:name="_Toc469932234"/>
      <w:bookmarkStart w:id="899" w:name="_Toc476315919"/>
      <w:bookmarkStart w:id="900" w:name="_Toc476644267"/>
      <w:bookmarkStart w:id="901" w:name="_Toc485039868"/>
      <w:bookmarkStart w:id="902" w:name="_Toc485041284"/>
      <w:bookmarkStart w:id="903" w:name="_Toc6227270"/>
      <w:bookmarkStart w:id="904" w:name="_Toc6229398"/>
      <w:bookmarkStart w:id="905" w:name="_Toc16496704"/>
      <w:bookmarkStart w:id="906" w:name="_Toc18054149"/>
      <w:bookmarkStart w:id="907" w:name="_Toc18397220"/>
      <w:r w:rsidRPr="00063E17">
        <w:rPr>
          <w:rStyle w:val="Heading3Char"/>
        </w:rPr>
        <w:t>2.9</w:t>
      </w:r>
      <w:r>
        <w:rPr>
          <w:rStyle w:val="Heading3Char"/>
        </w:rPr>
        <w:tab/>
      </w:r>
      <w:r w:rsidRPr="00063E17">
        <w:rPr>
          <w:rStyle w:val="Heading3Char"/>
        </w:rPr>
        <w:t>NOTICE TO ALL CONTRACTORS SET-OFF FOR STATE TAX NOTICE</w:t>
      </w:r>
      <w:bookmarkEnd w:id="897"/>
      <w:bookmarkEnd w:id="898"/>
      <w:bookmarkEnd w:id="899"/>
      <w:bookmarkEnd w:id="900"/>
      <w:bookmarkEnd w:id="901"/>
      <w:bookmarkEnd w:id="902"/>
      <w:bookmarkEnd w:id="903"/>
      <w:bookmarkEnd w:id="904"/>
      <w:bookmarkEnd w:id="905"/>
      <w:bookmarkEnd w:id="906"/>
      <w:bookmarkEnd w:id="907"/>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908" w:name="_Toc469579751"/>
      <w:bookmarkStart w:id="909" w:name="_Toc469932235"/>
      <w:bookmarkStart w:id="910" w:name="_Toc476315920"/>
      <w:bookmarkStart w:id="911" w:name="_Toc476644268"/>
      <w:bookmarkStart w:id="912" w:name="_Toc485039869"/>
      <w:bookmarkStart w:id="913" w:name="_Toc485041285"/>
      <w:bookmarkStart w:id="914" w:name="_Toc6227271"/>
      <w:bookmarkStart w:id="915" w:name="_Toc6229399"/>
      <w:bookmarkStart w:id="916" w:name="_Toc16496705"/>
      <w:bookmarkStart w:id="917" w:name="_Toc18054150"/>
      <w:bookmarkStart w:id="918" w:name="_Toc18397221"/>
      <w:r w:rsidRPr="00063E17">
        <w:rPr>
          <w:rStyle w:val="Heading3Char"/>
        </w:rPr>
        <w:t>2.10</w:t>
      </w:r>
      <w:r>
        <w:rPr>
          <w:rStyle w:val="Heading3Char"/>
        </w:rPr>
        <w:tab/>
      </w:r>
      <w:r w:rsidRPr="00063E17">
        <w:rPr>
          <w:rStyle w:val="Heading3Char"/>
        </w:rPr>
        <w:t>COMPLIANCE - LAWS</w:t>
      </w:r>
      <w:bookmarkEnd w:id="908"/>
      <w:bookmarkEnd w:id="909"/>
      <w:bookmarkEnd w:id="910"/>
      <w:bookmarkEnd w:id="911"/>
      <w:bookmarkEnd w:id="912"/>
      <w:bookmarkEnd w:id="913"/>
      <w:bookmarkEnd w:id="914"/>
      <w:bookmarkEnd w:id="915"/>
      <w:bookmarkEnd w:id="916"/>
      <w:bookmarkEnd w:id="917"/>
      <w:bookmarkEnd w:id="918"/>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919" w:name="_Toc469579752"/>
      <w:bookmarkStart w:id="920" w:name="_Toc469932236"/>
      <w:bookmarkStart w:id="921" w:name="_Toc476315921"/>
      <w:bookmarkStart w:id="922" w:name="_Toc476644269"/>
      <w:bookmarkStart w:id="923" w:name="_Toc485039870"/>
      <w:bookmarkStart w:id="924" w:name="_Toc485041286"/>
      <w:bookmarkStart w:id="925" w:name="_Toc6227272"/>
      <w:bookmarkStart w:id="926" w:name="_Toc6229400"/>
      <w:bookmarkStart w:id="927" w:name="_Toc16496706"/>
      <w:bookmarkStart w:id="928" w:name="_Toc18054151"/>
      <w:bookmarkStart w:id="929" w:name="_Toc18397222"/>
      <w:r w:rsidRPr="00063E17">
        <w:rPr>
          <w:rStyle w:val="Heading3Char"/>
        </w:rPr>
        <w:t>2.11</w:t>
      </w:r>
      <w:r>
        <w:rPr>
          <w:rStyle w:val="Heading3Char"/>
        </w:rPr>
        <w:tab/>
      </w:r>
      <w:r w:rsidRPr="00063E17">
        <w:rPr>
          <w:rStyle w:val="Heading3Char"/>
        </w:rPr>
        <w:t>COMPLIANCE - STATE LAWS</w:t>
      </w:r>
      <w:bookmarkEnd w:id="919"/>
      <w:bookmarkEnd w:id="920"/>
      <w:bookmarkEnd w:id="921"/>
      <w:bookmarkEnd w:id="922"/>
      <w:bookmarkEnd w:id="923"/>
      <w:bookmarkEnd w:id="924"/>
      <w:bookmarkEnd w:id="925"/>
      <w:bookmarkEnd w:id="926"/>
      <w:bookmarkEnd w:id="927"/>
      <w:bookmarkEnd w:id="928"/>
      <w:bookmarkEnd w:id="929"/>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930" w:name="_Toc485039871"/>
      <w:bookmarkStart w:id="931" w:name="_Toc485041287"/>
      <w:bookmarkStart w:id="932" w:name="_Toc6227273"/>
      <w:bookmarkStart w:id="933" w:name="_Toc6229401"/>
      <w:bookmarkStart w:id="934" w:name="_Toc16496707"/>
      <w:bookmarkStart w:id="935" w:name="_Toc18054152"/>
      <w:bookmarkStart w:id="936" w:name="_Toc18397223"/>
      <w:r>
        <w:rPr>
          <w:rStyle w:val="Heading3Char"/>
        </w:rPr>
        <w:t>2.12</w:t>
      </w:r>
      <w:r>
        <w:rPr>
          <w:rStyle w:val="Heading3Char"/>
        </w:rPr>
        <w:tab/>
        <w:t>Warranty of no solicitation on commission or contingent fee basis</w:t>
      </w:r>
      <w:bookmarkEnd w:id="930"/>
      <w:bookmarkEnd w:id="931"/>
      <w:bookmarkEnd w:id="932"/>
      <w:bookmarkEnd w:id="933"/>
      <w:bookmarkEnd w:id="934"/>
      <w:bookmarkEnd w:id="935"/>
      <w:bookmarkEnd w:id="93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937" w:name="_Toc485039872"/>
      <w:bookmarkStart w:id="938" w:name="_Toc485041288"/>
      <w:bookmarkStart w:id="939" w:name="_Toc6227274"/>
      <w:bookmarkStart w:id="940" w:name="_Toc6229402"/>
      <w:bookmarkStart w:id="941" w:name="_Toc16496708"/>
      <w:bookmarkStart w:id="942" w:name="_Toc18054153"/>
      <w:bookmarkStart w:id="943" w:name="_Toc183972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937"/>
      <w:bookmarkEnd w:id="938"/>
      <w:bookmarkEnd w:id="939"/>
      <w:bookmarkEnd w:id="940"/>
      <w:bookmarkEnd w:id="941"/>
      <w:bookmarkEnd w:id="942"/>
      <w:bookmarkEnd w:id="943"/>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944" w:name="_Toc485039873"/>
      <w:bookmarkStart w:id="945" w:name="_Toc485041289"/>
      <w:bookmarkStart w:id="946" w:name="_Toc6227275"/>
      <w:bookmarkStart w:id="947" w:name="_Toc6229403"/>
      <w:bookmarkStart w:id="948" w:name="_Toc16496709"/>
      <w:bookmarkStart w:id="949" w:name="_Toc18054154"/>
      <w:bookmarkStart w:id="950" w:name="_Toc18397225"/>
      <w:r w:rsidRPr="001F6120">
        <w:t>3.1</w:t>
      </w:r>
      <w:r>
        <w:tab/>
      </w:r>
      <w:r w:rsidRPr="00784B37">
        <w:t>COMPLIANCE - CODES</w:t>
      </w:r>
      <w:bookmarkEnd w:id="944"/>
      <w:bookmarkEnd w:id="945"/>
      <w:bookmarkEnd w:id="946"/>
      <w:bookmarkEnd w:id="947"/>
      <w:bookmarkEnd w:id="948"/>
      <w:bookmarkEnd w:id="949"/>
      <w:bookmarkEnd w:id="950"/>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951" w:name="_Toc485039874"/>
      <w:bookmarkStart w:id="952" w:name="_Toc485041290"/>
      <w:bookmarkStart w:id="953" w:name="_Toc6227276"/>
      <w:bookmarkStart w:id="954" w:name="_Toc6229404"/>
      <w:bookmarkStart w:id="955" w:name="_Toc16496710"/>
      <w:bookmarkStart w:id="956" w:name="_Toc18054155"/>
      <w:bookmarkStart w:id="957" w:name="_Toc18397226"/>
      <w:r w:rsidRPr="001F6120">
        <w:lastRenderedPageBreak/>
        <w:t>3.2</w:t>
      </w:r>
      <w:r>
        <w:tab/>
      </w:r>
      <w:r w:rsidRPr="001F6120">
        <w:t>PUBLIC</w:t>
      </w:r>
      <w:r w:rsidRPr="00784B37">
        <w:t xml:space="preserve"> WORKS CONTRACTOR REGISTRATION ACT</w:t>
      </w:r>
      <w:bookmarkEnd w:id="951"/>
      <w:bookmarkEnd w:id="952"/>
      <w:bookmarkEnd w:id="953"/>
      <w:bookmarkEnd w:id="954"/>
      <w:bookmarkEnd w:id="955"/>
      <w:bookmarkEnd w:id="956"/>
      <w:bookmarkEnd w:id="957"/>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958" w:name="_Toc485039875"/>
      <w:bookmarkStart w:id="959" w:name="_Toc485041291"/>
      <w:bookmarkStart w:id="960" w:name="_Toc6227277"/>
      <w:bookmarkStart w:id="961" w:name="_Toc6229405"/>
      <w:bookmarkStart w:id="962" w:name="_Toc16496711"/>
      <w:bookmarkStart w:id="963" w:name="_Toc18054156"/>
      <w:bookmarkStart w:id="964" w:name="_Toc18397227"/>
      <w:r w:rsidRPr="001F6120">
        <w:t>3.3</w:t>
      </w:r>
      <w:r>
        <w:tab/>
      </w:r>
      <w:r w:rsidRPr="00784B37">
        <w:t xml:space="preserve">PUBLIC WORKS CONTRACT - ADDITIONAL </w:t>
      </w:r>
      <w:r w:rsidRPr="00CD5CAF">
        <w:t>AFFIRMATIVE ACTION REQUIREMENTS</w:t>
      </w:r>
      <w:bookmarkEnd w:id="958"/>
      <w:bookmarkEnd w:id="959"/>
      <w:bookmarkEnd w:id="960"/>
      <w:bookmarkEnd w:id="961"/>
      <w:bookmarkEnd w:id="962"/>
      <w:bookmarkEnd w:id="963"/>
      <w:bookmarkEnd w:id="964"/>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965" w:name="_Toc485039876"/>
      <w:bookmarkStart w:id="966" w:name="_Toc485041292"/>
      <w:bookmarkStart w:id="967" w:name="_Toc6227278"/>
      <w:bookmarkStart w:id="968" w:name="_Toc6229406"/>
      <w:bookmarkStart w:id="969" w:name="_Toc16496712"/>
      <w:bookmarkStart w:id="970" w:name="_Toc18054157"/>
      <w:bookmarkStart w:id="971" w:name="_Toc18397228"/>
      <w:r w:rsidRPr="001F6120">
        <w:t>3.4</w:t>
      </w:r>
      <w:r>
        <w:tab/>
      </w:r>
      <w:r w:rsidRPr="00784B37">
        <w:t>BUILDING SERVICE</w:t>
      </w:r>
      <w:bookmarkEnd w:id="965"/>
      <w:bookmarkEnd w:id="966"/>
      <w:bookmarkEnd w:id="967"/>
      <w:bookmarkEnd w:id="968"/>
      <w:bookmarkEnd w:id="969"/>
      <w:bookmarkEnd w:id="970"/>
      <w:bookmarkEnd w:id="971"/>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972" w:name="_Toc485039877"/>
      <w:bookmarkStart w:id="973" w:name="_Toc485041293"/>
      <w:bookmarkStart w:id="974" w:name="_Toc6227279"/>
      <w:bookmarkStart w:id="975" w:name="_Toc6229407"/>
      <w:bookmarkStart w:id="976" w:name="_Toc16496713"/>
      <w:bookmarkStart w:id="977" w:name="_Toc18054158"/>
      <w:bookmarkStart w:id="978" w:name="_Toc18397229"/>
      <w:r w:rsidRPr="00DD3D5A">
        <w:t>3.5</w:t>
      </w:r>
      <w:r>
        <w:tab/>
      </w:r>
      <w:r w:rsidRPr="00784B37">
        <w:t xml:space="preserve">THE WORKER </w:t>
      </w:r>
      <w:r>
        <w:t>AND COMMUNITY RIGHT TO KNOW ACT</w:t>
      </w:r>
      <w:bookmarkEnd w:id="972"/>
      <w:bookmarkEnd w:id="973"/>
      <w:bookmarkEnd w:id="974"/>
      <w:bookmarkEnd w:id="975"/>
      <w:bookmarkEnd w:id="976"/>
      <w:bookmarkEnd w:id="977"/>
      <w:bookmarkEnd w:id="97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979" w:name="_Toc485039878"/>
      <w:bookmarkStart w:id="980" w:name="_Toc485041294"/>
      <w:bookmarkStart w:id="981" w:name="_Toc6227280"/>
      <w:bookmarkStart w:id="982" w:name="_Toc6229408"/>
      <w:bookmarkStart w:id="983" w:name="_Toc16496714"/>
      <w:bookmarkStart w:id="984" w:name="_Toc18054159"/>
      <w:bookmarkStart w:id="985" w:name="_Toc18397230"/>
      <w:r w:rsidRPr="00DD3D5A">
        <w:t>3.6</w:t>
      </w:r>
      <w:r>
        <w:tab/>
      </w:r>
      <w:r w:rsidRPr="00784B37">
        <w:t>SERVICE PERFORMANCE WITHIN U.S.</w:t>
      </w:r>
      <w:bookmarkEnd w:id="979"/>
      <w:bookmarkEnd w:id="980"/>
      <w:bookmarkEnd w:id="981"/>
      <w:bookmarkEnd w:id="982"/>
      <w:bookmarkEnd w:id="983"/>
      <w:bookmarkEnd w:id="984"/>
      <w:bookmarkEnd w:id="985"/>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986" w:name="_Toc485039879"/>
      <w:bookmarkStart w:id="987" w:name="_Toc485041295"/>
      <w:bookmarkStart w:id="988" w:name="_Toc6227281"/>
      <w:bookmarkStart w:id="989" w:name="_Toc6229409"/>
      <w:bookmarkStart w:id="990" w:name="_Toc16496715"/>
      <w:bookmarkStart w:id="991" w:name="_Toc18054160"/>
      <w:bookmarkStart w:id="992" w:name="_Toc18397231"/>
      <w:r w:rsidRPr="00DD3D5A">
        <w:lastRenderedPageBreak/>
        <w:t>3.7</w:t>
      </w:r>
      <w:r w:rsidRPr="00DD3D5A">
        <w:tab/>
      </w:r>
      <w:r w:rsidRPr="00784B37">
        <w:t>BUY AMERICAN</w:t>
      </w:r>
      <w:bookmarkEnd w:id="986"/>
      <w:bookmarkEnd w:id="987"/>
      <w:bookmarkEnd w:id="988"/>
      <w:bookmarkEnd w:id="989"/>
      <w:bookmarkEnd w:id="990"/>
      <w:bookmarkEnd w:id="991"/>
      <w:bookmarkEnd w:id="992"/>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1"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993" w:name="_Toc485039880"/>
      <w:bookmarkStart w:id="994" w:name="_Toc485041296"/>
      <w:bookmarkStart w:id="995" w:name="_Toc6227282"/>
      <w:bookmarkStart w:id="996" w:name="_Toc6229410"/>
      <w:bookmarkStart w:id="997" w:name="_Toc16496716"/>
      <w:bookmarkStart w:id="998" w:name="_Toc18054161"/>
      <w:bookmarkStart w:id="999" w:name="_Toc18397232"/>
      <w:r w:rsidRPr="00DD3D5A">
        <w:t>4.</w:t>
      </w:r>
      <w:r w:rsidRPr="00DD3D5A">
        <w:tab/>
        <w:t>INDEMNIFICATION AND INSURANCE</w:t>
      </w:r>
      <w:bookmarkEnd w:id="993"/>
      <w:bookmarkEnd w:id="994"/>
      <w:bookmarkEnd w:id="995"/>
      <w:bookmarkEnd w:id="996"/>
      <w:bookmarkEnd w:id="997"/>
      <w:bookmarkEnd w:id="998"/>
      <w:bookmarkEnd w:id="99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1000" w:name="_Toc485039881"/>
      <w:bookmarkStart w:id="1001" w:name="_Toc485041297"/>
      <w:bookmarkStart w:id="1002" w:name="_Toc6227283"/>
      <w:bookmarkStart w:id="1003" w:name="_Toc6229411"/>
      <w:bookmarkStart w:id="1004" w:name="_Toc16496717"/>
      <w:bookmarkStart w:id="1005" w:name="_Toc18054162"/>
      <w:bookmarkStart w:id="1006" w:name="_Toc18397233"/>
      <w:r w:rsidRPr="00DD3D5A">
        <w:t>4.1</w:t>
      </w:r>
      <w:r>
        <w:tab/>
      </w:r>
      <w:r w:rsidRPr="00784B37">
        <w:t>INDEMNIFICATION</w:t>
      </w:r>
      <w:bookmarkEnd w:id="1000"/>
      <w:bookmarkEnd w:id="1001"/>
      <w:bookmarkEnd w:id="1002"/>
      <w:bookmarkEnd w:id="1003"/>
      <w:bookmarkEnd w:id="1004"/>
      <w:bookmarkEnd w:id="1005"/>
      <w:bookmarkEnd w:id="1006"/>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1007" w:name="_Toc485039882"/>
      <w:bookmarkStart w:id="1008" w:name="_Toc485041298"/>
      <w:bookmarkStart w:id="1009" w:name="_Toc6227284"/>
      <w:bookmarkStart w:id="1010" w:name="_Toc6229412"/>
      <w:bookmarkStart w:id="1011" w:name="_Toc16496718"/>
      <w:bookmarkStart w:id="1012" w:name="_Toc18054163"/>
      <w:bookmarkStart w:id="1013" w:name="_Toc18397234"/>
      <w:r w:rsidRPr="00DD3D5A">
        <w:t>4.2</w:t>
      </w:r>
      <w:r>
        <w:tab/>
      </w:r>
      <w:r w:rsidRPr="00784B37">
        <w:t>INSURANCE</w:t>
      </w:r>
      <w:bookmarkEnd w:id="1007"/>
      <w:bookmarkEnd w:id="1008"/>
      <w:bookmarkEnd w:id="1009"/>
      <w:bookmarkEnd w:id="1010"/>
      <w:bookmarkEnd w:id="1011"/>
      <w:bookmarkEnd w:id="1012"/>
      <w:bookmarkEnd w:id="1013"/>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312B1F" w:rsidP="00F31393">
      <w:pPr>
        <w:autoSpaceDE w:val="0"/>
        <w:autoSpaceDN w:val="0"/>
        <w:adjustRightInd w:val="0"/>
        <w:jc w:val="center"/>
        <w:rPr>
          <w:color w:val="000000"/>
        </w:rPr>
      </w:pPr>
      <w:hyperlink r:id="rId62"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1014" w:name="_Toc485039883"/>
      <w:bookmarkStart w:id="1015" w:name="_Toc485041299"/>
      <w:bookmarkStart w:id="1016" w:name="_Toc6227285"/>
      <w:bookmarkStart w:id="1017" w:name="_Toc6229413"/>
      <w:bookmarkStart w:id="1018" w:name="_Toc16496719"/>
      <w:bookmarkStart w:id="1019" w:name="_Toc18054164"/>
      <w:bookmarkStart w:id="1020" w:name="_Toc18397235"/>
      <w:r w:rsidRPr="00DD3D5A">
        <w:t>5.</w:t>
      </w:r>
      <w:r>
        <w:tab/>
      </w:r>
      <w:r w:rsidRPr="00784B37">
        <w:t>TERMS GOVERNING ALL CONTRACTS</w:t>
      </w:r>
      <w:bookmarkEnd w:id="1014"/>
      <w:bookmarkEnd w:id="1015"/>
      <w:bookmarkEnd w:id="1016"/>
      <w:bookmarkEnd w:id="1017"/>
      <w:bookmarkEnd w:id="1018"/>
      <w:bookmarkEnd w:id="1019"/>
      <w:bookmarkEnd w:id="1020"/>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1021" w:name="_Toc485039884"/>
      <w:bookmarkStart w:id="1022" w:name="_Toc485041300"/>
      <w:bookmarkStart w:id="1023" w:name="_Toc6227286"/>
      <w:bookmarkStart w:id="1024" w:name="_Toc6229414"/>
      <w:bookmarkStart w:id="1025" w:name="_Toc16496720"/>
      <w:bookmarkStart w:id="1026" w:name="_Toc18054165"/>
      <w:bookmarkStart w:id="1027" w:name="_Toc18397236"/>
      <w:r w:rsidRPr="00DD3D5A">
        <w:t>5.1</w:t>
      </w:r>
      <w:r>
        <w:tab/>
      </w:r>
      <w:r w:rsidRPr="00784B37">
        <w:t>CONTRACTOR IS INDEPENDENT CONTRACTOR</w:t>
      </w:r>
      <w:bookmarkEnd w:id="1021"/>
      <w:bookmarkEnd w:id="1022"/>
      <w:bookmarkEnd w:id="1023"/>
      <w:bookmarkEnd w:id="1024"/>
      <w:bookmarkEnd w:id="1025"/>
      <w:bookmarkEnd w:id="1026"/>
      <w:bookmarkEnd w:id="1027"/>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1028" w:name="_Toc485039885"/>
      <w:bookmarkStart w:id="1029" w:name="_Toc485041301"/>
      <w:bookmarkStart w:id="1030" w:name="_Toc6227287"/>
      <w:bookmarkStart w:id="1031" w:name="_Toc6229415"/>
      <w:bookmarkStart w:id="1032" w:name="_Toc16496721"/>
      <w:bookmarkStart w:id="1033" w:name="_Toc18054166"/>
      <w:bookmarkStart w:id="1034" w:name="_Toc18397237"/>
      <w:r w:rsidRPr="00DD3D5A">
        <w:t>5.2</w:t>
      </w:r>
      <w:r>
        <w:tab/>
      </w:r>
      <w:r w:rsidRPr="00784B37">
        <w:t>CONTRACT AMOUNT</w:t>
      </w:r>
      <w:bookmarkEnd w:id="1028"/>
      <w:bookmarkEnd w:id="1029"/>
      <w:bookmarkEnd w:id="1030"/>
      <w:bookmarkEnd w:id="1031"/>
      <w:bookmarkEnd w:id="1032"/>
      <w:bookmarkEnd w:id="1033"/>
      <w:bookmarkEnd w:id="103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1035" w:name="_Toc485039886"/>
      <w:bookmarkStart w:id="1036" w:name="_Toc485041302"/>
      <w:bookmarkStart w:id="1037" w:name="_Toc6227288"/>
      <w:bookmarkStart w:id="1038" w:name="_Toc6229416"/>
      <w:bookmarkStart w:id="1039" w:name="_Toc16496722"/>
      <w:bookmarkStart w:id="1040" w:name="_Toc18054167"/>
      <w:bookmarkStart w:id="1041" w:name="_Toc18397238"/>
      <w:r w:rsidRPr="00DD3D5A">
        <w:t>5.3</w:t>
      </w:r>
      <w:r>
        <w:tab/>
      </w:r>
      <w:r w:rsidRPr="00784B37">
        <w:t>CONTRACT TERM AND EXTENSION OPTION</w:t>
      </w:r>
      <w:bookmarkEnd w:id="1035"/>
      <w:bookmarkEnd w:id="1036"/>
      <w:bookmarkEnd w:id="1037"/>
      <w:bookmarkEnd w:id="1038"/>
      <w:bookmarkEnd w:id="1039"/>
      <w:bookmarkEnd w:id="1040"/>
      <w:bookmarkEnd w:id="1041"/>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1042" w:name="_Toc485039887"/>
      <w:bookmarkStart w:id="1043" w:name="_Toc485041303"/>
      <w:bookmarkStart w:id="1044" w:name="_Toc6227289"/>
      <w:bookmarkStart w:id="1045" w:name="_Toc6229417"/>
      <w:bookmarkStart w:id="1046" w:name="_Toc16496723"/>
      <w:bookmarkStart w:id="1047" w:name="_Toc18054168"/>
      <w:bookmarkStart w:id="1048" w:name="_Toc18397239"/>
      <w:r w:rsidRPr="00DD3D5A">
        <w:t>5.4</w:t>
      </w:r>
      <w:r w:rsidRPr="00DD3D5A">
        <w:tab/>
      </w:r>
      <w:r w:rsidRPr="00784B37">
        <w:t>STATE’S OPTION TO REDUCE SCOPE OF WORK</w:t>
      </w:r>
      <w:bookmarkEnd w:id="1042"/>
      <w:bookmarkEnd w:id="1043"/>
      <w:bookmarkEnd w:id="1044"/>
      <w:bookmarkEnd w:id="1045"/>
      <w:bookmarkEnd w:id="1046"/>
      <w:bookmarkEnd w:id="1047"/>
      <w:bookmarkEnd w:id="1048"/>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1049" w:name="_Toc485039888"/>
      <w:bookmarkStart w:id="1050" w:name="_Toc485041304"/>
      <w:bookmarkStart w:id="1051" w:name="_Toc6227290"/>
      <w:bookmarkStart w:id="1052" w:name="_Toc6229418"/>
      <w:bookmarkStart w:id="1053" w:name="_Toc16496724"/>
      <w:bookmarkStart w:id="1054" w:name="_Toc18054169"/>
      <w:bookmarkStart w:id="1055" w:name="_Toc18397240"/>
      <w:r w:rsidRPr="00F91E2A">
        <w:t>5.5</w:t>
      </w:r>
      <w:r>
        <w:tab/>
      </w:r>
      <w:r w:rsidRPr="00784B37">
        <w:t>CHANGE IN LAW</w:t>
      </w:r>
      <w:bookmarkEnd w:id="1049"/>
      <w:bookmarkEnd w:id="1050"/>
      <w:bookmarkEnd w:id="1051"/>
      <w:bookmarkEnd w:id="1052"/>
      <w:bookmarkEnd w:id="1053"/>
      <w:bookmarkEnd w:id="1054"/>
      <w:bookmarkEnd w:id="1055"/>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F31393">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F31393">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1056" w:name="_Toc485039889"/>
      <w:bookmarkStart w:id="1057" w:name="_Toc485041305"/>
      <w:bookmarkStart w:id="1058" w:name="_Toc6227291"/>
      <w:bookmarkStart w:id="1059" w:name="_Toc6229419"/>
      <w:bookmarkStart w:id="1060" w:name="_Toc16496725"/>
      <w:bookmarkStart w:id="1061" w:name="_Toc18054170"/>
      <w:bookmarkStart w:id="1062" w:name="_Toc18397241"/>
      <w:r w:rsidRPr="00F91E2A">
        <w:t>5.6</w:t>
      </w:r>
      <w:r>
        <w:tab/>
      </w:r>
      <w:r w:rsidRPr="00784B37">
        <w:t>SUSPENSION OF WORK</w:t>
      </w:r>
      <w:bookmarkEnd w:id="1056"/>
      <w:bookmarkEnd w:id="1057"/>
      <w:bookmarkEnd w:id="1058"/>
      <w:bookmarkEnd w:id="1059"/>
      <w:bookmarkEnd w:id="1060"/>
      <w:bookmarkEnd w:id="1061"/>
      <w:bookmarkEnd w:id="1062"/>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1063" w:name="_Toc485039890"/>
      <w:bookmarkStart w:id="1064" w:name="_Toc485041306"/>
      <w:bookmarkStart w:id="1065" w:name="_Toc6227292"/>
      <w:bookmarkStart w:id="1066" w:name="_Toc6229420"/>
      <w:bookmarkStart w:id="1067" w:name="_Toc16496726"/>
      <w:bookmarkStart w:id="1068" w:name="_Toc18054171"/>
      <w:bookmarkStart w:id="1069" w:name="_Toc18397242"/>
      <w:r w:rsidRPr="00F91E2A">
        <w:lastRenderedPageBreak/>
        <w:t>5.7</w:t>
      </w:r>
      <w:r>
        <w:tab/>
      </w:r>
      <w:r w:rsidRPr="00784B37">
        <w:t>TERMINATION OF CONTRACT</w:t>
      </w:r>
      <w:bookmarkEnd w:id="1063"/>
      <w:bookmarkEnd w:id="1064"/>
      <w:bookmarkEnd w:id="1065"/>
      <w:bookmarkEnd w:id="1066"/>
      <w:bookmarkEnd w:id="1067"/>
      <w:bookmarkEnd w:id="1068"/>
      <w:bookmarkEnd w:id="1069"/>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1070" w:name="_Toc485039891"/>
      <w:bookmarkStart w:id="1071" w:name="_Toc485041307"/>
      <w:bookmarkStart w:id="1072" w:name="_Toc6227293"/>
      <w:bookmarkStart w:id="1073" w:name="_Toc6229421"/>
      <w:bookmarkStart w:id="1074" w:name="_Toc16496727"/>
      <w:bookmarkStart w:id="1075" w:name="_Toc18054172"/>
      <w:bookmarkStart w:id="1076" w:name="_Toc18397243"/>
      <w:r w:rsidRPr="00F91E2A">
        <w:t>5.8</w:t>
      </w:r>
      <w:r>
        <w:tab/>
      </w:r>
      <w:r w:rsidRPr="00784B37">
        <w:t>SUBCONTRACTING OR ASSIGNMENT</w:t>
      </w:r>
      <w:bookmarkEnd w:id="1070"/>
      <w:bookmarkEnd w:id="1071"/>
      <w:bookmarkEnd w:id="1072"/>
      <w:bookmarkEnd w:id="1073"/>
      <w:bookmarkEnd w:id="1074"/>
      <w:bookmarkEnd w:id="1075"/>
      <w:bookmarkEnd w:id="1076"/>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1077" w:name="_Toc485039892"/>
      <w:bookmarkStart w:id="1078" w:name="_Toc485041308"/>
      <w:bookmarkStart w:id="1079" w:name="_Toc6227294"/>
      <w:bookmarkStart w:id="1080" w:name="_Toc6229422"/>
      <w:bookmarkStart w:id="1081" w:name="_Toc16496728"/>
      <w:bookmarkStart w:id="1082" w:name="_Toc18054173"/>
      <w:bookmarkStart w:id="1083" w:name="_Toc18397244"/>
      <w:r w:rsidRPr="00F91E2A">
        <w:t>5.9</w:t>
      </w:r>
      <w:r>
        <w:tab/>
      </w:r>
      <w:r w:rsidRPr="00784B37">
        <w:t>NO CONTRACTUAL RELATIONSHIP BETWEEN SUBCONTRACTORS AND STATE</w:t>
      </w:r>
      <w:bookmarkEnd w:id="1077"/>
      <w:bookmarkEnd w:id="1078"/>
      <w:bookmarkEnd w:id="1079"/>
      <w:bookmarkEnd w:id="1080"/>
      <w:bookmarkEnd w:id="1081"/>
      <w:bookmarkEnd w:id="1082"/>
      <w:bookmarkEnd w:id="1083"/>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1084" w:name="_Toc485039893"/>
      <w:bookmarkStart w:id="1085" w:name="_Toc485041309"/>
      <w:bookmarkStart w:id="1086" w:name="_Toc6227295"/>
      <w:bookmarkStart w:id="1087" w:name="_Toc6229423"/>
      <w:bookmarkStart w:id="1088" w:name="_Toc16496729"/>
      <w:bookmarkStart w:id="1089" w:name="_Toc18054174"/>
      <w:bookmarkStart w:id="1090" w:name="_Toc18397245"/>
      <w:r w:rsidRPr="00F91E2A">
        <w:t>5.10</w:t>
      </w:r>
      <w:r>
        <w:tab/>
      </w:r>
      <w:r w:rsidRPr="00784B37">
        <w:t>MERGERS, ACQUISITIONS</w:t>
      </w:r>
      <w:bookmarkEnd w:id="1084"/>
      <w:bookmarkEnd w:id="1085"/>
      <w:bookmarkEnd w:id="1086"/>
      <w:bookmarkEnd w:id="1087"/>
      <w:bookmarkEnd w:id="1088"/>
      <w:bookmarkEnd w:id="1089"/>
      <w:bookmarkEnd w:id="1090"/>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1091" w:name="_Toc485039894"/>
      <w:bookmarkStart w:id="1092" w:name="_Toc485041310"/>
      <w:bookmarkStart w:id="1093" w:name="_Toc6227296"/>
      <w:bookmarkStart w:id="1094" w:name="_Toc6229424"/>
      <w:bookmarkStart w:id="1095" w:name="_Toc16496730"/>
      <w:bookmarkStart w:id="1096" w:name="_Toc18054175"/>
      <w:bookmarkStart w:id="1097" w:name="_Toc18397246"/>
      <w:r w:rsidRPr="00F91E2A">
        <w:t>5.11</w:t>
      </w:r>
      <w:r>
        <w:tab/>
      </w:r>
      <w:r w:rsidRPr="00784B37">
        <w:t>PERFORMANCE GUARANTEE OF CONTRACTOR</w:t>
      </w:r>
      <w:bookmarkEnd w:id="1091"/>
      <w:bookmarkEnd w:id="1092"/>
      <w:bookmarkEnd w:id="1093"/>
      <w:bookmarkEnd w:id="1094"/>
      <w:bookmarkEnd w:id="1095"/>
      <w:bookmarkEnd w:id="1096"/>
      <w:bookmarkEnd w:id="1097"/>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1098" w:name="_Toc485039895"/>
      <w:bookmarkStart w:id="1099" w:name="_Toc485041311"/>
      <w:bookmarkStart w:id="1100" w:name="_Toc6227297"/>
      <w:bookmarkStart w:id="1101" w:name="_Toc6229425"/>
      <w:bookmarkStart w:id="1102" w:name="_Toc16496731"/>
      <w:bookmarkStart w:id="1103" w:name="_Toc18054176"/>
      <w:bookmarkStart w:id="1104" w:name="_Toc18397247"/>
      <w:r w:rsidRPr="00F91E2A">
        <w:t>5.12</w:t>
      </w:r>
      <w:r>
        <w:tab/>
      </w:r>
      <w:r w:rsidRPr="00784B37">
        <w:t>DELIVERY REQUIREMENTS</w:t>
      </w:r>
      <w:bookmarkEnd w:id="1098"/>
      <w:bookmarkEnd w:id="1099"/>
      <w:bookmarkEnd w:id="1100"/>
      <w:bookmarkEnd w:id="1101"/>
      <w:bookmarkEnd w:id="1102"/>
      <w:bookmarkEnd w:id="1103"/>
      <w:bookmarkEnd w:id="1104"/>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1105" w:name="_Toc485039896"/>
      <w:bookmarkStart w:id="1106" w:name="_Toc485041312"/>
      <w:bookmarkStart w:id="1107" w:name="_Toc6227298"/>
      <w:bookmarkStart w:id="1108" w:name="_Toc6229426"/>
      <w:bookmarkStart w:id="1109" w:name="_Toc16496732"/>
      <w:bookmarkStart w:id="1110" w:name="_Toc18054177"/>
      <w:bookmarkStart w:id="1111" w:name="_Toc18397248"/>
      <w:r w:rsidRPr="00F91E2A">
        <w:t>5.13</w:t>
      </w:r>
      <w:r>
        <w:tab/>
      </w:r>
      <w:r w:rsidRPr="00784B37">
        <w:t>APPLICABLE LAW AND JURISDICTION</w:t>
      </w:r>
      <w:bookmarkEnd w:id="1105"/>
      <w:bookmarkEnd w:id="1106"/>
      <w:bookmarkEnd w:id="1107"/>
      <w:bookmarkEnd w:id="1108"/>
      <w:bookmarkEnd w:id="1109"/>
      <w:bookmarkEnd w:id="1110"/>
      <w:bookmarkEnd w:id="1111"/>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1112" w:name="_Toc485039897"/>
      <w:bookmarkStart w:id="1113" w:name="_Toc485041313"/>
      <w:bookmarkStart w:id="1114" w:name="_Toc6227299"/>
      <w:bookmarkStart w:id="1115" w:name="_Toc6229427"/>
      <w:bookmarkStart w:id="1116" w:name="_Toc16496733"/>
      <w:bookmarkStart w:id="1117" w:name="_Toc18054178"/>
      <w:bookmarkStart w:id="1118" w:name="_Toc18397249"/>
      <w:r w:rsidRPr="00F91E2A">
        <w:lastRenderedPageBreak/>
        <w:t>5.14</w:t>
      </w:r>
      <w:r>
        <w:tab/>
      </w:r>
      <w:r w:rsidRPr="00784B37">
        <w:t>CONTRACT AMENDMENT</w:t>
      </w:r>
      <w:bookmarkEnd w:id="1112"/>
      <w:bookmarkEnd w:id="1113"/>
      <w:bookmarkEnd w:id="1114"/>
      <w:bookmarkEnd w:id="1115"/>
      <w:bookmarkEnd w:id="1116"/>
      <w:bookmarkEnd w:id="1117"/>
      <w:bookmarkEnd w:id="1118"/>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1119" w:name="_Toc485039898"/>
      <w:bookmarkStart w:id="1120" w:name="_Toc485041314"/>
      <w:bookmarkStart w:id="1121" w:name="_Toc6227300"/>
      <w:bookmarkStart w:id="1122" w:name="_Toc6229428"/>
      <w:bookmarkStart w:id="1123" w:name="_Toc16496734"/>
      <w:bookmarkStart w:id="1124" w:name="_Toc18054179"/>
      <w:bookmarkStart w:id="1125" w:name="_Toc18397250"/>
      <w:r w:rsidRPr="00F91E2A">
        <w:t>5.15</w:t>
      </w:r>
      <w:r>
        <w:tab/>
      </w:r>
      <w:r w:rsidRPr="00784B37">
        <w:t>MAINTENANCE OF RECORDS</w:t>
      </w:r>
      <w:bookmarkEnd w:id="1119"/>
      <w:bookmarkEnd w:id="1120"/>
      <w:bookmarkEnd w:id="1121"/>
      <w:bookmarkEnd w:id="1122"/>
      <w:bookmarkEnd w:id="1123"/>
      <w:bookmarkEnd w:id="1124"/>
      <w:bookmarkEnd w:id="1125"/>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1126" w:name="_Toc485039899"/>
      <w:bookmarkStart w:id="1127" w:name="_Toc485041315"/>
      <w:bookmarkStart w:id="1128" w:name="_Toc6227301"/>
      <w:bookmarkStart w:id="1129" w:name="_Toc6229429"/>
      <w:bookmarkStart w:id="1130" w:name="_Toc16496735"/>
      <w:bookmarkStart w:id="1131" w:name="_Toc18054180"/>
      <w:bookmarkStart w:id="1132" w:name="_Toc18397251"/>
      <w:r w:rsidRPr="00F91E2A">
        <w:t>5.16</w:t>
      </w:r>
      <w:r>
        <w:tab/>
      </w:r>
      <w:r w:rsidRPr="00784B37">
        <w:t>ASSIGNMENT OF ANTITRUST CLAIM(S)</w:t>
      </w:r>
      <w:bookmarkEnd w:id="1126"/>
      <w:bookmarkEnd w:id="1127"/>
      <w:bookmarkEnd w:id="1128"/>
      <w:bookmarkEnd w:id="1129"/>
      <w:bookmarkEnd w:id="1130"/>
      <w:bookmarkEnd w:id="1131"/>
      <w:bookmarkEnd w:id="1132"/>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1133" w:name="_Toc485039900"/>
      <w:bookmarkStart w:id="1134" w:name="_Toc485041316"/>
      <w:bookmarkStart w:id="1135" w:name="_Toc6227302"/>
      <w:bookmarkStart w:id="1136" w:name="_Toc6229430"/>
      <w:bookmarkStart w:id="1137" w:name="_Toc16496736"/>
      <w:bookmarkStart w:id="1138" w:name="_Toc18054181"/>
      <w:bookmarkStart w:id="1139" w:name="_Toc18397252"/>
      <w:r w:rsidRPr="00C23A29">
        <w:rPr>
          <w:rStyle w:val="Heading2Char"/>
        </w:rPr>
        <w:t>6</w:t>
      </w:r>
      <w:bookmarkEnd w:id="1133"/>
      <w:bookmarkEnd w:id="1134"/>
      <w:bookmarkEnd w:id="1135"/>
      <w:bookmarkEnd w:id="1136"/>
      <w:bookmarkEnd w:id="1137"/>
      <w:bookmarkEnd w:id="1138"/>
      <w:bookmarkEnd w:id="113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1140" w:name="_Toc485039901"/>
      <w:bookmarkStart w:id="1141" w:name="_Toc485041317"/>
      <w:bookmarkStart w:id="1142" w:name="_Toc6227303"/>
      <w:bookmarkStart w:id="1143" w:name="_Toc6229431"/>
      <w:bookmarkStart w:id="1144" w:name="_Toc16496737"/>
      <w:bookmarkStart w:id="1145" w:name="_Toc18054182"/>
      <w:bookmarkStart w:id="1146" w:name="_Toc18397253"/>
      <w:r w:rsidRPr="00F91E2A">
        <w:t>6.1</w:t>
      </w:r>
      <w:r>
        <w:tab/>
      </w:r>
      <w:r w:rsidRPr="00784B37">
        <w:t>PRICE FLUCTUATION DURING CONTRACT</w:t>
      </w:r>
      <w:bookmarkEnd w:id="1140"/>
      <w:bookmarkEnd w:id="1141"/>
      <w:bookmarkEnd w:id="1142"/>
      <w:bookmarkEnd w:id="1143"/>
      <w:bookmarkEnd w:id="1144"/>
      <w:bookmarkEnd w:id="1145"/>
      <w:bookmarkEnd w:id="1146"/>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1147" w:name="_Toc485039902"/>
      <w:bookmarkStart w:id="1148" w:name="_Toc485041318"/>
      <w:bookmarkStart w:id="1149" w:name="_Toc6227304"/>
      <w:bookmarkStart w:id="1150" w:name="_Toc6229432"/>
      <w:bookmarkStart w:id="1151" w:name="_Toc16496738"/>
      <w:bookmarkStart w:id="1152" w:name="_Toc18054183"/>
      <w:bookmarkStart w:id="1153" w:name="_Toc18397254"/>
      <w:r w:rsidRPr="00F91E2A">
        <w:lastRenderedPageBreak/>
        <w:t>6.2</w:t>
      </w:r>
      <w:r>
        <w:tab/>
      </w:r>
      <w:r w:rsidRPr="00784B37">
        <w:t>TAX CHARGES</w:t>
      </w:r>
      <w:bookmarkEnd w:id="1147"/>
      <w:bookmarkEnd w:id="1148"/>
      <w:bookmarkEnd w:id="1149"/>
      <w:bookmarkEnd w:id="1150"/>
      <w:bookmarkEnd w:id="1151"/>
      <w:bookmarkEnd w:id="1152"/>
      <w:bookmarkEnd w:id="1153"/>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1154" w:name="_Toc485039903"/>
      <w:bookmarkStart w:id="1155" w:name="_Toc485041319"/>
      <w:bookmarkStart w:id="1156" w:name="_Toc6227305"/>
      <w:bookmarkStart w:id="1157" w:name="_Toc6229433"/>
      <w:bookmarkStart w:id="1158" w:name="_Toc16496739"/>
      <w:bookmarkStart w:id="1159" w:name="_Toc18054184"/>
      <w:bookmarkStart w:id="1160" w:name="_Toc18397255"/>
      <w:r w:rsidRPr="00F91E2A">
        <w:t>6.3</w:t>
      </w:r>
      <w:r>
        <w:tab/>
      </w:r>
      <w:r w:rsidRPr="00784B37">
        <w:t>PAYMENT TO VENDORS</w:t>
      </w:r>
      <w:bookmarkEnd w:id="1154"/>
      <w:bookmarkEnd w:id="1155"/>
      <w:bookmarkEnd w:id="1156"/>
      <w:bookmarkEnd w:id="1157"/>
      <w:bookmarkEnd w:id="1158"/>
      <w:bookmarkEnd w:id="1159"/>
      <w:bookmarkEnd w:id="1160"/>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3"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1161" w:name="_Toc485039904"/>
      <w:bookmarkStart w:id="1162" w:name="_Toc485041320"/>
      <w:bookmarkStart w:id="1163" w:name="_Toc6227306"/>
      <w:bookmarkStart w:id="1164" w:name="_Toc6229434"/>
      <w:bookmarkStart w:id="1165" w:name="_Toc16496740"/>
      <w:bookmarkStart w:id="1166" w:name="_Toc18054185"/>
      <w:bookmarkStart w:id="1167" w:name="_Toc18397256"/>
      <w:r w:rsidRPr="00F91E2A">
        <w:t>6.4</w:t>
      </w:r>
      <w:r>
        <w:tab/>
      </w:r>
      <w:r w:rsidRPr="00784B37">
        <w:t>OPTIONAL PAYMENT METHOD: P-CARD</w:t>
      </w:r>
      <w:bookmarkEnd w:id="1161"/>
      <w:bookmarkEnd w:id="1162"/>
      <w:bookmarkEnd w:id="1163"/>
      <w:bookmarkEnd w:id="1164"/>
      <w:bookmarkEnd w:id="1165"/>
      <w:bookmarkEnd w:id="1166"/>
      <w:bookmarkEnd w:id="1167"/>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1168" w:name="_Toc485039905"/>
      <w:bookmarkStart w:id="1169" w:name="_Toc485041321"/>
      <w:bookmarkStart w:id="1170" w:name="_Toc6227307"/>
      <w:bookmarkStart w:id="1171" w:name="_Toc6229435"/>
      <w:bookmarkStart w:id="1172" w:name="_Toc16496741"/>
      <w:bookmarkStart w:id="1173" w:name="_Toc18054186"/>
      <w:bookmarkStart w:id="1174" w:name="_Toc18397257"/>
      <w:r w:rsidRPr="00F91E2A">
        <w:t>6.5</w:t>
      </w:r>
      <w:r>
        <w:tab/>
      </w:r>
      <w:r w:rsidRPr="00784B37">
        <w:t>NEW JERSEY PROMPT PAYMENT ACT</w:t>
      </w:r>
      <w:bookmarkEnd w:id="1168"/>
      <w:bookmarkEnd w:id="1169"/>
      <w:bookmarkEnd w:id="1170"/>
      <w:bookmarkEnd w:id="1171"/>
      <w:bookmarkEnd w:id="1172"/>
      <w:bookmarkEnd w:id="1173"/>
      <w:bookmarkEnd w:id="1174"/>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1175" w:name="_Toc485039906"/>
      <w:bookmarkStart w:id="1176" w:name="_Toc485041322"/>
      <w:bookmarkStart w:id="1177" w:name="_Toc6227308"/>
      <w:bookmarkStart w:id="1178" w:name="_Toc6229436"/>
      <w:bookmarkStart w:id="1179" w:name="_Toc16496742"/>
      <w:bookmarkStart w:id="1180" w:name="_Toc18054187"/>
      <w:bookmarkStart w:id="1181" w:name="_Toc18397258"/>
      <w:r w:rsidRPr="00F91E2A">
        <w:t>6.6</w:t>
      </w:r>
      <w:r>
        <w:tab/>
      </w:r>
      <w:r w:rsidRPr="00447C8C">
        <w:t>AVAILABILITY OF FUNDS</w:t>
      </w:r>
      <w:bookmarkEnd w:id="1175"/>
      <w:bookmarkEnd w:id="1176"/>
      <w:bookmarkEnd w:id="1177"/>
      <w:bookmarkEnd w:id="1178"/>
      <w:bookmarkEnd w:id="1179"/>
      <w:bookmarkEnd w:id="1180"/>
      <w:bookmarkEnd w:id="1181"/>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1182" w:name="_Toc485039907"/>
      <w:bookmarkStart w:id="1183" w:name="_Toc485041323"/>
      <w:bookmarkStart w:id="1184" w:name="_Toc6227309"/>
      <w:bookmarkStart w:id="1185" w:name="_Toc6229437"/>
      <w:bookmarkStart w:id="1186" w:name="_Toc16496743"/>
      <w:bookmarkStart w:id="1187" w:name="_Toc18054188"/>
      <w:bookmarkStart w:id="1188" w:name="_Toc18397259"/>
      <w:r w:rsidRPr="00F91E2A">
        <w:t>7.</w:t>
      </w:r>
      <w:r>
        <w:tab/>
        <w:t>TERMS RELATING TO ALL CONTRACTS FUNDED, IN WHOLE OR IN PART, BY FEDERAL FUNDS</w:t>
      </w:r>
      <w:bookmarkEnd w:id="1182"/>
      <w:bookmarkEnd w:id="1183"/>
      <w:bookmarkEnd w:id="1184"/>
      <w:bookmarkEnd w:id="1185"/>
      <w:bookmarkEnd w:id="1186"/>
      <w:bookmarkEnd w:id="1187"/>
      <w:bookmarkEnd w:id="1188"/>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1189" w:name="_Toc485039908"/>
      <w:bookmarkStart w:id="1190" w:name="_Toc485041324"/>
      <w:bookmarkStart w:id="1191" w:name="_Toc6227310"/>
      <w:bookmarkStart w:id="1192" w:name="_Toc6229438"/>
      <w:bookmarkStart w:id="1193" w:name="_Toc16496744"/>
      <w:bookmarkStart w:id="1194" w:name="_Toc18054189"/>
      <w:bookmarkStart w:id="1195" w:name="_Toc18397260"/>
      <w:r w:rsidRPr="00F91E2A">
        <w:t>7.1</w:t>
      </w:r>
      <w:r>
        <w:tab/>
        <w:t>PROCUREMENT OF RECOVERED MATERIALS</w:t>
      </w:r>
      <w:bookmarkEnd w:id="1189"/>
      <w:bookmarkEnd w:id="1190"/>
      <w:bookmarkEnd w:id="1191"/>
      <w:bookmarkEnd w:id="1192"/>
      <w:bookmarkEnd w:id="1193"/>
      <w:bookmarkEnd w:id="1194"/>
      <w:bookmarkEnd w:id="1195"/>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1196" w:name="_Toc485039909"/>
      <w:bookmarkStart w:id="1197" w:name="_Toc485041325"/>
      <w:bookmarkStart w:id="1198" w:name="_Toc6227311"/>
      <w:bookmarkStart w:id="1199" w:name="_Toc6229439"/>
      <w:bookmarkStart w:id="1200" w:name="_Toc16496745"/>
      <w:bookmarkStart w:id="1201" w:name="_Toc18054190"/>
      <w:bookmarkStart w:id="1202" w:name="_Toc18397261"/>
      <w:r w:rsidRPr="00F91E2A">
        <w:t>7.2</w:t>
      </w:r>
      <w:r>
        <w:tab/>
        <w:t>EQUAL EMPLOYMENT OPPORTUNITY</w:t>
      </w:r>
      <w:bookmarkEnd w:id="1196"/>
      <w:bookmarkEnd w:id="1197"/>
      <w:bookmarkEnd w:id="1198"/>
      <w:bookmarkEnd w:id="1199"/>
      <w:bookmarkEnd w:id="1200"/>
      <w:bookmarkEnd w:id="1201"/>
      <w:bookmarkEnd w:id="1202"/>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1203" w:name="_Toc485039910"/>
      <w:bookmarkStart w:id="1204" w:name="_Toc485041326"/>
      <w:bookmarkStart w:id="1205" w:name="_Toc6227312"/>
      <w:bookmarkStart w:id="1206" w:name="_Toc6229440"/>
      <w:bookmarkStart w:id="1207" w:name="_Toc16496746"/>
      <w:bookmarkStart w:id="1208" w:name="_Toc18054191"/>
      <w:bookmarkStart w:id="1209" w:name="_Toc1839726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203"/>
      <w:bookmarkEnd w:id="1204"/>
      <w:bookmarkEnd w:id="1205"/>
      <w:bookmarkEnd w:id="1206"/>
      <w:bookmarkEnd w:id="1207"/>
      <w:bookmarkEnd w:id="1208"/>
      <w:bookmarkEnd w:id="1209"/>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1210" w:name="_Toc485039911"/>
      <w:bookmarkStart w:id="1211" w:name="_Toc485041327"/>
      <w:bookmarkStart w:id="1212" w:name="_Toc6227313"/>
      <w:bookmarkStart w:id="1213" w:name="_Toc6229441"/>
      <w:bookmarkStart w:id="1214" w:name="_Toc16496747"/>
      <w:bookmarkStart w:id="1215" w:name="_Toc18054192"/>
      <w:bookmarkStart w:id="1216" w:name="_Toc18397263"/>
      <w:r w:rsidRPr="00F91E2A">
        <w:rPr>
          <w:color w:val="000000"/>
        </w:rPr>
        <w:t>7.4</w:t>
      </w:r>
      <w:r>
        <w:rPr>
          <w:color w:val="000000"/>
        </w:rPr>
        <w:tab/>
      </w:r>
      <w:r w:rsidRPr="000134EF">
        <w:t>CONTRACT WORK HOURS AND SAFETY STANDARDS ACT, 40 U.S.C. 3701-3708</w:t>
      </w:r>
      <w:bookmarkEnd w:id="1210"/>
      <w:bookmarkEnd w:id="1211"/>
      <w:bookmarkEnd w:id="1212"/>
      <w:bookmarkEnd w:id="1213"/>
      <w:bookmarkEnd w:id="1214"/>
      <w:bookmarkEnd w:id="1215"/>
      <w:bookmarkEnd w:id="1216"/>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1217" w:name="_Toc485039912"/>
      <w:bookmarkStart w:id="1218" w:name="_Toc485041328"/>
      <w:bookmarkStart w:id="1219" w:name="_Toc6227314"/>
      <w:bookmarkStart w:id="1220" w:name="_Toc6229442"/>
      <w:bookmarkStart w:id="1221" w:name="_Toc16496748"/>
      <w:bookmarkStart w:id="1222" w:name="_Toc18054193"/>
      <w:bookmarkStart w:id="1223" w:name="_Toc18397264"/>
      <w:r w:rsidRPr="00F91E2A">
        <w:rPr>
          <w:color w:val="000000"/>
        </w:rPr>
        <w:t>7.5</w:t>
      </w:r>
      <w:r>
        <w:rPr>
          <w:color w:val="000000"/>
        </w:rPr>
        <w:tab/>
      </w:r>
      <w:r>
        <w:t>RIGHTS TO INVENTIONS MADE UNDER A CONTRACT OR AGREEMENT</w:t>
      </w:r>
      <w:bookmarkEnd w:id="1217"/>
      <w:bookmarkEnd w:id="1218"/>
      <w:bookmarkEnd w:id="1219"/>
      <w:bookmarkEnd w:id="1220"/>
      <w:bookmarkEnd w:id="1221"/>
      <w:bookmarkEnd w:id="1222"/>
      <w:bookmarkEnd w:id="1223"/>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1224" w:name="_Toc485039913"/>
      <w:bookmarkStart w:id="1225" w:name="_Toc485041329"/>
      <w:bookmarkStart w:id="1226" w:name="_Toc6227315"/>
      <w:bookmarkStart w:id="1227" w:name="_Toc6229443"/>
      <w:bookmarkStart w:id="1228" w:name="_Toc16496749"/>
      <w:bookmarkStart w:id="1229" w:name="_Toc18054194"/>
      <w:bookmarkStart w:id="1230" w:name="_Toc1839726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24"/>
      <w:bookmarkEnd w:id="1225"/>
      <w:bookmarkEnd w:id="1226"/>
      <w:bookmarkEnd w:id="1227"/>
      <w:bookmarkEnd w:id="1228"/>
      <w:bookmarkEnd w:id="1229"/>
      <w:bookmarkEnd w:id="1230"/>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1231" w:name="_Toc485039914"/>
      <w:bookmarkStart w:id="1232" w:name="_Toc485041330"/>
      <w:bookmarkStart w:id="1233" w:name="_Toc6227316"/>
      <w:bookmarkStart w:id="1234" w:name="_Toc6229444"/>
      <w:bookmarkStart w:id="1235" w:name="_Toc16496750"/>
      <w:bookmarkStart w:id="1236" w:name="_Toc18054195"/>
      <w:bookmarkStart w:id="1237" w:name="_Toc18397266"/>
      <w:r w:rsidRPr="00F91E2A">
        <w:rPr>
          <w:color w:val="000000"/>
        </w:rPr>
        <w:t>7.7</w:t>
      </w:r>
      <w:r>
        <w:rPr>
          <w:color w:val="000000"/>
        </w:rPr>
        <w:tab/>
      </w:r>
      <w:r>
        <w:t>DEBARMENT AND SUSPENSION (EXECUTIVE ORDERS 12549 AND 12689)</w:t>
      </w:r>
      <w:bookmarkEnd w:id="1231"/>
      <w:bookmarkEnd w:id="1232"/>
      <w:bookmarkEnd w:id="1233"/>
      <w:bookmarkEnd w:id="1234"/>
      <w:bookmarkEnd w:id="1235"/>
      <w:bookmarkEnd w:id="1236"/>
      <w:bookmarkEnd w:id="1237"/>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1238" w:name="_Toc485039915"/>
      <w:bookmarkStart w:id="1239" w:name="_Toc485041331"/>
      <w:bookmarkStart w:id="1240" w:name="_Toc6227317"/>
      <w:bookmarkStart w:id="1241" w:name="_Toc6229445"/>
      <w:bookmarkStart w:id="1242" w:name="_Toc16496751"/>
      <w:bookmarkStart w:id="1243" w:name="_Toc18054196"/>
      <w:bookmarkStart w:id="1244" w:name="_Toc18397267"/>
      <w:r w:rsidRPr="00F91E2A">
        <w:rPr>
          <w:color w:val="000000"/>
        </w:rPr>
        <w:t>7.8</w:t>
      </w:r>
      <w:r>
        <w:rPr>
          <w:color w:val="000000"/>
        </w:rPr>
        <w:tab/>
      </w:r>
      <w:r>
        <w:t>BYRD ANTI-LOBBYING AMENDMENT, 31 U.S.C. 1352</w:t>
      </w:r>
      <w:bookmarkEnd w:id="1238"/>
      <w:bookmarkEnd w:id="1239"/>
      <w:bookmarkEnd w:id="1240"/>
      <w:bookmarkEnd w:id="1241"/>
      <w:bookmarkEnd w:id="1242"/>
      <w:bookmarkEnd w:id="1243"/>
      <w:bookmarkEnd w:id="1244"/>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4"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5"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66"/>
      <w:footerReference w:type="default" r:id="rId6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43BD4" w14:textId="77777777" w:rsidR="008F3952" w:rsidRDefault="008F3952">
      <w:r>
        <w:separator/>
      </w:r>
    </w:p>
  </w:endnote>
  <w:endnote w:type="continuationSeparator" w:id="0">
    <w:p w14:paraId="6F4788D4" w14:textId="77777777" w:rsidR="008F3952" w:rsidRDefault="008F3952">
      <w:r>
        <w:continuationSeparator/>
      </w:r>
    </w:p>
  </w:endnote>
  <w:endnote w:type="continuationNotice" w:id="1">
    <w:p w14:paraId="4570975E" w14:textId="77777777" w:rsidR="008F3952" w:rsidRDefault="008F39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8F3952" w:rsidRDefault="008F395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8F3952" w:rsidRDefault="008F39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8F3952" w:rsidRPr="00851065" w:rsidRDefault="008F3952">
    <w:pPr>
      <w:pStyle w:val="Footer"/>
      <w:framePr w:w="576" w:wrap="around" w:vAnchor="page" w:hAnchor="page" w:x="10945" w:y="15121"/>
      <w:jc w:val="right"/>
      <w:rPr>
        <w:rStyle w:val="PageNumber"/>
      </w:rPr>
    </w:pPr>
  </w:p>
  <w:p w14:paraId="78342475" w14:textId="19EBCA3D" w:rsidR="008F3952" w:rsidRPr="00851065" w:rsidRDefault="008F395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12B1F">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7A55D" w14:textId="77777777" w:rsidR="008F3952" w:rsidRDefault="008F3952">
      <w:r>
        <w:separator/>
      </w:r>
    </w:p>
  </w:footnote>
  <w:footnote w:type="continuationSeparator" w:id="0">
    <w:p w14:paraId="66207FF0" w14:textId="77777777" w:rsidR="008F3952" w:rsidRDefault="008F3952">
      <w:r>
        <w:continuationSeparator/>
      </w:r>
    </w:p>
  </w:footnote>
  <w:footnote w:type="continuationNotice" w:id="1">
    <w:p w14:paraId="2B162B32" w14:textId="77777777" w:rsidR="008F3952" w:rsidRDefault="008F395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F956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A27B2A"/>
    <w:multiLevelType w:val="hybridMultilevel"/>
    <w:tmpl w:val="8F289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36"/>
  </w:num>
  <w:num w:numId="4">
    <w:abstractNumId w:val="54"/>
  </w:num>
  <w:num w:numId="5">
    <w:abstractNumId w:val="16"/>
  </w:num>
  <w:num w:numId="6">
    <w:abstractNumId w:val="21"/>
  </w:num>
  <w:num w:numId="7">
    <w:abstractNumId w:val="51"/>
  </w:num>
  <w:num w:numId="8">
    <w:abstractNumId w:val="1"/>
  </w:num>
  <w:num w:numId="9">
    <w:abstractNumId w:val="3"/>
  </w:num>
  <w:num w:numId="10">
    <w:abstractNumId w:val="12"/>
  </w:num>
  <w:num w:numId="11">
    <w:abstractNumId w:val="4"/>
  </w:num>
  <w:num w:numId="12">
    <w:abstractNumId w:val="43"/>
  </w:num>
  <w:num w:numId="13">
    <w:abstractNumId w:val="23"/>
  </w:num>
  <w:num w:numId="14">
    <w:abstractNumId w:val="9"/>
  </w:num>
  <w:num w:numId="15">
    <w:abstractNumId w:val="50"/>
  </w:num>
  <w:num w:numId="16">
    <w:abstractNumId w:val="19"/>
  </w:num>
  <w:num w:numId="17">
    <w:abstractNumId w:val="29"/>
  </w:num>
  <w:num w:numId="18">
    <w:abstractNumId w:val="24"/>
  </w:num>
  <w:num w:numId="19">
    <w:abstractNumId w:val="45"/>
  </w:num>
  <w:num w:numId="20">
    <w:abstractNumId w:val="40"/>
  </w:num>
  <w:num w:numId="21">
    <w:abstractNumId w:val="53"/>
  </w:num>
  <w:num w:numId="22">
    <w:abstractNumId w:val="15"/>
  </w:num>
  <w:num w:numId="23">
    <w:abstractNumId w:val="28"/>
  </w:num>
  <w:num w:numId="24">
    <w:abstractNumId w:val="10"/>
  </w:num>
  <w:num w:numId="25">
    <w:abstractNumId w:val="30"/>
  </w:num>
  <w:num w:numId="26">
    <w:abstractNumId w:val="26"/>
  </w:num>
  <w:num w:numId="27">
    <w:abstractNumId w:val="7"/>
  </w:num>
  <w:num w:numId="28">
    <w:abstractNumId w:val="37"/>
  </w:num>
  <w:num w:numId="29">
    <w:abstractNumId w:val="42"/>
  </w:num>
  <w:num w:numId="30">
    <w:abstractNumId w:val="8"/>
  </w:num>
  <w:num w:numId="31">
    <w:abstractNumId w:val="20"/>
  </w:num>
  <w:num w:numId="32">
    <w:abstractNumId w:val="39"/>
  </w:num>
  <w:num w:numId="33">
    <w:abstractNumId w:val="2"/>
  </w:num>
  <w:num w:numId="34">
    <w:abstractNumId w:val="25"/>
  </w:num>
  <w:num w:numId="35">
    <w:abstractNumId w:val="11"/>
  </w:num>
  <w:num w:numId="36">
    <w:abstractNumId w:val="44"/>
  </w:num>
  <w:num w:numId="37">
    <w:abstractNumId w:val="49"/>
  </w:num>
  <w:num w:numId="38">
    <w:abstractNumId w:val="38"/>
  </w:num>
  <w:num w:numId="39">
    <w:abstractNumId w:val="22"/>
  </w:num>
  <w:num w:numId="40">
    <w:abstractNumId w:val="31"/>
  </w:num>
  <w:num w:numId="41">
    <w:abstractNumId w:val="5"/>
  </w:num>
  <w:num w:numId="42">
    <w:abstractNumId w:val="48"/>
  </w:num>
  <w:num w:numId="43">
    <w:abstractNumId w:val="35"/>
  </w:num>
  <w:num w:numId="44">
    <w:abstractNumId w:val="34"/>
  </w:num>
  <w:num w:numId="45">
    <w:abstractNumId w:val="13"/>
  </w:num>
  <w:num w:numId="46">
    <w:abstractNumId w:val="18"/>
  </w:num>
  <w:num w:numId="47">
    <w:abstractNumId w:val="14"/>
  </w:num>
  <w:num w:numId="48">
    <w:abstractNumId w:val="52"/>
  </w:num>
  <w:num w:numId="49">
    <w:abstractNumId w:val="47"/>
  </w:num>
  <w:num w:numId="50">
    <w:abstractNumId w:val="41"/>
  </w:num>
  <w:num w:numId="51">
    <w:abstractNumId w:val="33"/>
  </w:num>
  <w:num w:numId="52">
    <w:abstractNumId w:val="55"/>
  </w:num>
  <w:num w:numId="53">
    <w:abstractNumId w:val="27"/>
  </w:num>
  <w:num w:numId="54">
    <w:abstractNumId w:val="17"/>
  </w:num>
  <w:num w:numId="55">
    <w:abstractNumId w:val="6"/>
  </w:num>
  <w:num w:numId="56">
    <w:abstractNumId w:val="32"/>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lNiM9IvCcXytktnGeS/4f18EgsE/vHDTLHiP3Ayvsw2fIZ8sIVE/mpx6vlQRZ+EhPNByVZKPY1M2dBBi+UgnmQ==" w:salt="gpuT6VTZo8MKROBue5uDUg=="/>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87C"/>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9D9"/>
    <w:rsid w:val="00037DE5"/>
    <w:rsid w:val="0004005D"/>
    <w:rsid w:val="00040994"/>
    <w:rsid w:val="00040DE4"/>
    <w:rsid w:val="00040F83"/>
    <w:rsid w:val="00040FD6"/>
    <w:rsid w:val="00041560"/>
    <w:rsid w:val="00042BAC"/>
    <w:rsid w:val="00042DA4"/>
    <w:rsid w:val="00042F41"/>
    <w:rsid w:val="000434CF"/>
    <w:rsid w:val="000438A7"/>
    <w:rsid w:val="00043A24"/>
    <w:rsid w:val="00043A8F"/>
    <w:rsid w:val="00043B9A"/>
    <w:rsid w:val="00044127"/>
    <w:rsid w:val="000445B8"/>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0C0"/>
    <w:rsid w:val="00053B26"/>
    <w:rsid w:val="00053D75"/>
    <w:rsid w:val="00054188"/>
    <w:rsid w:val="00054FFC"/>
    <w:rsid w:val="00055637"/>
    <w:rsid w:val="00055AA6"/>
    <w:rsid w:val="00055AE6"/>
    <w:rsid w:val="00055DA2"/>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E37"/>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863"/>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4E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4B3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7B9"/>
    <w:rsid w:val="000F4A7B"/>
    <w:rsid w:val="000F4C33"/>
    <w:rsid w:val="000F4F71"/>
    <w:rsid w:val="000F56E6"/>
    <w:rsid w:val="000F5EEF"/>
    <w:rsid w:val="000F63FE"/>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3A"/>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0CF"/>
    <w:rsid w:val="0015251D"/>
    <w:rsid w:val="00152B55"/>
    <w:rsid w:val="001531A3"/>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3C8"/>
    <w:rsid w:val="001746E2"/>
    <w:rsid w:val="001748D0"/>
    <w:rsid w:val="00175481"/>
    <w:rsid w:val="001756E4"/>
    <w:rsid w:val="00175BFB"/>
    <w:rsid w:val="00175EA5"/>
    <w:rsid w:val="00176267"/>
    <w:rsid w:val="00180544"/>
    <w:rsid w:val="00180695"/>
    <w:rsid w:val="00180A83"/>
    <w:rsid w:val="00180B8E"/>
    <w:rsid w:val="001815F0"/>
    <w:rsid w:val="00181705"/>
    <w:rsid w:val="001818FA"/>
    <w:rsid w:val="00181BB3"/>
    <w:rsid w:val="00181F01"/>
    <w:rsid w:val="00182277"/>
    <w:rsid w:val="00182EA8"/>
    <w:rsid w:val="00182F0A"/>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76C"/>
    <w:rsid w:val="0019527F"/>
    <w:rsid w:val="001952DB"/>
    <w:rsid w:val="0019540D"/>
    <w:rsid w:val="0019597A"/>
    <w:rsid w:val="00195F73"/>
    <w:rsid w:val="001969A0"/>
    <w:rsid w:val="001A0104"/>
    <w:rsid w:val="001A02D8"/>
    <w:rsid w:val="001A098A"/>
    <w:rsid w:val="001A0B2D"/>
    <w:rsid w:val="001A118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5BD"/>
    <w:rsid w:val="001D2680"/>
    <w:rsid w:val="001D29E3"/>
    <w:rsid w:val="001D2A68"/>
    <w:rsid w:val="001D2ACC"/>
    <w:rsid w:val="001D330F"/>
    <w:rsid w:val="001D3D82"/>
    <w:rsid w:val="001D3E9C"/>
    <w:rsid w:val="001D4492"/>
    <w:rsid w:val="001D4830"/>
    <w:rsid w:val="001D57F6"/>
    <w:rsid w:val="001D5ACF"/>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8DE"/>
    <w:rsid w:val="001E5C09"/>
    <w:rsid w:val="001E63F2"/>
    <w:rsid w:val="001E6E13"/>
    <w:rsid w:val="001E7150"/>
    <w:rsid w:val="001E73E4"/>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B08"/>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640"/>
    <w:rsid w:val="00217C4B"/>
    <w:rsid w:val="0022018F"/>
    <w:rsid w:val="0022037D"/>
    <w:rsid w:val="0022086A"/>
    <w:rsid w:val="002208A0"/>
    <w:rsid w:val="00220A29"/>
    <w:rsid w:val="00220BCE"/>
    <w:rsid w:val="00220D9E"/>
    <w:rsid w:val="00221FE9"/>
    <w:rsid w:val="002222BA"/>
    <w:rsid w:val="0022269C"/>
    <w:rsid w:val="00222887"/>
    <w:rsid w:val="00222DE7"/>
    <w:rsid w:val="00223100"/>
    <w:rsid w:val="00223CD4"/>
    <w:rsid w:val="00223EA9"/>
    <w:rsid w:val="00224163"/>
    <w:rsid w:val="002259A6"/>
    <w:rsid w:val="00225C5E"/>
    <w:rsid w:val="00225E51"/>
    <w:rsid w:val="00226009"/>
    <w:rsid w:val="002267D4"/>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1D"/>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E0F"/>
    <w:rsid w:val="00254F16"/>
    <w:rsid w:val="00255A9C"/>
    <w:rsid w:val="00255CF7"/>
    <w:rsid w:val="002560C2"/>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B36"/>
    <w:rsid w:val="00277D4D"/>
    <w:rsid w:val="0028007F"/>
    <w:rsid w:val="00280F29"/>
    <w:rsid w:val="00281068"/>
    <w:rsid w:val="0028112E"/>
    <w:rsid w:val="002812B4"/>
    <w:rsid w:val="002817D3"/>
    <w:rsid w:val="002825D0"/>
    <w:rsid w:val="002836F8"/>
    <w:rsid w:val="00283714"/>
    <w:rsid w:val="00283945"/>
    <w:rsid w:val="00283983"/>
    <w:rsid w:val="0028401D"/>
    <w:rsid w:val="002840C8"/>
    <w:rsid w:val="002844F8"/>
    <w:rsid w:val="00284637"/>
    <w:rsid w:val="0028470A"/>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293"/>
    <w:rsid w:val="002927A0"/>
    <w:rsid w:val="00292B25"/>
    <w:rsid w:val="00292F13"/>
    <w:rsid w:val="00293259"/>
    <w:rsid w:val="00293315"/>
    <w:rsid w:val="00294059"/>
    <w:rsid w:val="00294285"/>
    <w:rsid w:val="002942B2"/>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A0D"/>
    <w:rsid w:val="002A6C0B"/>
    <w:rsid w:val="002A6F4D"/>
    <w:rsid w:val="002A78B6"/>
    <w:rsid w:val="002A78FC"/>
    <w:rsid w:val="002A7AB1"/>
    <w:rsid w:val="002B0F1B"/>
    <w:rsid w:val="002B0FFD"/>
    <w:rsid w:val="002B1601"/>
    <w:rsid w:val="002B1F87"/>
    <w:rsid w:val="002B2573"/>
    <w:rsid w:val="002B25A3"/>
    <w:rsid w:val="002B28A1"/>
    <w:rsid w:val="002B2B9D"/>
    <w:rsid w:val="002B350A"/>
    <w:rsid w:val="002B3CEB"/>
    <w:rsid w:val="002B3DC1"/>
    <w:rsid w:val="002B43BA"/>
    <w:rsid w:val="002B4450"/>
    <w:rsid w:val="002B54B8"/>
    <w:rsid w:val="002B58CA"/>
    <w:rsid w:val="002B61A2"/>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718"/>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82"/>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E49"/>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1F"/>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2F2"/>
    <w:rsid w:val="0032281D"/>
    <w:rsid w:val="00322C21"/>
    <w:rsid w:val="003236DA"/>
    <w:rsid w:val="00323AAC"/>
    <w:rsid w:val="00323E4B"/>
    <w:rsid w:val="00324110"/>
    <w:rsid w:val="00324285"/>
    <w:rsid w:val="0032452C"/>
    <w:rsid w:val="00324744"/>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0EC3"/>
    <w:rsid w:val="00351059"/>
    <w:rsid w:val="00351230"/>
    <w:rsid w:val="00351711"/>
    <w:rsid w:val="0035264A"/>
    <w:rsid w:val="00352CA5"/>
    <w:rsid w:val="00352D88"/>
    <w:rsid w:val="00352FEC"/>
    <w:rsid w:val="003539FD"/>
    <w:rsid w:val="003548D4"/>
    <w:rsid w:val="00355547"/>
    <w:rsid w:val="00355828"/>
    <w:rsid w:val="00355AAE"/>
    <w:rsid w:val="00356DE5"/>
    <w:rsid w:val="00356F9E"/>
    <w:rsid w:val="0035791A"/>
    <w:rsid w:val="00357AFC"/>
    <w:rsid w:val="00357B8D"/>
    <w:rsid w:val="00360A53"/>
    <w:rsid w:val="00360C5C"/>
    <w:rsid w:val="00361162"/>
    <w:rsid w:val="0036169D"/>
    <w:rsid w:val="003618D2"/>
    <w:rsid w:val="00361F9C"/>
    <w:rsid w:val="00362081"/>
    <w:rsid w:val="003628C2"/>
    <w:rsid w:val="003645BA"/>
    <w:rsid w:val="003654B6"/>
    <w:rsid w:val="00365ABC"/>
    <w:rsid w:val="00365ADE"/>
    <w:rsid w:val="00365B69"/>
    <w:rsid w:val="00365BA0"/>
    <w:rsid w:val="003661C5"/>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282"/>
    <w:rsid w:val="003813A7"/>
    <w:rsid w:val="00381CF3"/>
    <w:rsid w:val="00381FE9"/>
    <w:rsid w:val="003825E5"/>
    <w:rsid w:val="0038283F"/>
    <w:rsid w:val="00382B30"/>
    <w:rsid w:val="003830F9"/>
    <w:rsid w:val="003836EE"/>
    <w:rsid w:val="0038392C"/>
    <w:rsid w:val="00384A79"/>
    <w:rsid w:val="00384E45"/>
    <w:rsid w:val="003856DF"/>
    <w:rsid w:val="00386F5E"/>
    <w:rsid w:val="00387017"/>
    <w:rsid w:val="0038709A"/>
    <w:rsid w:val="003872B3"/>
    <w:rsid w:val="003879FF"/>
    <w:rsid w:val="00390659"/>
    <w:rsid w:val="00390B6E"/>
    <w:rsid w:val="00390F88"/>
    <w:rsid w:val="0039156E"/>
    <w:rsid w:val="0039262B"/>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520"/>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F86"/>
    <w:rsid w:val="003B1013"/>
    <w:rsid w:val="003B1359"/>
    <w:rsid w:val="003B179C"/>
    <w:rsid w:val="003B19F2"/>
    <w:rsid w:val="003B1D8D"/>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0BC"/>
    <w:rsid w:val="003E0478"/>
    <w:rsid w:val="003E09A8"/>
    <w:rsid w:val="003E0ADF"/>
    <w:rsid w:val="003E149C"/>
    <w:rsid w:val="003E175F"/>
    <w:rsid w:val="003E1816"/>
    <w:rsid w:val="003E2758"/>
    <w:rsid w:val="003E3ACB"/>
    <w:rsid w:val="003E3FEA"/>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61A"/>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6E"/>
    <w:rsid w:val="0042743F"/>
    <w:rsid w:val="00427E6F"/>
    <w:rsid w:val="00430589"/>
    <w:rsid w:val="00430B59"/>
    <w:rsid w:val="00431A04"/>
    <w:rsid w:val="00431D84"/>
    <w:rsid w:val="0043239C"/>
    <w:rsid w:val="0043241D"/>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24"/>
    <w:rsid w:val="00445DCC"/>
    <w:rsid w:val="00446849"/>
    <w:rsid w:val="004471E6"/>
    <w:rsid w:val="00447961"/>
    <w:rsid w:val="00447C8C"/>
    <w:rsid w:val="00447CCE"/>
    <w:rsid w:val="00450843"/>
    <w:rsid w:val="00450D55"/>
    <w:rsid w:val="004512D7"/>
    <w:rsid w:val="00451668"/>
    <w:rsid w:val="004523E1"/>
    <w:rsid w:val="0045250F"/>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65F"/>
    <w:rsid w:val="0046720A"/>
    <w:rsid w:val="00467CCB"/>
    <w:rsid w:val="00467DB7"/>
    <w:rsid w:val="00467F42"/>
    <w:rsid w:val="00470DD4"/>
    <w:rsid w:val="00470F0B"/>
    <w:rsid w:val="0047211B"/>
    <w:rsid w:val="0047263B"/>
    <w:rsid w:val="004736C3"/>
    <w:rsid w:val="00473C7C"/>
    <w:rsid w:val="0047415B"/>
    <w:rsid w:val="004742BD"/>
    <w:rsid w:val="00474AA7"/>
    <w:rsid w:val="00474E39"/>
    <w:rsid w:val="004751DB"/>
    <w:rsid w:val="00475490"/>
    <w:rsid w:val="00475B77"/>
    <w:rsid w:val="0047666B"/>
    <w:rsid w:val="00476B02"/>
    <w:rsid w:val="00476C5B"/>
    <w:rsid w:val="0048129A"/>
    <w:rsid w:val="00481305"/>
    <w:rsid w:val="00481836"/>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A01"/>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324"/>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365"/>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CEB"/>
    <w:rsid w:val="00505DB5"/>
    <w:rsid w:val="00505E31"/>
    <w:rsid w:val="00505E4B"/>
    <w:rsid w:val="00506493"/>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D40"/>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820"/>
    <w:rsid w:val="00544B4C"/>
    <w:rsid w:val="00544D2A"/>
    <w:rsid w:val="00544EF9"/>
    <w:rsid w:val="00545EDA"/>
    <w:rsid w:val="005462B2"/>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4BF4"/>
    <w:rsid w:val="00555014"/>
    <w:rsid w:val="0055560D"/>
    <w:rsid w:val="00556066"/>
    <w:rsid w:val="005561DD"/>
    <w:rsid w:val="00556620"/>
    <w:rsid w:val="00556D87"/>
    <w:rsid w:val="00557062"/>
    <w:rsid w:val="00557BA9"/>
    <w:rsid w:val="00557CDC"/>
    <w:rsid w:val="00557DB2"/>
    <w:rsid w:val="00557F9F"/>
    <w:rsid w:val="005600F3"/>
    <w:rsid w:val="00560438"/>
    <w:rsid w:val="005606CE"/>
    <w:rsid w:val="005608A5"/>
    <w:rsid w:val="00560C94"/>
    <w:rsid w:val="00561299"/>
    <w:rsid w:val="00561A07"/>
    <w:rsid w:val="00561F13"/>
    <w:rsid w:val="00562235"/>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53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153"/>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AE8"/>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535"/>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D5B"/>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4EF9"/>
    <w:rsid w:val="005F5004"/>
    <w:rsid w:val="005F5D05"/>
    <w:rsid w:val="005F5E0C"/>
    <w:rsid w:val="005F6FAE"/>
    <w:rsid w:val="005F70B0"/>
    <w:rsid w:val="005F78C6"/>
    <w:rsid w:val="005F7B44"/>
    <w:rsid w:val="006000D2"/>
    <w:rsid w:val="0060036A"/>
    <w:rsid w:val="0060070D"/>
    <w:rsid w:val="0060080E"/>
    <w:rsid w:val="00600846"/>
    <w:rsid w:val="00600879"/>
    <w:rsid w:val="00600978"/>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9D9"/>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2BD"/>
    <w:rsid w:val="00623653"/>
    <w:rsid w:val="006236CB"/>
    <w:rsid w:val="00623A25"/>
    <w:rsid w:val="0062476D"/>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0C"/>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8E5"/>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87E6B"/>
    <w:rsid w:val="00690CE3"/>
    <w:rsid w:val="00690EA9"/>
    <w:rsid w:val="00691494"/>
    <w:rsid w:val="006915A3"/>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0CE"/>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0625"/>
    <w:rsid w:val="006D14E1"/>
    <w:rsid w:val="006D1C0F"/>
    <w:rsid w:val="006D1ECE"/>
    <w:rsid w:val="006D33AD"/>
    <w:rsid w:val="006D3EBA"/>
    <w:rsid w:val="006D51C9"/>
    <w:rsid w:val="006D56F1"/>
    <w:rsid w:val="006D5FDB"/>
    <w:rsid w:val="006D645C"/>
    <w:rsid w:val="006D6710"/>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6CB"/>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D38"/>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38F"/>
    <w:rsid w:val="0072515F"/>
    <w:rsid w:val="00726810"/>
    <w:rsid w:val="007277FF"/>
    <w:rsid w:val="007314C8"/>
    <w:rsid w:val="00731D3F"/>
    <w:rsid w:val="00732063"/>
    <w:rsid w:val="007320B6"/>
    <w:rsid w:val="0073236D"/>
    <w:rsid w:val="00732516"/>
    <w:rsid w:val="00733651"/>
    <w:rsid w:val="007336C9"/>
    <w:rsid w:val="00734322"/>
    <w:rsid w:val="00734696"/>
    <w:rsid w:val="007349CA"/>
    <w:rsid w:val="00734A69"/>
    <w:rsid w:val="00734BF4"/>
    <w:rsid w:val="00735107"/>
    <w:rsid w:val="007359F3"/>
    <w:rsid w:val="007365B8"/>
    <w:rsid w:val="00736D70"/>
    <w:rsid w:val="00737569"/>
    <w:rsid w:val="00740494"/>
    <w:rsid w:val="00741EBF"/>
    <w:rsid w:val="007429A5"/>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ADF"/>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AFC"/>
    <w:rsid w:val="007A359A"/>
    <w:rsid w:val="007A3639"/>
    <w:rsid w:val="007A3679"/>
    <w:rsid w:val="007A38D9"/>
    <w:rsid w:val="007A3C25"/>
    <w:rsid w:val="007A4820"/>
    <w:rsid w:val="007A50AB"/>
    <w:rsid w:val="007A5BAF"/>
    <w:rsid w:val="007A613F"/>
    <w:rsid w:val="007A6168"/>
    <w:rsid w:val="007A6223"/>
    <w:rsid w:val="007A6FA8"/>
    <w:rsid w:val="007A70EA"/>
    <w:rsid w:val="007A7800"/>
    <w:rsid w:val="007A7C4A"/>
    <w:rsid w:val="007A7CFA"/>
    <w:rsid w:val="007B1985"/>
    <w:rsid w:val="007B1F42"/>
    <w:rsid w:val="007B20A9"/>
    <w:rsid w:val="007B2114"/>
    <w:rsid w:val="007B2A18"/>
    <w:rsid w:val="007B2C60"/>
    <w:rsid w:val="007B3152"/>
    <w:rsid w:val="007B3C70"/>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524"/>
    <w:rsid w:val="007E4BE0"/>
    <w:rsid w:val="007E4D09"/>
    <w:rsid w:val="007E4E4F"/>
    <w:rsid w:val="007E4F43"/>
    <w:rsid w:val="007E5498"/>
    <w:rsid w:val="007E58B6"/>
    <w:rsid w:val="007E5B97"/>
    <w:rsid w:val="007E62DE"/>
    <w:rsid w:val="007E6345"/>
    <w:rsid w:val="007E6A01"/>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4D4"/>
    <w:rsid w:val="008255A3"/>
    <w:rsid w:val="00825E59"/>
    <w:rsid w:val="00825FC2"/>
    <w:rsid w:val="00825FFB"/>
    <w:rsid w:val="00826089"/>
    <w:rsid w:val="008263D1"/>
    <w:rsid w:val="00826719"/>
    <w:rsid w:val="00826762"/>
    <w:rsid w:val="008269AA"/>
    <w:rsid w:val="00827BDD"/>
    <w:rsid w:val="00827FF2"/>
    <w:rsid w:val="00830256"/>
    <w:rsid w:val="00830592"/>
    <w:rsid w:val="008308B7"/>
    <w:rsid w:val="008310E0"/>
    <w:rsid w:val="00831EFB"/>
    <w:rsid w:val="00832053"/>
    <w:rsid w:val="00832D2C"/>
    <w:rsid w:val="00835A4F"/>
    <w:rsid w:val="00835D93"/>
    <w:rsid w:val="00836192"/>
    <w:rsid w:val="00837C61"/>
    <w:rsid w:val="00837F8C"/>
    <w:rsid w:val="008405C2"/>
    <w:rsid w:val="008406BD"/>
    <w:rsid w:val="00840B43"/>
    <w:rsid w:val="00840D28"/>
    <w:rsid w:val="008418C6"/>
    <w:rsid w:val="00842276"/>
    <w:rsid w:val="008423AA"/>
    <w:rsid w:val="008427FB"/>
    <w:rsid w:val="00842A5B"/>
    <w:rsid w:val="008433CB"/>
    <w:rsid w:val="008441B2"/>
    <w:rsid w:val="0084510D"/>
    <w:rsid w:val="00845810"/>
    <w:rsid w:val="00845D07"/>
    <w:rsid w:val="008461CA"/>
    <w:rsid w:val="00846254"/>
    <w:rsid w:val="00846E59"/>
    <w:rsid w:val="00846EA1"/>
    <w:rsid w:val="00847701"/>
    <w:rsid w:val="00850D0D"/>
    <w:rsid w:val="00850FCA"/>
    <w:rsid w:val="00851065"/>
    <w:rsid w:val="00851E0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B90"/>
    <w:rsid w:val="00864D06"/>
    <w:rsid w:val="00864E9F"/>
    <w:rsid w:val="008658B4"/>
    <w:rsid w:val="00865E4B"/>
    <w:rsid w:val="008666D7"/>
    <w:rsid w:val="00866984"/>
    <w:rsid w:val="00866B03"/>
    <w:rsid w:val="00866CEB"/>
    <w:rsid w:val="00866FF4"/>
    <w:rsid w:val="008673F4"/>
    <w:rsid w:val="008674CB"/>
    <w:rsid w:val="00867DCF"/>
    <w:rsid w:val="0087064D"/>
    <w:rsid w:val="0087155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0F0E"/>
    <w:rsid w:val="008915B3"/>
    <w:rsid w:val="00891FE4"/>
    <w:rsid w:val="008920B6"/>
    <w:rsid w:val="00892657"/>
    <w:rsid w:val="0089283F"/>
    <w:rsid w:val="00892E7F"/>
    <w:rsid w:val="0089304B"/>
    <w:rsid w:val="0089363B"/>
    <w:rsid w:val="0089371F"/>
    <w:rsid w:val="00893795"/>
    <w:rsid w:val="008939CD"/>
    <w:rsid w:val="0089429F"/>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123"/>
    <w:rsid w:val="008A7993"/>
    <w:rsid w:val="008B00E4"/>
    <w:rsid w:val="008B02AF"/>
    <w:rsid w:val="008B07DE"/>
    <w:rsid w:val="008B0821"/>
    <w:rsid w:val="008B0B5B"/>
    <w:rsid w:val="008B0D4D"/>
    <w:rsid w:val="008B24F0"/>
    <w:rsid w:val="008B30C5"/>
    <w:rsid w:val="008B31AA"/>
    <w:rsid w:val="008B355F"/>
    <w:rsid w:val="008B405A"/>
    <w:rsid w:val="008B4291"/>
    <w:rsid w:val="008B42C2"/>
    <w:rsid w:val="008B4AED"/>
    <w:rsid w:val="008B4BC3"/>
    <w:rsid w:val="008B6E01"/>
    <w:rsid w:val="008B75B2"/>
    <w:rsid w:val="008B76D8"/>
    <w:rsid w:val="008B7B1E"/>
    <w:rsid w:val="008B7EA4"/>
    <w:rsid w:val="008B7FDB"/>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160"/>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952"/>
    <w:rsid w:val="008F3AC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7F2"/>
    <w:rsid w:val="00903D79"/>
    <w:rsid w:val="00903E05"/>
    <w:rsid w:val="009041BB"/>
    <w:rsid w:val="00904A29"/>
    <w:rsid w:val="009050FA"/>
    <w:rsid w:val="00905462"/>
    <w:rsid w:val="00906BBA"/>
    <w:rsid w:val="00906D12"/>
    <w:rsid w:val="00907800"/>
    <w:rsid w:val="00910F40"/>
    <w:rsid w:val="0091269E"/>
    <w:rsid w:val="00912A05"/>
    <w:rsid w:val="00912AA2"/>
    <w:rsid w:val="00912F5D"/>
    <w:rsid w:val="00914A8B"/>
    <w:rsid w:val="00914BA0"/>
    <w:rsid w:val="00914F02"/>
    <w:rsid w:val="0091569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8F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1C2C"/>
    <w:rsid w:val="009424AD"/>
    <w:rsid w:val="00943A67"/>
    <w:rsid w:val="00943EBC"/>
    <w:rsid w:val="00944015"/>
    <w:rsid w:val="00944602"/>
    <w:rsid w:val="00944A53"/>
    <w:rsid w:val="00944F76"/>
    <w:rsid w:val="00945F5A"/>
    <w:rsid w:val="00945FE3"/>
    <w:rsid w:val="00946E58"/>
    <w:rsid w:val="009473BA"/>
    <w:rsid w:val="0094743B"/>
    <w:rsid w:val="00947FDF"/>
    <w:rsid w:val="00950FB4"/>
    <w:rsid w:val="00952539"/>
    <w:rsid w:val="00952541"/>
    <w:rsid w:val="009526DD"/>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271"/>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251"/>
    <w:rsid w:val="00982305"/>
    <w:rsid w:val="00982414"/>
    <w:rsid w:val="00982ABD"/>
    <w:rsid w:val="00982E5D"/>
    <w:rsid w:val="009839A6"/>
    <w:rsid w:val="00983A27"/>
    <w:rsid w:val="00983A64"/>
    <w:rsid w:val="00984DB1"/>
    <w:rsid w:val="00984E32"/>
    <w:rsid w:val="00985267"/>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B6D"/>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AC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0B"/>
    <w:rsid w:val="009D2CB5"/>
    <w:rsid w:val="009D38A5"/>
    <w:rsid w:val="009D3D32"/>
    <w:rsid w:val="009D3D8C"/>
    <w:rsid w:val="009D42DD"/>
    <w:rsid w:val="009D44F2"/>
    <w:rsid w:val="009D4A38"/>
    <w:rsid w:val="009D4EAB"/>
    <w:rsid w:val="009D5026"/>
    <w:rsid w:val="009D5634"/>
    <w:rsid w:val="009D5D92"/>
    <w:rsid w:val="009D66B0"/>
    <w:rsid w:val="009D6CA9"/>
    <w:rsid w:val="009D6E5D"/>
    <w:rsid w:val="009D741C"/>
    <w:rsid w:val="009D75AB"/>
    <w:rsid w:val="009D7CB1"/>
    <w:rsid w:val="009E02C2"/>
    <w:rsid w:val="009E02D4"/>
    <w:rsid w:val="009E05A1"/>
    <w:rsid w:val="009E0E15"/>
    <w:rsid w:val="009E17D8"/>
    <w:rsid w:val="009E1928"/>
    <w:rsid w:val="009E1ACE"/>
    <w:rsid w:val="009E2A81"/>
    <w:rsid w:val="009E2D19"/>
    <w:rsid w:val="009E2EB8"/>
    <w:rsid w:val="009E401C"/>
    <w:rsid w:val="009E413B"/>
    <w:rsid w:val="009E4279"/>
    <w:rsid w:val="009E42B5"/>
    <w:rsid w:val="009E492C"/>
    <w:rsid w:val="009E4D44"/>
    <w:rsid w:val="009E4FA6"/>
    <w:rsid w:val="009E571E"/>
    <w:rsid w:val="009E666C"/>
    <w:rsid w:val="009E6C08"/>
    <w:rsid w:val="009E7557"/>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A4"/>
    <w:rsid w:val="00A00657"/>
    <w:rsid w:val="00A00C1F"/>
    <w:rsid w:val="00A00DC4"/>
    <w:rsid w:val="00A012ED"/>
    <w:rsid w:val="00A01950"/>
    <w:rsid w:val="00A01FF9"/>
    <w:rsid w:val="00A028B1"/>
    <w:rsid w:val="00A0312C"/>
    <w:rsid w:val="00A03241"/>
    <w:rsid w:val="00A04296"/>
    <w:rsid w:val="00A042A0"/>
    <w:rsid w:val="00A0442C"/>
    <w:rsid w:val="00A04813"/>
    <w:rsid w:val="00A04FA1"/>
    <w:rsid w:val="00A05786"/>
    <w:rsid w:val="00A057B8"/>
    <w:rsid w:val="00A06B8D"/>
    <w:rsid w:val="00A07024"/>
    <w:rsid w:val="00A070DC"/>
    <w:rsid w:val="00A07391"/>
    <w:rsid w:val="00A074C4"/>
    <w:rsid w:val="00A10421"/>
    <w:rsid w:val="00A1068D"/>
    <w:rsid w:val="00A1083F"/>
    <w:rsid w:val="00A11128"/>
    <w:rsid w:val="00A11339"/>
    <w:rsid w:val="00A11EEC"/>
    <w:rsid w:val="00A12261"/>
    <w:rsid w:val="00A125E1"/>
    <w:rsid w:val="00A12CB5"/>
    <w:rsid w:val="00A12FAE"/>
    <w:rsid w:val="00A1310F"/>
    <w:rsid w:val="00A135AE"/>
    <w:rsid w:val="00A1367C"/>
    <w:rsid w:val="00A14426"/>
    <w:rsid w:val="00A145C8"/>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614"/>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82F"/>
    <w:rsid w:val="00A74919"/>
    <w:rsid w:val="00A74927"/>
    <w:rsid w:val="00A75A8F"/>
    <w:rsid w:val="00A75E68"/>
    <w:rsid w:val="00A762C1"/>
    <w:rsid w:val="00A76339"/>
    <w:rsid w:val="00A777FE"/>
    <w:rsid w:val="00A779A8"/>
    <w:rsid w:val="00A80236"/>
    <w:rsid w:val="00A80AC5"/>
    <w:rsid w:val="00A816FA"/>
    <w:rsid w:val="00A82C6E"/>
    <w:rsid w:val="00A84058"/>
    <w:rsid w:val="00A843D1"/>
    <w:rsid w:val="00A844F4"/>
    <w:rsid w:val="00A84C2B"/>
    <w:rsid w:val="00A85C78"/>
    <w:rsid w:val="00A860B5"/>
    <w:rsid w:val="00A86125"/>
    <w:rsid w:val="00A86153"/>
    <w:rsid w:val="00A86608"/>
    <w:rsid w:val="00A86609"/>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BE0"/>
    <w:rsid w:val="00A9775D"/>
    <w:rsid w:val="00AA0A34"/>
    <w:rsid w:val="00AA0B00"/>
    <w:rsid w:val="00AA0C69"/>
    <w:rsid w:val="00AA0D54"/>
    <w:rsid w:val="00AA1A5B"/>
    <w:rsid w:val="00AA2205"/>
    <w:rsid w:val="00AA25BF"/>
    <w:rsid w:val="00AA2E7E"/>
    <w:rsid w:val="00AA351F"/>
    <w:rsid w:val="00AA380C"/>
    <w:rsid w:val="00AA3B67"/>
    <w:rsid w:val="00AA3C22"/>
    <w:rsid w:val="00AA3F77"/>
    <w:rsid w:val="00AA402F"/>
    <w:rsid w:val="00AA42BA"/>
    <w:rsid w:val="00AA47B2"/>
    <w:rsid w:val="00AA4F96"/>
    <w:rsid w:val="00AA52B7"/>
    <w:rsid w:val="00AB0185"/>
    <w:rsid w:val="00AB1657"/>
    <w:rsid w:val="00AB1C93"/>
    <w:rsid w:val="00AB2539"/>
    <w:rsid w:val="00AB28C4"/>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385"/>
    <w:rsid w:val="00AC6D2F"/>
    <w:rsid w:val="00AC6ED5"/>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68A"/>
    <w:rsid w:val="00AE6B11"/>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E11"/>
    <w:rsid w:val="00B00FA8"/>
    <w:rsid w:val="00B0130E"/>
    <w:rsid w:val="00B01325"/>
    <w:rsid w:val="00B02413"/>
    <w:rsid w:val="00B024B4"/>
    <w:rsid w:val="00B02897"/>
    <w:rsid w:val="00B02BDF"/>
    <w:rsid w:val="00B03615"/>
    <w:rsid w:val="00B039C7"/>
    <w:rsid w:val="00B046F9"/>
    <w:rsid w:val="00B0606B"/>
    <w:rsid w:val="00B060DA"/>
    <w:rsid w:val="00B0621D"/>
    <w:rsid w:val="00B06ACF"/>
    <w:rsid w:val="00B073E1"/>
    <w:rsid w:val="00B10698"/>
    <w:rsid w:val="00B10C52"/>
    <w:rsid w:val="00B10FC3"/>
    <w:rsid w:val="00B111E2"/>
    <w:rsid w:val="00B111EE"/>
    <w:rsid w:val="00B11683"/>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6CA9"/>
    <w:rsid w:val="00B17E06"/>
    <w:rsid w:val="00B205B5"/>
    <w:rsid w:val="00B20974"/>
    <w:rsid w:val="00B20CA9"/>
    <w:rsid w:val="00B21962"/>
    <w:rsid w:val="00B22337"/>
    <w:rsid w:val="00B22411"/>
    <w:rsid w:val="00B2294A"/>
    <w:rsid w:val="00B23503"/>
    <w:rsid w:val="00B236C5"/>
    <w:rsid w:val="00B23748"/>
    <w:rsid w:val="00B238B2"/>
    <w:rsid w:val="00B23ECC"/>
    <w:rsid w:val="00B23FD6"/>
    <w:rsid w:val="00B2434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2AE"/>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81F"/>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2DD"/>
    <w:rsid w:val="00B61A48"/>
    <w:rsid w:val="00B61BE2"/>
    <w:rsid w:val="00B6270B"/>
    <w:rsid w:val="00B62CAC"/>
    <w:rsid w:val="00B62F9E"/>
    <w:rsid w:val="00B62FF2"/>
    <w:rsid w:val="00B63040"/>
    <w:rsid w:val="00B6304E"/>
    <w:rsid w:val="00B6305C"/>
    <w:rsid w:val="00B6316B"/>
    <w:rsid w:val="00B634B8"/>
    <w:rsid w:val="00B63A44"/>
    <w:rsid w:val="00B6430C"/>
    <w:rsid w:val="00B6458E"/>
    <w:rsid w:val="00B64B6B"/>
    <w:rsid w:val="00B65248"/>
    <w:rsid w:val="00B6568B"/>
    <w:rsid w:val="00B65BD2"/>
    <w:rsid w:val="00B65EDB"/>
    <w:rsid w:val="00B662BA"/>
    <w:rsid w:val="00B66466"/>
    <w:rsid w:val="00B67016"/>
    <w:rsid w:val="00B67A5B"/>
    <w:rsid w:val="00B70FE7"/>
    <w:rsid w:val="00B71085"/>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BF2"/>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84C"/>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2E1"/>
    <w:rsid w:val="00BE099D"/>
    <w:rsid w:val="00BE09A7"/>
    <w:rsid w:val="00BE0A67"/>
    <w:rsid w:val="00BE0ACC"/>
    <w:rsid w:val="00BE0E0D"/>
    <w:rsid w:val="00BE0E2F"/>
    <w:rsid w:val="00BE1102"/>
    <w:rsid w:val="00BE200A"/>
    <w:rsid w:val="00BE2211"/>
    <w:rsid w:val="00BE221D"/>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0D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4E8"/>
    <w:rsid w:val="00C128D9"/>
    <w:rsid w:val="00C12D61"/>
    <w:rsid w:val="00C12DEA"/>
    <w:rsid w:val="00C12FA9"/>
    <w:rsid w:val="00C139E5"/>
    <w:rsid w:val="00C13D6A"/>
    <w:rsid w:val="00C14389"/>
    <w:rsid w:val="00C14F02"/>
    <w:rsid w:val="00C151AC"/>
    <w:rsid w:val="00C15282"/>
    <w:rsid w:val="00C169E1"/>
    <w:rsid w:val="00C16C3F"/>
    <w:rsid w:val="00C16EDC"/>
    <w:rsid w:val="00C17C5D"/>
    <w:rsid w:val="00C17E7E"/>
    <w:rsid w:val="00C20879"/>
    <w:rsid w:val="00C21071"/>
    <w:rsid w:val="00C21357"/>
    <w:rsid w:val="00C2148D"/>
    <w:rsid w:val="00C21E05"/>
    <w:rsid w:val="00C2215F"/>
    <w:rsid w:val="00C22A5B"/>
    <w:rsid w:val="00C22B36"/>
    <w:rsid w:val="00C23106"/>
    <w:rsid w:val="00C247B2"/>
    <w:rsid w:val="00C25E2C"/>
    <w:rsid w:val="00C26E72"/>
    <w:rsid w:val="00C27E58"/>
    <w:rsid w:val="00C31226"/>
    <w:rsid w:val="00C31696"/>
    <w:rsid w:val="00C3197E"/>
    <w:rsid w:val="00C31DD8"/>
    <w:rsid w:val="00C325EF"/>
    <w:rsid w:val="00C329DD"/>
    <w:rsid w:val="00C335C5"/>
    <w:rsid w:val="00C34C8A"/>
    <w:rsid w:val="00C351A8"/>
    <w:rsid w:val="00C35887"/>
    <w:rsid w:val="00C35EE9"/>
    <w:rsid w:val="00C35FB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DD4"/>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F29"/>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2F7"/>
    <w:rsid w:val="00CC54F2"/>
    <w:rsid w:val="00CC5CE8"/>
    <w:rsid w:val="00CC770F"/>
    <w:rsid w:val="00CC7894"/>
    <w:rsid w:val="00CD01DD"/>
    <w:rsid w:val="00CD04E1"/>
    <w:rsid w:val="00CD144C"/>
    <w:rsid w:val="00CD14C0"/>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500"/>
    <w:rsid w:val="00D1176C"/>
    <w:rsid w:val="00D12043"/>
    <w:rsid w:val="00D12307"/>
    <w:rsid w:val="00D1276E"/>
    <w:rsid w:val="00D12917"/>
    <w:rsid w:val="00D12EE1"/>
    <w:rsid w:val="00D12FD6"/>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467E"/>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3E52"/>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37"/>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6DB8"/>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D0F"/>
    <w:rsid w:val="00DF3410"/>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7EC"/>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4E12"/>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0C"/>
    <w:rsid w:val="00E75613"/>
    <w:rsid w:val="00E7581B"/>
    <w:rsid w:val="00E75D54"/>
    <w:rsid w:val="00E75D91"/>
    <w:rsid w:val="00E7703B"/>
    <w:rsid w:val="00E7735B"/>
    <w:rsid w:val="00E77A0D"/>
    <w:rsid w:val="00E77BC1"/>
    <w:rsid w:val="00E808CB"/>
    <w:rsid w:val="00E81174"/>
    <w:rsid w:val="00E81835"/>
    <w:rsid w:val="00E82EDF"/>
    <w:rsid w:val="00E835FD"/>
    <w:rsid w:val="00E836D3"/>
    <w:rsid w:val="00E83C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5F74"/>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735"/>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30A"/>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E5D"/>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0F2C"/>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3FC"/>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3FD"/>
    <w:rsid w:val="00F36416"/>
    <w:rsid w:val="00F3658A"/>
    <w:rsid w:val="00F37634"/>
    <w:rsid w:val="00F37898"/>
    <w:rsid w:val="00F37BF8"/>
    <w:rsid w:val="00F40776"/>
    <w:rsid w:val="00F41C90"/>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910"/>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3ED"/>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10"/>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041"/>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89C"/>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6FC4"/>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FA3041"/>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722634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astm.org/"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treasury/purchase/forms/Vendor_Timesheet.xl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ae.org/"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mvc/"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elec.state.nj.us/" TargetMode="External"/><Relationship Id="rId65"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nhtsa.gov/cars/rules/import/FMVSS/" TargetMode="External"/><Relationship Id="rId30" Type="http://schemas.openxmlformats.org/officeDocument/2006/relationships/hyperlink" Target="http://www.state.nj.us/treasury/purchase/mnmaster.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contract_compliance" TargetMode="External"/><Relationship Id="rId69"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mailto:AAIUNIT@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nsi.org/"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footer" Target="footer2.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mailto:ccau.certificate@treas.nj.gov"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sharepoint/v3"/>
    <ds:schemaRef ds:uri="035e97a8-7486-4082-94c4-ab983c563e82"/>
    <ds:schemaRef ds:uri="http://schemas.microsoft.com/office/2006/documentManagement/types"/>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F3290A82-AF57-40D9-B79B-C81C392F16F1}">
  <ds:schemaRefs>
    <ds:schemaRef ds:uri="http://schemas.openxmlformats.org/officeDocument/2006/bibliography"/>
  </ds:schemaRefs>
</ds:datastoreItem>
</file>

<file path=customXml/itemProps6.xml><?xml version="1.0" encoding="utf-8"?>
<ds:datastoreItem xmlns:ds="http://schemas.openxmlformats.org/officeDocument/2006/customXml" ds:itemID="{F30295B6-5CBD-47E8-8BF2-D5485C3C09AD}">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E60AA656-ACA6-415E-8CE4-1F03293A746D}">
  <ds:schemaRefs>
    <ds:schemaRef ds:uri="http://schemas.openxmlformats.org/officeDocument/2006/bibliography"/>
  </ds:schemaRefs>
</ds:datastoreItem>
</file>

<file path=customXml/itemProps9.xml><?xml version="1.0" encoding="utf-8"?>
<ds:datastoreItem xmlns:ds="http://schemas.openxmlformats.org/officeDocument/2006/customXml" ds:itemID="{E81745EA-5E2A-47C9-B08F-06A021559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86</Pages>
  <Words>40393</Words>
  <Characters>230244</Characters>
  <Application>Microsoft Office Word</Application>
  <DocSecurity>8</DocSecurity>
  <Lines>1918</Lines>
  <Paragraphs>540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270097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6</cp:revision>
  <cp:lastPrinted>2019-10-08T13:11:00Z</cp:lastPrinted>
  <dcterms:created xsi:type="dcterms:W3CDTF">2019-10-08T13:11:00Z</dcterms:created>
  <dcterms:modified xsi:type="dcterms:W3CDTF">2019-10-08T19:55:00Z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