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4B44C0D8"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945F5A">
        <w:rPr>
          <w:rFonts w:ascii="Garamond" w:hAnsi="Garamond" w:cs="Arial"/>
          <w:b/>
          <w:bCs/>
          <w:sz w:val="52"/>
          <w:szCs w:val="52"/>
        </w:rPr>
        <w:t>20DPP00478</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03410AD1" w:rsidR="00770C95" w:rsidRPr="00180B8E" w:rsidRDefault="00C61F29" w:rsidP="00224163">
            <w:pPr>
              <w:ind w:left="-108"/>
              <w:rPr>
                <w:rFonts w:ascii="Garamond" w:hAnsi="Garamond"/>
                <w:sz w:val="40"/>
                <w:szCs w:val="40"/>
              </w:rPr>
            </w:pPr>
            <w:bookmarkStart w:id="0" w:name="OLE_LINK1"/>
            <w:r w:rsidRPr="00180B8E">
              <w:rPr>
                <w:rFonts w:ascii="Garamond" w:hAnsi="Garamond"/>
                <w:sz w:val="40"/>
                <w:szCs w:val="40"/>
              </w:rPr>
              <w:t xml:space="preserve">T-2789 Bucket Truck, 19,500 lb. GVWR </w:t>
            </w:r>
            <w:r w:rsidR="009037F2" w:rsidRPr="00180B8E">
              <w:rPr>
                <w:rFonts w:ascii="Garamond" w:hAnsi="Garamond"/>
                <w:sz w:val="40"/>
                <w:szCs w:val="40"/>
              </w:rPr>
              <w:t>Crew</w:t>
            </w:r>
            <w:r w:rsidR="003661C5" w:rsidRPr="00180B8E">
              <w:rPr>
                <w:rFonts w:ascii="Garamond" w:hAnsi="Garamond"/>
                <w:sz w:val="40"/>
                <w:szCs w:val="40"/>
              </w:rPr>
              <w:t xml:space="preserve"> </w:t>
            </w:r>
            <w:r w:rsidRPr="00180B8E">
              <w:rPr>
                <w:rFonts w:ascii="Garamond" w:hAnsi="Garamond"/>
                <w:sz w:val="40"/>
                <w:szCs w:val="40"/>
              </w:rPr>
              <w:t>Cab &amp; Chassis,</w:t>
            </w:r>
            <w:r w:rsidRPr="00180B8E">
              <w:rPr>
                <w:rFonts w:cs="Arial"/>
                <w:sz w:val="40"/>
                <w:szCs w:val="40"/>
              </w:rPr>
              <w:t xml:space="preserve"> </w:t>
            </w:r>
            <w:r w:rsidRPr="00180B8E">
              <w:rPr>
                <w:rFonts w:ascii="Garamond" w:hAnsi="Garamond"/>
                <w:sz w:val="40"/>
                <w:szCs w:val="40"/>
              </w:rPr>
              <w:t xml:space="preserve">DRW, 4WD with Service Body, </w:t>
            </w:r>
            <w:r w:rsidR="00224163" w:rsidRPr="00180B8E">
              <w:rPr>
                <w:rFonts w:ascii="Garamond" w:hAnsi="Garamond"/>
                <w:sz w:val="40"/>
                <w:szCs w:val="40"/>
              </w:rPr>
              <w:t xml:space="preserve">Minimum </w:t>
            </w:r>
            <w:r w:rsidRPr="00180B8E">
              <w:rPr>
                <w:rFonts w:ascii="Garamond" w:hAnsi="Garamond"/>
                <w:sz w:val="40"/>
                <w:szCs w:val="40"/>
              </w:rPr>
              <w:t>42 Foot W</w:t>
            </w:r>
            <w:r w:rsidR="00224163" w:rsidRPr="00180B8E">
              <w:rPr>
                <w:rFonts w:ascii="Garamond" w:hAnsi="Garamond"/>
                <w:sz w:val="40"/>
                <w:szCs w:val="40"/>
              </w:rPr>
              <w:t xml:space="preserve">orking </w:t>
            </w:r>
            <w:r w:rsidRPr="00180B8E">
              <w:rPr>
                <w:rFonts w:ascii="Garamond" w:hAnsi="Garamond"/>
                <w:sz w:val="40"/>
                <w:szCs w:val="40"/>
              </w:rPr>
              <w:t>H</w:t>
            </w:r>
            <w:r w:rsidR="00224163" w:rsidRPr="00180B8E">
              <w:rPr>
                <w:rFonts w:ascii="Garamond" w:hAnsi="Garamond"/>
                <w:sz w:val="40"/>
                <w:szCs w:val="40"/>
              </w:rPr>
              <w:t>eight</w:t>
            </w:r>
            <w:r w:rsidRPr="00180B8E">
              <w:rPr>
                <w:rFonts w:ascii="Garamond" w:hAnsi="Garamond"/>
                <w:sz w:val="40"/>
                <w:szCs w:val="40"/>
              </w:rPr>
              <w:t xml:space="preserve"> Insulated Rear Stowing Aerial Basket &amp; Accessories</w:t>
            </w:r>
            <w:bookmarkEnd w:id="0"/>
          </w:p>
        </w:tc>
      </w:tr>
    </w:tbl>
    <w:p w14:paraId="54DCBBC0" w14:textId="45D28205" w:rsidR="00DC59A6" w:rsidRPr="00137A7F" w:rsidRDefault="00DC59A6" w:rsidP="00DC59A6">
      <w:pPr>
        <w:rPr>
          <w:rFonts w:ascii="Garamond" w:hAnsi="Garamond" w:cs="Arial"/>
          <w:b/>
          <w:smallCaps/>
          <w:color w:val="000000"/>
          <w:sz w:val="18"/>
          <w:szCs w:val="18"/>
        </w:rPr>
      </w:pPr>
    </w:p>
    <w:tbl>
      <w:tblPr>
        <w:tblW w:w="9027"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337"/>
        <w:gridCol w:w="1980"/>
        <w:gridCol w:w="1710"/>
      </w:tblGrid>
      <w:tr w:rsidR="00DC59A6" w:rsidRPr="00874DF2" w14:paraId="54FFF961" w14:textId="77777777" w:rsidTr="003E3FEA">
        <w:tc>
          <w:tcPr>
            <w:tcW w:w="5337"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71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003E3FEA">
        <w:trPr>
          <w:trHeight w:val="720"/>
        </w:trPr>
        <w:tc>
          <w:tcPr>
            <w:tcW w:w="5337"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7B6A97EF" w:rsidR="0043241D" w:rsidRPr="00840DF8" w:rsidRDefault="00945F5A" w:rsidP="00DB4D37">
            <w:pPr>
              <w:ind w:right="180"/>
              <w:jc w:val="center"/>
              <w:rPr>
                <w:rFonts w:ascii="Garamond" w:hAnsi="Garamond" w:cs="Arial"/>
                <w:bCs/>
                <w:color w:val="000000"/>
              </w:rPr>
            </w:pPr>
            <w:del w:id="1" w:author="Warren, Donald" w:date="2019-10-08T09:02:00Z">
              <w:r w:rsidDel="00DB4D37">
                <w:rPr>
                  <w:rFonts w:ascii="Garamond" w:hAnsi="Garamond" w:cs="Arial"/>
                  <w:bCs/>
                  <w:color w:val="000000"/>
                </w:rPr>
                <w:delText>September 18,</w:delText>
              </w:r>
              <w:r w:rsidR="003E3FEA" w:rsidDel="00DB4D37">
                <w:rPr>
                  <w:rFonts w:ascii="Garamond" w:hAnsi="Garamond" w:cs="Arial"/>
                  <w:bCs/>
                  <w:color w:val="000000"/>
                </w:rPr>
                <w:delText xml:space="preserve"> 2</w:delText>
              </w:r>
              <w:r w:rsidDel="00DB4D37">
                <w:rPr>
                  <w:rFonts w:ascii="Garamond" w:hAnsi="Garamond" w:cs="Arial"/>
                  <w:bCs/>
                  <w:color w:val="000000"/>
                </w:rPr>
                <w:delText>019</w:delText>
              </w:r>
            </w:del>
            <w:ins w:id="2" w:author="Warren, Donald" w:date="2019-10-08T09:02:00Z">
              <w:r w:rsidR="00DB4D37">
                <w:rPr>
                  <w:rFonts w:ascii="Garamond" w:hAnsi="Garamond" w:cs="Arial"/>
                  <w:bCs/>
                  <w:color w:val="000000"/>
                </w:rPr>
                <w:t xml:space="preserve"> October 22, 2019</w:t>
              </w:r>
            </w:ins>
          </w:p>
        </w:tc>
        <w:tc>
          <w:tcPr>
            <w:tcW w:w="171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rsidTr="003E3FEA">
        <w:trPr>
          <w:trHeight w:val="720"/>
        </w:trPr>
        <w:tc>
          <w:tcPr>
            <w:tcW w:w="5337" w:type="dxa"/>
            <w:shd w:val="clear" w:color="auto" w:fill="auto"/>
            <w:vAlign w:val="center"/>
          </w:tcPr>
          <w:p w14:paraId="3C25DB83" w14:textId="72FF3355" w:rsidR="00DC59A6" w:rsidRDefault="001151B4" w:rsidP="00576F34">
            <w:pPr>
              <w:rPr>
                <w:rFonts w:ascii="Garamond" w:hAnsi="Garamond" w:cs="Arial"/>
                <w:b/>
                <w:bCs/>
                <w:color w:val="000000"/>
                <w:szCs w:val="20"/>
              </w:rPr>
            </w:pPr>
            <w:r w:rsidRPr="00830592">
              <w:rPr>
                <w:rFonts w:ascii="Garamond" w:hAnsi="Garamond" w:cs="Arial"/>
                <w:b/>
                <w:bCs/>
                <w:color w:val="000000"/>
                <w:szCs w:val="20"/>
              </w:rPr>
              <w:t>Mandatory</w:t>
            </w:r>
            <w:r w:rsidR="001E7CB1" w:rsidRPr="00830592">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Pr>
                <w:rFonts w:ascii="Garamond" w:hAnsi="Garamond" w:cs="Arial"/>
                <w:b/>
                <w:bCs/>
                <w:color w:val="000000"/>
                <w:szCs w:val="20"/>
              </w:rPr>
              <w:t xml:space="preserve">Conference </w:t>
            </w:r>
          </w:p>
          <w:p w14:paraId="1362F839" w14:textId="66A8A353" w:rsidR="00126FBC" w:rsidRPr="00126FBC" w:rsidRDefault="00126FBC"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56__MANDATORY/OPTIONAL" w:history="1">
              <w:r w:rsidR="00BB1F13">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3C4F8E99" w:rsidR="00DC59A6" w:rsidRPr="000111D8" w:rsidRDefault="00945F5A" w:rsidP="00576F34">
            <w:pPr>
              <w:ind w:right="180"/>
              <w:jc w:val="center"/>
              <w:rPr>
                <w:rFonts w:ascii="Garamond" w:hAnsi="Garamond"/>
              </w:rPr>
            </w:pPr>
            <w:r>
              <w:rPr>
                <w:rFonts w:ascii="Garamond" w:hAnsi="Garamond"/>
              </w:rPr>
              <w:t>Not Applicable</w:t>
            </w:r>
          </w:p>
        </w:tc>
        <w:tc>
          <w:tcPr>
            <w:tcW w:w="1710" w:type="dxa"/>
            <w:shd w:val="clear" w:color="auto" w:fill="auto"/>
            <w:vAlign w:val="center"/>
          </w:tcPr>
          <w:p w14:paraId="6E866FCF" w14:textId="30304FFC" w:rsidR="00DC59A6" w:rsidRPr="000227FE" w:rsidRDefault="00945F5A" w:rsidP="00576F34">
            <w:pPr>
              <w:ind w:right="180"/>
              <w:jc w:val="center"/>
              <w:rPr>
                <w:rFonts w:ascii="Garamond" w:hAnsi="Garamond" w:cs="Arial"/>
                <w:bCs/>
                <w:color w:val="000000"/>
                <w:highlight w:val="yellow"/>
              </w:rPr>
            </w:pPr>
            <w:r w:rsidRPr="00945F5A">
              <w:rPr>
                <w:rFonts w:ascii="Garamond" w:hAnsi="Garamond" w:cs="Arial"/>
                <w:bCs/>
                <w:color w:val="000000"/>
              </w:rPr>
              <w:t>Not Applicable</w:t>
            </w:r>
          </w:p>
        </w:tc>
      </w:tr>
      <w:tr w:rsidR="00DC59A6" w:rsidRPr="00874DF2" w14:paraId="6BD03F9D" w14:textId="77777777" w:rsidTr="003E3FEA">
        <w:trPr>
          <w:trHeight w:val="720"/>
        </w:trPr>
        <w:tc>
          <w:tcPr>
            <w:tcW w:w="5337" w:type="dxa"/>
            <w:shd w:val="clear" w:color="auto" w:fill="auto"/>
            <w:vAlign w:val="center"/>
          </w:tcPr>
          <w:p w14:paraId="5775A5E9" w14:textId="77777777" w:rsidR="00DC59A6" w:rsidRDefault="001151B4" w:rsidP="00576F34">
            <w:pPr>
              <w:rPr>
                <w:rFonts w:ascii="Garamond" w:hAnsi="Garamond" w:cs="Arial"/>
                <w:b/>
                <w:bCs/>
                <w:color w:val="000000"/>
                <w:szCs w:val="20"/>
              </w:rPr>
            </w:pPr>
            <w:r w:rsidRPr="00830592">
              <w:rPr>
                <w:rFonts w:ascii="Garamond" w:hAnsi="Garamond" w:cs="Arial"/>
                <w:b/>
                <w:bCs/>
                <w:color w:val="000000"/>
                <w:szCs w:val="20"/>
              </w:rPr>
              <w:t>Mandatory</w:t>
            </w:r>
            <w:r w:rsidR="001E7CB1" w:rsidRPr="00830592">
              <w:rPr>
                <w:rFonts w:ascii="Garamond" w:hAnsi="Garamond" w:cs="Arial"/>
                <w:b/>
                <w:bCs/>
                <w:color w:val="000000"/>
                <w:szCs w:val="20"/>
              </w:rPr>
              <w:t>/Optional</w:t>
            </w:r>
            <w:r>
              <w:rPr>
                <w:rFonts w:ascii="Garamond" w:hAnsi="Garamond" w:cs="Arial"/>
                <w:b/>
                <w:bCs/>
                <w:color w:val="000000"/>
                <w:szCs w:val="20"/>
              </w:rPr>
              <w:t xml:space="preserve"> Site Visit</w:t>
            </w:r>
          </w:p>
          <w:p w14:paraId="576AC272" w14:textId="6A4AC621" w:rsidR="00126FBC" w:rsidRPr="00126FBC" w:rsidRDefault="00126FBC" w:rsidP="00BB1F13">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45_MANDATORY/OPTIONAL_SITE" w:history="1">
              <w:r w:rsidR="00BB1F13">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271686BE" w:rsidR="00DC59A6" w:rsidRPr="00874DF2" w:rsidRDefault="00945F5A" w:rsidP="00576F34">
            <w:pPr>
              <w:ind w:right="180"/>
              <w:jc w:val="center"/>
              <w:rPr>
                <w:rFonts w:ascii="Garamond" w:hAnsi="Garamond" w:cs="Arial"/>
                <w:color w:val="000000"/>
                <w:highlight w:val="yellow"/>
              </w:rPr>
            </w:pPr>
            <w:r>
              <w:rPr>
                <w:rFonts w:ascii="Garamond" w:hAnsi="Garamond"/>
              </w:rPr>
              <w:t>Not Applicable</w:t>
            </w:r>
          </w:p>
        </w:tc>
        <w:tc>
          <w:tcPr>
            <w:tcW w:w="171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263BFF5E" w:rsidR="00DC59A6" w:rsidRPr="000227FE" w:rsidRDefault="00945F5A" w:rsidP="00576F34">
            <w:pPr>
              <w:ind w:right="180"/>
              <w:jc w:val="center"/>
              <w:rPr>
                <w:rFonts w:ascii="Garamond" w:hAnsi="Garamond" w:cs="Arial"/>
                <w:bCs/>
                <w:color w:val="000000"/>
                <w:highlight w:val="yellow"/>
              </w:rPr>
            </w:pPr>
            <w:r w:rsidRPr="00945F5A">
              <w:rPr>
                <w:rFonts w:ascii="Garamond" w:hAnsi="Garamond" w:cs="Arial"/>
                <w:bCs/>
                <w:color w:val="000000"/>
              </w:rPr>
              <w:t>Not Applicable</w:t>
            </w:r>
          </w:p>
        </w:tc>
      </w:tr>
      <w:tr w:rsidR="00DC59A6" w:rsidRPr="00874DF2" w14:paraId="6EECBC67" w14:textId="77777777" w:rsidTr="003E3FEA">
        <w:trPr>
          <w:trHeight w:val="720"/>
        </w:trPr>
        <w:tc>
          <w:tcPr>
            <w:tcW w:w="5337"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17E40FCC" w14:textId="1B5F3011" w:rsidR="00DC59A6" w:rsidRDefault="00945F5A" w:rsidP="0043241D">
            <w:pPr>
              <w:ind w:right="180"/>
              <w:jc w:val="center"/>
              <w:rPr>
                <w:ins w:id="3" w:author="Kerchner, Jeffrey" w:date="2019-10-07T08:50:00Z"/>
                <w:rFonts w:ascii="Garamond" w:hAnsi="Garamond" w:cs="Arial"/>
                <w:color w:val="000000"/>
              </w:rPr>
            </w:pPr>
            <w:del w:id="4" w:author="Warren, Donald" w:date="2019-10-02T15:21:00Z">
              <w:r w:rsidDel="00A36614">
                <w:rPr>
                  <w:rFonts w:ascii="Garamond" w:hAnsi="Garamond" w:cs="Arial"/>
                  <w:color w:val="000000"/>
                </w:rPr>
                <w:delText xml:space="preserve">October </w:delText>
              </w:r>
              <w:r w:rsidR="00F91E10" w:rsidDel="00A36614">
                <w:rPr>
                  <w:rFonts w:ascii="Garamond" w:hAnsi="Garamond" w:cs="Arial"/>
                  <w:color w:val="000000"/>
                </w:rPr>
                <w:delText>17</w:delText>
              </w:r>
              <w:r w:rsidR="003E3FEA" w:rsidDel="00A36614">
                <w:rPr>
                  <w:rFonts w:ascii="Garamond" w:hAnsi="Garamond" w:cs="Arial"/>
                  <w:color w:val="000000"/>
                </w:rPr>
                <w:delText>, 2019</w:delText>
              </w:r>
            </w:del>
            <w:ins w:id="5" w:author="Warren, Donald" w:date="2019-10-02T15:21:00Z">
              <w:r w:rsidR="00A36614">
                <w:rPr>
                  <w:rFonts w:ascii="Garamond" w:hAnsi="Garamond" w:cs="Arial"/>
                  <w:color w:val="000000"/>
                </w:rPr>
                <w:t xml:space="preserve"> </w:t>
              </w:r>
            </w:ins>
          </w:p>
          <w:p w14:paraId="72741C31" w14:textId="4EC93400" w:rsidR="0043241D" w:rsidRPr="00874DF2" w:rsidRDefault="00DB4D37" w:rsidP="0043241D">
            <w:pPr>
              <w:ind w:right="180"/>
              <w:jc w:val="center"/>
              <w:rPr>
                <w:rFonts w:ascii="Garamond" w:hAnsi="Garamond" w:cs="Arial"/>
                <w:color w:val="000000"/>
              </w:rPr>
            </w:pPr>
            <w:ins w:id="6" w:author="Warren, Donald" w:date="2019-10-08T09:02:00Z">
              <w:r>
                <w:rPr>
                  <w:rFonts w:ascii="Garamond" w:hAnsi="Garamond" w:cs="Arial"/>
                  <w:color w:val="000000"/>
                </w:rPr>
                <w:t>November 13, 2019</w:t>
              </w:r>
            </w:ins>
          </w:p>
        </w:tc>
        <w:tc>
          <w:tcPr>
            <w:tcW w:w="171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620F56"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620F56"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620F56"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6A297514" w:rsidR="00981735" w:rsidRPr="00370188" w:rsidRDefault="00620F56"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C61F29">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620F56"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620F56"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620F56"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7E7E2E">
        <w:trPr>
          <w:trHeight w:val="756"/>
        </w:trPr>
        <w:tc>
          <w:tcPr>
            <w:tcW w:w="6089" w:type="dxa"/>
            <w:shd w:val="clear" w:color="auto" w:fill="CCFFCC"/>
            <w:vAlign w:val="center"/>
          </w:tcPr>
          <w:p w14:paraId="67E05C35" w14:textId="77777777" w:rsidR="00981735" w:rsidRPr="001C0F5D" w:rsidRDefault="00620F56"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Pr="004C3324" w:rsidRDefault="00C623E8" w:rsidP="002766BB">
            <w:pPr>
              <w:rPr>
                <w:rFonts w:ascii="Garamond" w:hAnsi="Garamond" w:cs="Arial"/>
                <w:bCs/>
                <w:color w:val="000000"/>
                <w:u w:val="single"/>
              </w:rPr>
            </w:pPr>
            <w:r w:rsidRPr="004C3324">
              <w:rPr>
                <w:rFonts w:ascii="Garamond" w:hAnsi="Garamond" w:cs="Arial"/>
                <w:bCs/>
                <w:color w:val="000000"/>
                <w:u w:val="single"/>
              </w:rPr>
              <w:t>Using Agency/Agencies:</w:t>
            </w:r>
          </w:p>
          <w:p w14:paraId="0712BF2C" w14:textId="77777777" w:rsidR="00C623E8" w:rsidRPr="004C3324" w:rsidRDefault="00C623E8" w:rsidP="00C623E8">
            <w:pPr>
              <w:ind w:left="252"/>
              <w:rPr>
                <w:rFonts w:ascii="Garamond" w:hAnsi="Garamond" w:cs="Arial"/>
                <w:bCs/>
                <w:color w:val="000000"/>
              </w:rPr>
            </w:pPr>
            <w:r w:rsidRPr="004C3324">
              <w:rPr>
                <w:rFonts w:ascii="Garamond" w:hAnsi="Garamond" w:cs="Arial"/>
                <w:bCs/>
                <w:color w:val="000000"/>
              </w:rPr>
              <w:t>State of New Jersey</w:t>
            </w:r>
          </w:p>
          <w:p w14:paraId="7B390B5B" w14:textId="753CA0F9" w:rsidR="00C623E8" w:rsidRDefault="00C623E8" w:rsidP="00C623E8">
            <w:pPr>
              <w:ind w:left="252"/>
              <w:rPr>
                <w:rFonts w:ascii="Garamond" w:hAnsi="Garamond" w:cs="Arial"/>
                <w:bCs/>
                <w:color w:val="000000"/>
                <w:u w:val="single"/>
              </w:rPr>
            </w:pPr>
            <w:r w:rsidRPr="004C3324">
              <w:rPr>
                <w:rFonts w:ascii="Garamond" w:hAnsi="Garamond" w:cs="Arial"/>
                <w:bCs/>
                <w:color w:val="000000"/>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534D0608"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7" w:author="Warren, Donald" w:date="2019-10-01T10:33:00Z">
        <w:r w:rsidR="00945F5A" w:rsidDel="00BB284C">
          <w:rPr>
            <w:rFonts w:ascii="Garamond" w:hAnsi="Garamond" w:cs="Arial"/>
            <w:bCs/>
            <w:color w:val="000000"/>
            <w:szCs w:val="22"/>
          </w:rPr>
          <w:delText>9</w:delText>
        </w:r>
        <w:r w:rsidR="008310E0" w:rsidDel="00BB284C">
          <w:rPr>
            <w:rFonts w:ascii="Garamond" w:hAnsi="Garamond" w:cs="Arial"/>
            <w:bCs/>
            <w:color w:val="000000"/>
            <w:szCs w:val="22"/>
          </w:rPr>
          <w:delText>/</w:delText>
        </w:r>
        <w:r w:rsidR="00945F5A" w:rsidDel="00BB284C">
          <w:rPr>
            <w:rFonts w:ascii="Garamond" w:hAnsi="Garamond" w:cs="Arial"/>
            <w:bCs/>
            <w:color w:val="000000"/>
            <w:szCs w:val="22"/>
          </w:rPr>
          <w:delText>04</w:delText>
        </w:r>
        <w:r w:rsidR="00EF34F6" w:rsidDel="00BB284C">
          <w:rPr>
            <w:rFonts w:ascii="Garamond" w:hAnsi="Garamond" w:cs="Arial"/>
            <w:bCs/>
            <w:color w:val="000000"/>
            <w:szCs w:val="22"/>
          </w:rPr>
          <w:delText>/19</w:delText>
        </w:r>
      </w:del>
      <w:ins w:id="8" w:author="Warren, Donald" w:date="2019-10-01T10:34:00Z">
        <w:r w:rsidR="00BB284C">
          <w:rPr>
            <w:rFonts w:ascii="Garamond" w:hAnsi="Garamond" w:cs="Arial"/>
            <w:bCs/>
            <w:color w:val="000000"/>
            <w:szCs w:val="22"/>
          </w:rPr>
          <w:t xml:space="preserve"> Revised on 10/</w:t>
        </w:r>
      </w:ins>
      <w:ins w:id="9" w:author="Warren, Donald" w:date="2019-10-02T15:21:00Z">
        <w:r w:rsidR="00A36614">
          <w:rPr>
            <w:rFonts w:ascii="Garamond" w:hAnsi="Garamond" w:cs="Arial"/>
            <w:bCs/>
            <w:color w:val="000000"/>
            <w:szCs w:val="22"/>
          </w:rPr>
          <w:t>08</w:t>
        </w:r>
      </w:ins>
      <w:ins w:id="10" w:author="Warren, Donald" w:date="2019-10-01T10:34:00Z">
        <w:r w:rsidR="00BB284C">
          <w:rPr>
            <w:rFonts w:ascii="Garamond" w:hAnsi="Garamond" w:cs="Arial"/>
            <w:bCs/>
            <w:color w:val="000000"/>
            <w:szCs w:val="22"/>
          </w:rPr>
          <w:t>/19 in accordance with Amendment # 1</w:t>
        </w:r>
      </w:ins>
      <w:ins w:id="11" w:author="Warren, Donald" w:date="2019-10-24T08:58:00Z">
        <w:r w:rsidR="007E7E2E">
          <w:rPr>
            <w:rFonts w:ascii="Garamond" w:hAnsi="Garamond" w:cs="Arial"/>
            <w:bCs/>
            <w:color w:val="000000"/>
            <w:szCs w:val="22"/>
          </w:rPr>
          <w:t xml:space="preserve"> Revised on 10/28/19 in accordance with Amendment # </w:t>
        </w:r>
      </w:ins>
      <w:ins w:id="12" w:author="Warren, Donald" w:date="2019-10-24T08:59:00Z">
        <w:r w:rsidR="007E7E2E">
          <w:rPr>
            <w:rFonts w:ascii="Garamond" w:hAnsi="Garamond" w:cs="Arial"/>
            <w:bCs/>
            <w:color w:val="000000"/>
            <w:szCs w:val="22"/>
          </w:rPr>
          <w:t>2</w:t>
        </w:r>
      </w:ins>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78FCF040" w14:textId="77777777" w:rsidR="00B16CA9"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18397101" w:history="1">
        <w:r w:rsidR="00B16CA9" w:rsidRPr="00BE378B">
          <w:rPr>
            <w:rStyle w:val="Hyperlink"/>
            <w:noProof/>
            <w14:scene3d>
              <w14:camera w14:prst="orthographicFront"/>
              <w14:lightRig w14:rig="threePt" w14:dir="t">
                <w14:rot w14:lat="0" w14:lon="0" w14:rev="0"/>
              </w14:lightRig>
            </w14:scene3d>
          </w:rPr>
          <w:t>1.0</w:t>
        </w:r>
        <w:r w:rsidR="00B16CA9">
          <w:rPr>
            <w:rFonts w:asciiTheme="minorHAnsi" w:eastAsiaTheme="minorEastAsia" w:hAnsiTheme="minorHAnsi" w:cstheme="minorBidi"/>
            <w:b w:val="0"/>
            <w:bCs w:val="0"/>
            <w:caps w:val="0"/>
            <w:noProof/>
            <w:sz w:val="22"/>
            <w:szCs w:val="22"/>
          </w:rPr>
          <w:tab/>
        </w:r>
        <w:r w:rsidR="00B16CA9" w:rsidRPr="00BE378B">
          <w:rPr>
            <w:rStyle w:val="Hyperlink"/>
            <w:noProof/>
          </w:rPr>
          <w:t>INFORMATION FOR VENDORS {BIDDERS}</w:t>
        </w:r>
        <w:r w:rsidR="00B16CA9">
          <w:rPr>
            <w:noProof/>
            <w:webHidden/>
          </w:rPr>
          <w:tab/>
        </w:r>
        <w:r w:rsidR="00B16CA9">
          <w:rPr>
            <w:noProof/>
            <w:webHidden/>
          </w:rPr>
          <w:fldChar w:fldCharType="begin"/>
        </w:r>
        <w:r w:rsidR="00B16CA9">
          <w:rPr>
            <w:noProof/>
            <w:webHidden/>
          </w:rPr>
          <w:instrText xml:space="preserve"> PAGEREF _Toc18397101 \h </w:instrText>
        </w:r>
        <w:r w:rsidR="00B16CA9">
          <w:rPr>
            <w:noProof/>
            <w:webHidden/>
          </w:rPr>
        </w:r>
        <w:r w:rsidR="00B16CA9">
          <w:rPr>
            <w:noProof/>
            <w:webHidden/>
          </w:rPr>
          <w:fldChar w:fldCharType="separate"/>
        </w:r>
        <w:r w:rsidR="00D12DDF">
          <w:rPr>
            <w:noProof/>
            <w:webHidden/>
          </w:rPr>
          <w:t>5</w:t>
        </w:r>
        <w:r w:rsidR="00B16CA9">
          <w:rPr>
            <w:noProof/>
            <w:webHidden/>
          </w:rPr>
          <w:fldChar w:fldCharType="end"/>
        </w:r>
      </w:hyperlink>
    </w:p>
    <w:p w14:paraId="1A99B71F" w14:textId="77777777" w:rsidR="00B16CA9" w:rsidRDefault="00620F56">
      <w:pPr>
        <w:pStyle w:val="TOC2"/>
        <w:tabs>
          <w:tab w:val="left" w:pos="720"/>
        </w:tabs>
        <w:rPr>
          <w:rFonts w:asciiTheme="minorHAnsi" w:eastAsiaTheme="minorEastAsia" w:hAnsiTheme="minorHAnsi" w:cstheme="minorBidi"/>
          <w:caps w:val="0"/>
          <w:noProof/>
          <w:sz w:val="22"/>
          <w:szCs w:val="22"/>
        </w:rPr>
      </w:pPr>
      <w:hyperlink w:anchor="_Toc18397102" w:history="1">
        <w:r w:rsidR="00B16CA9" w:rsidRPr="00BE378B">
          <w:rPr>
            <w:rStyle w:val="Hyperlink"/>
            <w:noProof/>
            <w14:scene3d>
              <w14:camera w14:prst="orthographicFront"/>
              <w14:lightRig w14:rig="threePt" w14:dir="t">
                <w14:rot w14:lat="0" w14:lon="0" w14:rev="0"/>
              </w14:lightRig>
            </w14:scene3d>
          </w:rPr>
          <w:t>1.1</w:t>
        </w:r>
        <w:r w:rsidR="00B16CA9">
          <w:rPr>
            <w:rFonts w:asciiTheme="minorHAnsi" w:eastAsiaTheme="minorEastAsia" w:hAnsiTheme="minorHAnsi" w:cstheme="minorBidi"/>
            <w:caps w:val="0"/>
            <w:noProof/>
            <w:sz w:val="22"/>
            <w:szCs w:val="22"/>
          </w:rPr>
          <w:tab/>
        </w:r>
        <w:r w:rsidR="00B16CA9" w:rsidRPr="00BE378B">
          <w:rPr>
            <w:rStyle w:val="Hyperlink"/>
            <w:noProof/>
          </w:rPr>
          <w:t>PURPOSE AND INTENT</w:t>
        </w:r>
        <w:r w:rsidR="00B16CA9">
          <w:rPr>
            <w:noProof/>
            <w:webHidden/>
          </w:rPr>
          <w:tab/>
        </w:r>
        <w:r w:rsidR="00B16CA9">
          <w:rPr>
            <w:noProof/>
            <w:webHidden/>
          </w:rPr>
          <w:fldChar w:fldCharType="begin"/>
        </w:r>
        <w:r w:rsidR="00B16CA9">
          <w:rPr>
            <w:noProof/>
            <w:webHidden/>
          </w:rPr>
          <w:instrText xml:space="preserve"> PAGEREF _Toc18397102 \h </w:instrText>
        </w:r>
        <w:r w:rsidR="00B16CA9">
          <w:rPr>
            <w:noProof/>
            <w:webHidden/>
          </w:rPr>
        </w:r>
        <w:r w:rsidR="00B16CA9">
          <w:rPr>
            <w:noProof/>
            <w:webHidden/>
          </w:rPr>
          <w:fldChar w:fldCharType="separate"/>
        </w:r>
        <w:r w:rsidR="00D12DDF">
          <w:rPr>
            <w:noProof/>
            <w:webHidden/>
          </w:rPr>
          <w:t>5</w:t>
        </w:r>
        <w:r w:rsidR="00B16CA9">
          <w:rPr>
            <w:noProof/>
            <w:webHidden/>
          </w:rPr>
          <w:fldChar w:fldCharType="end"/>
        </w:r>
      </w:hyperlink>
    </w:p>
    <w:p w14:paraId="1612DB15" w14:textId="77777777" w:rsidR="00B16CA9" w:rsidRDefault="00620F56">
      <w:pPr>
        <w:pStyle w:val="TOC2"/>
        <w:tabs>
          <w:tab w:val="left" w:pos="720"/>
        </w:tabs>
        <w:rPr>
          <w:rFonts w:asciiTheme="minorHAnsi" w:eastAsiaTheme="minorEastAsia" w:hAnsiTheme="minorHAnsi" w:cstheme="minorBidi"/>
          <w:caps w:val="0"/>
          <w:noProof/>
          <w:sz w:val="22"/>
          <w:szCs w:val="22"/>
        </w:rPr>
      </w:pPr>
      <w:hyperlink w:anchor="_Toc18397103" w:history="1">
        <w:r w:rsidR="00B16CA9" w:rsidRPr="00BE378B">
          <w:rPr>
            <w:rStyle w:val="Hyperlink"/>
            <w:noProof/>
            <w14:scene3d>
              <w14:camera w14:prst="orthographicFront"/>
              <w14:lightRig w14:rig="threePt" w14:dir="t">
                <w14:rot w14:lat="0" w14:lon="0" w14:rev="0"/>
              </w14:lightRig>
            </w14:scene3d>
          </w:rPr>
          <w:t>1.2</w:t>
        </w:r>
        <w:r w:rsidR="00B16CA9">
          <w:rPr>
            <w:rFonts w:asciiTheme="minorHAnsi" w:eastAsiaTheme="minorEastAsia" w:hAnsiTheme="minorHAnsi" w:cstheme="minorBidi"/>
            <w:caps w:val="0"/>
            <w:noProof/>
            <w:sz w:val="22"/>
            <w:szCs w:val="22"/>
          </w:rPr>
          <w:tab/>
        </w:r>
        <w:r w:rsidR="00B16CA9" w:rsidRPr="00BE378B">
          <w:rPr>
            <w:rStyle w:val="Hyperlink"/>
            <w:noProof/>
          </w:rPr>
          <w:t>BACKGROUND</w:t>
        </w:r>
        <w:r w:rsidR="00B16CA9">
          <w:rPr>
            <w:noProof/>
            <w:webHidden/>
          </w:rPr>
          <w:tab/>
        </w:r>
        <w:r w:rsidR="00B16CA9">
          <w:rPr>
            <w:noProof/>
            <w:webHidden/>
          </w:rPr>
          <w:fldChar w:fldCharType="begin"/>
        </w:r>
        <w:r w:rsidR="00B16CA9">
          <w:rPr>
            <w:noProof/>
            <w:webHidden/>
          </w:rPr>
          <w:instrText xml:space="preserve"> PAGEREF _Toc18397103 \h </w:instrText>
        </w:r>
        <w:r w:rsidR="00B16CA9">
          <w:rPr>
            <w:noProof/>
            <w:webHidden/>
          </w:rPr>
        </w:r>
        <w:r w:rsidR="00B16CA9">
          <w:rPr>
            <w:noProof/>
            <w:webHidden/>
          </w:rPr>
          <w:fldChar w:fldCharType="separate"/>
        </w:r>
        <w:r w:rsidR="00D12DDF">
          <w:rPr>
            <w:noProof/>
            <w:webHidden/>
          </w:rPr>
          <w:t>6</w:t>
        </w:r>
        <w:r w:rsidR="00B16CA9">
          <w:rPr>
            <w:noProof/>
            <w:webHidden/>
          </w:rPr>
          <w:fldChar w:fldCharType="end"/>
        </w:r>
      </w:hyperlink>
    </w:p>
    <w:p w14:paraId="6C6B7EA8" w14:textId="77777777" w:rsidR="00B16CA9" w:rsidRDefault="00620F56">
      <w:pPr>
        <w:pStyle w:val="TOC2"/>
        <w:tabs>
          <w:tab w:val="left" w:pos="720"/>
        </w:tabs>
        <w:rPr>
          <w:rFonts w:asciiTheme="minorHAnsi" w:eastAsiaTheme="minorEastAsia" w:hAnsiTheme="minorHAnsi" w:cstheme="minorBidi"/>
          <w:caps w:val="0"/>
          <w:noProof/>
          <w:sz w:val="22"/>
          <w:szCs w:val="22"/>
        </w:rPr>
      </w:pPr>
      <w:hyperlink w:anchor="_Toc18397104" w:history="1">
        <w:r w:rsidR="00B16CA9" w:rsidRPr="00BE378B">
          <w:rPr>
            <w:rStyle w:val="Hyperlink"/>
            <w:noProof/>
            <w14:scene3d>
              <w14:camera w14:prst="orthographicFront"/>
              <w14:lightRig w14:rig="threePt" w14:dir="t">
                <w14:rot w14:lat="0" w14:lon="0" w14:rev="0"/>
              </w14:lightRig>
            </w14:scene3d>
          </w:rPr>
          <w:t>1.3</w:t>
        </w:r>
        <w:r w:rsidR="00B16CA9">
          <w:rPr>
            <w:rFonts w:asciiTheme="minorHAnsi" w:eastAsiaTheme="minorEastAsia" w:hAnsiTheme="minorHAnsi" w:cstheme="minorBidi"/>
            <w:caps w:val="0"/>
            <w:noProof/>
            <w:sz w:val="22"/>
            <w:szCs w:val="22"/>
          </w:rPr>
          <w:tab/>
        </w:r>
        <w:r w:rsidR="00B16CA9" w:rsidRPr="00BE378B">
          <w:rPr>
            <w:rStyle w:val="Hyperlink"/>
            <w:noProof/>
          </w:rPr>
          <w:t>Key Events</w:t>
        </w:r>
        <w:r w:rsidR="00B16CA9">
          <w:rPr>
            <w:noProof/>
            <w:webHidden/>
          </w:rPr>
          <w:tab/>
        </w:r>
        <w:r w:rsidR="00B16CA9">
          <w:rPr>
            <w:noProof/>
            <w:webHidden/>
          </w:rPr>
          <w:fldChar w:fldCharType="begin"/>
        </w:r>
        <w:r w:rsidR="00B16CA9">
          <w:rPr>
            <w:noProof/>
            <w:webHidden/>
          </w:rPr>
          <w:instrText xml:space="preserve"> PAGEREF _Toc18397104 \h </w:instrText>
        </w:r>
        <w:r w:rsidR="00B16CA9">
          <w:rPr>
            <w:noProof/>
            <w:webHidden/>
          </w:rPr>
        </w:r>
        <w:r w:rsidR="00B16CA9">
          <w:rPr>
            <w:noProof/>
            <w:webHidden/>
          </w:rPr>
          <w:fldChar w:fldCharType="separate"/>
        </w:r>
        <w:r w:rsidR="00D12DDF">
          <w:rPr>
            <w:noProof/>
            <w:webHidden/>
          </w:rPr>
          <w:t>6</w:t>
        </w:r>
        <w:r w:rsidR="00B16CA9">
          <w:rPr>
            <w:noProof/>
            <w:webHidden/>
          </w:rPr>
          <w:fldChar w:fldCharType="end"/>
        </w:r>
      </w:hyperlink>
    </w:p>
    <w:p w14:paraId="72E6DE8D" w14:textId="77777777" w:rsidR="00B16CA9" w:rsidRDefault="00620F56">
      <w:pPr>
        <w:pStyle w:val="TOC3"/>
        <w:rPr>
          <w:rFonts w:asciiTheme="minorHAnsi" w:eastAsiaTheme="minorEastAsia" w:hAnsiTheme="minorHAnsi" w:cstheme="minorBidi"/>
          <w:iCs w:val="0"/>
          <w:caps w:val="0"/>
          <w:noProof/>
          <w:sz w:val="22"/>
          <w:szCs w:val="22"/>
        </w:rPr>
      </w:pPr>
      <w:hyperlink w:anchor="_Toc18397105" w:history="1">
        <w:r w:rsidR="00B16CA9" w:rsidRPr="00BE378B">
          <w:rPr>
            <w:rStyle w:val="Hyperlink"/>
            <w:noProof/>
            <w14:scene3d>
              <w14:camera w14:prst="orthographicFront"/>
              <w14:lightRig w14:rig="threePt" w14:dir="t">
                <w14:rot w14:lat="0" w14:lon="0" w14:rev="0"/>
              </w14:lightRig>
            </w14:scene3d>
          </w:rPr>
          <w:t>1.3.1</w:t>
        </w:r>
        <w:r w:rsidR="00B16CA9">
          <w:rPr>
            <w:rFonts w:asciiTheme="minorHAnsi" w:eastAsiaTheme="minorEastAsia" w:hAnsiTheme="minorHAnsi" w:cstheme="minorBidi"/>
            <w:iCs w:val="0"/>
            <w:caps w:val="0"/>
            <w:noProof/>
            <w:sz w:val="22"/>
            <w:szCs w:val="22"/>
          </w:rPr>
          <w:tab/>
        </w:r>
        <w:r w:rsidR="00B16CA9" w:rsidRPr="00BE378B">
          <w:rPr>
            <w:rStyle w:val="Hyperlink"/>
            <w:noProof/>
          </w:rPr>
          <w:t>ELECTRONIC QUESTION AND ANSWER PERIOD</w:t>
        </w:r>
        <w:r w:rsidR="00B16CA9">
          <w:rPr>
            <w:noProof/>
            <w:webHidden/>
          </w:rPr>
          <w:tab/>
        </w:r>
        <w:r w:rsidR="00B16CA9">
          <w:rPr>
            <w:noProof/>
            <w:webHidden/>
          </w:rPr>
          <w:fldChar w:fldCharType="begin"/>
        </w:r>
        <w:r w:rsidR="00B16CA9">
          <w:rPr>
            <w:noProof/>
            <w:webHidden/>
          </w:rPr>
          <w:instrText xml:space="preserve"> PAGEREF _Toc18397105 \h </w:instrText>
        </w:r>
        <w:r w:rsidR="00B16CA9">
          <w:rPr>
            <w:noProof/>
            <w:webHidden/>
          </w:rPr>
        </w:r>
        <w:r w:rsidR="00B16CA9">
          <w:rPr>
            <w:noProof/>
            <w:webHidden/>
          </w:rPr>
          <w:fldChar w:fldCharType="separate"/>
        </w:r>
        <w:r w:rsidR="00D12DDF">
          <w:rPr>
            <w:noProof/>
            <w:webHidden/>
          </w:rPr>
          <w:t>6</w:t>
        </w:r>
        <w:r w:rsidR="00B16CA9">
          <w:rPr>
            <w:noProof/>
            <w:webHidden/>
          </w:rPr>
          <w:fldChar w:fldCharType="end"/>
        </w:r>
      </w:hyperlink>
    </w:p>
    <w:p w14:paraId="1DF4BA3D" w14:textId="77777777" w:rsidR="00B16CA9" w:rsidRDefault="00620F56">
      <w:pPr>
        <w:pStyle w:val="TOC3"/>
        <w:rPr>
          <w:rFonts w:asciiTheme="minorHAnsi" w:eastAsiaTheme="minorEastAsia" w:hAnsiTheme="minorHAnsi" w:cstheme="minorBidi"/>
          <w:iCs w:val="0"/>
          <w:caps w:val="0"/>
          <w:noProof/>
          <w:sz w:val="22"/>
          <w:szCs w:val="22"/>
        </w:rPr>
      </w:pPr>
      <w:hyperlink w:anchor="_Toc18397106" w:history="1">
        <w:r w:rsidR="00B16CA9" w:rsidRPr="00BE378B">
          <w:rPr>
            <w:rStyle w:val="Hyperlink"/>
            <w:noProof/>
            <w14:scene3d>
              <w14:camera w14:prst="orthographicFront"/>
              <w14:lightRig w14:rig="threePt" w14:dir="t">
                <w14:rot w14:lat="0" w14:lon="0" w14:rev="0"/>
              </w14:lightRig>
            </w14:scene3d>
          </w:rPr>
          <w:t>1.3.2</w:t>
        </w:r>
        <w:r w:rsidR="00B16CA9">
          <w:rPr>
            <w:rFonts w:asciiTheme="minorHAnsi" w:eastAsiaTheme="minorEastAsia" w:hAnsiTheme="minorHAnsi" w:cstheme="minorBidi"/>
            <w:iCs w:val="0"/>
            <w:caps w:val="0"/>
            <w:noProof/>
            <w:sz w:val="22"/>
            <w:szCs w:val="22"/>
          </w:rPr>
          <w:tab/>
        </w:r>
        <w:r w:rsidR="00B16CA9" w:rsidRPr="00BE378B">
          <w:rPr>
            <w:rStyle w:val="Hyperlink"/>
            <w:noProof/>
          </w:rPr>
          <w:t>SUBMISSION OF QUOTES</w:t>
        </w:r>
        <w:r w:rsidR="00B16CA9">
          <w:rPr>
            <w:noProof/>
            <w:webHidden/>
          </w:rPr>
          <w:tab/>
        </w:r>
        <w:r w:rsidR="00B16CA9">
          <w:rPr>
            <w:noProof/>
            <w:webHidden/>
          </w:rPr>
          <w:fldChar w:fldCharType="begin"/>
        </w:r>
        <w:r w:rsidR="00B16CA9">
          <w:rPr>
            <w:noProof/>
            <w:webHidden/>
          </w:rPr>
          <w:instrText xml:space="preserve"> PAGEREF _Toc18397106 \h </w:instrText>
        </w:r>
        <w:r w:rsidR="00B16CA9">
          <w:rPr>
            <w:noProof/>
            <w:webHidden/>
          </w:rPr>
        </w:r>
        <w:r w:rsidR="00B16CA9">
          <w:rPr>
            <w:noProof/>
            <w:webHidden/>
          </w:rPr>
          <w:fldChar w:fldCharType="separate"/>
        </w:r>
        <w:r w:rsidR="00D12DDF">
          <w:rPr>
            <w:noProof/>
            <w:webHidden/>
          </w:rPr>
          <w:t>7</w:t>
        </w:r>
        <w:r w:rsidR="00B16CA9">
          <w:rPr>
            <w:noProof/>
            <w:webHidden/>
          </w:rPr>
          <w:fldChar w:fldCharType="end"/>
        </w:r>
      </w:hyperlink>
    </w:p>
    <w:p w14:paraId="5099891B" w14:textId="77777777" w:rsidR="00B16CA9" w:rsidRDefault="00620F56">
      <w:pPr>
        <w:pStyle w:val="TOC3"/>
        <w:rPr>
          <w:rFonts w:asciiTheme="minorHAnsi" w:eastAsiaTheme="minorEastAsia" w:hAnsiTheme="minorHAnsi" w:cstheme="minorBidi"/>
          <w:iCs w:val="0"/>
          <w:caps w:val="0"/>
          <w:noProof/>
          <w:sz w:val="22"/>
          <w:szCs w:val="22"/>
        </w:rPr>
      </w:pPr>
      <w:hyperlink w:anchor="_Toc18397107" w:history="1">
        <w:r w:rsidR="00B16CA9" w:rsidRPr="00BE378B">
          <w:rPr>
            <w:rStyle w:val="Hyperlink"/>
            <w:noProof/>
            <w14:scene3d>
              <w14:camera w14:prst="orthographicFront"/>
              <w14:lightRig w14:rig="threePt" w14:dir="t">
                <w14:rot w14:lat="0" w14:lon="0" w14:rev="0"/>
              </w14:lightRig>
            </w14:scene3d>
          </w:rPr>
          <w:t>1.3.3</w:t>
        </w:r>
        <w:r w:rsidR="00B16CA9">
          <w:rPr>
            <w:rFonts w:asciiTheme="minorHAnsi" w:eastAsiaTheme="minorEastAsia" w:hAnsiTheme="minorHAnsi" w:cstheme="minorBidi"/>
            <w:iCs w:val="0"/>
            <w:caps w:val="0"/>
            <w:noProof/>
            <w:sz w:val="22"/>
            <w:szCs w:val="22"/>
          </w:rPr>
          <w:tab/>
        </w:r>
        <w:r w:rsidR="00B16CA9" w:rsidRPr="00BE378B">
          <w:rPr>
            <w:rStyle w:val="Hyperlink"/>
            <w:noProof/>
          </w:rPr>
          <w:t>VENDOR {BIDDER} SUPPORT</w:t>
        </w:r>
        <w:r w:rsidR="00B16CA9">
          <w:rPr>
            <w:noProof/>
            <w:webHidden/>
          </w:rPr>
          <w:tab/>
        </w:r>
        <w:r w:rsidR="00B16CA9">
          <w:rPr>
            <w:noProof/>
            <w:webHidden/>
          </w:rPr>
          <w:fldChar w:fldCharType="begin"/>
        </w:r>
        <w:r w:rsidR="00B16CA9">
          <w:rPr>
            <w:noProof/>
            <w:webHidden/>
          </w:rPr>
          <w:instrText xml:space="preserve"> PAGEREF _Toc18397107 \h </w:instrText>
        </w:r>
        <w:r w:rsidR="00B16CA9">
          <w:rPr>
            <w:noProof/>
            <w:webHidden/>
          </w:rPr>
        </w:r>
        <w:r w:rsidR="00B16CA9">
          <w:rPr>
            <w:noProof/>
            <w:webHidden/>
          </w:rPr>
          <w:fldChar w:fldCharType="separate"/>
        </w:r>
        <w:r w:rsidR="00D12DDF">
          <w:rPr>
            <w:noProof/>
            <w:webHidden/>
          </w:rPr>
          <w:t>7</w:t>
        </w:r>
        <w:r w:rsidR="00B16CA9">
          <w:rPr>
            <w:noProof/>
            <w:webHidden/>
          </w:rPr>
          <w:fldChar w:fldCharType="end"/>
        </w:r>
      </w:hyperlink>
    </w:p>
    <w:p w14:paraId="2D2DAD92" w14:textId="77777777" w:rsidR="00B16CA9" w:rsidRDefault="00620F56">
      <w:pPr>
        <w:pStyle w:val="TOC3"/>
        <w:rPr>
          <w:rFonts w:asciiTheme="minorHAnsi" w:eastAsiaTheme="minorEastAsia" w:hAnsiTheme="minorHAnsi" w:cstheme="minorBidi"/>
          <w:iCs w:val="0"/>
          <w:caps w:val="0"/>
          <w:noProof/>
          <w:sz w:val="22"/>
          <w:szCs w:val="22"/>
        </w:rPr>
      </w:pPr>
      <w:hyperlink w:anchor="_Toc18397108" w:history="1">
        <w:r w:rsidR="00B16CA9" w:rsidRPr="00BE378B">
          <w:rPr>
            <w:rStyle w:val="Hyperlink"/>
            <w:noProof/>
            <w14:scene3d>
              <w14:camera w14:prst="orthographicFront"/>
              <w14:lightRig w14:rig="threePt" w14:dir="t">
                <w14:rot w14:lat="0" w14:lon="0" w14:rev="0"/>
              </w14:lightRig>
            </w14:scene3d>
          </w:rPr>
          <w:t>1.3.4</w:t>
        </w:r>
        <w:r w:rsidR="00B16CA9">
          <w:rPr>
            <w:rFonts w:asciiTheme="minorHAnsi" w:eastAsiaTheme="minorEastAsia" w:hAnsiTheme="minorHAnsi" w:cstheme="minorBidi"/>
            <w:iCs w:val="0"/>
            <w:caps w:val="0"/>
            <w:noProof/>
            <w:sz w:val="22"/>
            <w:szCs w:val="22"/>
          </w:rPr>
          <w:tab/>
        </w:r>
        <w:r w:rsidR="00B16CA9" w:rsidRPr="00BE378B">
          <w:rPr>
            <w:rStyle w:val="Hyperlink"/>
            <w:noProof/>
          </w:rPr>
          <w:t>MANDATORY/OPTIONAL SITE VISIT</w:t>
        </w:r>
        <w:r w:rsidR="00B16CA9">
          <w:rPr>
            <w:noProof/>
            <w:webHidden/>
          </w:rPr>
          <w:tab/>
        </w:r>
        <w:r w:rsidR="00B16CA9">
          <w:rPr>
            <w:noProof/>
            <w:webHidden/>
          </w:rPr>
          <w:fldChar w:fldCharType="begin"/>
        </w:r>
        <w:r w:rsidR="00B16CA9">
          <w:rPr>
            <w:noProof/>
            <w:webHidden/>
          </w:rPr>
          <w:instrText xml:space="preserve"> PAGEREF _Toc18397108 \h </w:instrText>
        </w:r>
        <w:r w:rsidR="00B16CA9">
          <w:rPr>
            <w:noProof/>
            <w:webHidden/>
          </w:rPr>
        </w:r>
        <w:r w:rsidR="00B16CA9">
          <w:rPr>
            <w:noProof/>
            <w:webHidden/>
          </w:rPr>
          <w:fldChar w:fldCharType="separate"/>
        </w:r>
        <w:r w:rsidR="00D12DDF">
          <w:rPr>
            <w:noProof/>
            <w:webHidden/>
          </w:rPr>
          <w:t>7</w:t>
        </w:r>
        <w:r w:rsidR="00B16CA9">
          <w:rPr>
            <w:noProof/>
            <w:webHidden/>
          </w:rPr>
          <w:fldChar w:fldCharType="end"/>
        </w:r>
      </w:hyperlink>
    </w:p>
    <w:p w14:paraId="4C688EEF" w14:textId="77777777" w:rsidR="00B16CA9" w:rsidRDefault="003A2520">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"_Toc18397109"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1.3.5</w:t>
      </w:r>
      <w:r w:rsidR="00B16CA9">
        <w:rPr>
          <w:rFonts w:asciiTheme="minorHAnsi" w:eastAsiaTheme="minorEastAsia" w:hAnsiTheme="minorHAnsi" w:cstheme="minorBidi"/>
          <w:iCs w:val="0"/>
          <w:caps w:val="0"/>
          <w:noProof/>
          <w:sz w:val="22"/>
          <w:szCs w:val="22"/>
        </w:rPr>
        <w:tab/>
      </w:r>
      <w:r w:rsidR="00B16CA9" w:rsidRPr="00BE378B">
        <w:rPr>
          <w:rStyle w:val="Hyperlink"/>
          <w:noProof/>
        </w:rPr>
        <w:t>MANDATORY/OPTIONAL PRE-QUOTE CONFERENCE</w:t>
      </w:r>
      <w:r w:rsidR="00B16CA9">
        <w:rPr>
          <w:noProof/>
          <w:webHidden/>
        </w:rPr>
        <w:tab/>
      </w:r>
      <w:r w:rsidR="00B16CA9">
        <w:rPr>
          <w:noProof/>
          <w:webHidden/>
        </w:rPr>
        <w:fldChar w:fldCharType="begin"/>
      </w:r>
      <w:r w:rsidR="00B16CA9">
        <w:rPr>
          <w:noProof/>
          <w:webHidden/>
        </w:rPr>
        <w:instrText xml:space="preserve"> PAGEREF _Toc18397109 \h </w:instrText>
      </w:r>
      <w:r w:rsidR="00B16CA9">
        <w:rPr>
          <w:noProof/>
          <w:webHidden/>
        </w:rPr>
      </w:r>
      <w:r w:rsidR="00B16CA9">
        <w:rPr>
          <w:noProof/>
          <w:webHidden/>
        </w:rPr>
        <w:fldChar w:fldCharType="separate"/>
      </w:r>
      <w:ins w:id="13" w:author="Warren, Donald" w:date="2019-10-23T08:34:00Z">
        <w:r w:rsidR="00D12DDF">
          <w:rPr>
            <w:noProof/>
            <w:webHidden/>
          </w:rPr>
          <w:t>8</w:t>
        </w:r>
      </w:ins>
      <w:ins w:id="14" w:author="Kerchner, Jeffrey" w:date="2019-10-03T09:02:00Z">
        <w:del w:id="15" w:author="Warren, Donald" w:date="2019-10-08T09:11:00Z">
          <w:r w:rsidDel="006D6710">
            <w:rPr>
              <w:noProof/>
              <w:webHidden/>
            </w:rPr>
            <w:delText>8</w:delText>
          </w:r>
        </w:del>
      </w:ins>
      <w:del w:id="16" w:author="Warren, Donald" w:date="2019-10-08T09:11:00Z">
        <w:r w:rsidR="00F363FD" w:rsidDel="006D6710">
          <w:rPr>
            <w:noProof/>
            <w:webHidden/>
          </w:rPr>
          <w:delText>7</w:delText>
        </w:r>
      </w:del>
      <w:r w:rsidR="00B16CA9">
        <w:rPr>
          <w:noProof/>
          <w:webHidden/>
        </w:rPr>
        <w:fldChar w:fldCharType="end"/>
      </w:r>
      <w:r>
        <w:rPr>
          <w:noProof/>
        </w:rPr>
        <w:fldChar w:fldCharType="end"/>
      </w:r>
    </w:p>
    <w:p w14:paraId="624038F2" w14:textId="77777777" w:rsidR="00B16CA9" w:rsidRDefault="003A2520">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"_Toc18397110"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1.3.6</w:t>
      </w:r>
      <w:r w:rsidR="00B16CA9">
        <w:rPr>
          <w:rFonts w:asciiTheme="minorHAnsi" w:eastAsiaTheme="minorEastAsia" w:hAnsiTheme="minorHAnsi" w:cstheme="minorBidi"/>
          <w:iCs w:val="0"/>
          <w:caps w:val="0"/>
          <w:noProof/>
          <w:sz w:val="22"/>
          <w:szCs w:val="22"/>
        </w:rPr>
        <w:tab/>
      </w:r>
      <w:r w:rsidR="00B16CA9" w:rsidRPr="00BE378B">
        <w:rPr>
          <w:rStyle w:val="Hyperlink"/>
          <w:noProof/>
        </w:rPr>
        <w:t>PRE-QUOTE DOCUMENT REVIEW</w:t>
      </w:r>
      <w:r w:rsidR="00B16CA9">
        <w:rPr>
          <w:noProof/>
          <w:webHidden/>
        </w:rPr>
        <w:tab/>
      </w:r>
      <w:r w:rsidR="00B16CA9">
        <w:rPr>
          <w:noProof/>
          <w:webHidden/>
        </w:rPr>
        <w:fldChar w:fldCharType="begin"/>
      </w:r>
      <w:r w:rsidR="00B16CA9">
        <w:rPr>
          <w:noProof/>
          <w:webHidden/>
        </w:rPr>
        <w:instrText xml:space="preserve"> PAGEREF _Toc18397110 \h </w:instrText>
      </w:r>
      <w:r w:rsidR="00B16CA9">
        <w:rPr>
          <w:noProof/>
          <w:webHidden/>
        </w:rPr>
      </w:r>
      <w:r w:rsidR="00B16CA9">
        <w:rPr>
          <w:noProof/>
          <w:webHidden/>
        </w:rPr>
        <w:fldChar w:fldCharType="separate"/>
      </w:r>
      <w:ins w:id="17" w:author="Warren, Donald" w:date="2019-10-23T08:34:00Z">
        <w:r w:rsidR="00D12DDF">
          <w:rPr>
            <w:noProof/>
            <w:webHidden/>
          </w:rPr>
          <w:t>8</w:t>
        </w:r>
      </w:ins>
      <w:ins w:id="18" w:author="Kerchner, Jeffrey" w:date="2019-10-03T09:02:00Z">
        <w:del w:id="19" w:author="Warren, Donald" w:date="2019-10-08T09:11:00Z">
          <w:r w:rsidDel="006D6710">
            <w:rPr>
              <w:noProof/>
              <w:webHidden/>
            </w:rPr>
            <w:delText>8</w:delText>
          </w:r>
        </w:del>
      </w:ins>
      <w:del w:id="20" w:author="Warren, Donald" w:date="2019-10-08T09:11:00Z">
        <w:r w:rsidR="00F363FD" w:rsidDel="006D6710">
          <w:rPr>
            <w:noProof/>
            <w:webHidden/>
          </w:rPr>
          <w:delText>7</w:delText>
        </w:r>
      </w:del>
      <w:r w:rsidR="00B16CA9">
        <w:rPr>
          <w:noProof/>
          <w:webHidden/>
        </w:rPr>
        <w:fldChar w:fldCharType="end"/>
      </w:r>
      <w:r>
        <w:rPr>
          <w:noProof/>
        </w:rPr>
        <w:fldChar w:fldCharType="end"/>
      </w:r>
    </w:p>
    <w:p w14:paraId="54D578C0" w14:textId="77777777" w:rsidR="00B16CA9" w:rsidRDefault="00350EC3">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"_Toc18397111"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1.4</w:t>
      </w:r>
      <w:r w:rsidR="00B16CA9">
        <w:rPr>
          <w:rFonts w:asciiTheme="minorHAnsi" w:eastAsiaTheme="minorEastAsia" w:hAnsiTheme="minorHAnsi" w:cstheme="minorBidi"/>
          <w:caps w:val="0"/>
          <w:noProof/>
          <w:sz w:val="22"/>
          <w:szCs w:val="22"/>
        </w:rPr>
        <w:tab/>
      </w:r>
      <w:r w:rsidR="00B16CA9" w:rsidRPr="00BE378B">
        <w:rPr>
          <w:rStyle w:val="Hyperlink"/>
          <w:noProof/>
        </w:rPr>
        <w:t>ADDITIONAL Information</w:t>
      </w:r>
      <w:r w:rsidR="00B16CA9">
        <w:rPr>
          <w:noProof/>
          <w:webHidden/>
        </w:rPr>
        <w:tab/>
      </w:r>
      <w:r w:rsidR="00B16CA9">
        <w:rPr>
          <w:noProof/>
          <w:webHidden/>
        </w:rPr>
        <w:fldChar w:fldCharType="begin"/>
      </w:r>
      <w:r w:rsidR="00B16CA9">
        <w:rPr>
          <w:noProof/>
          <w:webHidden/>
        </w:rPr>
        <w:instrText xml:space="preserve"> PAGEREF _Toc18397111 \h </w:instrText>
      </w:r>
      <w:r w:rsidR="00B16CA9">
        <w:rPr>
          <w:noProof/>
          <w:webHidden/>
        </w:rPr>
      </w:r>
      <w:r w:rsidR="00B16CA9">
        <w:rPr>
          <w:noProof/>
          <w:webHidden/>
        </w:rPr>
        <w:fldChar w:fldCharType="separate"/>
      </w:r>
      <w:ins w:id="21" w:author="Warren, Donald" w:date="2019-10-23T08:34:00Z">
        <w:r w:rsidR="00D12DDF">
          <w:rPr>
            <w:noProof/>
            <w:webHidden/>
          </w:rPr>
          <w:t>8</w:t>
        </w:r>
      </w:ins>
      <w:ins w:id="22" w:author="Kerchner, Jeffrey" w:date="2019-10-03T09:02:00Z">
        <w:del w:id="23" w:author="Warren, Donald" w:date="2019-10-08T09:11:00Z">
          <w:r w:rsidR="003A2520" w:rsidDel="006D6710">
            <w:rPr>
              <w:noProof/>
              <w:webHidden/>
            </w:rPr>
            <w:delText>8</w:delText>
          </w:r>
        </w:del>
      </w:ins>
      <w:del w:id="24" w:author="Warren, Donald" w:date="2019-10-08T09:11:00Z">
        <w:r w:rsidR="005B0153" w:rsidDel="006D6710">
          <w:rPr>
            <w:noProof/>
            <w:webHidden/>
          </w:rPr>
          <w:delText>7</w:delText>
        </w:r>
      </w:del>
      <w:r w:rsidR="00B16CA9">
        <w:rPr>
          <w:noProof/>
          <w:webHidden/>
        </w:rPr>
        <w:fldChar w:fldCharType="end"/>
      </w:r>
      <w:r>
        <w:rPr>
          <w:noProof/>
        </w:rPr>
        <w:fldChar w:fldCharType="end"/>
      </w:r>
    </w:p>
    <w:p w14:paraId="1C86399D" w14:textId="77777777" w:rsidR="00B16CA9" w:rsidRDefault="00350EC3">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"_Toc18397112"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1.4.1</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BID AMENDMENTS: Revisions to this BID SOLICITATION</w:t>
      </w:r>
      <w:r w:rsidR="00B16CA9">
        <w:rPr>
          <w:noProof/>
          <w:webHidden/>
        </w:rPr>
        <w:tab/>
      </w:r>
      <w:r w:rsidR="00B16CA9">
        <w:rPr>
          <w:noProof/>
          <w:webHidden/>
        </w:rPr>
        <w:fldChar w:fldCharType="begin"/>
      </w:r>
      <w:r w:rsidR="00B16CA9">
        <w:rPr>
          <w:noProof/>
          <w:webHidden/>
        </w:rPr>
        <w:instrText xml:space="preserve"> PAGEREF _Toc18397112 \h </w:instrText>
      </w:r>
      <w:r w:rsidR="00B16CA9">
        <w:rPr>
          <w:noProof/>
          <w:webHidden/>
        </w:rPr>
      </w:r>
      <w:r w:rsidR="00B16CA9">
        <w:rPr>
          <w:noProof/>
          <w:webHidden/>
        </w:rPr>
        <w:fldChar w:fldCharType="separate"/>
      </w:r>
      <w:ins w:id="25" w:author="Warren, Donald" w:date="2019-10-23T08:34:00Z">
        <w:r w:rsidR="00D12DDF">
          <w:rPr>
            <w:noProof/>
            <w:webHidden/>
          </w:rPr>
          <w:t>8</w:t>
        </w:r>
      </w:ins>
      <w:ins w:id="26" w:author="Kerchner, Jeffrey" w:date="2019-10-03T09:02:00Z">
        <w:del w:id="27" w:author="Warren, Donald" w:date="2019-10-08T09:11:00Z">
          <w:r w:rsidR="003A2520" w:rsidDel="006D6710">
            <w:rPr>
              <w:noProof/>
              <w:webHidden/>
            </w:rPr>
            <w:delText>8</w:delText>
          </w:r>
        </w:del>
      </w:ins>
      <w:del w:id="28" w:author="Warren, Donald" w:date="2019-10-08T09:11:00Z">
        <w:r w:rsidR="005B0153" w:rsidDel="006D6710">
          <w:rPr>
            <w:noProof/>
            <w:webHidden/>
          </w:rPr>
          <w:delText>7</w:delText>
        </w:r>
      </w:del>
      <w:r w:rsidR="00B16CA9">
        <w:rPr>
          <w:noProof/>
          <w:webHidden/>
        </w:rPr>
        <w:fldChar w:fldCharType="end"/>
      </w:r>
      <w:r>
        <w:rPr>
          <w:noProof/>
        </w:rPr>
        <w:fldChar w:fldCharType="end"/>
      </w:r>
    </w:p>
    <w:p w14:paraId="645D0A09" w14:textId="77777777" w:rsidR="00B16CA9" w:rsidRDefault="00620F56">
      <w:pPr>
        <w:pStyle w:val="TOC3"/>
        <w:rPr>
          <w:rFonts w:asciiTheme="minorHAnsi" w:eastAsiaTheme="minorEastAsia" w:hAnsiTheme="minorHAnsi" w:cstheme="minorBidi"/>
          <w:iCs w:val="0"/>
          <w:caps w:val="0"/>
          <w:noProof/>
          <w:sz w:val="22"/>
          <w:szCs w:val="22"/>
        </w:rPr>
      </w:pPr>
      <w:hyperlink w:anchor="_Toc18397113" w:history="1">
        <w:r w:rsidR="00B16CA9" w:rsidRPr="00BE378B">
          <w:rPr>
            <w:rStyle w:val="Hyperlink"/>
            <w:rFonts w:eastAsia="MS Mincho"/>
            <w:noProof/>
            <w14:scene3d>
              <w14:camera w14:prst="orthographicFront"/>
              <w14:lightRig w14:rig="threePt" w14:dir="t">
                <w14:rot w14:lat="0" w14:lon="0" w14:rev="0"/>
              </w14:lightRig>
            </w14:scene3d>
          </w:rPr>
          <w:t>1.4.2</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VENDOR {BIDDER} Responsibility</w:t>
        </w:r>
        <w:r w:rsidR="00B16CA9">
          <w:rPr>
            <w:noProof/>
            <w:webHidden/>
          </w:rPr>
          <w:tab/>
        </w:r>
        <w:r w:rsidR="00B16CA9">
          <w:rPr>
            <w:noProof/>
            <w:webHidden/>
          </w:rPr>
          <w:fldChar w:fldCharType="begin"/>
        </w:r>
        <w:r w:rsidR="00B16CA9">
          <w:rPr>
            <w:noProof/>
            <w:webHidden/>
          </w:rPr>
          <w:instrText xml:space="preserve"> PAGEREF _Toc18397113 \h </w:instrText>
        </w:r>
        <w:r w:rsidR="00B16CA9">
          <w:rPr>
            <w:noProof/>
            <w:webHidden/>
          </w:rPr>
        </w:r>
        <w:r w:rsidR="00B16CA9">
          <w:rPr>
            <w:noProof/>
            <w:webHidden/>
          </w:rPr>
          <w:fldChar w:fldCharType="separate"/>
        </w:r>
        <w:r w:rsidR="00D12DDF">
          <w:rPr>
            <w:noProof/>
            <w:webHidden/>
          </w:rPr>
          <w:t>8</w:t>
        </w:r>
        <w:r w:rsidR="00B16CA9">
          <w:rPr>
            <w:noProof/>
            <w:webHidden/>
          </w:rPr>
          <w:fldChar w:fldCharType="end"/>
        </w:r>
      </w:hyperlink>
    </w:p>
    <w:p w14:paraId="6056D87B" w14:textId="77777777" w:rsidR="00B16CA9" w:rsidRDefault="00620F56">
      <w:pPr>
        <w:pStyle w:val="TOC3"/>
        <w:rPr>
          <w:rFonts w:asciiTheme="minorHAnsi" w:eastAsiaTheme="minorEastAsia" w:hAnsiTheme="minorHAnsi" w:cstheme="minorBidi"/>
          <w:iCs w:val="0"/>
          <w:caps w:val="0"/>
          <w:noProof/>
          <w:sz w:val="22"/>
          <w:szCs w:val="22"/>
        </w:rPr>
      </w:pPr>
      <w:hyperlink w:anchor="_Toc18397114" w:history="1">
        <w:r w:rsidR="00B16CA9" w:rsidRPr="00BE378B">
          <w:rPr>
            <w:rStyle w:val="Hyperlink"/>
            <w:rFonts w:eastAsia="MS Mincho"/>
            <w:noProof/>
            <w14:scene3d>
              <w14:camera w14:prst="orthographicFront"/>
              <w14:lightRig w14:rig="threePt" w14:dir="t">
                <w14:rot w14:lat="0" w14:lon="0" w14:rev="0"/>
              </w14:lightRig>
            </w14:scene3d>
          </w:rPr>
          <w:t>1.4.3</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COST Liability</w:t>
        </w:r>
        <w:r w:rsidR="00B16CA9">
          <w:rPr>
            <w:noProof/>
            <w:webHidden/>
          </w:rPr>
          <w:tab/>
        </w:r>
        <w:r w:rsidR="00B16CA9">
          <w:rPr>
            <w:noProof/>
            <w:webHidden/>
          </w:rPr>
          <w:fldChar w:fldCharType="begin"/>
        </w:r>
        <w:r w:rsidR="00B16CA9">
          <w:rPr>
            <w:noProof/>
            <w:webHidden/>
          </w:rPr>
          <w:instrText xml:space="preserve"> PAGEREF _Toc18397114 \h </w:instrText>
        </w:r>
        <w:r w:rsidR="00B16CA9">
          <w:rPr>
            <w:noProof/>
            <w:webHidden/>
          </w:rPr>
        </w:r>
        <w:r w:rsidR="00B16CA9">
          <w:rPr>
            <w:noProof/>
            <w:webHidden/>
          </w:rPr>
          <w:fldChar w:fldCharType="separate"/>
        </w:r>
        <w:r w:rsidR="00D12DDF">
          <w:rPr>
            <w:noProof/>
            <w:webHidden/>
          </w:rPr>
          <w:t>8</w:t>
        </w:r>
        <w:r w:rsidR="00B16CA9">
          <w:rPr>
            <w:noProof/>
            <w:webHidden/>
          </w:rPr>
          <w:fldChar w:fldCharType="end"/>
        </w:r>
      </w:hyperlink>
    </w:p>
    <w:p w14:paraId="7EBBBF05" w14:textId="77777777" w:rsidR="00B16CA9" w:rsidRDefault="00620F56">
      <w:pPr>
        <w:pStyle w:val="TOC3"/>
        <w:rPr>
          <w:rFonts w:asciiTheme="minorHAnsi" w:eastAsiaTheme="minorEastAsia" w:hAnsiTheme="minorHAnsi" w:cstheme="minorBidi"/>
          <w:iCs w:val="0"/>
          <w:caps w:val="0"/>
          <w:noProof/>
          <w:sz w:val="22"/>
          <w:szCs w:val="22"/>
        </w:rPr>
      </w:pPr>
      <w:hyperlink w:anchor="_Toc18397115" w:history="1">
        <w:r w:rsidR="00B16CA9" w:rsidRPr="00BE378B">
          <w:rPr>
            <w:rStyle w:val="Hyperlink"/>
            <w:rFonts w:eastAsia="MS Mincho"/>
            <w:noProof/>
            <w14:scene3d>
              <w14:camera w14:prst="orthographicFront"/>
              <w14:lightRig w14:rig="threePt" w14:dir="t">
                <w14:rot w14:lat="0" w14:lon="0" w14:rev="0"/>
              </w14:lightRig>
            </w14:scene3d>
          </w:rPr>
          <w:t>1.4.4</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CONTENTS of QUOTE</w:t>
        </w:r>
        <w:r w:rsidR="00B16CA9">
          <w:rPr>
            <w:noProof/>
            <w:webHidden/>
          </w:rPr>
          <w:tab/>
        </w:r>
        <w:r w:rsidR="00B16CA9">
          <w:rPr>
            <w:noProof/>
            <w:webHidden/>
          </w:rPr>
          <w:fldChar w:fldCharType="begin"/>
        </w:r>
        <w:r w:rsidR="00B16CA9">
          <w:rPr>
            <w:noProof/>
            <w:webHidden/>
          </w:rPr>
          <w:instrText xml:space="preserve"> PAGEREF _Toc18397115 \h </w:instrText>
        </w:r>
        <w:r w:rsidR="00B16CA9">
          <w:rPr>
            <w:noProof/>
            <w:webHidden/>
          </w:rPr>
        </w:r>
        <w:r w:rsidR="00B16CA9">
          <w:rPr>
            <w:noProof/>
            <w:webHidden/>
          </w:rPr>
          <w:fldChar w:fldCharType="separate"/>
        </w:r>
        <w:r w:rsidR="00D12DDF">
          <w:rPr>
            <w:noProof/>
            <w:webHidden/>
          </w:rPr>
          <w:t>8</w:t>
        </w:r>
        <w:r w:rsidR="00B16CA9">
          <w:rPr>
            <w:noProof/>
            <w:webHidden/>
          </w:rPr>
          <w:fldChar w:fldCharType="end"/>
        </w:r>
      </w:hyperlink>
    </w:p>
    <w:p w14:paraId="039C28F1" w14:textId="77777777" w:rsidR="00B16CA9" w:rsidRDefault="00620F56">
      <w:pPr>
        <w:pStyle w:val="TOC3"/>
        <w:rPr>
          <w:rFonts w:asciiTheme="minorHAnsi" w:eastAsiaTheme="minorEastAsia" w:hAnsiTheme="minorHAnsi" w:cstheme="minorBidi"/>
          <w:iCs w:val="0"/>
          <w:caps w:val="0"/>
          <w:noProof/>
          <w:sz w:val="22"/>
          <w:szCs w:val="22"/>
        </w:rPr>
      </w:pPr>
      <w:hyperlink w:anchor="_Toc18397116" w:history="1">
        <w:r w:rsidR="00B16CA9" w:rsidRPr="00BE378B">
          <w:rPr>
            <w:rStyle w:val="Hyperlink"/>
            <w:rFonts w:eastAsia="MS Mincho"/>
            <w:noProof/>
            <w14:scene3d>
              <w14:camera w14:prst="orthographicFront"/>
              <w14:lightRig w14:rig="threePt" w14:dir="t">
                <w14:rot w14:lat="0" w14:lon="0" w14:rev="0"/>
              </w14:lightRig>
            </w14:scene3d>
          </w:rPr>
          <w:t>1.4.5</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ANNOUNCEMENT OF QUOTE INFORMATION</w:t>
        </w:r>
        <w:r w:rsidR="00B16CA9">
          <w:rPr>
            <w:noProof/>
            <w:webHidden/>
          </w:rPr>
          <w:tab/>
        </w:r>
        <w:r w:rsidR="00B16CA9">
          <w:rPr>
            <w:noProof/>
            <w:webHidden/>
          </w:rPr>
          <w:fldChar w:fldCharType="begin"/>
        </w:r>
        <w:r w:rsidR="00B16CA9">
          <w:rPr>
            <w:noProof/>
            <w:webHidden/>
          </w:rPr>
          <w:instrText xml:space="preserve"> PAGEREF _Toc18397116 \h </w:instrText>
        </w:r>
        <w:r w:rsidR="00B16CA9">
          <w:rPr>
            <w:noProof/>
            <w:webHidden/>
          </w:rPr>
        </w:r>
        <w:r w:rsidR="00B16CA9">
          <w:rPr>
            <w:noProof/>
            <w:webHidden/>
          </w:rPr>
          <w:fldChar w:fldCharType="separate"/>
        </w:r>
        <w:r w:rsidR="00D12DDF">
          <w:rPr>
            <w:noProof/>
            <w:webHidden/>
          </w:rPr>
          <w:t>9</w:t>
        </w:r>
        <w:r w:rsidR="00B16CA9">
          <w:rPr>
            <w:noProof/>
            <w:webHidden/>
          </w:rPr>
          <w:fldChar w:fldCharType="end"/>
        </w:r>
      </w:hyperlink>
    </w:p>
    <w:p w14:paraId="18DB5E6D" w14:textId="77777777" w:rsidR="00B16CA9" w:rsidRDefault="00620F56">
      <w:pPr>
        <w:pStyle w:val="TOC3"/>
        <w:rPr>
          <w:rFonts w:asciiTheme="minorHAnsi" w:eastAsiaTheme="minorEastAsia" w:hAnsiTheme="minorHAnsi" w:cstheme="minorBidi"/>
          <w:iCs w:val="0"/>
          <w:caps w:val="0"/>
          <w:noProof/>
          <w:sz w:val="22"/>
          <w:szCs w:val="22"/>
        </w:rPr>
      </w:pPr>
      <w:hyperlink w:anchor="_Toc18397117" w:history="1">
        <w:r w:rsidR="00B16CA9" w:rsidRPr="00BE378B">
          <w:rPr>
            <w:rStyle w:val="Hyperlink"/>
            <w:rFonts w:eastAsia="MS Mincho"/>
            <w:noProof/>
            <w14:scene3d>
              <w14:camera w14:prst="orthographicFront"/>
              <w14:lightRig w14:rig="threePt" w14:dir="t">
                <w14:rot w14:lat="0" w14:lon="0" w14:rev="0"/>
              </w14:lightRig>
            </w14:scene3d>
          </w:rPr>
          <w:t>1.4.6</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PRICE Alteration In QUOTES</w:t>
        </w:r>
        <w:r w:rsidR="00B16CA9">
          <w:rPr>
            <w:noProof/>
            <w:webHidden/>
          </w:rPr>
          <w:tab/>
        </w:r>
        <w:r w:rsidR="00B16CA9">
          <w:rPr>
            <w:noProof/>
            <w:webHidden/>
          </w:rPr>
          <w:fldChar w:fldCharType="begin"/>
        </w:r>
        <w:r w:rsidR="00B16CA9">
          <w:rPr>
            <w:noProof/>
            <w:webHidden/>
          </w:rPr>
          <w:instrText xml:space="preserve"> PAGEREF _Toc18397117 \h </w:instrText>
        </w:r>
        <w:r w:rsidR="00B16CA9">
          <w:rPr>
            <w:noProof/>
            <w:webHidden/>
          </w:rPr>
        </w:r>
        <w:r w:rsidR="00B16CA9">
          <w:rPr>
            <w:noProof/>
            <w:webHidden/>
          </w:rPr>
          <w:fldChar w:fldCharType="separate"/>
        </w:r>
        <w:r w:rsidR="00D12DDF">
          <w:rPr>
            <w:noProof/>
            <w:webHidden/>
          </w:rPr>
          <w:t>9</w:t>
        </w:r>
        <w:r w:rsidR="00B16CA9">
          <w:rPr>
            <w:noProof/>
            <w:webHidden/>
          </w:rPr>
          <w:fldChar w:fldCharType="end"/>
        </w:r>
      </w:hyperlink>
    </w:p>
    <w:p w14:paraId="32C229E8" w14:textId="77777777" w:rsidR="00B16CA9" w:rsidRDefault="003A2520">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"_Toc18397118"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1.4.7</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QUOTE ERRORS</w:t>
      </w:r>
      <w:r w:rsidR="00B16CA9">
        <w:rPr>
          <w:noProof/>
          <w:webHidden/>
        </w:rPr>
        <w:tab/>
      </w:r>
      <w:r w:rsidR="00B16CA9">
        <w:rPr>
          <w:noProof/>
          <w:webHidden/>
        </w:rPr>
        <w:fldChar w:fldCharType="begin"/>
      </w:r>
      <w:r w:rsidR="00B16CA9">
        <w:rPr>
          <w:noProof/>
          <w:webHidden/>
        </w:rPr>
        <w:instrText xml:space="preserve"> PAGEREF _Toc18397118 \h </w:instrText>
      </w:r>
      <w:r w:rsidR="00B16CA9">
        <w:rPr>
          <w:noProof/>
          <w:webHidden/>
        </w:rPr>
      </w:r>
      <w:r w:rsidR="00B16CA9">
        <w:rPr>
          <w:noProof/>
          <w:webHidden/>
        </w:rPr>
        <w:fldChar w:fldCharType="separate"/>
      </w:r>
      <w:ins w:id="29" w:author="Warren, Donald" w:date="2019-10-23T08:34:00Z">
        <w:r w:rsidR="00D12DDF">
          <w:rPr>
            <w:noProof/>
            <w:webHidden/>
          </w:rPr>
          <w:t>10</w:t>
        </w:r>
      </w:ins>
      <w:ins w:id="30" w:author="Kerchner, Jeffrey" w:date="2019-10-03T09:02:00Z">
        <w:del w:id="31" w:author="Warren, Donald" w:date="2019-10-08T09:11:00Z">
          <w:r w:rsidDel="006D6710">
            <w:rPr>
              <w:noProof/>
              <w:webHidden/>
            </w:rPr>
            <w:delText>10</w:delText>
          </w:r>
        </w:del>
      </w:ins>
      <w:del w:id="32" w:author="Warren, Donald" w:date="2019-10-08T09:11:00Z">
        <w:r w:rsidR="00F363FD" w:rsidDel="006D6710">
          <w:rPr>
            <w:noProof/>
            <w:webHidden/>
          </w:rPr>
          <w:delText>9</w:delText>
        </w:r>
      </w:del>
      <w:r w:rsidR="00B16CA9">
        <w:rPr>
          <w:noProof/>
          <w:webHidden/>
        </w:rPr>
        <w:fldChar w:fldCharType="end"/>
      </w:r>
      <w:r>
        <w:rPr>
          <w:noProof/>
        </w:rPr>
        <w:fldChar w:fldCharType="end"/>
      </w:r>
    </w:p>
    <w:p w14:paraId="5DCE667F" w14:textId="77777777" w:rsidR="00B16CA9" w:rsidRDefault="003A2520">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"_Toc18397119"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1.4.8</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JOINT Venture</w:t>
      </w:r>
      <w:r w:rsidR="00B16CA9">
        <w:rPr>
          <w:noProof/>
          <w:webHidden/>
        </w:rPr>
        <w:tab/>
      </w:r>
      <w:r w:rsidR="00B16CA9">
        <w:rPr>
          <w:noProof/>
          <w:webHidden/>
        </w:rPr>
        <w:fldChar w:fldCharType="begin"/>
      </w:r>
      <w:r w:rsidR="00B16CA9">
        <w:rPr>
          <w:noProof/>
          <w:webHidden/>
        </w:rPr>
        <w:instrText xml:space="preserve"> PAGEREF _Toc18397119 \h </w:instrText>
      </w:r>
      <w:r w:rsidR="00B16CA9">
        <w:rPr>
          <w:noProof/>
          <w:webHidden/>
        </w:rPr>
      </w:r>
      <w:r w:rsidR="00B16CA9">
        <w:rPr>
          <w:noProof/>
          <w:webHidden/>
        </w:rPr>
        <w:fldChar w:fldCharType="separate"/>
      </w:r>
      <w:ins w:id="33" w:author="Warren, Donald" w:date="2019-10-23T08:34:00Z">
        <w:r w:rsidR="00D12DDF">
          <w:rPr>
            <w:noProof/>
            <w:webHidden/>
          </w:rPr>
          <w:t>11</w:t>
        </w:r>
      </w:ins>
      <w:ins w:id="34" w:author="Kerchner, Jeffrey" w:date="2019-10-03T09:02:00Z">
        <w:del w:id="35" w:author="Warren, Donald" w:date="2019-10-08T09:11:00Z">
          <w:r w:rsidDel="006D6710">
            <w:rPr>
              <w:noProof/>
              <w:webHidden/>
            </w:rPr>
            <w:delText>11</w:delText>
          </w:r>
        </w:del>
      </w:ins>
      <w:del w:id="36" w:author="Warren, Donald" w:date="2019-10-08T09:11:00Z">
        <w:r w:rsidR="00F363FD" w:rsidDel="006D6710">
          <w:rPr>
            <w:noProof/>
            <w:webHidden/>
          </w:rPr>
          <w:delText>10</w:delText>
        </w:r>
      </w:del>
      <w:r w:rsidR="00B16CA9">
        <w:rPr>
          <w:noProof/>
          <w:webHidden/>
        </w:rPr>
        <w:fldChar w:fldCharType="end"/>
      </w:r>
      <w:r>
        <w:rPr>
          <w:noProof/>
        </w:rPr>
        <w:fldChar w:fldCharType="end"/>
      </w:r>
    </w:p>
    <w:p w14:paraId="523EFF56" w14:textId="77777777" w:rsidR="00B16CA9" w:rsidRDefault="003A2520">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"_Toc18397120"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1.4.9</w:t>
      </w:r>
      <w:r w:rsidR="00B16CA9">
        <w:rPr>
          <w:rFonts w:asciiTheme="minorHAnsi" w:eastAsiaTheme="minorEastAsia" w:hAnsiTheme="minorHAnsi" w:cstheme="minorBidi"/>
          <w:iCs w:val="0"/>
          <w:caps w:val="0"/>
          <w:noProof/>
          <w:sz w:val="22"/>
          <w:szCs w:val="22"/>
        </w:rPr>
        <w:tab/>
      </w:r>
      <w:r w:rsidR="00B16CA9" w:rsidRPr="00BE378B">
        <w:rPr>
          <w:rStyle w:val="Hyperlink"/>
          <w:noProof/>
        </w:rPr>
        <w:t>Reciprocity for Jurisdictional Vendor Preference</w:t>
      </w:r>
      <w:r w:rsidR="00B16CA9">
        <w:rPr>
          <w:noProof/>
          <w:webHidden/>
        </w:rPr>
        <w:tab/>
      </w:r>
      <w:r w:rsidR="00B16CA9">
        <w:rPr>
          <w:noProof/>
          <w:webHidden/>
        </w:rPr>
        <w:fldChar w:fldCharType="begin"/>
      </w:r>
      <w:r w:rsidR="00B16CA9">
        <w:rPr>
          <w:noProof/>
          <w:webHidden/>
        </w:rPr>
        <w:instrText xml:space="preserve"> PAGEREF _Toc18397120 \h </w:instrText>
      </w:r>
      <w:r w:rsidR="00B16CA9">
        <w:rPr>
          <w:noProof/>
          <w:webHidden/>
        </w:rPr>
      </w:r>
      <w:r w:rsidR="00B16CA9">
        <w:rPr>
          <w:noProof/>
          <w:webHidden/>
        </w:rPr>
        <w:fldChar w:fldCharType="separate"/>
      </w:r>
      <w:ins w:id="37" w:author="Warren, Donald" w:date="2019-10-23T08:34:00Z">
        <w:r w:rsidR="00D12DDF">
          <w:rPr>
            <w:noProof/>
            <w:webHidden/>
          </w:rPr>
          <w:t>11</w:t>
        </w:r>
      </w:ins>
      <w:ins w:id="38" w:author="Kerchner, Jeffrey" w:date="2019-10-03T09:02:00Z">
        <w:del w:id="39" w:author="Warren, Donald" w:date="2019-10-08T09:11:00Z">
          <w:r w:rsidDel="006D6710">
            <w:rPr>
              <w:noProof/>
              <w:webHidden/>
            </w:rPr>
            <w:delText>11</w:delText>
          </w:r>
        </w:del>
      </w:ins>
      <w:del w:id="40" w:author="Warren, Donald" w:date="2019-10-08T09:11:00Z">
        <w:r w:rsidR="00F363FD" w:rsidDel="006D6710">
          <w:rPr>
            <w:noProof/>
            <w:webHidden/>
          </w:rPr>
          <w:delText>10</w:delText>
        </w:r>
      </w:del>
      <w:r w:rsidR="00B16CA9">
        <w:rPr>
          <w:noProof/>
          <w:webHidden/>
        </w:rPr>
        <w:fldChar w:fldCharType="end"/>
      </w:r>
      <w:r>
        <w:rPr>
          <w:noProof/>
        </w:rPr>
        <w:fldChar w:fldCharType="end"/>
      </w:r>
    </w:p>
    <w:p w14:paraId="55D660FB" w14:textId="77777777" w:rsidR="00B16CA9" w:rsidRDefault="00620F56">
      <w:pPr>
        <w:pStyle w:val="TOC3"/>
        <w:rPr>
          <w:rFonts w:asciiTheme="minorHAnsi" w:eastAsiaTheme="minorEastAsia" w:hAnsiTheme="minorHAnsi" w:cstheme="minorBidi"/>
          <w:iCs w:val="0"/>
          <w:caps w:val="0"/>
          <w:noProof/>
          <w:sz w:val="22"/>
          <w:szCs w:val="22"/>
        </w:rPr>
      </w:pPr>
      <w:hyperlink w:anchor="_Toc18397121" w:history="1">
        <w:r w:rsidR="00B16CA9" w:rsidRPr="00BE378B">
          <w:rPr>
            <w:rStyle w:val="Hyperlink"/>
            <w:noProof/>
            <w14:scene3d>
              <w14:camera w14:prst="orthographicFront"/>
              <w14:lightRig w14:rig="threePt" w14:dir="t">
                <w14:rot w14:lat="0" w14:lon="0" w14:rev="0"/>
              </w14:lightRig>
            </w14:scene3d>
          </w:rPr>
          <w:t>1.4.10</w:t>
        </w:r>
        <w:r w:rsidR="00B16CA9">
          <w:rPr>
            <w:rFonts w:asciiTheme="minorHAnsi" w:eastAsiaTheme="minorEastAsia" w:hAnsiTheme="minorHAnsi" w:cstheme="minorBidi"/>
            <w:iCs w:val="0"/>
            <w:caps w:val="0"/>
            <w:noProof/>
            <w:sz w:val="22"/>
            <w:szCs w:val="22"/>
          </w:rPr>
          <w:tab/>
        </w:r>
        <w:r w:rsidR="00B16CA9" w:rsidRPr="00BE378B">
          <w:rPr>
            <w:rStyle w:val="Hyperlink"/>
            <w:noProof/>
          </w:rPr>
          <w:t>QUOTE ACCEPTANCES AND REJECTIONS</w:t>
        </w:r>
        <w:r w:rsidR="00B16CA9">
          <w:rPr>
            <w:noProof/>
            <w:webHidden/>
          </w:rPr>
          <w:tab/>
        </w:r>
        <w:r w:rsidR="00B16CA9">
          <w:rPr>
            <w:noProof/>
            <w:webHidden/>
          </w:rPr>
          <w:fldChar w:fldCharType="begin"/>
        </w:r>
        <w:r w:rsidR="00B16CA9">
          <w:rPr>
            <w:noProof/>
            <w:webHidden/>
          </w:rPr>
          <w:instrText xml:space="preserve"> PAGEREF _Toc18397121 \h </w:instrText>
        </w:r>
        <w:r w:rsidR="00B16CA9">
          <w:rPr>
            <w:noProof/>
            <w:webHidden/>
          </w:rPr>
        </w:r>
        <w:r w:rsidR="00B16CA9">
          <w:rPr>
            <w:noProof/>
            <w:webHidden/>
          </w:rPr>
          <w:fldChar w:fldCharType="separate"/>
        </w:r>
        <w:r w:rsidR="00D12DDF">
          <w:rPr>
            <w:noProof/>
            <w:webHidden/>
          </w:rPr>
          <w:t>11</w:t>
        </w:r>
        <w:r w:rsidR="00B16CA9">
          <w:rPr>
            <w:noProof/>
            <w:webHidden/>
          </w:rPr>
          <w:fldChar w:fldCharType="end"/>
        </w:r>
      </w:hyperlink>
    </w:p>
    <w:p w14:paraId="1C5355C0" w14:textId="77777777" w:rsidR="00B16CA9" w:rsidRDefault="00620F56">
      <w:pPr>
        <w:pStyle w:val="TOC3"/>
        <w:rPr>
          <w:rFonts w:asciiTheme="minorHAnsi" w:eastAsiaTheme="minorEastAsia" w:hAnsiTheme="minorHAnsi" w:cstheme="minorBidi"/>
          <w:iCs w:val="0"/>
          <w:caps w:val="0"/>
          <w:noProof/>
          <w:sz w:val="22"/>
          <w:szCs w:val="22"/>
        </w:rPr>
      </w:pPr>
      <w:hyperlink w:anchor="_Toc18397122" w:history="1">
        <w:r w:rsidR="00B16CA9" w:rsidRPr="00BE378B">
          <w:rPr>
            <w:rStyle w:val="Hyperlink"/>
            <w:noProof/>
            <w14:scene3d>
              <w14:camera w14:prst="orthographicFront"/>
              <w14:lightRig w14:rig="threePt" w14:dir="t">
                <w14:rot w14:lat="0" w14:lon="0" w14:rev="0"/>
              </w14:lightRig>
            </w14:scene3d>
          </w:rPr>
          <w:t>1.4.11</w:t>
        </w:r>
        <w:r w:rsidR="00B16CA9">
          <w:rPr>
            <w:rFonts w:asciiTheme="minorHAnsi" w:eastAsiaTheme="minorEastAsia" w:hAnsiTheme="minorHAnsi" w:cstheme="minorBidi"/>
            <w:iCs w:val="0"/>
            <w:caps w:val="0"/>
            <w:noProof/>
            <w:sz w:val="22"/>
            <w:szCs w:val="22"/>
          </w:rPr>
          <w:tab/>
        </w:r>
        <w:r w:rsidR="00B16CA9" w:rsidRPr="00BE378B">
          <w:rPr>
            <w:rStyle w:val="Hyperlink"/>
            <w:noProof/>
          </w:rPr>
          <w:t>ELECTRONIC SIGNATURES</w:t>
        </w:r>
        <w:r w:rsidR="00B16CA9">
          <w:rPr>
            <w:noProof/>
            <w:webHidden/>
          </w:rPr>
          <w:tab/>
        </w:r>
        <w:r w:rsidR="00B16CA9">
          <w:rPr>
            <w:noProof/>
            <w:webHidden/>
          </w:rPr>
          <w:fldChar w:fldCharType="begin"/>
        </w:r>
        <w:r w:rsidR="00B16CA9">
          <w:rPr>
            <w:noProof/>
            <w:webHidden/>
          </w:rPr>
          <w:instrText xml:space="preserve"> PAGEREF _Toc18397122 \h </w:instrText>
        </w:r>
        <w:r w:rsidR="00B16CA9">
          <w:rPr>
            <w:noProof/>
            <w:webHidden/>
          </w:rPr>
        </w:r>
        <w:r w:rsidR="00B16CA9">
          <w:rPr>
            <w:noProof/>
            <w:webHidden/>
          </w:rPr>
          <w:fldChar w:fldCharType="separate"/>
        </w:r>
        <w:r w:rsidR="00D12DDF">
          <w:rPr>
            <w:noProof/>
            <w:webHidden/>
          </w:rPr>
          <w:t>11</w:t>
        </w:r>
        <w:r w:rsidR="00B16CA9">
          <w:rPr>
            <w:noProof/>
            <w:webHidden/>
          </w:rPr>
          <w:fldChar w:fldCharType="end"/>
        </w:r>
      </w:hyperlink>
    </w:p>
    <w:p w14:paraId="440D750D" w14:textId="77777777" w:rsidR="00B16CA9" w:rsidRDefault="00620F56">
      <w:pPr>
        <w:pStyle w:val="TOC1"/>
        <w:rPr>
          <w:rFonts w:asciiTheme="minorHAnsi" w:eastAsiaTheme="minorEastAsia" w:hAnsiTheme="minorHAnsi" w:cstheme="minorBidi"/>
          <w:b w:val="0"/>
          <w:bCs w:val="0"/>
          <w:caps w:val="0"/>
          <w:noProof/>
          <w:sz w:val="22"/>
          <w:szCs w:val="22"/>
        </w:rPr>
      </w:pPr>
      <w:hyperlink w:anchor="_Toc18397123" w:history="1">
        <w:r w:rsidR="00B16CA9" w:rsidRPr="00BE378B">
          <w:rPr>
            <w:rStyle w:val="Hyperlink"/>
            <w:noProof/>
            <w14:scene3d>
              <w14:camera w14:prst="orthographicFront"/>
              <w14:lightRig w14:rig="threePt" w14:dir="t">
                <w14:rot w14:lat="0" w14:lon="0" w14:rev="0"/>
              </w14:lightRig>
            </w14:scene3d>
          </w:rPr>
          <w:t>2.0</w:t>
        </w:r>
        <w:r w:rsidR="00B16CA9">
          <w:rPr>
            <w:rFonts w:asciiTheme="minorHAnsi" w:eastAsiaTheme="minorEastAsia" w:hAnsiTheme="minorHAnsi" w:cstheme="minorBidi"/>
            <w:b w:val="0"/>
            <w:bCs w:val="0"/>
            <w:caps w:val="0"/>
            <w:noProof/>
            <w:sz w:val="22"/>
            <w:szCs w:val="22"/>
          </w:rPr>
          <w:tab/>
        </w:r>
        <w:r w:rsidR="00B16CA9" w:rsidRPr="00BE378B">
          <w:rPr>
            <w:rStyle w:val="Hyperlink"/>
            <w:noProof/>
          </w:rPr>
          <w:t>DEFINITIONS</w:t>
        </w:r>
        <w:r w:rsidR="00B16CA9">
          <w:rPr>
            <w:noProof/>
            <w:webHidden/>
          </w:rPr>
          <w:tab/>
        </w:r>
        <w:r w:rsidR="00B16CA9">
          <w:rPr>
            <w:noProof/>
            <w:webHidden/>
          </w:rPr>
          <w:fldChar w:fldCharType="begin"/>
        </w:r>
        <w:r w:rsidR="00B16CA9">
          <w:rPr>
            <w:noProof/>
            <w:webHidden/>
          </w:rPr>
          <w:instrText xml:space="preserve"> PAGEREF _Toc18397123 \h </w:instrText>
        </w:r>
        <w:r w:rsidR="00B16CA9">
          <w:rPr>
            <w:noProof/>
            <w:webHidden/>
          </w:rPr>
        </w:r>
        <w:r w:rsidR="00B16CA9">
          <w:rPr>
            <w:noProof/>
            <w:webHidden/>
          </w:rPr>
          <w:fldChar w:fldCharType="separate"/>
        </w:r>
        <w:r w:rsidR="00D12DDF">
          <w:rPr>
            <w:noProof/>
            <w:webHidden/>
          </w:rPr>
          <w:t>12</w:t>
        </w:r>
        <w:r w:rsidR="00B16CA9">
          <w:rPr>
            <w:noProof/>
            <w:webHidden/>
          </w:rPr>
          <w:fldChar w:fldCharType="end"/>
        </w:r>
      </w:hyperlink>
    </w:p>
    <w:p w14:paraId="53504671" w14:textId="77777777" w:rsidR="00B16CA9" w:rsidRDefault="00620F56">
      <w:pPr>
        <w:pStyle w:val="TOC2"/>
        <w:tabs>
          <w:tab w:val="left" w:pos="720"/>
        </w:tabs>
        <w:rPr>
          <w:rFonts w:asciiTheme="minorHAnsi" w:eastAsiaTheme="minorEastAsia" w:hAnsiTheme="minorHAnsi" w:cstheme="minorBidi"/>
          <w:caps w:val="0"/>
          <w:noProof/>
          <w:sz w:val="22"/>
          <w:szCs w:val="22"/>
        </w:rPr>
      </w:pPr>
      <w:hyperlink w:anchor="_Toc18397124" w:history="1">
        <w:r w:rsidR="00B16CA9" w:rsidRPr="00BE378B">
          <w:rPr>
            <w:rStyle w:val="Hyperlink"/>
            <w:noProof/>
            <w14:scene3d>
              <w14:camera w14:prst="orthographicFront"/>
              <w14:lightRig w14:rig="threePt" w14:dir="t">
                <w14:rot w14:lat="0" w14:lon="0" w14:rev="0"/>
              </w14:lightRig>
            </w14:scene3d>
          </w:rPr>
          <w:t>2.1</w:t>
        </w:r>
        <w:r w:rsidR="00B16CA9">
          <w:rPr>
            <w:rFonts w:asciiTheme="minorHAnsi" w:eastAsiaTheme="minorEastAsia" w:hAnsiTheme="minorHAnsi" w:cstheme="minorBidi"/>
            <w:caps w:val="0"/>
            <w:noProof/>
            <w:sz w:val="22"/>
            <w:szCs w:val="22"/>
          </w:rPr>
          <w:tab/>
        </w:r>
        <w:r w:rsidR="00B16CA9" w:rsidRPr="00BE378B">
          <w:rPr>
            <w:rStyle w:val="Hyperlink"/>
            <w:noProof/>
          </w:rPr>
          <w:t>CROSSWALK</w:t>
        </w:r>
        <w:r w:rsidR="00B16CA9">
          <w:rPr>
            <w:noProof/>
            <w:webHidden/>
          </w:rPr>
          <w:tab/>
        </w:r>
        <w:r w:rsidR="00B16CA9">
          <w:rPr>
            <w:noProof/>
            <w:webHidden/>
          </w:rPr>
          <w:fldChar w:fldCharType="begin"/>
        </w:r>
        <w:r w:rsidR="00B16CA9">
          <w:rPr>
            <w:noProof/>
            <w:webHidden/>
          </w:rPr>
          <w:instrText xml:space="preserve"> PAGEREF _Toc18397124 \h </w:instrText>
        </w:r>
        <w:r w:rsidR="00B16CA9">
          <w:rPr>
            <w:noProof/>
            <w:webHidden/>
          </w:rPr>
        </w:r>
        <w:r w:rsidR="00B16CA9">
          <w:rPr>
            <w:noProof/>
            <w:webHidden/>
          </w:rPr>
          <w:fldChar w:fldCharType="separate"/>
        </w:r>
        <w:r w:rsidR="00D12DDF">
          <w:rPr>
            <w:noProof/>
            <w:webHidden/>
          </w:rPr>
          <w:t>12</w:t>
        </w:r>
        <w:r w:rsidR="00B16CA9">
          <w:rPr>
            <w:noProof/>
            <w:webHidden/>
          </w:rPr>
          <w:fldChar w:fldCharType="end"/>
        </w:r>
      </w:hyperlink>
    </w:p>
    <w:p w14:paraId="49AB4B45" w14:textId="77777777" w:rsidR="00B16CA9" w:rsidRDefault="00620F56">
      <w:pPr>
        <w:pStyle w:val="TOC2"/>
        <w:tabs>
          <w:tab w:val="left" w:pos="720"/>
        </w:tabs>
        <w:rPr>
          <w:rFonts w:asciiTheme="minorHAnsi" w:eastAsiaTheme="minorEastAsia" w:hAnsiTheme="minorHAnsi" w:cstheme="minorBidi"/>
          <w:caps w:val="0"/>
          <w:noProof/>
          <w:sz w:val="22"/>
          <w:szCs w:val="22"/>
        </w:rPr>
      </w:pPr>
      <w:hyperlink w:anchor="_Toc18397125" w:history="1">
        <w:r w:rsidR="00B16CA9" w:rsidRPr="00BE378B">
          <w:rPr>
            <w:rStyle w:val="Hyperlink"/>
            <w:noProof/>
            <w14:scene3d>
              <w14:camera w14:prst="orthographicFront"/>
              <w14:lightRig w14:rig="threePt" w14:dir="t">
                <w14:rot w14:lat="0" w14:lon="0" w14:rev="0"/>
              </w14:lightRig>
            </w14:scene3d>
          </w:rPr>
          <w:t>2.2</w:t>
        </w:r>
        <w:r w:rsidR="00B16CA9">
          <w:rPr>
            <w:rFonts w:asciiTheme="minorHAnsi" w:eastAsiaTheme="minorEastAsia" w:hAnsiTheme="minorHAnsi" w:cstheme="minorBidi"/>
            <w:caps w:val="0"/>
            <w:noProof/>
            <w:sz w:val="22"/>
            <w:szCs w:val="22"/>
          </w:rPr>
          <w:tab/>
        </w:r>
        <w:r w:rsidR="00B16CA9" w:rsidRPr="00BE378B">
          <w:rPr>
            <w:rStyle w:val="Hyperlink"/>
            <w:noProof/>
          </w:rPr>
          <w:t>General Definitions</w:t>
        </w:r>
        <w:r w:rsidR="00B16CA9">
          <w:rPr>
            <w:noProof/>
            <w:webHidden/>
          </w:rPr>
          <w:tab/>
        </w:r>
        <w:r w:rsidR="00B16CA9">
          <w:rPr>
            <w:noProof/>
            <w:webHidden/>
          </w:rPr>
          <w:fldChar w:fldCharType="begin"/>
        </w:r>
        <w:r w:rsidR="00B16CA9">
          <w:rPr>
            <w:noProof/>
            <w:webHidden/>
          </w:rPr>
          <w:instrText xml:space="preserve"> PAGEREF _Toc18397125 \h </w:instrText>
        </w:r>
        <w:r w:rsidR="00B16CA9">
          <w:rPr>
            <w:noProof/>
            <w:webHidden/>
          </w:rPr>
        </w:r>
        <w:r w:rsidR="00B16CA9">
          <w:rPr>
            <w:noProof/>
            <w:webHidden/>
          </w:rPr>
          <w:fldChar w:fldCharType="separate"/>
        </w:r>
        <w:r w:rsidR="00D12DDF">
          <w:rPr>
            <w:noProof/>
            <w:webHidden/>
          </w:rPr>
          <w:t>12</w:t>
        </w:r>
        <w:r w:rsidR="00B16CA9">
          <w:rPr>
            <w:noProof/>
            <w:webHidden/>
          </w:rPr>
          <w:fldChar w:fldCharType="end"/>
        </w:r>
      </w:hyperlink>
    </w:p>
    <w:p w14:paraId="4B737753" w14:textId="77777777" w:rsidR="00B16CA9" w:rsidRDefault="00620F56">
      <w:pPr>
        <w:pStyle w:val="TOC2"/>
        <w:tabs>
          <w:tab w:val="left" w:pos="720"/>
        </w:tabs>
        <w:rPr>
          <w:rFonts w:asciiTheme="minorHAnsi" w:eastAsiaTheme="minorEastAsia" w:hAnsiTheme="minorHAnsi" w:cstheme="minorBidi"/>
          <w:caps w:val="0"/>
          <w:noProof/>
          <w:sz w:val="22"/>
          <w:szCs w:val="22"/>
        </w:rPr>
      </w:pPr>
      <w:hyperlink w:anchor="_Toc18397126" w:history="1">
        <w:r w:rsidR="00B16CA9" w:rsidRPr="00BE378B">
          <w:rPr>
            <w:rStyle w:val="Hyperlink"/>
            <w:noProof/>
            <w14:scene3d>
              <w14:camera w14:prst="orthographicFront"/>
              <w14:lightRig w14:rig="threePt" w14:dir="t">
                <w14:rot w14:lat="0" w14:lon="0" w14:rev="0"/>
              </w14:lightRig>
            </w14:scene3d>
          </w:rPr>
          <w:t>2.3</w:t>
        </w:r>
        <w:r w:rsidR="00B16CA9">
          <w:rPr>
            <w:rFonts w:asciiTheme="minorHAnsi" w:eastAsiaTheme="minorEastAsia" w:hAnsiTheme="minorHAnsi" w:cstheme="minorBidi"/>
            <w:caps w:val="0"/>
            <w:noProof/>
            <w:sz w:val="22"/>
            <w:szCs w:val="22"/>
          </w:rPr>
          <w:tab/>
        </w:r>
        <w:r w:rsidR="00B16CA9" w:rsidRPr="00BE378B">
          <w:rPr>
            <w:rStyle w:val="Hyperlink"/>
            <w:noProof/>
          </w:rPr>
          <w:t>BLANKET P.O. specific definitions/ACRONYMS</w:t>
        </w:r>
        <w:r w:rsidR="00B16CA9">
          <w:rPr>
            <w:noProof/>
            <w:webHidden/>
          </w:rPr>
          <w:tab/>
        </w:r>
        <w:r w:rsidR="00B16CA9">
          <w:rPr>
            <w:noProof/>
            <w:webHidden/>
          </w:rPr>
          <w:fldChar w:fldCharType="begin"/>
        </w:r>
        <w:r w:rsidR="00B16CA9">
          <w:rPr>
            <w:noProof/>
            <w:webHidden/>
          </w:rPr>
          <w:instrText xml:space="preserve"> PAGEREF _Toc18397126 \h </w:instrText>
        </w:r>
        <w:r w:rsidR="00B16CA9">
          <w:rPr>
            <w:noProof/>
            <w:webHidden/>
          </w:rPr>
        </w:r>
        <w:r w:rsidR="00B16CA9">
          <w:rPr>
            <w:noProof/>
            <w:webHidden/>
          </w:rPr>
          <w:fldChar w:fldCharType="separate"/>
        </w:r>
        <w:r w:rsidR="00D12DDF">
          <w:rPr>
            <w:noProof/>
            <w:webHidden/>
          </w:rPr>
          <w:t>15</w:t>
        </w:r>
        <w:r w:rsidR="00B16CA9">
          <w:rPr>
            <w:noProof/>
            <w:webHidden/>
          </w:rPr>
          <w:fldChar w:fldCharType="end"/>
        </w:r>
      </w:hyperlink>
    </w:p>
    <w:p w14:paraId="27B57C27" w14:textId="77777777" w:rsidR="00B16CA9" w:rsidRDefault="00620F56">
      <w:pPr>
        <w:pStyle w:val="TOC1"/>
        <w:rPr>
          <w:rFonts w:asciiTheme="minorHAnsi" w:eastAsiaTheme="minorEastAsia" w:hAnsiTheme="minorHAnsi" w:cstheme="minorBidi"/>
          <w:b w:val="0"/>
          <w:bCs w:val="0"/>
          <w:caps w:val="0"/>
          <w:noProof/>
          <w:sz w:val="22"/>
          <w:szCs w:val="22"/>
        </w:rPr>
      </w:pPr>
      <w:hyperlink w:anchor="_Toc18397127" w:history="1">
        <w:r w:rsidR="00B16CA9" w:rsidRPr="00BE378B">
          <w:rPr>
            <w:rStyle w:val="Hyperlink"/>
            <w:noProof/>
            <w14:scene3d>
              <w14:camera w14:prst="orthographicFront"/>
              <w14:lightRig w14:rig="threePt" w14:dir="t">
                <w14:rot w14:lat="0" w14:lon="0" w14:rev="0"/>
              </w14:lightRig>
            </w14:scene3d>
          </w:rPr>
          <w:t>3.0</w:t>
        </w:r>
        <w:r w:rsidR="00B16CA9">
          <w:rPr>
            <w:rFonts w:asciiTheme="minorHAnsi" w:eastAsiaTheme="minorEastAsia" w:hAnsiTheme="minorHAnsi" w:cstheme="minorBidi"/>
            <w:b w:val="0"/>
            <w:bCs w:val="0"/>
            <w:caps w:val="0"/>
            <w:noProof/>
            <w:sz w:val="22"/>
            <w:szCs w:val="22"/>
          </w:rPr>
          <w:tab/>
        </w:r>
        <w:r w:rsidR="00B16CA9" w:rsidRPr="00BE378B">
          <w:rPr>
            <w:rStyle w:val="Hyperlink"/>
            <w:noProof/>
          </w:rPr>
          <w:t>SCOPE OF WORK</w:t>
        </w:r>
        <w:r w:rsidR="00B16CA9">
          <w:rPr>
            <w:noProof/>
            <w:webHidden/>
          </w:rPr>
          <w:tab/>
        </w:r>
        <w:r w:rsidR="00B16CA9">
          <w:rPr>
            <w:noProof/>
            <w:webHidden/>
          </w:rPr>
          <w:fldChar w:fldCharType="begin"/>
        </w:r>
        <w:r w:rsidR="00B16CA9">
          <w:rPr>
            <w:noProof/>
            <w:webHidden/>
          </w:rPr>
          <w:instrText xml:space="preserve"> PAGEREF _Toc18397127 \h </w:instrText>
        </w:r>
        <w:r w:rsidR="00B16CA9">
          <w:rPr>
            <w:noProof/>
            <w:webHidden/>
          </w:rPr>
        </w:r>
        <w:r w:rsidR="00B16CA9">
          <w:rPr>
            <w:noProof/>
            <w:webHidden/>
          </w:rPr>
          <w:fldChar w:fldCharType="separate"/>
        </w:r>
        <w:r w:rsidR="00D12DDF">
          <w:rPr>
            <w:noProof/>
            <w:webHidden/>
          </w:rPr>
          <w:t>17</w:t>
        </w:r>
        <w:r w:rsidR="00B16CA9">
          <w:rPr>
            <w:noProof/>
            <w:webHidden/>
          </w:rPr>
          <w:fldChar w:fldCharType="end"/>
        </w:r>
      </w:hyperlink>
    </w:p>
    <w:p w14:paraId="7868A534" w14:textId="77777777" w:rsidR="00B16CA9" w:rsidRDefault="00620F56">
      <w:pPr>
        <w:pStyle w:val="TOC2"/>
        <w:tabs>
          <w:tab w:val="left" w:pos="720"/>
        </w:tabs>
        <w:rPr>
          <w:rFonts w:asciiTheme="minorHAnsi" w:eastAsiaTheme="minorEastAsia" w:hAnsiTheme="minorHAnsi" w:cstheme="minorBidi"/>
          <w:caps w:val="0"/>
          <w:noProof/>
          <w:sz w:val="22"/>
          <w:szCs w:val="22"/>
        </w:rPr>
      </w:pPr>
      <w:hyperlink w:anchor="_Toc18397128" w:history="1">
        <w:r w:rsidR="00B16CA9" w:rsidRPr="00BE378B">
          <w:rPr>
            <w:rStyle w:val="Hyperlink"/>
            <w:noProof/>
            <w14:scene3d>
              <w14:camera w14:prst="orthographicFront"/>
              <w14:lightRig w14:rig="threePt" w14:dir="t">
                <w14:rot w14:lat="0" w14:lon="0" w14:rev="0"/>
              </w14:lightRig>
            </w14:scene3d>
          </w:rPr>
          <w:t>3.1</w:t>
        </w:r>
        <w:r w:rsidR="00B16CA9">
          <w:rPr>
            <w:rFonts w:asciiTheme="minorHAnsi" w:eastAsiaTheme="minorEastAsia" w:hAnsiTheme="minorHAnsi" w:cstheme="minorBidi"/>
            <w:caps w:val="0"/>
            <w:noProof/>
            <w:sz w:val="22"/>
            <w:szCs w:val="22"/>
          </w:rPr>
          <w:tab/>
        </w:r>
        <w:r w:rsidR="00B16CA9" w:rsidRPr="00BE378B">
          <w:rPr>
            <w:rStyle w:val="Hyperlink"/>
            <w:noProof/>
          </w:rPr>
          <w:t>BLANKET P.O. UTILIZATION</w:t>
        </w:r>
        <w:r w:rsidR="00B16CA9">
          <w:rPr>
            <w:noProof/>
            <w:webHidden/>
          </w:rPr>
          <w:tab/>
        </w:r>
        <w:r w:rsidR="00B16CA9">
          <w:rPr>
            <w:noProof/>
            <w:webHidden/>
          </w:rPr>
          <w:fldChar w:fldCharType="begin"/>
        </w:r>
        <w:r w:rsidR="00B16CA9">
          <w:rPr>
            <w:noProof/>
            <w:webHidden/>
          </w:rPr>
          <w:instrText xml:space="preserve"> PAGEREF _Toc18397128 \h </w:instrText>
        </w:r>
        <w:r w:rsidR="00B16CA9">
          <w:rPr>
            <w:noProof/>
            <w:webHidden/>
          </w:rPr>
        </w:r>
        <w:r w:rsidR="00B16CA9">
          <w:rPr>
            <w:noProof/>
            <w:webHidden/>
          </w:rPr>
          <w:fldChar w:fldCharType="separate"/>
        </w:r>
        <w:r w:rsidR="00D12DDF">
          <w:rPr>
            <w:noProof/>
            <w:webHidden/>
          </w:rPr>
          <w:t>17</w:t>
        </w:r>
        <w:r w:rsidR="00B16CA9">
          <w:rPr>
            <w:noProof/>
            <w:webHidden/>
          </w:rPr>
          <w:fldChar w:fldCharType="end"/>
        </w:r>
      </w:hyperlink>
    </w:p>
    <w:p w14:paraId="6196AF34" w14:textId="77777777" w:rsidR="00B16CA9" w:rsidRDefault="00620F56">
      <w:pPr>
        <w:pStyle w:val="TOC2"/>
        <w:tabs>
          <w:tab w:val="left" w:pos="720"/>
        </w:tabs>
        <w:rPr>
          <w:rFonts w:asciiTheme="minorHAnsi" w:eastAsiaTheme="minorEastAsia" w:hAnsiTheme="minorHAnsi" w:cstheme="minorBidi"/>
          <w:caps w:val="0"/>
          <w:noProof/>
          <w:sz w:val="22"/>
          <w:szCs w:val="22"/>
        </w:rPr>
      </w:pPr>
      <w:hyperlink w:anchor="_Toc18397129" w:history="1">
        <w:r w:rsidR="00B16CA9" w:rsidRPr="00BE378B">
          <w:rPr>
            <w:rStyle w:val="Hyperlink"/>
            <w:rFonts w:eastAsia="MS Mincho"/>
            <w:noProof/>
            <w14:scene3d>
              <w14:camera w14:prst="orthographicFront"/>
              <w14:lightRig w14:rig="threePt" w14:dir="t">
                <w14:rot w14:lat="0" w14:lon="0" w14:rev="0"/>
              </w14:lightRig>
            </w14:scene3d>
          </w:rPr>
          <w:t>3.2</w:t>
        </w:r>
        <w:r w:rsidR="00B16CA9">
          <w:rPr>
            <w:rFonts w:asciiTheme="minorHAnsi" w:eastAsiaTheme="minorEastAsia" w:hAnsiTheme="minorHAnsi" w:cstheme="minorBidi"/>
            <w:caps w:val="0"/>
            <w:noProof/>
            <w:sz w:val="22"/>
            <w:szCs w:val="22"/>
          </w:rPr>
          <w:tab/>
        </w:r>
        <w:r w:rsidR="00B16CA9" w:rsidRPr="00BE378B">
          <w:rPr>
            <w:rStyle w:val="Hyperlink"/>
            <w:rFonts w:eastAsia="MS Mincho"/>
            <w:noProof/>
          </w:rPr>
          <w:t>BLANKET P.O. SPECIFIC REQUIREMENTS</w:t>
        </w:r>
        <w:r w:rsidR="00B16CA9">
          <w:rPr>
            <w:noProof/>
            <w:webHidden/>
          </w:rPr>
          <w:tab/>
        </w:r>
        <w:r w:rsidR="00B16CA9">
          <w:rPr>
            <w:noProof/>
            <w:webHidden/>
          </w:rPr>
          <w:fldChar w:fldCharType="begin"/>
        </w:r>
        <w:r w:rsidR="00B16CA9">
          <w:rPr>
            <w:noProof/>
            <w:webHidden/>
          </w:rPr>
          <w:instrText xml:space="preserve"> PAGEREF _Toc18397129 \h </w:instrText>
        </w:r>
        <w:r w:rsidR="00B16CA9">
          <w:rPr>
            <w:noProof/>
            <w:webHidden/>
          </w:rPr>
        </w:r>
        <w:r w:rsidR="00B16CA9">
          <w:rPr>
            <w:noProof/>
            <w:webHidden/>
          </w:rPr>
          <w:fldChar w:fldCharType="separate"/>
        </w:r>
        <w:r w:rsidR="00D12DDF">
          <w:rPr>
            <w:noProof/>
            <w:webHidden/>
          </w:rPr>
          <w:t>17</w:t>
        </w:r>
        <w:r w:rsidR="00B16CA9">
          <w:rPr>
            <w:noProof/>
            <w:webHidden/>
          </w:rPr>
          <w:fldChar w:fldCharType="end"/>
        </w:r>
      </w:hyperlink>
    </w:p>
    <w:p w14:paraId="6CCC4CB5" w14:textId="77777777" w:rsidR="00B16CA9" w:rsidRDefault="00620F56">
      <w:pPr>
        <w:pStyle w:val="TOC2"/>
        <w:tabs>
          <w:tab w:val="left" w:pos="720"/>
        </w:tabs>
        <w:rPr>
          <w:rFonts w:asciiTheme="minorHAnsi" w:eastAsiaTheme="minorEastAsia" w:hAnsiTheme="minorHAnsi" w:cstheme="minorBidi"/>
          <w:caps w:val="0"/>
          <w:noProof/>
          <w:sz w:val="22"/>
          <w:szCs w:val="22"/>
        </w:rPr>
      </w:pPr>
      <w:hyperlink w:anchor="_Toc18397130" w:history="1">
        <w:r w:rsidR="00B16CA9" w:rsidRPr="00BE378B">
          <w:rPr>
            <w:rStyle w:val="Hyperlink"/>
            <w:rFonts w:eastAsia="MS Mincho"/>
            <w:noProof/>
            <w14:scene3d>
              <w14:camera w14:prst="orthographicFront"/>
              <w14:lightRig w14:rig="threePt" w14:dir="t">
                <w14:rot w14:lat="0" w14:lon="0" w14:rev="0"/>
              </w14:lightRig>
            </w14:scene3d>
          </w:rPr>
          <w:t>3.3</w:t>
        </w:r>
        <w:r w:rsidR="00B16CA9">
          <w:rPr>
            <w:rFonts w:asciiTheme="minorHAnsi" w:eastAsiaTheme="minorEastAsia" w:hAnsiTheme="minorHAnsi" w:cstheme="minorBidi"/>
            <w:caps w:val="0"/>
            <w:noProof/>
            <w:sz w:val="22"/>
            <w:szCs w:val="22"/>
          </w:rPr>
          <w:tab/>
        </w:r>
        <w:r w:rsidR="00B16CA9" w:rsidRPr="00BE378B">
          <w:rPr>
            <w:rStyle w:val="Hyperlink"/>
            <w:rFonts w:eastAsia="MS Mincho"/>
            <w:noProof/>
          </w:rPr>
          <w:t>VEHICLE SPECIFICATIONS – GENERAL PROVISIONS</w:t>
        </w:r>
        <w:r w:rsidR="00B16CA9">
          <w:rPr>
            <w:noProof/>
            <w:webHidden/>
          </w:rPr>
          <w:tab/>
        </w:r>
        <w:r w:rsidR="00B16CA9">
          <w:rPr>
            <w:noProof/>
            <w:webHidden/>
          </w:rPr>
          <w:fldChar w:fldCharType="begin"/>
        </w:r>
        <w:r w:rsidR="00B16CA9">
          <w:rPr>
            <w:noProof/>
            <w:webHidden/>
          </w:rPr>
          <w:instrText xml:space="preserve"> PAGEREF _Toc18397130 \h </w:instrText>
        </w:r>
        <w:r w:rsidR="00B16CA9">
          <w:rPr>
            <w:noProof/>
            <w:webHidden/>
          </w:rPr>
        </w:r>
        <w:r w:rsidR="00B16CA9">
          <w:rPr>
            <w:noProof/>
            <w:webHidden/>
          </w:rPr>
          <w:fldChar w:fldCharType="separate"/>
        </w:r>
        <w:r w:rsidR="00D12DDF">
          <w:rPr>
            <w:noProof/>
            <w:webHidden/>
          </w:rPr>
          <w:t>17</w:t>
        </w:r>
        <w:r w:rsidR="00B16CA9">
          <w:rPr>
            <w:noProof/>
            <w:webHidden/>
          </w:rPr>
          <w:fldChar w:fldCharType="end"/>
        </w:r>
      </w:hyperlink>
    </w:p>
    <w:p w14:paraId="74A7AE64" w14:textId="77777777" w:rsidR="00B16CA9" w:rsidRDefault="00620F56">
      <w:pPr>
        <w:pStyle w:val="TOC2"/>
        <w:tabs>
          <w:tab w:val="left" w:pos="720"/>
        </w:tabs>
        <w:rPr>
          <w:rFonts w:asciiTheme="minorHAnsi" w:eastAsiaTheme="minorEastAsia" w:hAnsiTheme="minorHAnsi" w:cstheme="minorBidi"/>
          <w:caps w:val="0"/>
          <w:noProof/>
          <w:sz w:val="22"/>
          <w:szCs w:val="22"/>
        </w:rPr>
      </w:pPr>
      <w:hyperlink w:anchor="_Toc18397131" w:history="1">
        <w:r w:rsidR="00B16CA9" w:rsidRPr="00BE378B">
          <w:rPr>
            <w:rStyle w:val="Hyperlink"/>
            <w:noProof/>
            <w14:scene3d>
              <w14:camera w14:prst="orthographicFront"/>
              <w14:lightRig w14:rig="threePt" w14:dir="t">
                <w14:rot w14:lat="0" w14:lon="0" w14:rev="0"/>
              </w14:lightRig>
            </w14:scene3d>
          </w:rPr>
          <w:t>3.4</w:t>
        </w:r>
        <w:r w:rsidR="00B16CA9">
          <w:rPr>
            <w:rFonts w:asciiTheme="minorHAnsi" w:eastAsiaTheme="minorEastAsia" w:hAnsiTheme="minorHAnsi" w:cstheme="minorBidi"/>
            <w:caps w:val="0"/>
            <w:noProof/>
            <w:sz w:val="22"/>
            <w:szCs w:val="22"/>
          </w:rPr>
          <w:tab/>
        </w:r>
        <w:r w:rsidR="00B16CA9" w:rsidRPr="00BE378B">
          <w:rPr>
            <w:rStyle w:val="Hyperlink"/>
            <w:noProof/>
          </w:rPr>
          <w:t>Unit SPECIFICATIONS – TECHNICAL PROVISIONS</w:t>
        </w:r>
        <w:r w:rsidR="00B16CA9">
          <w:rPr>
            <w:noProof/>
            <w:webHidden/>
          </w:rPr>
          <w:tab/>
        </w:r>
        <w:r w:rsidR="00B16CA9">
          <w:rPr>
            <w:noProof/>
            <w:webHidden/>
          </w:rPr>
          <w:fldChar w:fldCharType="begin"/>
        </w:r>
        <w:r w:rsidR="00B16CA9">
          <w:rPr>
            <w:noProof/>
            <w:webHidden/>
          </w:rPr>
          <w:instrText xml:space="preserve"> PAGEREF _Toc18397131 \h </w:instrText>
        </w:r>
        <w:r w:rsidR="00B16CA9">
          <w:rPr>
            <w:noProof/>
            <w:webHidden/>
          </w:rPr>
        </w:r>
        <w:r w:rsidR="00B16CA9">
          <w:rPr>
            <w:noProof/>
            <w:webHidden/>
          </w:rPr>
          <w:fldChar w:fldCharType="separate"/>
        </w:r>
        <w:r w:rsidR="00D12DDF">
          <w:rPr>
            <w:noProof/>
            <w:webHidden/>
          </w:rPr>
          <w:t>19</w:t>
        </w:r>
        <w:r w:rsidR="00B16CA9">
          <w:rPr>
            <w:noProof/>
            <w:webHidden/>
          </w:rPr>
          <w:fldChar w:fldCharType="end"/>
        </w:r>
      </w:hyperlink>
    </w:p>
    <w:p w14:paraId="5FDA2F3B" w14:textId="77777777" w:rsidR="00B16CA9" w:rsidRDefault="00620F56">
      <w:pPr>
        <w:pStyle w:val="TOC3"/>
        <w:rPr>
          <w:rFonts w:asciiTheme="minorHAnsi" w:eastAsiaTheme="minorEastAsia" w:hAnsiTheme="minorHAnsi" w:cstheme="minorBidi"/>
          <w:iCs w:val="0"/>
          <w:caps w:val="0"/>
          <w:noProof/>
          <w:sz w:val="22"/>
          <w:szCs w:val="22"/>
        </w:rPr>
      </w:pPr>
      <w:hyperlink w:anchor="_Toc18397132" w:history="1">
        <w:r w:rsidR="00B16CA9" w:rsidRPr="00BE378B">
          <w:rPr>
            <w:rStyle w:val="Hyperlink"/>
            <w:rFonts w:eastAsia="MS Mincho"/>
            <w:noProof/>
            <w14:scene3d>
              <w14:camera w14:prst="orthographicFront"/>
              <w14:lightRig w14:rig="threePt" w14:dir="t">
                <w14:rot w14:lat="0" w14:lon="0" w14:rev="0"/>
              </w14:lightRig>
            </w14:scene3d>
          </w:rPr>
          <w:t>3.4.1</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19,500 LB. GVWR Crew CAB &amp; CHASSIS, DRW, 4WD (Price Line 1)</w:t>
        </w:r>
        <w:r w:rsidR="00B16CA9">
          <w:rPr>
            <w:noProof/>
            <w:webHidden/>
          </w:rPr>
          <w:tab/>
        </w:r>
        <w:r w:rsidR="00B16CA9">
          <w:rPr>
            <w:noProof/>
            <w:webHidden/>
          </w:rPr>
          <w:fldChar w:fldCharType="begin"/>
        </w:r>
        <w:r w:rsidR="00B16CA9">
          <w:rPr>
            <w:noProof/>
            <w:webHidden/>
          </w:rPr>
          <w:instrText xml:space="preserve"> PAGEREF _Toc18397132 \h </w:instrText>
        </w:r>
        <w:r w:rsidR="00B16CA9">
          <w:rPr>
            <w:noProof/>
            <w:webHidden/>
          </w:rPr>
        </w:r>
        <w:r w:rsidR="00B16CA9">
          <w:rPr>
            <w:noProof/>
            <w:webHidden/>
          </w:rPr>
          <w:fldChar w:fldCharType="separate"/>
        </w:r>
        <w:r w:rsidR="00D12DDF">
          <w:rPr>
            <w:noProof/>
            <w:webHidden/>
          </w:rPr>
          <w:t>19</w:t>
        </w:r>
        <w:r w:rsidR="00B16CA9">
          <w:rPr>
            <w:noProof/>
            <w:webHidden/>
          </w:rPr>
          <w:fldChar w:fldCharType="end"/>
        </w:r>
      </w:hyperlink>
    </w:p>
    <w:p w14:paraId="5052E2D8" w14:textId="77777777" w:rsidR="00B16CA9" w:rsidRDefault="00620F56">
      <w:pPr>
        <w:pStyle w:val="TOC3"/>
        <w:rPr>
          <w:rFonts w:asciiTheme="minorHAnsi" w:eastAsiaTheme="minorEastAsia" w:hAnsiTheme="minorHAnsi" w:cstheme="minorBidi"/>
          <w:iCs w:val="0"/>
          <w:caps w:val="0"/>
          <w:noProof/>
          <w:sz w:val="22"/>
          <w:szCs w:val="22"/>
        </w:rPr>
      </w:pPr>
      <w:hyperlink w:anchor="_Toc18397133" w:history="1">
        <w:r w:rsidR="00B16CA9" w:rsidRPr="00BE378B">
          <w:rPr>
            <w:rStyle w:val="Hyperlink"/>
            <w:noProof/>
            <w14:scene3d>
              <w14:camera w14:prst="orthographicFront"/>
              <w14:lightRig w14:rig="threePt" w14:dir="t">
                <w14:rot w14:lat="0" w14:lon="0" w14:rev="0"/>
              </w14:lightRig>
            </w14:scene3d>
          </w:rPr>
          <w:t>3.4.2</w:t>
        </w:r>
        <w:r w:rsidR="00B16CA9">
          <w:rPr>
            <w:rFonts w:asciiTheme="minorHAnsi" w:eastAsiaTheme="minorEastAsia" w:hAnsiTheme="minorHAnsi" w:cstheme="minorBidi"/>
            <w:iCs w:val="0"/>
            <w:caps w:val="0"/>
            <w:noProof/>
            <w:sz w:val="22"/>
            <w:szCs w:val="22"/>
          </w:rPr>
          <w:tab/>
        </w:r>
        <w:r w:rsidR="00B16CA9" w:rsidRPr="00BE378B">
          <w:rPr>
            <w:rStyle w:val="Hyperlink"/>
            <w:noProof/>
          </w:rPr>
          <w:t>Vehicle MANUFACTURER’S OPTIONS (PRICE LINE: 2)</w:t>
        </w:r>
        <w:r w:rsidR="00B16CA9">
          <w:rPr>
            <w:noProof/>
            <w:webHidden/>
          </w:rPr>
          <w:tab/>
        </w:r>
        <w:r w:rsidR="00B16CA9">
          <w:rPr>
            <w:noProof/>
            <w:webHidden/>
          </w:rPr>
          <w:fldChar w:fldCharType="begin"/>
        </w:r>
        <w:r w:rsidR="00B16CA9">
          <w:rPr>
            <w:noProof/>
            <w:webHidden/>
          </w:rPr>
          <w:instrText xml:space="preserve"> PAGEREF _Toc18397133 \h </w:instrText>
        </w:r>
        <w:r w:rsidR="00B16CA9">
          <w:rPr>
            <w:noProof/>
            <w:webHidden/>
          </w:rPr>
        </w:r>
        <w:r w:rsidR="00B16CA9">
          <w:rPr>
            <w:noProof/>
            <w:webHidden/>
          </w:rPr>
          <w:fldChar w:fldCharType="separate"/>
        </w:r>
        <w:r w:rsidR="00D12DDF">
          <w:rPr>
            <w:noProof/>
            <w:webHidden/>
          </w:rPr>
          <w:t>19</w:t>
        </w:r>
        <w:r w:rsidR="00B16CA9">
          <w:rPr>
            <w:noProof/>
            <w:webHidden/>
          </w:rPr>
          <w:fldChar w:fldCharType="end"/>
        </w:r>
      </w:hyperlink>
    </w:p>
    <w:p w14:paraId="16D54E57" w14:textId="77777777" w:rsidR="00B16CA9" w:rsidRDefault="00620F56">
      <w:pPr>
        <w:pStyle w:val="TOC3"/>
        <w:rPr>
          <w:rFonts w:asciiTheme="minorHAnsi" w:eastAsiaTheme="minorEastAsia" w:hAnsiTheme="minorHAnsi" w:cstheme="minorBidi"/>
          <w:iCs w:val="0"/>
          <w:caps w:val="0"/>
          <w:noProof/>
          <w:sz w:val="22"/>
          <w:szCs w:val="22"/>
        </w:rPr>
      </w:pPr>
      <w:hyperlink w:anchor="_Toc18397134" w:history="1">
        <w:r w:rsidR="00B16CA9" w:rsidRPr="00BE378B">
          <w:rPr>
            <w:rStyle w:val="Hyperlink"/>
            <w:rFonts w:eastAsia="MS Mincho"/>
            <w:noProof/>
            <w14:scene3d>
              <w14:camera w14:prst="orthographicFront"/>
              <w14:lightRig w14:rig="threePt" w14:dir="t">
                <w14:rot w14:lat="0" w14:lon="0" w14:rev="0"/>
              </w14:lightRig>
            </w14:scene3d>
          </w:rPr>
          <w:t>3.4.3</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Service Body (PRICE LINE: 3)</w:t>
        </w:r>
        <w:r w:rsidR="00B16CA9">
          <w:rPr>
            <w:noProof/>
            <w:webHidden/>
          </w:rPr>
          <w:tab/>
        </w:r>
        <w:r w:rsidR="00B16CA9">
          <w:rPr>
            <w:noProof/>
            <w:webHidden/>
          </w:rPr>
          <w:fldChar w:fldCharType="begin"/>
        </w:r>
        <w:r w:rsidR="00B16CA9">
          <w:rPr>
            <w:noProof/>
            <w:webHidden/>
          </w:rPr>
          <w:instrText xml:space="preserve"> PAGEREF _Toc18397134 \h </w:instrText>
        </w:r>
        <w:r w:rsidR="00B16CA9">
          <w:rPr>
            <w:noProof/>
            <w:webHidden/>
          </w:rPr>
        </w:r>
        <w:r w:rsidR="00B16CA9">
          <w:rPr>
            <w:noProof/>
            <w:webHidden/>
          </w:rPr>
          <w:fldChar w:fldCharType="separate"/>
        </w:r>
        <w:r w:rsidR="00D12DDF">
          <w:rPr>
            <w:noProof/>
            <w:webHidden/>
          </w:rPr>
          <w:t>19</w:t>
        </w:r>
        <w:r w:rsidR="00B16CA9">
          <w:rPr>
            <w:noProof/>
            <w:webHidden/>
          </w:rPr>
          <w:fldChar w:fldCharType="end"/>
        </w:r>
      </w:hyperlink>
    </w:p>
    <w:p w14:paraId="102B193B" w14:textId="77777777" w:rsidR="00B16CA9" w:rsidRDefault="008F3952">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"_Toc18397135"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3.4.4</w:t>
      </w:r>
      <w:r w:rsidR="00B16CA9">
        <w:rPr>
          <w:rFonts w:asciiTheme="minorHAnsi" w:eastAsiaTheme="minorEastAsia" w:hAnsiTheme="minorHAnsi" w:cstheme="minorBidi"/>
          <w:iCs w:val="0"/>
          <w:caps w:val="0"/>
          <w:noProof/>
          <w:sz w:val="22"/>
          <w:szCs w:val="22"/>
        </w:rPr>
        <w:tab/>
      </w:r>
      <w:r w:rsidR="00B16CA9" w:rsidRPr="00BE378B">
        <w:rPr>
          <w:rStyle w:val="Hyperlink"/>
          <w:noProof/>
        </w:rPr>
        <w:t>SeRvice Body MANUFACTURER’S OPTIONS (PRICE LINE: 4)</w:t>
      </w:r>
      <w:r w:rsidR="00B16CA9">
        <w:rPr>
          <w:noProof/>
          <w:webHidden/>
        </w:rPr>
        <w:tab/>
      </w:r>
      <w:r w:rsidR="00B16CA9">
        <w:rPr>
          <w:noProof/>
          <w:webHidden/>
        </w:rPr>
        <w:fldChar w:fldCharType="begin"/>
      </w:r>
      <w:r w:rsidR="00B16CA9">
        <w:rPr>
          <w:noProof/>
          <w:webHidden/>
        </w:rPr>
        <w:instrText xml:space="preserve"> PAGEREF _Toc18397135 \h </w:instrText>
      </w:r>
      <w:r w:rsidR="00B16CA9">
        <w:rPr>
          <w:noProof/>
          <w:webHidden/>
        </w:rPr>
      </w:r>
      <w:r w:rsidR="00B16CA9">
        <w:rPr>
          <w:noProof/>
          <w:webHidden/>
        </w:rPr>
        <w:fldChar w:fldCharType="separate"/>
      </w:r>
      <w:ins w:id="41" w:author="Warren, Donald" w:date="2019-10-23T08:34:00Z">
        <w:r w:rsidR="00D12DDF">
          <w:rPr>
            <w:noProof/>
            <w:webHidden/>
          </w:rPr>
          <w:t>23</w:t>
        </w:r>
      </w:ins>
      <w:del w:id="42" w:author="Warren, Donald" w:date="2019-10-08T09:11:00Z">
        <w:r w:rsidR="003A2520" w:rsidDel="006D6710">
          <w:rPr>
            <w:noProof/>
            <w:webHidden/>
          </w:rPr>
          <w:delText>22</w:delText>
        </w:r>
      </w:del>
      <w:r w:rsidR="00B16CA9">
        <w:rPr>
          <w:noProof/>
          <w:webHidden/>
        </w:rPr>
        <w:fldChar w:fldCharType="end"/>
      </w:r>
      <w:r>
        <w:rPr>
          <w:noProof/>
        </w:rPr>
        <w:fldChar w:fldCharType="end"/>
      </w:r>
    </w:p>
    <w:p w14:paraId="607393B2" w14:textId="77777777" w:rsidR="00B16CA9" w:rsidRDefault="008F3952">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"_Toc18397136"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3.4.5</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Rear Stowing Insulated Aerial Lift with bucket, Minimum 42 foot working height (PRICE LINE: 5)</w:t>
      </w:r>
      <w:r w:rsidR="00B16CA9">
        <w:rPr>
          <w:noProof/>
          <w:webHidden/>
        </w:rPr>
        <w:tab/>
      </w:r>
      <w:r w:rsidR="00B16CA9">
        <w:rPr>
          <w:noProof/>
          <w:webHidden/>
        </w:rPr>
        <w:fldChar w:fldCharType="begin"/>
      </w:r>
      <w:r w:rsidR="00B16CA9">
        <w:rPr>
          <w:noProof/>
          <w:webHidden/>
        </w:rPr>
        <w:instrText xml:space="preserve"> PAGEREF _Toc18397136 \h </w:instrText>
      </w:r>
      <w:r w:rsidR="00B16CA9">
        <w:rPr>
          <w:noProof/>
          <w:webHidden/>
        </w:rPr>
      </w:r>
      <w:r w:rsidR="00B16CA9">
        <w:rPr>
          <w:noProof/>
          <w:webHidden/>
        </w:rPr>
        <w:fldChar w:fldCharType="separate"/>
      </w:r>
      <w:ins w:id="43" w:author="Warren, Donald" w:date="2019-10-23T08:34:00Z">
        <w:r w:rsidR="00D12DDF">
          <w:rPr>
            <w:noProof/>
            <w:webHidden/>
          </w:rPr>
          <w:t>23</w:t>
        </w:r>
      </w:ins>
      <w:del w:id="44" w:author="Warren, Donald" w:date="2019-10-08T09:11:00Z">
        <w:r w:rsidR="003A2520" w:rsidDel="006D6710">
          <w:rPr>
            <w:noProof/>
            <w:webHidden/>
          </w:rPr>
          <w:delText>22</w:delText>
        </w:r>
      </w:del>
      <w:r w:rsidR="00B16CA9">
        <w:rPr>
          <w:noProof/>
          <w:webHidden/>
        </w:rPr>
        <w:fldChar w:fldCharType="end"/>
      </w:r>
      <w:r>
        <w:rPr>
          <w:noProof/>
        </w:rPr>
        <w:fldChar w:fldCharType="end"/>
      </w:r>
    </w:p>
    <w:p w14:paraId="4CF5F465" w14:textId="77777777" w:rsidR="00B16CA9" w:rsidRDefault="00D12DD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"_Toc18397137"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3.4.6</w:t>
      </w:r>
      <w:r w:rsidR="00B16CA9">
        <w:rPr>
          <w:rFonts w:asciiTheme="minorHAnsi" w:eastAsiaTheme="minorEastAsia" w:hAnsiTheme="minorHAnsi" w:cstheme="minorBidi"/>
          <w:iCs w:val="0"/>
          <w:caps w:val="0"/>
          <w:noProof/>
          <w:sz w:val="22"/>
          <w:szCs w:val="22"/>
        </w:rPr>
        <w:tab/>
      </w:r>
      <w:r w:rsidR="00B16CA9" w:rsidRPr="00BE378B">
        <w:rPr>
          <w:rStyle w:val="Hyperlink"/>
          <w:noProof/>
        </w:rPr>
        <w:t>Aerial Lift MANUFACTURER’S OPTIONS (PRICE LINE: 6)</w:t>
      </w:r>
      <w:r w:rsidR="00B16CA9">
        <w:rPr>
          <w:noProof/>
          <w:webHidden/>
        </w:rPr>
        <w:tab/>
      </w:r>
      <w:r w:rsidR="00B16CA9">
        <w:rPr>
          <w:noProof/>
          <w:webHidden/>
        </w:rPr>
        <w:fldChar w:fldCharType="begin"/>
      </w:r>
      <w:r w:rsidR="00B16CA9">
        <w:rPr>
          <w:noProof/>
          <w:webHidden/>
        </w:rPr>
        <w:instrText xml:space="preserve"> PAGEREF _Toc18397137 \h </w:instrText>
      </w:r>
      <w:r w:rsidR="00B16CA9">
        <w:rPr>
          <w:noProof/>
          <w:webHidden/>
        </w:rPr>
      </w:r>
      <w:r w:rsidR="00B16CA9">
        <w:rPr>
          <w:noProof/>
          <w:webHidden/>
        </w:rPr>
        <w:fldChar w:fldCharType="separate"/>
      </w:r>
      <w:ins w:id="45" w:author="Warren, Donald" w:date="2019-10-23T08:34:00Z">
        <w:r>
          <w:rPr>
            <w:noProof/>
            <w:webHidden/>
          </w:rPr>
          <w:t>26</w:t>
        </w:r>
      </w:ins>
      <w:del w:id="46" w:author="Warren, Donald" w:date="2019-10-23T08:33:00Z">
        <w:r w:rsidDel="00D12DDF">
          <w:rPr>
            <w:noProof/>
            <w:webHidden/>
          </w:rPr>
          <w:delText>26</w:delText>
        </w:r>
      </w:del>
      <w:r w:rsidR="00B16CA9">
        <w:rPr>
          <w:noProof/>
          <w:webHidden/>
        </w:rPr>
        <w:fldChar w:fldCharType="end"/>
      </w:r>
      <w:r>
        <w:rPr>
          <w:noProof/>
        </w:rPr>
        <w:fldChar w:fldCharType="end"/>
      </w:r>
    </w:p>
    <w:p w14:paraId="12ADB3A4" w14:textId="77777777" w:rsidR="00B16CA9" w:rsidRDefault="003A2520">
      <w:pPr>
        <w:pStyle w:val="TOC3"/>
        <w:rPr>
          <w:rFonts w:asciiTheme="minorHAnsi" w:eastAsiaTheme="minorEastAsia" w:hAnsiTheme="minorHAnsi" w:cstheme="minorBidi"/>
          <w:iCs w:val="0"/>
          <w:caps w:val="0"/>
          <w:noProof/>
          <w:sz w:val="22"/>
          <w:szCs w:val="22"/>
        </w:rPr>
      </w:pPr>
      <w:r>
        <w:rPr>
          <w:rStyle w:val="Hyperlink"/>
          <w:rFonts w:eastAsia="MS Mincho"/>
        </w:rPr>
        <w:fldChar w:fldCharType="begin"/>
      </w:r>
      <w:r>
        <w:rPr>
          <w:rStyle w:val="Hyperlink"/>
          <w:rFonts w:eastAsia="MS Mincho"/>
          <w:noProof/>
        </w:rPr>
        <w:instrText xml:space="preserve"> HYPERLINK \l "_Toc18397138" </w:instrText>
      </w:r>
      <w:r>
        <w:rPr>
          <w:rStyle w:val="Hyperlink"/>
          <w:rFonts w:eastAsia="MS Mincho"/>
        </w:rPr>
        <w:fldChar w:fldCharType="separate"/>
      </w:r>
      <w:r w:rsidR="00B16CA9" w:rsidRPr="00BE378B">
        <w:rPr>
          <w:rStyle w:val="Hyperlink"/>
          <w:rFonts w:eastAsia="MS Mincho"/>
          <w:noProof/>
        </w:rPr>
        <w:t>3.4.8</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One Additional Set Of Parts, Service And O&amp;M Manuals (Price Line 8)</w:t>
      </w:r>
      <w:r w:rsidR="00B16CA9">
        <w:rPr>
          <w:noProof/>
          <w:webHidden/>
        </w:rPr>
        <w:tab/>
      </w:r>
      <w:r w:rsidR="00B16CA9">
        <w:rPr>
          <w:noProof/>
          <w:webHidden/>
        </w:rPr>
        <w:fldChar w:fldCharType="begin"/>
      </w:r>
      <w:r w:rsidR="00B16CA9">
        <w:rPr>
          <w:noProof/>
          <w:webHidden/>
        </w:rPr>
        <w:instrText xml:space="preserve"> PAGEREF _Toc18397138 \h </w:instrText>
      </w:r>
      <w:r w:rsidR="00B16CA9">
        <w:rPr>
          <w:noProof/>
          <w:webHidden/>
        </w:rPr>
      </w:r>
      <w:r w:rsidR="00B16CA9">
        <w:rPr>
          <w:noProof/>
          <w:webHidden/>
        </w:rPr>
        <w:fldChar w:fldCharType="separate"/>
      </w:r>
      <w:ins w:id="47" w:author="Warren, Donald" w:date="2019-10-23T08:34:00Z">
        <w:r w:rsidR="00D12DDF">
          <w:rPr>
            <w:noProof/>
            <w:webHidden/>
          </w:rPr>
          <w:t>27</w:t>
        </w:r>
      </w:ins>
      <w:ins w:id="48" w:author="Kerchner, Jeffrey" w:date="2019-10-03T09:02:00Z">
        <w:del w:id="49" w:author="Warren, Donald" w:date="2019-10-08T09:11:00Z">
          <w:r w:rsidDel="006D6710">
            <w:rPr>
              <w:noProof/>
              <w:webHidden/>
            </w:rPr>
            <w:delText>27</w:delText>
          </w:r>
        </w:del>
      </w:ins>
      <w:del w:id="50" w:author="Warren, Donald" w:date="2019-10-08T09:11:00Z">
        <w:r w:rsidR="00F363FD" w:rsidDel="006D6710">
          <w:rPr>
            <w:noProof/>
            <w:webHidden/>
          </w:rPr>
          <w:delText>26</w:delText>
        </w:r>
      </w:del>
      <w:r w:rsidR="00B16CA9">
        <w:rPr>
          <w:noProof/>
          <w:webHidden/>
        </w:rPr>
        <w:fldChar w:fldCharType="end"/>
      </w:r>
      <w:r>
        <w:rPr>
          <w:noProof/>
        </w:rPr>
        <w:fldChar w:fldCharType="end"/>
      </w:r>
    </w:p>
    <w:p w14:paraId="2CD1521A" w14:textId="77777777" w:rsidR="00B16CA9" w:rsidRDefault="00D12DDF">
      <w:pPr>
        <w:pStyle w:val="TOC3"/>
        <w:rPr>
          <w:rFonts w:asciiTheme="minorHAnsi" w:eastAsiaTheme="minorEastAsia" w:hAnsiTheme="minorHAnsi" w:cstheme="minorBidi"/>
          <w:iCs w:val="0"/>
          <w:caps w:val="0"/>
          <w:noProof/>
          <w:sz w:val="22"/>
          <w:szCs w:val="22"/>
        </w:rPr>
      </w:pPr>
      <w:r>
        <w:rPr>
          <w:rStyle w:val="Hyperlink"/>
          <w:rFonts w:eastAsia="MS Mincho"/>
        </w:rPr>
        <w:fldChar w:fldCharType="begin"/>
      </w:r>
      <w:r>
        <w:rPr>
          <w:rStyle w:val="Hyperlink"/>
          <w:rFonts w:eastAsia="MS Mincho"/>
          <w:noProof/>
        </w:rPr>
        <w:instrText xml:space="preserve"> HYPERLINK \l "_Toc18397139" </w:instrText>
      </w:r>
      <w:r>
        <w:rPr>
          <w:rStyle w:val="Hyperlink"/>
          <w:rFonts w:eastAsia="MS Mincho"/>
        </w:rPr>
        <w:fldChar w:fldCharType="separate"/>
      </w:r>
      <w:r w:rsidR="00B16CA9" w:rsidRPr="00BE378B">
        <w:rPr>
          <w:rStyle w:val="Hyperlink"/>
          <w:rFonts w:eastAsia="MS Mincho"/>
          <w:noProof/>
        </w:rPr>
        <w:t>3.4.9</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SPECIAL MONOTONE PAINT COLOR IN LIEU OF MANUFACTURER’S STANDARD PAINT COLOR (PRice Line 9)</w:t>
      </w:r>
      <w:r w:rsidR="00B16CA9">
        <w:rPr>
          <w:noProof/>
          <w:webHidden/>
        </w:rPr>
        <w:tab/>
      </w:r>
      <w:r w:rsidR="00B16CA9">
        <w:rPr>
          <w:noProof/>
          <w:webHidden/>
        </w:rPr>
        <w:fldChar w:fldCharType="begin"/>
      </w:r>
      <w:r w:rsidR="00B16CA9">
        <w:rPr>
          <w:noProof/>
          <w:webHidden/>
        </w:rPr>
        <w:instrText xml:space="preserve"> PAGEREF _Toc18397139 \h </w:instrText>
      </w:r>
      <w:r w:rsidR="00B16CA9">
        <w:rPr>
          <w:noProof/>
          <w:webHidden/>
        </w:rPr>
      </w:r>
      <w:r w:rsidR="00B16CA9">
        <w:rPr>
          <w:noProof/>
          <w:webHidden/>
        </w:rPr>
        <w:fldChar w:fldCharType="separate"/>
      </w:r>
      <w:ins w:id="51" w:author="Warren, Donald" w:date="2019-10-23T08:34:00Z">
        <w:r>
          <w:rPr>
            <w:noProof/>
            <w:webHidden/>
          </w:rPr>
          <w:t>27</w:t>
        </w:r>
      </w:ins>
      <w:del w:id="52" w:author="Warren, Donald" w:date="2019-10-23T08:33:00Z">
        <w:r w:rsidDel="00D12DDF">
          <w:rPr>
            <w:noProof/>
            <w:webHidden/>
          </w:rPr>
          <w:delText>27</w:delText>
        </w:r>
      </w:del>
      <w:r w:rsidR="00B16CA9">
        <w:rPr>
          <w:noProof/>
          <w:webHidden/>
        </w:rPr>
        <w:fldChar w:fldCharType="end"/>
      </w:r>
      <w:r>
        <w:rPr>
          <w:noProof/>
        </w:rPr>
        <w:fldChar w:fldCharType="end"/>
      </w:r>
    </w:p>
    <w:p w14:paraId="754779C5" w14:textId="77777777" w:rsidR="00B16CA9" w:rsidRDefault="008F3952">
      <w:pPr>
        <w:pStyle w:val="TOC3"/>
        <w:rPr>
          <w:rFonts w:asciiTheme="minorHAnsi" w:eastAsiaTheme="minorEastAsia" w:hAnsiTheme="minorHAnsi" w:cstheme="minorBidi"/>
          <w:iCs w:val="0"/>
          <w:caps w:val="0"/>
          <w:noProof/>
          <w:sz w:val="22"/>
          <w:szCs w:val="22"/>
        </w:rPr>
      </w:pPr>
      <w:r>
        <w:rPr>
          <w:rStyle w:val="Hyperlink"/>
          <w:rFonts w:eastAsia="MS Mincho"/>
        </w:rPr>
        <w:fldChar w:fldCharType="begin"/>
      </w:r>
      <w:r>
        <w:rPr>
          <w:rStyle w:val="Hyperlink"/>
          <w:rFonts w:eastAsia="MS Mincho"/>
          <w:noProof/>
        </w:rPr>
        <w:instrText xml:space="preserve"> HYPERLINK \l "_Toc18397140" </w:instrText>
      </w:r>
      <w:r>
        <w:rPr>
          <w:rStyle w:val="Hyperlink"/>
          <w:rFonts w:eastAsia="MS Mincho"/>
        </w:rPr>
        <w:fldChar w:fldCharType="separate"/>
      </w:r>
      <w:r w:rsidR="00B16CA9" w:rsidRPr="00BE378B">
        <w:rPr>
          <w:rStyle w:val="Hyperlink"/>
          <w:rFonts w:eastAsia="MS Mincho"/>
          <w:noProof/>
        </w:rPr>
        <w:t>3.4.10</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Technical Support (Price Line: 10)</w:t>
      </w:r>
      <w:r w:rsidR="00B16CA9">
        <w:rPr>
          <w:noProof/>
          <w:webHidden/>
        </w:rPr>
        <w:tab/>
      </w:r>
      <w:r w:rsidR="00B16CA9">
        <w:rPr>
          <w:noProof/>
          <w:webHidden/>
        </w:rPr>
        <w:fldChar w:fldCharType="begin"/>
      </w:r>
      <w:r w:rsidR="00B16CA9">
        <w:rPr>
          <w:noProof/>
          <w:webHidden/>
        </w:rPr>
        <w:instrText xml:space="preserve"> PAGEREF _Toc18397140 \h </w:instrText>
      </w:r>
      <w:r w:rsidR="00B16CA9">
        <w:rPr>
          <w:noProof/>
          <w:webHidden/>
        </w:rPr>
      </w:r>
      <w:r w:rsidR="00B16CA9">
        <w:rPr>
          <w:noProof/>
          <w:webHidden/>
        </w:rPr>
        <w:fldChar w:fldCharType="separate"/>
      </w:r>
      <w:ins w:id="53" w:author="Warren, Donald" w:date="2019-10-23T08:34:00Z">
        <w:r w:rsidR="00D12DDF">
          <w:rPr>
            <w:noProof/>
            <w:webHidden/>
          </w:rPr>
          <w:t>28</w:t>
        </w:r>
      </w:ins>
      <w:del w:id="54" w:author="Warren, Donald" w:date="2019-10-08T09:11:00Z">
        <w:r w:rsidR="003A2520" w:rsidDel="006D6710">
          <w:rPr>
            <w:noProof/>
            <w:webHidden/>
          </w:rPr>
          <w:delText>27</w:delText>
        </w:r>
      </w:del>
      <w:r w:rsidR="00B16CA9">
        <w:rPr>
          <w:noProof/>
          <w:webHidden/>
        </w:rPr>
        <w:fldChar w:fldCharType="end"/>
      </w:r>
      <w:r>
        <w:rPr>
          <w:noProof/>
        </w:rPr>
        <w:fldChar w:fldCharType="end"/>
      </w:r>
    </w:p>
    <w:p w14:paraId="521781F6" w14:textId="77777777" w:rsidR="00B16CA9" w:rsidRDefault="00D12DD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"_Toc18397141"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3.5</w:t>
      </w:r>
      <w:r w:rsidR="00B16CA9">
        <w:rPr>
          <w:rFonts w:asciiTheme="minorHAnsi" w:eastAsiaTheme="minorEastAsia" w:hAnsiTheme="minorHAnsi" w:cstheme="minorBidi"/>
          <w:caps w:val="0"/>
          <w:noProof/>
          <w:sz w:val="22"/>
          <w:szCs w:val="22"/>
        </w:rPr>
        <w:tab/>
      </w:r>
      <w:r w:rsidR="00B16CA9" w:rsidRPr="00BE378B">
        <w:rPr>
          <w:rStyle w:val="Hyperlink"/>
          <w:noProof/>
        </w:rPr>
        <w:t>Blanket P.O.  IMPLEMENTATION</w:t>
      </w:r>
      <w:r w:rsidR="00B16CA9">
        <w:rPr>
          <w:noProof/>
          <w:webHidden/>
        </w:rPr>
        <w:tab/>
      </w:r>
      <w:r w:rsidR="00B16CA9">
        <w:rPr>
          <w:noProof/>
          <w:webHidden/>
        </w:rPr>
        <w:fldChar w:fldCharType="begin"/>
      </w:r>
      <w:r w:rsidR="00B16CA9">
        <w:rPr>
          <w:noProof/>
          <w:webHidden/>
        </w:rPr>
        <w:instrText xml:space="preserve"> PAGEREF _Toc18397141 \h </w:instrText>
      </w:r>
      <w:r w:rsidR="00B16CA9">
        <w:rPr>
          <w:noProof/>
          <w:webHidden/>
        </w:rPr>
      </w:r>
      <w:r w:rsidR="00B16CA9">
        <w:rPr>
          <w:noProof/>
          <w:webHidden/>
        </w:rPr>
        <w:fldChar w:fldCharType="separate"/>
      </w:r>
      <w:ins w:id="55" w:author="Warren, Donald" w:date="2019-10-23T08:34:00Z">
        <w:r>
          <w:rPr>
            <w:noProof/>
            <w:webHidden/>
          </w:rPr>
          <w:t>28</w:t>
        </w:r>
      </w:ins>
      <w:del w:id="56" w:author="Warren, Donald" w:date="2019-10-23T08:33:00Z">
        <w:r w:rsidDel="00D12DDF">
          <w:rPr>
            <w:noProof/>
            <w:webHidden/>
          </w:rPr>
          <w:delText>28</w:delText>
        </w:r>
      </w:del>
      <w:r w:rsidR="00B16CA9">
        <w:rPr>
          <w:noProof/>
          <w:webHidden/>
        </w:rPr>
        <w:fldChar w:fldCharType="end"/>
      </w:r>
      <w:r>
        <w:rPr>
          <w:noProof/>
        </w:rPr>
        <w:fldChar w:fldCharType="end"/>
      </w:r>
    </w:p>
    <w:p w14:paraId="6AE19CE5" w14:textId="77777777" w:rsidR="00B16CA9" w:rsidRDefault="00D12DD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"_Toc18397142"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3.5.1</w:t>
      </w:r>
      <w:r w:rsidR="00B16CA9">
        <w:rPr>
          <w:rFonts w:asciiTheme="minorHAnsi" w:eastAsiaTheme="minorEastAsia" w:hAnsiTheme="minorHAnsi" w:cstheme="minorBidi"/>
          <w:iCs w:val="0"/>
          <w:caps w:val="0"/>
          <w:noProof/>
          <w:sz w:val="22"/>
          <w:szCs w:val="22"/>
        </w:rPr>
        <w:tab/>
      </w:r>
      <w:r w:rsidR="00B16CA9" w:rsidRPr="00BE378B">
        <w:rPr>
          <w:rStyle w:val="Hyperlink"/>
          <w:noProof/>
        </w:rPr>
        <w:t>PLACING ORDERS FOR BLANKET P.O.  UNITS</w:t>
      </w:r>
      <w:r w:rsidR="00B16CA9">
        <w:rPr>
          <w:noProof/>
          <w:webHidden/>
        </w:rPr>
        <w:tab/>
      </w:r>
      <w:r w:rsidR="00B16CA9">
        <w:rPr>
          <w:noProof/>
          <w:webHidden/>
        </w:rPr>
        <w:fldChar w:fldCharType="begin"/>
      </w:r>
      <w:r w:rsidR="00B16CA9">
        <w:rPr>
          <w:noProof/>
          <w:webHidden/>
        </w:rPr>
        <w:instrText xml:space="preserve"> PAGEREF _Toc18397142 \h </w:instrText>
      </w:r>
      <w:r w:rsidR="00B16CA9">
        <w:rPr>
          <w:noProof/>
          <w:webHidden/>
        </w:rPr>
      </w:r>
      <w:r w:rsidR="00B16CA9">
        <w:rPr>
          <w:noProof/>
          <w:webHidden/>
        </w:rPr>
        <w:fldChar w:fldCharType="separate"/>
      </w:r>
      <w:ins w:id="57" w:author="Warren, Donald" w:date="2019-10-23T08:34:00Z">
        <w:r>
          <w:rPr>
            <w:noProof/>
            <w:webHidden/>
          </w:rPr>
          <w:t>28</w:t>
        </w:r>
      </w:ins>
      <w:del w:id="58" w:author="Warren, Donald" w:date="2019-10-23T08:33:00Z">
        <w:r w:rsidDel="00D12DDF">
          <w:rPr>
            <w:noProof/>
            <w:webHidden/>
          </w:rPr>
          <w:delText>28</w:delText>
        </w:r>
      </w:del>
      <w:r w:rsidR="00B16CA9">
        <w:rPr>
          <w:noProof/>
          <w:webHidden/>
        </w:rPr>
        <w:fldChar w:fldCharType="end"/>
      </w:r>
      <w:r>
        <w:rPr>
          <w:noProof/>
        </w:rPr>
        <w:fldChar w:fldCharType="end"/>
      </w:r>
    </w:p>
    <w:p w14:paraId="6C4CF7EC" w14:textId="77777777" w:rsidR="00B16CA9" w:rsidRDefault="003A2520">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"_Toc18397143"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3.5.2</w:t>
      </w:r>
      <w:r w:rsidR="00B16CA9">
        <w:rPr>
          <w:rFonts w:asciiTheme="minorHAnsi" w:eastAsiaTheme="minorEastAsia" w:hAnsiTheme="minorHAnsi" w:cstheme="minorBidi"/>
          <w:iCs w:val="0"/>
          <w:caps w:val="0"/>
          <w:noProof/>
          <w:sz w:val="22"/>
          <w:szCs w:val="22"/>
        </w:rPr>
        <w:tab/>
      </w:r>
      <w:r w:rsidR="00B16CA9" w:rsidRPr="00BE378B">
        <w:rPr>
          <w:rStyle w:val="Hyperlink"/>
          <w:noProof/>
        </w:rPr>
        <w:t>PRODUCT BROCHURE</w:t>
      </w:r>
      <w:r w:rsidR="00B16CA9">
        <w:rPr>
          <w:noProof/>
          <w:webHidden/>
        </w:rPr>
        <w:tab/>
      </w:r>
      <w:r w:rsidR="00B16CA9">
        <w:rPr>
          <w:noProof/>
          <w:webHidden/>
        </w:rPr>
        <w:fldChar w:fldCharType="begin"/>
      </w:r>
      <w:r w:rsidR="00B16CA9">
        <w:rPr>
          <w:noProof/>
          <w:webHidden/>
        </w:rPr>
        <w:instrText xml:space="preserve"> PAGEREF _Toc18397143 \h </w:instrText>
      </w:r>
      <w:r w:rsidR="00B16CA9">
        <w:rPr>
          <w:noProof/>
          <w:webHidden/>
        </w:rPr>
      </w:r>
      <w:r w:rsidR="00B16CA9">
        <w:rPr>
          <w:noProof/>
          <w:webHidden/>
        </w:rPr>
        <w:fldChar w:fldCharType="separate"/>
      </w:r>
      <w:ins w:id="59" w:author="Warren, Donald" w:date="2019-10-23T08:34:00Z">
        <w:r w:rsidR="00D12DDF">
          <w:rPr>
            <w:noProof/>
            <w:webHidden/>
          </w:rPr>
          <w:t>29</w:t>
        </w:r>
      </w:ins>
      <w:ins w:id="60" w:author="Kerchner, Jeffrey" w:date="2019-10-03T09:02:00Z">
        <w:del w:id="61" w:author="Warren, Donald" w:date="2019-10-08T09:11:00Z">
          <w:r w:rsidDel="006D6710">
            <w:rPr>
              <w:noProof/>
              <w:webHidden/>
            </w:rPr>
            <w:delText>29</w:delText>
          </w:r>
        </w:del>
      </w:ins>
      <w:del w:id="62" w:author="Warren, Donald" w:date="2019-10-08T09:11:00Z">
        <w:r w:rsidR="00F363FD" w:rsidDel="006D6710">
          <w:rPr>
            <w:noProof/>
            <w:webHidden/>
          </w:rPr>
          <w:delText>28</w:delText>
        </w:r>
      </w:del>
      <w:r w:rsidR="00B16CA9">
        <w:rPr>
          <w:noProof/>
          <w:webHidden/>
        </w:rPr>
        <w:fldChar w:fldCharType="end"/>
      </w:r>
      <w:r>
        <w:rPr>
          <w:noProof/>
        </w:rPr>
        <w:fldChar w:fldCharType="end"/>
      </w:r>
    </w:p>
    <w:p w14:paraId="5FD006F4" w14:textId="77777777" w:rsidR="00B16CA9" w:rsidRDefault="00D12DD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"_Toc18397144"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3.5.3</w:t>
      </w:r>
      <w:r w:rsidR="00B16CA9">
        <w:rPr>
          <w:rFonts w:asciiTheme="minorHAnsi" w:eastAsiaTheme="minorEastAsia" w:hAnsiTheme="minorHAnsi" w:cstheme="minorBidi"/>
          <w:iCs w:val="0"/>
          <w:caps w:val="0"/>
          <w:noProof/>
          <w:sz w:val="22"/>
          <w:szCs w:val="22"/>
        </w:rPr>
        <w:tab/>
      </w:r>
      <w:r w:rsidR="00B16CA9" w:rsidRPr="00BE378B">
        <w:rPr>
          <w:rStyle w:val="Hyperlink"/>
          <w:noProof/>
        </w:rPr>
        <w:t>CONFIRMATION OF ORDERS</w:t>
      </w:r>
      <w:r w:rsidR="00B16CA9">
        <w:rPr>
          <w:noProof/>
          <w:webHidden/>
        </w:rPr>
        <w:tab/>
      </w:r>
      <w:r w:rsidR="00B16CA9">
        <w:rPr>
          <w:noProof/>
          <w:webHidden/>
        </w:rPr>
        <w:fldChar w:fldCharType="begin"/>
      </w:r>
      <w:r w:rsidR="00B16CA9">
        <w:rPr>
          <w:noProof/>
          <w:webHidden/>
        </w:rPr>
        <w:instrText xml:space="preserve"> PAGEREF _Toc18397144 \h </w:instrText>
      </w:r>
      <w:r w:rsidR="00B16CA9">
        <w:rPr>
          <w:noProof/>
          <w:webHidden/>
        </w:rPr>
      </w:r>
      <w:r w:rsidR="00B16CA9">
        <w:rPr>
          <w:noProof/>
          <w:webHidden/>
        </w:rPr>
        <w:fldChar w:fldCharType="separate"/>
      </w:r>
      <w:ins w:id="63" w:author="Warren, Donald" w:date="2019-10-23T08:34:00Z">
        <w:r>
          <w:rPr>
            <w:noProof/>
            <w:webHidden/>
          </w:rPr>
          <w:t>29</w:t>
        </w:r>
      </w:ins>
      <w:del w:id="64" w:author="Warren, Donald" w:date="2019-10-23T08:33:00Z">
        <w:r w:rsidDel="00D12DDF">
          <w:rPr>
            <w:noProof/>
            <w:webHidden/>
          </w:rPr>
          <w:delText>29</w:delText>
        </w:r>
      </w:del>
      <w:r w:rsidR="00B16CA9">
        <w:rPr>
          <w:noProof/>
          <w:webHidden/>
        </w:rPr>
        <w:fldChar w:fldCharType="end"/>
      </w:r>
      <w:r>
        <w:rPr>
          <w:noProof/>
        </w:rPr>
        <w:fldChar w:fldCharType="end"/>
      </w:r>
    </w:p>
    <w:p w14:paraId="4AA79FF9" w14:textId="77777777" w:rsidR="00B16CA9" w:rsidRDefault="00D12DD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"_Toc18397145"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3.5.4</w:t>
      </w:r>
      <w:r w:rsidR="00B16CA9">
        <w:rPr>
          <w:rFonts w:asciiTheme="minorHAnsi" w:eastAsiaTheme="minorEastAsia" w:hAnsiTheme="minorHAnsi" w:cstheme="minorBidi"/>
          <w:iCs w:val="0"/>
          <w:caps w:val="0"/>
          <w:noProof/>
          <w:sz w:val="22"/>
          <w:szCs w:val="22"/>
        </w:rPr>
        <w:tab/>
      </w:r>
      <w:r w:rsidR="00B16CA9" w:rsidRPr="00BE378B">
        <w:rPr>
          <w:rStyle w:val="Hyperlink"/>
          <w:noProof/>
        </w:rPr>
        <w:t>POST-ORDER PRE-PRODUCTION MEETING AND INSPECTION</w:t>
      </w:r>
      <w:r w:rsidR="00B16CA9">
        <w:rPr>
          <w:noProof/>
          <w:webHidden/>
        </w:rPr>
        <w:tab/>
      </w:r>
      <w:r w:rsidR="00B16CA9">
        <w:rPr>
          <w:noProof/>
          <w:webHidden/>
        </w:rPr>
        <w:fldChar w:fldCharType="begin"/>
      </w:r>
      <w:r w:rsidR="00B16CA9">
        <w:rPr>
          <w:noProof/>
          <w:webHidden/>
        </w:rPr>
        <w:instrText xml:space="preserve"> PAGEREF _Toc18397145 \h </w:instrText>
      </w:r>
      <w:r w:rsidR="00B16CA9">
        <w:rPr>
          <w:noProof/>
          <w:webHidden/>
        </w:rPr>
      </w:r>
      <w:r w:rsidR="00B16CA9">
        <w:rPr>
          <w:noProof/>
          <w:webHidden/>
        </w:rPr>
        <w:fldChar w:fldCharType="separate"/>
      </w:r>
      <w:ins w:id="65" w:author="Warren, Donald" w:date="2019-10-23T08:34:00Z">
        <w:r>
          <w:rPr>
            <w:noProof/>
            <w:webHidden/>
          </w:rPr>
          <w:t>29</w:t>
        </w:r>
      </w:ins>
      <w:del w:id="66" w:author="Warren, Donald" w:date="2019-10-23T08:33:00Z">
        <w:r w:rsidDel="00D12DDF">
          <w:rPr>
            <w:noProof/>
            <w:webHidden/>
          </w:rPr>
          <w:delText>29</w:delText>
        </w:r>
      </w:del>
      <w:r w:rsidR="00B16CA9">
        <w:rPr>
          <w:noProof/>
          <w:webHidden/>
        </w:rPr>
        <w:fldChar w:fldCharType="end"/>
      </w:r>
      <w:r>
        <w:rPr>
          <w:noProof/>
        </w:rPr>
        <w:fldChar w:fldCharType="end"/>
      </w:r>
    </w:p>
    <w:p w14:paraId="1BB0EB6D" w14:textId="77777777" w:rsidR="00B16CA9" w:rsidRDefault="008F3952">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"_Toc18397146"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3.5.5</w:t>
      </w:r>
      <w:r w:rsidR="00B16CA9">
        <w:rPr>
          <w:rFonts w:asciiTheme="minorHAnsi" w:eastAsiaTheme="minorEastAsia" w:hAnsiTheme="minorHAnsi" w:cstheme="minorBidi"/>
          <w:iCs w:val="0"/>
          <w:caps w:val="0"/>
          <w:noProof/>
          <w:sz w:val="22"/>
          <w:szCs w:val="22"/>
        </w:rPr>
        <w:tab/>
      </w:r>
      <w:r w:rsidR="00B16CA9" w:rsidRPr="00BE378B">
        <w:rPr>
          <w:rStyle w:val="Hyperlink"/>
          <w:noProof/>
        </w:rPr>
        <w:t>DELIVERY AND FINAL ACCEPTANCE</w:t>
      </w:r>
      <w:r w:rsidR="00B16CA9">
        <w:rPr>
          <w:noProof/>
          <w:webHidden/>
        </w:rPr>
        <w:tab/>
      </w:r>
      <w:r w:rsidR="00B16CA9">
        <w:rPr>
          <w:noProof/>
          <w:webHidden/>
        </w:rPr>
        <w:fldChar w:fldCharType="begin"/>
      </w:r>
      <w:r w:rsidR="00B16CA9">
        <w:rPr>
          <w:noProof/>
          <w:webHidden/>
        </w:rPr>
        <w:instrText xml:space="preserve"> PAGEREF _Toc18397146 \h </w:instrText>
      </w:r>
      <w:r w:rsidR="00B16CA9">
        <w:rPr>
          <w:noProof/>
          <w:webHidden/>
        </w:rPr>
      </w:r>
      <w:r w:rsidR="00B16CA9">
        <w:rPr>
          <w:noProof/>
          <w:webHidden/>
        </w:rPr>
        <w:fldChar w:fldCharType="separate"/>
      </w:r>
      <w:ins w:id="67" w:author="Warren, Donald" w:date="2019-10-23T08:34:00Z">
        <w:r w:rsidR="00D12DDF">
          <w:rPr>
            <w:noProof/>
            <w:webHidden/>
          </w:rPr>
          <w:t>31</w:t>
        </w:r>
      </w:ins>
      <w:del w:id="68" w:author="Warren, Donald" w:date="2019-10-08T09:11:00Z">
        <w:r w:rsidR="003A2520" w:rsidDel="006D6710">
          <w:rPr>
            <w:noProof/>
            <w:webHidden/>
          </w:rPr>
          <w:delText>30</w:delText>
        </w:r>
      </w:del>
      <w:r w:rsidR="00B16CA9">
        <w:rPr>
          <w:noProof/>
          <w:webHidden/>
        </w:rPr>
        <w:fldChar w:fldCharType="end"/>
      </w:r>
      <w:r>
        <w:rPr>
          <w:noProof/>
        </w:rPr>
        <w:fldChar w:fldCharType="end"/>
      </w:r>
    </w:p>
    <w:p w14:paraId="6D447183" w14:textId="77777777" w:rsidR="00B16CA9" w:rsidRDefault="00D12DD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"_Toc18397147"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3.5.6</w:t>
      </w:r>
      <w:r w:rsidR="00B16CA9">
        <w:rPr>
          <w:rFonts w:asciiTheme="minorHAnsi" w:eastAsiaTheme="minorEastAsia" w:hAnsiTheme="minorHAnsi" w:cstheme="minorBidi"/>
          <w:iCs w:val="0"/>
          <w:caps w:val="0"/>
          <w:noProof/>
          <w:sz w:val="22"/>
          <w:szCs w:val="22"/>
        </w:rPr>
        <w:tab/>
      </w:r>
      <w:r w:rsidR="00B16CA9" w:rsidRPr="00BE378B">
        <w:rPr>
          <w:rStyle w:val="Hyperlink"/>
          <w:noProof/>
        </w:rPr>
        <w:t>WARRANTIES</w:t>
      </w:r>
      <w:r w:rsidR="00B16CA9">
        <w:rPr>
          <w:noProof/>
          <w:webHidden/>
        </w:rPr>
        <w:tab/>
      </w:r>
      <w:r w:rsidR="00B16CA9">
        <w:rPr>
          <w:noProof/>
          <w:webHidden/>
        </w:rPr>
        <w:fldChar w:fldCharType="begin"/>
      </w:r>
      <w:r w:rsidR="00B16CA9">
        <w:rPr>
          <w:noProof/>
          <w:webHidden/>
        </w:rPr>
        <w:instrText xml:space="preserve"> PAGEREF _Toc18397147 \h </w:instrText>
      </w:r>
      <w:r w:rsidR="00B16CA9">
        <w:rPr>
          <w:noProof/>
          <w:webHidden/>
        </w:rPr>
      </w:r>
      <w:r w:rsidR="00B16CA9">
        <w:rPr>
          <w:noProof/>
          <w:webHidden/>
        </w:rPr>
        <w:fldChar w:fldCharType="separate"/>
      </w:r>
      <w:ins w:id="69" w:author="Warren, Donald" w:date="2019-10-23T08:34:00Z">
        <w:r>
          <w:rPr>
            <w:noProof/>
            <w:webHidden/>
          </w:rPr>
          <w:t>32</w:t>
        </w:r>
      </w:ins>
      <w:del w:id="70" w:author="Warren, Donald" w:date="2019-10-23T08:33:00Z">
        <w:r w:rsidDel="00D12DDF">
          <w:rPr>
            <w:noProof/>
            <w:webHidden/>
          </w:rPr>
          <w:delText>32</w:delText>
        </w:r>
      </w:del>
      <w:r w:rsidR="00B16CA9">
        <w:rPr>
          <w:noProof/>
          <w:webHidden/>
        </w:rPr>
        <w:fldChar w:fldCharType="end"/>
      </w:r>
      <w:r>
        <w:rPr>
          <w:noProof/>
        </w:rPr>
        <w:fldChar w:fldCharType="end"/>
      </w:r>
    </w:p>
    <w:p w14:paraId="75C3A247" w14:textId="77777777" w:rsidR="00B16CA9" w:rsidRDefault="00D12DD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"_Toc18397148"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3.5.7</w:t>
      </w:r>
      <w:r w:rsidR="00B16CA9">
        <w:rPr>
          <w:rFonts w:asciiTheme="minorHAnsi" w:eastAsiaTheme="minorEastAsia" w:hAnsiTheme="minorHAnsi" w:cstheme="minorBidi"/>
          <w:iCs w:val="0"/>
          <w:caps w:val="0"/>
          <w:noProof/>
          <w:sz w:val="22"/>
          <w:szCs w:val="22"/>
        </w:rPr>
        <w:tab/>
      </w:r>
      <w:r w:rsidR="00B16CA9" w:rsidRPr="00BE378B">
        <w:rPr>
          <w:rStyle w:val="Hyperlink"/>
          <w:noProof/>
        </w:rPr>
        <w:t>WARRANTY REQUIREMENTS</w:t>
      </w:r>
      <w:r w:rsidR="00B16CA9">
        <w:rPr>
          <w:noProof/>
          <w:webHidden/>
        </w:rPr>
        <w:tab/>
      </w:r>
      <w:r w:rsidR="00B16CA9">
        <w:rPr>
          <w:noProof/>
          <w:webHidden/>
        </w:rPr>
        <w:fldChar w:fldCharType="begin"/>
      </w:r>
      <w:r w:rsidR="00B16CA9">
        <w:rPr>
          <w:noProof/>
          <w:webHidden/>
        </w:rPr>
        <w:instrText xml:space="preserve"> PAGEREF _Toc18397148 \h </w:instrText>
      </w:r>
      <w:r w:rsidR="00B16CA9">
        <w:rPr>
          <w:noProof/>
          <w:webHidden/>
        </w:rPr>
      </w:r>
      <w:r w:rsidR="00B16CA9">
        <w:rPr>
          <w:noProof/>
          <w:webHidden/>
        </w:rPr>
        <w:fldChar w:fldCharType="separate"/>
      </w:r>
      <w:ins w:id="71" w:author="Warren, Donald" w:date="2019-10-23T08:34:00Z">
        <w:r>
          <w:rPr>
            <w:noProof/>
            <w:webHidden/>
          </w:rPr>
          <w:t>32</w:t>
        </w:r>
      </w:ins>
      <w:del w:id="72" w:author="Warren, Donald" w:date="2019-10-23T08:33:00Z">
        <w:r w:rsidDel="00D12DDF">
          <w:rPr>
            <w:noProof/>
            <w:webHidden/>
          </w:rPr>
          <w:delText>32</w:delText>
        </w:r>
      </w:del>
      <w:r w:rsidR="00B16CA9">
        <w:rPr>
          <w:noProof/>
          <w:webHidden/>
        </w:rPr>
        <w:fldChar w:fldCharType="end"/>
      </w:r>
      <w:r>
        <w:rPr>
          <w:noProof/>
        </w:rPr>
        <w:fldChar w:fldCharType="end"/>
      </w:r>
    </w:p>
    <w:p w14:paraId="6D356903" w14:textId="77777777" w:rsidR="00B16CA9" w:rsidRDefault="008F3952">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"_Toc18397149"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3.5.8</w:t>
      </w:r>
      <w:r w:rsidR="00B16CA9">
        <w:rPr>
          <w:rFonts w:asciiTheme="minorHAnsi" w:eastAsiaTheme="minorEastAsia" w:hAnsiTheme="minorHAnsi" w:cstheme="minorBidi"/>
          <w:iCs w:val="0"/>
          <w:caps w:val="0"/>
          <w:noProof/>
          <w:sz w:val="22"/>
          <w:szCs w:val="22"/>
        </w:rPr>
        <w:tab/>
      </w:r>
      <w:r w:rsidR="00B16CA9" w:rsidRPr="00BE378B">
        <w:rPr>
          <w:rStyle w:val="Hyperlink"/>
          <w:noProof/>
        </w:rPr>
        <w:t>PAYMENT</w:t>
      </w:r>
      <w:r w:rsidR="00B16CA9">
        <w:rPr>
          <w:noProof/>
          <w:webHidden/>
        </w:rPr>
        <w:tab/>
      </w:r>
      <w:r w:rsidR="00B16CA9">
        <w:rPr>
          <w:noProof/>
          <w:webHidden/>
        </w:rPr>
        <w:fldChar w:fldCharType="begin"/>
      </w:r>
      <w:r w:rsidR="00B16CA9">
        <w:rPr>
          <w:noProof/>
          <w:webHidden/>
        </w:rPr>
        <w:instrText xml:space="preserve"> PAGEREF _Toc18397149 \h </w:instrText>
      </w:r>
      <w:r w:rsidR="00B16CA9">
        <w:rPr>
          <w:noProof/>
          <w:webHidden/>
        </w:rPr>
      </w:r>
      <w:r w:rsidR="00B16CA9">
        <w:rPr>
          <w:noProof/>
          <w:webHidden/>
        </w:rPr>
        <w:fldChar w:fldCharType="separate"/>
      </w:r>
      <w:ins w:id="73" w:author="Warren, Donald" w:date="2019-10-23T08:34:00Z">
        <w:r w:rsidR="00D12DDF">
          <w:rPr>
            <w:noProof/>
            <w:webHidden/>
          </w:rPr>
          <w:t>33</w:t>
        </w:r>
      </w:ins>
      <w:del w:id="74" w:author="Warren, Donald" w:date="2019-10-08T09:11:00Z">
        <w:r w:rsidR="003A2520" w:rsidDel="006D6710">
          <w:rPr>
            <w:noProof/>
            <w:webHidden/>
          </w:rPr>
          <w:delText>32</w:delText>
        </w:r>
      </w:del>
      <w:r w:rsidR="00B16CA9">
        <w:rPr>
          <w:noProof/>
          <w:webHidden/>
        </w:rPr>
        <w:fldChar w:fldCharType="end"/>
      </w:r>
      <w:r>
        <w:rPr>
          <w:noProof/>
        </w:rPr>
        <w:fldChar w:fldCharType="end"/>
      </w:r>
    </w:p>
    <w:p w14:paraId="350A9599" w14:textId="77777777" w:rsidR="00B16CA9" w:rsidRDefault="003A2520">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"_Toc18397150"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3.5.9</w:t>
      </w:r>
      <w:r w:rsidR="00B16CA9">
        <w:rPr>
          <w:rFonts w:asciiTheme="minorHAnsi" w:eastAsiaTheme="minorEastAsia" w:hAnsiTheme="minorHAnsi" w:cstheme="minorBidi"/>
          <w:iCs w:val="0"/>
          <w:caps w:val="0"/>
          <w:noProof/>
          <w:sz w:val="22"/>
          <w:szCs w:val="22"/>
        </w:rPr>
        <w:tab/>
      </w:r>
      <w:r w:rsidR="00B16CA9" w:rsidRPr="00BE378B">
        <w:rPr>
          <w:rStyle w:val="Hyperlink"/>
          <w:noProof/>
        </w:rPr>
        <w:t>SUBSTITUTION OF DISCONTINUED PRODUCTS</w:t>
      </w:r>
      <w:r w:rsidR="00B16CA9">
        <w:rPr>
          <w:noProof/>
          <w:webHidden/>
        </w:rPr>
        <w:tab/>
      </w:r>
      <w:r w:rsidR="00B16CA9">
        <w:rPr>
          <w:noProof/>
          <w:webHidden/>
        </w:rPr>
        <w:fldChar w:fldCharType="begin"/>
      </w:r>
      <w:r w:rsidR="00B16CA9">
        <w:rPr>
          <w:noProof/>
          <w:webHidden/>
        </w:rPr>
        <w:instrText xml:space="preserve"> PAGEREF _Toc18397150 \h </w:instrText>
      </w:r>
      <w:r w:rsidR="00B16CA9">
        <w:rPr>
          <w:noProof/>
          <w:webHidden/>
        </w:rPr>
      </w:r>
      <w:r w:rsidR="00B16CA9">
        <w:rPr>
          <w:noProof/>
          <w:webHidden/>
        </w:rPr>
        <w:fldChar w:fldCharType="separate"/>
      </w:r>
      <w:ins w:id="75" w:author="Warren, Donald" w:date="2019-10-23T08:34:00Z">
        <w:r w:rsidR="00D12DDF">
          <w:rPr>
            <w:noProof/>
            <w:webHidden/>
          </w:rPr>
          <w:t>33</w:t>
        </w:r>
      </w:ins>
      <w:ins w:id="76" w:author="Kerchner, Jeffrey" w:date="2019-10-03T09:02:00Z">
        <w:del w:id="77" w:author="Warren, Donald" w:date="2019-10-08T09:11:00Z">
          <w:r w:rsidDel="006D6710">
            <w:rPr>
              <w:noProof/>
              <w:webHidden/>
            </w:rPr>
            <w:delText>33</w:delText>
          </w:r>
        </w:del>
      </w:ins>
      <w:del w:id="78" w:author="Warren, Donald" w:date="2019-10-08T09:11:00Z">
        <w:r w:rsidR="00F363FD" w:rsidDel="006D6710">
          <w:rPr>
            <w:noProof/>
            <w:webHidden/>
          </w:rPr>
          <w:delText>32</w:delText>
        </w:r>
      </w:del>
      <w:r w:rsidR="00B16CA9">
        <w:rPr>
          <w:noProof/>
          <w:webHidden/>
        </w:rPr>
        <w:fldChar w:fldCharType="end"/>
      </w:r>
      <w:r>
        <w:rPr>
          <w:noProof/>
        </w:rPr>
        <w:fldChar w:fldCharType="end"/>
      </w:r>
    </w:p>
    <w:p w14:paraId="7219CBA5" w14:textId="77777777" w:rsidR="00B16CA9" w:rsidRDefault="00D12DD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"_Toc18397151"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3.5.10</w:t>
      </w:r>
      <w:r w:rsidR="00B16CA9">
        <w:rPr>
          <w:rFonts w:asciiTheme="minorHAnsi" w:eastAsiaTheme="minorEastAsia" w:hAnsiTheme="minorHAnsi" w:cstheme="minorBidi"/>
          <w:iCs w:val="0"/>
          <w:caps w:val="0"/>
          <w:noProof/>
          <w:sz w:val="22"/>
          <w:szCs w:val="22"/>
        </w:rPr>
        <w:tab/>
      </w:r>
      <w:r w:rsidR="00B16CA9" w:rsidRPr="00BE378B">
        <w:rPr>
          <w:rStyle w:val="Hyperlink"/>
          <w:noProof/>
        </w:rPr>
        <w:t>MANUFACTURER’S CUT-OFF DATE</w:t>
      </w:r>
      <w:r w:rsidR="00B16CA9">
        <w:rPr>
          <w:noProof/>
          <w:webHidden/>
        </w:rPr>
        <w:tab/>
      </w:r>
      <w:r w:rsidR="00B16CA9">
        <w:rPr>
          <w:noProof/>
          <w:webHidden/>
        </w:rPr>
        <w:fldChar w:fldCharType="begin"/>
      </w:r>
      <w:r w:rsidR="00B16CA9">
        <w:rPr>
          <w:noProof/>
          <w:webHidden/>
        </w:rPr>
        <w:instrText xml:space="preserve"> PAGEREF _Toc18397151 \h </w:instrText>
      </w:r>
      <w:r w:rsidR="00B16CA9">
        <w:rPr>
          <w:noProof/>
          <w:webHidden/>
        </w:rPr>
      </w:r>
      <w:r w:rsidR="00B16CA9">
        <w:rPr>
          <w:noProof/>
          <w:webHidden/>
        </w:rPr>
        <w:fldChar w:fldCharType="separate"/>
      </w:r>
      <w:ins w:id="79" w:author="Warren, Donald" w:date="2019-10-23T08:34:00Z">
        <w:r>
          <w:rPr>
            <w:noProof/>
            <w:webHidden/>
          </w:rPr>
          <w:t>33</w:t>
        </w:r>
      </w:ins>
      <w:del w:id="80" w:author="Warren, Donald" w:date="2019-10-23T08:33:00Z">
        <w:r w:rsidDel="00D12DDF">
          <w:rPr>
            <w:noProof/>
            <w:webHidden/>
          </w:rPr>
          <w:delText>33</w:delText>
        </w:r>
      </w:del>
      <w:r w:rsidR="00B16CA9">
        <w:rPr>
          <w:noProof/>
          <w:webHidden/>
        </w:rPr>
        <w:fldChar w:fldCharType="end"/>
      </w:r>
      <w:r>
        <w:rPr>
          <w:noProof/>
        </w:rPr>
        <w:fldChar w:fldCharType="end"/>
      </w:r>
    </w:p>
    <w:p w14:paraId="62A67A91" w14:textId="77777777" w:rsidR="00B16CA9" w:rsidRDefault="00D12DDF">
      <w:pPr>
        <w:pStyle w:val="TOC1"/>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"_Toc18397152"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4.0</w:t>
      </w:r>
      <w:r w:rsidR="00B16CA9">
        <w:rPr>
          <w:rFonts w:asciiTheme="minorHAnsi" w:eastAsiaTheme="minorEastAsia" w:hAnsiTheme="minorHAnsi" w:cstheme="minorBidi"/>
          <w:b w:val="0"/>
          <w:bCs w:val="0"/>
          <w:caps w:val="0"/>
          <w:noProof/>
          <w:sz w:val="22"/>
          <w:szCs w:val="22"/>
        </w:rPr>
        <w:tab/>
      </w:r>
      <w:r w:rsidR="00B16CA9" w:rsidRPr="00BE378B">
        <w:rPr>
          <w:rStyle w:val="Hyperlink"/>
          <w:noProof/>
        </w:rPr>
        <w:t>QUOTE PREPARATION AND SUBMISSION</w:t>
      </w:r>
      <w:r w:rsidR="00B16CA9">
        <w:rPr>
          <w:noProof/>
          <w:webHidden/>
        </w:rPr>
        <w:tab/>
      </w:r>
      <w:r w:rsidR="00B16CA9">
        <w:rPr>
          <w:noProof/>
          <w:webHidden/>
        </w:rPr>
        <w:fldChar w:fldCharType="begin"/>
      </w:r>
      <w:r w:rsidR="00B16CA9">
        <w:rPr>
          <w:noProof/>
          <w:webHidden/>
        </w:rPr>
        <w:instrText xml:space="preserve"> PAGEREF _Toc18397152 \h </w:instrText>
      </w:r>
      <w:r w:rsidR="00B16CA9">
        <w:rPr>
          <w:noProof/>
          <w:webHidden/>
        </w:rPr>
      </w:r>
      <w:r w:rsidR="00B16CA9">
        <w:rPr>
          <w:noProof/>
          <w:webHidden/>
        </w:rPr>
        <w:fldChar w:fldCharType="separate"/>
      </w:r>
      <w:ins w:id="81" w:author="Warren, Donald" w:date="2019-10-23T08:34:00Z">
        <w:r>
          <w:rPr>
            <w:noProof/>
            <w:webHidden/>
          </w:rPr>
          <w:t>34</w:t>
        </w:r>
      </w:ins>
      <w:del w:id="82" w:author="Warren, Donald" w:date="2019-10-23T08:33:00Z">
        <w:r w:rsidDel="00D12DDF">
          <w:rPr>
            <w:noProof/>
            <w:webHidden/>
          </w:rPr>
          <w:delText>34</w:delText>
        </w:r>
      </w:del>
      <w:r w:rsidR="00B16CA9">
        <w:rPr>
          <w:noProof/>
          <w:webHidden/>
        </w:rPr>
        <w:fldChar w:fldCharType="end"/>
      </w:r>
      <w:r>
        <w:rPr>
          <w:noProof/>
        </w:rPr>
        <w:fldChar w:fldCharType="end"/>
      </w:r>
    </w:p>
    <w:p w14:paraId="27B8EFCF" w14:textId="77777777" w:rsidR="00B16CA9" w:rsidRDefault="00D12DD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"_Toc18397153"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4.1</w:t>
      </w:r>
      <w:r w:rsidR="00B16CA9">
        <w:rPr>
          <w:rFonts w:asciiTheme="minorHAnsi" w:eastAsiaTheme="minorEastAsia" w:hAnsiTheme="minorHAnsi" w:cstheme="minorBidi"/>
          <w:caps w:val="0"/>
          <w:noProof/>
          <w:sz w:val="22"/>
          <w:szCs w:val="22"/>
        </w:rPr>
        <w:tab/>
      </w:r>
      <w:r w:rsidR="00B16CA9" w:rsidRPr="00BE378B">
        <w:rPr>
          <w:rStyle w:val="Hyperlink"/>
          <w:noProof/>
        </w:rPr>
        <w:t>General</w:t>
      </w:r>
      <w:r w:rsidR="00B16CA9">
        <w:rPr>
          <w:noProof/>
          <w:webHidden/>
        </w:rPr>
        <w:tab/>
      </w:r>
      <w:r w:rsidR="00B16CA9">
        <w:rPr>
          <w:noProof/>
          <w:webHidden/>
        </w:rPr>
        <w:fldChar w:fldCharType="begin"/>
      </w:r>
      <w:r w:rsidR="00B16CA9">
        <w:rPr>
          <w:noProof/>
          <w:webHidden/>
        </w:rPr>
        <w:instrText xml:space="preserve"> PAGEREF _Toc18397153 \h </w:instrText>
      </w:r>
      <w:r w:rsidR="00B16CA9">
        <w:rPr>
          <w:noProof/>
          <w:webHidden/>
        </w:rPr>
      </w:r>
      <w:r w:rsidR="00B16CA9">
        <w:rPr>
          <w:noProof/>
          <w:webHidden/>
        </w:rPr>
        <w:fldChar w:fldCharType="separate"/>
      </w:r>
      <w:ins w:id="83" w:author="Warren, Donald" w:date="2019-10-23T08:34:00Z">
        <w:r>
          <w:rPr>
            <w:noProof/>
            <w:webHidden/>
          </w:rPr>
          <w:t>34</w:t>
        </w:r>
      </w:ins>
      <w:del w:id="84" w:author="Warren, Donald" w:date="2019-10-23T08:33:00Z">
        <w:r w:rsidDel="00D12DDF">
          <w:rPr>
            <w:noProof/>
            <w:webHidden/>
          </w:rPr>
          <w:delText>34</w:delText>
        </w:r>
      </w:del>
      <w:r w:rsidR="00B16CA9">
        <w:rPr>
          <w:noProof/>
          <w:webHidden/>
        </w:rPr>
        <w:fldChar w:fldCharType="end"/>
      </w:r>
      <w:r>
        <w:rPr>
          <w:noProof/>
        </w:rPr>
        <w:fldChar w:fldCharType="end"/>
      </w:r>
    </w:p>
    <w:p w14:paraId="7CD49796" w14:textId="77777777" w:rsidR="00B16CA9" w:rsidRDefault="003A2520">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lastRenderedPageBreak/>
        <w:fldChar w:fldCharType="begin"/>
      </w:r>
      <w:r>
        <w:rPr>
          <w:rStyle w:val="Hyperlink"/>
          <w:noProof/>
          <w14:scene3d>
            <w14:camera w14:prst="orthographicFront"/>
            <w14:lightRig w14:rig="threePt" w14:dir="t">
              <w14:rot w14:lat="0" w14:lon="0" w14:rev="0"/>
            </w14:lightRig>
          </w14:scene3d>
        </w:rPr>
        <w:instrText xml:space="preserve"> HYPERLINK \l "_Toc18397154"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4.2</w:t>
      </w:r>
      <w:r w:rsidR="00B16CA9">
        <w:rPr>
          <w:rFonts w:asciiTheme="minorHAnsi" w:eastAsiaTheme="minorEastAsia" w:hAnsiTheme="minorHAnsi" w:cstheme="minorBidi"/>
          <w:caps w:val="0"/>
          <w:noProof/>
          <w:sz w:val="22"/>
          <w:szCs w:val="22"/>
        </w:rPr>
        <w:tab/>
      </w:r>
      <w:r w:rsidR="00B16CA9" w:rsidRPr="00BE378B">
        <w:rPr>
          <w:rStyle w:val="Hyperlink"/>
          <w:noProof/>
        </w:rPr>
        <w:t>QUOTE Delivery and Identification</w:t>
      </w:r>
      <w:r w:rsidR="00B16CA9">
        <w:rPr>
          <w:noProof/>
          <w:webHidden/>
        </w:rPr>
        <w:tab/>
      </w:r>
      <w:r w:rsidR="00B16CA9">
        <w:rPr>
          <w:noProof/>
          <w:webHidden/>
        </w:rPr>
        <w:fldChar w:fldCharType="begin"/>
      </w:r>
      <w:r w:rsidR="00B16CA9">
        <w:rPr>
          <w:noProof/>
          <w:webHidden/>
        </w:rPr>
        <w:instrText xml:space="preserve"> PAGEREF _Toc18397154 \h </w:instrText>
      </w:r>
      <w:r w:rsidR="00B16CA9">
        <w:rPr>
          <w:noProof/>
          <w:webHidden/>
        </w:rPr>
      </w:r>
      <w:r w:rsidR="00B16CA9">
        <w:rPr>
          <w:noProof/>
          <w:webHidden/>
        </w:rPr>
        <w:fldChar w:fldCharType="separate"/>
      </w:r>
      <w:ins w:id="85" w:author="Warren, Donald" w:date="2019-10-23T08:34:00Z">
        <w:r w:rsidR="00D12DDF">
          <w:rPr>
            <w:noProof/>
            <w:webHidden/>
          </w:rPr>
          <w:t>35</w:t>
        </w:r>
      </w:ins>
      <w:ins w:id="86" w:author="Kerchner, Jeffrey" w:date="2019-10-03T09:02:00Z">
        <w:del w:id="87" w:author="Warren, Donald" w:date="2019-10-08T09:11:00Z">
          <w:r w:rsidDel="006D6710">
            <w:rPr>
              <w:noProof/>
              <w:webHidden/>
            </w:rPr>
            <w:delText>35</w:delText>
          </w:r>
        </w:del>
      </w:ins>
      <w:del w:id="88" w:author="Warren, Donald" w:date="2019-10-08T09:11:00Z">
        <w:r w:rsidR="00F363FD" w:rsidDel="006D6710">
          <w:rPr>
            <w:noProof/>
            <w:webHidden/>
          </w:rPr>
          <w:delText>34</w:delText>
        </w:r>
      </w:del>
      <w:r w:rsidR="00B16CA9">
        <w:rPr>
          <w:noProof/>
          <w:webHidden/>
        </w:rPr>
        <w:fldChar w:fldCharType="end"/>
      </w:r>
      <w:r>
        <w:rPr>
          <w:noProof/>
        </w:rPr>
        <w:fldChar w:fldCharType="end"/>
      </w:r>
    </w:p>
    <w:p w14:paraId="02C848F6" w14:textId="77777777" w:rsidR="00B16CA9" w:rsidRDefault="003A2520">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"_Toc18397155"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4.3</w:t>
      </w:r>
      <w:r w:rsidR="00B16CA9">
        <w:rPr>
          <w:rFonts w:asciiTheme="minorHAnsi" w:eastAsiaTheme="minorEastAsia" w:hAnsiTheme="minorHAnsi" w:cstheme="minorBidi"/>
          <w:caps w:val="0"/>
          <w:noProof/>
          <w:sz w:val="22"/>
          <w:szCs w:val="22"/>
        </w:rPr>
        <w:tab/>
      </w:r>
      <w:r w:rsidR="00B16CA9" w:rsidRPr="00BE378B">
        <w:rPr>
          <w:rStyle w:val="Hyperlink"/>
          <w:i/>
          <w:iCs/>
          <w:noProof/>
        </w:rPr>
        <w:t>NJSTART</w:t>
      </w:r>
      <w:r w:rsidR="00B16CA9" w:rsidRPr="00BE378B">
        <w:rPr>
          <w:rStyle w:val="Hyperlink"/>
          <w:noProof/>
        </w:rPr>
        <w:t xml:space="preserve"> electronic submission VS. hard copy SUBMISSION INSTRUCTION</w:t>
      </w:r>
      <w:r w:rsidR="00B16CA9">
        <w:rPr>
          <w:noProof/>
          <w:webHidden/>
        </w:rPr>
        <w:tab/>
      </w:r>
      <w:r w:rsidR="00B16CA9">
        <w:rPr>
          <w:noProof/>
          <w:webHidden/>
        </w:rPr>
        <w:fldChar w:fldCharType="begin"/>
      </w:r>
      <w:r w:rsidR="00B16CA9">
        <w:rPr>
          <w:noProof/>
          <w:webHidden/>
        </w:rPr>
        <w:instrText xml:space="preserve"> PAGEREF _Toc18397155 \h </w:instrText>
      </w:r>
      <w:r w:rsidR="00B16CA9">
        <w:rPr>
          <w:noProof/>
          <w:webHidden/>
        </w:rPr>
      </w:r>
      <w:r w:rsidR="00B16CA9">
        <w:rPr>
          <w:noProof/>
          <w:webHidden/>
        </w:rPr>
        <w:fldChar w:fldCharType="separate"/>
      </w:r>
      <w:ins w:id="89" w:author="Warren, Donald" w:date="2019-10-23T08:34:00Z">
        <w:r w:rsidR="00D12DDF">
          <w:rPr>
            <w:noProof/>
            <w:webHidden/>
          </w:rPr>
          <w:t>35</w:t>
        </w:r>
      </w:ins>
      <w:ins w:id="90" w:author="Kerchner, Jeffrey" w:date="2019-10-03T09:02:00Z">
        <w:del w:id="91" w:author="Warren, Donald" w:date="2019-10-08T09:11:00Z">
          <w:r w:rsidDel="006D6710">
            <w:rPr>
              <w:noProof/>
              <w:webHidden/>
            </w:rPr>
            <w:delText>35</w:delText>
          </w:r>
        </w:del>
      </w:ins>
      <w:del w:id="92" w:author="Warren, Donald" w:date="2019-10-08T09:11:00Z">
        <w:r w:rsidR="00F363FD" w:rsidDel="006D6710">
          <w:rPr>
            <w:noProof/>
            <w:webHidden/>
          </w:rPr>
          <w:delText>34</w:delText>
        </w:r>
      </w:del>
      <w:r w:rsidR="00B16CA9">
        <w:rPr>
          <w:noProof/>
          <w:webHidden/>
        </w:rPr>
        <w:fldChar w:fldCharType="end"/>
      </w:r>
      <w:r>
        <w:rPr>
          <w:noProof/>
        </w:rPr>
        <w:fldChar w:fldCharType="end"/>
      </w:r>
    </w:p>
    <w:p w14:paraId="58A3B565" w14:textId="77777777" w:rsidR="00B16CA9" w:rsidRDefault="00350EC3">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"_Toc18397156"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4.3.1</w:t>
      </w:r>
      <w:r w:rsidR="00B16CA9">
        <w:rPr>
          <w:rFonts w:asciiTheme="minorHAnsi" w:eastAsiaTheme="minorEastAsia" w:hAnsiTheme="minorHAnsi" w:cstheme="minorBidi"/>
          <w:iCs w:val="0"/>
          <w:caps w:val="0"/>
          <w:noProof/>
          <w:sz w:val="22"/>
          <w:szCs w:val="22"/>
        </w:rPr>
        <w:tab/>
      </w:r>
      <w:r w:rsidR="00B16CA9" w:rsidRPr="00BE378B">
        <w:rPr>
          <w:rStyle w:val="Hyperlink"/>
          <w:i/>
          <w:noProof/>
        </w:rPr>
        <w:t>NJSTART</w:t>
      </w:r>
      <w:r w:rsidR="00B16CA9" w:rsidRPr="00BE378B">
        <w:rPr>
          <w:rStyle w:val="Hyperlink"/>
          <w:noProof/>
        </w:rPr>
        <w:t xml:space="preserve"> SUBMISSION OF QUOTE</w:t>
      </w:r>
      <w:r w:rsidR="00B16CA9">
        <w:rPr>
          <w:noProof/>
          <w:webHidden/>
        </w:rPr>
        <w:tab/>
      </w:r>
      <w:r w:rsidR="00B16CA9">
        <w:rPr>
          <w:noProof/>
          <w:webHidden/>
        </w:rPr>
        <w:fldChar w:fldCharType="begin"/>
      </w:r>
      <w:r w:rsidR="00B16CA9">
        <w:rPr>
          <w:noProof/>
          <w:webHidden/>
        </w:rPr>
        <w:instrText xml:space="preserve"> PAGEREF _Toc18397156 \h </w:instrText>
      </w:r>
      <w:r w:rsidR="00B16CA9">
        <w:rPr>
          <w:noProof/>
          <w:webHidden/>
        </w:rPr>
      </w:r>
      <w:r w:rsidR="00B16CA9">
        <w:rPr>
          <w:noProof/>
          <w:webHidden/>
        </w:rPr>
        <w:fldChar w:fldCharType="separate"/>
      </w:r>
      <w:ins w:id="93" w:author="Warren, Donald" w:date="2019-10-23T08:34:00Z">
        <w:r w:rsidR="00D12DDF">
          <w:rPr>
            <w:noProof/>
            <w:webHidden/>
          </w:rPr>
          <w:t>35</w:t>
        </w:r>
      </w:ins>
      <w:ins w:id="94" w:author="Kerchner, Jeffrey" w:date="2019-10-03T09:02:00Z">
        <w:del w:id="95" w:author="Warren, Donald" w:date="2019-10-08T09:11:00Z">
          <w:r w:rsidR="003A2520" w:rsidDel="006D6710">
            <w:rPr>
              <w:noProof/>
              <w:webHidden/>
            </w:rPr>
            <w:delText>35</w:delText>
          </w:r>
        </w:del>
      </w:ins>
      <w:del w:id="96" w:author="Warren, Donald" w:date="2019-10-08T09:11:00Z">
        <w:r w:rsidR="005B0153" w:rsidDel="006D6710">
          <w:rPr>
            <w:noProof/>
            <w:webHidden/>
          </w:rPr>
          <w:delText>34</w:delText>
        </w:r>
      </w:del>
      <w:r w:rsidR="00B16CA9">
        <w:rPr>
          <w:noProof/>
          <w:webHidden/>
        </w:rPr>
        <w:fldChar w:fldCharType="end"/>
      </w:r>
      <w:r>
        <w:rPr>
          <w:noProof/>
        </w:rPr>
        <w:fldChar w:fldCharType="end"/>
      </w:r>
    </w:p>
    <w:p w14:paraId="1B72CE18" w14:textId="77777777" w:rsidR="00B16CA9" w:rsidRDefault="00D12DD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"_Toc18397157"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4.3.2</w:t>
      </w:r>
      <w:r w:rsidR="00B16CA9">
        <w:rPr>
          <w:rFonts w:asciiTheme="minorHAnsi" w:eastAsiaTheme="minorEastAsia" w:hAnsiTheme="minorHAnsi" w:cstheme="minorBidi"/>
          <w:iCs w:val="0"/>
          <w:caps w:val="0"/>
          <w:noProof/>
          <w:sz w:val="22"/>
          <w:szCs w:val="22"/>
        </w:rPr>
        <w:tab/>
      </w:r>
      <w:r w:rsidR="00B16CA9" w:rsidRPr="00BE378B">
        <w:rPr>
          <w:rStyle w:val="Hyperlink"/>
          <w:noProof/>
        </w:rPr>
        <w:t>HARD COPY SUBMISSION</w:t>
      </w:r>
      <w:r w:rsidR="00B16CA9">
        <w:rPr>
          <w:noProof/>
          <w:webHidden/>
        </w:rPr>
        <w:tab/>
      </w:r>
      <w:r w:rsidR="00B16CA9">
        <w:rPr>
          <w:noProof/>
          <w:webHidden/>
        </w:rPr>
        <w:fldChar w:fldCharType="begin"/>
      </w:r>
      <w:r w:rsidR="00B16CA9">
        <w:rPr>
          <w:noProof/>
          <w:webHidden/>
        </w:rPr>
        <w:instrText xml:space="preserve"> PAGEREF _Toc18397157 \h </w:instrText>
      </w:r>
      <w:r w:rsidR="00B16CA9">
        <w:rPr>
          <w:noProof/>
          <w:webHidden/>
        </w:rPr>
      </w:r>
      <w:r w:rsidR="00B16CA9">
        <w:rPr>
          <w:noProof/>
          <w:webHidden/>
        </w:rPr>
        <w:fldChar w:fldCharType="separate"/>
      </w:r>
      <w:ins w:id="97" w:author="Warren, Donald" w:date="2019-10-23T08:34:00Z">
        <w:r>
          <w:rPr>
            <w:noProof/>
            <w:webHidden/>
          </w:rPr>
          <w:t>35</w:t>
        </w:r>
      </w:ins>
      <w:del w:id="98" w:author="Warren, Donald" w:date="2019-10-23T08:33:00Z">
        <w:r w:rsidDel="00D12DDF">
          <w:rPr>
            <w:noProof/>
            <w:webHidden/>
          </w:rPr>
          <w:delText>35</w:delText>
        </w:r>
      </w:del>
      <w:r w:rsidR="00B16CA9">
        <w:rPr>
          <w:noProof/>
          <w:webHidden/>
        </w:rPr>
        <w:fldChar w:fldCharType="end"/>
      </w:r>
      <w:r>
        <w:rPr>
          <w:noProof/>
        </w:rPr>
        <w:fldChar w:fldCharType="end"/>
      </w:r>
    </w:p>
    <w:p w14:paraId="1E593681" w14:textId="77777777" w:rsidR="00B16CA9" w:rsidRDefault="00D12DD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"_Toc18397158"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4.4</w:t>
      </w:r>
      <w:r w:rsidR="00B16CA9">
        <w:rPr>
          <w:rFonts w:asciiTheme="minorHAnsi" w:eastAsiaTheme="minorEastAsia" w:hAnsiTheme="minorHAnsi" w:cstheme="minorBidi"/>
          <w:caps w:val="0"/>
          <w:noProof/>
          <w:sz w:val="22"/>
          <w:szCs w:val="22"/>
        </w:rPr>
        <w:tab/>
      </w:r>
      <w:r w:rsidR="00B16CA9" w:rsidRPr="00BE378B">
        <w:rPr>
          <w:rStyle w:val="Hyperlink"/>
          <w:noProof/>
        </w:rPr>
        <w:t>QUOTE Content</w:t>
      </w:r>
      <w:r w:rsidR="00B16CA9">
        <w:rPr>
          <w:noProof/>
          <w:webHidden/>
        </w:rPr>
        <w:tab/>
      </w:r>
      <w:r w:rsidR="00B16CA9">
        <w:rPr>
          <w:noProof/>
          <w:webHidden/>
        </w:rPr>
        <w:fldChar w:fldCharType="begin"/>
      </w:r>
      <w:r w:rsidR="00B16CA9">
        <w:rPr>
          <w:noProof/>
          <w:webHidden/>
        </w:rPr>
        <w:instrText xml:space="preserve"> PAGEREF _Toc18397158 \h </w:instrText>
      </w:r>
      <w:r w:rsidR="00B16CA9">
        <w:rPr>
          <w:noProof/>
          <w:webHidden/>
        </w:rPr>
      </w:r>
      <w:r w:rsidR="00B16CA9">
        <w:rPr>
          <w:noProof/>
          <w:webHidden/>
        </w:rPr>
        <w:fldChar w:fldCharType="separate"/>
      </w:r>
      <w:ins w:id="99" w:author="Warren, Donald" w:date="2019-10-23T08:34:00Z">
        <w:r>
          <w:rPr>
            <w:noProof/>
            <w:webHidden/>
          </w:rPr>
          <w:t>36</w:t>
        </w:r>
      </w:ins>
      <w:del w:id="100" w:author="Warren, Donald" w:date="2019-10-23T08:33:00Z">
        <w:r w:rsidDel="00D12DDF">
          <w:rPr>
            <w:noProof/>
            <w:webHidden/>
          </w:rPr>
          <w:delText>36</w:delText>
        </w:r>
      </w:del>
      <w:r w:rsidR="00B16CA9">
        <w:rPr>
          <w:noProof/>
          <w:webHidden/>
        </w:rPr>
        <w:fldChar w:fldCharType="end"/>
      </w:r>
      <w:r>
        <w:rPr>
          <w:noProof/>
        </w:rPr>
        <w:fldChar w:fldCharType="end"/>
      </w:r>
    </w:p>
    <w:p w14:paraId="5F8CA6C9" w14:textId="77777777" w:rsidR="00B16CA9" w:rsidRDefault="003A2520">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"_Toc18397159"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4.4.1</w:t>
      </w:r>
      <w:r w:rsidR="00B16CA9">
        <w:rPr>
          <w:rFonts w:asciiTheme="minorHAnsi" w:eastAsiaTheme="minorEastAsia" w:hAnsiTheme="minorHAnsi" w:cstheme="minorBidi"/>
          <w:iCs w:val="0"/>
          <w:caps w:val="0"/>
          <w:noProof/>
          <w:sz w:val="22"/>
          <w:szCs w:val="22"/>
        </w:rPr>
        <w:tab/>
      </w:r>
      <w:r w:rsidR="00B16CA9" w:rsidRPr="00BE378B">
        <w:rPr>
          <w:rStyle w:val="Hyperlink"/>
          <w:noProof/>
        </w:rPr>
        <w:t>Forms, rEGISTRATIONS and CERTIFICATIONS required with QUOTE</w:t>
      </w:r>
      <w:r w:rsidR="00B16CA9">
        <w:rPr>
          <w:noProof/>
          <w:webHidden/>
        </w:rPr>
        <w:tab/>
      </w:r>
      <w:r w:rsidR="00B16CA9">
        <w:rPr>
          <w:noProof/>
          <w:webHidden/>
        </w:rPr>
        <w:fldChar w:fldCharType="begin"/>
      </w:r>
      <w:r w:rsidR="00B16CA9">
        <w:rPr>
          <w:noProof/>
          <w:webHidden/>
        </w:rPr>
        <w:instrText xml:space="preserve"> PAGEREF _Toc18397159 \h </w:instrText>
      </w:r>
      <w:r w:rsidR="00B16CA9">
        <w:rPr>
          <w:noProof/>
          <w:webHidden/>
        </w:rPr>
      </w:r>
      <w:r w:rsidR="00B16CA9">
        <w:rPr>
          <w:noProof/>
          <w:webHidden/>
        </w:rPr>
        <w:fldChar w:fldCharType="separate"/>
      </w:r>
      <w:ins w:id="101" w:author="Warren, Donald" w:date="2019-10-23T08:34:00Z">
        <w:r w:rsidR="00D12DDF">
          <w:rPr>
            <w:noProof/>
            <w:webHidden/>
          </w:rPr>
          <w:t>37</w:t>
        </w:r>
      </w:ins>
      <w:ins w:id="102" w:author="Kerchner, Jeffrey" w:date="2019-10-03T09:02:00Z">
        <w:del w:id="103" w:author="Warren, Donald" w:date="2019-10-08T09:11:00Z">
          <w:r w:rsidDel="006D6710">
            <w:rPr>
              <w:noProof/>
              <w:webHidden/>
            </w:rPr>
            <w:delText>37</w:delText>
          </w:r>
        </w:del>
      </w:ins>
      <w:del w:id="104" w:author="Warren, Donald" w:date="2019-10-08T09:11:00Z">
        <w:r w:rsidR="00F363FD" w:rsidDel="006D6710">
          <w:rPr>
            <w:noProof/>
            <w:webHidden/>
          </w:rPr>
          <w:delText>36</w:delText>
        </w:r>
      </w:del>
      <w:r w:rsidR="00B16CA9">
        <w:rPr>
          <w:noProof/>
          <w:webHidden/>
        </w:rPr>
        <w:fldChar w:fldCharType="end"/>
      </w:r>
      <w:r>
        <w:rPr>
          <w:noProof/>
        </w:rPr>
        <w:fldChar w:fldCharType="end"/>
      </w:r>
    </w:p>
    <w:p w14:paraId="31E76881" w14:textId="77777777" w:rsidR="00B16CA9" w:rsidRDefault="008F3952">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"_Toc18397160"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4.4.2</w:t>
      </w:r>
      <w:r w:rsidR="00B16CA9">
        <w:rPr>
          <w:rFonts w:asciiTheme="minorHAnsi" w:eastAsiaTheme="minorEastAsia" w:hAnsiTheme="minorHAnsi" w:cstheme="minorBidi"/>
          <w:iCs w:val="0"/>
          <w:caps w:val="0"/>
          <w:noProof/>
          <w:sz w:val="22"/>
          <w:szCs w:val="22"/>
        </w:rPr>
        <w:tab/>
      </w:r>
      <w:r w:rsidR="00B16CA9" w:rsidRPr="00BE378B">
        <w:rPr>
          <w:rStyle w:val="Hyperlink"/>
          <w:noProof/>
        </w:rPr>
        <w:t>Forms, REGISTRATIONS AND CERTIFICATIONS REQUIRED before BLANKET P.O. award and THAT SHOULD BE SUBMITTED with the QUOTE</w:t>
      </w:r>
      <w:r w:rsidR="00B16CA9">
        <w:rPr>
          <w:noProof/>
          <w:webHidden/>
        </w:rPr>
        <w:tab/>
      </w:r>
      <w:r w:rsidR="00B16CA9">
        <w:rPr>
          <w:noProof/>
          <w:webHidden/>
        </w:rPr>
        <w:fldChar w:fldCharType="begin"/>
      </w:r>
      <w:r w:rsidR="00B16CA9">
        <w:rPr>
          <w:noProof/>
          <w:webHidden/>
        </w:rPr>
        <w:instrText xml:space="preserve"> PAGEREF _Toc18397160 \h </w:instrText>
      </w:r>
      <w:r w:rsidR="00B16CA9">
        <w:rPr>
          <w:noProof/>
          <w:webHidden/>
        </w:rPr>
      </w:r>
      <w:r w:rsidR="00B16CA9">
        <w:rPr>
          <w:noProof/>
          <w:webHidden/>
        </w:rPr>
        <w:fldChar w:fldCharType="separate"/>
      </w:r>
      <w:ins w:id="105" w:author="Warren, Donald" w:date="2019-10-23T08:34:00Z">
        <w:r w:rsidR="00D12DDF">
          <w:rPr>
            <w:noProof/>
            <w:webHidden/>
          </w:rPr>
          <w:t>41</w:t>
        </w:r>
      </w:ins>
      <w:del w:id="106" w:author="Warren, Donald" w:date="2019-10-08T09:11:00Z">
        <w:r w:rsidR="003A2520" w:rsidDel="006D6710">
          <w:rPr>
            <w:noProof/>
            <w:webHidden/>
          </w:rPr>
          <w:delText>40</w:delText>
        </w:r>
      </w:del>
      <w:r w:rsidR="00B16CA9">
        <w:rPr>
          <w:noProof/>
          <w:webHidden/>
        </w:rPr>
        <w:fldChar w:fldCharType="end"/>
      </w:r>
      <w:r>
        <w:rPr>
          <w:noProof/>
        </w:rPr>
        <w:fldChar w:fldCharType="end"/>
      </w:r>
    </w:p>
    <w:p w14:paraId="15A0DD88" w14:textId="77777777" w:rsidR="00B16CA9" w:rsidRDefault="003A2520">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"_Toc18397161"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4.4.3</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SUBmittals</w:t>
      </w:r>
      <w:r w:rsidR="00B16CA9">
        <w:rPr>
          <w:noProof/>
          <w:webHidden/>
        </w:rPr>
        <w:tab/>
      </w:r>
      <w:r w:rsidR="00B16CA9">
        <w:rPr>
          <w:noProof/>
          <w:webHidden/>
        </w:rPr>
        <w:fldChar w:fldCharType="begin"/>
      </w:r>
      <w:r w:rsidR="00B16CA9">
        <w:rPr>
          <w:noProof/>
          <w:webHidden/>
        </w:rPr>
        <w:instrText xml:space="preserve"> PAGEREF _Toc18397161 \h </w:instrText>
      </w:r>
      <w:r w:rsidR="00B16CA9">
        <w:rPr>
          <w:noProof/>
          <w:webHidden/>
        </w:rPr>
      </w:r>
      <w:r w:rsidR="00B16CA9">
        <w:rPr>
          <w:noProof/>
          <w:webHidden/>
        </w:rPr>
        <w:fldChar w:fldCharType="separate"/>
      </w:r>
      <w:ins w:id="107" w:author="Warren, Donald" w:date="2019-10-23T08:34:00Z">
        <w:r w:rsidR="00D12DDF">
          <w:rPr>
            <w:noProof/>
            <w:webHidden/>
          </w:rPr>
          <w:t>42</w:t>
        </w:r>
      </w:ins>
      <w:ins w:id="108" w:author="Kerchner, Jeffrey" w:date="2019-10-03T09:02:00Z">
        <w:del w:id="109" w:author="Warren, Donald" w:date="2019-10-08T09:11:00Z">
          <w:r w:rsidDel="006D6710">
            <w:rPr>
              <w:noProof/>
              <w:webHidden/>
            </w:rPr>
            <w:delText>42</w:delText>
          </w:r>
        </w:del>
      </w:ins>
      <w:del w:id="110" w:author="Warren, Donald" w:date="2019-10-08T09:11:00Z">
        <w:r w:rsidR="00F363FD" w:rsidDel="006D6710">
          <w:rPr>
            <w:noProof/>
            <w:webHidden/>
          </w:rPr>
          <w:delText>41</w:delText>
        </w:r>
      </w:del>
      <w:r w:rsidR="00B16CA9">
        <w:rPr>
          <w:noProof/>
          <w:webHidden/>
        </w:rPr>
        <w:fldChar w:fldCharType="end"/>
      </w:r>
      <w:r>
        <w:rPr>
          <w:noProof/>
        </w:rPr>
        <w:fldChar w:fldCharType="end"/>
      </w:r>
    </w:p>
    <w:p w14:paraId="575F5484" w14:textId="77777777" w:rsidR="00B16CA9" w:rsidRDefault="003A2520">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"_Toc18397162"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4.4.4</w:t>
      </w:r>
      <w:r w:rsidR="00B16CA9">
        <w:rPr>
          <w:rFonts w:asciiTheme="minorHAnsi" w:eastAsiaTheme="minorEastAsia" w:hAnsiTheme="minorHAnsi" w:cstheme="minorBidi"/>
          <w:iCs w:val="0"/>
          <w:caps w:val="0"/>
          <w:noProof/>
          <w:sz w:val="22"/>
          <w:szCs w:val="22"/>
        </w:rPr>
        <w:tab/>
      </w:r>
      <w:r w:rsidR="00B16CA9" w:rsidRPr="00BE378B">
        <w:rPr>
          <w:rStyle w:val="Hyperlink"/>
          <w:noProof/>
        </w:rPr>
        <w:t>Financial Capability of the Vendor {Bidder}</w:t>
      </w:r>
      <w:r w:rsidR="00B16CA9">
        <w:rPr>
          <w:noProof/>
          <w:webHidden/>
        </w:rPr>
        <w:tab/>
      </w:r>
      <w:r w:rsidR="00B16CA9">
        <w:rPr>
          <w:noProof/>
          <w:webHidden/>
        </w:rPr>
        <w:fldChar w:fldCharType="begin"/>
      </w:r>
      <w:r w:rsidR="00B16CA9">
        <w:rPr>
          <w:noProof/>
          <w:webHidden/>
        </w:rPr>
        <w:instrText xml:space="preserve"> PAGEREF _Toc18397162 \h </w:instrText>
      </w:r>
      <w:r w:rsidR="00B16CA9">
        <w:rPr>
          <w:noProof/>
          <w:webHidden/>
        </w:rPr>
      </w:r>
      <w:r w:rsidR="00B16CA9">
        <w:rPr>
          <w:noProof/>
          <w:webHidden/>
        </w:rPr>
        <w:fldChar w:fldCharType="separate"/>
      </w:r>
      <w:ins w:id="111" w:author="Warren, Donald" w:date="2019-10-23T08:34:00Z">
        <w:r w:rsidR="00D12DDF">
          <w:rPr>
            <w:noProof/>
            <w:webHidden/>
          </w:rPr>
          <w:t>43</w:t>
        </w:r>
      </w:ins>
      <w:ins w:id="112" w:author="Kerchner, Jeffrey" w:date="2019-10-03T09:02:00Z">
        <w:del w:id="113" w:author="Warren, Donald" w:date="2019-10-08T09:11:00Z">
          <w:r w:rsidDel="006D6710">
            <w:rPr>
              <w:noProof/>
              <w:webHidden/>
            </w:rPr>
            <w:delText>43</w:delText>
          </w:r>
        </w:del>
      </w:ins>
      <w:del w:id="114" w:author="Warren, Donald" w:date="2019-10-08T09:11:00Z">
        <w:r w:rsidR="00F363FD" w:rsidDel="006D6710">
          <w:rPr>
            <w:noProof/>
            <w:webHidden/>
          </w:rPr>
          <w:delText>42</w:delText>
        </w:r>
      </w:del>
      <w:r w:rsidR="00B16CA9">
        <w:rPr>
          <w:noProof/>
          <w:webHidden/>
        </w:rPr>
        <w:fldChar w:fldCharType="end"/>
      </w:r>
      <w:r>
        <w:rPr>
          <w:noProof/>
        </w:rPr>
        <w:fldChar w:fldCharType="end"/>
      </w:r>
    </w:p>
    <w:p w14:paraId="7F3A28F0" w14:textId="77777777" w:rsidR="00B16CA9" w:rsidRDefault="003A2520">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"_Toc18397163"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4.4.5</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STATE-SUPPLIED PRICE SHEET</w:t>
      </w:r>
      <w:r w:rsidR="00B16CA9">
        <w:rPr>
          <w:noProof/>
          <w:webHidden/>
        </w:rPr>
        <w:tab/>
      </w:r>
      <w:r w:rsidR="00B16CA9">
        <w:rPr>
          <w:noProof/>
          <w:webHidden/>
        </w:rPr>
        <w:fldChar w:fldCharType="begin"/>
      </w:r>
      <w:r w:rsidR="00B16CA9">
        <w:rPr>
          <w:noProof/>
          <w:webHidden/>
        </w:rPr>
        <w:instrText xml:space="preserve"> PAGEREF _Toc18397163 \h </w:instrText>
      </w:r>
      <w:r w:rsidR="00B16CA9">
        <w:rPr>
          <w:noProof/>
          <w:webHidden/>
        </w:rPr>
      </w:r>
      <w:r w:rsidR="00B16CA9">
        <w:rPr>
          <w:noProof/>
          <w:webHidden/>
        </w:rPr>
        <w:fldChar w:fldCharType="separate"/>
      </w:r>
      <w:ins w:id="115" w:author="Warren, Donald" w:date="2019-10-23T08:34:00Z">
        <w:r w:rsidR="00D12DDF">
          <w:rPr>
            <w:noProof/>
            <w:webHidden/>
          </w:rPr>
          <w:t>44</w:t>
        </w:r>
      </w:ins>
      <w:ins w:id="116" w:author="Kerchner, Jeffrey" w:date="2019-10-03T09:02:00Z">
        <w:del w:id="117" w:author="Warren, Donald" w:date="2019-10-08T09:11:00Z">
          <w:r w:rsidDel="006D6710">
            <w:rPr>
              <w:noProof/>
              <w:webHidden/>
            </w:rPr>
            <w:delText>44</w:delText>
          </w:r>
        </w:del>
      </w:ins>
      <w:del w:id="118" w:author="Warren, Donald" w:date="2019-10-08T09:11:00Z">
        <w:r w:rsidR="00F363FD" w:rsidDel="006D6710">
          <w:rPr>
            <w:noProof/>
            <w:webHidden/>
          </w:rPr>
          <w:delText>43</w:delText>
        </w:r>
      </w:del>
      <w:r w:rsidR="00B16CA9">
        <w:rPr>
          <w:noProof/>
          <w:webHidden/>
        </w:rPr>
        <w:fldChar w:fldCharType="end"/>
      </w:r>
      <w:r>
        <w:rPr>
          <w:noProof/>
        </w:rPr>
        <w:fldChar w:fldCharType="end"/>
      </w:r>
    </w:p>
    <w:p w14:paraId="754168FC" w14:textId="77777777" w:rsidR="00B16CA9" w:rsidRDefault="008F3952">
      <w:pPr>
        <w:pStyle w:val="TOC1"/>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"_Toc18397164"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5.0</w:t>
      </w:r>
      <w:r w:rsidR="00B16CA9">
        <w:rPr>
          <w:rFonts w:asciiTheme="minorHAnsi" w:eastAsiaTheme="minorEastAsia" w:hAnsiTheme="minorHAnsi" w:cstheme="minorBidi"/>
          <w:b w:val="0"/>
          <w:bCs w:val="0"/>
          <w:caps w:val="0"/>
          <w:noProof/>
          <w:sz w:val="22"/>
          <w:szCs w:val="22"/>
        </w:rPr>
        <w:tab/>
      </w:r>
      <w:r w:rsidR="00B16CA9" w:rsidRPr="00BE378B">
        <w:rPr>
          <w:rStyle w:val="Hyperlink"/>
          <w:noProof/>
        </w:rPr>
        <w:t>SPECIAL CONTRACTUAL TERMS AND CONDITIONS APPLICABLE TO THE BLANKET P.O.</w:t>
      </w:r>
      <w:r w:rsidR="00B16CA9">
        <w:rPr>
          <w:noProof/>
          <w:webHidden/>
        </w:rPr>
        <w:tab/>
      </w:r>
      <w:r w:rsidR="00B16CA9">
        <w:rPr>
          <w:noProof/>
          <w:webHidden/>
        </w:rPr>
        <w:fldChar w:fldCharType="begin"/>
      </w:r>
      <w:r w:rsidR="00B16CA9">
        <w:rPr>
          <w:noProof/>
          <w:webHidden/>
        </w:rPr>
        <w:instrText xml:space="preserve"> PAGEREF _Toc18397164 \h </w:instrText>
      </w:r>
      <w:r w:rsidR="00B16CA9">
        <w:rPr>
          <w:noProof/>
          <w:webHidden/>
        </w:rPr>
      </w:r>
      <w:r w:rsidR="00B16CA9">
        <w:rPr>
          <w:noProof/>
          <w:webHidden/>
        </w:rPr>
        <w:fldChar w:fldCharType="separate"/>
      </w:r>
      <w:ins w:id="119" w:author="Warren, Donald" w:date="2019-10-23T08:34:00Z">
        <w:r w:rsidR="00D12DDF">
          <w:rPr>
            <w:noProof/>
            <w:webHidden/>
          </w:rPr>
          <w:t>49</w:t>
        </w:r>
      </w:ins>
      <w:del w:id="120" w:author="Warren, Donald" w:date="2019-10-08T09:11:00Z">
        <w:r w:rsidR="003A2520" w:rsidDel="006D6710">
          <w:rPr>
            <w:noProof/>
            <w:webHidden/>
          </w:rPr>
          <w:delText>48</w:delText>
        </w:r>
      </w:del>
      <w:r w:rsidR="00B16CA9">
        <w:rPr>
          <w:noProof/>
          <w:webHidden/>
        </w:rPr>
        <w:fldChar w:fldCharType="end"/>
      </w:r>
      <w:r>
        <w:rPr>
          <w:noProof/>
        </w:rPr>
        <w:fldChar w:fldCharType="end"/>
      </w:r>
    </w:p>
    <w:p w14:paraId="696577AB"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"_Toc18397165"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5.1</w:t>
      </w:r>
      <w:r w:rsidR="00B16CA9">
        <w:rPr>
          <w:rFonts w:asciiTheme="minorHAnsi" w:eastAsiaTheme="minorEastAsia" w:hAnsiTheme="minorHAnsi" w:cstheme="minorBidi"/>
          <w:caps w:val="0"/>
          <w:noProof/>
          <w:sz w:val="22"/>
          <w:szCs w:val="22"/>
        </w:rPr>
        <w:tab/>
      </w:r>
      <w:r w:rsidR="00B16CA9" w:rsidRPr="00BE378B">
        <w:rPr>
          <w:rStyle w:val="Hyperlink"/>
          <w:noProof/>
        </w:rPr>
        <w:t>PRECEDENCE OF SPECIAL CONTRACTUAL TERMS AND CONDITIONS</w:t>
      </w:r>
      <w:r w:rsidR="00B16CA9">
        <w:rPr>
          <w:noProof/>
          <w:webHidden/>
        </w:rPr>
        <w:tab/>
      </w:r>
      <w:r w:rsidR="00B16CA9">
        <w:rPr>
          <w:noProof/>
          <w:webHidden/>
        </w:rPr>
        <w:fldChar w:fldCharType="begin"/>
      </w:r>
      <w:r w:rsidR="00B16CA9">
        <w:rPr>
          <w:noProof/>
          <w:webHidden/>
        </w:rPr>
        <w:instrText xml:space="preserve"> PAGEREF _Toc18397165 \h </w:instrText>
      </w:r>
      <w:r w:rsidR="00B16CA9">
        <w:rPr>
          <w:noProof/>
          <w:webHidden/>
        </w:rPr>
      </w:r>
      <w:r w:rsidR="00B16CA9">
        <w:rPr>
          <w:noProof/>
          <w:webHidden/>
        </w:rPr>
        <w:fldChar w:fldCharType="separate"/>
      </w:r>
      <w:ins w:id="121" w:author="Warren, Donald" w:date="2019-10-23T08:34:00Z">
        <w:r w:rsidR="00D12DDF">
          <w:rPr>
            <w:noProof/>
            <w:webHidden/>
          </w:rPr>
          <w:t>49</w:t>
        </w:r>
      </w:ins>
      <w:del w:id="122" w:author="Warren, Donald" w:date="2019-10-08T09:11:00Z">
        <w:r w:rsidR="003A2520" w:rsidDel="006D6710">
          <w:rPr>
            <w:noProof/>
            <w:webHidden/>
          </w:rPr>
          <w:delText>48</w:delText>
        </w:r>
      </w:del>
      <w:r w:rsidR="00B16CA9">
        <w:rPr>
          <w:noProof/>
          <w:webHidden/>
        </w:rPr>
        <w:fldChar w:fldCharType="end"/>
      </w:r>
      <w:r>
        <w:rPr>
          <w:noProof/>
        </w:rPr>
        <w:fldChar w:fldCharType="end"/>
      </w:r>
    </w:p>
    <w:p w14:paraId="74ACB927"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"_Toc18397166"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5.2</w:t>
      </w:r>
      <w:r w:rsidR="00B16CA9">
        <w:rPr>
          <w:rFonts w:asciiTheme="minorHAnsi" w:eastAsiaTheme="minorEastAsia" w:hAnsiTheme="minorHAnsi" w:cstheme="minorBidi"/>
          <w:caps w:val="0"/>
          <w:noProof/>
          <w:sz w:val="22"/>
          <w:szCs w:val="22"/>
        </w:rPr>
        <w:tab/>
      </w:r>
      <w:r w:rsidR="00B16CA9" w:rsidRPr="00BE378B">
        <w:rPr>
          <w:rStyle w:val="Hyperlink"/>
          <w:noProof/>
        </w:rPr>
        <w:t>BLANKET P.O. Term and Extension Option</w:t>
      </w:r>
      <w:r w:rsidR="00B16CA9">
        <w:rPr>
          <w:noProof/>
          <w:webHidden/>
        </w:rPr>
        <w:tab/>
      </w:r>
      <w:r w:rsidR="00B16CA9">
        <w:rPr>
          <w:noProof/>
          <w:webHidden/>
        </w:rPr>
        <w:fldChar w:fldCharType="begin"/>
      </w:r>
      <w:r w:rsidR="00B16CA9">
        <w:rPr>
          <w:noProof/>
          <w:webHidden/>
        </w:rPr>
        <w:instrText xml:space="preserve"> PAGEREF _Toc18397166 \h </w:instrText>
      </w:r>
      <w:r w:rsidR="00B16CA9">
        <w:rPr>
          <w:noProof/>
          <w:webHidden/>
        </w:rPr>
      </w:r>
      <w:r w:rsidR="00B16CA9">
        <w:rPr>
          <w:noProof/>
          <w:webHidden/>
        </w:rPr>
        <w:fldChar w:fldCharType="separate"/>
      </w:r>
      <w:ins w:id="123" w:author="Warren, Donald" w:date="2019-10-23T08:34:00Z">
        <w:r w:rsidR="00D12DDF">
          <w:rPr>
            <w:noProof/>
            <w:webHidden/>
          </w:rPr>
          <w:t>49</w:t>
        </w:r>
      </w:ins>
      <w:del w:id="124" w:author="Warren, Donald" w:date="2019-10-08T09:11:00Z">
        <w:r w:rsidR="003A2520" w:rsidDel="006D6710">
          <w:rPr>
            <w:noProof/>
            <w:webHidden/>
          </w:rPr>
          <w:delText>48</w:delText>
        </w:r>
      </w:del>
      <w:r w:rsidR="00B16CA9">
        <w:rPr>
          <w:noProof/>
          <w:webHidden/>
        </w:rPr>
        <w:fldChar w:fldCharType="end"/>
      </w:r>
      <w:r>
        <w:rPr>
          <w:noProof/>
        </w:rPr>
        <w:fldChar w:fldCharType="end"/>
      </w:r>
    </w:p>
    <w:p w14:paraId="21480BCD" w14:textId="77777777" w:rsidR="00B16CA9" w:rsidRDefault="008F3952">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"_Toc18397167"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5.2.1</w:t>
      </w:r>
      <w:r w:rsidR="00B16CA9">
        <w:rPr>
          <w:rFonts w:asciiTheme="minorHAnsi" w:eastAsiaTheme="minorEastAsia" w:hAnsiTheme="minorHAnsi" w:cstheme="minorBidi"/>
          <w:iCs w:val="0"/>
          <w:caps w:val="0"/>
          <w:noProof/>
          <w:sz w:val="22"/>
          <w:szCs w:val="22"/>
        </w:rPr>
        <w:tab/>
      </w:r>
      <w:r w:rsidR="00B16CA9" w:rsidRPr="00BE378B">
        <w:rPr>
          <w:rStyle w:val="Hyperlink"/>
          <w:noProof/>
        </w:rPr>
        <w:t>PRODUCT ADDITION</w:t>
      </w:r>
      <w:r w:rsidR="00B16CA9">
        <w:rPr>
          <w:noProof/>
          <w:webHidden/>
        </w:rPr>
        <w:tab/>
      </w:r>
      <w:r w:rsidR="00B16CA9">
        <w:rPr>
          <w:noProof/>
          <w:webHidden/>
        </w:rPr>
        <w:fldChar w:fldCharType="begin"/>
      </w:r>
      <w:r w:rsidR="00B16CA9">
        <w:rPr>
          <w:noProof/>
          <w:webHidden/>
        </w:rPr>
        <w:instrText xml:space="preserve"> PAGEREF _Toc18397167 \h </w:instrText>
      </w:r>
      <w:r w:rsidR="00B16CA9">
        <w:rPr>
          <w:noProof/>
          <w:webHidden/>
        </w:rPr>
      </w:r>
      <w:r w:rsidR="00B16CA9">
        <w:rPr>
          <w:noProof/>
          <w:webHidden/>
        </w:rPr>
        <w:fldChar w:fldCharType="separate"/>
      </w:r>
      <w:ins w:id="125" w:author="Warren, Donald" w:date="2019-10-23T08:34:00Z">
        <w:r w:rsidR="00D12DDF">
          <w:rPr>
            <w:noProof/>
            <w:webHidden/>
          </w:rPr>
          <w:t>49</w:t>
        </w:r>
      </w:ins>
      <w:del w:id="126" w:author="Warren, Donald" w:date="2019-10-08T09:11:00Z">
        <w:r w:rsidR="003A2520" w:rsidDel="006D6710">
          <w:rPr>
            <w:noProof/>
            <w:webHidden/>
          </w:rPr>
          <w:delText>48</w:delText>
        </w:r>
      </w:del>
      <w:r w:rsidR="00B16CA9">
        <w:rPr>
          <w:noProof/>
          <w:webHidden/>
        </w:rPr>
        <w:fldChar w:fldCharType="end"/>
      </w:r>
      <w:r>
        <w:rPr>
          <w:noProof/>
        </w:rPr>
        <w:fldChar w:fldCharType="end"/>
      </w:r>
    </w:p>
    <w:p w14:paraId="63F96A0C"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"_Toc18397168"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5.3</w:t>
      </w:r>
      <w:r w:rsidR="00B16CA9">
        <w:rPr>
          <w:rFonts w:asciiTheme="minorHAnsi" w:eastAsiaTheme="minorEastAsia" w:hAnsiTheme="minorHAnsi" w:cstheme="minorBidi"/>
          <w:caps w:val="0"/>
          <w:noProof/>
          <w:sz w:val="22"/>
          <w:szCs w:val="22"/>
        </w:rPr>
        <w:tab/>
      </w:r>
      <w:r w:rsidR="00B16CA9" w:rsidRPr="00BE378B">
        <w:rPr>
          <w:rStyle w:val="Hyperlink"/>
          <w:noProof/>
        </w:rPr>
        <w:t>BLANKET P.O. Transition</w:t>
      </w:r>
      <w:r w:rsidR="00B16CA9">
        <w:rPr>
          <w:noProof/>
          <w:webHidden/>
        </w:rPr>
        <w:tab/>
      </w:r>
      <w:r w:rsidR="00B16CA9">
        <w:rPr>
          <w:noProof/>
          <w:webHidden/>
        </w:rPr>
        <w:fldChar w:fldCharType="begin"/>
      </w:r>
      <w:r w:rsidR="00B16CA9">
        <w:rPr>
          <w:noProof/>
          <w:webHidden/>
        </w:rPr>
        <w:instrText xml:space="preserve"> PAGEREF _Toc18397168 \h </w:instrText>
      </w:r>
      <w:r w:rsidR="00B16CA9">
        <w:rPr>
          <w:noProof/>
          <w:webHidden/>
        </w:rPr>
      </w:r>
      <w:r w:rsidR="00B16CA9">
        <w:rPr>
          <w:noProof/>
          <w:webHidden/>
        </w:rPr>
        <w:fldChar w:fldCharType="separate"/>
      </w:r>
      <w:ins w:id="127" w:author="Warren, Donald" w:date="2019-10-23T08:34:00Z">
        <w:r w:rsidR="00D12DDF">
          <w:rPr>
            <w:noProof/>
            <w:webHidden/>
          </w:rPr>
          <w:t>49</w:t>
        </w:r>
      </w:ins>
      <w:del w:id="128" w:author="Warren, Donald" w:date="2019-10-08T09:11:00Z">
        <w:r w:rsidR="003A2520" w:rsidDel="006D6710">
          <w:rPr>
            <w:noProof/>
            <w:webHidden/>
          </w:rPr>
          <w:delText>48</w:delText>
        </w:r>
      </w:del>
      <w:r w:rsidR="00B16CA9">
        <w:rPr>
          <w:noProof/>
          <w:webHidden/>
        </w:rPr>
        <w:fldChar w:fldCharType="end"/>
      </w:r>
      <w:r>
        <w:rPr>
          <w:noProof/>
        </w:rPr>
        <w:fldChar w:fldCharType="end"/>
      </w:r>
    </w:p>
    <w:p w14:paraId="72663F80"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"_Toc18397169"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5.4</w:t>
      </w:r>
      <w:r w:rsidR="00B16CA9">
        <w:rPr>
          <w:rFonts w:asciiTheme="minorHAnsi" w:eastAsiaTheme="minorEastAsia" w:hAnsiTheme="minorHAnsi" w:cstheme="minorBidi"/>
          <w:caps w:val="0"/>
          <w:noProof/>
          <w:sz w:val="22"/>
          <w:szCs w:val="22"/>
        </w:rPr>
        <w:tab/>
      </w:r>
      <w:r w:rsidR="00B16CA9" w:rsidRPr="00BE378B">
        <w:rPr>
          <w:rStyle w:val="Hyperlink"/>
          <w:noProof/>
        </w:rPr>
        <w:t>CHANGE ORDER</w:t>
      </w:r>
      <w:r w:rsidR="00B16CA9">
        <w:rPr>
          <w:noProof/>
          <w:webHidden/>
        </w:rPr>
        <w:tab/>
      </w:r>
      <w:r w:rsidR="00B16CA9">
        <w:rPr>
          <w:noProof/>
          <w:webHidden/>
        </w:rPr>
        <w:fldChar w:fldCharType="begin"/>
      </w:r>
      <w:r w:rsidR="00B16CA9">
        <w:rPr>
          <w:noProof/>
          <w:webHidden/>
        </w:rPr>
        <w:instrText xml:space="preserve"> PAGEREF _Toc18397169 \h </w:instrText>
      </w:r>
      <w:r w:rsidR="00B16CA9">
        <w:rPr>
          <w:noProof/>
          <w:webHidden/>
        </w:rPr>
      </w:r>
      <w:r w:rsidR="00B16CA9">
        <w:rPr>
          <w:noProof/>
          <w:webHidden/>
        </w:rPr>
        <w:fldChar w:fldCharType="separate"/>
      </w:r>
      <w:ins w:id="129" w:author="Warren, Donald" w:date="2019-10-23T08:34:00Z">
        <w:r w:rsidR="00D12DDF">
          <w:rPr>
            <w:noProof/>
            <w:webHidden/>
          </w:rPr>
          <w:t>50</w:t>
        </w:r>
      </w:ins>
      <w:del w:id="130" w:author="Warren, Donald" w:date="2019-10-08T09:11:00Z">
        <w:r w:rsidR="003A2520" w:rsidDel="006D6710">
          <w:rPr>
            <w:noProof/>
            <w:webHidden/>
          </w:rPr>
          <w:delText>49</w:delText>
        </w:r>
      </w:del>
      <w:r w:rsidR="00B16CA9">
        <w:rPr>
          <w:noProof/>
          <w:webHidden/>
        </w:rPr>
        <w:fldChar w:fldCharType="end"/>
      </w:r>
      <w:r>
        <w:rPr>
          <w:noProof/>
        </w:rPr>
        <w:fldChar w:fldCharType="end"/>
      </w:r>
    </w:p>
    <w:p w14:paraId="579EF5FA"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"_Toc18397170"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5.5</w:t>
      </w:r>
      <w:r w:rsidR="00B16CA9">
        <w:rPr>
          <w:rFonts w:asciiTheme="minorHAnsi" w:eastAsiaTheme="minorEastAsia" w:hAnsiTheme="minorHAnsi" w:cstheme="minorBidi"/>
          <w:caps w:val="0"/>
          <w:noProof/>
          <w:sz w:val="22"/>
          <w:szCs w:val="22"/>
        </w:rPr>
        <w:tab/>
      </w:r>
      <w:r w:rsidR="00B16CA9" w:rsidRPr="00BE378B">
        <w:rPr>
          <w:rStyle w:val="Hyperlink"/>
          <w:noProof/>
        </w:rPr>
        <w:t>Vendor {contractor} Responsibilities</w:t>
      </w:r>
      <w:r w:rsidR="00B16CA9">
        <w:rPr>
          <w:noProof/>
          <w:webHidden/>
        </w:rPr>
        <w:tab/>
      </w:r>
      <w:r w:rsidR="00B16CA9">
        <w:rPr>
          <w:noProof/>
          <w:webHidden/>
        </w:rPr>
        <w:fldChar w:fldCharType="begin"/>
      </w:r>
      <w:r w:rsidR="00B16CA9">
        <w:rPr>
          <w:noProof/>
          <w:webHidden/>
        </w:rPr>
        <w:instrText xml:space="preserve"> PAGEREF _Toc18397170 \h </w:instrText>
      </w:r>
      <w:r w:rsidR="00B16CA9">
        <w:rPr>
          <w:noProof/>
          <w:webHidden/>
        </w:rPr>
      </w:r>
      <w:r w:rsidR="00B16CA9">
        <w:rPr>
          <w:noProof/>
          <w:webHidden/>
        </w:rPr>
        <w:fldChar w:fldCharType="separate"/>
      </w:r>
      <w:ins w:id="131" w:author="Warren, Donald" w:date="2019-10-23T08:34:00Z">
        <w:r w:rsidR="00D12DDF">
          <w:rPr>
            <w:noProof/>
            <w:webHidden/>
          </w:rPr>
          <w:t>50</w:t>
        </w:r>
      </w:ins>
      <w:del w:id="132" w:author="Warren, Donald" w:date="2019-10-08T09:11:00Z">
        <w:r w:rsidR="003A2520" w:rsidDel="006D6710">
          <w:rPr>
            <w:noProof/>
            <w:webHidden/>
          </w:rPr>
          <w:delText>49</w:delText>
        </w:r>
      </w:del>
      <w:r w:rsidR="00B16CA9">
        <w:rPr>
          <w:noProof/>
          <w:webHidden/>
        </w:rPr>
        <w:fldChar w:fldCharType="end"/>
      </w:r>
      <w:r>
        <w:rPr>
          <w:noProof/>
        </w:rPr>
        <w:fldChar w:fldCharType="end"/>
      </w:r>
    </w:p>
    <w:p w14:paraId="084F67FE"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"_Toc18397171"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5.6</w:t>
      </w:r>
      <w:r w:rsidR="00B16CA9">
        <w:rPr>
          <w:rFonts w:asciiTheme="minorHAnsi" w:eastAsiaTheme="minorEastAsia" w:hAnsiTheme="minorHAnsi" w:cstheme="minorBidi"/>
          <w:caps w:val="0"/>
          <w:noProof/>
          <w:sz w:val="22"/>
          <w:szCs w:val="22"/>
        </w:rPr>
        <w:tab/>
      </w:r>
      <w:r w:rsidR="00B16CA9" w:rsidRPr="00BE378B">
        <w:rPr>
          <w:rStyle w:val="Hyperlink"/>
          <w:noProof/>
        </w:rPr>
        <w:t>Claims and Remedies</w:t>
      </w:r>
      <w:r w:rsidR="00B16CA9">
        <w:rPr>
          <w:noProof/>
          <w:webHidden/>
        </w:rPr>
        <w:tab/>
      </w:r>
      <w:r w:rsidR="00B16CA9">
        <w:rPr>
          <w:noProof/>
          <w:webHidden/>
        </w:rPr>
        <w:fldChar w:fldCharType="begin"/>
      </w:r>
      <w:r w:rsidR="00B16CA9">
        <w:rPr>
          <w:noProof/>
          <w:webHidden/>
        </w:rPr>
        <w:instrText xml:space="preserve"> PAGEREF _Toc18397171 \h </w:instrText>
      </w:r>
      <w:r w:rsidR="00B16CA9">
        <w:rPr>
          <w:noProof/>
          <w:webHidden/>
        </w:rPr>
      </w:r>
      <w:r w:rsidR="00B16CA9">
        <w:rPr>
          <w:noProof/>
          <w:webHidden/>
        </w:rPr>
        <w:fldChar w:fldCharType="separate"/>
      </w:r>
      <w:ins w:id="133" w:author="Warren, Donald" w:date="2019-10-23T08:34:00Z">
        <w:r w:rsidR="00D12DDF">
          <w:rPr>
            <w:noProof/>
            <w:webHidden/>
          </w:rPr>
          <w:t>50</w:t>
        </w:r>
      </w:ins>
      <w:del w:id="134" w:author="Warren, Donald" w:date="2019-10-08T09:11:00Z">
        <w:r w:rsidR="003A2520" w:rsidDel="006D6710">
          <w:rPr>
            <w:noProof/>
            <w:webHidden/>
          </w:rPr>
          <w:delText>49</w:delText>
        </w:r>
      </w:del>
      <w:r w:rsidR="00B16CA9">
        <w:rPr>
          <w:noProof/>
          <w:webHidden/>
        </w:rPr>
        <w:fldChar w:fldCharType="end"/>
      </w:r>
      <w:r>
        <w:rPr>
          <w:noProof/>
        </w:rPr>
        <w:fldChar w:fldCharType="end"/>
      </w:r>
    </w:p>
    <w:p w14:paraId="69552B86" w14:textId="77777777" w:rsidR="00B16CA9" w:rsidRDefault="008F3952">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"_Toc18397172"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5.6.1</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Claims</w:t>
      </w:r>
      <w:r w:rsidR="00B16CA9">
        <w:rPr>
          <w:noProof/>
          <w:webHidden/>
        </w:rPr>
        <w:tab/>
      </w:r>
      <w:r w:rsidR="00B16CA9">
        <w:rPr>
          <w:noProof/>
          <w:webHidden/>
        </w:rPr>
        <w:fldChar w:fldCharType="begin"/>
      </w:r>
      <w:r w:rsidR="00B16CA9">
        <w:rPr>
          <w:noProof/>
          <w:webHidden/>
        </w:rPr>
        <w:instrText xml:space="preserve"> PAGEREF _Toc18397172 \h </w:instrText>
      </w:r>
      <w:r w:rsidR="00B16CA9">
        <w:rPr>
          <w:noProof/>
          <w:webHidden/>
        </w:rPr>
      </w:r>
      <w:r w:rsidR="00B16CA9">
        <w:rPr>
          <w:noProof/>
          <w:webHidden/>
        </w:rPr>
        <w:fldChar w:fldCharType="separate"/>
      </w:r>
      <w:ins w:id="135" w:author="Warren, Donald" w:date="2019-10-23T08:34:00Z">
        <w:r w:rsidR="00D12DDF">
          <w:rPr>
            <w:noProof/>
            <w:webHidden/>
          </w:rPr>
          <w:t>50</w:t>
        </w:r>
      </w:ins>
      <w:del w:id="136" w:author="Warren, Donald" w:date="2019-10-08T09:11:00Z">
        <w:r w:rsidR="003A2520" w:rsidDel="006D6710">
          <w:rPr>
            <w:noProof/>
            <w:webHidden/>
          </w:rPr>
          <w:delText>49</w:delText>
        </w:r>
      </w:del>
      <w:r w:rsidR="00B16CA9">
        <w:rPr>
          <w:noProof/>
          <w:webHidden/>
        </w:rPr>
        <w:fldChar w:fldCharType="end"/>
      </w:r>
      <w:r>
        <w:rPr>
          <w:noProof/>
        </w:rPr>
        <w:fldChar w:fldCharType="end"/>
      </w:r>
    </w:p>
    <w:p w14:paraId="0373B2FD" w14:textId="77777777" w:rsidR="00B16CA9" w:rsidRDefault="008F3952">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"_Toc18397173"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5.6.2</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Remedies</w:t>
      </w:r>
      <w:r w:rsidR="00B16CA9">
        <w:rPr>
          <w:noProof/>
          <w:webHidden/>
        </w:rPr>
        <w:tab/>
      </w:r>
      <w:r w:rsidR="00B16CA9">
        <w:rPr>
          <w:noProof/>
          <w:webHidden/>
        </w:rPr>
        <w:fldChar w:fldCharType="begin"/>
      </w:r>
      <w:r w:rsidR="00B16CA9">
        <w:rPr>
          <w:noProof/>
          <w:webHidden/>
        </w:rPr>
        <w:instrText xml:space="preserve"> PAGEREF _Toc18397173 \h </w:instrText>
      </w:r>
      <w:r w:rsidR="00B16CA9">
        <w:rPr>
          <w:noProof/>
          <w:webHidden/>
        </w:rPr>
      </w:r>
      <w:r w:rsidR="00B16CA9">
        <w:rPr>
          <w:noProof/>
          <w:webHidden/>
        </w:rPr>
        <w:fldChar w:fldCharType="separate"/>
      </w:r>
      <w:ins w:id="137" w:author="Warren, Donald" w:date="2019-10-23T08:34:00Z">
        <w:r w:rsidR="00D12DDF">
          <w:rPr>
            <w:noProof/>
            <w:webHidden/>
          </w:rPr>
          <w:t>50</w:t>
        </w:r>
      </w:ins>
      <w:del w:id="138" w:author="Warren, Donald" w:date="2019-10-08T09:11:00Z">
        <w:r w:rsidR="003A2520" w:rsidDel="006D6710">
          <w:rPr>
            <w:noProof/>
            <w:webHidden/>
          </w:rPr>
          <w:delText>49</w:delText>
        </w:r>
      </w:del>
      <w:r w:rsidR="00B16CA9">
        <w:rPr>
          <w:noProof/>
          <w:webHidden/>
        </w:rPr>
        <w:fldChar w:fldCharType="end"/>
      </w:r>
      <w:r>
        <w:rPr>
          <w:noProof/>
        </w:rPr>
        <w:fldChar w:fldCharType="end"/>
      </w:r>
    </w:p>
    <w:p w14:paraId="08A63854" w14:textId="77777777" w:rsidR="00B16CA9" w:rsidRDefault="008F3952">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"_Toc18397174"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5.6.3</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Remedies for failure to comply with material Blanket P.O. requirements</w:t>
      </w:r>
      <w:r w:rsidR="00B16CA9">
        <w:rPr>
          <w:noProof/>
          <w:webHidden/>
        </w:rPr>
        <w:tab/>
      </w:r>
      <w:r w:rsidR="00B16CA9">
        <w:rPr>
          <w:noProof/>
          <w:webHidden/>
        </w:rPr>
        <w:fldChar w:fldCharType="begin"/>
      </w:r>
      <w:r w:rsidR="00B16CA9">
        <w:rPr>
          <w:noProof/>
          <w:webHidden/>
        </w:rPr>
        <w:instrText xml:space="preserve"> PAGEREF _Toc18397174 \h </w:instrText>
      </w:r>
      <w:r w:rsidR="00B16CA9">
        <w:rPr>
          <w:noProof/>
          <w:webHidden/>
        </w:rPr>
      </w:r>
      <w:r w:rsidR="00B16CA9">
        <w:rPr>
          <w:noProof/>
          <w:webHidden/>
        </w:rPr>
        <w:fldChar w:fldCharType="separate"/>
      </w:r>
      <w:ins w:id="139" w:author="Warren, Donald" w:date="2019-10-23T08:34:00Z">
        <w:r w:rsidR="00D12DDF">
          <w:rPr>
            <w:noProof/>
            <w:webHidden/>
          </w:rPr>
          <w:t>50</w:t>
        </w:r>
      </w:ins>
      <w:del w:id="140" w:author="Warren, Donald" w:date="2019-10-08T09:11:00Z">
        <w:r w:rsidR="003A2520" w:rsidDel="006D6710">
          <w:rPr>
            <w:noProof/>
            <w:webHidden/>
          </w:rPr>
          <w:delText>49</w:delText>
        </w:r>
      </w:del>
      <w:r w:rsidR="00B16CA9">
        <w:rPr>
          <w:noProof/>
          <w:webHidden/>
        </w:rPr>
        <w:fldChar w:fldCharType="end"/>
      </w:r>
      <w:r>
        <w:rPr>
          <w:noProof/>
        </w:rPr>
        <w:fldChar w:fldCharType="end"/>
      </w:r>
    </w:p>
    <w:p w14:paraId="6BCBACA1"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"_Toc18397175"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5.7</w:t>
      </w:r>
      <w:r w:rsidR="00B16CA9">
        <w:rPr>
          <w:rFonts w:asciiTheme="minorHAnsi" w:eastAsiaTheme="minorEastAsia" w:hAnsiTheme="minorHAnsi" w:cstheme="minorBidi"/>
          <w:caps w:val="0"/>
          <w:noProof/>
          <w:sz w:val="22"/>
          <w:szCs w:val="22"/>
        </w:rPr>
        <w:tab/>
      </w:r>
      <w:r w:rsidR="00B16CA9" w:rsidRPr="00BE378B">
        <w:rPr>
          <w:rStyle w:val="Hyperlink"/>
          <w:rFonts w:eastAsia="MS Mincho"/>
          <w:noProof/>
        </w:rPr>
        <w:t>Items Ordered and Delivered</w:t>
      </w:r>
      <w:r w:rsidR="00B16CA9">
        <w:rPr>
          <w:noProof/>
          <w:webHidden/>
        </w:rPr>
        <w:tab/>
      </w:r>
      <w:r w:rsidR="00B16CA9">
        <w:rPr>
          <w:noProof/>
          <w:webHidden/>
        </w:rPr>
        <w:fldChar w:fldCharType="begin"/>
      </w:r>
      <w:r w:rsidR="00B16CA9">
        <w:rPr>
          <w:noProof/>
          <w:webHidden/>
        </w:rPr>
        <w:instrText xml:space="preserve"> PAGEREF _Toc18397175 \h </w:instrText>
      </w:r>
      <w:r w:rsidR="00B16CA9">
        <w:rPr>
          <w:noProof/>
          <w:webHidden/>
        </w:rPr>
      </w:r>
      <w:r w:rsidR="00B16CA9">
        <w:rPr>
          <w:noProof/>
          <w:webHidden/>
        </w:rPr>
        <w:fldChar w:fldCharType="separate"/>
      </w:r>
      <w:ins w:id="141" w:author="Warren, Donald" w:date="2019-10-23T08:34:00Z">
        <w:r w:rsidR="00D12DDF">
          <w:rPr>
            <w:noProof/>
            <w:webHidden/>
          </w:rPr>
          <w:t>50</w:t>
        </w:r>
      </w:ins>
      <w:del w:id="142" w:author="Warren, Donald" w:date="2019-10-08T09:11:00Z">
        <w:r w:rsidR="003A2520" w:rsidDel="006D6710">
          <w:rPr>
            <w:noProof/>
            <w:webHidden/>
          </w:rPr>
          <w:delText>49</w:delText>
        </w:r>
      </w:del>
      <w:r w:rsidR="00B16CA9">
        <w:rPr>
          <w:noProof/>
          <w:webHidden/>
        </w:rPr>
        <w:fldChar w:fldCharType="end"/>
      </w:r>
      <w:r>
        <w:rPr>
          <w:noProof/>
        </w:rPr>
        <w:fldChar w:fldCharType="end"/>
      </w:r>
    </w:p>
    <w:p w14:paraId="7FAA8C94"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"_Toc18397176"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5.8</w:t>
      </w:r>
      <w:r w:rsidR="00B16CA9">
        <w:rPr>
          <w:rFonts w:asciiTheme="minorHAnsi" w:eastAsiaTheme="minorEastAsia" w:hAnsiTheme="minorHAnsi" w:cstheme="minorBidi"/>
          <w:caps w:val="0"/>
          <w:noProof/>
          <w:sz w:val="22"/>
          <w:szCs w:val="22"/>
        </w:rPr>
        <w:tab/>
      </w:r>
      <w:r w:rsidR="00B16CA9" w:rsidRPr="00BE378B">
        <w:rPr>
          <w:rStyle w:val="Hyperlink"/>
          <w:rFonts w:eastAsia="MS Mincho"/>
          <w:noProof/>
        </w:rPr>
        <w:t>MANUFACTURING/PACKAGING REQUIREMENTS</w:t>
      </w:r>
      <w:r w:rsidR="00B16CA9">
        <w:rPr>
          <w:noProof/>
          <w:webHidden/>
        </w:rPr>
        <w:tab/>
      </w:r>
      <w:r w:rsidR="00B16CA9">
        <w:rPr>
          <w:noProof/>
          <w:webHidden/>
        </w:rPr>
        <w:fldChar w:fldCharType="begin"/>
      </w:r>
      <w:r w:rsidR="00B16CA9">
        <w:rPr>
          <w:noProof/>
          <w:webHidden/>
        </w:rPr>
        <w:instrText xml:space="preserve"> PAGEREF _Toc18397176 \h </w:instrText>
      </w:r>
      <w:r w:rsidR="00B16CA9">
        <w:rPr>
          <w:noProof/>
          <w:webHidden/>
        </w:rPr>
      </w:r>
      <w:r w:rsidR="00B16CA9">
        <w:rPr>
          <w:noProof/>
          <w:webHidden/>
        </w:rPr>
        <w:fldChar w:fldCharType="separate"/>
      </w:r>
      <w:ins w:id="143" w:author="Warren, Donald" w:date="2019-10-23T08:34:00Z">
        <w:r w:rsidR="00D12DDF">
          <w:rPr>
            <w:noProof/>
            <w:webHidden/>
          </w:rPr>
          <w:t>51</w:t>
        </w:r>
      </w:ins>
      <w:del w:id="144" w:author="Warren, Donald" w:date="2019-10-08T09:11:00Z">
        <w:r w:rsidR="003A2520" w:rsidDel="006D6710">
          <w:rPr>
            <w:noProof/>
            <w:webHidden/>
          </w:rPr>
          <w:delText>50</w:delText>
        </w:r>
      </w:del>
      <w:r w:rsidR="00B16CA9">
        <w:rPr>
          <w:noProof/>
          <w:webHidden/>
        </w:rPr>
        <w:fldChar w:fldCharType="end"/>
      </w:r>
      <w:r>
        <w:rPr>
          <w:noProof/>
        </w:rPr>
        <w:fldChar w:fldCharType="end"/>
      </w:r>
    </w:p>
    <w:p w14:paraId="4CDFFFC7"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"_Toc18397177"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5.9</w:t>
      </w:r>
      <w:r w:rsidR="00B16CA9">
        <w:rPr>
          <w:rFonts w:asciiTheme="minorHAnsi" w:eastAsiaTheme="minorEastAsia" w:hAnsiTheme="minorHAnsi" w:cstheme="minorBidi"/>
          <w:caps w:val="0"/>
          <w:noProof/>
          <w:sz w:val="22"/>
          <w:szCs w:val="22"/>
        </w:rPr>
        <w:tab/>
      </w:r>
      <w:r w:rsidR="00B16CA9" w:rsidRPr="00BE378B">
        <w:rPr>
          <w:rStyle w:val="Hyperlink"/>
          <w:noProof/>
        </w:rPr>
        <w:t>ELECTRONIC PAYMENTS</w:t>
      </w:r>
      <w:r w:rsidR="00B16CA9">
        <w:rPr>
          <w:noProof/>
          <w:webHidden/>
        </w:rPr>
        <w:tab/>
      </w:r>
      <w:r w:rsidR="00B16CA9">
        <w:rPr>
          <w:noProof/>
          <w:webHidden/>
        </w:rPr>
        <w:fldChar w:fldCharType="begin"/>
      </w:r>
      <w:r w:rsidR="00B16CA9">
        <w:rPr>
          <w:noProof/>
          <w:webHidden/>
        </w:rPr>
        <w:instrText xml:space="preserve"> PAGEREF _Toc18397177 \h </w:instrText>
      </w:r>
      <w:r w:rsidR="00B16CA9">
        <w:rPr>
          <w:noProof/>
          <w:webHidden/>
        </w:rPr>
      </w:r>
      <w:r w:rsidR="00B16CA9">
        <w:rPr>
          <w:noProof/>
          <w:webHidden/>
        </w:rPr>
        <w:fldChar w:fldCharType="separate"/>
      </w:r>
      <w:ins w:id="145" w:author="Warren, Donald" w:date="2019-10-23T08:34:00Z">
        <w:r w:rsidR="00D12DDF">
          <w:rPr>
            <w:noProof/>
            <w:webHidden/>
          </w:rPr>
          <w:t>51</w:t>
        </w:r>
      </w:ins>
      <w:del w:id="146" w:author="Warren, Donald" w:date="2019-10-08T09:11:00Z">
        <w:r w:rsidR="003A2520" w:rsidDel="006D6710">
          <w:rPr>
            <w:noProof/>
            <w:webHidden/>
          </w:rPr>
          <w:delText>50</w:delText>
        </w:r>
      </w:del>
      <w:r w:rsidR="00B16CA9">
        <w:rPr>
          <w:noProof/>
          <w:webHidden/>
        </w:rPr>
        <w:fldChar w:fldCharType="end"/>
      </w:r>
      <w:r>
        <w:rPr>
          <w:noProof/>
        </w:rPr>
        <w:fldChar w:fldCharType="end"/>
      </w:r>
    </w:p>
    <w:p w14:paraId="4864526E" w14:textId="77777777" w:rsidR="00B16CA9" w:rsidRDefault="008F3952">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"_Toc18397178"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5.10</w:t>
      </w:r>
      <w:r w:rsidR="00B16CA9">
        <w:rPr>
          <w:rFonts w:asciiTheme="minorHAnsi" w:eastAsiaTheme="minorEastAsia" w:hAnsiTheme="minorHAnsi" w:cstheme="minorBidi"/>
          <w:caps w:val="0"/>
          <w:noProof/>
          <w:sz w:val="22"/>
          <w:szCs w:val="22"/>
        </w:rPr>
        <w:tab/>
      </w:r>
      <w:r w:rsidR="00B16CA9" w:rsidRPr="00BE378B">
        <w:rPr>
          <w:rStyle w:val="Hyperlink"/>
          <w:noProof/>
        </w:rPr>
        <w:t>Substitution or Addition of SubCONTRACTOR(s)</w:t>
      </w:r>
      <w:r w:rsidR="00B16CA9">
        <w:rPr>
          <w:noProof/>
          <w:webHidden/>
        </w:rPr>
        <w:tab/>
      </w:r>
      <w:r w:rsidR="00B16CA9">
        <w:rPr>
          <w:noProof/>
          <w:webHidden/>
        </w:rPr>
        <w:fldChar w:fldCharType="begin"/>
      </w:r>
      <w:r w:rsidR="00B16CA9">
        <w:rPr>
          <w:noProof/>
          <w:webHidden/>
        </w:rPr>
        <w:instrText xml:space="preserve"> PAGEREF _Toc18397178 \h </w:instrText>
      </w:r>
      <w:r w:rsidR="00B16CA9">
        <w:rPr>
          <w:noProof/>
          <w:webHidden/>
        </w:rPr>
      </w:r>
      <w:r w:rsidR="00B16CA9">
        <w:rPr>
          <w:noProof/>
          <w:webHidden/>
        </w:rPr>
        <w:fldChar w:fldCharType="separate"/>
      </w:r>
      <w:ins w:id="147" w:author="Warren, Donald" w:date="2019-10-23T08:34:00Z">
        <w:r w:rsidR="00D12DDF">
          <w:rPr>
            <w:noProof/>
            <w:webHidden/>
          </w:rPr>
          <w:t>51</w:t>
        </w:r>
      </w:ins>
      <w:del w:id="148" w:author="Warren, Donald" w:date="2019-10-08T09:11:00Z">
        <w:r w:rsidR="003A2520" w:rsidDel="006D6710">
          <w:rPr>
            <w:noProof/>
            <w:webHidden/>
          </w:rPr>
          <w:delText>50</w:delText>
        </w:r>
      </w:del>
      <w:r w:rsidR="00B16CA9">
        <w:rPr>
          <w:noProof/>
          <w:webHidden/>
        </w:rPr>
        <w:fldChar w:fldCharType="end"/>
      </w:r>
      <w:r>
        <w:rPr>
          <w:noProof/>
        </w:rPr>
        <w:fldChar w:fldCharType="end"/>
      </w:r>
    </w:p>
    <w:p w14:paraId="4BBB1755" w14:textId="77777777" w:rsidR="00B16CA9" w:rsidRDefault="008F3952">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"_Toc18397179"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5.11</w:t>
      </w:r>
      <w:r w:rsidR="00B16CA9">
        <w:rPr>
          <w:rFonts w:asciiTheme="minorHAnsi" w:eastAsiaTheme="minorEastAsia" w:hAnsiTheme="minorHAnsi" w:cstheme="minorBidi"/>
          <w:caps w:val="0"/>
          <w:noProof/>
          <w:sz w:val="22"/>
          <w:szCs w:val="22"/>
        </w:rPr>
        <w:tab/>
      </w:r>
      <w:r w:rsidR="00B16CA9" w:rsidRPr="00BE378B">
        <w:rPr>
          <w:rStyle w:val="Hyperlink"/>
          <w:noProof/>
        </w:rPr>
        <w:t>BLANKET P.O. Activity Report</w:t>
      </w:r>
      <w:r w:rsidR="00B16CA9">
        <w:rPr>
          <w:noProof/>
          <w:webHidden/>
        </w:rPr>
        <w:tab/>
      </w:r>
      <w:r w:rsidR="00B16CA9">
        <w:rPr>
          <w:noProof/>
          <w:webHidden/>
        </w:rPr>
        <w:fldChar w:fldCharType="begin"/>
      </w:r>
      <w:r w:rsidR="00B16CA9">
        <w:rPr>
          <w:noProof/>
          <w:webHidden/>
        </w:rPr>
        <w:instrText xml:space="preserve"> PAGEREF _Toc18397179 \h </w:instrText>
      </w:r>
      <w:r w:rsidR="00B16CA9">
        <w:rPr>
          <w:noProof/>
          <w:webHidden/>
        </w:rPr>
      </w:r>
      <w:r w:rsidR="00B16CA9">
        <w:rPr>
          <w:noProof/>
          <w:webHidden/>
        </w:rPr>
        <w:fldChar w:fldCharType="separate"/>
      </w:r>
      <w:ins w:id="149" w:author="Warren, Donald" w:date="2019-10-23T08:34:00Z">
        <w:r w:rsidR="00D12DDF">
          <w:rPr>
            <w:noProof/>
            <w:webHidden/>
          </w:rPr>
          <w:t>52</w:t>
        </w:r>
      </w:ins>
      <w:del w:id="150" w:author="Warren, Donald" w:date="2019-10-08T09:11:00Z">
        <w:r w:rsidR="003A2520" w:rsidDel="006D6710">
          <w:rPr>
            <w:noProof/>
            <w:webHidden/>
          </w:rPr>
          <w:delText>51</w:delText>
        </w:r>
      </w:del>
      <w:r w:rsidR="00B16CA9">
        <w:rPr>
          <w:noProof/>
          <w:webHidden/>
        </w:rPr>
        <w:fldChar w:fldCharType="end"/>
      </w:r>
      <w:r>
        <w:rPr>
          <w:noProof/>
        </w:rPr>
        <w:fldChar w:fldCharType="end"/>
      </w:r>
    </w:p>
    <w:p w14:paraId="637AFBC2" w14:textId="77777777" w:rsidR="00B16CA9" w:rsidRDefault="008F3952">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"_Toc18397180"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5.12</w:t>
      </w:r>
      <w:r w:rsidR="00B16CA9">
        <w:rPr>
          <w:rFonts w:asciiTheme="minorHAnsi" w:eastAsiaTheme="minorEastAsia" w:hAnsiTheme="minorHAnsi" w:cstheme="minorBidi"/>
          <w:caps w:val="0"/>
          <w:noProof/>
          <w:sz w:val="22"/>
          <w:szCs w:val="22"/>
        </w:rPr>
        <w:tab/>
      </w:r>
      <w:r w:rsidR="00B16CA9" w:rsidRPr="00BE378B">
        <w:rPr>
          <w:rStyle w:val="Hyperlink"/>
          <w:noProof/>
        </w:rPr>
        <w:t>PROGRAM EFFICIENCY ASSESSMENT FOR STATE USING AGENCIES</w:t>
      </w:r>
      <w:r w:rsidR="00B16CA9">
        <w:rPr>
          <w:noProof/>
          <w:webHidden/>
        </w:rPr>
        <w:tab/>
      </w:r>
      <w:r w:rsidR="00B16CA9">
        <w:rPr>
          <w:noProof/>
          <w:webHidden/>
        </w:rPr>
        <w:fldChar w:fldCharType="begin"/>
      </w:r>
      <w:r w:rsidR="00B16CA9">
        <w:rPr>
          <w:noProof/>
          <w:webHidden/>
        </w:rPr>
        <w:instrText xml:space="preserve"> PAGEREF _Toc18397180 \h </w:instrText>
      </w:r>
      <w:r w:rsidR="00B16CA9">
        <w:rPr>
          <w:noProof/>
          <w:webHidden/>
        </w:rPr>
      </w:r>
      <w:r w:rsidR="00B16CA9">
        <w:rPr>
          <w:noProof/>
          <w:webHidden/>
        </w:rPr>
        <w:fldChar w:fldCharType="separate"/>
      </w:r>
      <w:ins w:id="151" w:author="Warren, Donald" w:date="2019-10-23T08:34:00Z">
        <w:r w:rsidR="00D12DDF">
          <w:rPr>
            <w:noProof/>
            <w:webHidden/>
          </w:rPr>
          <w:t>52</w:t>
        </w:r>
      </w:ins>
      <w:del w:id="152" w:author="Warren, Donald" w:date="2019-10-08T09:11:00Z">
        <w:r w:rsidR="003A2520" w:rsidDel="006D6710">
          <w:rPr>
            <w:noProof/>
            <w:webHidden/>
          </w:rPr>
          <w:delText>51</w:delText>
        </w:r>
      </w:del>
      <w:r w:rsidR="00B16CA9">
        <w:rPr>
          <w:noProof/>
          <w:webHidden/>
        </w:rPr>
        <w:fldChar w:fldCharType="end"/>
      </w:r>
      <w:r>
        <w:rPr>
          <w:noProof/>
        </w:rPr>
        <w:fldChar w:fldCharType="end"/>
      </w:r>
    </w:p>
    <w:p w14:paraId="00192031" w14:textId="77777777" w:rsidR="00B16CA9" w:rsidRDefault="008F3952">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"_Toc18397181"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5.13</w:t>
      </w:r>
      <w:r w:rsidR="00B16CA9">
        <w:rPr>
          <w:rFonts w:asciiTheme="minorHAnsi" w:eastAsiaTheme="minorEastAsia" w:hAnsiTheme="minorHAnsi" w:cstheme="minorBidi"/>
          <w:caps w:val="0"/>
          <w:noProof/>
          <w:sz w:val="22"/>
          <w:szCs w:val="22"/>
        </w:rPr>
        <w:tab/>
      </w:r>
      <w:r w:rsidR="00B16CA9" w:rsidRPr="00BE378B">
        <w:rPr>
          <w:rStyle w:val="Hyperlink"/>
          <w:noProof/>
        </w:rPr>
        <w:t>DISCLOSURE OF PRODUCT COMPOSITION</w:t>
      </w:r>
      <w:r w:rsidR="00B16CA9">
        <w:rPr>
          <w:noProof/>
          <w:webHidden/>
        </w:rPr>
        <w:tab/>
      </w:r>
      <w:r w:rsidR="00B16CA9">
        <w:rPr>
          <w:noProof/>
          <w:webHidden/>
        </w:rPr>
        <w:fldChar w:fldCharType="begin"/>
      </w:r>
      <w:r w:rsidR="00B16CA9">
        <w:rPr>
          <w:noProof/>
          <w:webHidden/>
        </w:rPr>
        <w:instrText xml:space="preserve"> PAGEREF _Toc18397181 \h </w:instrText>
      </w:r>
      <w:r w:rsidR="00B16CA9">
        <w:rPr>
          <w:noProof/>
          <w:webHidden/>
        </w:rPr>
      </w:r>
      <w:r w:rsidR="00B16CA9">
        <w:rPr>
          <w:noProof/>
          <w:webHidden/>
        </w:rPr>
        <w:fldChar w:fldCharType="separate"/>
      </w:r>
      <w:ins w:id="153" w:author="Warren, Donald" w:date="2019-10-23T08:34:00Z">
        <w:r w:rsidR="00D12DDF">
          <w:rPr>
            <w:noProof/>
            <w:webHidden/>
          </w:rPr>
          <w:t>52</w:t>
        </w:r>
      </w:ins>
      <w:del w:id="154" w:author="Warren, Donald" w:date="2019-10-08T09:11:00Z">
        <w:r w:rsidR="003A2520" w:rsidDel="006D6710">
          <w:rPr>
            <w:noProof/>
            <w:webHidden/>
          </w:rPr>
          <w:delText>51</w:delText>
        </w:r>
      </w:del>
      <w:r w:rsidR="00B16CA9">
        <w:rPr>
          <w:noProof/>
          <w:webHidden/>
        </w:rPr>
        <w:fldChar w:fldCharType="end"/>
      </w:r>
      <w:r>
        <w:rPr>
          <w:noProof/>
        </w:rPr>
        <w:fldChar w:fldCharType="end"/>
      </w:r>
    </w:p>
    <w:p w14:paraId="5EF49BB1" w14:textId="77777777" w:rsidR="00B16CA9" w:rsidRDefault="008F3952">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"_Toc18397182"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5.14</w:t>
      </w:r>
      <w:r w:rsidR="00B16CA9">
        <w:rPr>
          <w:rFonts w:asciiTheme="minorHAnsi" w:eastAsiaTheme="minorEastAsia" w:hAnsiTheme="minorHAnsi" w:cstheme="minorBidi"/>
          <w:caps w:val="0"/>
          <w:noProof/>
          <w:sz w:val="22"/>
          <w:szCs w:val="22"/>
        </w:rPr>
        <w:tab/>
      </w:r>
      <w:r w:rsidR="00B16CA9" w:rsidRPr="00BE378B">
        <w:rPr>
          <w:rStyle w:val="Hyperlink"/>
          <w:noProof/>
        </w:rPr>
        <w:t>News Releases</w:t>
      </w:r>
      <w:r w:rsidR="00B16CA9">
        <w:rPr>
          <w:noProof/>
          <w:webHidden/>
        </w:rPr>
        <w:tab/>
      </w:r>
      <w:r w:rsidR="00B16CA9">
        <w:rPr>
          <w:noProof/>
          <w:webHidden/>
        </w:rPr>
        <w:fldChar w:fldCharType="begin"/>
      </w:r>
      <w:r w:rsidR="00B16CA9">
        <w:rPr>
          <w:noProof/>
          <w:webHidden/>
        </w:rPr>
        <w:instrText xml:space="preserve"> PAGEREF _Toc18397182 \h </w:instrText>
      </w:r>
      <w:r w:rsidR="00B16CA9">
        <w:rPr>
          <w:noProof/>
          <w:webHidden/>
        </w:rPr>
      </w:r>
      <w:r w:rsidR="00B16CA9">
        <w:rPr>
          <w:noProof/>
          <w:webHidden/>
        </w:rPr>
        <w:fldChar w:fldCharType="separate"/>
      </w:r>
      <w:ins w:id="155" w:author="Warren, Donald" w:date="2019-10-23T08:34:00Z">
        <w:r w:rsidR="00D12DDF">
          <w:rPr>
            <w:noProof/>
            <w:webHidden/>
          </w:rPr>
          <w:t>53</w:t>
        </w:r>
      </w:ins>
      <w:del w:id="156" w:author="Warren, Donald" w:date="2019-10-08T09:11:00Z">
        <w:r w:rsidR="003A2520" w:rsidDel="006D6710">
          <w:rPr>
            <w:noProof/>
            <w:webHidden/>
          </w:rPr>
          <w:delText>52</w:delText>
        </w:r>
      </w:del>
      <w:r w:rsidR="00B16CA9">
        <w:rPr>
          <w:noProof/>
          <w:webHidden/>
        </w:rPr>
        <w:fldChar w:fldCharType="end"/>
      </w:r>
      <w:r>
        <w:rPr>
          <w:noProof/>
        </w:rPr>
        <w:fldChar w:fldCharType="end"/>
      </w:r>
    </w:p>
    <w:p w14:paraId="6905AF5D" w14:textId="77777777" w:rsidR="00B16CA9" w:rsidRDefault="008F3952">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"_Toc18397183"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5.15</w:t>
      </w:r>
      <w:r w:rsidR="00B16CA9">
        <w:rPr>
          <w:rFonts w:asciiTheme="minorHAnsi" w:eastAsiaTheme="minorEastAsia" w:hAnsiTheme="minorHAnsi" w:cstheme="minorBidi"/>
          <w:caps w:val="0"/>
          <w:noProof/>
          <w:sz w:val="22"/>
          <w:szCs w:val="22"/>
        </w:rPr>
        <w:tab/>
      </w:r>
      <w:r w:rsidR="00B16CA9" w:rsidRPr="00BE378B">
        <w:rPr>
          <w:rStyle w:val="Hyperlink"/>
          <w:noProof/>
        </w:rPr>
        <w:t>Advertising</w:t>
      </w:r>
      <w:r w:rsidR="00B16CA9">
        <w:rPr>
          <w:noProof/>
          <w:webHidden/>
        </w:rPr>
        <w:tab/>
      </w:r>
      <w:r w:rsidR="00B16CA9">
        <w:rPr>
          <w:noProof/>
          <w:webHidden/>
        </w:rPr>
        <w:fldChar w:fldCharType="begin"/>
      </w:r>
      <w:r w:rsidR="00B16CA9">
        <w:rPr>
          <w:noProof/>
          <w:webHidden/>
        </w:rPr>
        <w:instrText xml:space="preserve"> PAGEREF _Toc18397183 \h </w:instrText>
      </w:r>
      <w:r w:rsidR="00B16CA9">
        <w:rPr>
          <w:noProof/>
          <w:webHidden/>
        </w:rPr>
      </w:r>
      <w:r w:rsidR="00B16CA9">
        <w:rPr>
          <w:noProof/>
          <w:webHidden/>
        </w:rPr>
        <w:fldChar w:fldCharType="separate"/>
      </w:r>
      <w:ins w:id="157" w:author="Warren, Donald" w:date="2019-10-23T08:34:00Z">
        <w:r w:rsidR="00D12DDF">
          <w:rPr>
            <w:noProof/>
            <w:webHidden/>
          </w:rPr>
          <w:t>53</w:t>
        </w:r>
      </w:ins>
      <w:del w:id="158" w:author="Warren, Donald" w:date="2019-10-08T09:11:00Z">
        <w:r w:rsidR="003A2520" w:rsidDel="006D6710">
          <w:rPr>
            <w:noProof/>
            <w:webHidden/>
          </w:rPr>
          <w:delText>52</w:delText>
        </w:r>
      </w:del>
      <w:r w:rsidR="00B16CA9">
        <w:rPr>
          <w:noProof/>
          <w:webHidden/>
        </w:rPr>
        <w:fldChar w:fldCharType="end"/>
      </w:r>
      <w:r>
        <w:rPr>
          <w:noProof/>
        </w:rPr>
        <w:fldChar w:fldCharType="end"/>
      </w:r>
    </w:p>
    <w:p w14:paraId="1A257700" w14:textId="77777777" w:rsidR="00B16CA9" w:rsidRDefault="008F3952">
      <w:pPr>
        <w:pStyle w:val="TOC1"/>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"_Toc18397184"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6.0</w:t>
      </w:r>
      <w:r w:rsidR="00B16CA9">
        <w:rPr>
          <w:rFonts w:asciiTheme="minorHAnsi" w:eastAsiaTheme="minorEastAsia" w:hAnsiTheme="minorHAnsi" w:cstheme="minorBidi"/>
          <w:b w:val="0"/>
          <w:bCs w:val="0"/>
          <w:caps w:val="0"/>
          <w:noProof/>
          <w:sz w:val="22"/>
          <w:szCs w:val="22"/>
        </w:rPr>
        <w:tab/>
      </w:r>
      <w:r w:rsidR="00B16CA9" w:rsidRPr="00BE378B">
        <w:rPr>
          <w:rStyle w:val="Hyperlink"/>
          <w:noProof/>
        </w:rPr>
        <w:t>QUOTE EVALUATION</w:t>
      </w:r>
      <w:r w:rsidR="00B16CA9">
        <w:rPr>
          <w:noProof/>
          <w:webHidden/>
        </w:rPr>
        <w:tab/>
      </w:r>
      <w:r w:rsidR="00B16CA9">
        <w:rPr>
          <w:noProof/>
          <w:webHidden/>
        </w:rPr>
        <w:fldChar w:fldCharType="begin"/>
      </w:r>
      <w:r w:rsidR="00B16CA9">
        <w:rPr>
          <w:noProof/>
          <w:webHidden/>
        </w:rPr>
        <w:instrText xml:space="preserve"> PAGEREF _Toc18397184 \h </w:instrText>
      </w:r>
      <w:r w:rsidR="00B16CA9">
        <w:rPr>
          <w:noProof/>
          <w:webHidden/>
        </w:rPr>
      </w:r>
      <w:r w:rsidR="00B16CA9">
        <w:rPr>
          <w:noProof/>
          <w:webHidden/>
        </w:rPr>
        <w:fldChar w:fldCharType="separate"/>
      </w:r>
      <w:ins w:id="159" w:author="Warren, Donald" w:date="2019-10-23T08:34:00Z">
        <w:r w:rsidR="00D12DDF">
          <w:rPr>
            <w:noProof/>
            <w:webHidden/>
          </w:rPr>
          <w:t>54</w:t>
        </w:r>
      </w:ins>
      <w:del w:id="160" w:author="Warren, Donald" w:date="2019-10-08T09:11:00Z">
        <w:r w:rsidR="003A2520" w:rsidDel="006D6710">
          <w:rPr>
            <w:noProof/>
            <w:webHidden/>
          </w:rPr>
          <w:delText>53</w:delText>
        </w:r>
      </w:del>
      <w:r w:rsidR="00B16CA9">
        <w:rPr>
          <w:noProof/>
          <w:webHidden/>
        </w:rPr>
        <w:fldChar w:fldCharType="end"/>
      </w:r>
      <w:r>
        <w:rPr>
          <w:noProof/>
        </w:rPr>
        <w:fldChar w:fldCharType="end"/>
      </w:r>
    </w:p>
    <w:p w14:paraId="2A530A47"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"_Toc18397185"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6.1</w:t>
      </w:r>
      <w:r w:rsidR="00B16CA9">
        <w:rPr>
          <w:rFonts w:asciiTheme="minorHAnsi" w:eastAsiaTheme="minorEastAsia" w:hAnsiTheme="minorHAnsi" w:cstheme="minorBidi"/>
          <w:caps w:val="0"/>
          <w:noProof/>
          <w:sz w:val="22"/>
          <w:szCs w:val="22"/>
        </w:rPr>
        <w:tab/>
      </w:r>
      <w:r w:rsidR="00B16CA9" w:rsidRPr="00BE378B">
        <w:rPr>
          <w:rStyle w:val="Hyperlink"/>
          <w:noProof/>
        </w:rPr>
        <w:t>RIGHT TO WAIVE</w:t>
      </w:r>
      <w:r w:rsidR="00B16CA9">
        <w:rPr>
          <w:noProof/>
          <w:webHidden/>
        </w:rPr>
        <w:tab/>
      </w:r>
      <w:r w:rsidR="00B16CA9">
        <w:rPr>
          <w:noProof/>
          <w:webHidden/>
        </w:rPr>
        <w:fldChar w:fldCharType="begin"/>
      </w:r>
      <w:r w:rsidR="00B16CA9">
        <w:rPr>
          <w:noProof/>
          <w:webHidden/>
        </w:rPr>
        <w:instrText xml:space="preserve"> PAGEREF _Toc18397185 \h </w:instrText>
      </w:r>
      <w:r w:rsidR="00B16CA9">
        <w:rPr>
          <w:noProof/>
          <w:webHidden/>
        </w:rPr>
      </w:r>
      <w:r w:rsidR="00B16CA9">
        <w:rPr>
          <w:noProof/>
          <w:webHidden/>
        </w:rPr>
        <w:fldChar w:fldCharType="separate"/>
      </w:r>
      <w:ins w:id="161" w:author="Warren, Donald" w:date="2019-10-23T08:34:00Z">
        <w:r w:rsidR="00D12DDF">
          <w:rPr>
            <w:noProof/>
            <w:webHidden/>
          </w:rPr>
          <w:t>54</w:t>
        </w:r>
      </w:ins>
      <w:del w:id="162" w:author="Warren, Donald" w:date="2019-10-08T09:11:00Z">
        <w:r w:rsidR="003A2520" w:rsidDel="006D6710">
          <w:rPr>
            <w:noProof/>
            <w:webHidden/>
          </w:rPr>
          <w:delText>53</w:delText>
        </w:r>
      </w:del>
      <w:r w:rsidR="00B16CA9">
        <w:rPr>
          <w:noProof/>
          <w:webHidden/>
        </w:rPr>
        <w:fldChar w:fldCharType="end"/>
      </w:r>
      <w:r>
        <w:rPr>
          <w:noProof/>
        </w:rPr>
        <w:fldChar w:fldCharType="end"/>
      </w:r>
    </w:p>
    <w:p w14:paraId="4EBE0003"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"_Toc18397186"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6.2</w:t>
      </w:r>
      <w:r w:rsidR="00B16CA9">
        <w:rPr>
          <w:rFonts w:asciiTheme="minorHAnsi" w:eastAsiaTheme="minorEastAsia" w:hAnsiTheme="minorHAnsi" w:cstheme="minorBidi"/>
          <w:caps w:val="0"/>
          <w:noProof/>
          <w:sz w:val="22"/>
          <w:szCs w:val="22"/>
        </w:rPr>
        <w:tab/>
      </w:r>
      <w:r w:rsidR="00B16CA9" w:rsidRPr="00BE378B">
        <w:rPr>
          <w:rStyle w:val="Hyperlink"/>
          <w:noProof/>
        </w:rPr>
        <w:t>director’s right of final quote acceptance</w:t>
      </w:r>
      <w:r w:rsidR="00B16CA9">
        <w:rPr>
          <w:noProof/>
          <w:webHidden/>
        </w:rPr>
        <w:tab/>
      </w:r>
      <w:r w:rsidR="00B16CA9">
        <w:rPr>
          <w:noProof/>
          <w:webHidden/>
        </w:rPr>
        <w:fldChar w:fldCharType="begin"/>
      </w:r>
      <w:r w:rsidR="00B16CA9">
        <w:rPr>
          <w:noProof/>
          <w:webHidden/>
        </w:rPr>
        <w:instrText xml:space="preserve"> PAGEREF _Toc18397186 \h </w:instrText>
      </w:r>
      <w:r w:rsidR="00B16CA9">
        <w:rPr>
          <w:noProof/>
          <w:webHidden/>
        </w:rPr>
      </w:r>
      <w:r w:rsidR="00B16CA9">
        <w:rPr>
          <w:noProof/>
          <w:webHidden/>
        </w:rPr>
        <w:fldChar w:fldCharType="separate"/>
      </w:r>
      <w:ins w:id="163" w:author="Warren, Donald" w:date="2019-10-23T08:34:00Z">
        <w:r w:rsidR="00D12DDF">
          <w:rPr>
            <w:noProof/>
            <w:webHidden/>
          </w:rPr>
          <w:t>54</w:t>
        </w:r>
      </w:ins>
      <w:del w:id="164" w:author="Warren, Donald" w:date="2019-10-08T09:11:00Z">
        <w:r w:rsidR="003A2520" w:rsidDel="006D6710">
          <w:rPr>
            <w:noProof/>
            <w:webHidden/>
          </w:rPr>
          <w:delText>53</w:delText>
        </w:r>
      </w:del>
      <w:r w:rsidR="00B16CA9">
        <w:rPr>
          <w:noProof/>
          <w:webHidden/>
        </w:rPr>
        <w:fldChar w:fldCharType="end"/>
      </w:r>
      <w:r>
        <w:rPr>
          <w:noProof/>
        </w:rPr>
        <w:fldChar w:fldCharType="end"/>
      </w:r>
    </w:p>
    <w:p w14:paraId="6A135219"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"_Toc18397187"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6.3</w:t>
      </w:r>
      <w:r w:rsidR="00B16CA9">
        <w:rPr>
          <w:rFonts w:asciiTheme="minorHAnsi" w:eastAsiaTheme="minorEastAsia" w:hAnsiTheme="minorHAnsi" w:cstheme="minorBidi"/>
          <w:caps w:val="0"/>
          <w:noProof/>
          <w:sz w:val="22"/>
          <w:szCs w:val="22"/>
        </w:rPr>
        <w:tab/>
      </w:r>
      <w:r w:rsidR="00B16CA9" w:rsidRPr="00BE378B">
        <w:rPr>
          <w:rStyle w:val="Hyperlink"/>
          <w:noProof/>
        </w:rPr>
        <w:t>STATE'S RIGHT TO INSPECT VENDOR {BIDDER} FACILITIES</w:t>
      </w:r>
      <w:r w:rsidR="00B16CA9">
        <w:rPr>
          <w:noProof/>
          <w:webHidden/>
        </w:rPr>
        <w:tab/>
      </w:r>
      <w:r w:rsidR="00B16CA9">
        <w:rPr>
          <w:noProof/>
          <w:webHidden/>
        </w:rPr>
        <w:fldChar w:fldCharType="begin"/>
      </w:r>
      <w:r w:rsidR="00B16CA9">
        <w:rPr>
          <w:noProof/>
          <w:webHidden/>
        </w:rPr>
        <w:instrText xml:space="preserve"> PAGEREF _Toc18397187 \h </w:instrText>
      </w:r>
      <w:r w:rsidR="00B16CA9">
        <w:rPr>
          <w:noProof/>
          <w:webHidden/>
        </w:rPr>
      </w:r>
      <w:r w:rsidR="00B16CA9">
        <w:rPr>
          <w:noProof/>
          <w:webHidden/>
        </w:rPr>
        <w:fldChar w:fldCharType="separate"/>
      </w:r>
      <w:ins w:id="165" w:author="Warren, Donald" w:date="2019-10-23T08:34:00Z">
        <w:r w:rsidR="00D12DDF">
          <w:rPr>
            <w:noProof/>
            <w:webHidden/>
          </w:rPr>
          <w:t>54</w:t>
        </w:r>
      </w:ins>
      <w:del w:id="166" w:author="Warren, Donald" w:date="2019-10-08T09:11:00Z">
        <w:r w:rsidR="003A2520" w:rsidDel="006D6710">
          <w:rPr>
            <w:noProof/>
            <w:webHidden/>
          </w:rPr>
          <w:delText>53</w:delText>
        </w:r>
      </w:del>
      <w:r w:rsidR="00B16CA9">
        <w:rPr>
          <w:noProof/>
          <w:webHidden/>
        </w:rPr>
        <w:fldChar w:fldCharType="end"/>
      </w:r>
      <w:r>
        <w:rPr>
          <w:noProof/>
        </w:rPr>
        <w:fldChar w:fldCharType="end"/>
      </w:r>
    </w:p>
    <w:p w14:paraId="02416F37"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"_Toc18397188"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6.4</w:t>
      </w:r>
      <w:r w:rsidR="00B16CA9">
        <w:rPr>
          <w:rFonts w:asciiTheme="minorHAnsi" w:eastAsiaTheme="minorEastAsia" w:hAnsiTheme="minorHAnsi" w:cstheme="minorBidi"/>
          <w:caps w:val="0"/>
          <w:noProof/>
          <w:sz w:val="22"/>
          <w:szCs w:val="22"/>
        </w:rPr>
        <w:tab/>
      </w:r>
      <w:r w:rsidR="00B16CA9" w:rsidRPr="00BE378B">
        <w:rPr>
          <w:rStyle w:val="Hyperlink"/>
          <w:noProof/>
        </w:rPr>
        <w:t>Clarification of Quote / STATE'S RIGHT TO REQUEST FURTHER INFORMATION</w:t>
      </w:r>
      <w:r w:rsidR="00B16CA9">
        <w:rPr>
          <w:noProof/>
          <w:webHidden/>
        </w:rPr>
        <w:tab/>
      </w:r>
      <w:r w:rsidR="00B16CA9">
        <w:rPr>
          <w:noProof/>
          <w:webHidden/>
        </w:rPr>
        <w:fldChar w:fldCharType="begin"/>
      </w:r>
      <w:r w:rsidR="00B16CA9">
        <w:rPr>
          <w:noProof/>
          <w:webHidden/>
        </w:rPr>
        <w:instrText xml:space="preserve"> PAGEREF _Toc18397188 \h </w:instrText>
      </w:r>
      <w:r w:rsidR="00B16CA9">
        <w:rPr>
          <w:noProof/>
          <w:webHidden/>
        </w:rPr>
      </w:r>
      <w:r w:rsidR="00B16CA9">
        <w:rPr>
          <w:noProof/>
          <w:webHidden/>
        </w:rPr>
        <w:fldChar w:fldCharType="separate"/>
      </w:r>
      <w:ins w:id="167" w:author="Warren, Donald" w:date="2019-10-23T08:34:00Z">
        <w:r w:rsidR="00D12DDF">
          <w:rPr>
            <w:noProof/>
            <w:webHidden/>
          </w:rPr>
          <w:t>54</w:t>
        </w:r>
      </w:ins>
      <w:del w:id="168" w:author="Warren, Donald" w:date="2019-10-08T09:11:00Z">
        <w:r w:rsidR="003A2520" w:rsidDel="006D6710">
          <w:rPr>
            <w:noProof/>
            <w:webHidden/>
          </w:rPr>
          <w:delText>53</w:delText>
        </w:r>
      </w:del>
      <w:r w:rsidR="00B16CA9">
        <w:rPr>
          <w:noProof/>
          <w:webHidden/>
        </w:rPr>
        <w:fldChar w:fldCharType="end"/>
      </w:r>
      <w:r>
        <w:rPr>
          <w:noProof/>
        </w:rPr>
        <w:fldChar w:fldCharType="end"/>
      </w:r>
    </w:p>
    <w:p w14:paraId="23543433"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"_Toc18397189"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6.5</w:t>
      </w:r>
      <w:r w:rsidR="00B16CA9">
        <w:rPr>
          <w:rFonts w:asciiTheme="minorHAnsi" w:eastAsiaTheme="minorEastAsia" w:hAnsiTheme="minorHAnsi" w:cstheme="minorBidi"/>
          <w:caps w:val="0"/>
          <w:noProof/>
          <w:sz w:val="22"/>
          <w:szCs w:val="22"/>
        </w:rPr>
        <w:tab/>
      </w:r>
      <w:r w:rsidR="00B16CA9" w:rsidRPr="00BE378B">
        <w:rPr>
          <w:rStyle w:val="Hyperlink"/>
          <w:noProof/>
        </w:rPr>
        <w:t>Oral Presentation</w:t>
      </w:r>
      <w:r w:rsidR="00B16CA9">
        <w:rPr>
          <w:noProof/>
          <w:webHidden/>
        </w:rPr>
        <w:tab/>
      </w:r>
      <w:r w:rsidR="00B16CA9">
        <w:rPr>
          <w:noProof/>
          <w:webHidden/>
        </w:rPr>
        <w:fldChar w:fldCharType="begin"/>
      </w:r>
      <w:r w:rsidR="00B16CA9">
        <w:rPr>
          <w:noProof/>
          <w:webHidden/>
        </w:rPr>
        <w:instrText xml:space="preserve"> PAGEREF _Toc18397189 \h </w:instrText>
      </w:r>
      <w:r w:rsidR="00B16CA9">
        <w:rPr>
          <w:noProof/>
          <w:webHidden/>
        </w:rPr>
      </w:r>
      <w:r w:rsidR="00B16CA9">
        <w:rPr>
          <w:noProof/>
          <w:webHidden/>
        </w:rPr>
        <w:fldChar w:fldCharType="separate"/>
      </w:r>
      <w:ins w:id="169" w:author="Warren, Donald" w:date="2019-10-23T08:34:00Z">
        <w:r w:rsidR="00D12DDF">
          <w:rPr>
            <w:noProof/>
            <w:webHidden/>
          </w:rPr>
          <w:t>54</w:t>
        </w:r>
      </w:ins>
      <w:del w:id="170" w:author="Warren, Donald" w:date="2019-10-08T09:11:00Z">
        <w:r w:rsidR="003A2520" w:rsidDel="006D6710">
          <w:rPr>
            <w:noProof/>
            <w:webHidden/>
          </w:rPr>
          <w:delText>53</w:delText>
        </w:r>
      </w:del>
      <w:r w:rsidR="00B16CA9">
        <w:rPr>
          <w:noProof/>
          <w:webHidden/>
        </w:rPr>
        <w:fldChar w:fldCharType="end"/>
      </w:r>
      <w:r>
        <w:rPr>
          <w:noProof/>
        </w:rPr>
        <w:fldChar w:fldCharType="end"/>
      </w:r>
    </w:p>
    <w:p w14:paraId="70634A3D"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"_Toc18397190"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6.6</w:t>
      </w:r>
      <w:r w:rsidR="00B16CA9">
        <w:rPr>
          <w:rFonts w:asciiTheme="minorHAnsi" w:eastAsiaTheme="minorEastAsia" w:hAnsiTheme="minorHAnsi" w:cstheme="minorBidi"/>
          <w:caps w:val="0"/>
          <w:noProof/>
          <w:sz w:val="22"/>
          <w:szCs w:val="22"/>
        </w:rPr>
        <w:tab/>
      </w:r>
      <w:r w:rsidR="00B16CA9" w:rsidRPr="00BE378B">
        <w:rPr>
          <w:rStyle w:val="Hyperlink"/>
          <w:noProof/>
        </w:rPr>
        <w:t>Evaluation Criteria</w:t>
      </w:r>
      <w:r w:rsidR="00B16CA9">
        <w:rPr>
          <w:noProof/>
          <w:webHidden/>
        </w:rPr>
        <w:tab/>
      </w:r>
      <w:r w:rsidR="00B16CA9">
        <w:rPr>
          <w:noProof/>
          <w:webHidden/>
        </w:rPr>
        <w:fldChar w:fldCharType="begin"/>
      </w:r>
      <w:r w:rsidR="00B16CA9">
        <w:rPr>
          <w:noProof/>
          <w:webHidden/>
        </w:rPr>
        <w:instrText xml:space="preserve"> PAGEREF _Toc18397190 \h </w:instrText>
      </w:r>
      <w:r w:rsidR="00B16CA9">
        <w:rPr>
          <w:noProof/>
          <w:webHidden/>
        </w:rPr>
      </w:r>
      <w:r w:rsidR="00B16CA9">
        <w:rPr>
          <w:noProof/>
          <w:webHidden/>
        </w:rPr>
        <w:fldChar w:fldCharType="separate"/>
      </w:r>
      <w:ins w:id="171" w:author="Warren, Donald" w:date="2019-10-23T08:34:00Z">
        <w:r w:rsidR="00D12DDF">
          <w:rPr>
            <w:noProof/>
            <w:webHidden/>
          </w:rPr>
          <w:t>55</w:t>
        </w:r>
      </w:ins>
      <w:del w:id="172" w:author="Warren, Donald" w:date="2019-10-08T09:11:00Z">
        <w:r w:rsidR="003A2520" w:rsidDel="006D6710">
          <w:rPr>
            <w:noProof/>
            <w:webHidden/>
          </w:rPr>
          <w:delText>54</w:delText>
        </w:r>
      </w:del>
      <w:r w:rsidR="00B16CA9">
        <w:rPr>
          <w:noProof/>
          <w:webHidden/>
        </w:rPr>
        <w:fldChar w:fldCharType="end"/>
      </w:r>
      <w:r>
        <w:rPr>
          <w:noProof/>
        </w:rPr>
        <w:fldChar w:fldCharType="end"/>
      </w:r>
    </w:p>
    <w:p w14:paraId="2C240278"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"_Toc18397191"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6.7</w:t>
      </w:r>
      <w:r w:rsidR="00B16CA9">
        <w:rPr>
          <w:rFonts w:asciiTheme="minorHAnsi" w:eastAsiaTheme="minorEastAsia" w:hAnsiTheme="minorHAnsi" w:cstheme="minorBidi"/>
          <w:caps w:val="0"/>
          <w:noProof/>
          <w:sz w:val="22"/>
          <w:szCs w:val="22"/>
        </w:rPr>
        <w:tab/>
      </w:r>
      <w:r w:rsidR="00B16CA9" w:rsidRPr="00BE378B">
        <w:rPr>
          <w:rStyle w:val="Hyperlink"/>
          <w:rFonts w:eastAsia="MS Mincho"/>
          <w:noProof/>
        </w:rPr>
        <w:t>QUOTE discrepancies</w:t>
      </w:r>
      <w:r w:rsidR="00B16CA9">
        <w:rPr>
          <w:noProof/>
          <w:webHidden/>
        </w:rPr>
        <w:tab/>
      </w:r>
      <w:r w:rsidR="00B16CA9">
        <w:rPr>
          <w:noProof/>
          <w:webHidden/>
        </w:rPr>
        <w:fldChar w:fldCharType="begin"/>
      </w:r>
      <w:r w:rsidR="00B16CA9">
        <w:rPr>
          <w:noProof/>
          <w:webHidden/>
        </w:rPr>
        <w:instrText xml:space="preserve"> PAGEREF _Toc18397191 \h </w:instrText>
      </w:r>
      <w:r w:rsidR="00B16CA9">
        <w:rPr>
          <w:noProof/>
          <w:webHidden/>
        </w:rPr>
      </w:r>
      <w:r w:rsidR="00B16CA9">
        <w:rPr>
          <w:noProof/>
          <w:webHidden/>
        </w:rPr>
        <w:fldChar w:fldCharType="separate"/>
      </w:r>
      <w:ins w:id="173" w:author="Warren, Donald" w:date="2019-10-23T08:34:00Z">
        <w:r w:rsidR="00D12DDF">
          <w:rPr>
            <w:noProof/>
            <w:webHidden/>
          </w:rPr>
          <w:t>56</w:t>
        </w:r>
      </w:ins>
      <w:del w:id="174" w:author="Warren, Donald" w:date="2019-10-08T09:11:00Z">
        <w:r w:rsidR="003A2520" w:rsidDel="006D6710">
          <w:rPr>
            <w:noProof/>
            <w:webHidden/>
          </w:rPr>
          <w:delText>55</w:delText>
        </w:r>
      </w:del>
      <w:r w:rsidR="00B16CA9">
        <w:rPr>
          <w:noProof/>
          <w:webHidden/>
        </w:rPr>
        <w:fldChar w:fldCharType="end"/>
      </w:r>
      <w:r>
        <w:rPr>
          <w:noProof/>
        </w:rPr>
        <w:fldChar w:fldCharType="end"/>
      </w:r>
    </w:p>
    <w:p w14:paraId="7C7F7641" w14:textId="77777777" w:rsidR="00B16CA9" w:rsidRDefault="008F3952">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"_Toc18397192"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6.7.1</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Evaluation of the QUOTES</w:t>
      </w:r>
      <w:r w:rsidR="00B16CA9">
        <w:rPr>
          <w:noProof/>
          <w:webHidden/>
        </w:rPr>
        <w:tab/>
      </w:r>
      <w:r w:rsidR="00B16CA9">
        <w:rPr>
          <w:noProof/>
          <w:webHidden/>
        </w:rPr>
        <w:fldChar w:fldCharType="begin"/>
      </w:r>
      <w:r w:rsidR="00B16CA9">
        <w:rPr>
          <w:noProof/>
          <w:webHidden/>
        </w:rPr>
        <w:instrText xml:space="preserve"> PAGEREF _Toc18397192 \h </w:instrText>
      </w:r>
      <w:r w:rsidR="00B16CA9">
        <w:rPr>
          <w:noProof/>
          <w:webHidden/>
        </w:rPr>
      </w:r>
      <w:r w:rsidR="00B16CA9">
        <w:rPr>
          <w:noProof/>
          <w:webHidden/>
        </w:rPr>
        <w:fldChar w:fldCharType="separate"/>
      </w:r>
      <w:ins w:id="175" w:author="Warren, Donald" w:date="2019-10-23T08:34:00Z">
        <w:r w:rsidR="00D12DDF">
          <w:rPr>
            <w:noProof/>
            <w:webHidden/>
          </w:rPr>
          <w:t>56</w:t>
        </w:r>
      </w:ins>
      <w:del w:id="176" w:author="Warren, Donald" w:date="2019-10-08T09:11:00Z">
        <w:r w:rsidR="003A2520" w:rsidDel="006D6710">
          <w:rPr>
            <w:noProof/>
            <w:webHidden/>
          </w:rPr>
          <w:delText>55</w:delText>
        </w:r>
      </w:del>
      <w:r w:rsidR="00B16CA9">
        <w:rPr>
          <w:noProof/>
          <w:webHidden/>
        </w:rPr>
        <w:fldChar w:fldCharType="end"/>
      </w:r>
      <w:r>
        <w:rPr>
          <w:noProof/>
        </w:rPr>
        <w:fldChar w:fldCharType="end"/>
      </w:r>
    </w:p>
    <w:p w14:paraId="40E89273"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"_Toc18397193"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6.8</w:t>
      </w:r>
      <w:r w:rsidR="00B16CA9">
        <w:rPr>
          <w:rFonts w:asciiTheme="minorHAnsi" w:eastAsiaTheme="minorEastAsia" w:hAnsiTheme="minorHAnsi" w:cstheme="minorBidi"/>
          <w:caps w:val="0"/>
          <w:noProof/>
          <w:sz w:val="22"/>
          <w:szCs w:val="22"/>
        </w:rPr>
        <w:tab/>
      </w:r>
      <w:r w:rsidR="00B16CA9" w:rsidRPr="00BE378B">
        <w:rPr>
          <w:rStyle w:val="Hyperlink"/>
          <w:noProof/>
        </w:rPr>
        <w:t>Negotiation and Best and Final Offer (BAFO)</w:t>
      </w:r>
      <w:r w:rsidR="00B16CA9">
        <w:rPr>
          <w:noProof/>
          <w:webHidden/>
        </w:rPr>
        <w:tab/>
      </w:r>
      <w:r w:rsidR="00B16CA9">
        <w:rPr>
          <w:noProof/>
          <w:webHidden/>
        </w:rPr>
        <w:fldChar w:fldCharType="begin"/>
      </w:r>
      <w:r w:rsidR="00B16CA9">
        <w:rPr>
          <w:noProof/>
          <w:webHidden/>
        </w:rPr>
        <w:instrText xml:space="preserve"> PAGEREF _Toc18397193 \h </w:instrText>
      </w:r>
      <w:r w:rsidR="00B16CA9">
        <w:rPr>
          <w:noProof/>
          <w:webHidden/>
        </w:rPr>
      </w:r>
      <w:r w:rsidR="00B16CA9">
        <w:rPr>
          <w:noProof/>
          <w:webHidden/>
        </w:rPr>
        <w:fldChar w:fldCharType="separate"/>
      </w:r>
      <w:ins w:id="177" w:author="Warren, Donald" w:date="2019-10-23T08:34:00Z">
        <w:r w:rsidR="00D12DDF">
          <w:rPr>
            <w:noProof/>
            <w:webHidden/>
          </w:rPr>
          <w:t>56</w:t>
        </w:r>
      </w:ins>
      <w:del w:id="178" w:author="Warren, Donald" w:date="2019-10-08T09:11:00Z">
        <w:r w:rsidR="003A2520" w:rsidDel="006D6710">
          <w:rPr>
            <w:noProof/>
            <w:webHidden/>
          </w:rPr>
          <w:delText>55</w:delText>
        </w:r>
      </w:del>
      <w:r w:rsidR="00B16CA9">
        <w:rPr>
          <w:noProof/>
          <w:webHidden/>
        </w:rPr>
        <w:fldChar w:fldCharType="end"/>
      </w:r>
      <w:r>
        <w:rPr>
          <w:noProof/>
        </w:rPr>
        <w:fldChar w:fldCharType="end"/>
      </w:r>
    </w:p>
    <w:p w14:paraId="354722EA"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"_Toc18397194"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6.9</w:t>
      </w:r>
      <w:r w:rsidR="00B16CA9">
        <w:rPr>
          <w:rFonts w:asciiTheme="minorHAnsi" w:eastAsiaTheme="minorEastAsia" w:hAnsiTheme="minorHAnsi" w:cstheme="minorBidi"/>
          <w:caps w:val="0"/>
          <w:noProof/>
          <w:sz w:val="22"/>
          <w:szCs w:val="22"/>
        </w:rPr>
        <w:tab/>
      </w:r>
      <w:r w:rsidR="00B16CA9" w:rsidRPr="00BE378B">
        <w:rPr>
          <w:rStyle w:val="Hyperlink"/>
          <w:noProof/>
        </w:rPr>
        <w:t xml:space="preserve">“REQUEST FOR REVISION” WITHIN </w:t>
      </w:r>
      <w:r w:rsidR="00B16CA9" w:rsidRPr="00BE378B">
        <w:rPr>
          <w:rStyle w:val="Hyperlink"/>
          <w:i/>
          <w:iCs/>
          <w:noProof/>
        </w:rPr>
        <w:t>NJSTART</w:t>
      </w:r>
      <w:r w:rsidR="00B16CA9">
        <w:rPr>
          <w:noProof/>
          <w:webHidden/>
        </w:rPr>
        <w:tab/>
      </w:r>
      <w:r w:rsidR="00B16CA9">
        <w:rPr>
          <w:noProof/>
          <w:webHidden/>
        </w:rPr>
        <w:fldChar w:fldCharType="begin"/>
      </w:r>
      <w:r w:rsidR="00B16CA9">
        <w:rPr>
          <w:noProof/>
          <w:webHidden/>
        </w:rPr>
        <w:instrText xml:space="preserve"> PAGEREF _Toc18397194 \h </w:instrText>
      </w:r>
      <w:r w:rsidR="00B16CA9">
        <w:rPr>
          <w:noProof/>
          <w:webHidden/>
        </w:rPr>
      </w:r>
      <w:r w:rsidR="00B16CA9">
        <w:rPr>
          <w:noProof/>
          <w:webHidden/>
        </w:rPr>
        <w:fldChar w:fldCharType="separate"/>
      </w:r>
      <w:ins w:id="179" w:author="Warren, Donald" w:date="2019-10-23T08:34:00Z">
        <w:r w:rsidR="00D12DDF">
          <w:rPr>
            <w:noProof/>
            <w:webHidden/>
          </w:rPr>
          <w:t>57</w:t>
        </w:r>
      </w:ins>
      <w:del w:id="180" w:author="Warren, Donald" w:date="2019-10-08T09:11:00Z">
        <w:r w:rsidR="003A2520" w:rsidDel="006D6710">
          <w:rPr>
            <w:noProof/>
            <w:webHidden/>
          </w:rPr>
          <w:delText>56</w:delText>
        </w:r>
      </w:del>
      <w:r w:rsidR="00B16CA9">
        <w:rPr>
          <w:noProof/>
          <w:webHidden/>
        </w:rPr>
        <w:fldChar w:fldCharType="end"/>
      </w:r>
      <w:r>
        <w:rPr>
          <w:noProof/>
        </w:rPr>
        <w:fldChar w:fldCharType="end"/>
      </w:r>
    </w:p>
    <w:p w14:paraId="05133C62" w14:textId="77777777" w:rsidR="00B16CA9" w:rsidRDefault="008F3952">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"_Toc18397195"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6.10</w:t>
      </w:r>
      <w:r w:rsidR="00B16CA9">
        <w:rPr>
          <w:rFonts w:asciiTheme="minorHAnsi" w:eastAsiaTheme="minorEastAsia" w:hAnsiTheme="minorHAnsi" w:cstheme="minorBidi"/>
          <w:caps w:val="0"/>
          <w:noProof/>
          <w:sz w:val="22"/>
          <w:szCs w:val="22"/>
        </w:rPr>
        <w:tab/>
      </w:r>
      <w:r w:rsidR="00B16CA9" w:rsidRPr="00BE378B">
        <w:rPr>
          <w:rStyle w:val="Hyperlink"/>
          <w:noProof/>
        </w:rPr>
        <w:t>POOR PERFORMANCE</w:t>
      </w:r>
      <w:r w:rsidR="00B16CA9">
        <w:rPr>
          <w:noProof/>
          <w:webHidden/>
        </w:rPr>
        <w:tab/>
      </w:r>
      <w:r w:rsidR="00B16CA9">
        <w:rPr>
          <w:noProof/>
          <w:webHidden/>
        </w:rPr>
        <w:fldChar w:fldCharType="begin"/>
      </w:r>
      <w:r w:rsidR="00B16CA9">
        <w:rPr>
          <w:noProof/>
          <w:webHidden/>
        </w:rPr>
        <w:instrText xml:space="preserve"> PAGEREF _Toc18397195 \h </w:instrText>
      </w:r>
      <w:r w:rsidR="00B16CA9">
        <w:rPr>
          <w:noProof/>
          <w:webHidden/>
        </w:rPr>
      </w:r>
      <w:r w:rsidR="00B16CA9">
        <w:rPr>
          <w:noProof/>
          <w:webHidden/>
        </w:rPr>
        <w:fldChar w:fldCharType="separate"/>
      </w:r>
      <w:ins w:id="181" w:author="Warren, Donald" w:date="2019-10-23T08:34:00Z">
        <w:r w:rsidR="00D12DDF">
          <w:rPr>
            <w:noProof/>
            <w:webHidden/>
          </w:rPr>
          <w:t>57</w:t>
        </w:r>
      </w:ins>
      <w:del w:id="182" w:author="Warren, Donald" w:date="2019-10-08T09:11:00Z">
        <w:r w:rsidR="003A2520" w:rsidDel="006D6710">
          <w:rPr>
            <w:noProof/>
            <w:webHidden/>
          </w:rPr>
          <w:delText>56</w:delText>
        </w:r>
      </w:del>
      <w:r w:rsidR="00B16CA9">
        <w:rPr>
          <w:noProof/>
          <w:webHidden/>
        </w:rPr>
        <w:fldChar w:fldCharType="end"/>
      </w:r>
      <w:r>
        <w:rPr>
          <w:noProof/>
        </w:rPr>
        <w:fldChar w:fldCharType="end"/>
      </w:r>
    </w:p>
    <w:p w14:paraId="4E00391E" w14:textId="77777777" w:rsidR="00B16CA9" w:rsidRDefault="008F3952">
      <w:pPr>
        <w:pStyle w:val="TOC1"/>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"_Toc18397196"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7.0</w:t>
      </w:r>
      <w:r w:rsidR="00B16CA9">
        <w:rPr>
          <w:rFonts w:asciiTheme="minorHAnsi" w:eastAsiaTheme="minorEastAsia" w:hAnsiTheme="minorHAnsi" w:cstheme="minorBidi"/>
          <w:b w:val="0"/>
          <w:bCs w:val="0"/>
          <w:caps w:val="0"/>
          <w:noProof/>
          <w:sz w:val="22"/>
          <w:szCs w:val="22"/>
        </w:rPr>
        <w:tab/>
      </w:r>
      <w:r w:rsidR="00B16CA9" w:rsidRPr="00BE378B">
        <w:rPr>
          <w:rStyle w:val="Hyperlink"/>
          <w:noProof/>
        </w:rPr>
        <w:t>BLANKET P.O. AWARD</w:t>
      </w:r>
      <w:r w:rsidR="00B16CA9">
        <w:rPr>
          <w:noProof/>
          <w:webHidden/>
        </w:rPr>
        <w:tab/>
      </w:r>
      <w:r w:rsidR="00B16CA9">
        <w:rPr>
          <w:noProof/>
          <w:webHidden/>
        </w:rPr>
        <w:fldChar w:fldCharType="begin"/>
      </w:r>
      <w:r w:rsidR="00B16CA9">
        <w:rPr>
          <w:noProof/>
          <w:webHidden/>
        </w:rPr>
        <w:instrText xml:space="preserve"> PAGEREF _Toc18397196 \h </w:instrText>
      </w:r>
      <w:r w:rsidR="00B16CA9">
        <w:rPr>
          <w:noProof/>
          <w:webHidden/>
        </w:rPr>
      </w:r>
      <w:r w:rsidR="00B16CA9">
        <w:rPr>
          <w:noProof/>
          <w:webHidden/>
        </w:rPr>
        <w:fldChar w:fldCharType="separate"/>
      </w:r>
      <w:ins w:id="183" w:author="Warren, Donald" w:date="2019-10-23T08:34:00Z">
        <w:r w:rsidR="00D12DDF">
          <w:rPr>
            <w:noProof/>
            <w:webHidden/>
          </w:rPr>
          <w:t>58</w:t>
        </w:r>
      </w:ins>
      <w:del w:id="184" w:author="Warren, Donald" w:date="2019-10-08T09:11:00Z">
        <w:r w:rsidR="003A2520" w:rsidDel="006D6710">
          <w:rPr>
            <w:noProof/>
            <w:webHidden/>
          </w:rPr>
          <w:delText>57</w:delText>
        </w:r>
      </w:del>
      <w:r w:rsidR="00B16CA9">
        <w:rPr>
          <w:noProof/>
          <w:webHidden/>
        </w:rPr>
        <w:fldChar w:fldCharType="end"/>
      </w:r>
      <w:r>
        <w:rPr>
          <w:noProof/>
        </w:rPr>
        <w:fldChar w:fldCharType="end"/>
      </w:r>
    </w:p>
    <w:p w14:paraId="799C129B"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"_Toc18397197"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7.1</w:t>
      </w:r>
      <w:r w:rsidR="00B16CA9">
        <w:rPr>
          <w:rFonts w:asciiTheme="minorHAnsi" w:eastAsiaTheme="minorEastAsia" w:hAnsiTheme="minorHAnsi" w:cstheme="minorBidi"/>
          <w:caps w:val="0"/>
          <w:noProof/>
          <w:sz w:val="22"/>
          <w:szCs w:val="22"/>
        </w:rPr>
        <w:tab/>
      </w:r>
      <w:r w:rsidR="00B16CA9" w:rsidRPr="00BE378B">
        <w:rPr>
          <w:rStyle w:val="Hyperlink"/>
          <w:rFonts w:eastAsia="MS Mincho"/>
          <w:noProof/>
        </w:rPr>
        <w:t>DOCUMENTS REQUIRED BEFORE BLANKET P.O. AWARD</w:t>
      </w:r>
      <w:r w:rsidR="00B16CA9">
        <w:rPr>
          <w:noProof/>
          <w:webHidden/>
        </w:rPr>
        <w:tab/>
      </w:r>
      <w:r w:rsidR="00B16CA9">
        <w:rPr>
          <w:noProof/>
          <w:webHidden/>
        </w:rPr>
        <w:fldChar w:fldCharType="begin"/>
      </w:r>
      <w:r w:rsidR="00B16CA9">
        <w:rPr>
          <w:noProof/>
          <w:webHidden/>
        </w:rPr>
        <w:instrText xml:space="preserve"> PAGEREF _Toc18397197 \h </w:instrText>
      </w:r>
      <w:r w:rsidR="00B16CA9">
        <w:rPr>
          <w:noProof/>
          <w:webHidden/>
        </w:rPr>
      </w:r>
      <w:r w:rsidR="00B16CA9">
        <w:rPr>
          <w:noProof/>
          <w:webHidden/>
        </w:rPr>
        <w:fldChar w:fldCharType="separate"/>
      </w:r>
      <w:ins w:id="185" w:author="Warren, Donald" w:date="2019-10-23T08:34:00Z">
        <w:r w:rsidR="00D12DDF">
          <w:rPr>
            <w:noProof/>
            <w:webHidden/>
          </w:rPr>
          <w:t>58</w:t>
        </w:r>
      </w:ins>
      <w:del w:id="186" w:author="Warren, Donald" w:date="2019-10-08T09:11:00Z">
        <w:r w:rsidR="003A2520" w:rsidDel="006D6710">
          <w:rPr>
            <w:noProof/>
            <w:webHidden/>
          </w:rPr>
          <w:delText>57</w:delText>
        </w:r>
      </w:del>
      <w:r w:rsidR="00B16CA9">
        <w:rPr>
          <w:noProof/>
          <w:webHidden/>
        </w:rPr>
        <w:fldChar w:fldCharType="end"/>
      </w:r>
      <w:r>
        <w:rPr>
          <w:noProof/>
        </w:rPr>
        <w:fldChar w:fldCharType="end"/>
      </w:r>
    </w:p>
    <w:p w14:paraId="7382B4EC" w14:textId="77777777" w:rsidR="00B16CA9" w:rsidRDefault="008F3952">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"_Toc18397198"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7.1.1</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 xml:space="preserve">Requirements of Public Law 2005, CHAPTER 51, N.J.S.A. 19:44A-20.13 - N.J.S.A. 19:44A-20.25 (Formerly Executive Order NO. 134), EXECUTIVE ORDER No. 117 (2008) and N.J.A.C. 17:12-5 </w:t>
      </w:r>
      <w:r w:rsidR="00B16CA9" w:rsidRPr="00BE378B">
        <w:rPr>
          <w:rStyle w:val="Hyperlink"/>
          <w:rFonts w:eastAsia="MS Mincho"/>
          <w:i/>
          <w:noProof/>
        </w:rPr>
        <w:t>et seq.</w:t>
      </w:r>
      <w:r w:rsidR="00B16CA9">
        <w:rPr>
          <w:noProof/>
          <w:webHidden/>
        </w:rPr>
        <w:tab/>
      </w:r>
      <w:r w:rsidR="00B16CA9">
        <w:rPr>
          <w:noProof/>
          <w:webHidden/>
        </w:rPr>
        <w:fldChar w:fldCharType="begin"/>
      </w:r>
      <w:r w:rsidR="00B16CA9">
        <w:rPr>
          <w:noProof/>
          <w:webHidden/>
        </w:rPr>
        <w:instrText xml:space="preserve"> PAGEREF _Toc18397198 \h </w:instrText>
      </w:r>
      <w:r w:rsidR="00B16CA9">
        <w:rPr>
          <w:noProof/>
          <w:webHidden/>
        </w:rPr>
      </w:r>
      <w:r w:rsidR="00B16CA9">
        <w:rPr>
          <w:noProof/>
          <w:webHidden/>
        </w:rPr>
        <w:fldChar w:fldCharType="separate"/>
      </w:r>
      <w:ins w:id="187" w:author="Warren, Donald" w:date="2019-10-23T08:34:00Z">
        <w:r w:rsidR="00D12DDF">
          <w:rPr>
            <w:noProof/>
            <w:webHidden/>
          </w:rPr>
          <w:t>58</w:t>
        </w:r>
      </w:ins>
      <w:del w:id="188" w:author="Warren, Donald" w:date="2019-10-08T09:11:00Z">
        <w:r w:rsidR="003A2520" w:rsidDel="006D6710">
          <w:rPr>
            <w:noProof/>
            <w:webHidden/>
          </w:rPr>
          <w:delText>57</w:delText>
        </w:r>
      </w:del>
      <w:r w:rsidR="00B16CA9">
        <w:rPr>
          <w:noProof/>
          <w:webHidden/>
        </w:rPr>
        <w:fldChar w:fldCharType="end"/>
      </w:r>
      <w:r>
        <w:rPr>
          <w:noProof/>
        </w:rPr>
        <w:fldChar w:fldCharType="end"/>
      </w:r>
    </w:p>
    <w:p w14:paraId="7863C23C" w14:textId="77777777" w:rsidR="00B16CA9" w:rsidRDefault="008F3952">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"_Toc18397199"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7.1.2</w:t>
      </w:r>
      <w:r w:rsidR="00B16CA9">
        <w:rPr>
          <w:rFonts w:asciiTheme="minorHAnsi" w:eastAsiaTheme="minorEastAsia" w:hAnsiTheme="minorHAnsi" w:cstheme="minorBidi"/>
          <w:iCs w:val="0"/>
          <w:caps w:val="0"/>
          <w:noProof/>
          <w:sz w:val="22"/>
          <w:szCs w:val="22"/>
        </w:rPr>
        <w:tab/>
      </w:r>
      <w:r w:rsidR="00B16CA9" w:rsidRPr="00BE378B">
        <w:rPr>
          <w:rStyle w:val="Hyperlink"/>
          <w:noProof/>
        </w:rPr>
        <w:t>SOURCE DISCLOSURE REQUIREMENTS</w:t>
      </w:r>
      <w:r w:rsidR="00B16CA9">
        <w:rPr>
          <w:noProof/>
          <w:webHidden/>
        </w:rPr>
        <w:tab/>
      </w:r>
      <w:r w:rsidR="00B16CA9">
        <w:rPr>
          <w:noProof/>
          <w:webHidden/>
        </w:rPr>
        <w:fldChar w:fldCharType="begin"/>
      </w:r>
      <w:r w:rsidR="00B16CA9">
        <w:rPr>
          <w:noProof/>
          <w:webHidden/>
        </w:rPr>
        <w:instrText xml:space="preserve"> PAGEREF _Toc18397199 \h </w:instrText>
      </w:r>
      <w:r w:rsidR="00B16CA9">
        <w:rPr>
          <w:noProof/>
          <w:webHidden/>
        </w:rPr>
      </w:r>
      <w:r w:rsidR="00B16CA9">
        <w:rPr>
          <w:noProof/>
          <w:webHidden/>
        </w:rPr>
        <w:fldChar w:fldCharType="separate"/>
      </w:r>
      <w:ins w:id="189" w:author="Warren, Donald" w:date="2019-10-23T08:34:00Z">
        <w:r w:rsidR="00D12DDF">
          <w:rPr>
            <w:noProof/>
            <w:webHidden/>
          </w:rPr>
          <w:t>58</w:t>
        </w:r>
      </w:ins>
      <w:del w:id="190" w:author="Warren, Donald" w:date="2019-10-08T09:11:00Z">
        <w:r w:rsidR="003A2520" w:rsidDel="006D6710">
          <w:rPr>
            <w:noProof/>
            <w:webHidden/>
          </w:rPr>
          <w:delText>57</w:delText>
        </w:r>
      </w:del>
      <w:r w:rsidR="00B16CA9">
        <w:rPr>
          <w:noProof/>
          <w:webHidden/>
        </w:rPr>
        <w:fldChar w:fldCharType="end"/>
      </w:r>
      <w:r>
        <w:rPr>
          <w:noProof/>
        </w:rPr>
        <w:fldChar w:fldCharType="end"/>
      </w:r>
    </w:p>
    <w:p w14:paraId="261F656B" w14:textId="77777777" w:rsidR="00B16CA9" w:rsidRDefault="008F3952">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"_Toc18397200"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7.1.3</w:t>
      </w:r>
      <w:r w:rsidR="00B16CA9">
        <w:rPr>
          <w:rFonts w:asciiTheme="minorHAnsi" w:eastAsiaTheme="minorEastAsia" w:hAnsiTheme="minorHAnsi" w:cstheme="minorBidi"/>
          <w:iCs w:val="0"/>
          <w:caps w:val="0"/>
          <w:noProof/>
          <w:sz w:val="22"/>
          <w:szCs w:val="22"/>
        </w:rPr>
        <w:tab/>
      </w:r>
      <w:r w:rsidR="00B16CA9" w:rsidRPr="00BE378B">
        <w:rPr>
          <w:rStyle w:val="Hyperlink"/>
          <w:noProof/>
        </w:rPr>
        <w:t>AFFIRMATIVE Action</w:t>
      </w:r>
      <w:r w:rsidR="00B16CA9">
        <w:rPr>
          <w:noProof/>
          <w:webHidden/>
        </w:rPr>
        <w:tab/>
      </w:r>
      <w:r w:rsidR="00B16CA9">
        <w:rPr>
          <w:noProof/>
          <w:webHidden/>
        </w:rPr>
        <w:fldChar w:fldCharType="begin"/>
      </w:r>
      <w:r w:rsidR="00B16CA9">
        <w:rPr>
          <w:noProof/>
          <w:webHidden/>
        </w:rPr>
        <w:instrText xml:space="preserve"> PAGEREF _Toc18397200 \h </w:instrText>
      </w:r>
      <w:r w:rsidR="00B16CA9">
        <w:rPr>
          <w:noProof/>
          <w:webHidden/>
        </w:rPr>
      </w:r>
      <w:r w:rsidR="00B16CA9">
        <w:rPr>
          <w:noProof/>
          <w:webHidden/>
        </w:rPr>
        <w:fldChar w:fldCharType="separate"/>
      </w:r>
      <w:ins w:id="191" w:author="Warren, Donald" w:date="2019-10-23T08:34:00Z">
        <w:r w:rsidR="00D12DDF">
          <w:rPr>
            <w:noProof/>
            <w:webHidden/>
          </w:rPr>
          <w:t>59</w:t>
        </w:r>
      </w:ins>
      <w:del w:id="192" w:author="Warren, Donald" w:date="2019-10-08T09:11:00Z">
        <w:r w:rsidR="003A2520" w:rsidDel="006D6710">
          <w:rPr>
            <w:noProof/>
            <w:webHidden/>
          </w:rPr>
          <w:delText>58</w:delText>
        </w:r>
      </w:del>
      <w:r w:rsidR="00B16CA9">
        <w:rPr>
          <w:noProof/>
          <w:webHidden/>
        </w:rPr>
        <w:fldChar w:fldCharType="end"/>
      </w:r>
      <w:r>
        <w:rPr>
          <w:noProof/>
        </w:rPr>
        <w:fldChar w:fldCharType="end"/>
      </w:r>
    </w:p>
    <w:p w14:paraId="1D8289D2" w14:textId="77777777" w:rsidR="00B16CA9" w:rsidRDefault="008F3952">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"_Toc18397201"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7.1.4</w:t>
      </w:r>
      <w:r w:rsidR="00B16CA9">
        <w:rPr>
          <w:rFonts w:asciiTheme="minorHAnsi" w:eastAsiaTheme="minorEastAsia" w:hAnsiTheme="minorHAnsi" w:cstheme="minorBidi"/>
          <w:iCs w:val="0"/>
          <w:caps w:val="0"/>
          <w:noProof/>
          <w:sz w:val="22"/>
          <w:szCs w:val="22"/>
        </w:rPr>
        <w:tab/>
      </w:r>
      <w:r w:rsidR="00B16CA9" w:rsidRPr="00BE378B">
        <w:rPr>
          <w:rStyle w:val="Hyperlink"/>
          <w:noProof/>
        </w:rPr>
        <w:t>BUSINESS REGISTRATION</w:t>
      </w:r>
      <w:r w:rsidR="00B16CA9">
        <w:rPr>
          <w:noProof/>
          <w:webHidden/>
        </w:rPr>
        <w:tab/>
      </w:r>
      <w:r w:rsidR="00B16CA9">
        <w:rPr>
          <w:noProof/>
          <w:webHidden/>
        </w:rPr>
        <w:fldChar w:fldCharType="begin"/>
      </w:r>
      <w:r w:rsidR="00B16CA9">
        <w:rPr>
          <w:noProof/>
          <w:webHidden/>
        </w:rPr>
        <w:instrText xml:space="preserve"> PAGEREF _Toc18397201 \h </w:instrText>
      </w:r>
      <w:r w:rsidR="00B16CA9">
        <w:rPr>
          <w:noProof/>
          <w:webHidden/>
        </w:rPr>
      </w:r>
      <w:r w:rsidR="00B16CA9">
        <w:rPr>
          <w:noProof/>
          <w:webHidden/>
        </w:rPr>
        <w:fldChar w:fldCharType="separate"/>
      </w:r>
      <w:ins w:id="193" w:author="Warren, Donald" w:date="2019-10-23T08:34:00Z">
        <w:r w:rsidR="00D12DDF">
          <w:rPr>
            <w:noProof/>
            <w:webHidden/>
          </w:rPr>
          <w:t>59</w:t>
        </w:r>
      </w:ins>
      <w:del w:id="194" w:author="Warren, Donald" w:date="2019-10-08T09:11:00Z">
        <w:r w:rsidR="003A2520" w:rsidDel="006D6710">
          <w:rPr>
            <w:noProof/>
            <w:webHidden/>
          </w:rPr>
          <w:delText>58</w:delText>
        </w:r>
      </w:del>
      <w:r w:rsidR="00B16CA9">
        <w:rPr>
          <w:noProof/>
          <w:webHidden/>
        </w:rPr>
        <w:fldChar w:fldCharType="end"/>
      </w:r>
      <w:r>
        <w:rPr>
          <w:noProof/>
        </w:rPr>
        <w:fldChar w:fldCharType="end"/>
      </w:r>
    </w:p>
    <w:p w14:paraId="33EE0FDC"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"_Toc18397202" </w:instrText>
      </w:r>
      <w:r>
        <w:rPr>
          <w:rStyle w:val="Hyperlink"/>
          <w:rFonts w:eastAsia="MS Mincho"/>
          <w14:scene3d>
            <w14:camera w14:prst="orthographicFront"/>
            <w14:lightRig w14:rig="threePt" w14:dir="t">
              <w14:rot w14:lat="0" w14:lon="0" w14:rev="0"/>
            </w14:lightRig>
          </w14:scene3d>
        </w:rPr>
        <w:fldChar w:fldCharType="separate"/>
      </w:r>
      <w:r w:rsidR="00B16CA9" w:rsidRPr="00BE378B">
        <w:rPr>
          <w:rStyle w:val="Hyperlink"/>
          <w:rFonts w:eastAsia="MS Mincho"/>
          <w:noProof/>
          <w14:scene3d>
            <w14:camera w14:prst="orthographicFront"/>
            <w14:lightRig w14:rig="threePt" w14:dir="t">
              <w14:rot w14:lat="0" w14:lon="0" w14:rev="0"/>
            </w14:lightRig>
          </w14:scene3d>
        </w:rPr>
        <w:t>7.2</w:t>
      </w:r>
      <w:r w:rsidR="00B16CA9">
        <w:rPr>
          <w:rFonts w:asciiTheme="minorHAnsi" w:eastAsiaTheme="minorEastAsia" w:hAnsiTheme="minorHAnsi" w:cstheme="minorBidi"/>
          <w:caps w:val="0"/>
          <w:noProof/>
          <w:sz w:val="22"/>
          <w:szCs w:val="22"/>
        </w:rPr>
        <w:tab/>
      </w:r>
      <w:r w:rsidR="00B16CA9" w:rsidRPr="00BE378B">
        <w:rPr>
          <w:rStyle w:val="Hyperlink"/>
          <w:rFonts w:eastAsia="MS Mincho"/>
          <w:noProof/>
        </w:rPr>
        <w:t>FINAL BLANKET P.O. AWARD</w:t>
      </w:r>
      <w:r w:rsidR="00B16CA9">
        <w:rPr>
          <w:noProof/>
          <w:webHidden/>
        </w:rPr>
        <w:tab/>
      </w:r>
      <w:r w:rsidR="00B16CA9">
        <w:rPr>
          <w:noProof/>
          <w:webHidden/>
        </w:rPr>
        <w:fldChar w:fldCharType="begin"/>
      </w:r>
      <w:r w:rsidR="00B16CA9">
        <w:rPr>
          <w:noProof/>
          <w:webHidden/>
        </w:rPr>
        <w:instrText xml:space="preserve"> PAGEREF _Toc18397202 \h </w:instrText>
      </w:r>
      <w:r w:rsidR="00B16CA9">
        <w:rPr>
          <w:noProof/>
          <w:webHidden/>
        </w:rPr>
      </w:r>
      <w:r w:rsidR="00B16CA9">
        <w:rPr>
          <w:noProof/>
          <w:webHidden/>
        </w:rPr>
        <w:fldChar w:fldCharType="separate"/>
      </w:r>
      <w:ins w:id="195" w:author="Warren, Donald" w:date="2019-10-23T08:34:00Z">
        <w:r w:rsidR="00D12DDF">
          <w:rPr>
            <w:noProof/>
            <w:webHidden/>
          </w:rPr>
          <w:t>59</w:t>
        </w:r>
      </w:ins>
      <w:del w:id="196" w:author="Warren, Donald" w:date="2019-10-08T09:11:00Z">
        <w:r w:rsidR="003A2520" w:rsidDel="006D6710">
          <w:rPr>
            <w:noProof/>
            <w:webHidden/>
          </w:rPr>
          <w:delText>58</w:delText>
        </w:r>
      </w:del>
      <w:r w:rsidR="00B16CA9">
        <w:rPr>
          <w:noProof/>
          <w:webHidden/>
        </w:rPr>
        <w:fldChar w:fldCharType="end"/>
      </w:r>
      <w:r>
        <w:rPr>
          <w:noProof/>
        </w:rPr>
        <w:fldChar w:fldCharType="end"/>
      </w:r>
    </w:p>
    <w:p w14:paraId="4EE34B34"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"_Toc18397203"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7.3</w:t>
      </w:r>
      <w:r w:rsidR="00B16CA9">
        <w:rPr>
          <w:rFonts w:asciiTheme="minorHAnsi" w:eastAsiaTheme="minorEastAsia" w:hAnsiTheme="minorHAnsi" w:cstheme="minorBidi"/>
          <w:caps w:val="0"/>
          <w:noProof/>
          <w:sz w:val="22"/>
          <w:szCs w:val="22"/>
        </w:rPr>
        <w:tab/>
      </w:r>
      <w:r w:rsidR="00B16CA9" w:rsidRPr="00BE378B">
        <w:rPr>
          <w:rStyle w:val="Hyperlink"/>
          <w:noProof/>
        </w:rPr>
        <w:t>INSURANCE CERTIFICATES</w:t>
      </w:r>
      <w:r w:rsidR="00B16CA9">
        <w:rPr>
          <w:noProof/>
          <w:webHidden/>
        </w:rPr>
        <w:tab/>
      </w:r>
      <w:r w:rsidR="00B16CA9">
        <w:rPr>
          <w:noProof/>
          <w:webHidden/>
        </w:rPr>
        <w:fldChar w:fldCharType="begin"/>
      </w:r>
      <w:r w:rsidR="00B16CA9">
        <w:rPr>
          <w:noProof/>
          <w:webHidden/>
        </w:rPr>
        <w:instrText xml:space="preserve"> PAGEREF _Toc18397203 \h </w:instrText>
      </w:r>
      <w:r w:rsidR="00B16CA9">
        <w:rPr>
          <w:noProof/>
          <w:webHidden/>
        </w:rPr>
      </w:r>
      <w:r w:rsidR="00B16CA9">
        <w:rPr>
          <w:noProof/>
          <w:webHidden/>
        </w:rPr>
        <w:fldChar w:fldCharType="separate"/>
      </w:r>
      <w:ins w:id="197" w:author="Warren, Donald" w:date="2019-10-23T08:34:00Z">
        <w:r w:rsidR="00D12DDF">
          <w:rPr>
            <w:noProof/>
            <w:webHidden/>
          </w:rPr>
          <w:t>59</w:t>
        </w:r>
      </w:ins>
      <w:del w:id="198" w:author="Warren, Donald" w:date="2019-10-08T09:11:00Z">
        <w:r w:rsidR="003A2520" w:rsidDel="006D6710">
          <w:rPr>
            <w:noProof/>
            <w:webHidden/>
          </w:rPr>
          <w:delText>58</w:delText>
        </w:r>
      </w:del>
      <w:r w:rsidR="00B16CA9">
        <w:rPr>
          <w:noProof/>
          <w:webHidden/>
        </w:rPr>
        <w:fldChar w:fldCharType="end"/>
      </w:r>
      <w:r>
        <w:rPr>
          <w:noProof/>
        </w:rPr>
        <w:fldChar w:fldCharType="end"/>
      </w:r>
    </w:p>
    <w:p w14:paraId="00C8F365"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"_Toc18397204"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7.4</w:t>
      </w:r>
      <w:r w:rsidR="00B16CA9">
        <w:rPr>
          <w:rFonts w:asciiTheme="minorHAnsi" w:eastAsiaTheme="minorEastAsia" w:hAnsiTheme="minorHAnsi" w:cstheme="minorBidi"/>
          <w:caps w:val="0"/>
          <w:noProof/>
          <w:sz w:val="22"/>
          <w:szCs w:val="22"/>
        </w:rPr>
        <w:tab/>
      </w:r>
      <w:r w:rsidR="00B16CA9" w:rsidRPr="00BE378B">
        <w:rPr>
          <w:rStyle w:val="Hyperlink"/>
          <w:noProof/>
        </w:rPr>
        <w:t>Performance SECURITY</w:t>
      </w:r>
      <w:r w:rsidR="00B16CA9">
        <w:rPr>
          <w:noProof/>
          <w:webHidden/>
        </w:rPr>
        <w:tab/>
      </w:r>
      <w:r w:rsidR="00B16CA9">
        <w:rPr>
          <w:noProof/>
          <w:webHidden/>
        </w:rPr>
        <w:fldChar w:fldCharType="begin"/>
      </w:r>
      <w:r w:rsidR="00B16CA9">
        <w:rPr>
          <w:noProof/>
          <w:webHidden/>
        </w:rPr>
        <w:instrText xml:space="preserve"> PAGEREF _Toc18397204 \h </w:instrText>
      </w:r>
      <w:r w:rsidR="00B16CA9">
        <w:rPr>
          <w:noProof/>
          <w:webHidden/>
        </w:rPr>
      </w:r>
      <w:r w:rsidR="00B16CA9">
        <w:rPr>
          <w:noProof/>
          <w:webHidden/>
        </w:rPr>
        <w:fldChar w:fldCharType="separate"/>
      </w:r>
      <w:ins w:id="199" w:author="Warren, Donald" w:date="2019-10-23T08:34:00Z">
        <w:r w:rsidR="00D12DDF">
          <w:rPr>
            <w:noProof/>
            <w:webHidden/>
          </w:rPr>
          <w:t>60</w:t>
        </w:r>
      </w:ins>
      <w:del w:id="200" w:author="Warren, Donald" w:date="2019-10-08T09:11:00Z">
        <w:r w:rsidR="003A2520" w:rsidDel="006D6710">
          <w:rPr>
            <w:noProof/>
            <w:webHidden/>
          </w:rPr>
          <w:delText>59</w:delText>
        </w:r>
      </w:del>
      <w:r w:rsidR="00B16CA9">
        <w:rPr>
          <w:noProof/>
          <w:webHidden/>
        </w:rPr>
        <w:fldChar w:fldCharType="end"/>
      </w:r>
      <w:r>
        <w:rPr>
          <w:noProof/>
        </w:rPr>
        <w:fldChar w:fldCharType="end"/>
      </w:r>
    </w:p>
    <w:p w14:paraId="382E1394" w14:textId="77777777" w:rsidR="00B16CA9" w:rsidRDefault="008F3952">
      <w:pPr>
        <w:pStyle w:val="TOC1"/>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"_Toc18397205"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8.0</w:t>
      </w:r>
      <w:r w:rsidR="00B16CA9">
        <w:rPr>
          <w:rFonts w:asciiTheme="minorHAnsi" w:eastAsiaTheme="minorEastAsia" w:hAnsiTheme="minorHAnsi" w:cstheme="minorBidi"/>
          <w:b w:val="0"/>
          <w:bCs w:val="0"/>
          <w:caps w:val="0"/>
          <w:noProof/>
          <w:sz w:val="22"/>
          <w:szCs w:val="22"/>
        </w:rPr>
        <w:tab/>
      </w:r>
      <w:r w:rsidR="00B16CA9" w:rsidRPr="00BE378B">
        <w:rPr>
          <w:rStyle w:val="Hyperlink"/>
          <w:noProof/>
        </w:rPr>
        <w:t>BLANKET P.O. ADMINISTRATION</w:t>
      </w:r>
      <w:r w:rsidR="00B16CA9">
        <w:rPr>
          <w:noProof/>
          <w:webHidden/>
        </w:rPr>
        <w:tab/>
      </w:r>
      <w:r w:rsidR="00B16CA9">
        <w:rPr>
          <w:noProof/>
          <w:webHidden/>
        </w:rPr>
        <w:fldChar w:fldCharType="begin"/>
      </w:r>
      <w:r w:rsidR="00B16CA9">
        <w:rPr>
          <w:noProof/>
          <w:webHidden/>
        </w:rPr>
        <w:instrText xml:space="preserve"> PAGEREF _Toc18397205 \h </w:instrText>
      </w:r>
      <w:r w:rsidR="00B16CA9">
        <w:rPr>
          <w:noProof/>
          <w:webHidden/>
        </w:rPr>
      </w:r>
      <w:r w:rsidR="00B16CA9">
        <w:rPr>
          <w:noProof/>
          <w:webHidden/>
        </w:rPr>
        <w:fldChar w:fldCharType="separate"/>
      </w:r>
      <w:ins w:id="201" w:author="Warren, Donald" w:date="2019-10-23T08:34:00Z">
        <w:r w:rsidR="00D12DDF">
          <w:rPr>
            <w:noProof/>
            <w:webHidden/>
          </w:rPr>
          <w:t>61</w:t>
        </w:r>
      </w:ins>
      <w:del w:id="202" w:author="Warren, Donald" w:date="2019-10-08T09:11:00Z">
        <w:r w:rsidR="003A2520" w:rsidDel="006D6710">
          <w:rPr>
            <w:noProof/>
            <w:webHidden/>
          </w:rPr>
          <w:delText>60</w:delText>
        </w:r>
      </w:del>
      <w:r w:rsidR="00B16CA9">
        <w:rPr>
          <w:noProof/>
          <w:webHidden/>
        </w:rPr>
        <w:fldChar w:fldCharType="end"/>
      </w:r>
      <w:r>
        <w:rPr>
          <w:noProof/>
        </w:rPr>
        <w:fldChar w:fldCharType="end"/>
      </w:r>
    </w:p>
    <w:p w14:paraId="5AB1DCD9" w14:textId="77777777" w:rsidR="00B16CA9" w:rsidRDefault="008F3952">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"_Toc18397206"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8.1</w:t>
      </w:r>
      <w:r w:rsidR="00B16CA9">
        <w:rPr>
          <w:rFonts w:asciiTheme="minorHAnsi" w:eastAsiaTheme="minorEastAsia" w:hAnsiTheme="minorHAnsi" w:cstheme="minorBidi"/>
          <w:caps w:val="0"/>
          <w:noProof/>
          <w:sz w:val="22"/>
          <w:szCs w:val="22"/>
        </w:rPr>
        <w:tab/>
      </w:r>
      <w:r w:rsidR="00B16CA9" w:rsidRPr="00BE378B">
        <w:rPr>
          <w:rStyle w:val="Hyperlink"/>
          <w:noProof/>
        </w:rPr>
        <w:t>STATE CONTRACT MANAGER</w:t>
      </w:r>
      <w:r w:rsidR="00B16CA9">
        <w:rPr>
          <w:noProof/>
          <w:webHidden/>
        </w:rPr>
        <w:tab/>
      </w:r>
      <w:r w:rsidR="00B16CA9">
        <w:rPr>
          <w:noProof/>
          <w:webHidden/>
        </w:rPr>
        <w:fldChar w:fldCharType="begin"/>
      </w:r>
      <w:r w:rsidR="00B16CA9">
        <w:rPr>
          <w:noProof/>
          <w:webHidden/>
        </w:rPr>
        <w:instrText xml:space="preserve"> PAGEREF _Toc18397206 \h </w:instrText>
      </w:r>
      <w:r w:rsidR="00B16CA9">
        <w:rPr>
          <w:noProof/>
          <w:webHidden/>
        </w:rPr>
      </w:r>
      <w:r w:rsidR="00B16CA9">
        <w:rPr>
          <w:noProof/>
          <w:webHidden/>
        </w:rPr>
        <w:fldChar w:fldCharType="separate"/>
      </w:r>
      <w:ins w:id="203" w:author="Warren, Donald" w:date="2019-10-23T08:34:00Z">
        <w:r w:rsidR="00D12DDF">
          <w:rPr>
            <w:noProof/>
            <w:webHidden/>
          </w:rPr>
          <w:t>61</w:t>
        </w:r>
      </w:ins>
      <w:del w:id="204" w:author="Warren, Donald" w:date="2019-10-08T09:11:00Z">
        <w:r w:rsidR="003A2520" w:rsidDel="006D6710">
          <w:rPr>
            <w:noProof/>
            <w:webHidden/>
          </w:rPr>
          <w:delText>60</w:delText>
        </w:r>
      </w:del>
      <w:r w:rsidR="00B16CA9">
        <w:rPr>
          <w:noProof/>
          <w:webHidden/>
        </w:rPr>
        <w:fldChar w:fldCharType="end"/>
      </w:r>
      <w:r>
        <w:rPr>
          <w:noProof/>
        </w:rPr>
        <w:fldChar w:fldCharType="end"/>
      </w:r>
    </w:p>
    <w:p w14:paraId="74724C18" w14:textId="77777777" w:rsidR="00B16CA9" w:rsidRDefault="008F3952">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"_Toc18397207"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8.1.1</w:t>
      </w:r>
      <w:r w:rsidR="00B16CA9">
        <w:rPr>
          <w:rFonts w:asciiTheme="minorHAnsi" w:eastAsiaTheme="minorEastAsia" w:hAnsiTheme="minorHAnsi" w:cstheme="minorBidi"/>
          <w:iCs w:val="0"/>
          <w:caps w:val="0"/>
          <w:noProof/>
          <w:sz w:val="22"/>
          <w:szCs w:val="22"/>
        </w:rPr>
        <w:tab/>
      </w:r>
      <w:r w:rsidR="00B16CA9" w:rsidRPr="00BE378B">
        <w:rPr>
          <w:rStyle w:val="Hyperlink"/>
          <w:noProof/>
        </w:rPr>
        <w:t>state contract manager responsibilities</w:t>
      </w:r>
      <w:r w:rsidR="00B16CA9">
        <w:rPr>
          <w:noProof/>
          <w:webHidden/>
        </w:rPr>
        <w:tab/>
      </w:r>
      <w:r w:rsidR="00B16CA9">
        <w:rPr>
          <w:noProof/>
          <w:webHidden/>
        </w:rPr>
        <w:fldChar w:fldCharType="begin"/>
      </w:r>
      <w:r w:rsidR="00B16CA9">
        <w:rPr>
          <w:noProof/>
          <w:webHidden/>
        </w:rPr>
        <w:instrText xml:space="preserve"> PAGEREF _Toc18397207 \h </w:instrText>
      </w:r>
      <w:r w:rsidR="00B16CA9">
        <w:rPr>
          <w:noProof/>
          <w:webHidden/>
        </w:rPr>
      </w:r>
      <w:r w:rsidR="00B16CA9">
        <w:rPr>
          <w:noProof/>
          <w:webHidden/>
        </w:rPr>
        <w:fldChar w:fldCharType="separate"/>
      </w:r>
      <w:ins w:id="205" w:author="Warren, Donald" w:date="2019-10-23T08:34:00Z">
        <w:r w:rsidR="00D12DDF">
          <w:rPr>
            <w:noProof/>
            <w:webHidden/>
          </w:rPr>
          <w:t>61</w:t>
        </w:r>
      </w:ins>
      <w:del w:id="206" w:author="Warren, Donald" w:date="2019-10-08T09:11:00Z">
        <w:r w:rsidR="003A2520" w:rsidDel="006D6710">
          <w:rPr>
            <w:noProof/>
            <w:webHidden/>
          </w:rPr>
          <w:delText>60</w:delText>
        </w:r>
      </w:del>
      <w:r w:rsidR="00B16CA9">
        <w:rPr>
          <w:noProof/>
          <w:webHidden/>
        </w:rPr>
        <w:fldChar w:fldCharType="end"/>
      </w:r>
      <w:r>
        <w:rPr>
          <w:noProof/>
        </w:rPr>
        <w:fldChar w:fldCharType="end"/>
      </w:r>
    </w:p>
    <w:p w14:paraId="5FDE17B3" w14:textId="77777777" w:rsidR="00B16CA9" w:rsidRDefault="008F3952">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"_Toc18397208" </w:instrText>
      </w:r>
      <w:r>
        <w:rPr>
          <w:rStyle w:val="Hyperlink"/>
          <w14:scene3d>
            <w14:camera w14:prst="orthographicFront"/>
            <w14:lightRig w14:rig="threePt" w14:dir="t">
              <w14:rot w14:lat="0" w14:lon="0" w14:rev="0"/>
            </w14:lightRig>
          </w14:scene3d>
        </w:rPr>
        <w:fldChar w:fldCharType="separate"/>
      </w:r>
      <w:r w:rsidR="00B16CA9" w:rsidRPr="00BE378B">
        <w:rPr>
          <w:rStyle w:val="Hyperlink"/>
          <w:noProof/>
          <w14:scene3d>
            <w14:camera w14:prst="orthographicFront"/>
            <w14:lightRig w14:rig="threePt" w14:dir="t">
              <w14:rot w14:lat="0" w14:lon="0" w14:rev="0"/>
            </w14:lightRig>
          </w14:scene3d>
        </w:rPr>
        <w:t>8.1.2</w:t>
      </w:r>
      <w:r w:rsidR="00B16CA9">
        <w:rPr>
          <w:rFonts w:asciiTheme="minorHAnsi" w:eastAsiaTheme="minorEastAsia" w:hAnsiTheme="minorHAnsi" w:cstheme="minorBidi"/>
          <w:iCs w:val="0"/>
          <w:caps w:val="0"/>
          <w:noProof/>
          <w:sz w:val="22"/>
          <w:szCs w:val="22"/>
        </w:rPr>
        <w:tab/>
      </w:r>
      <w:r w:rsidR="00B16CA9" w:rsidRPr="00BE378B">
        <w:rPr>
          <w:rStyle w:val="Hyperlink"/>
          <w:noProof/>
        </w:rPr>
        <w:t>Coordination with the State Contract manager</w:t>
      </w:r>
      <w:r w:rsidR="00B16CA9">
        <w:rPr>
          <w:noProof/>
          <w:webHidden/>
        </w:rPr>
        <w:tab/>
      </w:r>
      <w:r w:rsidR="00B16CA9">
        <w:rPr>
          <w:noProof/>
          <w:webHidden/>
        </w:rPr>
        <w:fldChar w:fldCharType="begin"/>
      </w:r>
      <w:r w:rsidR="00B16CA9">
        <w:rPr>
          <w:noProof/>
          <w:webHidden/>
        </w:rPr>
        <w:instrText xml:space="preserve"> PAGEREF _Toc18397208 \h </w:instrText>
      </w:r>
      <w:r w:rsidR="00B16CA9">
        <w:rPr>
          <w:noProof/>
          <w:webHidden/>
        </w:rPr>
      </w:r>
      <w:r w:rsidR="00B16CA9">
        <w:rPr>
          <w:noProof/>
          <w:webHidden/>
        </w:rPr>
        <w:fldChar w:fldCharType="separate"/>
      </w:r>
      <w:ins w:id="207" w:author="Warren, Donald" w:date="2019-10-23T08:34:00Z">
        <w:r w:rsidR="00D12DDF">
          <w:rPr>
            <w:noProof/>
            <w:webHidden/>
          </w:rPr>
          <w:t>61</w:t>
        </w:r>
      </w:ins>
      <w:del w:id="208" w:author="Warren, Donald" w:date="2019-10-08T09:11:00Z">
        <w:r w:rsidR="003A2520" w:rsidDel="006D6710">
          <w:rPr>
            <w:noProof/>
            <w:webHidden/>
          </w:rPr>
          <w:delText>60</w:delText>
        </w:r>
      </w:del>
      <w:r w:rsidR="00B16CA9">
        <w:rPr>
          <w:noProof/>
          <w:webHidden/>
        </w:rPr>
        <w:fldChar w:fldCharType="end"/>
      </w:r>
      <w:r>
        <w:rPr>
          <w:noProof/>
        </w:rPr>
        <w:fldChar w:fldCharType="end"/>
      </w:r>
    </w:p>
    <w:p w14:paraId="664005EB" w14:textId="77777777" w:rsidR="00B16CA9" w:rsidRDefault="008F3952">
      <w:pPr>
        <w:pStyle w:val="TOC1"/>
        <w:rPr>
          <w:rFonts w:asciiTheme="minorHAnsi" w:eastAsiaTheme="minorEastAsia" w:hAnsiTheme="minorHAnsi" w:cstheme="minorBidi"/>
          <w:b w:val="0"/>
          <w:bCs w:val="0"/>
          <w:caps w:val="0"/>
          <w:noProof/>
          <w:sz w:val="22"/>
          <w:szCs w:val="22"/>
        </w:rPr>
      </w:pPr>
      <w:r>
        <w:rPr>
          <w:rStyle w:val="Hyperlink"/>
          <w:rFonts w:eastAsia="MS Mincho"/>
        </w:rPr>
        <w:lastRenderedPageBreak/>
        <w:fldChar w:fldCharType="begin"/>
      </w:r>
      <w:r>
        <w:rPr>
          <w:rStyle w:val="Hyperlink"/>
          <w:rFonts w:eastAsia="MS Mincho"/>
          <w:noProof/>
        </w:rPr>
        <w:instrText xml:space="preserve"> HYPERLINK \l "_Toc18397209" </w:instrText>
      </w:r>
      <w:r>
        <w:rPr>
          <w:rStyle w:val="Hyperlink"/>
          <w:rFonts w:eastAsia="MS Mincho"/>
        </w:rPr>
        <w:fldChar w:fldCharType="separate"/>
      </w:r>
      <w:r w:rsidR="00B16CA9" w:rsidRPr="00BE378B">
        <w:rPr>
          <w:rStyle w:val="Hyperlink"/>
          <w:rFonts w:eastAsia="MS Mincho"/>
          <w:noProof/>
        </w:rPr>
        <w:t>9.0 STATE OF NEW JERSEY STANDARD TERMS AND CONDITIONS</w:t>
      </w:r>
      <w:r w:rsidR="00B16CA9">
        <w:rPr>
          <w:noProof/>
          <w:webHidden/>
        </w:rPr>
        <w:tab/>
      </w:r>
      <w:r w:rsidR="00B16CA9">
        <w:rPr>
          <w:noProof/>
          <w:webHidden/>
        </w:rPr>
        <w:fldChar w:fldCharType="begin"/>
      </w:r>
      <w:r w:rsidR="00B16CA9">
        <w:rPr>
          <w:noProof/>
          <w:webHidden/>
        </w:rPr>
        <w:instrText xml:space="preserve"> PAGEREF _Toc18397209 \h </w:instrText>
      </w:r>
      <w:r w:rsidR="00B16CA9">
        <w:rPr>
          <w:noProof/>
          <w:webHidden/>
        </w:rPr>
      </w:r>
      <w:r w:rsidR="00B16CA9">
        <w:rPr>
          <w:noProof/>
          <w:webHidden/>
        </w:rPr>
        <w:fldChar w:fldCharType="separate"/>
      </w:r>
      <w:ins w:id="209" w:author="Warren, Donald" w:date="2019-10-23T08:34:00Z">
        <w:r w:rsidR="00D12DDF">
          <w:rPr>
            <w:noProof/>
            <w:webHidden/>
          </w:rPr>
          <w:t>62</w:t>
        </w:r>
      </w:ins>
      <w:del w:id="210" w:author="Warren, Donald" w:date="2019-10-08T09:11:00Z">
        <w:r w:rsidR="003A2520" w:rsidDel="006D6710">
          <w:rPr>
            <w:noProof/>
            <w:webHidden/>
          </w:rPr>
          <w:delText>61</w:delText>
        </w:r>
      </w:del>
      <w:r w:rsidR="00B16CA9">
        <w:rPr>
          <w:noProof/>
          <w:webHidden/>
        </w:rPr>
        <w:fldChar w:fldCharType="end"/>
      </w:r>
      <w:r>
        <w:rPr>
          <w:noProof/>
        </w:rPr>
        <w:fldChar w:fldCharType="end"/>
      </w:r>
    </w:p>
    <w:p w14:paraId="3B0D87AF" w14:textId="659BD46F" w:rsidR="00B16CA9" w:rsidRDefault="00B16CA9" w:rsidP="00B16CA9">
      <w:pPr>
        <w:pStyle w:val="TOC2"/>
        <w:rPr>
          <w:rStyle w:val="Hyperlink"/>
          <w:noProof/>
        </w:rPr>
      </w:pPr>
    </w:p>
    <w:p w14:paraId="3EDE3086" w14:textId="77777777" w:rsidR="00966271" w:rsidRDefault="00966271" w:rsidP="00966271">
      <w:pPr>
        <w:pStyle w:val="CommentText"/>
        <w:keepNext/>
        <w:tabs>
          <w:tab w:val="right" w:leader="dot" w:pos="9990"/>
        </w:tabs>
        <w:ind w:right="-86"/>
        <w:rPr>
          <w:ins w:id="211" w:author="Warren, Donald" w:date="2019-09-30T11:00:00Z"/>
          <w:rFonts w:ascii="Arial Narrow" w:hAnsi="Arial Narrow"/>
          <w:b/>
          <w:bCs/>
          <w:sz w:val="24"/>
          <w:szCs w:val="21"/>
          <w:u w:val="single"/>
        </w:rPr>
      </w:pPr>
      <w:ins w:id="212" w:author="Warren, Donald" w:date="2019-09-30T11:00:00Z">
        <w:r>
          <w:rPr>
            <w:rFonts w:ascii="Arial Narrow" w:hAnsi="Arial Narrow"/>
            <w:b/>
            <w:bCs/>
            <w:sz w:val="24"/>
            <w:szCs w:val="21"/>
            <w:u w:val="single"/>
          </w:rPr>
          <w:t>Bid Solicitation</w:t>
        </w:r>
        <w:r w:rsidRPr="00337501">
          <w:rPr>
            <w:rFonts w:ascii="Arial Narrow" w:hAnsi="Arial Narrow"/>
            <w:b/>
            <w:bCs/>
            <w:sz w:val="24"/>
            <w:szCs w:val="21"/>
            <w:u w:val="single"/>
          </w:rPr>
          <w:t xml:space="preserve"> Specific Attachments &amp; Appendices</w:t>
        </w:r>
      </w:ins>
    </w:p>
    <w:p w14:paraId="263184D0" w14:textId="77777777" w:rsidR="00B16CA9" w:rsidRDefault="00B16CA9" w:rsidP="00B16CA9">
      <w:pPr>
        <w:rPr>
          <w:rFonts w:eastAsiaTheme="minorEastAsia"/>
          <w:noProof/>
        </w:rPr>
      </w:pPr>
    </w:p>
    <w:p w14:paraId="54C0D4E9" w14:textId="1864D277" w:rsidR="00B16CA9" w:rsidRPr="00BB284C" w:rsidRDefault="00A36614" w:rsidP="00BB284C">
      <w:pPr>
        <w:pStyle w:val="ListParagraph"/>
        <w:numPr>
          <w:ilvl w:val="0"/>
          <w:numId w:val="54"/>
        </w:numPr>
        <w:rPr>
          <w:rFonts w:eastAsiaTheme="minorEastAsia"/>
          <w:noProof/>
        </w:rPr>
      </w:pPr>
      <w:ins w:id="213" w:author="Warren, Donald" w:date="2019-10-01T10:36:00Z">
        <w:r>
          <w:rPr>
            <w:rFonts w:cs="Arial"/>
          </w:rPr>
          <w:t>Current</w:t>
        </w:r>
        <w:r w:rsidR="00BB284C" w:rsidRPr="00BB284C">
          <w:rPr>
            <w:rFonts w:cs="Arial"/>
          </w:rPr>
          <w:t xml:space="preserve"> Truck’s Curbside View</w:t>
        </w:r>
      </w:ins>
      <w:ins w:id="214" w:author="Warren, Donald" w:date="2019-10-02T15:22:00Z">
        <w:r>
          <w:rPr>
            <w:rFonts w:cs="Arial"/>
          </w:rPr>
          <w:t xml:space="preserve"> Sample</w:t>
        </w:r>
      </w:ins>
      <w:ins w:id="215" w:author="Warren, Donald" w:date="2019-10-08T08:48:00Z">
        <w:r w:rsidR="008F3952">
          <w:rPr>
            <w:rFonts w:cs="Arial"/>
          </w:rPr>
          <w:t xml:space="preserve"> - Example Only</w:t>
        </w:r>
      </w:ins>
    </w:p>
    <w:p w14:paraId="04B4D513" w14:textId="454E3123" w:rsidR="00B16CA9" w:rsidRPr="00BB284C" w:rsidRDefault="00A36614" w:rsidP="00BB284C">
      <w:pPr>
        <w:pStyle w:val="ListParagraph"/>
        <w:numPr>
          <w:ilvl w:val="0"/>
          <w:numId w:val="54"/>
        </w:numPr>
        <w:rPr>
          <w:rFonts w:eastAsiaTheme="minorEastAsia"/>
          <w:noProof/>
        </w:rPr>
      </w:pPr>
      <w:ins w:id="216" w:author="Warren, Donald" w:date="2019-10-02T15:22:00Z">
        <w:r>
          <w:rPr>
            <w:rFonts w:eastAsiaTheme="minorEastAsia"/>
            <w:noProof/>
          </w:rPr>
          <w:t xml:space="preserve">Current </w:t>
        </w:r>
      </w:ins>
      <w:ins w:id="217" w:author="Warren, Donald" w:date="2019-10-01T10:36:00Z">
        <w:r w:rsidR="00BB284C" w:rsidRPr="00BB284C">
          <w:rPr>
            <w:rFonts w:eastAsiaTheme="minorEastAsia"/>
            <w:noProof/>
          </w:rPr>
          <w:t>Truck’s Roadside View</w:t>
        </w:r>
      </w:ins>
      <w:ins w:id="218" w:author="Kerchner, Jeffrey" w:date="2019-10-03T11:27:00Z">
        <w:r w:rsidR="008254D4">
          <w:rPr>
            <w:rFonts w:eastAsiaTheme="minorEastAsia"/>
            <w:noProof/>
          </w:rPr>
          <w:t xml:space="preserve"> </w:t>
        </w:r>
      </w:ins>
      <w:ins w:id="219" w:author="Warren, Donald" w:date="2019-10-08T08:48:00Z">
        <w:r w:rsidR="008F3952">
          <w:rPr>
            <w:rFonts w:eastAsiaTheme="minorEastAsia"/>
            <w:noProof/>
          </w:rPr>
          <w:t>- Examnple Only</w:t>
        </w:r>
      </w:ins>
    </w:p>
    <w:p w14:paraId="285EF8FE" w14:textId="7CAEC608" w:rsidR="00B16CA9" w:rsidRPr="00253E0F" w:rsidRDefault="00A36614" w:rsidP="00BB284C">
      <w:pPr>
        <w:pStyle w:val="ListParagraph"/>
        <w:numPr>
          <w:ilvl w:val="0"/>
          <w:numId w:val="54"/>
        </w:numPr>
        <w:rPr>
          <w:ins w:id="220" w:author="Warren, Donald" w:date="2019-10-01T10:38:00Z"/>
          <w:rFonts w:eastAsiaTheme="minorEastAsia"/>
          <w:noProof/>
        </w:rPr>
      </w:pPr>
      <w:ins w:id="221" w:author="Warren, Donald" w:date="2019-10-02T15:22:00Z">
        <w:r>
          <w:rPr>
            <w:rFonts w:cs="Arial"/>
          </w:rPr>
          <w:t xml:space="preserve">Current </w:t>
        </w:r>
      </w:ins>
      <w:ins w:id="222" w:author="Warren, Donald" w:date="2019-10-01T10:36:00Z">
        <w:r w:rsidR="00BB284C" w:rsidRPr="00BB284C">
          <w:rPr>
            <w:rFonts w:cs="Arial"/>
          </w:rPr>
          <w:t>Truck’s Rear View</w:t>
        </w:r>
      </w:ins>
      <w:ins w:id="223" w:author="Warren, Donald" w:date="2019-10-08T08:49:00Z">
        <w:r w:rsidR="008F3952">
          <w:rPr>
            <w:rFonts w:cs="Arial"/>
          </w:rPr>
          <w:t xml:space="preserve"> -</w:t>
        </w:r>
      </w:ins>
      <w:ins w:id="224" w:author="Kerchner, Jeffrey" w:date="2019-10-03T11:28:00Z">
        <w:r w:rsidR="003E00BC">
          <w:rPr>
            <w:rFonts w:cs="Arial"/>
          </w:rPr>
          <w:t xml:space="preserve"> </w:t>
        </w:r>
      </w:ins>
      <w:ins w:id="225" w:author="Warren, Donald" w:date="2019-10-08T08:49:00Z">
        <w:r w:rsidR="008F3952">
          <w:rPr>
            <w:rFonts w:cs="Arial"/>
          </w:rPr>
          <w:t>Example Only</w:t>
        </w:r>
      </w:ins>
    </w:p>
    <w:p w14:paraId="4FF948B3" w14:textId="18FA8937" w:rsidR="00BB284C" w:rsidRPr="00BB284C" w:rsidRDefault="00A36614" w:rsidP="00BB284C">
      <w:pPr>
        <w:pStyle w:val="ListParagraph"/>
        <w:numPr>
          <w:ilvl w:val="0"/>
          <w:numId w:val="54"/>
        </w:numPr>
        <w:rPr>
          <w:rFonts w:eastAsiaTheme="minorEastAsia"/>
          <w:noProof/>
        </w:rPr>
      </w:pPr>
      <w:ins w:id="226" w:author="Warren, Donald" w:date="2019-10-02T15:22:00Z">
        <w:r>
          <w:rPr>
            <w:rFonts w:cs="Arial"/>
          </w:rPr>
          <w:t>Current</w:t>
        </w:r>
      </w:ins>
      <w:ins w:id="227" w:author="Warren, Donald" w:date="2019-10-01T10:38:00Z">
        <w:r w:rsidR="00BB284C">
          <w:rPr>
            <w:rFonts w:cs="Arial"/>
          </w:rPr>
          <w:t xml:space="preserve"> Truck's </w:t>
        </w:r>
      </w:ins>
      <w:ins w:id="228" w:author="Warren, Donald" w:date="2019-10-02T15:23:00Z">
        <w:r>
          <w:rPr>
            <w:rFonts w:cs="Arial"/>
          </w:rPr>
          <w:t>Top Mounted Auxiliary</w:t>
        </w:r>
      </w:ins>
      <w:ins w:id="229" w:author="Warren, Donald" w:date="2019-10-08T08:49:00Z">
        <w:r w:rsidR="008F3952">
          <w:rPr>
            <w:rFonts w:cs="Arial"/>
          </w:rPr>
          <w:t xml:space="preserve"> Storage Cabinet</w:t>
        </w:r>
      </w:ins>
      <w:ins w:id="230" w:author="Warren, Donald" w:date="2019-10-08T08:50:00Z">
        <w:r w:rsidR="008F3952">
          <w:rPr>
            <w:rFonts w:cs="Arial"/>
          </w:rPr>
          <w:t xml:space="preserve"> -</w:t>
        </w:r>
      </w:ins>
      <w:ins w:id="231" w:author="Warren, Donald" w:date="2019-10-08T08:49:00Z">
        <w:r w:rsidR="008F3952">
          <w:rPr>
            <w:rFonts w:cs="Arial"/>
          </w:rPr>
          <w:t xml:space="preserve"> Example Only</w:t>
        </w:r>
      </w:ins>
    </w:p>
    <w:p w14:paraId="5E82FFDD" w14:textId="77777777" w:rsidR="00B16CA9" w:rsidRDefault="00B16CA9" w:rsidP="00B16CA9">
      <w:pPr>
        <w:rPr>
          <w:rFonts w:eastAsiaTheme="minorEastAsia"/>
          <w:noProof/>
        </w:rPr>
      </w:pPr>
    </w:p>
    <w:p w14:paraId="629EA816" w14:textId="77777777" w:rsidR="00B16CA9" w:rsidRDefault="00B16CA9" w:rsidP="00B16CA9">
      <w:pPr>
        <w:rPr>
          <w:rFonts w:eastAsiaTheme="minorEastAsia"/>
          <w:noProof/>
        </w:rPr>
      </w:pPr>
    </w:p>
    <w:p w14:paraId="7BA335EC" w14:textId="77777777" w:rsidR="00B16CA9" w:rsidRDefault="00B16CA9" w:rsidP="00B16CA9">
      <w:pPr>
        <w:rPr>
          <w:rFonts w:eastAsiaTheme="minorEastAsia"/>
          <w:noProof/>
        </w:rPr>
      </w:pPr>
    </w:p>
    <w:p w14:paraId="3F588815" w14:textId="77777777" w:rsidR="00B16CA9" w:rsidRDefault="00B16CA9" w:rsidP="00B16CA9">
      <w:pPr>
        <w:rPr>
          <w:rFonts w:eastAsiaTheme="minorEastAsia"/>
          <w:noProof/>
        </w:rPr>
      </w:pPr>
    </w:p>
    <w:p w14:paraId="42697674" w14:textId="77777777" w:rsidR="00B16CA9" w:rsidRDefault="00B16CA9" w:rsidP="00B16CA9">
      <w:pPr>
        <w:rPr>
          <w:rFonts w:eastAsiaTheme="minorEastAsia"/>
          <w:noProof/>
        </w:rPr>
      </w:pPr>
    </w:p>
    <w:p w14:paraId="62F21E66" w14:textId="77777777" w:rsidR="00B16CA9" w:rsidRDefault="00B16CA9" w:rsidP="00B16CA9">
      <w:pPr>
        <w:rPr>
          <w:rFonts w:eastAsiaTheme="minorEastAsia"/>
          <w:noProof/>
        </w:rPr>
      </w:pPr>
    </w:p>
    <w:p w14:paraId="7D851C39" w14:textId="77777777" w:rsidR="00B16CA9" w:rsidRDefault="00B16CA9" w:rsidP="00B16CA9">
      <w:pPr>
        <w:rPr>
          <w:rFonts w:eastAsiaTheme="minorEastAsia"/>
          <w:noProof/>
        </w:rPr>
      </w:pPr>
    </w:p>
    <w:p w14:paraId="7698A97F" w14:textId="77777777" w:rsidR="00B16CA9" w:rsidRDefault="00B16CA9" w:rsidP="00B16CA9">
      <w:pPr>
        <w:rPr>
          <w:rFonts w:eastAsiaTheme="minorEastAsia"/>
          <w:noProof/>
        </w:rPr>
      </w:pPr>
    </w:p>
    <w:p w14:paraId="59AB5177" w14:textId="77777777" w:rsidR="00B16CA9" w:rsidRDefault="00B16CA9" w:rsidP="00B16CA9">
      <w:pPr>
        <w:rPr>
          <w:rFonts w:eastAsiaTheme="minorEastAsia"/>
          <w:noProof/>
        </w:rPr>
      </w:pPr>
    </w:p>
    <w:p w14:paraId="1C612477" w14:textId="77777777" w:rsidR="00B16CA9" w:rsidRDefault="00B16CA9" w:rsidP="00B16CA9">
      <w:pPr>
        <w:rPr>
          <w:rFonts w:eastAsiaTheme="minorEastAsia"/>
          <w:noProof/>
        </w:rPr>
      </w:pPr>
    </w:p>
    <w:p w14:paraId="55C0A1BA" w14:textId="77777777" w:rsidR="00B16CA9" w:rsidRDefault="00B16CA9" w:rsidP="00B16CA9">
      <w:pPr>
        <w:rPr>
          <w:rFonts w:eastAsiaTheme="minorEastAsia"/>
          <w:noProof/>
        </w:rPr>
      </w:pPr>
    </w:p>
    <w:p w14:paraId="5A0934C2" w14:textId="77777777" w:rsidR="00B16CA9" w:rsidRDefault="00B16CA9" w:rsidP="00B16CA9">
      <w:pPr>
        <w:rPr>
          <w:rFonts w:eastAsiaTheme="minorEastAsia"/>
          <w:noProof/>
        </w:rPr>
      </w:pPr>
    </w:p>
    <w:p w14:paraId="2E39EEAA" w14:textId="77777777" w:rsidR="00B16CA9" w:rsidRDefault="00B16CA9" w:rsidP="00B16CA9">
      <w:pPr>
        <w:rPr>
          <w:rFonts w:eastAsiaTheme="minorEastAsia"/>
          <w:noProof/>
        </w:rPr>
      </w:pPr>
    </w:p>
    <w:p w14:paraId="7F85B0B8" w14:textId="77777777" w:rsidR="00B16CA9" w:rsidRDefault="00B16CA9" w:rsidP="00B16CA9">
      <w:pPr>
        <w:rPr>
          <w:rFonts w:eastAsiaTheme="minorEastAsia"/>
          <w:noProof/>
        </w:rPr>
      </w:pPr>
    </w:p>
    <w:p w14:paraId="46D96F31" w14:textId="77777777" w:rsidR="00B16CA9" w:rsidRDefault="00B16CA9" w:rsidP="00B16CA9">
      <w:pPr>
        <w:rPr>
          <w:rFonts w:eastAsiaTheme="minorEastAsia"/>
          <w:noProof/>
        </w:rPr>
      </w:pPr>
    </w:p>
    <w:p w14:paraId="1E8B7774" w14:textId="77777777" w:rsidR="00B16CA9" w:rsidRDefault="00B16CA9" w:rsidP="00B16CA9">
      <w:pPr>
        <w:rPr>
          <w:rFonts w:eastAsiaTheme="minorEastAsia"/>
          <w:noProof/>
        </w:rPr>
      </w:pPr>
    </w:p>
    <w:p w14:paraId="67727002" w14:textId="77777777" w:rsidR="00B16CA9" w:rsidRDefault="00B16CA9" w:rsidP="00B16CA9">
      <w:pPr>
        <w:rPr>
          <w:rFonts w:eastAsiaTheme="minorEastAsia"/>
          <w:noProof/>
        </w:rPr>
      </w:pPr>
    </w:p>
    <w:p w14:paraId="2C3FF8E2" w14:textId="77777777" w:rsidR="00B16CA9" w:rsidRDefault="00B16CA9" w:rsidP="00B16CA9">
      <w:pPr>
        <w:rPr>
          <w:rFonts w:eastAsiaTheme="minorEastAsia"/>
          <w:noProof/>
        </w:rPr>
      </w:pPr>
    </w:p>
    <w:p w14:paraId="2D3BCF1E" w14:textId="77777777" w:rsidR="00B16CA9" w:rsidRDefault="00B16CA9" w:rsidP="00B16CA9">
      <w:pPr>
        <w:rPr>
          <w:rFonts w:eastAsiaTheme="minorEastAsia"/>
          <w:noProof/>
        </w:rPr>
      </w:pPr>
    </w:p>
    <w:p w14:paraId="6A8583A5" w14:textId="77777777" w:rsidR="00B16CA9" w:rsidRDefault="00B16CA9" w:rsidP="00B16CA9">
      <w:pPr>
        <w:rPr>
          <w:rFonts w:eastAsiaTheme="minorEastAsia"/>
          <w:noProof/>
        </w:rPr>
      </w:pPr>
    </w:p>
    <w:p w14:paraId="1F18314D" w14:textId="77777777" w:rsidR="00B16CA9" w:rsidRDefault="00B16CA9" w:rsidP="00B16CA9">
      <w:pPr>
        <w:rPr>
          <w:rFonts w:eastAsiaTheme="minorEastAsia"/>
          <w:noProof/>
        </w:rPr>
      </w:pPr>
    </w:p>
    <w:p w14:paraId="7E282113" w14:textId="77777777" w:rsidR="00B16CA9" w:rsidRDefault="00B16CA9" w:rsidP="00B16CA9">
      <w:pPr>
        <w:rPr>
          <w:rFonts w:eastAsiaTheme="minorEastAsia"/>
          <w:noProof/>
        </w:rPr>
      </w:pPr>
    </w:p>
    <w:p w14:paraId="6489C864" w14:textId="77777777" w:rsidR="00B16CA9" w:rsidRDefault="00B16CA9" w:rsidP="00B16CA9">
      <w:pPr>
        <w:rPr>
          <w:rFonts w:eastAsiaTheme="minorEastAsia"/>
          <w:noProof/>
        </w:rPr>
      </w:pPr>
    </w:p>
    <w:p w14:paraId="14D99326" w14:textId="77777777" w:rsidR="00B16CA9" w:rsidRDefault="00B16CA9" w:rsidP="00B16CA9">
      <w:pPr>
        <w:rPr>
          <w:rFonts w:eastAsiaTheme="minorEastAsia"/>
          <w:noProof/>
        </w:rPr>
      </w:pPr>
    </w:p>
    <w:p w14:paraId="79EEE514" w14:textId="77777777" w:rsidR="00B16CA9" w:rsidRDefault="00B16CA9" w:rsidP="00B16CA9">
      <w:pPr>
        <w:rPr>
          <w:rFonts w:eastAsiaTheme="minorEastAsia"/>
          <w:noProof/>
        </w:rPr>
      </w:pPr>
    </w:p>
    <w:p w14:paraId="5CD72D05" w14:textId="77777777" w:rsidR="00B16CA9" w:rsidRDefault="00B16CA9" w:rsidP="00B16CA9">
      <w:pPr>
        <w:rPr>
          <w:rFonts w:eastAsiaTheme="minorEastAsia"/>
          <w:noProof/>
        </w:rPr>
      </w:pPr>
    </w:p>
    <w:p w14:paraId="45E7034A" w14:textId="77777777" w:rsidR="00B16CA9" w:rsidRDefault="00B16CA9" w:rsidP="00B16CA9">
      <w:pPr>
        <w:rPr>
          <w:rFonts w:eastAsiaTheme="minorEastAsia"/>
          <w:noProof/>
        </w:rPr>
      </w:pPr>
    </w:p>
    <w:p w14:paraId="4A760BFE" w14:textId="77777777" w:rsidR="00B16CA9" w:rsidRDefault="00B16CA9" w:rsidP="00B16CA9">
      <w:pPr>
        <w:rPr>
          <w:rFonts w:eastAsiaTheme="minorEastAsia"/>
          <w:noProof/>
        </w:rPr>
      </w:pPr>
    </w:p>
    <w:p w14:paraId="2DB6EE82" w14:textId="77777777" w:rsidR="00B16CA9" w:rsidRDefault="00B16CA9" w:rsidP="00B16CA9">
      <w:pPr>
        <w:rPr>
          <w:rFonts w:eastAsiaTheme="minorEastAsia"/>
          <w:noProof/>
        </w:rPr>
      </w:pPr>
    </w:p>
    <w:p w14:paraId="5DE8C5E5" w14:textId="77777777" w:rsidR="00B16CA9" w:rsidRDefault="00B16CA9" w:rsidP="00B16CA9">
      <w:pPr>
        <w:rPr>
          <w:rFonts w:eastAsiaTheme="minorEastAsia"/>
          <w:noProof/>
        </w:rPr>
      </w:pPr>
    </w:p>
    <w:p w14:paraId="45FCC5C5" w14:textId="77777777" w:rsidR="00B16CA9" w:rsidRDefault="00B16CA9" w:rsidP="00B16CA9">
      <w:pPr>
        <w:rPr>
          <w:rFonts w:eastAsiaTheme="minorEastAsia"/>
          <w:noProof/>
        </w:rPr>
      </w:pPr>
    </w:p>
    <w:p w14:paraId="0D3BFFC5" w14:textId="77777777" w:rsidR="00B16CA9" w:rsidRDefault="00B16CA9" w:rsidP="00B16CA9">
      <w:pPr>
        <w:rPr>
          <w:rFonts w:eastAsiaTheme="minorEastAsia"/>
          <w:noProof/>
        </w:rPr>
      </w:pPr>
    </w:p>
    <w:p w14:paraId="51CFDCF1" w14:textId="77777777" w:rsidR="00B16CA9" w:rsidRDefault="00B16CA9" w:rsidP="00B16CA9">
      <w:pPr>
        <w:rPr>
          <w:rFonts w:eastAsiaTheme="minorEastAsia"/>
          <w:noProof/>
        </w:rPr>
      </w:pPr>
    </w:p>
    <w:p w14:paraId="2E5BE21E" w14:textId="77777777" w:rsidR="00B16CA9" w:rsidRDefault="00B16CA9" w:rsidP="00B16CA9">
      <w:pPr>
        <w:rPr>
          <w:rFonts w:eastAsiaTheme="minorEastAsia"/>
          <w:noProof/>
        </w:rPr>
      </w:pPr>
    </w:p>
    <w:p w14:paraId="15FE6734" w14:textId="77777777" w:rsidR="00B16CA9" w:rsidRDefault="00B16CA9" w:rsidP="00B16CA9">
      <w:pPr>
        <w:rPr>
          <w:rFonts w:eastAsiaTheme="minorEastAsia"/>
          <w:noProof/>
        </w:rPr>
      </w:pPr>
    </w:p>
    <w:p w14:paraId="5BC9E23F" w14:textId="77777777" w:rsidR="00B16CA9" w:rsidRDefault="00B16CA9" w:rsidP="00B16CA9">
      <w:pPr>
        <w:rPr>
          <w:rFonts w:eastAsiaTheme="minorEastAsia"/>
          <w:noProof/>
        </w:rPr>
      </w:pPr>
    </w:p>
    <w:p w14:paraId="6AF9791B" w14:textId="77777777" w:rsidR="00B16CA9" w:rsidRDefault="00B16CA9" w:rsidP="00B16CA9">
      <w:pPr>
        <w:rPr>
          <w:rFonts w:eastAsiaTheme="minorEastAsia"/>
          <w:noProof/>
        </w:rPr>
      </w:pPr>
    </w:p>
    <w:p w14:paraId="7FA7E210" w14:textId="77777777" w:rsidR="00B16CA9" w:rsidRDefault="00B16CA9" w:rsidP="00B16CA9">
      <w:pPr>
        <w:rPr>
          <w:rFonts w:eastAsiaTheme="minorEastAsia"/>
          <w:noProof/>
        </w:rPr>
      </w:pPr>
    </w:p>
    <w:p w14:paraId="66987752" w14:textId="77777777" w:rsidR="00B16CA9" w:rsidRDefault="00B16CA9" w:rsidP="00B16CA9">
      <w:pPr>
        <w:rPr>
          <w:rFonts w:eastAsiaTheme="minorEastAsia"/>
          <w:noProof/>
        </w:rPr>
      </w:pPr>
    </w:p>
    <w:p w14:paraId="02267A35" w14:textId="77777777" w:rsidR="00B16CA9" w:rsidRDefault="00B16CA9" w:rsidP="00B16CA9">
      <w:pPr>
        <w:rPr>
          <w:rFonts w:eastAsiaTheme="minorEastAsia"/>
          <w:noProof/>
        </w:rPr>
      </w:pPr>
    </w:p>
    <w:p w14:paraId="192AE892" w14:textId="77777777" w:rsidR="00B16CA9" w:rsidRDefault="00B16CA9" w:rsidP="00B16CA9">
      <w:pPr>
        <w:rPr>
          <w:rFonts w:eastAsiaTheme="minorEastAsia"/>
          <w:noProof/>
        </w:rPr>
      </w:pPr>
    </w:p>
    <w:p w14:paraId="1E28EE0E" w14:textId="77777777" w:rsidR="00B16CA9" w:rsidRDefault="00B16CA9" w:rsidP="00B16CA9">
      <w:pPr>
        <w:rPr>
          <w:rFonts w:eastAsiaTheme="minorEastAsia"/>
          <w:noProof/>
        </w:rPr>
      </w:pPr>
    </w:p>
    <w:p w14:paraId="23413E5E" w14:textId="77777777" w:rsidR="00B16CA9" w:rsidRDefault="00B16CA9" w:rsidP="00B16CA9">
      <w:pPr>
        <w:rPr>
          <w:rFonts w:eastAsiaTheme="minorEastAsia"/>
          <w:noProof/>
        </w:rPr>
      </w:pPr>
    </w:p>
    <w:p w14:paraId="1902673B" w14:textId="77777777" w:rsidR="00B16CA9" w:rsidRDefault="00B16CA9" w:rsidP="00B16CA9">
      <w:pPr>
        <w:rPr>
          <w:rFonts w:eastAsiaTheme="minorEastAsia"/>
          <w:noProof/>
        </w:rPr>
      </w:pPr>
    </w:p>
    <w:p w14:paraId="0C3EF610" w14:textId="77777777" w:rsidR="00B16CA9" w:rsidRDefault="00B16CA9" w:rsidP="00B16CA9">
      <w:pPr>
        <w:rPr>
          <w:rFonts w:eastAsiaTheme="minorEastAsia"/>
          <w:noProof/>
        </w:rPr>
      </w:pPr>
    </w:p>
    <w:p w14:paraId="66727D0E" w14:textId="77777777" w:rsidR="00B16CA9" w:rsidRDefault="00B16CA9" w:rsidP="00B16CA9">
      <w:pPr>
        <w:rPr>
          <w:rFonts w:eastAsiaTheme="minorEastAsia"/>
          <w:noProof/>
        </w:rPr>
      </w:pPr>
    </w:p>
    <w:p w14:paraId="51347999" w14:textId="77777777" w:rsidR="00B16CA9" w:rsidRDefault="00B16CA9" w:rsidP="00B16CA9">
      <w:pPr>
        <w:rPr>
          <w:rFonts w:eastAsiaTheme="minorEastAsia"/>
          <w:noProof/>
        </w:rPr>
      </w:pPr>
    </w:p>
    <w:p w14:paraId="6529B18E" w14:textId="77777777" w:rsidR="00B16CA9" w:rsidRDefault="00B16CA9" w:rsidP="00B16CA9">
      <w:pPr>
        <w:rPr>
          <w:rFonts w:eastAsiaTheme="minorEastAsia"/>
          <w:noProof/>
        </w:rPr>
      </w:pPr>
    </w:p>
    <w:p w14:paraId="0B8D7FA9" w14:textId="77777777" w:rsidR="00B16CA9" w:rsidRDefault="00B16CA9" w:rsidP="00B16CA9">
      <w:pPr>
        <w:rPr>
          <w:rFonts w:eastAsiaTheme="minorEastAsia"/>
          <w:noProof/>
        </w:rPr>
      </w:pPr>
    </w:p>
    <w:p w14:paraId="2845CE02" w14:textId="4B6DB05D" w:rsidR="009E492C" w:rsidRPr="009E492C" w:rsidRDefault="001B3D50" w:rsidP="00BD74CD">
      <w:pPr>
        <w:pStyle w:val="CommentText"/>
        <w:tabs>
          <w:tab w:val="right" w:leader="dot" w:pos="9990"/>
        </w:tabs>
        <w:rPr>
          <w:rFonts w:eastAsia="MS Mincho"/>
        </w:rPr>
      </w:pPr>
      <w:r w:rsidRPr="008673F4">
        <w:rPr>
          <w:rFonts w:ascii="Arial Narrow" w:hAnsi="Arial Narrow"/>
          <w:bCs/>
          <w:sz w:val="24"/>
          <w:szCs w:val="21"/>
        </w:rPr>
        <w:fldChar w:fldCharType="end"/>
      </w:r>
    </w:p>
    <w:p w14:paraId="304B458B" w14:textId="7812E517" w:rsidR="00296A2F" w:rsidRPr="009921DC" w:rsidRDefault="00296A2F" w:rsidP="00180695">
      <w:pPr>
        <w:pStyle w:val="Heading1"/>
      </w:pPr>
      <w:bookmarkStart w:id="232" w:name="_Toc428533936"/>
      <w:bookmarkStart w:id="233" w:name="_Toc18397101"/>
      <w:r w:rsidRPr="009921DC">
        <w:t xml:space="preserve">INFORMATION FOR </w:t>
      </w:r>
      <w:r w:rsidR="00526170">
        <w:t xml:space="preserve">VENDORS </w:t>
      </w:r>
      <w:r w:rsidR="00647C5C">
        <w:t>{</w:t>
      </w:r>
      <w:r w:rsidR="00526170">
        <w:t>BIDDERS</w:t>
      </w:r>
      <w:r w:rsidR="00647C5C">
        <w:t>}</w:t>
      </w:r>
      <w:bookmarkEnd w:id="232"/>
      <w:bookmarkEnd w:id="233"/>
    </w:p>
    <w:p w14:paraId="52B7A3D6" w14:textId="77777777" w:rsidR="00E651D6" w:rsidRPr="00851065" w:rsidRDefault="00E651D6" w:rsidP="00851065"/>
    <w:p w14:paraId="6A152760" w14:textId="2A14A691" w:rsidR="00320F13" w:rsidRPr="00851065" w:rsidRDefault="00257282" w:rsidP="007E7E2E">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through all Quick Reference Guides (QRGs) located on the</w:t>
      </w:r>
      <w:r w:rsidR="000D2EDD">
        <w:t xml:space="preserve"> </w:t>
      </w:r>
      <w:hyperlink r:id="rId18" w:history="1">
        <w:r w:rsidR="000D2EDD">
          <w:rPr>
            <w:rStyle w:val="Hyperlink"/>
          </w:rPr>
          <w:t>NJSTART Vendor Support Page</w:t>
        </w:r>
      </w:hyperlink>
      <w:r w:rsidR="00320F13" w:rsidRPr="00851065">
        <w:t xml:space="preserve"> </w:t>
      </w:r>
      <w:del w:id="234" w:author="Warren, Donald" w:date="2019-10-23T15:34:00Z">
        <w:r w:rsidR="000D2EDD" w:rsidRPr="00CC4E1D" w:rsidDel="000D2EDD">
          <w:rPr>
            <w:rFonts w:cs="Arial"/>
            <w:bCs/>
            <w:i/>
          </w:rPr>
          <w:delText>(http://www.state.nj.us/treasury/purchase/njstart/vendor.shtml)</w:delText>
        </w:r>
      </w:del>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235" w:name="_Toc400531467"/>
      <w:bookmarkStart w:id="236" w:name="_Toc428533937"/>
      <w:bookmarkStart w:id="237" w:name="_Toc18397102"/>
      <w:r w:rsidRPr="00B94382">
        <w:t>P</w:t>
      </w:r>
      <w:r w:rsidRPr="0071274F">
        <w:t>URPOSE AND INTENT</w:t>
      </w:r>
      <w:bookmarkEnd w:id="235"/>
      <w:bookmarkEnd w:id="236"/>
      <w:bookmarkEnd w:id="237"/>
    </w:p>
    <w:p w14:paraId="082935F7" w14:textId="77777777" w:rsidR="00E651D6" w:rsidRDefault="00E651D6" w:rsidP="00851065"/>
    <w:p w14:paraId="3D371603" w14:textId="4E20E4DB" w:rsidR="00E651D6" w:rsidRDefault="00C61F29" w:rsidP="00851065">
      <w:r w:rsidRPr="00C61F29">
        <w:t>This Bid Solicitation is issued by the Procurement Bureau, Division of Purchase and Property (Division), Department of the Treasury on behalf of the New Jersey Department of Transportation (NJDOT).  The purpose of this Bid Solicitation is to solicit Quotes for a</w:t>
      </w:r>
      <w:r>
        <w:t xml:space="preserve"> </w:t>
      </w:r>
      <w:r w:rsidR="000C34E3">
        <w:t>Bucket Truck, 19,500 lb. GVWR Crew</w:t>
      </w:r>
      <w:r w:rsidR="003661C5">
        <w:t xml:space="preserve"> </w:t>
      </w:r>
      <w:r w:rsidRPr="00882B12">
        <w:t xml:space="preserve">Cab &amp; Chassis, DRW, 4WD with Service Body, </w:t>
      </w:r>
      <w:r w:rsidR="00224163">
        <w:t xml:space="preserve">Minimum </w:t>
      </w:r>
      <w:r w:rsidRPr="00882B12">
        <w:t>42</w:t>
      </w:r>
      <w:r>
        <w:t xml:space="preserve"> Foot</w:t>
      </w:r>
      <w:r w:rsidRPr="00882B12">
        <w:t xml:space="preserve"> W</w:t>
      </w:r>
      <w:r w:rsidR="00224163">
        <w:t xml:space="preserve">orking </w:t>
      </w:r>
      <w:r w:rsidRPr="00882B12">
        <w:t>H</w:t>
      </w:r>
      <w:r w:rsidR="00224163">
        <w:t>eight</w:t>
      </w:r>
      <w:r w:rsidRPr="00882B12">
        <w:t xml:space="preserve"> Insulated Rear Stowing Aerial Basket &amp; Accessories</w:t>
      </w:r>
      <w:r w:rsidRPr="00C61F29">
        <w:t>.</w:t>
      </w:r>
    </w:p>
    <w:p w14:paraId="5D09E1EA" w14:textId="77777777" w:rsidR="00C61F29" w:rsidRPr="005B339D" w:rsidRDefault="00C61F29" w:rsidP="00851065"/>
    <w:p w14:paraId="52639365" w14:textId="77777777" w:rsidR="00C61F29" w:rsidRPr="00C61F29" w:rsidRDefault="00C61F29" w:rsidP="00C61F29">
      <w:r w:rsidRPr="00C61F29">
        <w:t>The intent of this Bid Solicitation is to award a Master Blanket Purchase Order (Blanket P.O.) to that responsible Vendor {Bidder} whose Quote, conforming to this Bid Solicitation is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0D416458" w14:textId="77777777" w:rsidR="00753BFC" w:rsidRPr="005B339D" w:rsidRDefault="00753BFC" w:rsidP="00851065"/>
    <w:p w14:paraId="3B91B34B" w14:textId="47DD4E5D" w:rsidR="00C61F29" w:rsidRDefault="00C61F29" w:rsidP="00C61F29">
      <w:pPr>
        <w:rPr>
          <w:rFonts w:eastAsia="MS Mincho" w:cs="Arial"/>
          <w:color w:val="000000"/>
          <w:szCs w:val="22"/>
          <w:lang w:val="x-none" w:eastAsia="x-none"/>
        </w:rPr>
      </w:pPr>
      <w:r>
        <w:rPr>
          <w:rFonts w:eastAsia="MS Mincho" w:cs="Arial"/>
          <w:color w:val="000000"/>
          <w:szCs w:val="22"/>
          <w:lang w:val="x-none" w:eastAsia="x-none"/>
        </w:rPr>
        <w:t>There are ten</w:t>
      </w:r>
      <w:r w:rsidRPr="00BF5CD2">
        <w:rPr>
          <w:rFonts w:eastAsia="MS Mincho" w:cs="Arial"/>
          <w:color w:val="000000"/>
          <w:szCs w:val="22"/>
          <w:lang w:val="x-none" w:eastAsia="x-none"/>
        </w:rPr>
        <w:t xml:space="preserve"> (</w:t>
      </w:r>
      <w:r>
        <w:rPr>
          <w:rFonts w:eastAsia="MS Mincho" w:cs="Arial"/>
          <w:color w:val="000000"/>
          <w:szCs w:val="22"/>
          <w:lang w:eastAsia="x-none"/>
        </w:rPr>
        <w:t>10</w:t>
      </w:r>
      <w:r>
        <w:rPr>
          <w:rFonts w:eastAsia="MS Mincho" w:cs="Arial"/>
          <w:color w:val="000000"/>
          <w:szCs w:val="22"/>
          <w:lang w:val="x-none" w:eastAsia="x-none"/>
        </w:rPr>
        <w:t xml:space="preserve">) price lines, </w:t>
      </w:r>
      <w:r w:rsidRPr="00C61F29">
        <w:rPr>
          <w:rFonts w:eastAsia="MS Mincho" w:cs="Arial"/>
          <w:color w:val="000000"/>
          <w:szCs w:val="22"/>
          <w:lang w:val="x-none" w:eastAsia="x-none"/>
        </w:rPr>
        <w:t>which are</w:t>
      </w:r>
      <w:r w:rsidRPr="00C61F29">
        <w:rPr>
          <w:rFonts w:eastAsia="MS Mincho" w:cs="Arial"/>
          <w:color w:val="000000"/>
          <w:szCs w:val="22"/>
          <w:lang w:eastAsia="x-none"/>
        </w:rPr>
        <w:t xml:space="preserve"> grouped as follows</w:t>
      </w:r>
      <w:r>
        <w:rPr>
          <w:rFonts w:eastAsia="MS Mincho" w:cs="Arial"/>
          <w:color w:val="000000"/>
          <w:szCs w:val="22"/>
          <w:lang w:eastAsia="x-none"/>
        </w:rPr>
        <w:t>:</w:t>
      </w:r>
      <w:r w:rsidRPr="00BF5CD2">
        <w:rPr>
          <w:rFonts w:eastAsia="MS Mincho" w:cs="Arial"/>
          <w:color w:val="000000"/>
          <w:szCs w:val="22"/>
          <w:lang w:val="x-none" w:eastAsia="x-none"/>
        </w:rPr>
        <w:t xml:space="preserve">  </w:t>
      </w:r>
    </w:p>
    <w:p w14:paraId="5F980B94" w14:textId="77777777" w:rsidR="00C61F29" w:rsidRDefault="00C61F29" w:rsidP="00C61F29"/>
    <w:tbl>
      <w:tblPr>
        <w:tblStyle w:val="TableGrid"/>
        <w:tblW w:w="0" w:type="auto"/>
        <w:tblLook w:val="04A0" w:firstRow="1" w:lastRow="0" w:firstColumn="1" w:lastColumn="0" w:noHBand="0" w:noVBand="1"/>
      </w:tblPr>
      <w:tblGrid>
        <w:gridCol w:w="1705"/>
        <w:gridCol w:w="7825"/>
      </w:tblGrid>
      <w:tr w:rsidR="00C61F29" w:rsidRPr="00A41E97" w14:paraId="31279FF3" w14:textId="77777777" w:rsidTr="00C61F29">
        <w:tc>
          <w:tcPr>
            <w:tcW w:w="1705" w:type="dxa"/>
          </w:tcPr>
          <w:p w14:paraId="6701039B" w14:textId="77777777" w:rsidR="00C61F29" w:rsidRDefault="00C61F29" w:rsidP="00C61F29">
            <w:pPr>
              <w:jc w:val="center"/>
              <w:rPr>
                <w:rFonts w:cs="Arial"/>
                <w:szCs w:val="22"/>
              </w:rPr>
            </w:pPr>
            <w:r>
              <w:rPr>
                <w:b/>
                <w:bCs/>
                <w:szCs w:val="22"/>
              </w:rPr>
              <w:t>Price Line</w:t>
            </w:r>
          </w:p>
        </w:tc>
        <w:tc>
          <w:tcPr>
            <w:tcW w:w="7825" w:type="dxa"/>
          </w:tcPr>
          <w:p w14:paraId="2CF43F28" w14:textId="77777777" w:rsidR="00C61F29" w:rsidRPr="00A41E97" w:rsidRDefault="00C61F29" w:rsidP="00C61F29">
            <w:pPr>
              <w:jc w:val="center"/>
              <w:rPr>
                <w:rFonts w:cs="Arial"/>
                <w:b/>
                <w:szCs w:val="22"/>
              </w:rPr>
            </w:pPr>
            <w:r w:rsidRPr="00A41E97">
              <w:rPr>
                <w:rFonts w:cs="Arial"/>
                <w:b/>
                <w:szCs w:val="22"/>
              </w:rPr>
              <w:t>Description</w:t>
            </w:r>
          </w:p>
        </w:tc>
      </w:tr>
      <w:tr w:rsidR="00C61F29" w14:paraId="0288723F" w14:textId="77777777" w:rsidTr="00C61F29">
        <w:tc>
          <w:tcPr>
            <w:tcW w:w="1705" w:type="dxa"/>
          </w:tcPr>
          <w:p w14:paraId="582FEC84" w14:textId="77777777" w:rsidR="00C61F29" w:rsidRDefault="00C61F29" w:rsidP="00C61F29">
            <w:pPr>
              <w:jc w:val="center"/>
              <w:rPr>
                <w:rFonts w:cs="Arial"/>
                <w:szCs w:val="22"/>
              </w:rPr>
            </w:pPr>
            <w:r>
              <w:rPr>
                <w:szCs w:val="22"/>
              </w:rPr>
              <w:t>1</w:t>
            </w:r>
          </w:p>
        </w:tc>
        <w:tc>
          <w:tcPr>
            <w:tcW w:w="7825" w:type="dxa"/>
          </w:tcPr>
          <w:p w14:paraId="4191697B" w14:textId="49B5C23C" w:rsidR="00C61F29" w:rsidRDefault="00C61F29" w:rsidP="000C34E3">
            <w:pPr>
              <w:rPr>
                <w:rFonts w:cs="Arial"/>
                <w:szCs w:val="22"/>
              </w:rPr>
            </w:pPr>
            <w:r>
              <w:rPr>
                <w:rFonts w:cs="Arial"/>
              </w:rPr>
              <w:t xml:space="preserve">19,500 LB. GVWR </w:t>
            </w:r>
            <w:r w:rsidR="000C34E3">
              <w:rPr>
                <w:rFonts w:cs="Arial"/>
              </w:rPr>
              <w:t>Crew</w:t>
            </w:r>
            <w:r>
              <w:rPr>
                <w:rFonts w:cs="Arial"/>
              </w:rPr>
              <w:t xml:space="preserve"> Cab &amp; Chassis, DRW, 4WD</w:t>
            </w:r>
          </w:p>
        </w:tc>
      </w:tr>
      <w:tr w:rsidR="00C61F29" w14:paraId="55A1E2FE" w14:textId="77777777" w:rsidTr="00C61F29">
        <w:tc>
          <w:tcPr>
            <w:tcW w:w="1705" w:type="dxa"/>
          </w:tcPr>
          <w:p w14:paraId="47939734" w14:textId="77777777" w:rsidR="00C61F29" w:rsidRDefault="00C61F29" w:rsidP="00C61F29">
            <w:pPr>
              <w:jc w:val="center"/>
              <w:rPr>
                <w:rFonts w:cs="Arial"/>
                <w:szCs w:val="22"/>
              </w:rPr>
            </w:pPr>
            <w:r>
              <w:rPr>
                <w:rFonts w:cs="Arial"/>
                <w:szCs w:val="22"/>
              </w:rPr>
              <w:t>2</w:t>
            </w:r>
          </w:p>
        </w:tc>
        <w:tc>
          <w:tcPr>
            <w:tcW w:w="7825" w:type="dxa"/>
          </w:tcPr>
          <w:p w14:paraId="041C8834" w14:textId="77777777" w:rsidR="00C61F29" w:rsidRDefault="00C61F29" w:rsidP="00C61F29">
            <w:pPr>
              <w:rPr>
                <w:rFonts w:cs="Arial"/>
                <w:szCs w:val="22"/>
              </w:rPr>
            </w:pPr>
            <w:r>
              <w:rPr>
                <w:rFonts w:cs="Arial"/>
              </w:rPr>
              <w:t>Vehicle Manufacturer’s Options</w:t>
            </w:r>
          </w:p>
        </w:tc>
      </w:tr>
      <w:tr w:rsidR="00C61F29" w14:paraId="31601250" w14:textId="77777777" w:rsidTr="00C61F29">
        <w:tc>
          <w:tcPr>
            <w:tcW w:w="1705" w:type="dxa"/>
          </w:tcPr>
          <w:p w14:paraId="3E8E1BA4" w14:textId="77777777" w:rsidR="00C61F29" w:rsidRDefault="00C61F29" w:rsidP="00C61F29">
            <w:pPr>
              <w:jc w:val="center"/>
              <w:rPr>
                <w:rFonts w:cs="Arial"/>
                <w:szCs w:val="22"/>
              </w:rPr>
            </w:pPr>
            <w:r>
              <w:rPr>
                <w:rFonts w:cs="Arial"/>
                <w:szCs w:val="22"/>
              </w:rPr>
              <w:t>3</w:t>
            </w:r>
          </w:p>
        </w:tc>
        <w:tc>
          <w:tcPr>
            <w:tcW w:w="7825" w:type="dxa"/>
          </w:tcPr>
          <w:p w14:paraId="6CC73599" w14:textId="77777777" w:rsidR="00C61F29" w:rsidRPr="00F13A10" w:rsidRDefault="00C61F29" w:rsidP="00C61F29">
            <w:pPr>
              <w:rPr>
                <w:rFonts w:cs="Arial"/>
                <w:szCs w:val="20"/>
              </w:rPr>
            </w:pPr>
            <w:r>
              <w:rPr>
                <w:rFonts w:cs="Arial"/>
              </w:rPr>
              <w:t>Service Body</w:t>
            </w:r>
          </w:p>
        </w:tc>
      </w:tr>
      <w:tr w:rsidR="00C61F29" w14:paraId="76458A5D" w14:textId="77777777" w:rsidTr="00C61F29">
        <w:tc>
          <w:tcPr>
            <w:tcW w:w="1705" w:type="dxa"/>
          </w:tcPr>
          <w:p w14:paraId="4DAB57E9" w14:textId="77777777" w:rsidR="00C61F29" w:rsidRDefault="00C61F29" w:rsidP="00C61F29">
            <w:pPr>
              <w:jc w:val="center"/>
              <w:rPr>
                <w:rFonts w:cs="Arial"/>
                <w:szCs w:val="22"/>
              </w:rPr>
            </w:pPr>
            <w:r>
              <w:rPr>
                <w:rFonts w:cs="Arial"/>
                <w:szCs w:val="22"/>
              </w:rPr>
              <w:t>4</w:t>
            </w:r>
          </w:p>
        </w:tc>
        <w:tc>
          <w:tcPr>
            <w:tcW w:w="7825" w:type="dxa"/>
          </w:tcPr>
          <w:p w14:paraId="41585F1C" w14:textId="77777777" w:rsidR="00C61F29" w:rsidRPr="00F13A10" w:rsidRDefault="00C61F29" w:rsidP="00C61F29">
            <w:pPr>
              <w:rPr>
                <w:rFonts w:cs="Arial"/>
                <w:szCs w:val="20"/>
              </w:rPr>
            </w:pPr>
            <w:r>
              <w:rPr>
                <w:rFonts w:cs="Arial"/>
              </w:rPr>
              <w:t>Service Body Manufacturer’s Options</w:t>
            </w:r>
          </w:p>
        </w:tc>
      </w:tr>
      <w:tr w:rsidR="00C61F29" w14:paraId="3440F217" w14:textId="77777777" w:rsidTr="00C61F29">
        <w:tc>
          <w:tcPr>
            <w:tcW w:w="1705" w:type="dxa"/>
          </w:tcPr>
          <w:p w14:paraId="64D9FFC7" w14:textId="77777777" w:rsidR="00C61F29" w:rsidRDefault="00C61F29" w:rsidP="00C61F29">
            <w:pPr>
              <w:jc w:val="center"/>
              <w:rPr>
                <w:rFonts w:cs="Arial"/>
                <w:szCs w:val="22"/>
              </w:rPr>
            </w:pPr>
            <w:r>
              <w:rPr>
                <w:rFonts w:cs="Arial"/>
                <w:szCs w:val="22"/>
              </w:rPr>
              <w:t>5</w:t>
            </w:r>
          </w:p>
        </w:tc>
        <w:tc>
          <w:tcPr>
            <w:tcW w:w="7825" w:type="dxa"/>
          </w:tcPr>
          <w:p w14:paraId="1A366803" w14:textId="2C17AFF0" w:rsidR="00C61F29" w:rsidRPr="00F13A10" w:rsidRDefault="00C61F29" w:rsidP="0087155B">
            <w:pPr>
              <w:rPr>
                <w:rFonts w:cs="Arial"/>
                <w:szCs w:val="20"/>
              </w:rPr>
            </w:pPr>
            <w:r>
              <w:rPr>
                <w:rFonts w:cs="Arial"/>
              </w:rPr>
              <w:t xml:space="preserve">Rear Stowing Insulated Aerial Lift With Bucket, </w:t>
            </w:r>
            <w:r w:rsidR="006119D9">
              <w:rPr>
                <w:rFonts w:cs="Arial"/>
              </w:rPr>
              <w:t>Minimum</w:t>
            </w:r>
            <w:r w:rsidR="0087155B">
              <w:rPr>
                <w:rFonts w:cs="Arial"/>
              </w:rPr>
              <w:t xml:space="preserve"> </w:t>
            </w:r>
            <w:r>
              <w:rPr>
                <w:rFonts w:cs="Arial"/>
              </w:rPr>
              <w:t>42 Foot Working Height</w:t>
            </w:r>
          </w:p>
        </w:tc>
      </w:tr>
      <w:tr w:rsidR="00C61F29" w14:paraId="1E58E5F7" w14:textId="77777777" w:rsidTr="00C61F29">
        <w:tc>
          <w:tcPr>
            <w:tcW w:w="1705" w:type="dxa"/>
          </w:tcPr>
          <w:p w14:paraId="3A941C45" w14:textId="77777777" w:rsidR="00C61F29" w:rsidRDefault="00C61F29" w:rsidP="00C61F29">
            <w:pPr>
              <w:jc w:val="center"/>
              <w:rPr>
                <w:rFonts w:cs="Arial"/>
                <w:szCs w:val="22"/>
              </w:rPr>
            </w:pPr>
            <w:r>
              <w:rPr>
                <w:rFonts w:cs="Arial"/>
                <w:szCs w:val="22"/>
              </w:rPr>
              <w:t>6</w:t>
            </w:r>
          </w:p>
        </w:tc>
        <w:tc>
          <w:tcPr>
            <w:tcW w:w="7825" w:type="dxa"/>
          </w:tcPr>
          <w:p w14:paraId="5F0D5A95" w14:textId="77777777" w:rsidR="00C61F29" w:rsidRPr="00F13A10" w:rsidRDefault="00C61F29" w:rsidP="00C61F29">
            <w:pPr>
              <w:rPr>
                <w:rFonts w:cs="Arial"/>
                <w:szCs w:val="20"/>
              </w:rPr>
            </w:pPr>
            <w:r>
              <w:rPr>
                <w:rFonts w:cs="Arial"/>
              </w:rPr>
              <w:t>Aerial Lift Manufacturer’s Options</w:t>
            </w:r>
          </w:p>
        </w:tc>
      </w:tr>
      <w:tr w:rsidR="00C61F29" w14:paraId="1E246BAB" w14:textId="77777777" w:rsidTr="00C61F29">
        <w:tc>
          <w:tcPr>
            <w:tcW w:w="1705" w:type="dxa"/>
          </w:tcPr>
          <w:p w14:paraId="537AF46B" w14:textId="77777777" w:rsidR="00C61F29" w:rsidRDefault="00C61F29" w:rsidP="00C61F29">
            <w:pPr>
              <w:jc w:val="center"/>
              <w:rPr>
                <w:rFonts w:cs="Arial"/>
                <w:szCs w:val="22"/>
              </w:rPr>
            </w:pPr>
            <w:r>
              <w:rPr>
                <w:rFonts w:cs="Arial"/>
                <w:szCs w:val="22"/>
              </w:rPr>
              <w:t>7</w:t>
            </w:r>
          </w:p>
        </w:tc>
        <w:tc>
          <w:tcPr>
            <w:tcW w:w="7825" w:type="dxa"/>
          </w:tcPr>
          <w:p w14:paraId="2EFF95D9" w14:textId="77777777" w:rsidR="00C61F29" w:rsidRPr="00F13A10" w:rsidRDefault="00C61F29" w:rsidP="00C61F29">
            <w:pPr>
              <w:rPr>
                <w:rFonts w:cs="Arial"/>
                <w:szCs w:val="20"/>
              </w:rPr>
            </w:pPr>
            <w:r>
              <w:rPr>
                <w:rFonts w:cs="Arial"/>
              </w:rPr>
              <w:t>Hydraulic Generator</w:t>
            </w:r>
          </w:p>
        </w:tc>
      </w:tr>
      <w:tr w:rsidR="00C61F29" w14:paraId="4ACE73F8" w14:textId="77777777" w:rsidTr="00C61F29">
        <w:tc>
          <w:tcPr>
            <w:tcW w:w="1705" w:type="dxa"/>
          </w:tcPr>
          <w:p w14:paraId="76433DAF" w14:textId="77777777" w:rsidR="00C61F29" w:rsidRDefault="00C61F29" w:rsidP="00C61F29">
            <w:pPr>
              <w:jc w:val="center"/>
              <w:rPr>
                <w:rFonts w:cs="Arial"/>
                <w:szCs w:val="22"/>
              </w:rPr>
            </w:pPr>
            <w:r>
              <w:rPr>
                <w:rFonts w:cs="Arial"/>
                <w:szCs w:val="22"/>
              </w:rPr>
              <w:t>8</w:t>
            </w:r>
          </w:p>
        </w:tc>
        <w:tc>
          <w:tcPr>
            <w:tcW w:w="7825" w:type="dxa"/>
          </w:tcPr>
          <w:p w14:paraId="0CA2561E" w14:textId="77777777" w:rsidR="00C61F29" w:rsidRPr="00F13A10" w:rsidRDefault="00C61F29" w:rsidP="00C61F29">
            <w:pPr>
              <w:rPr>
                <w:rFonts w:cs="Arial"/>
                <w:szCs w:val="20"/>
              </w:rPr>
            </w:pPr>
            <w:r>
              <w:rPr>
                <w:rFonts w:cs="Arial"/>
              </w:rPr>
              <w:t>One Additional Set of Parts, Service And O&amp;M Manuals</w:t>
            </w:r>
          </w:p>
        </w:tc>
      </w:tr>
      <w:tr w:rsidR="00C61F29" w14:paraId="516F7748" w14:textId="77777777" w:rsidTr="00C61F29">
        <w:tc>
          <w:tcPr>
            <w:tcW w:w="1705" w:type="dxa"/>
          </w:tcPr>
          <w:p w14:paraId="6D43DE56" w14:textId="77777777" w:rsidR="00C61F29" w:rsidRDefault="00C61F29" w:rsidP="00C61F29">
            <w:pPr>
              <w:jc w:val="center"/>
              <w:rPr>
                <w:rFonts w:cs="Arial"/>
                <w:szCs w:val="22"/>
              </w:rPr>
            </w:pPr>
            <w:r>
              <w:rPr>
                <w:rFonts w:cs="Arial"/>
                <w:szCs w:val="22"/>
              </w:rPr>
              <w:t>9</w:t>
            </w:r>
          </w:p>
        </w:tc>
        <w:tc>
          <w:tcPr>
            <w:tcW w:w="7825" w:type="dxa"/>
          </w:tcPr>
          <w:p w14:paraId="5FB58300" w14:textId="77777777" w:rsidR="00C61F29" w:rsidRPr="00F13A10" w:rsidRDefault="00C61F29" w:rsidP="00C61F29">
            <w:pPr>
              <w:rPr>
                <w:rFonts w:cs="Arial"/>
                <w:szCs w:val="20"/>
              </w:rPr>
            </w:pPr>
            <w:r>
              <w:rPr>
                <w:rFonts w:cs="Arial"/>
              </w:rPr>
              <w:t>Special Monotone Paint Color In Lieu Of Manufacturer’s Standard Paint Color</w:t>
            </w:r>
          </w:p>
        </w:tc>
      </w:tr>
      <w:tr w:rsidR="00C61F29" w14:paraId="2E5A593D" w14:textId="77777777" w:rsidTr="00C61F29">
        <w:tc>
          <w:tcPr>
            <w:tcW w:w="1705" w:type="dxa"/>
          </w:tcPr>
          <w:p w14:paraId="3C3FEEA8" w14:textId="77777777" w:rsidR="00C61F29" w:rsidRDefault="00C61F29" w:rsidP="00C61F29">
            <w:pPr>
              <w:jc w:val="center"/>
              <w:rPr>
                <w:rFonts w:cs="Arial"/>
                <w:szCs w:val="22"/>
              </w:rPr>
            </w:pPr>
            <w:r>
              <w:rPr>
                <w:rFonts w:cs="Arial"/>
                <w:szCs w:val="22"/>
              </w:rPr>
              <w:t>10</w:t>
            </w:r>
          </w:p>
        </w:tc>
        <w:tc>
          <w:tcPr>
            <w:tcW w:w="7825" w:type="dxa"/>
          </w:tcPr>
          <w:p w14:paraId="7BB37347" w14:textId="77777777" w:rsidR="00C61F29" w:rsidRPr="00F13A10" w:rsidRDefault="00C61F29" w:rsidP="00C61F29">
            <w:pPr>
              <w:rPr>
                <w:rFonts w:cs="Arial"/>
                <w:szCs w:val="20"/>
              </w:rPr>
            </w:pPr>
            <w:r>
              <w:rPr>
                <w:rFonts w:cs="Arial"/>
              </w:rPr>
              <w:t>Technical Support</w:t>
            </w:r>
          </w:p>
        </w:tc>
      </w:tr>
    </w:tbl>
    <w:p w14:paraId="17379885" w14:textId="15355F32" w:rsidR="00DA747D" w:rsidRDefault="00DA747D" w:rsidP="00A9160A">
      <w:pPr>
        <w:rPr>
          <w:rFonts w:cs="Arial"/>
          <w:szCs w:val="22"/>
        </w:rPr>
      </w:pPr>
    </w:p>
    <w:p w14:paraId="32D2C42F" w14:textId="599F30A6" w:rsidR="00C61F29" w:rsidRDefault="00C61F29" w:rsidP="00C61F29">
      <w:pPr>
        <w:pStyle w:val="BodyText2"/>
        <w:rPr>
          <w:rFonts w:cs="Arial"/>
        </w:rPr>
      </w:pPr>
      <w:r>
        <w:t>The State intends to make one award for the group (Price Line 1 through Price Line 10) in accordance with Section 7.2 of this Bid Solicitation.</w:t>
      </w:r>
    </w:p>
    <w:p w14:paraId="24E9A7B0" w14:textId="77777777" w:rsidR="00C61F29" w:rsidRDefault="00C61F29" w:rsidP="00A9160A">
      <w:pPr>
        <w:rPr>
          <w:rFonts w:cs="Arial"/>
          <w:szCs w:val="22"/>
        </w:rPr>
      </w:pPr>
    </w:p>
    <w:p w14:paraId="013EBF0B" w14:textId="0D62BB46" w:rsidR="0019476C" w:rsidRPr="005B339D" w:rsidRDefault="0019476C" w:rsidP="0019476C">
      <w:r>
        <w:rPr>
          <w:rFonts w:eastAsiaTheme="minorHAnsi" w:cs="Arial"/>
        </w:rPr>
        <w:t>Vendors {Bidders} mu</w:t>
      </w:r>
      <w:r w:rsidR="003661C5">
        <w:rPr>
          <w:rFonts w:eastAsiaTheme="minorHAnsi" w:cs="Arial"/>
        </w:rPr>
        <w:t xml:space="preserve">st bid on all price lines (one (1) </w:t>
      </w:r>
      <w:r>
        <w:rPr>
          <w:rFonts w:eastAsiaTheme="minorHAnsi" w:cs="Arial"/>
        </w:rPr>
        <w:t xml:space="preserve">through </w:t>
      </w:r>
      <w:r w:rsidR="003661C5">
        <w:rPr>
          <w:rFonts w:eastAsiaTheme="minorHAnsi" w:cs="Arial"/>
        </w:rPr>
        <w:t xml:space="preserve">ten </w:t>
      </w:r>
      <w:r>
        <w:rPr>
          <w:rFonts w:eastAsiaTheme="minorHAnsi" w:cs="Arial"/>
        </w:rPr>
        <w:t>(10)) in order for its Quote to be considered responsive.</w:t>
      </w:r>
    </w:p>
    <w:p w14:paraId="12091386" w14:textId="77777777" w:rsidR="0019476C" w:rsidRDefault="0019476C" w:rsidP="00A9160A">
      <w:pPr>
        <w:rPr>
          <w:rFonts w:cs="Arial"/>
          <w:szCs w:val="22"/>
        </w:rPr>
      </w:pPr>
    </w:p>
    <w:p w14:paraId="14E48CCC" w14:textId="1BE520DE" w:rsidR="0019476C" w:rsidRDefault="0019476C" w:rsidP="0019476C">
      <w:pPr>
        <w:rPr>
          <w:rFonts w:cs="Arial"/>
          <w:szCs w:val="22"/>
        </w:rPr>
      </w:pPr>
      <w:r>
        <w:t>Price line items are grouped for Quote evaluation purposes only.  Upon Blanket P.O. award, Using Agencies will be able to or</w:t>
      </w:r>
      <w:r w:rsidR="00B65248">
        <w:t>der any price lines within the g</w:t>
      </w:r>
      <w:r>
        <w:t>roup individually.</w:t>
      </w:r>
    </w:p>
    <w:p w14:paraId="5F33C7C9" w14:textId="77777777" w:rsidR="0019476C" w:rsidRPr="00DD4351" w:rsidRDefault="0019476C" w:rsidP="00A9160A">
      <w:pPr>
        <w:rPr>
          <w:rFonts w:cs="Arial"/>
          <w:szCs w:val="22"/>
        </w:rPr>
      </w:pPr>
    </w:p>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w:t>
      </w:r>
      <w:r w:rsidRPr="005B339D">
        <w:lastRenderedPageBreak/>
        <w:t xml:space="preserve">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AF41DA5" w14:textId="77777777" w:rsidR="00037DE5" w:rsidRPr="004B0355" w:rsidRDefault="00037DE5" w:rsidP="00851065">
      <w:pPr>
        <w:rPr>
          <w:rFonts w:cs="Arial"/>
          <w:b/>
        </w:rPr>
      </w:pPr>
    </w:p>
    <w:p w14:paraId="4F0958B2" w14:textId="0FE0A780"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19476C">
        <w:t xml:space="preserve"> </w:t>
      </w:r>
      <w:r w:rsidRPr="00851065">
        <w:t xml:space="preserve">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r w:rsidRPr="00851065">
        <w:t>first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DF6232" w:rsidRPr="00851065">
        <w:rPr>
          <w:color w:val="000000"/>
        </w:rPr>
        <w:t xml:space="preserve">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FC3B70">
        <w:rPr>
          <w:color w:val="000000"/>
          <w:highlight w:val="lightGray"/>
        </w:rPr>
        <w:t>4.4.</w:t>
      </w:r>
      <w:r w:rsidR="00A401B5">
        <w:rPr>
          <w:color w:val="000000"/>
          <w:highlight w:val="lightGray"/>
        </w:rPr>
        <w:t>3</w:t>
      </w:r>
      <w:r w:rsidR="000434CF">
        <w:rPr>
          <w:color w:val="000000"/>
          <w:highlight w:val="lightGray"/>
        </w:rPr>
        <w:t>.2</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728E4DF4" w14:textId="77777777" w:rsidR="00826762" w:rsidRDefault="00826762" w:rsidP="00851065"/>
    <w:p w14:paraId="5851905C" w14:textId="77777777" w:rsidR="00E651D6" w:rsidRPr="00B94382" w:rsidRDefault="00E651D6" w:rsidP="00BD5EEE">
      <w:pPr>
        <w:pStyle w:val="Heading2"/>
      </w:pPr>
      <w:bookmarkStart w:id="238" w:name="_Toc400531468"/>
      <w:bookmarkStart w:id="239" w:name="_Toc428533938"/>
      <w:bookmarkStart w:id="240" w:name="_Toc18397103"/>
      <w:r w:rsidRPr="00B94382">
        <w:t>BACKGROUND</w:t>
      </w:r>
      <w:bookmarkEnd w:id="238"/>
      <w:bookmarkEnd w:id="239"/>
      <w:bookmarkEnd w:id="240"/>
      <w:r w:rsidRPr="00B94382">
        <w:t xml:space="preserve"> </w:t>
      </w:r>
    </w:p>
    <w:p w14:paraId="4C1C0A0A" w14:textId="77777777" w:rsidR="00E651D6" w:rsidRDefault="00E651D6" w:rsidP="00851065"/>
    <w:p w14:paraId="5504E131" w14:textId="395EF2FE" w:rsidR="0019476C" w:rsidRDefault="0019476C" w:rsidP="0019476C">
      <w:pPr>
        <w:rPr>
          <w:ins w:id="241" w:author="Warren, Donald" w:date="2019-10-23T10:53:00Z"/>
        </w:rPr>
      </w:pPr>
      <w:r>
        <w:t xml:space="preserve">This procurement is the re-bid of 17DPP00129 </w:t>
      </w:r>
      <w:r w:rsidRPr="003D38FE">
        <w:t>T-2789 Bucket Truck, 19,500 lb. GVWR Cab &amp; Chassis, Regular and Crew Cabs, 2WD and 4WD with Optional 11’ Service Body, 42’ W.H. Insulated Rear Stowing Aerial Basket &amp; Access.</w:t>
      </w:r>
      <w:r>
        <w:t>,</w:t>
      </w:r>
      <w:r w:rsidRPr="003D38FE">
        <w:t xml:space="preserve"> </w:t>
      </w:r>
      <w:r>
        <w:t xml:space="preserve">which was cancelled </w:t>
      </w:r>
      <w:r w:rsidRPr="003E3FEA">
        <w:t>o</w:t>
      </w:r>
      <w:r w:rsidR="003E3FEA">
        <w:t>n August 29, 2019.</w:t>
      </w:r>
    </w:p>
    <w:p w14:paraId="2B3B0E08" w14:textId="77777777" w:rsidR="00CD6F87" w:rsidRDefault="00CD6F87" w:rsidP="0019476C">
      <w:pPr>
        <w:rPr>
          <w:ins w:id="242" w:author="Warren, Donald" w:date="2019-10-23T10:53:00Z"/>
        </w:rPr>
      </w:pPr>
    </w:p>
    <w:p w14:paraId="13960B25" w14:textId="7E3653CB" w:rsidR="00CD6F87" w:rsidRDefault="00CD6F87" w:rsidP="0019476C">
      <w:pPr>
        <w:rPr>
          <w:ins w:id="243" w:author="Warren, Donald" w:date="2019-10-02T13:18:00Z"/>
        </w:rPr>
      </w:pPr>
      <w:ins w:id="244" w:author="Warren, Donald" w:date="2019-10-23T10:53:00Z">
        <w:r>
          <w:t>Vendors {Bidders} should not rely upon or use data from the prior Blanket P.O.</w:t>
        </w:r>
      </w:ins>
    </w:p>
    <w:p w14:paraId="7A181048" w14:textId="77777777" w:rsidR="004512D7" w:rsidRDefault="004512D7" w:rsidP="0019476C">
      <w:pPr>
        <w:rPr>
          <w:ins w:id="245" w:author="Warren, Donald" w:date="2019-10-02T13:18:00Z"/>
        </w:rPr>
      </w:pPr>
    </w:p>
    <w:p w14:paraId="08359471" w14:textId="7E0FC94D" w:rsidR="004512D7" w:rsidRDefault="004512D7" w:rsidP="00253E0F">
      <w:pPr>
        <w:pStyle w:val="Heading3"/>
        <w:rPr>
          <w:ins w:id="246" w:author="Warren, Donald" w:date="2019-10-02T13:19:00Z"/>
        </w:rPr>
      </w:pPr>
      <w:ins w:id="247" w:author="Warren, Donald" w:date="2019-10-02T13:19:00Z">
        <w:r>
          <w:t>Notable Change</w:t>
        </w:r>
      </w:ins>
      <w:ins w:id="248" w:author="Warren, Donald" w:date="2019-10-08T08:50:00Z">
        <w:r w:rsidR="008F3952">
          <w:t>s</w:t>
        </w:r>
      </w:ins>
      <w:ins w:id="249" w:author="Warren, Donald" w:date="2019-10-02T13:19:00Z">
        <w:r>
          <w:t xml:space="preserve"> Since the Last Bid Solicitation </w:t>
        </w:r>
      </w:ins>
    </w:p>
    <w:p w14:paraId="740E8929" w14:textId="77777777" w:rsidR="004512D7" w:rsidRDefault="004512D7">
      <w:pPr>
        <w:rPr>
          <w:ins w:id="250" w:author="Warren, Donald" w:date="2019-10-02T13:19:00Z"/>
        </w:rPr>
      </w:pPr>
    </w:p>
    <w:p w14:paraId="26A6F7BF" w14:textId="77777777" w:rsidR="004512D7" w:rsidRPr="004512D7" w:rsidRDefault="004512D7" w:rsidP="004512D7">
      <w:pPr>
        <w:rPr>
          <w:ins w:id="251" w:author="Warren, Donald" w:date="2019-10-02T13:22:00Z"/>
        </w:rPr>
      </w:pPr>
      <w:ins w:id="252" w:author="Warren, Donald" w:date="2019-10-02T13:22:00Z">
        <w:r w:rsidRPr="004512D7">
          <w:t>This Bid Solicitation has been revised since the last reprocurement of this commodity.  Please thoroughly read the entire Bid Solicitation including all sub-sections.</w:t>
        </w:r>
      </w:ins>
    </w:p>
    <w:p w14:paraId="6E7B24A3" w14:textId="77777777" w:rsidR="004512D7" w:rsidRPr="004512D7" w:rsidRDefault="004512D7" w:rsidP="004512D7">
      <w:pPr>
        <w:rPr>
          <w:ins w:id="253" w:author="Warren, Donald" w:date="2019-10-02T13:22:00Z"/>
        </w:rPr>
      </w:pPr>
    </w:p>
    <w:p w14:paraId="053981A5" w14:textId="77777777" w:rsidR="004512D7" w:rsidRPr="004512D7" w:rsidRDefault="004512D7" w:rsidP="004512D7">
      <w:pPr>
        <w:rPr>
          <w:ins w:id="254" w:author="Warren, Donald" w:date="2019-10-02T13:22:00Z"/>
        </w:rPr>
      </w:pPr>
      <w:ins w:id="255" w:author="Warren, Donald" w:date="2019-10-02T13:22:00Z">
        <w:r w:rsidRPr="004512D7">
          <w:t>Notable changes include, but are not limited to:</w:t>
        </w:r>
      </w:ins>
    </w:p>
    <w:p w14:paraId="0A2F574F" w14:textId="77777777" w:rsidR="004512D7" w:rsidRPr="004512D7" w:rsidRDefault="004512D7" w:rsidP="004512D7">
      <w:pPr>
        <w:rPr>
          <w:ins w:id="256" w:author="Warren, Donald" w:date="2019-10-02T13:22:00Z"/>
        </w:rPr>
      </w:pPr>
    </w:p>
    <w:p w14:paraId="5535264C" w14:textId="77777777" w:rsidR="004512D7" w:rsidRPr="004512D7" w:rsidRDefault="004512D7" w:rsidP="004512D7">
      <w:pPr>
        <w:rPr>
          <w:ins w:id="257" w:author="Warren, Donald" w:date="2019-10-02T13:22:00Z"/>
          <w:b/>
          <w:bCs/>
        </w:rPr>
      </w:pPr>
      <w:ins w:id="258" w:author="Warren, Donald" w:date="2019-10-02T13:22:00Z">
        <w:r w:rsidRPr="004512D7">
          <w:rPr>
            <w:b/>
            <w:bCs/>
          </w:rPr>
          <w:t xml:space="preserve">Section 4.4.3 Submittals </w:t>
        </w:r>
      </w:ins>
    </w:p>
    <w:p w14:paraId="730B1F14" w14:textId="77777777" w:rsidR="004512D7" w:rsidRPr="004512D7" w:rsidRDefault="004512D7" w:rsidP="004512D7">
      <w:pPr>
        <w:rPr>
          <w:ins w:id="259" w:author="Warren, Donald" w:date="2019-10-02T13:22:00Z"/>
          <w:b/>
        </w:rPr>
      </w:pPr>
    </w:p>
    <w:p w14:paraId="0CB42A92" w14:textId="77777777" w:rsidR="004512D7" w:rsidRPr="004512D7" w:rsidRDefault="004512D7" w:rsidP="004512D7">
      <w:pPr>
        <w:rPr>
          <w:ins w:id="260" w:author="Warren, Donald" w:date="2019-10-02T13:22:00Z"/>
          <w:b/>
        </w:rPr>
      </w:pPr>
      <w:ins w:id="261" w:author="Warren, Donald" w:date="2019-10-02T13:22:00Z">
        <w:r w:rsidRPr="004512D7">
          <w:rPr>
            <w:b/>
          </w:rPr>
          <w:t>The Vendor {Bidder} shall submit with its Quote a manufacturer’s certification confirming that all items offered in response to this Bid Solicitation conform to the requirements set forth in Section 3.0 of this Bid Solicitation.</w:t>
        </w:r>
      </w:ins>
    </w:p>
    <w:p w14:paraId="76D1D084" w14:textId="77777777" w:rsidR="004512D7" w:rsidRPr="004512D7" w:rsidRDefault="004512D7" w:rsidP="004512D7">
      <w:pPr>
        <w:rPr>
          <w:ins w:id="262" w:author="Warren, Donald" w:date="2019-10-02T13:22:00Z"/>
        </w:rPr>
      </w:pPr>
    </w:p>
    <w:p w14:paraId="6A3961F8" w14:textId="77777777" w:rsidR="004512D7" w:rsidRPr="004512D7" w:rsidRDefault="004512D7" w:rsidP="004512D7">
      <w:pPr>
        <w:rPr>
          <w:ins w:id="263" w:author="Warren, Donald" w:date="2019-10-02T13:22:00Z"/>
          <w:b/>
        </w:rPr>
      </w:pPr>
      <w:ins w:id="264" w:author="Warren, Donald" w:date="2019-10-02T13:22:00Z">
        <w:r w:rsidRPr="004512D7">
          <w:rPr>
            <w:b/>
          </w:rPr>
          <w:t>Manufacturer’s certification shall be submitted on company letterhead and signed by an officer of the company.</w:t>
        </w:r>
      </w:ins>
    </w:p>
    <w:p w14:paraId="6CB0F0FD" w14:textId="2A2D3068" w:rsidR="004512D7" w:rsidRPr="004512D7" w:rsidDel="004512D7" w:rsidRDefault="004512D7" w:rsidP="004512D7">
      <w:pPr>
        <w:rPr>
          <w:del w:id="265" w:author="Warren, Donald" w:date="2019-10-02T13:22:00Z"/>
        </w:rPr>
      </w:pPr>
    </w:p>
    <w:p w14:paraId="32E59D93" w14:textId="77777777" w:rsidR="003A3A24" w:rsidRDefault="003A3A24" w:rsidP="00851065"/>
    <w:p w14:paraId="2DDAD197" w14:textId="77777777" w:rsidR="003A3A24" w:rsidRPr="00851065" w:rsidRDefault="003A3A24" w:rsidP="00851065">
      <w:pPr>
        <w:pStyle w:val="Heading2"/>
      </w:pPr>
      <w:bookmarkStart w:id="266" w:name="_Toc428533939"/>
      <w:bookmarkStart w:id="267" w:name="_Toc18397104"/>
      <w:r w:rsidRPr="00851065">
        <w:t>Key Events</w:t>
      </w:r>
      <w:bookmarkEnd w:id="266"/>
      <w:bookmarkEnd w:id="267"/>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268" w:name="_1.3.1_ELECTRONIC_QUESTION_AND_ANSWE"/>
      <w:bookmarkStart w:id="269" w:name="_Toc428533940"/>
      <w:bookmarkStart w:id="270" w:name="_Toc18397105"/>
      <w:bookmarkEnd w:id="268"/>
      <w:r w:rsidRPr="00851065">
        <w:t>ELECTRONIC QUESTION AND ANSWER PERIOD</w:t>
      </w:r>
      <w:bookmarkEnd w:id="269"/>
      <w:bookmarkEnd w:id="270"/>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4F5BE5">
      <w:pPr>
        <w:numPr>
          <w:ilvl w:val="0"/>
          <w:numId w:val="17"/>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4F5BE5">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099F31B6" w14:textId="3B42D38E" w:rsidR="000D2EDD" w:rsidRDefault="008A2EB0" w:rsidP="000D2EDD">
      <w:pPr>
        <w:rPr>
          <w:rFonts w:ascii="Calibri" w:hAnsi="Calibri"/>
          <w:szCs w:val="22"/>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for additional instruction. QRGs are located on the</w:t>
      </w:r>
      <w:r w:rsidR="000D2EDD">
        <w:rPr>
          <w:rStyle w:val="Hyperlink"/>
          <w:rFonts w:cs="Arial"/>
        </w:rPr>
        <w:t xml:space="preserve"> </w:t>
      </w:r>
      <w:hyperlink r:id="rId19" w:history="1">
        <w:r w:rsidR="000D2EDD">
          <w:rPr>
            <w:rStyle w:val="Hyperlink"/>
          </w:rPr>
          <w:t>NJSTART Vendor Support Page</w:t>
        </w:r>
      </w:hyperlink>
      <w:r w:rsidR="000D2EDD">
        <w:rPr>
          <w:rStyle w:val="Hyperlink"/>
        </w:rPr>
        <w:t>.</w:t>
      </w:r>
    </w:p>
    <w:p w14:paraId="4B556F6B" w14:textId="7EBCF30E" w:rsidR="008A2EB0" w:rsidRPr="00851065" w:rsidRDefault="008A2EB0" w:rsidP="00851065">
      <w:pPr>
        <w:rPr>
          <w:rFonts w:eastAsia="MS Mincho"/>
          <w:u w:val="single"/>
        </w:rPr>
      </w:pP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lastRenderedPageBreak/>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The cut-off date for electronic questions and inquiries relating to this</w:t>
      </w:r>
      <w:bookmarkStart w:id="271" w:name="_GoBack"/>
      <w:bookmarkEnd w:id="271"/>
      <w:r w:rsidRPr="00851065">
        <w:rPr>
          <w:rFonts w:eastAsia="MS Mincho"/>
        </w:rPr>
        <w:t xml:space="preserve">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272" w:name="_1.3.3__Mandatory_Pre-Bid_Conference"/>
      <w:bookmarkStart w:id="273" w:name="_1.3.5__SUBMISSION_OF_BID_PROPOSAL"/>
      <w:bookmarkStart w:id="274" w:name="_1.3.2_SUBMISSION_OF_BID_PROPOSAL"/>
      <w:bookmarkEnd w:id="272"/>
      <w:bookmarkEnd w:id="273"/>
      <w:bookmarkEnd w:id="274"/>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5B25CB0" w14:textId="77777777" w:rsidR="006119D9" w:rsidRDefault="006119D9" w:rsidP="00851065">
      <w:pPr>
        <w:ind w:right="108"/>
        <w:rPr>
          <w:rFonts w:eastAsia="MS Mincho"/>
          <w:b/>
          <w:u w:val="single"/>
        </w:rPr>
      </w:pPr>
    </w:p>
    <w:p w14:paraId="069AC03B" w14:textId="77777777" w:rsidR="006119D9" w:rsidRDefault="006119D9" w:rsidP="00851065">
      <w:pPr>
        <w:ind w:right="108"/>
        <w:rPr>
          <w:rFonts w:eastAsia="MS Mincho"/>
          <w:b/>
          <w:u w:val="single"/>
        </w:rPr>
      </w:pPr>
    </w:p>
    <w:p w14:paraId="79CD474F" w14:textId="77777777" w:rsidR="006119D9" w:rsidRDefault="006119D9" w:rsidP="00851065">
      <w:pPr>
        <w:ind w:right="108"/>
        <w:rPr>
          <w:rFonts w:eastAsia="MS Mincho"/>
          <w:b/>
          <w:u w:val="single"/>
        </w:rPr>
      </w:pPr>
    </w:p>
    <w:p w14:paraId="5335A486" w14:textId="77777777" w:rsidR="006119D9" w:rsidRDefault="006119D9" w:rsidP="00851065">
      <w:pPr>
        <w:ind w:right="108"/>
        <w:rPr>
          <w:rFonts w:eastAsia="MS Mincho"/>
          <w:b/>
          <w:u w:val="single"/>
        </w:rPr>
      </w:pPr>
    </w:p>
    <w:p w14:paraId="41D85BCA" w14:textId="77777777" w:rsidR="002B350A" w:rsidRPr="00851065" w:rsidRDefault="002B350A" w:rsidP="00851065">
      <w:pPr>
        <w:ind w:right="108"/>
        <w:rPr>
          <w:rFonts w:eastAsia="MS Mincho"/>
          <w:b/>
          <w:u w:val="single"/>
        </w:rPr>
      </w:pPr>
    </w:p>
    <w:p w14:paraId="7CF643A8" w14:textId="49C70E77" w:rsidR="00F9570B" w:rsidRPr="00851065" w:rsidRDefault="00F9570B" w:rsidP="00BB5A93">
      <w:pPr>
        <w:pStyle w:val="Heading3"/>
      </w:pPr>
      <w:bookmarkStart w:id="275" w:name="_Toc428533941"/>
      <w:bookmarkStart w:id="276" w:name="_Toc18397106"/>
      <w:r w:rsidRPr="00851065">
        <w:t xml:space="preserve">SUBMISSION OF </w:t>
      </w:r>
      <w:r w:rsidR="00CE00E7">
        <w:t>QUOTE</w:t>
      </w:r>
      <w:r w:rsidR="00CA116A" w:rsidRPr="00851065">
        <w:t>S</w:t>
      </w:r>
      <w:bookmarkEnd w:id="275"/>
      <w:bookmarkEnd w:id="276"/>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0"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375F9E37" w:rsidR="00B94FDE" w:rsidRDefault="00D445EF" w:rsidP="00851065">
      <w:pPr>
        <w:rPr>
          <w:rFonts w:eastAsia="MS Mincho"/>
        </w:rPr>
      </w:pPr>
      <w:r>
        <w:rPr>
          <w:rFonts w:eastAsia="MS Mincho"/>
        </w:rPr>
        <w:t xml:space="preserve">  </w:t>
      </w:r>
    </w:p>
    <w:p w14:paraId="3D2A73D0" w14:textId="194900A8" w:rsidR="00F9570B" w:rsidRPr="00851065" w:rsidRDefault="00F07533" w:rsidP="00851065">
      <w:pPr>
        <w:rPr>
          <w:rFonts w:eastAsia="MS Mincho"/>
        </w:rPr>
      </w:pPr>
      <w:r w:rsidRPr="00851065">
        <w:rPr>
          <w:rFonts w:eastAsia="MS Mincho"/>
        </w:rPr>
        <w:t>The</w:t>
      </w:r>
      <w:r w:rsidR="00D05171">
        <w:rPr>
          <w:rFonts w:eastAsia="MS Mincho"/>
        </w:rPr>
        <w:t xml:space="preserve"> 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77" w:name="_Toc18397107"/>
      <w:r w:rsidRPr="00AF2A1D">
        <w:rPr>
          <w:caps w:val="0"/>
          <w:color w:val="000000" w:themeColor="text1"/>
        </w:rPr>
        <w:t>VENDOR {BIDDER} SUPPORT</w:t>
      </w:r>
      <w:bookmarkEnd w:id="277"/>
    </w:p>
    <w:p w14:paraId="6315BD2A" w14:textId="77777777" w:rsidR="00E23BE0" w:rsidRPr="00851065" w:rsidRDefault="00E23BE0" w:rsidP="00851065"/>
    <w:p w14:paraId="5406D584" w14:textId="243C2D52" w:rsidR="006A5709" w:rsidRPr="00AF5AC4" w:rsidRDefault="00CA116A" w:rsidP="00851065">
      <w:pPr>
        <w:rPr>
          <w:rFonts w:ascii="Calibri" w:hAnsi="Calibri"/>
          <w:szCs w:val="22"/>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w:t>
      </w:r>
      <w:r w:rsidR="00AF5AC4">
        <w:rPr>
          <w:rFonts w:eastAsiaTheme="minorHAnsi"/>
        </w:rPr>
        <w:t xml:space="preserve"> </w:t>
      </w:r>
      <w:hyperlink r:id="rId21" w:history="1">
        <w:r w:rsidR="00AF5AC4">
          <w:rPr>
            <w:rStyle w:val="Hyperlink"/>
          </w:rPr>
          <w:t>NJSTART Vendor Support Page</w:t>
        </w:r>
      </w:hyperlink>
      <w:r w:rsidR="00AF5AC4">
        <w:rPr>
          <w:rFonts w:ascii="Calibri" w:hAnsi="Calibri"/>
          <w:szCs w:val="22"/>
        </w:rPr>
        <w:t>,</w:t>
      </w:r>
      <w:r w:rsidR="006A5709" w:rsidRPr="00851065">
        <w:rPr>
          <w:rFonts w:eastAsiaTheme="minorHAnsi"/>
        </w:rPr>
        <w:t xml:space="preserve"> 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2812B4" w:rsidRDefault="000018EA" w:rsidP="00851065">
      <w:pPr>
        <w:rPr>
          <w:b/>
          <w:bCs/>
          <w:highlight w:val="green"/>
        </w:rPr>
      </w:pPr>
    </w:p>
    <w:p w14:paraId="7A19C762" w14:textId="77777777" w:rsidR="00EC7B0A" w:rsidRPr="0019476C" w:rsidRDefault="00EC7B0A" w:rsidP="00AF2A1D">
      <w:pPr>
        <w:pStyle w:val="Heading3"/>
        <w:keepNext/>
      </w:pPr>
      <w:bookmarkStart w:id="278" w:name="_1.3.4_MANDATORY/OPTIONAL_SITE"/>
      <w:bookmarkStart w:id="279" w:name="_1.3.45_MANDATORY/OPTIONAL_SITE"/>
      <w:bookmarkStart w:id="280" w:name="_Toc224543885"/>
      <w:bookmarkStart w:id="281" w:name="_Toc238623352"/>
      <w:bookmarkStart w:id="282" w:name="_Toc400531474"/>
      <w:bookmarkStart w:id="283" w:name="_Toc428533944"/>
      <w:bookmarkStart w:id="284" w:name="_Toc18397108"/>
      <w:bookmarkEnd w:id="278"/>
      <w:bookmarkEnd w:id="279"/>
      <w:r w:rsidRPr="0019476C">
        <w:rPr>
          <w:caps w:val="0"/>
        </w:rPr>
        <w:lastRenderedPageBreak/>
        <w:t>MANDATORY/OPTIONAL SITE VISIT</w:t>
      </w:r>
      <w:bookmarkEnd w:id="280"/>
      <w:bookmarkEnd w:id="281"/>
      <w:bookmarkEnd w:id="282"/>
      <w:bookmarkEnd w:id="283"/>
      <w:bookmarkEnd w:id="284"/>
    </w:p>
    <w:p w14:paraId="4A0303B8" w14:textId="77777777" w:rsidR="00EC7B0A" w:rsidRPr="0019476C" w:rsidRDefault="00EC7B0A" w:rsidP="00AF2A1D">
      <w:pPr>
        <w:keepNext/>
      </w:pPr>
    </w:p>
    <w:p w14:paraId="3244D28D" w14:textId="77777777" w:rsidR="0019476C" w:rsidRPr="0019476C" w:rsidRDefault="0019476C" w:rsidP="0019476C">
      <w:pPr>
        <w:rPr>
          <w:rFonts w:eastAsia="MS Mincho"/>
        </w:rPr>
      </w:pPr>
      <w:r w:rsidRPr="0019476C">
        <w:rPr>
          <w:rFonts w:eastAsia="MS Mincho"/>
        </w:rPr>
        <w:t>Not applicable to this procurement.</w:t>
      </w:r>
    </w:p>
    <w:p w14:paraId="4DD3370F" w14:textId="77777777" w:rsidR="00EF244D" w:rsidRPr="0019476C" w:rsidRDefault="00EF244D" w:rsidP="00851065">
      <w:pPr>
        <w:rPr>
          <w:rFonts w:eastAsia="MS Mincho"/>
        </w:rPr>
      </w:pPr>
    </w:p>
    <w:p w14:paraId="3AF40E98" w14:textId="7651D7F1" w:rsidR="00EF244D" w:rsidRPr="0019476C" w:rsidRDefault="00EF244D" w:rsidP="00851065">
      <w:pPr>
        <w:pStyle w:val="Heading3"/>
      </w:pPr>
      <w:bookmarkStart w:id="285" w:name="_1.3.5__MANDATORY/OPTIONAL"/>
      <w:bookmarkStart w:id="286" w:name="_1.3.6__MANDATORY/OPTIONAL"/>
      <w:bookmarkStart w:id="287" w:name="_Toc224543888"/>
      <w:bookmarkStart w:id="288" w:name="_Toc238623354"/>
      <w:bookmarkStart w:id="289" w:name="_Toc428533945"/>
      <w:bookmarkStart w:id="290" w:name="_Toc18397109"/>
      <w:bookmarkEnd w:id="285"/>
      <w:bookmarkEnd w:id="286"/>
      <w:r w:rsidRPr="0019476C">
        <w:t>MANDATORY/OPTIONAL PRE-</w:t>
      </w:r>
      <w:r w:rsidR="00CE00E7" w:rsidRPr="0019476C">
        <w:t>QUOTE</w:t>
      </w:r>
      <w:r w:rsidR="009F0764" w:rsidRPr="0019476C">
        <w:t xml:space="preserve"> </w:t>
      </w:r>
      <w:r w:rsidRPr="0019476C">
        <w:t>CONFERENCE</w:t>
      </w:r>
      <w:bookmarkEnd w:id="287"/>
      <w:bookmarkEnd w:id="288"/>
      <w:bookmarkEnd w:id="289"/>
      <w:bookmarkEnd w:id="290"/>
    </w:p>
    <w:p w14:paraId="3FE0B662" w14:textId="77777777" w:rsidR="00EF244D" w:rsidRPr="00851065" w:rsidRDefault="00EF244D" w:rsidP="00851065">
      <w:pPr>
        <w:rPr>
          <w:rFonts w:eastAsia="MS Mincho"/>
        </w:rPr>
      </w:pPr>
    </w:p>
    <w:p w14:paraId="74524449" w14:textId="77777777" w:rsidR="0019476C" w:rsidRPr="0019476C" w:rsidRDefault="0019476C" w:rsidP="0019476C">
      <w:pPr>
        <w:rPr>
          <w:rFonts w:eastAsia="MS Mincho"/>
        </w:rPr>
      </w:pPr>
      <w:bookmarkStart w:id="291" w:name="_Toc95619434"/>
      <w:bookmarkStart w:id="292" w:name="_Toc109701220"/>
      <w:bookmarkStart w:id="293" w:name="_Toc225321579"/>
      <w:bookmarkStart w:id="294" w:name="_Toc94946029"/>
      <w:bookmarkStart w:id="295" w:name="_Toc72744593"/>
      <w:r w:rsidRPr="0019476C">
        <w:rPr>
          <w:rFonts w:eastAsia="MS Mincho"/>
        </w:rPr>
        <w:t>Not applicable to this procurement.</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296" w:name="_Toc400531476"/>
      <w:bookmarkStart w:id="297" w:name="_Toc428533946"/>
      <w:bookmarkStart w:id="298" w:name="_Toc18397110"/>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291"/>
      <w:bookmarkEnd w:id="292"/>
      <w:r w:rsidR="00652B3B" w:rsidRPr="009A34D4">
        <w:rPr>
          <w:bCs w:val="0"/>
          <w:caps w:val="0"/>
        </w:rPr>
        <w:t>EVIEW</w:t>
      </w:r>
      <w:bookmarkEnd w:id="293"/>
      <w:bookmarkEnd w:id="296"/>
      <w:bookmarkEnd w:id="297"/>
      <w:bookmarkEnd w:id="298"/>
      <w:r w:rsidR="00652B3B" w:rsidRPr="009A34D4">
        <w:rPr>
          <w:bCs w:val="0"/>
          <w:caps w:val="0"/>
        </w:rPr>
        <w:t xml:space="preserve"> </w:t>
      </w:r>
      <w:bookmarkEnd w:id="294"/>
    </w:p>
    <w:bookmarkEnd w:id="295"/>
    <w:p w14:paraId="7E829856" w14:textId="77777777" w:rsidR="0058591B" w:rsidRDefault="0058591B" w:rsidP="00FC3B70">
      <w:pPr>
        <w:keepNext/>
      </w:pPr>
    </w:p>
    <w:p w14:paraId="22100602" w14:textId="77777777" w:rsidR="0019476C" w:rsidRDefault="0019476C" w:rsidP="0019476C">
      <w:r w:rsidRPr="0019476C">
        <w:t>Not applicable to this procurement.</w:t>
      </w:r>
    </w:p>
    <w:p w14:paraId="367A9B16" w14:textId="77777777" w:rsidR="004C3324" w:rsidRPr="0019476C" w:rsidRDefault="004C3324" w:rsidP="0019476C"/>
    <w:p w14:paraId="6DC12555" w14:textId="77777777" w:rsidR="00C12155" w:rsidRPr="00851065" w:rsidRDefault="00C12155" w:rsidP="001655C1">
      <w:pPr>
        <w:pStyle w:val="Heading2"/>
        <w:keepNext/>
      </w:pPr>
      <w:bookmarkStart w:id="299" w:name="_Toc428533947"/>
      <w:bookmarkStart w:id="300" w:name="_Toc18397111"/>
      <w:r w:rsidRPr="00851065">
        <w:t>ADDITIONAL Information</w:t>
      </w:r>
      <w:bookmarkEnd w:id="299"/>
      <w:bookmarkEnd w:id="300"/>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301" w:name="_Toc428533948"/>
      <w:bookmarkStart w:id="302" w:name="_Toc18397112"/>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301"/>
      <w:bookmarkEnd w:id="302"/>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78EA0341" w14:textId="682E0066" w:rsidR="00AF5AC4" w:rsidRDefault="00CB640F" w:rsidP="00AF5AC4">
      <w:pPr>
        <w:rPr>
          <w:rFonts w:ascii="Calibri" w:hAnsi="Calibri"/>
          <w:szCs w:val="22"/>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2" w:history="1">
        <w:r w:rsidR="00AF5AC4">
          <w:rPr>
            <w:rStyle w:val="Hyperlink"/>
          </w:rPr>
          <w:t>NJSTART Vendor Support Page</w:t>
        </w:r>
      </w:hyperlink>
      <w:r w:rsidR="00AF5AC4">
        <w:rPr>
          <w:rStyle w:val="Hyperlink"/>
        </w:rPr>
        <w:t>.</w:t>
      </w:r>
    </w:p>
    <w:p w14:paraId="3D210A54" w14:textId="42C3AF6F" w:rsidR="00CB640F" w:rsidRPr="00851065" w:rsidRDefault="00CB640F" w:rsidP="00851065">
      <w:pPr>
        <w:rPr>
          <w:rFonts w:eastAsia="MS Mincho"/>
          <w:u w:val="single"/>
        </w:rPr>
      </w:pP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303" w:name="_Toc400531479"/>
      <w:bookmarkStart w:id="304" w:name="_Toc428533949"/>
      <w:bookmarkStart w:id="305" w:name="_Toc1839711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303"/>
      <w:bookmarkEnd w:id="304"/>
      <w:bookmarkEnd w:id="305"/>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306" w:name="_Toc400531480"/>
      <w:bookmarkStart w:id="307" w:name="_Toc428533950"/>
      <w:bookmarkStart w:id="308" w:name="_Toc18397114"/>
      <w:r w:rsidRPr="00C82A09">
        <w:rPr>
          <w:rFonts w:eastAsia="MS Mincho"/>
        </w:rPr>
        <w:t>COST</w:t>
      </w:r>
      <w:r w:rsidR="00E651D6" w:rsidRPr="00C82A09">
        <w:rPr>
          <w:rFonts w:eastAsia="MS Mincho"/>
        </w:rPr>
        <w:t xml:space="preserve"> L</w:t>
      </w:r>
      <w:r w:rsidR="00E651D6" w:rsidRPr="005B44C2">
        <w:rPr>
          <w:rFonts w:eastAsia="MS Mincho"/>
        </w:rPr>
        <w:t>iability</w:t>
      </w:r>
      <w:bookmarkEnd w:id="306"/>
      <w:bookmarkEnd w:id="307"/>
      <w:bookmarkEnd w:id="308"/>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309" w:name="_Toc18397115"/>
      <w:bookmarkStart w:id="310" w:name="_Toc400531481"/>
      <w:bookmarkStart w:id="311" w:name="_Toc428533951"/>
      <w:r w:rsidRPr="00C82A09">
        <w:rPr>
          <w:rFonts w:eastAsia="MS Mincho"/>
        </w:rPr>
        <w:t>CONTENTS</w:t>
      </w:r>
      <w:r w:rsidR="00E651D6" w:rsidRPr="005B44C2">
        <w:rPr>
          <w:rFonts w:eastAsia="MS Mincho"/>
        </w:rPr>
        <w:t xml:space="preserve"> of </w:t>
      </w:r>
      <w:r w:rsidR="00CE00E7">
        <w:rPr>
          <w:rFonts w:eastAsia="MS Mincho"/>
        </w:rPr>
        <w:t>QUOTE</w:t>
      </w:r>
      <w:bookmarkEnd w:id="309"/>
      <w:r w:rsidR="00EE6FCF">
        <w:rPr>
          <w:rFonts w:eastAsia="MS Mincho"/>
        </w:rPr>
        <w:t xml:space="preserve"> </w:t>
      </w:r>
      <w:bookmarkEnd w:id="310"/>
      <w:bookmarkEnd w:id="311"/>
    </w:p>
    <w:p w14:paraId="6F850382" w14:textId="77777777" w:rsidR="00E651D6" w:rsidRDefault="00E651D6" w:rsidP="00851065"/>
    <w:p w14:paraId="5CE48C95" w14:textId="20AADF29"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3040F60D" w14:textId="77777777" w:rsidR="00C236F1" w:rsidRDefault="00D92CF1" w:rsidP="00851065">
      <w:pPr>
        <w:rPr>
          <w:ins w:id="312" w:author="Warren, Donald" w:date="2019-10-23T12:24:00Z"/>
        </w:rPr>
      </w:pPr>
      <w:del w:id="313" w:author="Warren, Donald" w:date="2019-10-23T12:20:00Z">
        <w:r w:rsidRPr="00851065" w:rsidDel="00C236F1">
          <w:delText xml:space="preserve">After the opening of sealed </w:delText>
        </w:r>
        <w:r w:rsidR="00CE00E7" w:rsidDel="00C236F1">
          <w:delText>Quote</w:delText>
        </w:r>
        <w:r w:rsidR="00EE6FCF" w:rsidRPr="00851065" w:rsidDel="00C236F1">
          <w:delText>s</w:delText>
        </w:r>
        <w:r w:rsidRPr="00851065" w:rsidDel="00C236F1">
          <w:delText xml:space="preserve">, including </w:delText>
        </w:r>
        <w:r w:rsidR="00CE00E7" w:rsidDel="00C236F1">
          <w:delText>Quote</w:delText>
        </w:r>
        <w:r w:rsidR="00EE6FCF" w:rsidRPr="00851065" w:rsidDel="00C236F1">
          <w:delText xml:space="preserve">s </w:delText>
        </w:r>
        <w:r w:rsidRPr="00851065" w:rsidDel="00C236F1">
          <w:delText xml:space="preserve">submitted through the </w:delText>
        </w:r>
        <w:r w:rsidR="00742C12" w:rsidRPr="00851065" w:rsidDel="00C236F1">
          <w:rPr>
            <w:rStyle w:val="IntenseEmphasis"/>
            <w:color w:val="00B050"/>
          </w:rPr>
          <w:delText>NJ</w:delText>
        </w:r>
        <w:r w:rsidR="00742C12" w:rsidRPr="00851065" w:rsidDel="00C236F1">
          <w:rPr>
            <w:rStyle w:val="IntenseEmphasis"/>
            <w:color w:val="0070C0"/>
          </w:rPr>
          <w:delText>START</w:delText>
        </w:r>
        <w:r w:rsidR="00742C12" w:rsidRPr="00851065" w:rsidDel="00C236F1">
          <w:delText xml:space="preserve"> </w:delText>
        </w:r>
        <w:r w:rsidR="00F07533" w:rsidRPr="00851065" w:rsidDel="00C236F1">
          <w:delText xml:space="preserve">electronic </w:delText>
        </w:r>
        <w:r w:rsidRPr="00851065" w:rsidDel="00C236F1">
          <w:delText xml:space="preserve">process, all information submitted by </w:delText>
        </w:r>
        <w:r w:rsidR="00691DBF" w:rsidRPr="00851065" w:rsidDel="00C236F1">
          <w:delText xml:space="preserve">a </w:delText>
        </w:r>
        <w:r w:rsidR="00A3247E" w:rsidDel="00C236F1">
          <w:rPr>
            <w:rFonts w:cs="Arial"/>
            <w:szCs w:val="22"/>
          </w:rPr>
          <w:delText>V</w:delText>
        </w:r>
        <w:r w:rsidR="00526170" w:rsidDel="00C236F1">
          <w:rPr>
            <w:rFonts w:cs="Arial"/>
            <w:szCs w:val="22"/>
          </w:rPr>
          <w:delText xml:space="preserve">endor </w:delText>
        </w:r>
        <w:r w:rsidR="001A0104" w:rsidDel="00C236F1">
          <w:rPr>
            <w:rFonts w:cs="Arial"/>
            <w:szCs w:val="22"/>
          </w:rPr>
          <w:delText>{</w:delText>
        </w:r>
        <w:r w:rsidR="00A3247E" w:rsidDel="00C236F1">
          <w:rPr>
            <w:rFonts w:cs="Arial"/>
            <w:szCs w:val="22"/>
          </w:rPr>
          <w:delText>B</w:delText>
        </w:r>
        <w:r w:rsidR="00526170" w:rsidDel="00C236F1">
          <w:rPr>
            <w:rFonts w:cs="Arial"/>
            <w:szCs w:val="22"/>
          </w:rPr>
          <w:delText>idder</w:delText>
        </w:r>
        <w:r w:rsidR="001A0104" w:rsidRPr="00851065" w:rsidDel="00C236F1">
          <w:delText>}</w:delText>
        </w:r>
        <w:r w:rsidRPr="00851065" w:rsidDel="00C236F1">
          <w:delText xml:space="preserve"> in response to a </w:delText>
        </w:r>
        <w:r w:rsidR="00EE6FCF" w:rsidRPr="00851065" w:rsidDel="00C236F1">
          <w:delText>Bid S</w:delText>
        </w:r>
        <w:r w:rsidRPr="00851065" w:rsidDel="00C236F1">
          <w:delText>olicitation</w:delText>
        </w:r>
        <w:r w:rsidR="00EE6FCF" w:rsidRPr="00851065" w:rsidDel="00C236F1">
          <w:delText xml:space="preserve"> </w:delText>
        </w:r>
        <w:r w:rsidRPr="00851065" w:rsidDel="00C236F1">
          <w:delText xml:space="preserve">is </w:delText>
        </w:r>
        <w:r w:rsidRPr="00851065" w:rsidDel="00C236F1">
          <w:lastRenderedPageBreak/>
          <w:delText>considered public information notwithstanding any disclaimers to the contrary submitted by a</w:delText>
        </w:r>
        <w:r w:rsidR="00986C13" w:rsidRPr="00851065" w:rsidDel="00C236F1">
          <w:delText xml:space="preserve"> </w:delText>
        </w:r>
        <w:r w:rsidR="00851065" w:rsidDel="00C236F1">
          <w:rPr>
            <w:rFonts w:cs="Arial"/>
            <w:szCs w:val="22"/>
          </w:rPr>
          <w:delText>Vendor {Bidder}</w:delText>
        </w:r>
        <w:r w:rsidRPr="00D92CF1" w:rsidDel="00C236F1">
          <w:rPr>
            <w:rFonts w:cs="Arial"/>
            <w:szCs w:val="22"/>
          </w:rPr>
          <w:delText>. </w:delText>
        </w:r>
        <w:r w:rsidRPr="00851065" w:rsidDel="00C236F1">
          <w:delText>Proprietary and confidential information may be exempt from public disclosure by OPRA and/or the common law</w:delText>
        </w:r>
        <w:r w:rsidR="00B46A43" w:rsidRPr="00851065" w:rsidDel="00C236F1">
          <w:delText>.</w:delText>
        </w:r>
        <w:r w:rsidR="006A47AD" w:rsidRPr="00851065" w:rsidDel="00C236F1">
          <w:delText xml:space="preserve"> </w:delText>
        </w:r>
      </w:del>
    </w:p>
    <w:p w14:paraId="7AABEBC8" w14:textId="77777777" w:rsidR="00C236F1" w:rsidRDefault="00C236F1" w:rsidP="00C236F1">
      <w:ins w:id="314" w:author="Warren, Donald" w:date="2019-10-23T12:24:00Z">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t xml:space="preserve"> when the Vendor {Bidder} has a good faith legal/factual basis for such assertion</w:t>
        </w:r>
        <w:r w:rsidRPr="00851065">
          <w:t xml:space="preserve">. </w:t>
        </w:r>
      </w:ins>
    </w:p>
    <w:p w14:paraId="0441E63F" w14:textId="77777777" w:rsidR="00C236F1" w:rsidRDefault="00C236F1" w:rsidP="00851065"/>
    <w:p w14:paraId="520757A4" w14:textId="472C1B47" w:rsidR="00D92CF1" w:rsidRPr="00851065" w:rsidRDefault="00B46A43" w:rsidP="00851065">
      <w:r w:rsidRPr="00851065">
        <w:t>W</w:t>
      </w:r>
      <w:r w:rsidR="00D92CF1" w:rsidRPr="00851065">
        <w:t xml:space="preserve">hen the </w:t>
      </w:r>
      <w:r w:rsidR="00EE6FCF" w:rsidRPr="00851065">
        <w:t xml:space="preserve">Bid Solicitation </w:t>
      </w:r>
      <w:r w:rsidR="00D92CF1" w:rsidRPr="00851065">
        <w:t xml:space="preserve">contains a negotiation component, the </w:t>
      </w:r>
      <w:r w:rsidR="00CE00E7">
        <w:t>Quote</w:t>
      </w:r>
      <w:r w:rsidR="00EE6FCF" w:rsidRPr="00851065">
        <w:t xml:space="preserve"> </w:t>
      </w:r>
      <w:r w:rsidR="00D92CF1" w:rsidRPr="00851065">
        <w:t>will not be subject to public disclosure until a</w:t>
      </w:r>
      <w:r w:rsidR="007704F4">
        <w:t xml:space="preserve"> notice of</w:t>
      </w:r>
      <w:r w:rsidR="00D92CF1" w:rsidRPr="00851065">
        <w:t xml:space="preserve"> intent to award a </w:t>
      </w:r>
      <w:r w:rsidR="001D2ACC">
        <w:t>Blanket P.O.</w:t>
      </w:r>
      <w:r w:rsidR="00EE6FCF" w:rsidRPr="00851065">
        <w:t xml:space="preserve"> </w:t>
      </w:r>
      <w:r w:rsidR="00D92CF1" w:rsidRPr="00851065">
        <w:t>is announced.</w:t>
      </w:r>
      <w:r w:rsidR="00D7366F">
        <w:rPr>
          <w:rFonts w:cs="Arial"/>
          <w:szCs w:val="22"/>
        </w:rPr>
        <w:t xml:space="preserve"> </w:t>
      </w:r>
    </w:p>
    <w:p w14:paraId="7EBA01D2" w14:textId="77777777" w:rsidR="003C1C75" w:rsidRDefault="003C1C75" w:rsidP="00851065"/>
    <w:p w14:paraId="3FA8F369" w14:textId="27765D6A"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189619F6" w14:textId="77777777" w:rsidR="00FF4023" w:rsidRDefault="00FF4023" w:rsidP="00851065"/>
    <w:p w14:paraId="0915B4FE" w14:textId="197B012C"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129060C6" w14:textId="77777777" w:rsidR="00E979D3" w:rsidRDefault="00E979D3" w:rsidP="00851065"/>
    <w:p w14:paraId="40E4CDED" w14:textId="53F56AF9"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1A049FCB" w14:textId="77777777" w:rsidR="00E979D3" w:rsidRDefault="00E979D3" w:rsidP="00851065"/>
    <w:p w14:paraId="4FBB065D" w14:textId="29BB6E70"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is received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315" w:name="_Toc400531482"/>
      <w:bookmarkStart w:id="316" w:name="_Toc428533952"/>
      <w:r w:rsidRPr="002952D8">
        <w:rPr>
          <w:rFonts w:eastAsia="MS Mincho"/>
        </w:rPr>
        <w:t xml:space="preserve"> </w:t>
      </w:r>
      <w:bookmarkStart w:id="317" w:name="_Toc18397116"/>
      <w:r w:rsidR="002A5D50">
        <w:rPr>
          <w:rFonts w:eastAsia="MS Mincho"/>
        </w:rPr>
        <w:t xml:space="preserve">ANNOUNCEMENT OF </w:t>
      </w:r>
      <w:r w:rsidR="00CE00E7">
        <w:rPr>
          <w:rFonts w:eastAsia="MS Mincho"/>
        </w:rPr>
        <w:t>QUOTE</w:t>
      </w:r>
      <w:r w:rsidR="007C5C08">
        <w:rPr>
          <w:rFonts w:eastAsia="MS Mincho"/>
        </w:rPr>
        <w:t xml:space="preserve"> </w:t>
      </w:r>
      <w:bookmarkEnd w:id="315"/>
      <w:r w:rsidR="002A5D50">
        <w:rPr>
          <w:rFonts w:eastAsia="MS Mincho"/>
        </w:rPr>
        <w:t>INFORMATION</w:t>
      </w:r>
      <w:bookmarkEnd w:id="316"/>
      <w:bookmarkEnd w:id="317"/>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lastRenderedPageBreak/>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318" w:name="_Toc400531483"/>
      <w:bookmarkStart w:id="319" w:name="_Toc428533953"/>
      <w:bookmarkStart w:id="320" w:name="_Toc18397117"/>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318"/>
      <w:bookmarkEnd w:id="319"/>
      <w:bookmarkEnd w:id="320"/>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321" w:name="_Toc400531484"/>
      <w:bookmarkStart w:id="322" w:name="_Toc428533954"/>
      <w:bookmarkStart w:id="323" w:name="_Toc18397118"/>
      <w:r>
        <w:rPr>
          <w:rFonts w:eastAsia="MS Mincho"/>
        </w:rPr>
        <w:t>QUOTE</w:t>
      </w:r>
      <w:r w:rsidR="00EE6FCF">
        <w:rPr>
          <w:rFonts w:eastAsia="MS Mincho"/>
        </w:rPr>
        <w:t xml:space="preserve"> </w:t>
      </w:r>
      <w:r w:rsidR="00B13A1D" w:rsidRPr="00E25F54">
        <w:rPr>
          <w:rFonts w:eastAsia="MS Mincho"/>
        </w:rPr>
        <w:t>ERRORS</w:t>
      </w:r>
      <w:bookmarkEnd w:id="321"/>
      <w:bookmarkEnd w:id="322"/>
      <w:bookmarkEnd w:id="323"/>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475D5F96" w14:textId="6428D60E" w:rsidR="00AF5AC4" w:rsidRDefault="00742C12" w:rsidP="00AF5AC4">
      <w:pPr>
        <w:rPr>
          <w:rFonts w:ascii="Calibri" w:hAnsi="Calibri"/>
          <w:szCs w:val="22"/>
        </w:rPr>
      </w:pPr>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3" w:history="1">
        <w:r w:rsidR="00AF5AC4">
          <w:rPr>
            <w:rStyle w:val="Hyperlink"/>
          </w:rPr>
          <w:t>NJSTART Vendor Support Page</w:t>
        </w:r>
      </w:hyperlink>
      <w:r w:rsidR="00AF5AC4">
        <w:rPr>
          <w:rStyle w:val="Hyperlink"/>
        </w:rPr>
        <w:t>.</w:t>
      </w:r>
    </w:p>
    <w:p w14:paraId="195563DC" w14:textId="42890AD5" w:rsidR="005D4337" w:rsidRPr="00B13A1D" w:rsidRDefault="005D4337" w:rsidP="00851065"/>
    <w:p w14:paraId="7BE4A0AC" w14:textId="77777777" w:rsidR="005D4337" w:rsidRDefault="005D4337" w:rsidP="00851065"/>
    <w:p w14:paraId="0CF4D7B4" w14:textId="26BC1A16" w:rsid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4BF58836" w14:textId="77777777" w:rsidR="006119D9" w:rsidRDefault="006119D9" w:rsidP="00851065"/>
    <w:p w14:paraId="25777029" w14:textId="77777777" w:rsidR="006119D9" w:rsidRDefault="006119D9" w:rsidP="00851065"/>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634896">
        <w:t xml:space="preserve">, </w:t>
      </w:r>
      <w:r w:rsidR="00634896" w:rsidRPr="0019476C">
        <w:t>or a portion thereof,</w:t>
      </w:r>
      <w:r w:rsidR="00B13A1D" w:rsidRPr="0019476C">
        <w:t xml:space="preserve"> </w:t>
      </w:r>
      <w:r w:rsidR="00B13A1D"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lastRenderedPageBreak/>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324" w:name="_Toc400531485"/>
      <w:bookmarkStart w:id="325" w:name="_Toc428533955"/>
      <w:bookmarkStart w:id="326" w:name="_Toc18397119"/>
      <w:r w:rsidRPr="00826719">
        <w:rPr>
          <w:rFonts w:eastAsia="MS Mincho"/>
        </w:rPr>
        <w:t>JOINT V</w:t>
      </w:r>
      <w:r w:rsidRPr="005B44C2">
        <w:rPr>
          <w:rFonts w:eastAsia="MS Mincho"/>
        </w:rPr>
        <w:t>enture</w:t>
      </w:r>
      <w:bookmarkEnd w:id="324"/>
      <w:bookmarkEnd w:id="325"/>
      <w:bookmarkEnd w:id="326"/>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327" w:name="_Toc400531486"/>
      <w:bookmarkStart w:id="328" w:name="_Toc428533956"/>
      <w:bookmarkStart w:id="329" w:name="_Toc18397120"/>
      <w:r w:rsidRPr="00EF72B4">
        <w:t xml:space="preserve">Reciprocity for Jurisdictional </w:t>
      </w:r>
      <w:r w:rsidR="00526170">
        <w:t>Vendor</w:t>
      </w:r>
      <w:r w:rsidRPr="00EF72B4">
        <w:t xml:space="preserve"> Preference</w:t>
      </w:r>
      <w:bookmarkEnd w:id="327"/>
      <w:bookmarkEnd w:id="328"/>
      <w:bookmarkEnd w:id="329"/>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330" w:name="_Toc294607267"/>
      <w:bookmarkStart w:id="331" w:name="_Toc294680428"/>
      <w:bookmarkStart w:id="332" w:name="_Toc400531487"/>
      <w:bookmarkStart w:id="333" w:name="_Toc428533957"/>
      <w:bookmarkStart w:id="334" w:name="_Toc18397121"/>
      <w:r>
        <w:t>QUOTE</w:t>
      </w:r>
      <w:r w:rsidR="00C6511D" w:rsidRPr="00E2130D">
        <w:t xml:space="preserve"> ACCEPTANCES AND REJECTIONS</w:t>
      </w:r>
      <w:bookmarkEnd w:id="330"/>
      <w:bookmarkEnd w:id="331"/>
      <w:bookmarkEnd w:id="332"/>
      <w:bookmarkEnd w:id="333"/>
      <w:bookmarkEnd w:id="334"/>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335" w:name="_Toc18397122"/>
      <w:r w:rsidRPr="00851065">
        <w:rPr>
          <w:caps w:val="0"/>
        </w:rPr>
        <w:t>ELECTRONIC SIGNATURES</w:t>
      </w:r>
      <w:bookmarkEnd w:id="335"/>
    </w:p>
    <w:p w14:paraId="43FF4E31" w14:textId="77777777" w:rsidR="00AC0F04" w:rsidRPr="00E23BE0" w:rsidRDefault="00AC0F04" w:rsidP="00AC0F04"/>
    <w:p w14:paraId="34678D7C" w14:textId="462C4E83"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r w:rsidR="00426E6E">
        <w:t>`</w:t>
      </w:r>
    </w:p>
    <w:p w14:paraId="03ABA62B" w14:textId="77777777" w:rsidR="00AC0F04" w:rsidRPr="00851065" w:rsidRDefault="00AC0F04" w:rsidP="00AC0F04"/>
    <w:p w14:paraId="6B12641C" w14:textId="221E2250" w:rsidR="00AC0F04" w:rsidRPr="00851065" w:rsidRDefault="00AC0F04" w:rsidP="00AC0F04">
      <w:r w:rsidRPr="00851065">
        <w:lastRenderedPageBreak/>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336" w:name="_DEFINITIONS"/>
      <w:bookmarkStart w:id="337" w:name="_Toc400531488"/>
      <w:bookmarkStart w:id="338" w:name="_Toc428533958"/>
      <w:bookmarkEnd w:id="336"/>
      <w:r>
        <w:lastRenderedPageBreak/>
        <w:t xml:space="preserve"> </w:t>
      </w:r>
      <w:bookmarkStart w:id="339" w:name="_Toc18397123"/>
      <w:r w:rsidR="00E651D6">
        <w:t>DEFINITIONS</w:t>
      </w:r>
      <w:bookmarkEnd w:id="337"/>
      <w:bookmarkEnd w:id="338"/>
      <w:bookmarkEnd w:id="339"/>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340" w:name="_CROSSWALK"/>
      <w:bookmarkStart w:id="341" w:name="_Toc428533959"/>
      <w:bookmarkStart w:id="342" w:name="_Toc18397124"/>
      <w:bookmarkEnd w:id="340"/>
      <w:r>
        <w:t>CROSSWALK</w:t>
      </w:r>
      <w:bookmarkEnd w:id="341"/>
      <w:bookmarkEnd w:id="342"/>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343" w:name="_Toc428533960"/>
      <w:bookmarkStart w:id="344" w:name="_Toc18397125"/>
      <w:r w:rsidRPr="005B44C2">
        <w:t>General Definitions</w:t>
      </w:r>
      <w:bookmarkEnd w:id="343"/>
      <w:bookmarkEnd w:id="344"/>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58874658"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AF3F7A">
      <w:pPr>
        <w:pStyle w:val="ListParagraph"/>
        <w:numPr>
          <w:ilvl w:val="0"/>
          <w:numId w:val="51"/>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AF3F7A">
      <w:pPr>
        <w:pStyle w:val="ListParagraph"/>
        <w:numPr>
          <w:ilvl w:val="0"/>
          <w:numId w:val="51"/>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345" w:name="_Toc355709006"/>
      <w:bookmarkStart w:id="346" w:name="_Toc400531490"/>
      <w:bookmarkStart w:id="347" w:name="_Toc428533961"/>
      <w:bookmarkStart w:id="348" w:name="_Toc18397126"/>
      <w:r>
        <w:t>BLANKET P.O.</w:t>
      </w:r>
      <w:r w:rsidR="00836192">
        <w:t xml:space="preserve"> </w:t>
      </w:r>
      <w:r w:rsidR="001024E6" w:rsidRPr="005B44C2">
        <w:t>specific definitions</w:t>
      </w:r>
      <w:r w:rsidR="001024E6">
        <w:t>/ACRONYMS</w:t>
      </w:r>
      <w:bookmarkEnd w:id="345"/>
      <w:bookmarkEnd w:id="346"/>
      <w:bookmarkEnd w:id="347"/>
      <w:bookmarkEnd w:id="348"/>
    </w:p>
    <w:p w14:paraId="659D2E6C" w14:textId="77777777" w:rsidR="001024E6" w:rsidRPr="00851065" w:rsidRDefault="001024E6" w:rsidP="00AF2A1D">
      <w:pPr>
        <w:keepNext/>
      </w:pPr>
    </w:p>
    <w:p w14:paraId="0113AD46" w14:textId="77777777" w:rsidR="005561DD" w:rsidRPr="002156DB" w:rsidRDefault="005561DD" w:rsidP="005561DD">
      <w:pPr>
        <w:ind w:right="108"/>
        <w:rPr>
          <w:rFonts w:cs="Arial"/>
          <w:szCs w:val="22"/>
        </w:rPr>
      </w:pPr>
      <w:r w:rsidRPr="002156DB">
        <w:rPr>
          <w:rFonts w:cs="Arial"/>
          <w:b/>
          <w:szCs w:val="22"/>
        </w:rPr>
        <w:t xml:space="preserve">Aftermarket Component </w:t>
      </w:r>
      <w:r w:rsidRPr="002156DB">
        <w:rPr>
          <w:rFonts w:cs="Arial"/>
          <w:szCs w:val="22"/>
        </w:rPr>
        <w:t>- Any component - utility body, snow plow, crane, liftgate or the like - installed on the vehicle chassis (prime unit) by manufacturer or installer (aftermarket installer) other than the chassis manufacturer (prime unit manufacturer).</w:t>
      </w:r>
    </w:p>
    <w:p w14:paraId="6AEB1405" w14:textId="77777777" w:rsidR="005561DD" w:rsidRDefault="005561DD" w:rsidP="005561DD">
      <w:pPr>
        <w:ind w:right="108"/>
        <w:rPr>
          <w:rFonts w:cs="Arial"/>
        </w:rPr>
      </w:pPr>
    </w:p>
    <w:p w14:paraId="576BE97F" w14:textId="77777777" w:rsidR="005561DD" w:rsidRPr="002156DB" w:rsidRDefault="005561DD" w:rsidP="005561DD">
      <w:pPr>
        <w:rPr>
          <w:rFonts w:cs="Arial"/>
          <w:szCs w:val="22"/>
        </w:rPr>
      </w:pPr>
      <w:r w:rsidRPr="002156DB">
        <w:rPr>
          <w:rFonts w:cs="Arial"/>
          <w:b/>
          <w:szCs w:val="22"/>
        </w:rPr>
        <w:t xml:space="preserve">Aftermarket Installer </w:t>
      </w:r>
      <w:r w:rsidRPr="002156DB">
        <w:rPr>
          <w:rFonts w:eastAsia="MS Mincho"/>
          <w:szCs w:val="22"/>
        </w:rPr>
        <w:t xml:space="preserve">– </w:t>
      </w:r>
      <w:r w:rsidRPr="002156DB">
        <w:rPr>
          <w:rFonts w:cs="Arial"/>
          <w:szCs w:val="22"/>
        </w:rPr>
        <w:t xml:space="preserve">An entity modifying a </w:t>
      </w:r>
      <w:r>
        <w:rPr>
          <w:rFonts w:cs="Arial"/>
          <w:szCs w:val="22"/>
        </w:rPr>
        <w:t>unit</w:t>
      </w:r>
      <w:r w:rsidRPr="002156DB">
        <w:rPr>
          <w:rFonts w:cs="Arial"/>
          <w:szCs w:val="22"/>
        </w:rPr>
        <w:t xml:space="preserve"> with or without installation of an accessory equipment after the vehicle is manufactured by the original vehicle manufacturer (primary unit manufacturer), where the </w:t>
      </w:r>
      <w:r>
        <w:rPr>
          <w:rFonts w:cs="Arial"/>
          <w:szCs w:val="22"/>
        </w:rPr>
        <w:t>Vendor {C</w:t>
      </w:r>
      <w:r w:rsidRPr="002156DB">
        <w:rPr>
          <w:rFonts w:cs="Arial"/>
          <w:szCs w:val="22"/>
        </w:rPr>
        <w:t>ontractor</w:t>
      </w:r>
      <w:r>
        <w:rPr>
          <w:rFonts w:cs="Arial"/>
          <w:szCs w:val="22"/>
        </w:rPr>
        <w:t>}</w:t>
      </w:r>
      <w:r w:rsidRPr="002156DB">
        <w:rPr>
          <w:rFonts w:cs="Arial"/>
          <w:szCs w:val="22"/>
        </w:rPr>
        <w:t xml:space="preserve"> uses the products and/or services of that entity to fulfill some of its obligations under its </w:t>
      </w:r>
      <w:r>
        <w:rPr>
          <w:rFonts w:cs="Arial"/>
          <w:szCs w:val="22"/>
        </w:rPr>
        <w:t>Blanket P.O.</w:t>
      </w:r>
      <w:r w:rsidRPr="002156DB">
        <w:rPr>
          <w:rFonts w:cs="Arial"/>
          <w:szCs w:val="22"/>
        </w:rPr>
        <w:t>, while retaining full responsibility for the performance of all of its (</w:t>
      </w:r>
      <w:r>
        <w:rPr>
          <w:rFonts w:cs="Arial"/>
          <w:szCs w:val="22"/>
        </w:rPr>
        <w:t>Vendor’s {C</w:t>
      </w:r>
      <w:r w:rsidRPr="002156DB">
        <w:rPr>
          <w:rFonts w:cs="Arial"/>
          <w:szCs w:val="22"/>
        </w:rPr>
        <w:t>ontractor</w:t>
      </w:r>
      <w:r>
        <w:rPr>
          <w:rFonts w:cs="Arial"/>
          <w:szCs w:val="22"/>
        </w:rPr>
        <w:t>’s}</w:t>
      </w:r>
      <w:r w:rsidRPr="002156DB">
        <w:rPr>
          <w:rFonts w:cs="Arial"/>
          <w:szCs w:val="22"/>
        </w:rPr>
        <w:t xml:space="preserve">) obligations under the </w:t>
      </w:r>
      <w:r>
        <w:rPr>
          <w:rFonts w:cs="Arial"/>
          <w:szCs w:val="22"/>
        </w:rPr>
        <w:t>Blanket P.O.</w:t>
      </w:r>
      <w:r w:rsidRPr="002156DB">
        <w:rPr>
          <w:rFonts w:cs="Arial"/>
          <w:szCs w:val="22"/>
        </w:rPr>
        <w:t xml:space="preserve">, including payment to the aftermarket installer and prime unit manufacturer.  The aftermarket installer and prime unit manufacturer have no legal relationship with the State, only with the </w:t>
      </w:r>
      <w:r>
        <w:rPr>
          <w:rFonts w:cs="Arial"/>
          <w:szCs w:val="22"/>
        </w:rPr>
        <w:t>Vendor {C</w:t>
      </w:r>
      <w:r w:rsidRPr="002156DB">
        <w:rPr>
          <w:rFonts w:cs="Arial"/>
          <w:szCs w:val="22"/>
        </w:rPr>
        <w:t>ontractor</w:t>
      </w:r>
      <w:r>
        <w:rPr>
          <w:rFonts w:cs="Arial"/>
          <w:szCs w:val="22"/>
        </w:rPr>
        <w:t>}</w:t>
      </w:r>
      <w:r w:rsidRPr="002156DB">
        <w:rPr>
          <w:rFonts w:cs="Arial"/>
          <w:szCs w:val="22"/>
        </w:rPr>
        <w:t>.</w:t>
      </w:r>
    </w:p>
    <w:p w14:paraId="0AB5F20E" w14:textId="77777777" w:rsidR="005561DD" w:rsidRDefault="005561DD" w:rsidP="005561DD">
      <w:pPr>
        <w:ind w:right="108"/>
        <w:rPr>
          <w:rFonts w:cs="Arial"/>
          <w:b/>
          <w:szCs w:val="22"/>
        </w:rPr>
      </w:pPr>
    </w:p>
    <w:p w14:paraId="34E88A2A" w14:textId="77777777" w:rsidR="005561DD" w:rsidRDefault="005561DD" w:rsidP="005561DD">
      <w:pPr>
        <w:ind w:right="-900"/>
        <w:rPr>
          <w:rFonts w:cs="Arial"/>
          <w:szCs w:val="22"/>
        </w:rPr>
      </w:pPr>
      <w:r w:rsidRPr="00804393">
        <w:rPr>
          <w:rFonts w:cs="Arial"/>
          <w:b/>
          <w:szCs w:val="22"/>
        </w:rPr>
        <w:t>ANSI</w:t>
      </w:r>
      <w:r>
        <w:rPr>
          <w:rFonts w:cs="Arial"/>
          <w:szCs w:val="22"/>
        </w:rPr>
        <w:t xml:space="preserve"> – American National Standards Institute (</w:t>
      </w:r>
      <w:hyperlink r:id="rId24" w:history="1">
        <w:r w:rsidRPr="00402DE2">
          <w:rPr>
            <w:rStyle w:val="Hyperlink"/>
            <w:rFonts w:cs="Arial"/>
            <w:szCs w:val="22"/>
          </w:rPr>
          <w:t>http://www.ansi.org/</w:t>
        </w:r>
      </w:hyperlink>
      <w:r>
        <w:rPr>
          <w:rFonts w:cs="Arial"/>
          <w:szCs w:val="22"/>
        </w:rPr>
        <w:t>).</w:t>
      </w:r>
    </w:p>
    <w:p w14:paraId="58092D0F" w14:textId="77777777" w:rsidR="005561DD" w:rsidRDefault="005561DD" w:rsidP="005561DD">
      <w:pPr>
        <w:ind w:right="-900"/>
        <w:rPr>
          <w:rFonts w:cs="Arial"/>
          <w:szCs w:val="22"/>
        </w:rPr>
      </w:pPr>
    </w:p>
    <w:p w14:paraId="731278B1" w14:textId="77777777" w:rsidR="005561DD" w:rsidRPr="002156DB" w:rsidRDefault="005561DD" w:rsidP="005561DD">
      <w:pPr>
        <w:ind w:right="108"/>
        <w:rPr>
          <w:rFonts w:cs="Arial"/>
          <w:szCs w:val="22"/>
        </w:rPr>
      </w:pPr>
      <w:r w:rsidRPr="002156DB">
        <w:rPr>
          <w:rFonts w:cs="Arial"/>
          <w:b/>
          <w:szCs w:val="22"/>
        </w:rPr>
        <w:t>ASTM</w:t>
      </w:r>
      <w:r w:rsidRPr="002156DB">
        <w:rPr>
          <w:rFonts w:cs="Arial"/>
          <w:szCs w:val="22"/>
        </w:rPr>
        <w:t xml:space="preserve"> - American Society for Testing Materials</w:t>
      </w:r>
      <w:r>
        <w:rPr>
          <w:rFonts w:cs="Arial"/>
          <w:szCs w:val="22"/>
        </w:rPr>
        <w:t xml:space="preserve"> (</w:t>
      </w:r>
      <w:hyperlink r:id="rId25" w:history="1">
        <w:r w:rsidRPr="00402DE2">
          <w:rPr>
            <w:rStyle w:val="Hyperlink"/>
            <w:rFonts w:cs="Arial"/>
            <w:szCs w:val="22"/>
          </w:rPr>
          <w:t>http://www.astm.org/</w:t>
        </w:r>
      </w:hyperlink>
      <w:r>
        <w:rPr>
          <w:rFonts w:cs="Arial"/>
          <w:szCs w:val="22"/>
        </w:rPr>
        <w:t xml:space="preserve">). </w:t>
      </w:r>
    </w:p>
    <w:p w14:paraId="26AD1789" w14:textId="77777777" w:rsidR="005561DD" w:rsidRDefault="005561DD" w:rsidP="005561DD">
      <w:pPr>
        <w:ind w:right="-900"/>
        <w:rPr>
          <w:rFonts w:cs="Arial"/>
          <w:szCs w:val="22"/>
        </w:rPr>
      </w:pPr>
    </w:p>
    <w:p w14:paraId="596CB8B6" w14:textId="77777777" w:rsidR="005561DD" w:rsidRPr="002156DB" w:rsidRDefault="005561DD" w:rsidP="005561DD">
      <w:pPr>
        <w:ind w:right="-900"/>
      </w:pPr>
      <w:r w:rsidRPr="002156DB">
        <w:rPr>
          <w:rFonts w:cs="Arial"/>
          <w:b/>
          <w:bCs/>
          <w:szCs w:val="22"/>
        </w:rPr>
        <w:t>BBC</w:t>
      </w:r>
      <w:r w:rsidRPr="002156DB">
        <w:rPr>
          <w:rFonts w:cs="Arial"/>
          <w:szCs w:val="22"/>
        </w:rPr>
        <w:t xml:space="preserve"> – Bumper-to-back-of-cab, the distance from the front-most edge of the front bumper to the back of cab.</w:t>
      </w:r>
    </w:p>
    <w:p w14:paraId="3AF70512" w14:textId="77777777" w:rsidR="005561DD" w:rsidRPr="00A6552B" w:rsidRDefault="005561DD" w:rsidP="005561DD">
      <w:pPr>
        <w:ind w:right="-900"/>
        <w:rPr>
          <w:rFonts w:cs="Arial"/>
          <w:b/>
          <w:szCs w:val="22"/>
        </w:rPr>
      </w:pPr>
    </w:p>
    <w:p w14:paraId="318A4D0C" w14:textId="77777777" w:rsidR="005561DD" w:rsidRPr="002156DB" w:rsidRDefault="005561DD" w:rsidP="005561DD">
      <w:pPr>
        <w:ind w:right="-900"/>
        <w:rPr>
          <w:rFonts w:cs="Arial"/>
          <w:szCs w:val="22"/>
        </w:rPr>
      </w:pPr>
      <w:r w:rsidRPr="002156DB">
        <w:rPr>
          <w:rFonts w:cs="Arial"/>
          <w:b/>
          <w:bCs/>
          <w:szCs w:val="22"/>
        </w:rPr>
        <w:t>BL</w:t>
      </w:r>
      <w:r w:rsidRPr="002156DB">
        <w:rPr>
          <w:rFonts w:cs="Arial"/>
          <w:szCs w:val="22"/>
        </w:rPr>
        <w:t xml:space="preserve"> - Body length, overall length minus BBC.</w:t>
      </w:r>
    </w:p>
    <w:p w14:paraId="21BA801B" w14:textId="77777777" w:rsidR="005561DD" w:rsidRPr="002156DB" w:rsidRDefault="005561DD" w:rsidP="005561DD">
      <w:pPr>
        <w:ind w:right="-900"/>
        <w:rPr>
          <w:rFonts w:cs="Arial"/>
          <w:szCs w:val="22"/>
        </w:rPr>
      </w:pPr>
    </w:p>
    <w:p w14:paraId="0AD14EDF" w14:textId="77777777" w:rsidR="005561DD" w:rsidRPr="002156DB" w:rsidRDefault="005561DD" w:rsidP="005561DD">
      <w:pPr>
        <w:ind w:right="108"/>
      </w:pPr>
      <w:r w:rsidRPr="002156DB">
        <w:rPr>
          <w:b/>
        </w:rPr>
        <w:t xml:space="preserve">CA </w:t>
      </w:r>
      <w:r w:rsidRPr="002156DB">
        <w:rPr>
          <w:rFonts w:cs="Arial"/>
          <w:szCs w:val="22"/>
        </w:rPr>
        <w:t>-</w:t>
      </w:r>
      <w:r w:rsidRPr="002156DB">
        <w:t xml:space="preserve"> Cab-to-axle, the distance from the back of cab to the centerline of rear axle.</w:t>
      </w:r>
    </w:p>
    <w:p w14:paraId="1ACB8A4B" w14:textId="77777777" w:rsidR="005561DD" w:rsidRPr="002156DB" w:rsidRDefault="005561DD" w:rsidP="005561DD">
      <w:pPr>
        <w:pStyle w:val="BodyText"/>
        <w:ind w:left="0"/>
        <w:rPr>
          <w:rFonts w:eastAsia="MS Mincho" w:cs="Arial"/>
          <w:sz w:val="22"/>
          <w:szCs w:val="22"/>
        </w:rPr>
      </w:pPr>
    </w:p>
    <w:p w14:paraId="0D852B74" w14:textId="77777777" w:rsidR="005561DD" w:rsidRDefault="005561DD" w:rsidP="005561DD">
      <w:pPr>
        <w:ind w:right="108"/>
        <w:rPr>
          <w:rFonts w:cs="Arial"/>
          <w:szCs w:val="22"/>
        </w:rPr>
      </w:pPr>
      <w:r w:rsidRPr="00E03CEA">
        <w:rPr>
          <w:rFonts w:cs="Arial"/>
          <w:b/>
          <w:szCs w:val="22"/>
        </w:rPr>
        <w:t>DRW</w:t>
      </w:r>
      <w:r w:rsidRPr="00E03CEA">
        <w:rPr>
          <w:rFonts w:cs="Arial"/>
          <w:szCs w:val="22"/>
        </w:rPr>
        <w:t xml:space="preserve"> – Dual Rear Wheel.</w:t>
      </w:r>
    </w:p>
    <w:p w14:paraId="48E0AA33" w14:textId="77777777" w:rsidR="005561DD" w:rsidRDefault="005561DD" w:rsidP="005561DD">
      <w:pPr>
        <w:ind w:right="108"/>
        <w:rPr>
          <w:rFonts w:cs="Arial"/>
          <w:szCs w:val="22"/>
        </w:rPr>
      </w:pPr>
    </w:p>
    <w:p w14:paraId="6DEE550B" w14:textId="77777777" w:rsidR="005561DD" w:rsidRPr="002156DB" w:rsidRDefault="005561DD" w:rsidP="005561DD">
      <w:pPr>
        <w:ind w:right="108"/>
        <w:rPr>
          <w:rFonts w:cs="Arial"/>
          <w:szCs w:val="22"/>
        </w:rPr>
      </w:pPr>
      <w:r w:rsidRPr="002156DB">
        <w:rPr>
          <w:rFonts w:cs="Arial"/>
          <w:b/>
          <w:bCs/>
          <w:szCs w:val="22"/>
        </w:rPr>
        <w:t>Dry Weight</w:t>
      </w:r>
      <w:r w:rsidRPr="002156DB">
        <w:rPr>
          <w:rFonts w:cs="Arial"/>
          <w:szCs w:val="22"/>
        </w:rPr>
        <w:t xml:space="preserve"> - Curb weight or tare weight of a vehicle - weight of an empty vehicle, without any payload, driver and passenger, with fluids filled to half capacity.</w:t>
      </w:r>
    </w:p>
    <w:p w14:paraId="05D76FCC" w14:textId="77777777" w:rsidR="005561DD" w:rsidRPr="005561DD" w:rsidRDefault="005561DD" w:rsidP="005561DD">
      <w:pPr>
        <w:ind w:right="108"/>
        <w:rPr>
          <w:rFonts w:cs="Arial"/>
          <w:szCs w:val="22"/>
        </w:rPr>
      </w:pPr>
    </w:p>
    <w:p w14:paraId="3CBB3E49" w14:textId="77777777" w:rsidR="005561DD" w:rsidRDefault="005561DD" w:rsidP="005561DD">
      <w:pPr>
        <w:ind w:right="108"/>
        <w:rPr>
          <w:rFonts w:cs="Arial"/>
          <w:szCs w:val="22"/>
        </w:rPr>
      </w:pPr>
      <w:r w:rsidRPr="001C6D24">
        <w:rPr>
          <w:rFonts w:cs="Arial"/>
          <w:b/>
          <w:szCs w:val="22"/>
        </w:rPr>
        <w:t xml:space="preserve">FMVSS </w:t>
      </w:r>
      <w:r w:rsidRPr="001C6D24">
        <w:rPr>
          <w:rFonts w:cs="Arial"/>
          <w:szCs w:val="22"/>
        </w:rPr>
        <w:t>- Federal Motor Vehicle Safety Standards, as established by National Highway Traffic Safety Administration</w:t>
      </w:r>
      <w:r>
        <w:rPr>
          <w:rFonts w:cs="Arial"/>
          <w:szCs w:val="22"/>
        </w:rPr>
        <w:t xml:space="preserve"> (</w:t>
      </w:r>
      <w:hyperlink r:id="rId26" w:history="1">
        <w:r w:rsidRPr="002414C6">
          <w:rPr>
            <w:rStyle w:val="Hyperlink"/>
            <w:rFonts w:cs="Arial"/>
            <w:szCs w:val="22"/>
          </w:rPr>
          <w:t>http://www.nhtsa.gov/cars/rules/import/FMVSS/</w:t>
        </w:r>
      </w:hyperlink>
      <w:r>
        <w:rPr>
          <w:rFonts w:cs="Arial"/>
          <w:szCs w:val="22"/>
        </w:rPr>
        <w:t>).</w:t>
      </w:r>
    </w:p>
    <w:p w14:paraId="76513E39" w14:textId="77777777" w:rsidR="005561DD" w:rsidRDefault="005561DD" w:rsidP="005561DD">
      <w:pPr>
        <w:ind w:right="108"/>
        <w:rPr>
          <w:rFonts w:cs="Arial"/>
        </w:rPr>
      </w:pPr>
    </w:p>
    <w:p w14:paraId="25CD0A64" w14:textId="77777777" w:rsidR="005561DD" w:rsidRPr="001A5C4E" w:rsidRDefault="005561DD" w:rsidP="005561DD">
      <w:pPr>
        <w:ind w:right="108"/>
        <w:rPr>
          <w:rFonts w:cs="Arial"/>
          <w:szCs w:val="22"/>
        </w:rPr>
      </w:pPr>
      <w:r w:rsidRPr="001A5C4E">
        <w:rPr>
          <w:rFonts w:cs="Arial"/>
          <w:b/>
          <w:bCs/>
          <w:szCs w:val="22"/>
        </w:rPr>
        <w:t>GAWR</w:t>
      </w:r>
      <w:r w:rsidRPr="001A5C4E">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46147791" w14:textId="77777777" w:rsidR="005561DD" w:rsidRDefault="005561DD" w:rsidP="005561DD">
      <w:pPr>
        <w:keepNext/>
        <w:rPr>
          <w:rFonts w:cs="Arial"/>
          <w:b/>
          <w:color w:val="000000"/>
          <w:szCs w:val="22"/>
        </w:rPr>
      </w:pPr>
    </w:p>
    <w:p w14:paraId="1A3BDC55" w14:textId="77777777" w:rsidR="005561DD" w:rsidRDefault="005561DD" w:rsidP="005561DD">
      <w:pPr>
        <w:keepNext/>
        <w:rPr>
          <w:rFonts w:cs="Arial"/>
          <w:color w:val="000000"/>
          <w:szCs w:val="22"/>
        </w:rPr>
      </w:pPr>
      <w:r w:rsidRPr="00BB40F7">
        <w:rPr>
          <w:rFonts w:cs="Arial"/>
          <w:b/>
          <w:color w:val="000000"/>
          <w:szCs w:val="22"/>
        </w:rPr>
        <w:t>GVWR</w:t>
      </w:r>
      <w:r>
        <w:rPr>
          <w:rFonts w:cs="Arial"/>
          <w:color w:val="000000"/>
          <w:szCs w:val="22"/>
        </w:rPr>
        <w:t xml:space="preserve"> – Gross Vehicle Weight Rating</w:t>
      </w:r>
    </w:p>
    <w:p w14:paraId="05805684" w14:textId="77777777" w:rsidR="005561DD" w:rsidRDefault="005561DD" w:rsidP="005561DD">
      <w:pPr>
        <w:keepNext/>
        <w:rPr>
          <w:b/>
          <w:highlight w:val="yellow"/>
        </w:rPr>
      </w:pPr>
    </w:p>
    <w:p w14:paraId="2783AAD2" w14:textId="77777777" w:rsidR="005561DD" w:rsidRPr="001C6D24" w:rsidRDefault="005561DD" w:rsidP="005561DD">
      <w:pPr>
        <w:ind w:right="108"/>
        <w:rPr>
          <w:rFonts w:cs="Arial"/>
          <w:szCs w:val="22"/>
        </w:rPr>
      </w:pPr>
      <w:r w:rsidRPr="00FB365A">
        <w:rPr>
          <w:rFonts w:cs="Arial"/>
          <w:b/>
          <w:szCs w:val="22"/>
        </w:rPr>
        <w:t>NJMVC or NJDMV</w:t>
      </w:r>
      <w:r w:rsidRPr="00FB365A">
        <w:rPr>
          <w:rFonts w:cs="Arial"/>
          <w:szCs w:val="22"/>
        </w:rPr>
        <w:t xml:space="preserve"> - New</w:t>
      </w:r>
      <w:r w:rsidRPr="001C6D24">
        <w:rPr>
          <w:rFonts w:cs="Arial"/>
          <w:szCs w:val="22"/>
        </w:rPr>
        <w:t xml:space="preserve"> Jersey Motor Vehicle Commission, formerly known as Division of Motor Vehicles</w:t>
      </w:r>
      <w:r>
        <w:rPr>
          <w:rFonts w:cs="Arial"/>
          <w:szCs w:val="22"/>
        </w:rPr>
        <w:t xml:space="preserve"> (</w:t>
      </w:r>
      <w:hyperlink r:id="rId27" w:history="1">
        <w:r w:rsidRPr="002414C6">
          <w:rPr>
            <w:rStyle w:val="Hyperlink"/>
            <w:rFonts w:cs="Arial"/>
            <w:szCs w:val="22"/>
          </w:rPr>
          <w:t>http://www.state.nj.us/mvc/</w:t>
        </w:r>
      </w:hyperlink>
      <w:r>
        <w:rPr>
          <w:rFonts w:cs="Arial"/>
          <w:szCs w:val="22"/>
        </w:rPr>
        <w:t>).</w:t>
      </w:r>
    </w:p>
    <w:p w14:paraId="6EE5AD4C" w14:textId="77777777" w:rsidR="008D4A65" w:rsidRPr="00851065" w:rsidRDefault="008D4A65" w:rsidP="00AF2A1D">
      <w:pPr>
        <w:keepNext/>
        <w:rPr>
          <w:b/>
          <w:highlight w:val="yellow"/>
        </w:rPr>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lastRenderedPageBreak/>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0FE5EE97" w14:textId="77777777" w:rsidR="005561DD" w:rsidRDefault="005561DD" w:rsidP="005561DD">
      <w:pPr>
        <w:ind w:right="108"/>
        <w:rPr>
          <w:rFonts w:eastAsia="MS Mincho" w:cs="Arial"/>
          <w:b/>
          <w:bCs/>
          <w:lang w:eastAsia="x-none"/>
        </w:rPr>
      </w:pPr>
    </w:p>
    <w:p w14:paraId="610D9097" w14:textId="77777777" w:rsidR="005561DD" w:rsidRPr="002156DB" w:rsidRDefault="005561DD" w:rsidP="005561DD">
      <w:pPr>
        <w:ind w:right="108"/>
        <w:rPr>
          <w:rFonts w:cs="Arial"/>
          <w:szCs w:val="22"/>
        </w:rPr>
      </w:pPr>
      <w:r w:rsidRPr="002156DB">
        <w:rPr>
          <w:rFonts w:cs="Arial"/>
          <w:b/>
          <w:szCs w:val="22"/>
        </w:rPr>
        <w:t>SAE</w:t>
      </w:r>
      <w:r w:rsidRPr="002156DB">
        <w:rPr>
          <w:rFonts w:cs="Arial"/>
          <w:szCs w:val="22"/>
        </w:rPr>
        <w:t xml:space="preserve"> - Society of Automotive Engineers</w:t>
      </w:r>
      <w:r>
        <w:rPr>
          <w:rFonts w:cs="Arial"/>
          <w:szCs w:val="22"/>
        </w:rPr>
        <w:t xml:space="preserve"> (</w:t>
      </w:r>
      <w:hyperlink r:id="rId28" w:history="1">
        <w:r w:rsidRPr="00402DE2">
          <w:rPr>
            <w:rStyle w:val="Hyperlink"/>
            <w:rFonts w:cs="Arial"/>
            <w:szCs w:val="22"/>
          </w:rPr>
          <w:t>https://www.sae.org/</w:t>
        </w:r>
      </w:hyperlink>
      <w:r>
        <w:rPr>
          <w:rFonts w:cs="Arial"/>
          <w:szCs w:val="22"/>
        </w:rPr>
        <w:t>).</w:t>
      </w:r>
    </w:p>
    <w:p w14:paraId="201F04F3" w14:textId="77777777" w:rsidR="005561DD" w:rsidRDefault="005561DD" w:rsidP="005561DD">
      <w:pPr>
        <w:ind w:right="108"/>
        <w:rPr>
          <w:rFonts w:eastAsia="MS Mincho" w:cs="Arial"/>
          <w:b/>
          <w:bCs/>
          <w:lang w:eastAsia="x-none"/>
        </w:rPr>
      </w:pPr>
    </w:p>
    <w:p w14:paraId="653B0773" w14:textId="7D4228F9" w:rsidR="005561DD" w:rsidRPr="005561DD" w:rsidRDefault="005561DD" w:rsidP="005561DD">
      <w:pPr>
        <w:ind w:right="108"/>
        <w:rPr>
          <w:rFonts w:eastAsia="MS Mincho" w:cs="Arial"/>
          <w:lang w:eastAsia="x-none"/>
        </w:rPr>
      </w:pPr>
      <w:r w:rsidRPr="005561DD">
        <w:rPr>
          <w:rFonts w:eastAsia="MS Mincho" w:cs="Arial"/>
          <w:b/>
          <w:bCs/>
          <w:lang w:eastAsia="x-none"/>
        </w:rPr>
        <w:t>Unit</w:t>
      </w:r>
      <w:r w:rsidRPr="005561DD">
        <w:rPr>
          <w:rFonts w:eastAsia="MS Mincho" w:cs="Arial"/>
          <w:lang w:eastAsia="x-none"/>
        </w:rPr>
        <w:t xml:space="preserve"> - Vehicle ("truck", "product", "commodity" or "item"), </w:t>
      </w:r>
      <w:r w:rsidR="00CD14C0" w:rsidRPr="00CD14C0">
        <w:rPr>
          <w:rFonts w:eastAsia="MS Mincho" w:cs="Arial"/>
          <w:lang w:eastAsia="x-none"/>
        </w:rPr>
        <w:t xml:space="preserve">Bucket Truck, 19,500 lb. GVWR </w:t>
      </w:r>
      <w:r w:rsidR="005E3D5B">
        <w:rPr>
          <w:rFonts w:eastAsia="MS Mincho" w:cs="Arial"/>
          <w:lang w:eastAsia="x-none"/>
        </w:rPr>
        <w:t>Crew</w:t>
      </w:r>
      <w:r w:rsidR="000445B8">
        <w:rPr>
          <w:rFonts w:eastAsia="MS Mincho" w:cs="Arial"/>
          <w:lang w:eastAsia="x-none"/>
        </w:rPr>
        <w:t xml:space="preserve"> </w:t>
      </w:r>
      <w:r w:rsidR="00CD14C0" w:rsidRPr="00CD14C0">
        <w:rPr>
          <w:rFonts w:eastAsia="MS Mincho" w:cs="Arial"/>
          <w:lang w:eastAsia="x-none"/>
        </w:rPr>
        <w:t xml:space="preserve">Cab &amp; Chassis, DRW, 4WD with Service Body, </w:t>
      </w:r>
      <w:r w:rsidR="006A20CE">
        <w:rPr>
          <w:rFonts w:eastAsia="MS Mincho" w:cs="Arial"/>
          <w:lang w:eastAsia="x-none"/>
        </w:rPr>
        <w:t xml:space="preserve">Minimum </w:t>
      </w:r>
      <w:r w:rsidR="00CD14C0" w:rsidRPr="00CD14C0">
        <w:rPr>
          <w:rFonts w:eastAsia="MS Mincho" w:cs="Arial"/>
          <w:lang w:eastAsia="x-none"/>
        </w:rPr>
        <w:t>42 Foot W</w:t>
      </w:r>
      <w:r w:rsidR="006A20CE">
        <w:rPr>
          <w:rFonts w:eastAsia="MS Mincho" w:cs="Arial"/>
          <w:lang w:eastAsia="x-none"/>
        </w:rPr>
        <w:t xml:space="preserve">orking </w:t>
      </w:r>
      <w:r w:rsidR="00CD14C0" w:rsidRPr="00CD14C0">
        <w:rPr>
          <w:rFonts w:eastAsia="MS Mincho" w:cs="Arial"/>
          <w:lang w:eastAsia="x-none"/>
        </w:rPr>
        <w:t>H</w:t>
      </w:r>
      <w:r w:rsidR="006A20CE">
        <w:rPr>
          <w:rFonts w:eastAsia="MS Mincho" w:cs="Arial"/>
          <w:lang w:eastAsia="x-none"/>
        </w:rPr>
        <w:t>eight</w:t>
      </w:r>
      <w:r w:rsidR="00CD14C0" w:rsidRPr="00CD14C0">
        <w:rPr>
          <w:rFonts w:eastAsia="MS Mincho" w:cs="Arial"/>
          <w:lang w:eastAsia="x-none"/>
        </w:rPr>
        <w:t xml:space="preserve"> Insulated Rear Stowing Aerial Basket &amp; Accessories</w:t>
      </w:r>
      <w:r w:rsidR="00CD14C0">
        <w:rPr>
          <w:rFonts w:eastAsia="MS Mincho" w:cs="Arial"/>
          <w:lang w:eastAsia="x-none"/>
        </w:rPr>
        <w:t>,</w:t>
      </w:r>
      <w:r w:rsidRPr="005561DD">
        <w:rPr>
          <w:rFonts w:eastAsia="MS Mincho" w:cs="Arial"/>
          <w:lang w:eastAsia="x-none"/>
        </w:rPr>
        <w:t xml:space="preserve"> as specified herein, made available for outright purchase as a new, unused unit under a Blanket P.O. {Contract} established as a </w:t>
      </w:r>
      <w:r w:rsidR="00CD14C0">
        <w:rPr>
          <w:rFonts w:eastAsia="MS Mincho" w:cs="Arial"/>
          <w:lang w:eastAsia="x-none"/>
        </w:rPr>
        <w:t>result of this Bid Solicitation</w:t>
      </w:r>
      <w:r w:rsidRPr="005561DD">
        <w:rPr>
          <w:rFonts w:eastAsia="MS Mincho" w:cs="Arial"/>
          <w:lang w:eastAsia="x-none"/>
        </w:rPr>
        <w:t xml:space="preserve">. </w:t>
      </w:r>
    </w:p>
    <w:p w14:paraId="6E6662D7" w14:textId="77777777" w:rsidR="008D4A65" w:rsidRPr="008204BF" w:rsidRDefault="008D4A65" w:rsidP="008D4A65">
      <w:pPr>
        <w:ind w:right="108"/>
        <w:rPr>
          <w:rFonts w:eastAsia="MS Mincho" w:cs="Arial"/>
          <w:lang w:val="x-none" w:eastAsia="x-none"/>
        </w:rPr>
      </w:pPr>
    </w:p>
    <w:p w14:paraId="68EAB529" w14:textId="1AB0810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0F34C4D5" w14:textId="77777777" w:rsidR="008D4A65" w:rsidRPr="008204BF" w:rsidRDefault="008D4A65" w:rsidP="008D4A65">
      <w:pPr>
        <w:ind w:right="108"/>
        <w:rPr>
          <w:b/>
          <w:bCs/>
        </w:rPr>
      </w:pPr>
    </w:p>
    <w:p w14:paraId="0403CC49" w14:textId="77777777" w:rsidR="005561DD" w:rsidRPr="005561DD" w:rsidRDefault="005561DD" w:rsidP="005561DD">
      <w:pPr>
        <w:ind w:right="108"/>
        <w:rPr>
          <w:rFonts w:eastAsia="MS Mincho" w:cs="Arial"/>
          <w:lang w:val="x-none" w:eastAsia="x-none"/>
        </w:rPr>
      </w:pPr>
      <w:r w:rsidRPr="005561DD">
        <w:rPr>
          <w:rFonts w:eastAsia="MS Mincho" w:cs="Arial"/>
          <w:b/>
          <w:bCs/>
          <w:lang w:eastAsia="x-none"/>
        </w:rPr>
        <w:t>WB</w:t>
      </w:r>
      <w:r w:rsidRPr="005561DD">
        <w:rPr>
          <w:rFonts w:eastAsia="MS Mincho" w:cs="Arial"/>
          <w:lang w:eastAsia="x-none"/>
        </w:rPr>
        <w:t xml:space="preserve"> - Wheelbase, the distance between the centerlines of front and rear axles.</w:t>
      </w:r>
    </w:p>
    <w:p w14:paraId="253DDC63" w14:textId="77777777" w:rsidR="00E651D6" w:rsidRDefault="00E651D6" w:rsidP="00851065"/>
    <w:p w14:paraId="513C91D6" w14:textId="176523CB" w:rsidR="00D75AB8" w:rsidRPr="00D75AB8" w:rsidRDefault="00E651D6" w:rsidP="00180695">
      <w:pPr>
        <w:pStyle w:val="Heading1"/>
      </w:pPr>
      <w:bookmarkStart w:id="349" w:name="_2.2_contract_specific"/>
      <w:bookmarkStart w:id="350" w:name="_3.0_Scope_of"/>
      <w:bookmarkEnd w:id="349"/>
      <w:bookmarkEnd w:id="350"/>
      <w:r>
        <w:br w:type="page"/>
      </w:r>
      <w:bookmarkStart w:id="351" w:name="_Ref37485783"/>
      <w:bookmarkStart w:id="352" w:name="_Toc400531491"/>
      <w:bookmarkStart w:id="353" w:name="_Toc428533962"/>
      <w:r w:rsidR="00AA3B67">
        <w:lastRenderedPageBreak/>
        <w:t xml:space="preserve"> </w:t>
      </w:r>
      <w:bookmarkStart w:id="354" w:name="_Toc18397127"/>
      <w:r>
        <w:t>SCOPE OF WORK</w:t>
      </w:r>
      <w:bookmarkEnd w:id="351"/>
      <w:bookmarkEnd w:id="352"/>
      <w:bookmarkEnd w:id="353"/>
      <w:bookmarkEnd w:id="354"/>
      <w:ins w:id="355" w:author="Warren, Donald" w:date="2019-10-23T10:56:00Z">
        <w:r w:rsidR="00340761">
          <w:t xml:space="preserve"> </w:t>
        </w:r>
        <w:r w:rsidR="00340761" w:rsidRPr="00340761">
          <w:t>– REQUIREMENTS OF THE VENDOR {CONTRACTOR}</w:t>
        </w:r>
      </w:ins>
    </w:p>
    <w:p w14:paraId="1BB3B0B6" w14:textId="77777777" w:rsidR="00667478" w:rsidRDefault="00667478" w:rsidP="00851065">
      <w:pPr>
        <w:rPr>
          <w:highlight w:val="yellow"/>
        </w:rPr>
      </w:pPr>
    </w:p>
    <w:p w14:paraId="3BD847D6" w14:textId="77777777" w:rsidR="005561DD" w:rsidRDefault="005561DD" w:rsidP="005561DD">
      <w:pPr>
        <w:pStyle w:val="Heading2"/>
      </w:pPr>
      <w:bookmarkStart w:id="356" w:name="_Toc172392759"/>
      <w:bookmarkStart w:id="357" w:name="_Toc424044871"/>
      <w:bookmarkStart w:id="358" w:name="_Toc455130499"/>
      <w:bookmarkStart w:id="359" w:name="_Toc475965611"/>
      <w:bookmarkStart w:id="360" w:name="_Toc482353331"/>
      <w:bookmarkStart w:id="361" w:name="_Toc493254935"/>
      <w:bookmarkStart w:id="362" w:name="_Toc9499247"/>
      <w:bookmarkStart w:id="363" w:name="_Toc18397128"/>
      <w:r w:rsidRPr="005D0891">
        <w:t>BLANKET P</w:t>
      </w:r>
      <w:r>
        <w:t>.</w:t>
      </w:r>
      <w:r w:rsidRPr="005D0891">
        <w:t>O</w:t>
      </w:r>
      <w:r>
        <w:t>.</w:t>
      </w:r>
      <w:r w:rsidRPr="005D0891">
        <w:t xml:space="preserve"> UTILIZATION</w:t>
      </w:r>
      <w:bookmarkEnd w:id="356"/>
      <w:bookmarkEnd w:id="357"/>
      <w:bookmarkEnd w:id="358"/>
      <w:bookmarkEnd w:id="359"/>
      <w:bookmarkEnd w:id="360"/>
      <w:bookmarkEnd w:id="361"/>
      <w:bookmarkEnd w:id="362"/>
      <w:bookmarkEnd w:id="363"/>
    </w:p>
    <w:p w14:paraId="31E86786" w14:textId="77777777" w:rsidR="005561DD" w:rsidRDefault="005561DD" w:rsidP="00851065">
      <w:pPr>
        <w:rPr>
          <w:highlight w:val="yellow"/>
        </w:rPr>
      </w:pPr>
    </w:p>
    <w:p w14:paraId="21E42538" w14:textId="77777777" w:rsidR="005561DD" w:rsidRPr="003D6F18" w:rsidRDefault="005561DD" w:rsidP="005561DD">
      <w:pPr>
        <w:tabs>
          <w:tab w:val="left" w:pos="540"/>
        </w:tabs>
      </w:pPr>
      <w:r w:rsidRPr="003D6F18">
        <w:rPr>
          <w:rFonts w:cs="Arial"/>
          <w:szCs w:val="22"/>
        </w:rPr>
        <w:t>This Bid Solicitation has been developed to establish a term Blanket P</w:t>
      </w:r>
      <w:r>
        <w:rPr>
          <w:rFonts w:cs="Arial"/>
          <w:szCs w:val="22"/>
        </w:rPr>
        <w:t>.</w:t>
      </w:r>
      <w:r w:rsidRPr="003D6F18">
        <w:rPr>
          <w:rFonts w:cs="Arial"/>
          <w:szCs w:val="22"/>
        </w:rPr>
        <w:t>O</w:t>
      </w:r>
      <w:r>
        <w:rPr>
          <w:rFonts w:cs="Arial"/>
          <w:szCs w:val="22"/>
        </w:rPr>
        <w:t>.</w:t>
      </w:r>
      <w:r w:rsidRPr="003D6F18">
        <w:rPr>
          <w:rFonts w:cs="Arial"/>
          <w:szCs w:val="22"/>
        </w:rPr>
        <w:t xml:space="preserve"> to procure the specified </w:t>
      </w:r>
      <w:r>
        <w:rPr>
          <w:rFonts w:cs="Arial"/>
          <w:szCs w:val="22"/>
        </w:rPr>
        <w:t>Unit</w:t>
      </w:r>
      <w:r w:rsidRPr="003D6F18">
        <w:rPr>
          <w:rFonts w:cs="Arial"/>
          <w:szCs w:val="22"/>
        </w:rPr>
        <w:t xml:space="preserve"> </w:t>
      </w:r>
      <w:r>
        <w:rPr>
          <w:rFonts w:cs="Arial"/>
          <w:szCs w:val="22"/>
        </w:rPr>
        <w:t>for</w:t>
      </w:r>
      <w:r w:rsidRPr="003D6F18">
        <w:rPr>
          <w:rFonts w:cs="Arial"/>
          <w:szCs w:val="22"/>
        </w:rPr>
        <w:t xml:space="preserve"> the New Jersey </w:t>
      </w:r>
      <w:r w:rsidRPr="003D6F18">
        <w:t>Department of Transportation (NJDOT)</w:t>
      </w:r>
      <w:r>
        <w:t xml:space="preserve">, </w:t>
      </w:r>
      <w:r w:rsidRPr="003D6F18">
        <w:rPr>
          <w:rFonts w:cs="Arial"/>
          <w:szCs w:val="22"/>
        </w:rPr>
        <w:t>other State agencies</w:t>
      </w:r>
      <w:r>
        <w:rPr>
          <w:rFonts w:cs="Arial"/>
          <w:szCs w:val="22"/>
        </w:rPr>
        <w:t>,</w:t>
      </w:r>
      <w:r w:rsidRPr="003D6F18">
        <w:rPr>
          <w:rFonts w:cs="Arial"/>
          <w:szCs w:val="22"/>
        </w:rPr>
        <w:t xml:space="preserve"> and </w:t>
      </w:r>
      <w:r>
        <w:rPr>
          <w:rFonts w:cs="Arial"/>
          <w:szCs w:val="22"/>
        </w:rPr>
        <w:t xml:space="preserve">the </w:t>
      </w:r>
      <w:r w:rsidRPr="003D6F18">
        <w:rPr>
          <w:rFonts w:cs="Arial"/>
          <w:szCs w:val="22"/>
        </w:rPr>
        <w:t xml:space="preserve">Cooperative Purchasing </w:t>
      </w:r>
      <w:r>
        <w:rPr>
          <w:rFonts w:cs="Arial"/>
          <w:szCs w:val="22"/>
        </w:rPr>
        <w:t>Program participants</w:t>
      </w:r>
      <w:r w:rsidRPr="003D6F18">
        <w:rPr>
          <w:rFonts w:cs="Arial"/>
          <w:szCs w:val="22"/>
        </w:rPr>
        <w:t xml:space="preserve">.  </w:t>
      </w:r>
      <w:r w:rsidRPr="002B52BA">
        <w:t>The State guarantees neither any minimum nor average or maximum quantity per order nor total quanti</w:t>
      </w:r>
      <w:r>
        <w:t>ty during Blanket P.O.</w:t>
      </w:r>
      <w:r w:rsidRPr="002B52BA">
        <w:t xml:space="preserve"> term, including any extension</w:t>
      </w:r>
      <w:r>
        <w:t>(s)</w:t>
      </w:r>
      <w:r w:rsidRPr="002B52BA">
        <w:t xml:space="preserve"> thereof.</w:t>
      </w:r>
    </w:p>
    <w:p w14:paraId="0193CAD3" w14:textId="77777777" w:rsidR="008D4A65" w:rsidRPr="0014689E" w:rsidRDefault="008D4A65" w:rsidP="008D4A65">
      <w:pPr>
        <w:ind w:right="108"/>
        <w:rPr>
          <w:b/>
          <w:szCs w:val="22"/>
          <w:lang w:val="x-none" w:eastAsia="x-none"/>
        </w:rPr>
      </w:pPr>
    </w:p>
    <w:p w14:paraId="73CB3D1A" w14:textId="77777777" w:rsidR="005561DD" w:rsidRPr="005561DD" w:rsidRDefault="005561DD" w:rsidP="00D4467E">
      <w:pPr>
        <w:pStyle w:val="Heading2"/>
        <w:rPr>
          <w:rFonts w:eastAsia="MS Mincho"/>
        </w:rPr>
      </w:pPr>
      <w:bookmarkStart w:id="364" w:name="_Toc172392760"/>
      <w:bookmarkStart w:id="365" w:name="_Toc424044872"/>
      <w:bookmarkStart w:id="366" w:name="_Toc455130500"/>
      <w:bookmarkStart w:id="367" w:name="_Toc475965612"/>
      <w:bookmarkStart w:id="368" w:name="_Toc482353332"/>
      <w:bookmarkStart w:id="369" w:name="_Toc493254936"/>
      <w:bookmarkStart w:id="370" w:name="_Toc9499248"/>
      <w:bookmarkStart w:id="371" w:name="_Toc18397129"/>
      <w:r w:rsidRPr="005561DD">
        <w:rPr>
          <w:rFonts w:eastAsia="MS Mincho"/>
        </w:rPr>
        <w:t>BLANKET P.O. SPECIFIC REQUIREMENTS</w:t>
      </w:r>
      <w:bookmarkEnd w:id="364"/>
      <w:bookmarkEnd w:id="365"/>
      <w:bookmarkEnd w:id="366"/>
      <w:bookmarkEnd w:id="367"/>
      <w:bookmarkEnd w:id="368"/>
      <w:bookmarkEnd w:id="369"/>
      <w:bookmarkEnd w:id="370"/>
      <w:bookmarkEnd w:id="371"/>
    </w:p>
    <w:p w14:paraId="1CF92DDF" w14:textId="77777777" w:rsidR="008D4A65" w:rsidRPr="0014689E" w:rsidRDefault="008D4A65" w:rsidP="008D4A65">
      <w:pPr>
        <w:rPr>
          <w:rFonts w:cs="Arial"/>
          <w:b/>
          <w:szCs w:val="22"/>
        </w:rPr>
      </w:pPr>
    </w:p>
    <w:p w14:paraId="555F17BA" w14:textId="77777777" w:rsidR="00CD14C0" w:rsidRDefault="00CD14C0" w:rsidP="00CD14C0">
      <w:pPr>
        <w:rPr>
          <w:rFonts w:cs="Arial"/>
          <w:szCs w:val="22"/>
          <w:lang w:val="x-none"/>
        </w:rPr>
      </w:pPr>
      <w:r w:rsidRPr="00B23A7A">
        <w:rPr>
          <w:rFonts w:ascii="Arial Narrow" w:hAnsi="Arial Narrow" w:cs="Arial"/>
          <w:szCs w:val="22"/>
        </w:rPr>
        <w:t>3.2.1</w:t>
      </w:r>
      <w:r>
        <w:rPr>
          <w:rFonts w:cs="Arial"/>
          <w:szCs w:val="22"/>
        </w:rPr>
        <w:t xml:space="preserve"> </w:t>
      </w:r>
      <w:r w:rsidRPr="00E02ED2">
        <w:rPr>
          <w:rFonts w:cs="Arial"/>
          <w:szCs w:val="22"/>
          <w:lang w:val="x-none"/>
        </w:rPr>
        <w:t xml:space="preserve">The </w:t>
      </w:r>
      <w:r w:rsidRPr="00E02ED2">
        <w:rPr>
          <w:rFonts w:cs="Arial"/>
          <w:szCs w:val="22"/>
        </w:rPr>
        <w:t>Vendor {</w:t>
      </w:r>
      <w:r w:rsidRPr="00E02ED2">
        <w:rPr>
          <w:rFonts w:cs="Arial"/>
          <w:szCs w:val="22"/>
          <w:lang w:val="x-none"/>
        </w:rPr>
        <w:t>Contractor</w:t>
      </w:r>
      <w:r w:rsidRPr="00E02ED2">
        <w:rPr>
          <w:rFonts w:cs="Arial"/>
          <w:szCs w:val="22"/>
        </w:rPr>
        <w:t>}</w:t>
      </w:r>
      <w:r w:rsidRPr="00E02ED2">
        <w:rPr>
          <w:rFonts w:cs="Arial"/>
          <w:szCs w:val="22"/>
          <w:lang w:val="x-none"/>
        </w:rPr>
        <w:t xml:space="preserve"> must be a franchised and/or authorized factory representative, able to furnish the specified </w:t>
      </w:r>
      <w:r>
        <w:rPr>
          <w:rFonts w:cs="Arial"/>
          <w:szCs w:val="22"/>
          <w:lang w:val="x-none"/>
        </w:rPr>
        <w:t>Unit</w:t>
      </w:r>
      <w:r w:rsidRPr="00E02ED2">
        <w:rPr>
          <w:rFonts w:cs="Arial"/>
          <w:szCs w:val="22"/>
          <w:lang w:val="x-none"/>
        </w:rPr>
        <w:t xml:space="preserve">. Dealers or agents submitting a Quote may be required to submit a letter of certification from the manufacturer whose product is supplied, certifying that the dealer or agent is authorized by the manufacturer to supply the </w:t>
      </w:r>
      <w:r>
        <w:rPr>
          <w:rFonts w:cs="Arial"/>
          <w:szCs w:val="22"/>
          <w:lang w:val="x-none"/>
        </w:rPr>
        <w:t>Unit</w:t>
      </w:r>
      <w:r w:rsidRPr="00E02ED2">
        <w:rPr>
          <w:rFonts w:cs="Arial"/>
          <w:szCs w:val="22"/>
          <w:lang w:val="x-none"/>
        </w:rPr>
        <w:t xml:space="preserve"> specified. The State reserves the right to request such certification and to require that such certification be </w:t>
      </w:r>
      <w:r w:rsidRPr="00E02ED2">
        <w:rPr>
          <w:rFonts w:cs="Arial"/>
          <w:szCs w:val="22"/>
        </w:rPr>
        <w:t>provided</w:t>
      </w:r>
      <w:r w:rsidRPr="00E02ED2">
        <w:rPr>
          <w:rFonts w:cs="Arial"/>
          <w:szCs w:val="22"/>
          <w:lang w:val="x-none"/>
        </w:rPr>
        <w:t xml:space="preserve"> within five (5) </w:t>
      </w:r>
      <w:r w:rsidRPr="00E02ED2">
        <w:rPr>
          <w:rFonts w:cs="Arial"/>
          <w:szCs w:val="22"/>
        </w:rPr>
        <w:t xml:space="preserve">business </w:t>
      </w:r>
      <w:r w:rsidRPr="00E02ED2">
        <w:rPr>
          <w:rFonts w:cs="Arial"/>
          <w:szCs w:val="22"/>
          <w:lang w:val="x-none"/>
        </w:rPr>
        <w:t xml:space="preserve">days from the time it is requested. </w:t>
      </w:r>
      <w:r w:rsidRPr="00E02ED2">
        <w:rPr>
          <w:rFonts w:cs="Arial"/>
          <w:szCs w:val="22"/>
        </w:rPr>
        <w:t xml:space="preserve"> The Vendor {Contractor} must </w:t>
      </w:r>
      <w:r w:rsidRPr="00E02ED2">
        <w:rPr>
          <w:rFonts w:cs="Arial"/>
          <w:szCs w:val="22"/>
          <w:lang w:val="x-none"/>
        </w:rPr>
        <w:t xml:space="preserve">notify the State of New Jersey of any changes in the status of </w:t>
      </w:r>
      <w:r w:rsidRPr="00E02ED2">
        <w:rPr>
          <w:rFonts w:cs="Arial"/>
          <w:szCs w:val="22"/>
        </w:rPr>
        <w:t>its</w:t>
      </w:r>
      <w:r w:rsidRPr="00E02ED2">
        <w:rPr>
          <w:rFonts w:cs="Arial"/>
          <w:szCs w:val="22"/>
          <w:lang w:val="x-none"/>
        </w:rPr>
        <w:t xml:space="preserve"> franchise</w:t>
      </w:r>
      <w:r w:rsidRPr="00E02ED2">
        <w:rPr>
          <w:rFonts w:cs="Arial"/>
          <w:szCs w:val="22"/>
        </w:rPr>
        <w:t xml:space="preserve"> with the manufacturer</w:t>
      </w:r>
      <w:r w:rsidRPr="00E02ED2">
        <w:rPr>
          <w:rFonts w:cs="Arial"/>
          <w:szCs w:val="22"/>
          <w:lang w:val="x-none"/>
        </w:rPr>
        <w:t>.</w:t>
      </w:r>
    </w:p>
    <w:p w14:paraId="3C1E1B14" w14:textId="77777777" w:rsidR="00CD14C0" w:rsidRPr="00675661" w:rsidRDefault="00CD14C0" w:rsidP="00CD14C0">
      <w:pPr>
        <w:rPr>
          <w:rFonts w:cs="Arial"/>
          <w:szCs w:val="22"/>
        </w:rPr>
      </w:pPr>
    </w:p>
    <w:p w14:paraId="6A01B3F1" w14:textId="77777777" w:rsidR="00CD14C0" w:rsidRPr="00675661" w:rsidRDefault="00CD14C0" w:rsidP="00CD14C0">
      <w:pPr>
        <w:rPr>
          <w:rFonts w:cs="Arial"/>
          <w:szCs w:val="22"/>
        </w:rPr>
      </w:pPr>
      <w:r w:rsidRPr="00B23A7A">
        <w:rPr>
          <w:rFonts w:ascii="Arial Narrow" w:hAnsi="Arial Narrow" w:cs="Arial"/>
          <w:szCs w:val="22"/>
        </w:rPr>
        <w:t>3.2.2</w:t>
      </w:r>
      <w:r w:rsidRPr="00675661">
        <w:rPr>
          <w:rFonts w:cs="Arial"/>
          <w:szCs w:val="22"/>
        </w:rPr>
        <w:t xml:space="preserve"> The </w:t>
      </w:r>
      <w:r>
        <w:rPr>
          <w:rFonts w:cs="Arial"/>
          <w:szCs w:val="22"/>
        </w:rPr>
        <w:t>Unit</w:t>
      </w:r>
      <w:r w:rsidRPr="00675661">
        <w:rPr>
          <w:rFonts w:cs="Arial"/>
          <w:szCs w:val="22"/>
        </w:rPr>
        <w:t xml:space="preserve"> supplied must be </w:t>
      </w:r>
      <w:r>
        <w:rPr>
          <w:rFonts w:cs="Arial"/>
          <w:szCs w:val="22"/>
        </w:rPr>
        <w:t xml:space="preserve">the </w:t>
      </w:r>
      <w:r w:rsidRPr="00675661">
        <w:rPr>
          <w:rFonts w:cs="Arial"/>
          <w:szCs w:val="22"/>
        </w:rPr>
        <w:t xml:space="preserve">manufacturer's product line available to the general public.  </w:t>
      </w:r>
    </w:p>
    <w:p w14:paraId="5E61110C" w14:textId="77777777" w:rsidR="00CD14C0" w:rsidRPr="00675661" w:rsidRDefault="00CD14C0" w:rsidP="00CD14C0">
      <w:pPr>
        <w:rPr>
          <w:rFonts w:cs="Arial"/>
          <w:szCs w:val="22"/>
        </w:rPr>
      </w:pPr>
    </w:p>
    <w:p w14:paraId="4CD7D3CC" w14:textId="77777777" w:rsidR="00CD14C0" w:rsidRPr="00675661" w:rsidRDefault="00CD14C0" w:rsidP="00CD14C0">
      <w:pPr>
        <w:rPr>
          <w:rFonts w:cs="Arial"/>
          <w:szCs w:val="22"/>
        </w:rPr>
      </w:pPr>
      <w:r w:rsidRPr="00B23A7A">
        <w:rPr>
          <w:rFonts w:ascii="Arial Narrow" w:hAnsi="Arial Narrow" w:cs="Arial"/>
          <w:szCs w:val="22"/>
        </w:rPr>
        <w:t>3.2.3</w:t>
      </w:r>
      <w:r>
        <w:rPr>
          <w:rFonts w:cs="Arial"/>
          <w:szCs w:val="22"/>
        </w:rPr>
        <w:t xml:space="preserve"> </w:t>
      </w:r>
      <w:r w:rsidRPr="00675661">
        <w:rPr>
          <w:rFonts w:cs="Arial"/>
          <w:szCs w:val="22"/>
        </w:rPr>
        <w:t xml:space="preserve">The Vendor {Contractor} shall provide a new </w:t>
      </w:r>
      <w:r>
        <w:rPr>
          <w:rFonts w:cs="Arial"/>
          <w:szCs w:val="22"/>
        </w:rPr>
        <w:t>Unit of latest design and is current in production</w:t>
      </w:r>
      <w:r w:rsidRPr="00675661">
        <w:rPr>
          <w:rFonts w:cs="Arial"/>
          <w:szCs w:val="22"/>
        </w:rPr>
        <w:t xml:space="preserve">.  No used </w:t>
      </w:r>
      <w:r>
        <w:rPr>
          <w:rFonts w:cs="Arial"/>
          <w:szCs w:val="22"/>
        </w:rPr>
        <w:t>Unit</w:t>
      </w:r>
      <w:r w:rsidRPr="00675661">
        <w:rPr>
          <w:rFonts w:cs="Arial"/>
          <w:szCs w:val="22"/>
        </w:rPr>
        <w:t xml:space="preserve"> will be accepted.</w:t>
      </w:r>
    </w:p>
    <w:p w14:paraId="0EE51C2B" w14:textId="77777777" w:rsidR="00CD14C0" w:rsidRPr="00675661" w:rsidRDefault="00CD14C0" w:rsidP="00CD14C0">
      <w:pPr>
        <w:rPr>
          <w:rFonts w:cs="Arial"/>
          <w:szCs w:val="22"/>
        </w:rPr>
      </w:pPr>
    </w:p>
    <w:p w14:paraId="0676560C" w14:textId="77777777" w:rsidR="00CD14C0" w:rsidRDefault="00CD14C0" w:rsidP="00CD14C0">
      <w:pPr>
        <w:rPr>
          <w:rFonts w:cs="Arial"/>
          <w:szCs w:val="22"/>
        </w:rPr>
      </w:pPr>
      <w:r w:rsidRPr="00B23A7A">
        <w:rPr>
          <w:rFonts w:ascii="Arial Narrow" w:hAnsi="Arial Narrow" w:cs="Arial"/>
          <w:szCs w:val="22"/>
        </w:rPr>
        <w:t>3.2.4</w:t>
      </w:r>
      <w:r>
        <w:rPr>
          <w:rFonts w:cs="Arial"/>
          <w:szCs w:val="22"/>
        </w:rPr>
        <w:t xml:space="preserve"> This Bid Solicitation</w:t>
      </w:r>
      <w:r w:rsidRPr="00675661">
        <w:rPr>
          <w:rFonts w:cs="Arial"/>
          <w:szCs w:val="22"/>
        </w:rPr>
        <w:t xml:space="preserve"> is for the outright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w:t>
      </w:r>
      <w:r>
        <w:rPr>
          <w:rFonts w:cs="Arial"/>
          <w:szCs w:val="22"/>
        </w:rPr>
        <w:t>Unit</w:t>
      </w:r>
      <w:r w:rsidRPr="00675661">
        <w:rPr>
          <w:rFonts w:cs="Arial"/>
          <w:szCs w:val="22"/>
        </w:rPr>
        <w:t xml:space="preserve"> only; leasing of the Blanket P</w:t>
      </w:r>
      <w:r>
        <w:rPr>
          <w:rFonts w:cs="Arial"/>
          <w:szCs w:val="22"/>
        </w:rPr>
        <w:t>.</w:t>
      </w:r>
      <w:r w:rsidRPr="00675661">
        <w:rPr>
          <w:rFonts w:cs="Arial"/>
          <w:szCs w:val="22"/>
        </w:rPr>
        <w:t>O</w:t>
      </w:r>
      <w:r>
        <w:rPr>
          <w:rFonts w:cs="Arial"/>
          <w:szCs w:val="22"/>
        </w:rPr>
        <w:t>. Unit</w:t>
      </w:r>
      <w:r w:rsidRPr="00675661">
        <w:rPr>
          <w:rFonts w:cs="Arial"/>
          <w:szCs w:val="22"/>
        </w:rPr>
        <w:t xml:space="preserve"> or trade-in against the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w:t>
      </w:r>
      <w:r>
        <w:rPr>
          <w:rFonts w:cs="Arial"/>
          <w:szCs w:val="22"/>
        </w:rPr>
        <w:t>Unit</w:t>
      </w:r>
      <w:r w:rsidRPr="00675661">
        <w:rPr>
          <w:rFonts w:cs="Arial"/>
          <w:szCs w:val="22"/>
        </w:rPr>
        <w:t xml:space="preserve"> is not permitted.</w:t>
      </w:r>
    </w:p>
    <w:p w14:paraId="04CFB539" w14:textId="77777777" w:rsidR="00CD14C0" w:rsidRDefault="00CD14C0" w:rsidP="00CD14C0">
      <w:pPr>
        <w:rPr>
          <w:rFonts w:cs="Arial"/>
          <w:szCs w:val="22"/>
        </w:rPr>
      </w:pPr>
    </w:p>
    <w:p w14:paraId="2F67FB4A" w14:textId="77777777" w:rsidR="00CD14C0" w:rsidRPr="0086759A" w:rsidRDefault="00CD14C0" w:rsidP="00CD14C0">
      <w:pPr>
        <w:pStyle w:val="PlainText"/>
        <w:rPr>
          <w:rFonts w:cs="Arial"/>
          <w:lang w:val="en-US"/>
        </w:rPr>
      </w:pPr>
      <w:r w:rsidRPr="00105FD3">
        <w:rPr>
          <w:rFonts w:ascii="Arial Narrow" w:hAnsi="Arial Narrow" w:cs="Arial"/>
        </w:rPr>
        <w:t>3.</w:t>
      </w:r>
      <w:r>
        <w:rPr>
          <w:rFonts w:ascii="Arial Narrow" w:hAnsi="Arial Narrow" w:cs="Arial"/>
          <w:lang w:val="en-US"/>
        </w:rPr>
        <w:t>2</w:t>
      </w:r>
      <w:r>
        <w:rPr>
          <w:rFonts w:ascii="Arial Narrow" w:hAnsi="Arial Narrow" w:cs="Arial"/>
        </w:rPr>
        <w:t>.5</w:t>
      </w:r>
      <w:r w:rsidRPr="00105FD3">
        <w:rPr>
          <w:rFonts w:ascii="Arial Narrow" w:hAnsi="Arial Narrow" w:cs="Arial"/>
        </w:rPr>
        <w:t xml:space="preserve"> </w:t>
      </w:r>
      <w:r w:rsidRPr="00105FD3">
        <w:rPr>
          <w:rFonts w:cs="Arial"/>
        </w:rPr>
        <w:t>Any specification</w:t>
      </w:r>
      <w:r>
        <w:rPr>
          <w:rFonts w:cs="Arial"/>
          <w:lang w:val="en-US"/>
        </w:rPr>
        <w:t>,</w:t>
      </w:r>
      <w:r w:rsidRPr="00105FD3">
        <w:rPr>
          <w:rFonts w:cs="Arial"/>
        </w:rPr>
        <w:t xml:space="preserve"> requirement</w:t>
      </w:r>
      <w:r>
        <w:rPr>
          <w:rFonts w:cs="Arial"/>
          <w:lang w:val="en-US"/>
        </w:rPr>
        <w:t>, or custom fabrication</w:t>
      </w:r>
      <w:r w:rsidRPr="00105FD3">
        <w:rPr>
          <w:rFonts w:cs="Arial"/>
        </w:rPr>
        <w:t xml:space="preserve"> that cannot be confirmed by manufacturer’s literature or similar documentation will be confirmed by the Using Agency prior to delivery or final acceptance</w:t>
      </w:r>
      <w:r w:rsidRPr="00105FD3">
        <w:rPr>
          <w:rFonts w:cs="Arial"/>
          <w:lang w:val="en-US"/>
        </w:rPr>
        <w:t>.</w:t>
      </w:r>
    </w:p>
    <w:p w14:paraId="43200679" w14:textId="77777777" w:rsidR="00CD14C0" w:rsidRPr="00675661" w:rsidRDefault="00CD14C0" w:rsidP="00CD14C0">
      <w:pPr>
        <w:rPr>
          <w:rFonts w:cs="Arial"/>
          <w:szCs w:val="22"/>
        </w:rPr>
      </w:pPr>
    </w:p>
    <w:p w14:paraId="3EA51976" w14:textId="77777777" w:rsidR="00CD14C0" w:rsidRPr="00750C73" w:rsidRDefault="00CD14C0" w:rsidP="00CD14C0">
      <w:pPr>
        <w:rPr>
          <w:rFonts w:cs="Arial"/>
          <w:szCs w:val="22"/>
          <w:lang w:val="x-none" w:eastAsia="x-none"/>
        </w:rPr>
      </w:pPr>
      <w:r w:rsidRPr="00B23A7A">
        <w:rPr>
          <w:rFonts w:ascii="Arial Narrow" w:hAnsi="Arial Narrow" w:cs="Arial"/>
          <w:szCs w:val="22"/>
        </w:rPr>
        <w:t>3.2.</w:t>
      </w:r>
      <w:r>
        <w:rPr>
          <w:rFonts w:ascii="Arial Narrow" w:hAnsi="Arial Narrow" w:cs="Arial"/>
          <w:szCs w:val="22"/>
        </w:rPr>
        <w:t>6</w:t>
      </w:r>
      <w:r w:rsidRPr="00750C73">
        <w:rPr>
          <w:rFonts w:cs="Arial"/>
          <w:szCs w:val="22"/>
          <w:lang w:val="x-none" w:eastAsia="x-none"/>
        </w:rPr>
        <w:t xml:space="preserve"> </w:t>
      </w:r>
      <w:r>
        <w:rPr>
          <w:rFonts w:cs="Arial"/>
          <w:szCs w:val="22"/>
          <w:lang w:eastAsia="x-none"/>
        </w:rPr>
        <w:t>All</w:t>
      </w:r>
      <w:r w:rsidRPr="00750C73">
        <w:rPr>
          <w:rFonts w:cs="Arial"/>
          <w:szCs w:val="22"/>
          <w:lang w:val="x-none" w:eastAsia="x-none"/>
        </w:rPr>
        <w:t xml:space="preserve"> components of each </w:t>
      </w:r>
      <w:r>
        <w:rPr>
          <w:rFonts w:cs="Arial"/>
          <w:szCs w:val="22"/>
          <w:lang w:eastAsia="x-none"/>
        </w:rPr>
        <w:t>Unit</w:t>
      </w:r>
      <w:r w:rsidRPr="00750C73">
        <w:rPr>
          <w:rFonts w:cs="Arial"/>
          <w:szCs w:val="22"/>
          <w:lang w:val="x-none" w:eastAsia="x-none"/>
        </w:rPr>
        <w:t xml:space="preserve"> supplied under the </w:t>
      </w:r>
      <w:r w:rsidRPr="00750C73">
        <w:t xml:space="preserve">Blanket P.O. </w:t>
      </w:r>
      <w:r w:rsidRPr="00750C73">
        <w:rPr>
          <w:rFonts w:cs="Arial"/>
          <w:szCs w:val="22"/>
          <w:lang w:val="x-none" w:eastAsia="x-none"/>
        </w:rPr>
        <w:t xml:space="preserve">established shall be identical, for example, alternators, filters, distributors, etc. </w:t>
      </w:r>
    </w:p>
    <w:p w14:paraId="5ECEA4F9" w14:textId="77777777" w:rsidR="00CD14C0" w:rsidRDefault="00CD14C0" w:rsidP="00CD14C0">
      <w:pPr>
        <w:rPr>
          <w:rFonts w:cs="Arial"/>
          <w:szCs w:val="22"/>
          <w:lang w:val="x-none" w:eastAsia="x-none"/>
        </w:rPr>
      </w:pPr>
    </w:p>
    <w:p w14:paraId="389BCDE2" w14:textId="1E2C255C" w:rsidR="00CD14C0" w:rsidRPr="000F3139" w:rsidRDefault="00CD14C0" w:rsidP="00CD14C0">
      <w:pPr>
        <w:pStyle w:val="Default"/>
        <w:jc w:val="both"/>
        <w:rPr>
          <w:rFonts w:ascii="Arial" w:hAnsi="Arial" w:cs="Arial"/>
          <w:sz w:val="22"/>
          <w:szCs w:val="22"/>
        </w:rPr>
      </w:pPr>
      <w:r>
        <w:rPr>
          <w:rFonts w:ascii="Arial Narrow" w:hAnsi="Arial Narrow" w:cs="Arial"/>
          <w:sz w:val="22"/>
          <w:szCs w:val="22"/>
          <w:lang w:eastAsia="x-none"/>
        </w:rPr>
        <w:t>3.2</w:t>
      </w:r>
      <w:r w:rsidRPr="006D5183">
        <w:rPr>
          <w:rFonts w:ascii="Arial Narrow" w:hAnsi="Arial Narrow" w:cs="Arial"/>
          <w:sz w:val="22"/>
          <w:szCs w:val="22"/>
          <w:lang w:eastAsia="x-none"/>
        </w:rPr>
        <w:t>.</w:t>
      </w:r>
      <w:r>
        <w:rPr>
          <w:rFonts w:ascii="Arial Narrow" w:hAnsi="Arial Narrow" w:cs="Arial"/>
          <w:sz w:val="22"/>
          <w:szCs w:val="22"/>
          <w:lang w:eastAsia="x-none"/>
        </w:rPr>
        <w:t>7</w:t>
      </w:r>
      <w:r>
        <w:rPr>
          <w:rFonts w:cs="Arial"/>
          <w:szCs w:val="22"/>
          <w:lang w:eastAsia="x-none"/>
        </w:rPr>
        <w:t xml:space="preserve"> </w:t>
      </w:r>
      <w:r w:rsidRPr="0028470A">
        <w:rPr>
          <w:rFonts w:ascii="Arial" w:hAnsi="Arial" w:cs="Arial"/>
          <w:sz w:val="22"/>
          <w:szCs w:val="22"/>
          <w:lang w:eastAsia="x-none"/>
        </w:rPr>
        <w:t>Aftermarket</w:t>
      </w:r>
      <w:r w:rsidRPr="0028470A">
        <w:rPr>
          <w:rFonts w:ascii="Arial" w:hAnsi="Arial" w:cs="Arial"/>
          <w:sz w:val="22"/>
          <w:szCs w:val="22"/>
        </w:rPr>
        <w:t xml:space="preserve"> installation is permitted. The Vendor {Contractor} is responsible for assuring aftermarket installer(s)' compliance with all terms and conditions of the Bid Solicitation.  The Vendor {Contractor} will assume sole responsibility for any payments due the aftermarket installer(s).  Nothing contained in the Bid Solicitation shall be construed as creating any contractual relationship between any aftermarket installer(s) and the State.</w:t>
      </w:r>
      <w:r w:rsidRPr="000F3139">
        <w:rPr>
          <w:rFonts w:ascii="Arial" w:hAnsi="Arial" w:cs="Arial"/>
          <w:sz w:val="22"/>
          <w:szCs w:val="22"/>
        </w:rPr>
        <w:t xml:space="preserve"> </w:t>
      </w:r>
    </w:p>
    <w:p w14:paraId="142838C4" w14:textId="77777777" w:rsidR="008D4A65" w:rsidRPr="001B0FBA" w:rsidRDefault="008D4A65" w:rsidP="008D4A65">
      <w:pPr>
        <w:autoSpaceDE w:val="0"/>
        <w:autoSpaceDN w:val="0"/>
        <w:adjustRightInd w:val="0"/>
        <w:rPr>
          <w:rFonts w:cs="Arial"/>
        </w:rPr>
      </w:pPr>
    </w:p>
    <w:p w14:paraId="03413492" w14:textId="77777777" w:rsidR="005561DD" w:rsidRPr="005561DD" w:rsidRDefault="005561DD" w:rsidP="00D4467E">
      <w:pPr>
        <w:pStyle w:val="Heading2"/>
        <w:rPr>
          <w:rFonts w:eastAsia="MS Mincho"/>
        </w:rPr>
      </w:pPr>
      <w:bookmarkStart w:id="372" w:name="_Toc172392761"/>
      <w:bookmarkStart w:id="373" w:name="_Toc448401100"/>
      <w:bookmarkStart w:id="374" w:name="_Toc467160934"/>
      <w:bookmarkStart w:id="375" w:name="_Toc475622011"/>
      <w:bookmarkStart w:id="376" w:name="_Toc478734468"/>
      <w:bookmarkStart w:id="377" w:name="_Toc5608562"/>
      <w:bookmarkStart w:id="378" w:name="_Toc18397130"/>
      <w:r w:rsidRPr="005561DD">
        <w:rPr>
          <w:rFonts w:eastAsia="MS Mincho"/>
        </w:rPr>
        <w:t>VEHICLE SPECIFICATIONS – GENERAL PROVISIONS</w:t>
      </w:r>
      <w:bookmarkEnd w:id="372"/>
      <w:bookmarkEnd w:id="373"/>
      <w:bookmarkEnd w:id="374"/>
      <w:bookmarkEnd w:id="375"/>
      <w:bookmarkEnd w:id="376"/>
      <w:bookmarkEnd w:id="377"/>
      <w:bookmarkEnd w:id="378"/>
    </w:p>
    <w:p w14:paraId="07BC27B8" w14:textId="77777777" w:rsidR="008D4A65" w:rsidRPr="001B0FBA" w:rsidRDefault="008D4A65" w:rsidP="008D4A65">
      <w:pPr>
        <w:autoSpaceDE w:val="0"/>
        <w:autoSpaceDN w:val="0"/>
        <w:adjustRightInd w:val="0"/>
        <w:rPr>
          <w:rFonts w:cs="Arial"/>
          <w:color w:val="000000"/>
          <w:szCs w:val="22"/>
        </w:rPr>
      </w:pPr>
    </w:p>
    <w:p w14:paraId="733A3B7E" w14:textId="77777777" w:rsidR="00CD14C0" w:rsidRPr="005D3A90" w:rsidRDefault="00CD14C0" w:rsidP="00CD14C0">
      <w:pPr>
        <w:rPr>
          <w:rFonts w:cs="Arial"/>
          <w:b/>
          <w:szCs w:val="22"/>
        </w:rPr>
      </w:pPr>
      <w:r w:rsidRPr="000445B8">
        <w:rPr>
          <w:rFonts w:ascii="Arial Narrow" w:hAnsi="Arial Narrow" w:cs="Arial"/>
          <w:szCs w:val="22"/>
        </w:rPr>
        <w:t>3.3.1</w:t>
      </w:r>
      <w:r w:rsidRPr="005D3A90">
        <w:rPr>
          <w:rFonts w:cs="Arial"/>
          <w:b/>
          <w:szCs w:val="22"/>
        </w:rPr>
        <w:t xml:space="preserve"> </w:t>
      </w:r>
      <w:r w:rsidRPr="005D3A90">
        <w:rPr>
          <w:rFonts w:cs="Arial"/>
          <w:szCs w:val="22"/>
        </w:rPr>
        <w:t xml:space="preserve">Each </w:t>
      </w:r>
      <w:r>
        <w:rPr>
          <w:rFonts w:cs="Arial"/>
          <w:szCs w:val="22"/>
        </w:rPr>
        <w:t>Unit</w:t>
      </w:r>
      <w:r w:rsidRPr="005D3A90">
        <w:rPr>
          <w:rFonts w:cs="Arial"/>
          <w:szCs w:val="22"/>
        </w:rPr>
        <w:t xml:space="preserve">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w:t>
      </w:r>
      <w:r>
        <w:rPr>
          <w:rFonts w:cs="Arial"/>
          <w:szCs w:val="22"/>
        </w:rPr>
        <w:t>Unit</w:t>
      </w:r>
      <w:r w:rsidRPr="005D3A90">
        <w:rPr>
          <w:rFonts w:cs="Arial"/>
          <w:szCs w:val="22"/>
        </w:rPr>
        <w:t xml:space="preserve"> shall be furnished whether specifically required herein or not.  The Vendor {Contractor} shall supply any item not specified herein but deemed necessary for the application and the item must meet the Industry standards and practices, Federal and New Jersey Safety Standards and Regulations, and SAE and other applicable standards.  Unless specified otherwise, the Vendor {Contractor} shall not delete manufacturer’s standard item using any aftermarket option.  </w:t>
      </w:r>
      <w:r w:rsidRPr="005D3A90">
        <w:rPr>
          <w:rFonts w:cs="Arial"/>
          <w:b/>
          <w:szCs w:val="22"/>
        </w:rPr>
        <w:t>No exception shall be permitted to this requirement.</w:t>
      </w:r>
    </w:p>
    <w:p w14:paraId="1C094DE8" w14:textId="77777777" w:rsidR="00CD14C0" w:rsidRPr="005D3A90" w:rsidRDefault="00CD14C0" w:rsidP="00CD14C0">
      <w:pPr>
        <w:rPr>
          <w:rFonts w:cs="Arial"/>
          <w:szCs w:val="22"/>
          <w:highlight w:val="yellow"/>
        </w:rPr>
      </w:pPr>
    </w:p>
    <w:p w14:paraId="2BFE7DF2" w14:textId="77777777" w:rsidR="00CD14C0" w:rsidRPr="005D3A90" w:rsidRDefault="00CD14C0" w:rsidP="00CD14C0">
      <w:pPr>
        <w:rPr>
          <w:rFonts w:cs="Arial"/>
          <w:szCs w:val="22"/>
        </w:rPr>
      </w:pPr>
      <w:r w:rsidRPr="000445B8">
        <w:rPr>
          <w:rFonts w:ascii="Arial Narrow" w:hAnsi="Arial Narrow" w:cs="Arial"/>
          <w:szCs w:val="22"/>
        </w:rPr>
        <w:t>3.3.2</w:t>
      </w:r>
      <w:r w:rsidRPr="005D3A90">
        <w:rPr>
          <w:rFonts w:cs="Arial"/>
          <w:szCs w:val="22"/>
        </w:rPr>
        <w:t xml:space="preserve"> Each </w:t>
      </w:r>
      <w:r>
        <w:rPr>
          <w:rFonts w:cs="Arial"/>
          <w:szCs w:val="22"/>
        </w:rPr>
        <w:t>Unit</w:t>
      </w:r>
      <w:r w:rsidRPr="005D3A90">
        <w:rPr>
          <w:rFonts w:cs="Arial"/>
          <w:szCs w:val="22"/>
        </w:rPr>
        <w:t xml:space="preserve"> shall be delivered with at least a 1/2 tank of fuel.</w:t>
      </w:r>
    </w:p>
    <w:p w14:paraId="76D6034C" w14:textId="77777777" w:rsidR="008A7123" w:rsidRPr="007240E7" w:rsidRDefault="008A7123" w:rsidP="008A7123">
      <w:pPr>
        <w:rPr>
          <w:rFonts w:cs="Arial"/>
          <w:szCs w:val="22"/>
          <w:lang w:val="x-none" w:eastAsia="x-none"/>
        </w:rPr>
      </w:pPr>
    </w:p>
    <w:p w14:paraId="0B49696F" w14:textId="565DD825" w:rsidR="008A7123" w:rsidRPr="007240E7" w:rsidRDefault="008461CA" w:rsidP="008461CA">
      <w:r>
        <w:rPr>
          <w:rFonts w:ascii="Arial Narrow" w:hAnsi="Arial Narrow"/>
        </w:rPr>
        <w:lastRenderedPageBreak/>
        <w:t xml:space="preserve">3.3.3 </w:t>
      </w:r>
      <w:r w:rsidRPr="008461CA">
        <w:rPr>
          <w:rFonts w:cs="Arial"/>
        </w:rPr>
        <w:t>Each</w:t>
      </w:r>
      <w:r w:rsidR="008A7123" w:rsidRPr="008461CA">
        <w:t xml:space="preserve"> </w:t>
      </w:r>
      <w:r>
        <w:t>Unit</w:t>
      </w:r>
      <w:r w:rsidR="008A7123" w:rsidRPr="008461CA">
        <w:t xml:space="preserve"> must be protected to -20° F, with a permanent type anti-freeze.</w:t>
      </w:r>
    </w:p>
    <w:p w14:paraId="1A5E6D51" w14:textId="77777777" w:rsidR="008A7123" w:rsidRPr="007240E7" w:rsidRDefault="008A7123" w:rsidP="008A7123">
      <w:pPr>
        <w:rPr>
          <w:rFonts w:cs="Arial"/>
          <w:szCs w:val="22"/>
          <w:lang w:val="x-none" w:eastAsia="x-none"/>
        </w:rPr>
      </w:pPr>
    </w:p>
    <w:p w14:paraId="69F8C5E8" w14:textId="6D1D645C" w:rsidR="00A86609" w:rsidRPr="007240E7" w:rsidRDefault="008A7123" w:rsidP="008A7123">
      <w:pPr>
        <w:rPr>
          <w:rFonts w:cs="Arial"/>
          <w:szCs w:val="22"/>
          <w:lang w:val="x-none" w:eastAsia="x-none"/>
        </w:rPr>
      </w:pPr>
      <w:r w:rsidRPr="008B0B66">
        <w:rPr>
          <w:rFonts w:ascii="Arial Narrow" w:hAnsi="Arial Narrow"/>
        </w:rPr>
        <w:t>3.3.4</w:t>
      </w:r>
      <w:r w:rsidRPr="007240E7">
        <w:rPr>
          <w:rFonts w:cs="Arial"/>
          <w:szCs w:val="22"/>
          <w:lang w:val="x-none" w:eastAsia="x-none"/>
        </w:rPr>
        <w:t xml:space="preserve"> </w:t>
      </w:r>
      <w:r w:rsidR="008461CA" w:rsidRPr="008461CA">
        <w:rPr>
          <w:rFonts w:cs="Arial"/>
          <w:szCs w:val="22"/>
          <w:lang w:eastAsia="x-none"/>
        </w:rPr>
        <w:t>The Unit</w:t>
      </w:r>
      <w:r w:rsidR="008461CA" w:rsidRPr="008461CA">
        <w:rPr>
          <w:rFonts w:cs="Arial"/>
          <w:szCs w:val="22"/>
          <w:lang w:val="x-none" w:eastAsia="x-none"/>
        </w:rPr>
        <w:t xml:space="preserve"> provided shall be manufacturer’s standard </w:t>
      </w:r>
      <w:r w:rsidR="008461CA" w:rsidRPr="008461CA">
        <w:rPr>
          <w:rFonts w:cs="Arial"/>
          <w:szCs w:val="22"/>
          <w:lang w:eastAsia="x-none"/>
        </w:rPr>
        <w:t>Units</w:t>
      </w:r>
      <w:r w:rsidR="008461CA" w:rsidRPr="008461CA">
        <w:rPr>
          <w:rFonts w:cs="Arial"/>
          <w:szCs w:val="22"/>
          <w:lang w:val="x-none" w:eastAsia="x-none"/>
        </w:rPr>
        <w:t xml:space="preserve"> with the necessary</w:t>
      </w:r>
      <w:ins w:id="379" w:author="Warren, Donald" w:date="2019-10-08T08:50:00Z">
        <w:r w:rsidR="008F3952" w:rsidRPr="008F3952">
          <w:rPr>
            <w:rFonts w:cs="Arial"/>
            <w:szCs w:val="22"/>
            <w:lang w:eastAsia="x-none"/>
          </w:rPr>
          <w:t xml:space="preserve"> options,</w:t>
        </w:r>
      </w:ins>
      <w:r w:rsidR="008461CA" w:rsidRPr="008461CA">
        <w:rPr>
          <w:rFonts w:cs="Arial"/>
          <w:szCs w:val="22"/>
          <w:lang w:val="x-none" w:eastAsia="x-none"/>
        </w:rPr>
        <w:t xml:space="preserve"> upgrades</w:t>
      </w:r>
      <w:ins w:id="380" w:author="Warren, Donald" w:date="2019-10-08T08:51:00Z">
        <w:r w:rsidR="008F3952">
          <w:rPr>
            <w:rFonts w:cs="Arial"/>
            <w:szCs w:val="22"/>
            <w:lang w:eastAsia="x-none"/>
          </w:rPr>
          <w:t>, customization</w:t>
        </w:r>
      </w:ins>
      <w:r w:rsidR="008461CA" w:rsidRPr="008461CA">
        <w:rPr>
          <w:rFonts w:cs="Arial"/>
          <w:szCs w:val="22"/>
          <w:lang w:val="x-none" w:eastAsia="x-none"/>
        </w:rPr>
        <w:t xml:space="preserve"> and/or accessories</w:t>
      </w:r>
      <w:ins w:id="381" w:author="Warren, Donald" w:date="2019-10-08T08:51:00Z">
        <w:r w:rsidR="008F3952">
          <w:rPr>
            <w:rFonts w:cs="Arial"/>
            <w:szCs w:val="22"/>
            <w:lang w:eastAsia="x-none"/>
          </w:rPr>
          <w:t xml:space="preserve"> required to</w:t>
        </w:r>
        <w:r w:rsidR="008F3952" w:rsidRPr="00BE221D">
          <w:rPr>
            <w:rFonts w:cs="Arial"/>
            <w:szCs w:val="22"/>
          </w:rPr>
          <w:t xml:space="preserve"> </w:t>
        </w:r>
        <w:r w:rsidR="008F3952" w:rsidRPr="00EA4AAE">
          <w:rPr>
            <w:rFonts w:cs="Arial"/>
            <w:szCs w:val="22"/>
          </w:rPr>
          <w:t xml:space="preserve">conform to the </w:t>
        </w:r>
        <w:r w:rsidR="008F3952">
          <w:rPr>
            <w:rFonts w:cs="Arial"/>
            <w:szCs w:val="22"/>
          </w:rPr>
          <w:t>specifications</w:t>
        </w:r>
        <w:r w:rsidR="008F3952" w:rsidRPr="00EA4AAE">
          <w:rPr>
            <w:rFonts w:cs="Arial"/>
            <w:szCs w:val="22"/>
          </w:rPr>
          <w:t xml:space="preserve"> set forth in Section 3.0 of this Bid Solicitation</w:t>
        </w:r>
      </w:ins>
      <w:r w:rsidR="008461CA" w:rsidRPr="008461CA">
        <w:rPr>
          <w:rFonts w:cs="Arial"/>
          <w:szCs w:val="22"/>
          <w:lang w:val="x-none" w:eastAsia="x-none"/>
        </w:rPr>
        <w:t xml:space="preserve">. All </w:t>
      </w:r>
      <w:ins w:id="382" w:author="Warren, Donald" w:date="2019-10-08T08:51:00Z">
        <w:r w:rsidR="008F3952">
          <w:rPr>
            <w:rFonts w:cs="Arial"/>
            <w:szCs w:val="22"/>
            <w:lang w:eastAsia="x-none"/>
          </w:rPr>
          <w:t xml:space="preserve">options, </w:t>
        </w:r>
        <w:r w:rsidR="008F3952" w:rsidRPr="008461CA">
          <w:rPr>
            <w:rFonts w:cs="Arial"/>
            <w:szCs w:val="22"/>
            <w:lang w:val="x-none" w:eastAsia="x-none"/>
          </w:rPr>
          <w:t>upgrades</w:t>
        </w:r>
        <w:r w:rsidR="008F3952">
          <w:rPr>
            <w:rFonts w:cs="Arial"/>
            <w:szCs w:val="22"/>
            <w:lang w:eastAsia="x-none"/>
          </w:rPr>
          <w:t>, customization</w:t>
        </w:r>
        <w:r w:rsidR="008F3952" w:rsidRPr="008461CA">
          <w:rPr>
            <w:rFonts w:cs="Arial"/>
            <w:szCs w:val="22"/>
            <w:lang w:val="x-none" w:eastAsia="x-none"/>
          </w:rPr>
          <w:t xml:space="preserve"> and/or accessories</w:t>
        </w:r>
        <w:r w:rsidR="008F3952">
          <w:rPr>
            <w:rFonts w:cs="Arial"/>
            <w:szCs w:val="22"/>
            <w:lang w:eastAsia="x-none"/>
          </w:rPr>
          <w:t xml:space="preserve"> </w:t>
        </w:r>
      </w:ins>
      <w:r w:rsidR="008461CA" w:rsidRPr="008461CA">
        <w:rPr>
          <w:rFonts w:cs="Arial"/>
          <w:szCs w:val="22"/>
          <w:lang w:val="x-none" w:eastAsia="x-none"/>
        </w:rPr>
        <w:t xml:space="preserve">shall be supplied and installed by the manufacturer. Dealer installation is permitted only if factory installation is not available. </w:t>
      </w:r>
      <w:r w:rsidR="008461CA" w:rsidRPr="008461CA">
        <w:rPr>
          <w:rFonts w:cs="Arial"/>
          <w:szCs w:val="22"/>
          <w:lang w:eastAsia="x-none"/>
        </w:rPr>
        <w:t xml:space="preserve"> </w:t>
      </w:r>
      <w:r w:rsidR="008461CA" w:rsidRPr="008461CA">
        <w:rPr>
          <w:rFonts w:cs="Arial"/>
          <w:szCs w:val="22"/>
          <w:lang w:val="x-none" w:eastAsia="x-none"/>
        </w:rPr>
        <w:t>Dealer installation shall be in accordance with the practices recommended by the manufacturer and shall not adversely affect manufacturer's warranty.</w:t>
      </w:r>
    </w:p>
    <w:p w14:paraId="611CDC83" w14:textId="77777777" w:rsidR="008A7123" w:rsidRPr="007240E7" w:rsidRDefault="008A7123" w:rsidP="008A7123">
      <w:pPr>
        <w:rPr>
          <w:rFonts w:cs="Arial"/>
          <w:szCs w:val="22"/>
          <w:lang w:val="x-none" w:eastAsia="x-none"/>
        </w:rPr>
      </w:pPr>
    </w:p>
    <w:p w14:paraId="2B44651C" w14:textId="77777777" w:rsidR="008A7123" w:rsidRPr="00FD6C5C" w:rsidRDefault="008A7123" w:rsidP="008A7123">
      <w:pPr>
        <w:rPr>
          <w:rFonts w:cs="Arial"/>
          <w:szCs w:val="22"/>
          <w:lang w:val="x-none" w:eastAsia="x-none"/>
        </w:rPr>
      </w:pPr>
      <w:bookmarkStart w:id="383" w:name="finish"/>
      <w:bookmarkEnd w:id="383"/>
      <w:r w:rsidRPr="000445B8">
        <w:rPr>
          <w:rFonts w:ascii="Arial Narrow" w:hAnsi="Arial Narrow"/>
        </w:rPr>
        <w:t>3.3.5</w:t>
      </w:r>
      <w:r w:rsidRPr="007240E7">
        <w:rPr>
          <w:rFonts w:cs="Arial"/>
          <w:szCs w:val="22"/>
          <w:lang w:val="x-none" w:eastAsia="x-none"/>
        </w:rPr>
        <w:t xml:space="preserve"> </w:t>
      </w:r>
      <w:r w:rsidRPr="0028470A">
        <w:rPr>
          <w:rFonts w:cs="Arial"/>
          <w:b/>
          <w:szCs w:val="22"/>
          <w:u w:val="single"/>
          <w:lang w:val="x-none" w:eastAsia="x-none"/>
        </w:rPr>
        <w:t>Undercoating and Finish</w:t>
      </w:r>
      <w:r w:rsidRPr="0028470A">
        <w:rPr>
          <w:rFonts w:cs="Arial"/>
          <w:b/>
          <w:szCs w:val="22"/>
          <w:lang w:val="x-none" w:eastAsia="x-none"/>
        </w:rPr>
        <w:t>:</w:t>
      </w:r>
      <w:r w:rsidRPr="00BF5195">
        <w:rPr>
          <w:rFonts w:cs="Arial"/>
          <w:szCs w:val="22"/>
          <w:lang w:val="x-none" w:eastAsia="x-none"/>
        </w:rPr>
        <w:t xml:space="preserve">  </w:t>
      </w:r>
      <w:r w:rsidRPr="007240E7">
        <w:rPr>
          <w:rFonts w:cs="Arial"/>
          <w:szCs w:val="22"/>
          <w:lang w:val="x-none" w:eastAsia="x-none"/>
        </w:rPr>
        <w:t>The frame, fenders, underbody, cab, etc., except driveshaft, exhaust system, and other mechanical components must be completely undercoated.  Undercoating must be composed of a non-volatile base, grit and abrasive free material, dispersed in a petroleum solvent, which shall provide a homogenous</w:t>
      </w:r>
      <w:r w:rsidRPr="00FD6C5C">
        <w:rPr>
          <w:rFonts w:cs="Arial"/>
          <w:szCs w:val="22"/>
          <w:lang w:val="x-none" w:eastAsia="x-none"/>
        </w:rPr>
        <w:t xml:space="preserve"> formulation.  All undercoating must be applied to a uniform thickness with no bare spots.  </w:t>
      </w:r>
    </w:p>
    <w:p w14:paraId="79E79CA3" w14:textId="77777777" w:rsidR="008A7123" w:rsidRPr="008B0B66" w:rsidRDefault="008A7123" w:rsidP="008A7123">
      <w:pPr>
        <w:rPr>
          <w:rFonts w:ascii="Arial Narrow" w:hAnsi="Arial Narrow"/>
        </w:rPr>
      </w:pPr>
    </w:p>
    <w:p w14:paraId="457125A1" w14:textId="67C6E348" w:rsidR="008A7123" w:rsidRDefault="008A7123" w:rsidP="008A7123">
      <w:pPr>
        <w:rPr>
          <w:rFonts w:cs="Arial"/>
          <w:szCs w:val="22"/>
        </w:rPr>
      </w:pPr>
      <w:r w:rsidRPr="008B0B66">
        <w:rPr>
          <w:rFonts w:ascii="Arial Narrow" w:hAnsi="Arial Narrow"/>
        </w:rPr>
        <w:t>3.3.5.1</w:t>
      </w:r>
      <w:r w:rsidRPr="008B0B66">
        <w:rPr>
          <w:rFonts w:ascii="Arial Narrow" w:hAnsi="Arial Narrow" w:cs="Arial"/>
          <w:szCs w:val="22"/>
        </w:rPr>
        <w:t xml:space="preserve"> </w:t>
      </w:r>
      <w:r w:rsidRPr="00293B7D">
        <w:rPr>
          <w:rFonts w:cs="Arial"/>
          <w:szCs w:val="22"/>
          <w:u w:val="single"/>
        </w:rPr>
        <w:t>DOT Units</w:t>
      </w:r>
      <w:r w:rsidR="0028470A">
        <w:rPr>
          <w:rFonts w:cs="Arial"/>
          <w:szCs w:val="22"/>
        </w:rPr>
        <w:t>: The U</w:t>
      </w:r>
      <w:r w:rsidRPr="00293B7D">
        <w:rPr>
          <w:rFonts w:cs="Arial"/>
          <w:szCs w:val="22"/>
        </w:rPr>
        <w:t>nit and all its components shall be cleaned and painted</w:t>
      </w:r>
      <w:r>
        <w:rPr>
          <w:rFonts w:cs="Arial"/>
          <w:szCs w:val="22"/>
        </w:rPr>
        <w:t xml:space="preserve"> in accordance with Section 3.4.</w:t>
      </w:r>
      <w:r w:rsidR="006768E5">
        <w:rPr>
          <w:rFonts w:cs="Arial"/>
          <w:szCs w:val="22"/>
        </w:rPr>
        <w:t>9</w:t>
      </w:r>
      <w:r>
        <w:rPr>
          <w:rFonts w:cs="Arial"/>
          <w:szCs w:val="22"/>
        </w:rPr>
        <w:t>.1.</w:t>
      </w:r>
      <w:r w:rsidRPr="00293B7D">
        <w:rPr>
          <w:rFonts w:cs="Arial"/>
          <w:szCs w:val="22"/>
        </w:rPr>
        <w:t xml:space="preserve"> All paint must be same shade.</w:t>
      </w:r>
    </w:p>
    <w:p w14:paraId="20BD7A9D" w14:textId="77777777" w:rsidR="008A7123" w:rsidRPr="00293B7D" w:rsidRDefault="008A7123" w:rsidP="008A7123">
      <w:pPr>
        <w:rPr>
          <w:rFonts w:cs="Arial"/>
          <w:szCs w:val="22"/>
        </w:rPr>
      </w:pPr>
    </w:p>
    <w:p w14:paraId="2015ACCF" w14:textId="234CE592" w:rsidR="008A7123" w:rsidRDefault="008A7123" w:rsidP="008A71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r w:rsidRPr="008B0B66">
        <w:rPr>
          <w:rFonts w:ascii="Arial Narrow" w:hAnsi="Arial Narrow"/>
        </w:rPr>
        <w:t>3.3.5.2</w:t>
      </w:r>
      <w:r w:rsidRPr="00293B7D">
        <w:rPr>
          <w:rFonts w:cs="Arial"/>
          <w:szCs w:val="22"/>
          <w:lang w:val="x-none" w:eastAsia="x-none"/>
        </w:rPr>
        <w:t xml:space="preserve"> </w:t>
      </w:r>
      <w:r w:rsidRPr="0056412D">
        <w:rPr>
          <w:rFonts w:cs="Arial"/>
          <w:szCs w:val="22"/>
          <w:u w:val="single"/>
          <w:lang w:val="x-none" w:eastAsia="x-none"/>
        </w:rPr>
        <w:t>All</w:t>
      </w:r>
      <w:r w:rsidRPr="00293B7D">
        <w:rPr>
          <w:rFonts w:cs="Arial"/>
          <w:szCs w:val="22"/>
          <w:u w:val="single"/>
          <w:lang w:val="x-none" w:eastAsia="x-none"/>
        </w:rPr>
        <w:t xml:space="preserve"> Other </w:t>
      </w:r>
      <w:r w:rsidRPr="00293B7D">
        <w:rPr>
          <w:rFonts w:cs="Arial"/>
          <w:szCs w:val="22"/>
          <w:u w:val="single"/>
          <w:lang w:eastAsia="x-none"/>
        </w:rPr>
        <w:t xml:space="preserve">State </w:t>
      </w:r>
      <w:r w:rsidRPr="00293B7D">
        <w:rPr>
          <w:rFonts w:cs="Arial"/>
          <w:szCs w:val="22"/>
          <w:u w:val="single"/>
          <w:lang w:val="x-none" w:eastAsia="x-none"/>
        </w:rPr>
        <w:t xml:space="preserve">Agency </w:t>
      </w:r>
      <w:r w:rsidRPr="00293B7D">
        <w:rPr>
          <w:rFonts w:cs="Arial"/>
          <w:szCs w:val="22"/>
          <w:u w:val="single"/>
          <w:lang w:eastAsia="x-none"/>
        </w:rPr>
        <w:t xml:space="preserve">and Non-State Agency </w:t>
      </w:r>
      <w:r w:rsidRPr="00293B7D">
        <w:rPr>
          <w:rFonts w:cs="Arial"/>
          <w:szCs w:val="22"/>
          <w:u w:val="single"/>
          <w:lang w:val="x-none" w:eastAsia="x-none"/>
        </w:rPr>
        <w:t>Units:</w:t>
      </w:r>
      <w:r>
        <w:rPr>
          <w:rFonts w:cs="Arial"/>
          <w:szCs w:val="22"/>
          <w:lang w:val="x-none" w:eastAsia="x-none"/>
        </w:rPr>
        <w:t xml:space="preserve">  Using</w:t>
      </w:r>
      <w:r w:rsidR="0028470A">
        <w:rPr>
          <w:rFonts w:cs="Arial"/>
          <w:szCs w:val="22"/>
          <w:lang w:val="x-none" w:eastAsia="x-none"/>
        </w:rPr>
        <w:t xml:space="preserve"> Agencies</w:t>
      </w:r>
      <w:r w:rsidRPr="00FD6C5C">
        <w:rPr>
          <w:rFonts w:cs="Arial"/>
          <w:szCs w:val="22"/>
          <w:lang w:val="x-none" w:eastAsia="x-none"/>
        </w:rPr>
        <w:t xml:space="preserve"> will specify manufacturer's standard one-tone color at the time of ordering.</w:t>
      </w:r>
    </w:p>
    <w:p w14:paraId="7A933785" w14:textId="77777777" w:rsidR="008A7123" w:rsidRPr="00FD6C5C" w:rsidRDefault="008A7123" w:rsidP="008A71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p>
    <w:p w14:paraId="4DD3598D" w14:textId="752A652C" w:rsidR="008A7123" w:rsidRDefault="008A7123" w:rsidP="0028470A">
      <w:pPr>
        <w:rPr>
          <w:rFonts w:cs="Arial"/>
          <w:szCs w:val="22"/>
          <w:lang w:val="x-none" w:eastAsia="x-none"/>
        </w:rPr>
      </w:pPr>
      <w:bookmarkStart w:id="384" w:name="manuals"/>
      <w:bookmarkEnd w:id="384"/>
      <w:r w:rsidRPr="000445B8">
        <w:rPr>
          <w:rFonts w:ascii="Arial Narrow" w:hAnsi="Arial Narrow" w:cs="Arial"/>
          <w:szCs w:val="22"/>
          <w:lang w:val="x-none" w:eastAsia="x-none"/>
        </w:rPr>
        <w:t>3.3.</w:t>
      </w:r>
      <w:r w:rsidRPr="000445B8">
        <w:rPr>
          <w:rFonts w:ascii="Arial Narrow" w:hAnsi="Arial Narrow" w:cs="Arial"/>
          <w:szCs w:val="22"/>
          <w:lang w:eastAsia="x-none"/>
        </w:rPr>
        <w:t>6</w:t>
      </w:r>
      <w:r w:rsidRPr="00FD6C5C">
        <w:rPr>
          <w:rFonts w:cs="Arial"/>
          <w:szCs w:val="22"/>
          <w:lang w:val="x-none" w:eastAsia="x-none"/>
        </w:rPr>
        <w:t xml:space="preserve">  </w:t>
      </w:r>
      <w:r w:rsidRPr="00293B7D">
        <w:rPr>
          <w:rFonts w:cs="Arial"/>
          <w:b/>
          <w:szCs w:val="22"/>
          <w:u w:val="single"/>
          <w:lang w:val="x-none" w:eastAsia="x-none"/>
        </w:rPr>
        <w:t>Manuals:</w:t>
      </w:r>
      <w:r w:rsidRPr="00FD6C5C">
        <w:rPr>
          <w:rFonts w:cs="Arial"/>
          <w:szCs w:val="22"/>
          <w:lang w:val="x-none" w:eastAsia="x-none"/>
        </w:rPr>
        <w:t xml:space="preserve">  </w:t>
      </w:r>
      <w:bookmarkStart w:id="385" w:name="VEHICLESPECIFICATIONSTECHNICALPROVION"/>
      <w:bookmarkEnd w:id="385"/>
      <w:r w:rsidR="0028470A" w:rsidRPr="0028470A">
        <w:rPr>
          <w:rFonts w:cs="Arial"/>
          <w:szCs w:val="22"/>
          <w:lang w:val="x-none" w:eastAsia="x-none"/>
        </w:rPr>
        <w:t xml:space="preserve">If available, the Vendor {Contractor} shall supply one line set sheet for each Unit.  A Unit shall comprise each and every assembly system and/or component.  In addition to any line set sheet, the Vendor {Contractor} shall provide Unit operation and maintenance manuals for each and every assembly system and/or component that makes up the Unit.  The Vendor {Contractor} shall also include any other manuals that the manufacturers provide as standard manuals.  </w:t>
      </w:r>
    </w:p>
    <w:p w14:paraId="029C250F" w14:textId="77777777" w:rsidR="0028470A" w:rsidRPr="00FD6C5C" w:rsidRDefault="0028470A" w:rsidP="0028470A">
      <w:pPr>
        <w:rPr>
          <w:rFonts w:ascii="Courier New" w:hAnsi="Courier New" w:cs="Courier New"/>
          <w:color w:val="000000"/>
          <w:sz w:val="20"/>
          <w:szCs w:val="20"/>
        </w:rPr>
      </w:pPr>
    </w:p>
    <w:p w14:paraId="401F52C2" w14:textId="77777777" w:rsidR="008A7123" w:rsidRPr="00FD6C5C" w:rsidRDefault="008A7123" w:rsidP="008A71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D6C5C">
        <w:rPr>
          <w:rFonts w:cs="Arial"/>
          <w:color w:val="000000"/>
          <w:szCs w:val="22"/>
        </w:rPr>
        <w:t>Examples of assembly systems and/or components include, but are not necessarily limited to:</w:t>
      </w:r>
    </w:p>
    <w:p w14:paraId="0CB6C2D5" w14:textId="77777777" w:rsidR="008A7123" w:rsidRPr="00FD6C5C" w:rsidRDefault="008A7123" w:rsidP="008A71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tbl>
      <w:tblPr>
        <w:tblW w:w="0" w:type="auto"/>
        <w:tblInd w:w="108" w:type="dxa"/>
        <w:tblLook w:val="01E0" w:firstRow="1" w:lastRow="1" w:firstColumn="1" w:lastColumn="1" w:noHBand="0" w:noVBand="0"/>
      </w:tblPr>
      <w:tblGrid>
        <w:gridCol w:w="540"/>
        <w:gridCol w:w="5580"/>
      </w:tblGrid>
      <w:tr w:rsidR="008A7123" w:rsidRPr="00FD6C5C" w14:paraId="0BB9650C" w14:textId="77777777" w:rsidTr="00941C2C">
        <w:tc>
          <w:tcPr>
            <w:tcW w:w="540" w:type="dxa"/>
          </w:tcPr>
          <w:p w14:paraId="5A5D1D80" w14:textId="77777777" w:rsidR="008A7123" w:rsidRPr="00FD6C5C" w:rsidRDefault="008A7123" w:rsidP="00941C2C">
            <w:pPr>
              <w:rPr>
                <w:rFonts w:cs="Arial"/>
                <w:szCs w:val="22"/>
              </w:rPr>
            </w:pPr>
            <w:r w:rsidRPr="00FD6C5C">
              <w:rPr>
                <w:rFonts w:cs="Arial"/>
                <w:szCs w:val="22"/>
              </w:rPr>
              <w:t>A.</w:t>
            </w:r>
          </w:p>
        </w:tc>
        <w:tc>
          <w:tcPr>
            <w:tcW w:w="5580" w:type="dxa"/>
          </w:tcPr>
          <w:p w14:paraId="41419336" w14:textId="77777777" w:rsidR="008A7123" w:rsidRPr="00FD6C5C" w:rsidRDefault="008A7123" w:rsidP="00941C2C">
            <w:pPr>
              <w:rPr>
                <w:rFonts w:cs="Arial"/>
                <w:szCs w:val="22"/>
              </w:rPr>
            </w:pPr>
            <w:r w:rsidRPr="00FD6C5C">
              <w:rPr>
                <w:rFonts w:cs="Arial"/>
                <w:szCs w:val="22"/>
              </w:rPr>
              <w:t>Hydraulic pump and hydraulic systems</w:t>
            </w:r>
          </w:p>
        </w:tc>
      </w:tr>
      <w:tr w:rsidR="008A7123" w:rsidRPr="00FD6C5C" w14:paraId="6C6AFFF3" w14:textId="77777777" w:rsidTr="00941C2C">
        <w:tc>
          <w:tcPr>
            <w:tcW w:w="540" w:type="dxa"/>
          </w:tcPr>
          <w:p w14:paraId="62663C72" w14:textId="77777777" w:rsidR="008A7123" w:rsidRPr="00FD6C5C" w:rsidRDefault="008A7123" w:rsidP="00941C2C">
            <w:pPr>
              <w:rPr>
                <w:rFonts w:cs="Arial"/>
                <w:szCs w:val="22"/>
              </w:rPr>
            </w:pPr>
            <w:r w:rsidRPr="00FD6C5C">
              <w:rPr>
                <w:rFonts w:cs="Arial"/>
                <w:szCs w:val="22"/>
              </w:rPr>
              <w:t>B.</w:t>
            </w:r>
          </w:p>
        </w:tc>
        <w:tc>
          <w:tcPr>
            <w:tcW w:w="5580" w:type="dxa"/>
          </w:tcPr>
          <w:p w14:paraId="0729DF5F" w14:textId="77777777" w:rsidR="008A7123" w:rsidRPr="00FD6C5C" w:rsidRDefault="008A7123" w:rsidP="00941C2C">
            <w:pPr>
              <w:rPr>
                <w:rFonts w:cs="Arial"/>
                <w:szCs w:val="22"/>
              </w:rPr>
            </w:pPr>
            <w:r w:rsidRPr="00FD6C5C">
              <w:rPr>
                <w:rFonts w:cs="Arial"/>
                <w:szCs w:val="22"/>
              </w:rPr>
              <w:t>Engine, drives and chassis</w:t>
            </w:r>
          </w:p>
        </w:tc>
      </w:tr>
      <w:tr w:rsidR="008A7123" w:rsidRPr="00FD6C5C" w14:paraId="5F35B57D" w14:textId="77777777" w:rsidTr="00941C2C">
        <w:tc>
          <w:tcPr>
            <w:tcW w:w="540" w:type="dxa"/>
          </w:tcPr>
          <w:p w14:paraId="5FE9EF35" w14:textId="77777777" w:rsidR="008A7123" w:rsidRPr="00FD6C5C" w:rsidRDefault="008A7123" w:rsidP="00941C2C">
            <w:pPr>
              <w:rPr>
                <w:rFonts w:cs="Arial"/>
                <w:szCs w:val="22"/>
              </w:rPr>
            </w:pPr>
            <w:r w:rsidRPr="00FD6C5C">
              <w:rPr>
                <w:rFonts w:cs="Arial"/>
                <w:szCs w:val="22"/>
              </w:rPr>
              <w:t>C.</w:t>
            </w:r>
          </w:p>
        </w:tc>
        <w:tc>
          <w:tcPr>
            <w:tcW w:w="5580" w:type="dxa"/>
          </w:tcPr>
          <w:p w14:paraId="2C8AADAE" w14:textId="77777777" w:rsidR="008A7123" w:rsidRPr="00FD6C5C" w:rsidRDefault="008A7123" w:rsidP="00941C2C">
            <w:pPr>
              <w:rPr>
                <w:rFonts w:cs="Arial"/>
                <w:szCs w:val="22"/>
              </w:rPr>
            </w:pPr>
            <w:r w:rsidRPr="00FD6C5C">
              <w:rPr>
                <w:rFonts w:cs="Arial"/>
                <w:szCs w:val="22"/>
              </w:rPr>
              <w:t>Transmission</w:t>
            </w:r>
          </w:p>
        </w:tc>
      </w:tr>
      <w:tr w:rsidR="008A7123" w:rsidRPr="00FD6C5C" w14:paraId="34CA050B" w14:textId="77777777" w:rsidTr="00941C2C">
        <w:tc>
          <w:tcPr>
            <w:tcW w:w="540" w:type="dxa"/>
          </w:tcPr>
          <w:p w14:paraId="2A806EFA" w14:textId="77777777" w:rsidR="008A7123" w:rsidRPr="00FD6C5C" w:rsidRDefault="008A7123" w:rsidP="00941C2C">
            <w:pPr>
              <w:rPr>
                <w:rFonts w:cs="Arial"/>
                <w:szCs w:val="22"/>
              </w:rPr>
            </w:pPr>
            <w:r w:rsidRPr="00FD6C5C">
              <w:rPr>
                <w:rFonts w:cs="Arial"/>
                <w:szCs w:val="22"/>
              </w:rPr>
              <w:t>D.</w:t>
            </w:r>
          </w:p>
        </w:tc>
        <w:tc>
          <w:tcPr>
            <w:tcW w:w="5580" w:type="dxa"/>
          </w:tcPr>
          <w:p w14:paraId="1C2E3C3F" w14:textId="77777777" w:rsidR="008A7123" w:rsidRPr="00FD6C5C" w:rsidRDefault="008A7123" w:rsidP="00941C2C">
            <w:pPr>
              <w:rPr>
                <w:rFonts w:cs="Arial"/>
                <w:szCs w:val="22"/>
              </w:rPr>
            </w:pPr>
            <w:r w:rsidRPr="00FD6C5C">
              <w:rPr>
                <w:rFonts w:cs="Arial"/>
                <w:szCs w:val="22"/>
              </w:rPr>
              <w:t>Electrical system</w:t>
            </w:r>
          </w:p>
        </w:tc>
      </w:tr>
      <w:tr w:rsidR="008A7123" w:rsidRPr="00FD6C5C" w14:paraId="28D50D62" w14:textId="77777777" w:rsidTr="00941C2C">
        <w:tc>
          <w:tcPr>
            <w:tcW w:w="540" w:type="dxa"/>
          </w:tcPr>
          <w:p w14:paraId="45304DC3" w14:textId="77777777" w:rsidR="008A7123" w:rsidRPr="00FD6C5C" w:rsidRDefault="008A7123" w:rsidP="00941C2C">
            <w:pPr>
              <w:rPr>
                <w:rFonts w:cs="Arial"/>
                <w:szCs w:val="22"/>
              </w:rPr>
            </w:pPr>
            <w:r w:rsidRPr="00FD6C5C">
              <w:rPr>
                <w:rFonts w:cs="Arial"/>
                <w:szCs w:val="22"/>
              </w:rPr>
              <w:t>E.</w:t>
            </w:r>
          </w:p>
        </w:tc>
        <w:tc>
          <w:tcPr>
            <w:tcW w:w="5580" w:type="dxa"/>
          </w:tcPr>
          <w:p w14:paraId="692418B7" w14:textId="77777777" w:rsidR="008A7123" w:rsidRPr="00FD6C5C" w:rsidRDefault="008A7123" w:rsidP="00941C2C">
            <w:pPr>
              <w:rPr>
                <w:rFonts w:cs="Arial"/>
                <w:szCs w:val="22"/>
              </w:rPr>
            </w:pPr>
            <w:r w:rsidRPr="00FD6C5C">
              <w:rPr>
                <w:rFonts w:cs="Arial"/>
                <w:szCs w:val="22"/>
              </w:rPr>
              <w:t>Lubrication system</w:t>
            </w:r>
          </w:p>
        </w:tc>
      </w:tr>
    </w:tbl>
    <w:p w14:paraId="106F2778" w14:textId="77777777" w:rsidR="008A7123" w:rsidRPr="00FD6C5C" w:rsidRDefault="008A7123" w:rsidP="008A7123">
      <w:pPr>
        <w:rPr>
          <w:rFonts w:cs="Arial"/>
          <w:szCs w:val="22"/>
        </w:rPr>
      </w:pPr>
    </w:p>
    <w:p w14:paraId="0FA45CAB" w14:textId="77777777" w:rsidR="0028470A" w:rsidRPr="0028470A" w:rsidRDefault="0028470A" w:rsidP="0028470A">
      <w:pPr>
        <w:rPr>
          <w:rFonts w:cs="Arial"/>
          <w:szCs w:val="22"/>
          <w:lang w:eastAsia="x-none"/>
        </w:rPr>
      </w:pPr>
      <w:r w:rsidRPr="0028470A">
        <w:rPr>
          <w:rFonts w:cs="Arial"/>
          <w:szCs w:val="22"/>
          <w:lang w:eastAsia="x-none"/>
        </w:rPr>
        <w:t>The manuals shall be delivered directly to the Using Agency, upon delivery of the first Unit.  Failure to supply these manuals may delay approval of invoices for payment.</w:t>
      </w:r>
    </w:p>
    <w:p w14:paraId="15873BF6" w14:textId="77777777" w:rsidR="008A7123" w:rsidRPr="00FD6C5C" w:rsidRDefault="008A7123" w:rsidP="008A7123">
      <w:pPr>
        <w:rPr>
          <w:rFonts w:cs="Arial"/>
          <w:szCs w:val="22"/>
          <w:highlight w:val="magenta"/>
          <w:lang w:val="x-none" w:eastAsia="x-none"/>
        </w:rPr>
      </w:pPr>
    </w:p>
    <w:p w14:paraId="001406D1" w14:textId="0453F834" w:rsidR="008A7123" w:rsidRPr="001078EA" w:rsidRDefault="008A7123" w:rsidP="008A7123">
      <w:pPr>
        <w:rPr>
          <w:rFonts w:cs="Arial"/>
          <w:szCs w:val="22"/>
          <w:lang w:eastAsia="x-none"/>
        </w:rPr>
      </w:pPr>
      <w:r w:rsidRPr="00FD6C5C">
        <w:rPr>
          <w:rFonts w:cs="Arial"/>
          <w:szCs w:val="22"/>
          <w:lang w:val="x-none" w:eastAsia="x-none"/>
        </w:rPr>
        <w:t>Note:  These manuals are required as a</w:t>
      </w:r>
      <w:r w:rsidR="00055AE6">
        <w:rPr>
          <w:rFonts w:cs="Arial"/>
          <w:szCs w:val="22"/>
          <w:lang w:val="x-none" w:eastAsia="x-none"/>
        </w:rPr>
        <w:t xml:space="preserve"> part of the </w:t>
      </w:r>
      <w:r w:rsidR="00055AE6">
        <w:rPr>
          <w:rFonts w:cs="Arial"/>
          <w:szCs w:val="22"/>
          <w:lang w:eastAsia="x-none"/>
        </w:rPr>
        <w:t>U</w:t>
      </w:r>
      <w:r w:rsidR="00055AE6">
        <w:rPr>
          <w:rFonts w:cs="Arial"/>
          <w:szCs w:val="22"/>
          <w:lang w:val="x-none" w:eastAsia="x-none"/>
        </w:rPr>
        <w:t xml:space="preserve">nit purchase </w:t>
      </w:r>
      <w:r w:rsidRPr="00FD6C5C">
        <w:rPr>
          <w:rFonts w:cs="Arial"/>
          <w:szCs w:val="22"/>
          <w:lang w:val="x-none" w:eastAsia="x-none"/>
        </w:rPr>
        <w:t xml:space="preserve">and are not part of the “optional manuals” specified in </w:t>
      </w:r>
      <w:r w:rsidRPr="00087E37">
        <w:rPr>
          <w:rStyle w:val="Hyperlink"/>
          <w:rFonts w:cs="Arial"/>
          <w:szCs w:val="22"/>
          <w:lang w:eastAsia="x-none"/>
        </w:rPr>
        <w:t xml:space="preserve">Section </w:t>
      </w:r>
      <w:r w:rsidR="00087E37">
        <w:rPr>
          <w:rStyle w:val="Hyperlink"/>
          <w:rFonts w:cs="Arial"/>
          <w:szCs w:val="22"/>
          <w:lang w:eastAsia="x-none"/>
        </w:rPr>
        <w:t>3.4.8</w:t>
      </w:r>
    </w:p>
    <w:p w14:paraId="1B56271E" w14:textId="77777777" w:rsidR="008A7123" w:rsidRPr="00FD6C5C" w:rsidRDefault="008A7123" w:rsidP="008A7123">
      <w:pPr>
        <w:rPr>
          <w:rFonts w:cs="Arial"/>
          <w:szCs w:val="22"/>
          <w:highlight w:val="magenta"/>
          <w:lang w:val="x-none" w:eastAsia="x-none"/>
        </w:rPr>
      </w:pPr>
    </w:p>
    <w:p w14:paraId="71250F8F" w14:textId="027F4BEB" w:rsidR="008461CA" w:rsidRPr="008461CA" w:rsidRDefault="008A7123" w:rsidP="008461CA">
      <w:pPr>
        <w:rPr>
          <w:rFonts w:cs="Arial"/>
          <w:szCs w:val="22"/>
          <w:lang w:val="x-none" w:eastAsia="x-none"/>
        </w:rPr>
      </w:pPr>
      <w:r w:rsidRPr="000445B8">
        <w:rPr>
          <w:rFonts w:ascii="Arial Narrow" w:hAnsi="Arial Narrow" w:cs="Arial"/>
          <w:szCs w:val="22"/>
          <w:lang w:val="x-none" w:eastAsia="x-none"/>
        </w:rPr>
        <w:t>3.3.</w:t>
      </w:r>
      <w:r w:rsidRPr="000445B8">
        <w:rPr>
          <w:rFonts w:ascii="Arial Narrow" w:hAnsi="Arial Narrow" w:cs="Arial"/>
          <w:szCs w:val="22"/>
          <w:lang w:eastAsia="x-none"/>
        </w:rPr>
        <w:t>7</w:t>
      </w:r>
      <w:r w:rsidR="000445B8">
        <w:rPr>
          <w:rFonts w:cs="Arial"/>
          <w:szCs w:val="22"/>
          <w:lang w:val="x-none" w:eastAsia="x-none"/>
        </w:rPr>
        <w:t xml:space="preserve"> </w:t>
      </w:r>
      <w:r w:rsidRPr="00BF5195">
        <w:rPr>
          <w:rFonts w:cs="Arial"/>
          <w:b/>
          <w:szCs w:val="22"/>
          <w:u w:val="single"/>
          <w:lang w:val="x-none" w:eastAsia="x-none"/>
        </w:rPr>
        <w:t>Training:</w:t>
      </w:r>
      <w:r w:rsidRPr="00FD6C5C">
        <w:rPr>
          <w:rFonts w:cs="Arial"/>
          <w:b/>
          <w:szCs w:val="22"/>
          <w:lang w:val="x-none" w:eastAsia="x-none"/>
        </w:rPr>
        <w:t xml:space="preserve"> </w:t>
      </w:r>
      <w:bookmarkStart w:id="386" w:name="weightchart"/>
      <w:bookmarkStart w:id="387" w:name="guaranteewarranty"/>
      <w:bookmarkEnd w:id="386"/>
      <w:bookmarkEnd w:id="387"/>
      <w:r w:rsidR="00292293" w:rsidRPr="005D3A90">
        <w:rPr>
          <w:rFonts w:cs="Arial"/>
          <w:szCs w:val="22"/>
          <w:lang w:val="x-none"/>
        </w:rPr>
        <w:t xml:space="preserve">Complete instructions on the operation and maintenance of each </w:t>
      </w:r>
      <w:r w:rsidR="00292293">
        <w:rPr>
          <w:rFonts w:cs="Arial"/>
          <w:szCs w:val="22"/>
          <w:lang w:val="x-none"/>
        </w:rPr>
        <w:t>Unit</w:t>
      </w:r>
      <w:r w:rsidR="00292293" w:rsidRPr="005D3A90">
        <w:rPr>
          <w:rFonts w:cs="Arial"/>
          <w:szCs w:val="22"/>
          <w:lang w:val="x-none"/>
        </w:rPr>
        <w:t xml:space="preserve"> and a demonstration of the operation of the </w:t>
      </w:r>
      <w:r w:rsidR="00292293">
        <w:rPr>
          <w:rFonts w:cs="Arial"/>
          <w:szCs w:val="22"/>
          <w:lang w:val="x-none"/>
        </w:rPr>
        <w:t>Unit</w:t>
      </w:r>
      <w:r w:rsidR="00292293" w:rsidRPr="005D3A90">
        <w:rPr>
          <w:rFonts w:cs="Arial"/>
          <w:szCs w:val="22"/>
          <w:lang w:val="x-none"/>
        </w:rPr>
        <w:t xml:space="preserve"> shall be given by the Vendor {Contractor}, if requested by the Using Agency. Training must include operator training with instruction on proper operation of the </w:t>
      </w:r>
      <w:r w:rsidR="00292293">
        <w:rPr>
          <w:rFonts w:cs="Arial"/>
          <w:szCs w:val="22"/>
          <w:lang w:val="x-none"/>
        </w:rPr>
        <w:t>Unit</w:t>
      </w:r>
      <w:r w:rsidR="00292293" w:rsidRPr="005D3A90">
        <w:rPr>
          <w:rFonts w:cs="Arial"/>
          <w:szCs w:val="22"/>
          <w:lang w:val="x-none"/>
        </w:rPr>
        <w:t>, safety, and basic preventive maintenance. This demonstration shall be a formal training session and shall be arranged with the Vendor {Contractor},</w:t>
      </w:r>
      <w:r w:rsidR="00292293" w:rsidRPr="005D3A90">
        <w:rPr>
          <w:rFonts w:cs="Arial"/>
          <w:szCs w:val="22"/>
        </w:rPr>
        <w:t xml:space="preserve"> </w:t>
      </w:r>
      <w:r w:rsidR="00292293" w:rsidRPr="005D3A90">
        <w:rPr>
          <w:rFonts w:cs="Arial"/>
          <w:szCs w:val="22"/>
          <w:lang w:val="x-none"/>
        </w:rPr>
        <w:t>at the convenience of the Using Agency. The training session shall be conducted at the location of delivery or at a field location within the State of New Jersey, as specified by the Using Agency.</w:t>
      </w:r>
    </w:p>
    <w:p w14:paraId="28332B51" w14:textId="77777777" w:rsidR="008A7123" w:rsidRPr="00FD6C5C" w:rsidRDefault="008A7123" w:rsidP="008A7123">
      <w:pPr>
        <w:rPr>
          <w:rFonts w:cs="Arial"/>
          <w:szCs w:val="22"/>
          <w:lang w:val="x-none" w:eastAsia="x-none"/>
        </w:rPr>
      </w:pPr>
    </w:p>
    <w:p w14:paraId="4E117BD2" w14:textId="669FC627" w:rsidR="008A7123" w:rsidRPr="00FD6C5C" w:rsidRDefault="008A7123" w:rsidP="008A7123">
      <w:pPr>
        <w:rPr>
          <w:rFonts w:cs="Arial"/>
          <w:szCs w:val="22"/>
          <w:lang w:val="x-none" w:eastAsia="x-none"/>
        </w:rPr>
      </w:pPr>
      <w:r w:rsidRPr="00FD6C5C">
        <w:rPr>
          <w:rFonts w:cs="Arial"/>
          <w:szCs w:val="22"/>
          <w:lang w:val="x-none" w:eastAsia="x-none"/>
        </w:rPr>
        <w:t xml:space="preserve">Note:  This training is required as a part of the </w:t>
      </w:r>
      <w:r w:rsidR="00055AE6">
        <w:rPr>
          <w:rFonts w:cs="Arial"/>
          <w:szCs w:val="22"/>
          <w:lang w:eastAsia="x-none"/>
        </w:rPr>
        <w:t>U</w:t>
      </w:r>
      <w:r w:rsidRPr="00FD6C5C">
        <w:rPr>
          <w:rFonts w:cs="Arial"/>
          <w:szCs w:val="22"/>
          <w:lang w:val="x-none" w:eastAsia="x-none"/>
        </w:rPr>
        <w:t xml:space="preserve">nit purchase and is not part of the </w:t>
      </w:r>
      <w:r w:rsidR="00055AE6">
        <w:rPr>
          <w:rFonts w:cs="Arial"/>
          <w:szCs w:val="22"/>
          <w:lang w:eastAsia="x-none"/>
        </w:rPr>
        <w:t>“</w:t>
      </w:r>
      <w:r w:rsidRPr="00FD6C5C">
        <w:rPr>
          <w:rFonts w:cs="Arial"/>
          <w:szCs w:val="22"/>
          <w:lang w:val="x-none" w:eastAsia="x-none"/>
        </w:rPr>
        <w:t xml:space="preserve">technical support specified in </w:t>
      </w:r>
      <w:r w:rsidRPr="00087E37">
        <w:rPr>
          <w:rStyle w:val="Hyperlink"/>
        </w:rPr>
        <w:t>Section 3.4.</w:t>
      </w:r>
      <w:r w:rsidR="00087E37">
        <w:rPr>
          <w:rStyle w:val="Hyperlink"/>
        </w:rPr>
        <w:t>10</w:t>
      </w:r>
      <w:r>
        <w:t xml:space="preserve">. </w:t>
      </w:r>
    </w:p>
    <w:p w14:paraId="0FC80660" w14:textId="77777777" w:rsidR="008A7123" w:rsidRPr="00FD6C5C" w:rsidRDefault="008A7123" w:rsidP="008A7123">
      <w:pPr>
        <w:rPr>
          <w:rFonts w:cs="Arial"/>
          <w:szCs w:val="22"/>
          <w:lang w:val="x-none" w:eastAsia="x-none"/>
        </w:rPr>
      </w:pPr>
    </w:p>
    <w:p w14:paraId="07A9579C" w14:textId="1ACD9004" w:rsidR="008A7123" w:rsidRPr="00FD6C5C" w:rsidRDefault="008A7123" w:rsidP="008A7123">
      <w:pPr>
        <w:rPr>
          <w:rFonts w:cs="Arial"/>
          <w:szCs w:val="22"/>
        </w:rPr>
      </w:pPr>
      <w:r w:rsidRPr="000445B8">
        <w:rPr>
          <w:rFonts w:ascii="Arial Narrow" w:hAnsi="Arial Narrow" w:cs="Arial"/>
          <w:szCs w:val="22"/>
        </w:rPr>
        <w:t>3.3.8</w:t>
      </w:r>
      <w:r w:rsidRPr="00FD6C5C">
        <w:rPr>
          <w:rFonts w:cs="Arial"/>
          <w:szCs w:val="22"/>
        </w:rPr>
        <w:t xml:space="preserve"> </w:t>
      </w:r>
      <w:r w:rsidRPr="00BF5195">
        <w:rPr>
          <w:rFonts w:cs="Arial"/>
          <w:b/>
          <w:szCs w:val="22"/>
          <w:u w:val="single"/>
        </w:rPr>
        <w:t>Brand Names:</w:t>
      </w:r>
      <w:r w:rsidRPr="00FD6C5C">
        <w:rPr>
          <w:rFonts w:cs="Arial"/>
          <w:b/>
          <w:szCs w:val="22"/>
        </w:rPr>
        <w:t xml:space="preserve">  </w:t>
      </w:r>
      <w:r w:rsidR="00292293" w:rsidRPr="00292293">
        <w:rPr>
          <w:rFonts w:cs="Arial"/>
          <w:szCs w:val="22"/>
        </w:rPr>
        <w:t xml:space="preserve">Brand names have been kept to a minimum in this Bid Solicitation; but if a brand name is given, the term "or comparable" is considered to follow the brand name.  Wherever a brand name is used, it is meant to denote the minimum level of quality and performance.  Any item supplied as "comparable" must be approved by the State during the proposal evaluation and </w:t>
      </w:r>
      <w:r w:rsidR="00292293" w:rsidRPr="00292293">
        <w:rPr>
          <w:rFonts w:cs="Arial"/>
          <w:szCs w:val="22"/>
        </w:rPr>
        <w:lastRenderedPageBreak/>
        <w:t>prior to an award.  Specifying a brand name, components and/or equipment in response to this specification shall not relieve the Vendor {Contractor} from its responsibility to produce the Unit in accordance with all specifications and other contractual requirements.</w:t>
      </w:r>
    </w:p>
    <w:p w14:paraId="0692C122" w14:textId="77777777" w:rsidR="008A7123" w:rsidRPr="00FD6C5C" w:rsidRDefault="008A7123" w:rsidP="008A7123">
      <w:pPr>
        <w:rPr>
          <w:rFonts w:cs="Arial"/>
          <w:szCs w:val="22"/>
          <w:lang w:val="x-none" w:eastAsia="x-none"/>
        </w:rPr>
      </w:pPr>
    </w:p>
    <w:p w14:paraId="4707F770" w14:textId="64A3F575" w:rsidR="008A7123" w:rsidRPr="00FD6C5C" w:rsidRDefault="008A7123" w:rsidP="008A7123">
      <w:pPr>
        <w:rPr>
          <w:rFonts w:cs="Arial"/>
          <w:szCs w:val="22"/>
          <w:lang w:val="x-none" w:eastAsia="x-none"/>
        </w:rPr>
      </w:pPr>
      <w:r w:rsidRPr="000445B8">
        <w:rPr>
          <w:rFonts w:ascii="Arial Narrow" w:hAnsi="Arial Narrow" w:cs="Arial"/>
          <w:szCs w:val="22"/>
          <w:lang w:val="x-none" w:eastAsia="x-none"/>
        </w:rPr>
        <w:t>3.3.</w:t>
      </w:r>
      <w:r w:rsidRPr="000445B8">
        <w:rPr>
          <w:rFonts w:ascii="Arial Narrow" w:hAnsi="Arial Narrow" w:cs="Arial"/>
          <w:szCs w:val="22"/>
          <w:lang w:eastAsia="x-none"/>
        </w:rPr>
        <w:t>9</w:t>
      </w:r>
      <w:r w:rsidRPr="00FD6C5C">
        <w:rPr>
          <w:rFonts w:cs="Arial"/>
          <w:szCs w:val="22"/>
          <w:lang w:val="x-none" w:eastAsia="x-none"/>
        </w:rPr>
        <w:t xml:space="preserve">  </w:t>
      </w:r>
      <w:r w:rsidRPr="00BF5195">
        <w:rPr>
          <w:rFonts w:cs="Arial"/>
          <w:b/>
          <w:szCs w:val="22"/>
          <w:u w:val="single"/>
          <w:lang w:val="x-none" w:eastAsia="x-none"/>
        </w:rPr>
        <w:t>Guarantee/Warranty:</w:t>
      </w:r>
      <w:r w:rsidRPr="00FD6C5C">
        <w:rPr>
          <w:rFonts w:cs="Arial"/>
          <w:szCs w:val="22"/>
          <w:lang w:val="x-none" w:eastAsia="x-none"/>
        </w:rPr>
        <w:t xml:space="preserve">  The </w:t>
      </w:r>
      <w:r>
        <w:rPr>
          <w:rFonts w:cs="Arial"/>
          <w:szCs w:val="22"/>
          <w:lang w:eastAsia="x-none"/>
        </w:rPr>
        <w:t>Vendor {</w:t>
      </w:r>
      <w:r>
        <w:rPr>
          <w:rFonts w:cs="Arial"/>
          <w:szCs w:val="22"/>
          <w:lang w:val="x-none" w:eastAsia="x-none"/>
        </w:rPr>
        <w:t>C</w:t>
      </w:r>
      <w:r w:rsidRPr="00FD6C5C">
        <w:rPr>
          <w:rFonts w:cs="Arial"/>
          <w:szCs w:val="22"/>
          <w:lang w:val="x-none" w:eastAsia="x-none"/>
        </w:rPr>
        <w:t>ontractor</w:t>
      </w:r>
      <w:r>
        <w:rPr>
          <w:rFonts w:cs="Arial"/>
          <w:szCs w:val="22"/>
          <w:lang w:eastAsia="x-none"/>
        </w:rPr>
        <w:t>}</w:t>
      </w:r>
      <w:r w:rsidRPr="00FD6C5C">
        <w:rPr>
          <w:rFonts w:cs="Arial"/>
          <w:szCs w:val="22"/>
          <w:lang w:val="x-none" w:eastAsia="x-none"/>
        </w:rPr>
        <w:t xml:space="preserve">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  The </w:t>
      </w:r>
      <w:r>
        <w:rPr>
          <w:rFonts w:cs="Arial"/>
          <w:szCs w:val="22"/>
          <w:lang w:eastAsia="x-none"/>
        </w:rPr>
        <w:t>Vendor {C</w:t>
      </w:r>
      <w:r w:rsidRPr="00FD6C5C">
        <w:rPr>
          <w:rFonts w:cs="Arial"/>
          <w:szCs w:val="22"/>
          <w:lang w:val="x-none" w:eastAsia="x-none"/>
        </w:rPr>
        <w:t>ontractor</w:t>
      </w:r>
      <w:r>
        <w:rPr>
          <w:rFonts w:cs="Arial"/>
          <w:szCs w:val="22"/>
          <w:lang w:eastAsia="x-none"/>
        </w:rPr>
        <w:t>}</w:t>
      </w:r>
      <w:r w:rsidRPr="00FD6C5C">
        <w:rPr>
          <w:rFonts w:cs="Arial"/>
          <w:szCs w:val="22"/>
          <w:lang w:val="x-none" w:eastAsia="x-none"/>
        </w:rPr>
        <w:t xml:space="preserve"> shall immediately replace and install free of charge any part that may break or fail by reason of defective material or workmanship within a period of one (1) year from the date of acceptance by the agency.  The </w:t>
      </w:r>
      <w:r>
        <w:rPr>
          <w:rFonts w:cs="Arial"/>
          <w:szCs w:val="22"/>
          <w:lang w:eastAsia="x-none"/>
        </w:rPr>
        <w:t>Vendor {Contractor}</w:t>
      </w:r>
      <w:r w:rsidRPr="00FD6C5C">
        <w:rPr>
          <w:rFonts w:cs="Arial"/>
          <w:szCs w:val="22"/>
          <w:lang w:val="x-none" w:eastAsia="x-none"/>
        </w:rPr>
        <w:t xml:space="preserve"> must maintain a supply of component parts for the expected life of the </w:t>
      </w:r>
      <w:r w:rsidR="00355AAE">
        <w:rPr>
          <w:rFonts w:cs="Arial"/>
          <w:szCs w:val="22"/>
          <w:lang w:eastAsia="x-none"/>
        </w:rPr>
        <w:t>U</w:t>
      </w:r>
      <w:r w:rsidRPr="00FD6C5C">
        <w:rPr>
          <w:rFonts w:cs="Arial"/>
          <w:szCs w:val="22"/>
          <w:lang w:val="x-none" w:eastAsia="x-none"/>
        </w:rPr>
        <w:t>nit.</w:t>
      </w:r>
    </w:p>
    <w:p w14:paraId="17AC6579" w14:textId="77777777" w:rsidR="008A7123" w:rsidRPr="00FD6C5C" w:rsidRDefault="008A7123" w:rsidP="008A7123">
      <w:pPr>
        <w:rPr>
          <w:rFonts w:cs="Arial"/>
          <w:szCs w:val="22"/>
          <w:highlight w:val="magenta"/>
          <w:lang w:val="x-none" w:eastAsia="x-none"/>
        </w:rPr>
      </w:pPr>
    </w:p>
    <w:p w14:paraId="4BBD8802" w14:textId="77777777" w:rsidR="008A7123" w:rsidRDefault="008A7123" w:rsidP="008A7123">
      <w:pPr>
        <w:rPr>
          <w:rStyle w:val="Hyperlink"/>
          <w:rFonts w:cs="Arial"/>
          <w:szCs w:val="22"/>
          <w:lang w:eastAsia="x-none"/>
        </w:rPr>
      </w:pPr>
      <w:r w:rsidRPr="000445B8">
        <w:rPr>
          <w:rFonts w:ascii="Arial Narrow" w:hAnsi="Arial Narrow" w:cs="Arial"/>
          <w:szCs w:val="22"/>
          <w:lang w:val="x-none" w:eastAsia="x-none"/>
        </w:rPr>
        <w:t>3.3.1</w:t>
      </w:r>
      <w:r w:rsidRPr="000445B8">
        <w:rPr>
          <w:rFonts w:ascii="Arial Narrow" w:hAnsi="Arial Narrow" w:cs="Arial"/>
          <w:szCs w:val="22"/>
          <w:lang w:eastAsia="x-none"/>
        </w:rPr>
        <w:t>0</w:t>
      </w:r>
      <w:r w:rsidRPr="00FD6C5C">
        <w:rPr>
          <w:rFonts w:cs="Arial"/>
          <w:szCs w:val="22"/>
          <w:lang w:val="x-none" w:eastAsia="x-none"/>
        </w:rPr>
        <w:t xml:space="preserve"> The </w:t>
      </w:r>
      <w:r>
        <w:rPr>
          <w:rFonts w:cs="Arial"/>
          <w:szCs w:val="22"/>
          <w:lang w:eastAsia="x-none"/>
        </w:rPr>
        <w:t>Vendor {B</w:t>
      </w:r>
      <w:r w:rsidRPr="00FD6C5C">
        <w:rPr>
          <w:rFonts w:cs="Arial"/>
          <w:szCs w:val="22"/>
          <w:lang w:val="x-none" w:eastAsia="x-none"/>
        </w:rPr>
        <w:t>idder</w:t>
      </w:r>
      <w:r>
        <w:rPr>
          <w:rFonts w:cs="Arial"/>
          <w:szCs w:val="22"/>
          <w:lang w:eastAsia="x-none"/>
        </w:rPr>
        <w:t>}</w:t>
      </w:r>
      <w:r w:rsidRPr="00FD6C5C">
        <w:rPr>
          <w:rFonts w:cs="Arial"/>
          <w:szCs w:val="22"/>
          <w:lang w:val="x-none" w:eastAsia="x-none"/>
        </w:rPr>
        <w:t xml:space="preserve"> must provide complete information on warranty coverage</w:t>
      </w:r>
      <w:r>
        <w:rPr>
          <w:rFonts w:cs="Arial"/>
          <w:szCs w:val="22"/>
          <w:lang w:val="x-none" w:eastAsia="x-none"/>
        </w:rPr>
        <w:t xml:space="preserve"> as specified in </w:t>
      </w:r>
      <w:hyperlink w:anchor="_3.5.6__WARRANTIES" w:history="1">
        <w:r w:rsidRPr="00F37BBD">
          <w:rPr>
            <w:rStyle w:val="Hyperlink"/>
            <w:rFonts w:cs="Arial"/>
            <w:szCs w:val="22"/>
            <w:lang w:val="x-none" w:eastAsia="x-none"/>
          </w:rPr>
          <w:t>Section</w:t>
        </w:r>
        <w:r w:rsidRPr="00F37BBD">
          <w:rPr>
            <w:rStyle w:val="Hyperlink"/>
            <w:rFonts w:cs="Arial"/>
            <w:szCs w:val="22"/>
            <w:lang w:eastAsia="x-none"/>
          </w:rPr>
          <w:t xml:space="preserve"> 3.5</w:t>
        </w:r>
        <w:r w:rsidRPr="00F37BBD">
          <w:rPr>
            <w:rStyle w:val="Hyperlink"/>
            <w:rFonts w:cs="Arial"/>
            <w:szCs w:val="22"/>
            <w:lang w:val="x-none" w:eastAsia="x-none"/>
          </w:rPr>
          <w:t>.</w:t>
        </w:r>
        <w:r w:rsidRPr="00F37BBD">
          <w:rPr>
            <w:rStyle w:val="Hyperlink"/>
            <w:rFonts w:cs="Arial"/>
            <w:szCs w:val="22"/>
            <w:lang w:eastAsia="x-none"/>
          </w:rPr>
          <w:t>6</w:t>
        </w:r>
      </w:hyperlink>
    </w:p>
    <w:p w14:paraId="6DF23CC1" w14:textId="77777777" w:rsidR="00E75D91" w:rsidRPr="00BF5195" w:rsidRDefault="00E75D91" w:rsidP="008A7123">
      <w:pPr>
        <w:rPr>
          <w:rFonts w:cs="Arial"/>
          <w:szCs w:val="22"/>
          <w:lang w:eastAsia="x-none"/>
        </w:rPr>
      </w:pPr>
    </w:p>
    <w:p w14:paraId="1B740BD4" w14:textId="6C01CADD" w:rsidR="008A7123" w:rsidRDefault="00EE030A" w:rsidP="008A7123">
      <w:pPr>
        <w:pStyle w:val="Heading2"/>
      </w:pPr>
      <w:bookmarkStart w:id="388" w:name="_Toc448401101"/>
      <w:bookmarkStart w:id="389" w:name="_Toc467160935"/>
      <w:bookmarkStart w:id="390" w:name="_Toc475622012"/>
      <w:bookmarkStart w:id="391" w:name="_Toc478734469"/>
      <w:bookmarkStart w:id="392" w:name="_Toc5608563"/>
      <w:bookmarkStart w:id="393" w:name="_Toc18397131"/>
      <w:r>
        <w:t>Unit</w:t>
      </w:r>
      <w:r w:rsidR="008A7123" w:rsidRPr="00BF5195">
        <w:t xml:space="preserve"> SPECIFICATIONS – TECHNICAL PROVISIONS</w:t>
      </w:r>
      <w:bookmarkStart w:id="394" w:name="vehiclespecstechnicalprovisions"/>
      <w:bookmarkEnd w:id="388"/>
      <w:bookmarkEnd w:id="389"/>
      <w:bookmarkEnd w:id="390"/>
      <w:bookmarkEnd w:id="391"/>
      <w:bookmarkEnd w:id="392"/>
      <w:bookmarkEnd w:id="394"/>
      <w:bookmarkEnd w:id="393"/>
    </w:p>
    <w:p w14:paraId="718A161C" w14:textId="77777777" w:rsidR="00AF30CD" w:rsidRDefault="00AF30CD" w:rsidP="00AF30CD">
      <w:pPr>
        <w:rPr>
          <w:rFonts w:cs="Arial"/>
        </w:rPr>
      </w:pPr>
    </w:p>
    <w:p w14:paraId="06E38C6B" w14:textId="2EC69EAF" w:rsidR="008A7123" w:rsidRPr="003A2E6E" w:rsidRDefault="008A7123" w:rsidP="008A7123">
      <w:pPr>
        <w:pStyle w:val="Heading3"/>
        <w:rPr>
          <w:rFonts w:eastAsia="MS Mincho"/>
        </w:rPr>
      </w:pPr>
      <w:bookmarkStart w:id="395" w:name="_Toc5608564"/>
      <w:bookmarkStart w:id="396" w:name="_Toc18397132"/>
      <w:r w:rsidRPr="003A2E6E">
        <w:rPr>
          <w:rFonts w:eastAsia="MS Mincho"/>
        </w:rPr>
        <w:t xml:space="preserve">19,500 LB. GVWR </w:t>
      </w:r>
      <w:r w:rsidR="00B5481F">
        <w:rPr>
          <w:rFonts w:eastAsia="MS Mincho"/>
        </w:rPr>
        <w:t>Crew</w:t>
      </w:r>
      <w:r w:rsidRPr="003A2E6E">
        <w:rPr>
          <w:rFonts w:eastAsia="MS Mincho"/>
        </w:rPr>
        <w:t xml:space="preserve"> CAB &amp; CHASSIS, DRW, 4WD (Price Line 1)</w:t>
      </w:r>
      <w:bookmarkEnd w:id="395"/>
      <w:bookmarkEnd w:id="396"/>
      <w:r w:rsidRPr="003A2E6E">
        <w:rPr>
          <w:rFonts w:eastAsia="MS Mincho"/>
        </w:rPr>
        <w:t xml:space="preserve"> </w:t>
      </w:r>
    </w:p>
    <w:p w14:paraId="75BEAF70" w14:textId="77777777" w:rsidR="00AF30CD" w:rsidRDefault="00AF30CD" w:rsidP="00AF30CD">
      <w:pPr>
        <w:pStyle w:val="BodyText3"/>
        <w:rPr>
          <w:rFonts w:cs="Arial"/>
        </w:rPr>
      </w:pPr>
    </w:p>
    <w:p w14:paraId="468991A2" w14:textId="3459CB4E" w:rsidR="008A7123" w:rsidRDefault="008A7123" w:rsidP="008A7123">
      <w:pPr>
        <w:pStyle w:val="PlainText"/>
        <w:rPr>
          <w:rFonts w:cs="Arial"/>
          <w:lang w:val="en-US"/>
        </w:rPr>
      </w:pPr>
      <w:r w:rsidRPr="002156DB">
        <w:rPr>
          <w:rFonts w:cs="Arial"/>
        </w:rPr>
        <w:t>It is the intent of this specification to describe</w:t>
      </w:r>
      <w:r>
        <w:rPr>
          <w:rFonts w:cs="Arial"/>
        </w:rPr>
        <w:t xml:space="preserve"> </w:t>
      </w:r>
      <w:r>
        <w:rPr>
          <w:rFonts w:cs="Arial"/>
          <w:lang w:val="en-US"/>
        </w:rPr>
        <w:t>the base model requirements fo</w:t>
      </w:r>
      <w:r w:rsidR="00A762C1">
        <w:rPr>
          <w:rFonts w:cs="Arial"/>
          <w:lang w:val="en-US"/>
        </w:rPr>
        <w:t>r a 2019</w:t>
      </w:r>
      <w:r>
        <w:rPr>
          <w:rFonts w:cs="Arial"/>
          <w:lang w:val="en-US"/>
        </w:rPr>
        <w:t xml:space="preserve"> model year or newer </w:t>
      </w:r>
      <w:r>
        <w:rPr>
          <w:rFonts w:cs="Arial"/>
        </w:rPr>
        <w:t>19</w:t>
      </w:r>
      <w:r w:rsidRPr="002156DB">
        <w:rPr>
          <w:rFonts w:cs="Arial"/>
        </w:rPr>
        <w:t>,</w:t>
      </w:r>
      <w:r>
        <w:rPr>
          <w:rFonts w:cs="Arial"/>
        </w:rPr>
        <w:t>5</w:t>
      </w:r>
      <w:r w:rsidRPr="002156DB">
        <w:rPr>
          <w:rFonts w:cs="Arial"/>
        </w:rPr>
        <w:t xml:space="preserve">00 lb. GVWR </w:t>
      </w:r>
      <w:r w:rsidR="00B5481F">
        <w:rPr>
          <w:rFonts w:cs="Arial"/>
          <w:lang w:val="en-US"/>
        </w:rPr>
        <w:t>Crew</w:t>
      </w:r>
      <w:r>
        <w:rPr>
          <w:rFonts w:cs="Arial"/>
        </w:rPr>
        <w:t xml:space="preserve"> </w:t>
      </w:r>
      <w:r>
        <w:rPr>
          <w:rFonts w:cs="Arial"/>
          <w:lang w:val="en-US"/>
        </w:rPr>
        <w:t>C</w:t>
      </w:r>
      <w:r w:rsidRPr="002156DB">
        <w:rPr>
          <w:rFonts w:cs="Arial"/>
        </w:rPr>
        <w:t xml:space="preserve">ab and </w:t>
      </w:r>
      <w:r>
        <w:rPr>
          <w:rFonts w:cs="Arial"/>
        </w:rPr>
        <w:t>C</w:t>
      </w:r>
      <w:r w:rsidRPr="002156DB">
        <w:rPr>
          <w:rFonts w:cs="Arial"/>
        </w:rPr>
        <w:t>hassis</w:t>
      </w:r>
      <w:r>
        <w:rPr>
          <w:rFonts w:cs="Arial"/>
        </w:rPr>
        <w:t>, DRW, 4</w:t>
      </w:r>
      <w:r w:rsidRPr="002156DB">
        <w:rPr>
          <w:rFonts w:cs="Arial"/>
        </w:rPr>
        <w:t>WD</w:t>
      </w:r>
      <w:r>
        <w:rPr>
          <w:rFonts w:cs="Arial"/>
          <w:lang w:val="en-US"/>
        </w:rPr>
        <w:t>.</w:t>
      </w:r>
    </w:p>
    <w:p w14:paraId="26A4D6AF" w14:textId="77777777" w:rsidR="008A7123" w:rsidRDefault="008A7123" w:rsidP="008A7123">
      <w:pPr>
        <w:pStyle w:val="PlainText"/>
        <w:rPr>
          <w:rFonts w:cs="Arial"/>
          <w:lang w:val="en-US"/>
        </w:rPr>
      </w:pPr>
    </w:p>
    <w:p w14:paraId="3995137F" w14:textId="77777777" w:rsidR="006A20CE"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Pr>
          <w:rFonts w:cs="Arial"/>
          <w:b/>
          <w:szCs w:val="22"/>
        </w:rPr>
        <w:tab/>
      </w:r>
      <w:r>
        <w:rPr>
          <w:rFonts w:cs="Arial"/>
          <w:b/>
          <w:szCs w:val="22"/>
        </w:rPr>
        <w:tab/>
      </w:r>
      <w:r w:rsidR="00B5481F">
        <w:rPr>
          <w:rFonts w:cs="Arial"/>
          <w:szCs w:val="22"/>
        </w:rPr>
        <w:t>197</w:t>
      </w:r>
      <w:r>
        <w:rPr>
          <w:rFonts w:cs="Arial"/>
          <w:szCs w:val="22"/>
        </w:rPr>
        <w:t xml:space="preserve"> inch minimum</w:t>
      </w:r>
    </w:p>
    <w:p w14:paraId="211DC911" w14:textId="77777777" w:rsidR="006A20CE" w:rsidRDefault="006A20CE"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CCCC175" w14:textId="0EB753F1" w:rsidR="008A7123" w:rsidRDefault="006A20CE"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768E5">
        <w:rPr>
          <w:rFonts w:cs="Arial"/>
          <w:b/>
          <w:szCs w:val="22"/>
        </w:rPr>
        <w:t>Cab Type:</w:t>
      </w:r>
      <w:r>
        <w:rPr>
          <w:rFonts w:cs="Arial"/>
          <w:szCs w:val="22"/>
        </w:rPr>
        <w:tab/>
      </w:r>
      <w:r>
        <w:rPr>
          <w:rFonts w:cs="Arial"/>
          <w:szCs w:val="22"/>
        </w:rPr>
        <w:tab/>
        <w:t>Crew Cab</w:t>
      </w:r>
      <w:r w:rsidR="008A7123">
        <w:rPr>
          <w:rFonts w:cs="Arial"/>
          <w:szCs w:val="22"/>
        </w:rPr>
        <w:t xml:space="preserve">    </w:t>
      </w:r>
    </w:p>
    <w:p w14:paraId="76265CB9" w14:textId="77777777" w:rsidR="008A7123"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8C02064" w14:textId="13FF90E0" w:rsidR="008A7123" w:rsidRPr="00DA4A31"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Drive Train:</w:t>
      </w:r>
      <w:r w:rsidRPr="00DA4A31">
        <w:rPr>
          <w:rFonts w:cs="Arial"/>
          <w:szCs w:val="22"/>
        </w:rPr>
        <w:t xml:space="preserve"> </w:t>
      </w:r>
      <w:r>
        <w:rPr>
          <w:rFonts w:cs="Arial"/>
          <w:szCs w:val="22"/>
        </w:rPr>
        <w:tab/>
      </w:r>
      <w:r>
        <w:rPr>
          <w:rFonts w:cs="Arial"/>
          <w:szCs w:val="22"/>
        </w:rPr>
        <w:tab/>
        <w:t>F</w:t>
      </w:r>
      <w:r w:rsidR="0065400C">
        <w:rPr>
          <w:rFonts w:cs="Arial"/>
          <w:szCs w:val="22"/>
        </w:rPr>
        <w:t xml:space="preserve">our </w:t>
      </w:r>
      <w:r w:rsidR="0012303A">
        <w:rPr>
          <w:rFonts w:cs="Arial"/>
          <w:szCs w:val="22"/>
        </w:rPr>
        <w:t>W</w:t>
      </w:r>
      <w:r w:rsidRPr="00DA4A31">
        <w:rPr>
          <w:rFonts w:cs="Arial"/>
          <w:szCs w:val="22"/>
        </w:rPr>
        <w:t xml:space="preserve">heel </w:t>
      </w:r>
      <w:r w:rsidR="0012303A">
        <w:rPr>
          <w:rFonts w:cs="Arial"/>
          <w:szCs w:val="22"/>
        </w:rPr>
        <w:t>D</w:t>
      </w:r>
      <w:r w:rsidRPr="00DA4A31">
        <w:rPr>
          <w:rFonts w:cs="Arial"/>
          <w:szCs w:val="22"/>
        </w:rPr>
        <w:t>rive</w:t>
      </w:r>
      <w:r w:rsidR="0012303A">
        <w:rPr>
          <w:rFonts w:cs="Arial"/>
          <w:szCs w:val="22"/>
        </w:rPr>
        <w:t xml:space="preserve"> (4WD)</w:t>
      </w:r>
      <w:r w:rsidR="009268F3">
        <w:rPr>
          <w:rFonts w:cs="Arial"/>
          <w:szCs w:val="22"/>
        </w:rPr>
        <w:t xml:space="preserve">, Dual Rear Wheel </w:t>
      </w:r>
      <w:del w:id="397" w:author="Warren, Donald" w:date="2019-10-08T08:51:00Z">
        <w:r w:rsidR="009268F3" w:rsidDel="008F3952">
          <w:rPr>
            <w:rFonts w:cs="Arial"/>
            <w:szCs w:val="22"/>
          </w:rPr>
          <w:delText>Drive</w:delText>
        </w:r>
        <w:r w:rsidR="0012303A" w:rsidDel="008F3952">
          <w:rPr>
            <w:rFonts w:cs="Arial"/>
            <w:szCs w:val="22"/>
          </w:rPr>
          <w:delText xml:space="preserve"> </w:delText>
        </w:r>
      </w:del>
      <w:r w:rsidR="0012303A">
        <w:rPr>
          <w:rFonts w:cs="Arial"/>
          <w:szCs w:val="22"/>
        </w:rPr>
        <w:t>(D</w:t>
      </w:r>
      <w:r w:rsidR="00AE6B11">
        <w:rPr>
          <w:rFonts w:cs="Arial"/>
          <w:szCs w:val="22"/>
        </w:rPr>
        <w:t>RW</w:t>
      </w:r>
      <w:r w:rsidR="0012303A">
        <w:rPr>
          <w:rFonts w:cs="Arial"/>
          <w:szCs w:val="22"/>
        </w:rPr>
        <w:t>)</w:t>
      </w:r>
    </w:p>
    <w:p w14:paraId="3DA7677B" w14:textId="77777777" w:rsidR="008A7123" w:rsidRPr="00DA4A31"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A39BAA4" w14:textId="77777777" w:rsidR="008A7123" w:rsidRPr="00DA4A31"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Engine:</w:t>
      </w:r>
      <w:r>
        <w:rPr>
          <w:rFonts w:cs="Arial"/>
          <w:b/>
          <w:szCs w:val="22"/>
        </w:rPr>
        <w:t xml:space="preserve"> </w:t>
      </w:r>
      <w:r w:rsidRPr="00DA4A31">
        <w:rPr>
          <w:rFonts w:cs="Arial"/>
          <w:szCs w:val="22"/>
        </w:rPr>
        <w:t xml:space="preserve"> </w:t>
      </w:r>
      <w:r>
        <w:rPr>
          <w:rFonts w:cs="Arial"/>
          <w:szCs w:val="22"/>
        </w:rPr>
        <w:tab/>
      </w:r>
      <w:r>
        <w:rPr>
          <w:rFonts w:cs="Arial"/>
          <w:szCs w:val="22"/>
        </w:rPr>
        <w:tab/>
      </w:r>
      <w:r w:rsidRPr="00C51018">
        <w:rPr>
          <w:rFonts w:cs="Arial"/>
          <w:szCs w:val="22"/>
        </w:rPr>
        <w:t>Diesel, 6.7L or greater</w:t>
      </w:r>
      <w:r>
        <w:rPr>
          <w:rFonts w:cs="Arial"/>
          <w:szCs w:val="22"/>
        </w:rPr>
        <w:t>.</w:t>
      </w:r>
    </w:p>
    <w:p w14:paraId="73BA0110" w14:textId="77777777" w:rsidR="008A7123" w:rsidRPr="00DA4A31"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1C7BAB3" w14:textId="32FE356B" w:rsidR="008A7123"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Pr>
          <w:rFonts w:cs="Arial"/>
          <w:b/>
          <w:szCs w:val="22"/>
        </w:rPr>
        <w:tab/>
      </w:r>
      <w:r>
        <w:rPr>
          <w:rFonts w:cs="Arial"/>
          <w:b/>
          <w:szCs w:val="22"/>
        </w:rPr>
        <w:tab/>
      </w:r>
      <w:r>
        <w:rPr>
          <w:rFonts w:cs="Arial"/>
          <w:szCs w:val="22"/>
        </w:rPr>
        <w:t xml:space="preserve">Minimum </w:t>
      </w:r>
      <w:del w:id="398" w:author="Warren, Donald" w:date="2019-10-23T11:48:00Z">
        <w:r w:rsidR="009E492C" w:rsidRPr="007E7E2E" w:rsidDel="00977B82">
          <w:rPr>
            <w:rFonts w:cs="Arial"/>
            <w:strike/>
            <w:szCs w:val="22"/>
          </w:rPr>
          <w:delText>44</w:delText>
        </w:r>
      </w:del>
      <w:r w:rsidRPr="00DA4A31">
        <w:rPr>
          <w:rFonts w:cs="Arial"/>
          <w:szCs w:val="22"/>
        </w:rPr>
        <w:t xml:space="preserve"> </w:t>
      </w:r>
      <w:ins w:id="399" w:author="Warren, Donald" w:date="2019-10-23T11:48:00Z">
        <w:r w:rsidR="00977B82">
          <w:rPr>
            <w:rFonts w:cs="Arial"/>
            <w:szCs w:val="22"/>
          </w:rPr>
          <w:t xml:space="preserve">40 </w:t>
        </w:r>
      </w:ins>
      <w:r w:rsidRPr="00DA4A31">
        <w:rPr>
          <w:rFonts w:cs="Arial"/>
          <w:szCs w:val="22"/>
        </w:rPr>
        <w:t>gallon total capacity.</w:t>
      </w:r>
      <w:r>
        <w:rPr>
          <w:rFonts w:cs="Arial"/>
          <w:szCs w:val="22"/>
        </w:rPr>
        <w:t xml:space="preserve">  </w:t>
      </w:r>
    </w:p>
    <w:p w14:paraId="2652307B" w14:textId="77777777" w:rsidR="008A7123" w:rsidRPr="00DA4A31"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A1AB527" w14:textId="77777777" w:rsidR="008A7123" w:rsidRPr="00C51018"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lang w:val="x-none"/>
        </w:rPr>
      </w:pPr>
      <w:r>
        <w:rPr>
          <w:rFonts w:cs="Arial"/>
          <w:b/>
          <w:szCs w:val="22"/>
        </w:rPr>
        <w:t>Transmission</w:t>
      </w:r>
      <w:r w:rsidRPr="00C51018">
        <w:rPr>
          <w:rFonts w:cs="Arial"/>
          <w:b/>
          <w:szCs w:val="22"/>
        </w:rPr>
        <w:t>:</w:t>
      </w:r>
      <w:r w:rsidRPr="00C51018">
        <w:rPr>
          <w:rFonts w:cs="Arial"/>
          <w:b/>
          <w:szCs w:val="22"/>
          <w:lang w:val="x-none"/>
        </w:rPr>
        <w:tab/>
      </w:r>
      <w:r w:rsidRPr="00E64D74">
        <w:rPr>
          <w:rFonts w:cs="Arial"/>
          <w:szCs w:val="22"/>
        </w:rPr>
        <w:t xml:space="preserve">Minimum </w:t>
      </w:r>
      <w:r w:rsidRPr="00E64D74">
        <w:rPr>
          <w:rFonts w:cs="Arial"/>
          <w:szCs w:val="22"/>
          <w:lang w:val="x-none"/>
        </w:rPr>
        <w:t>6-speed automatic with overdrive</w:t>
      </w:r>
      <w:r w:rsidRPr="00C51018">
        <w:rPr>
          <w:rFonts w:cs="Arial"/>
          <w:b/>
          <w:szCs w:val="22"/>
          <w:lang w:val="x-none"/>
        </w:rPr>
        <w:t xml:space="preserve"> </w:t>
      </w:r>
    </w:p>
    <w:p w14:paraId="2DA4642C" w14:textId="77777777" w:rsidR="008A7123"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6A3BF02" w14:textId="570277C0" w:rsidR="008A7123"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572966">
        <w:rPr>
          <w:rFonts w:cs="Arial"/>
          <w:b/>
          <w:szCs w:val="22"/>
        </w:rPr>
        <w:t>Air conditioning</w:t>
      </w:r>
      <w:r>
        <w:rPr>
          <w:rFonts w:cs="Arial"/>
          <w:b/>
          <w:szCs w:val="22"/>
        </w:rPr>
        <w:t>:</w:t>
      </w:r>
      <w:r>
        <w:rPr>
          <w:rFonts w:cs="Arial"/>
          <w:b/>
          <w:szCs w:val="22"/>
        </w:rPr>
        <w:tab/>
      </w:r>
      <w:del w:id="400" w:author="Warren, Donald" w:date="2019-10-08T08:52:00Z">
        <w:r w:rsidRPr="00E64D74" w:rsidDel="008F3952">
          <w:rPr>
            <w:rFonts w:cs="Arial"/>
            <w:szCs w:val="22"/>
          </w:rPr>
          <w:delText>Manufacturers Standard</w:delText>
        </w:r>
      </w:del>
      <w:ins w:id="401" w:author="Kerchner, Jeffrey" w:date="2019-10-03T10:47:00Z">
        <w:del w:id="402" w:author="Warren, Donald" w:date="2019-10-08T08:52:00Z">
          <w:r w:rsidR="00A86609" w:rsidDel="008F3952">
            <w:rPr>
              <w:rFonts w:cs="Arial"/>
              <w:szCs w:val="22"/>
            </w:rPr>
            <w:delText xml:space="preserve"> </w:delText>
          </w:r>
        </w:del>
      </w:ins>
      <w:ins w:id="403" w:author="Warren, Donald" w:date="2019-10-08T08:52:00Z">
        <w:r w:rsidR="008F3952">
          <w:rPr>
            <w:rFonts w:cs="Arial"/>
            <w:szCs w:val="22"/>
          </w:rPr>
          <w:t>Must be provided</w:t>
        </w:r>
      </w:ins>
    </w:p>
    <w:p w14:paraId="7C18CB8D" w14:textId="77777777" w:rsidR="002267D4" w:rsidRDefault="002267D4" w:rsidP="002267D4">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404" w:author="Kerchner, Jeffrey" w:date="2019-10-03T10:47:00Z"/>
          <w:rFonts w:cs="Arial"/>
          <w:b/>
          <w:szCs w:val="22"/>
        </w:rPr>
      </w:pPr>
    </w:p>
    <w:p w14:paraId="1DD5E160" w14:textId="77777777" w:rsidR="008F3952" w:rsidRDefault="008F3952" w:rsidP="008F3952">
      <w:pPr>
        <w:pStyle w:val="PlainText"/>
        <w:rPr>
          <w:ins w:id="405" w:author="Warren, Donald" w:date="2019-10-08T08:52:00Z"/>
          <w:rFonts w:cs="Arial"/>
        </w:rPr>
      </w:pPr>
      <w:ins w:id="406" w:author="Warren, Donald" w:date="2019-10-08T08:52:00Z">
        <w:r>
          <w:rPr>
            <w:rFonts w:cs="Arial"/>
            <w:lang w:val="en-US"/>
          </w:rPr>
          <w:t>Note: The State will utilize the manufacturer’s option line to order a front license plate bracket, if offered by the vehicle manufacturer as a cost option.  If the license plate bracket option is listed as a no charge option by the vehicle manufacturer, it will automatically be included as part of the base vehicle upon ordering.</w:t>
        </w:r>
      </w:ins>
    </w:p>
    <w:p w14:paraId="07CD33D8" w14:textId="77777777" w:rsidR="00A86609" w:rsidRDefault="00A86609" w:rsidP="002267D4">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ins w:id="407" w:author="Kerchner, Jeffrey" w:date="2019-10-03T10:47:00Z"/>
          <w:rFonts w:cs="Arial"/>
          <w:b/>
          <w:szCs w:val="22"/>
        </w:rPr>
      </w:pPr>
    </w:p>
    <w:p w14:paraId="664AA1C9" w14:textId="77777777" w:rsidR="00A86609" w:rsidRDefault="00A86609" w:rsidP="002267D4">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5E45EA77" w14:textId="77777777" w:rsidR="002267D4" w:rsidRPr="003A2E6E" w:rsidRDefault="002267D4" w:rsidP="002267D4">
      <w:pPr>
        <w:pStyle w:val="Heading3"/>
      </w:pPr>
      <w:bookmarkStart w:id="408" w:name="_Toc5608565"/>
      <w:bookmarkStart w:id="409" w:name="_Toc18397133"/>
      <w:r>
        <w:t xml:space="preserve">Vehicle </w:t>
      </w:r>
      <w:r w:rsidRPr="003A2E6E">
        <w:t>MANUFACTURER’S OPTIONS (PRICE LINE: 2)</w:t>
      </w:r>
      <w:bookmarkEnd w:id="408"/>
      <w:bookmarkEnd w:id="409"/>
    </w:p>
    <w:p w14:paraId="6809FD08" w14:textId="77777777" w:rsidR="002267D4" w:rsidRDefault="002267D4" w:rsidP="002267D4">
      <w:pPr>
        <w:pStyle w:val="PlainText"/>
        <w:rPr>
          <w:rFonts w:cs="Arial"/>
          <w:bCs/>
          <w:color w:val="4A442A"/>
          <w:sz w:val="24"/>
        </w:rPr>
      </w:pPr>
    </w:p>
    <w:p w14:paraId="1992E45E" w14:textId="71741140" w:rsidR="00D4467E" w:rsidRPr="006768E5" w:rsidRDefault="00D4467E" w:rsidP="00D4467E">
      <w:pPr>
        <w:pStyle w:val="PlainText"/>
        <w:rPr>
          <w:rFonts w:cs="Arial"/>
          <w:bCs/>
          <w:lang w:val="en-US"/>
        </w:rPr>
      </w:pPr>
      <w:r w:rsidRPr="006768E5">
        <w:rPr>
          <w:rFonts w:cs="Arial"/>
          <w:bCs/>
          <w:lang w:val="en-US"/>
        </w:rPr>
        <w:t xml:space="preserve">Manufacturer's </w:t>
      </w:r>
      <w:del w:id="410" w:author="Warren, Donald" w:date="2019-10-08T08:52:00Z">
        <w:r w:rsidRPr="006768E5" w:rsidDel="008F3952">
          <w:rPr>
            <w:rFonts w:cs="Arial"/>
            <w:bCs/>
            <w:lang w:val="en-US"/>
          </w:rPr>
          <w:delText xml:space="preserve">attachments and </w:delText>
        </w:r>
      </w:del>
      <w:r w:rsidRPr="006768E5">
        <w:rPr>
          <w:rFonts w:cs="Arial"/>
          <w:bCs/>
          <w:lang w:val="en-US"/>
        </w:rPr>
        <w:t xml:space="preserve">options, which includes any compatible options </w:t>
      </w:r>
      <w:del w:id="411" w:author="Warren, Donald" w:date="2019-10-08T08:52:00Z">
        <w:r w:rsidRPr="006768E5" w:rsidDel="008F3952">
          <w:rPr>
            <w:rFonts w:cs="Arial"/>
            <w:bCs/>
            <w:lang w:val="en-US"/>
          </w:rPr>
          <w:delText xml:space="preserve">and attachments </w:delText>
        </w:r>
      </w:del>
      <w:r w:rsidRPr="006768E5">
        <w:rPr>
          <w:rFonts w:cs="Arial"/>
          <w:bCs/>
          <w:lang w:val="en-US"/>
        </w:rPr>
        <w:t xml:space="preserve">for the base </w:t>
      </w:r>
      <w:r w:rsidR="00EE030A" w:rsidRPr="006768E5">
        <w:rPr>
          <w:rFonts w:cs="Arial"/>
          <w:bCs/>
          <w:lang w:val="en-US"/>
        </w:rPr>
        <w:t>Vehicle</w:t>
      </w:r>
      <w:r w:rsidRPr="006768E5">
        <w:rPr>
          <w:rFonts w:cs="Arial"/>
          <w:bCs/>
          <w:lang w:val="en-US"/>
        </w:rPr>
        <w:t xml:space="preserve"> specified in Section 3.4.1, shall be offered using this percentage discount or markup price line item.</w:t>
      </w:r>
    </w:p>
    <w:p w14:paraId="334FB5AD" w14:textId="77777777" w:rsidR="00D4467E" w:rsidRPr="004C3324" w:rsidRDefault="00D4467E" w:rsidP="00D4467E">
      <w:pPr>
        <w:pStyle w:val="PlainText"/>
        <w:rPr>
          <w:rFonts w:cs="Arial"/>
          <w:bCs/>
          <w:color w:val="4A442A"/>
          <w:lang w:val="en-US"/>
        </w:rPr>
      </w:pPr>
    </w:p>
    <w:p w14:paraId="13F98B49" w14:textId="508D65A6" w:rsidR="00D4467E" w:rsidRPr="004C3324" w:rsidDel="008F3952" w:rsidRDefault="00D4467E" w:rsidP="00D4467E">
      <w:pPr>
        <w:pStyle w:val="PlainText"/>
        <w:rPr>
          <w:del w:id="412" w:author="Warren, Donald" w:date="2019-10-08T08:53:00Z"/>
          <w:rFonts w:cs="Arial"/>
          <w:bCs/>
          <w:color w:val="4A442A"/>
          <w:lang w:val="en-US"/>
        </w:rPr>
      </w:pPr>
      <w:del w:id="413" w:author="Warren, Donald" w:date="2019-10-08T08:53:00Z">
        <w:r w:rsidRPr="006768E5" w:rsidDel="008F3952">
          <w:rPr>
            <w:rFonts w:cs="Arial"/>
            <w:bCs/>
            <w:lang w:val="en-US"/>
          </w:rPr>
          <w:delText xml:space="preserve">Please refer to </w:delText>
        </w:r>
        <w:r w:rsidR="003A2520" w:rsidDel="008F3952">
          <w:rPr>
            <w:rStyle w:val="Hyperlink"/>
            <w:rFonts w:cs="Arial"/>
            <w:bCs/>
          </w:rPr>
          <w:fldChar w:fldCharType="begin"/>
        </w:r>
        <w:r w:rsidR="003A2520" w:rsidDel="008F3952">
          <w:rPr>
            <w:rStyle w:val="Hyperlink"/>
            <w:rFonts w:cs="Arial"/>
            <w:bCs/>
            <w:lang w:val="en-US"/>
          </w:rPr>
          <w:delInstrText xml:space="preserve"> HYPERLINK \l "_Manufacturer’s_PUBLISHED_LIST" </w:delInstrText>
        </w:r>
        <w:r w:rsidR="003A2520" w:rsidDel="008F3952">
          <w:rPr>
            <w:rStyle w:val="Hyperlink"/>
            <w:rFonts w:cs="Arial"/>
            <w:bCs/>
          </w:rPr>
          <w:fldChar w:fldCharType="separate"/>
        </w:r>
        <w:r w:rsidRPr="004C3324" w:rsidDel="008F3952">
          <w:rPr>
            <w:rStyle w:val="Hyperlink"/>
            <w:rFonts w:cs="Arial"/>
            <w:bCs/>
            <w:lang w:val="en-US"/>
          </w:rPr>
          <w:delText>Section 4.4.3.3</w:delText>
        </w:r>
        <w:r w:rsidR="003A2520" w:rsidDel="008F3952">
          <w:rPr>
            <w:rStyle w:val="Hyperlink"/>
            <w:rFonts w:cs="Arial"/>
            <w:bCs/>
          </w:rPr>
          <w:fldChar w:fldCharType="end"/>
        </w:r>
        <w:r w:rsidRPr="004C3324" w:rsidDel="008F3952">
          <w:rPr>
            <w:rFonts w:cs="Arial"/>
            <w:bCs/>
            <w:color w:val="4A442A"/>
            <w:lang w:val="en-US"/>
          </w:rPr>
          <w:delText xml:space="preserve"> </w:delText>
        </w:r>
        <w:r w:rsidRPr="006768E5" w:rsidDel="008F3952">
          <w:rPr>
            <w:rFonts w:cs="Arial"/>
            <w:bCs/>
            <w:lang w:val="en-US"/>
          </w:rPr>
          <w:delText>for submission of manufacturer’s options and attachments price list.</w:delText>
        </w:r>
      </w:del>
    </w:p>
    <w:p w14:paraId="02EF2ACB" w14:textId="77777777" w:rsidR="002267D4" w:rsidRPr="00BA64B7" w:rsidRDefault="002267D4" w:rsidP="002267D4">
      <w:pPr>
        <w:pStyle w:val="PlainText"/>
        <w:rPr>
          <w:rFonts w:cs="Arial"/>
          <w:lang w:val="en-US"/>
        </w:rPr>
      </w:pPr>
    </w:p>
    <w:p w14:paraId="2C496E56" w14:textId="712778AB" w:rsidR="002267D4" w:rsidRDefault="002267D4" w:rsidP="002267D4">
      <w:pPr>
        <w:pStyle w:val="Heading3"/>
        <w:rPr>
          <w:rFonts w:eastAsia="MS Mincho"/>
        </w:rPr>
      </w:pPr>
      <w:bookmarkStart w:id="414" w:name="_Toc475622017"/>
      <w:bookmarkStart w:id="415" w:name="_Toc478734474"/>
      <w:bookmarkStart w:id="416" w:name="_Toc5608566"/>
      <w:bookmarkStart w:id="417" w:name="_Toc18397134"/>
      <w:r>
        <w:rPr>
          <w:rFonts w:eastAsia="MS Mincho"/>
        </w:rPr>
        <w:t>Service</w:t>
      </w:r>
      <w:r w:rsidRPr="00570D47">
        <w:rPr>
          <w:rFonts w:eastAsia="MS Mincho"/>
        </w:rPr>
        <w:t xml:space="preserve"> Body (PRICE LINE: </w:t>
      </w:r>
      <w:r>
        <w:rPr>
          <w:rFonts w:eastAsia="MS Mincho"/>
        </w:rPr>
        <w:t>3</w:t>
      </w:r>
      <w:r w:rsidRPr="00570D47">
        <w:rPr>
          <w:rFonts w:eastAsia="MS Mincho"/>
        </w:rPr>
        <w:t>)</w:t>
      </w:r>
      <w:bookmarkEnd w:id="414"/>
      <w:bookmarkEnd w:id="415"/>
      <w:bookmarkEnd w:id="416"/>
      <w:bookmarkEnd w:id="417"/>
    </w:p>
    <w:p w14:paraId="1A28F57F" w14:textId="77777777" w:rsidR="002267D4" w:rsidRPr="003C5290" w:rsidRDefault="002267D4" w:rsidP="002267D4"/>
    <w:p w14:paraId="305ED33E" w14:textId="399BACFD" w:rsidR="002267D4" w:rsidRPr="00534FFD" w:rsidRDefault="00BE09A7" w:rsidP="002267D4">
      <w:pPr>
        <w:rPr>
          <w:rFonts w:cs="Arial"/>
          <w:szCs w:val="22"/>
        </w:rPr>
      </w:pPr>
      <w:r w:rsidRPr="002156DB">
        <w:rPr>
          <w:rFonts w:cs="Arial"/>
        </w:rPr>
        <w:t>It is the intent of this specification to describe</w:t>
      </w:r>
      <w:r>
        <w:rPr>
          <w:rFonts w:cs="Arial"/>
        </w:rPr>
        <w:t xml:space="preserve"> a</w:t>
      </w:r>
      <w:r w:rsidR="002267D4">
        <w:rPr>
          <w:rFonts w:cs="Arial"/>
          <w:szCs w:val="22"/>
        </w:rPr>
        <w:t xml:space="preserve"> service</w:t>
      </w:r>
      <w:r w:rsidR="002267D4" w:rsidRPr="00534FFD">
        <w:rPr>
          <w:rFonts w:cs="Arial"/>
          <w:szCs w:val="22"/>
        </w:rPr>
        <w:t xml:space="preserve"> body </w:t>
      </w:r>
      <w:r>
        <w:rPr>
          <w:rFonts w:cs="Arial"/>
          <w:szCs w:val="22"/>
        </w:rPr>
        <w:t xml:space="preserve">that shall be mounted on the </w:t>
      </w:r>
      <w:r w:rsidR="002267D4" w:rsidRPr="00534FFD">
        <w:rPr>
          <w:rFonts w:cs="Arial"/>
          <w:szCs w:val="22"/>
        </w:rPr>
        <w:t>chassis described in Section</w:t>
      </w:r>
      <w:r w:rsidR="002267D4">
        <w:rPr>
          <w:rFonts w:cs="Arial"/>
          <w:szCs w:val="22"/>
        </w:rPr>
        <w:t>s</w:t>
      </w:r>
      <w:r w:rsidR="002267D4" w:rsidRPr="00534FFD">
        <w:rPr>
          <w:rFonts w:cs="Arial"/>
          <w:szCs w:val="22"/>
        </w:rPr>
        <w:t xml:space="preserve"> 3.4.1.</w:t>
      </w:r>
    </w:p>
    <w:p w14:paraId="40DABDA7" w14:textId="77777777" w:rsidR="002267D4" w:rsidRPr="00534FFD" w:rsidRDefault="002267D4" w:rsidP="002267D4">
      <w:pPr>
        <w:rPr>
          <w:rFonts w:cs="Arial"/>
          <w:szCs w:val="22"/>
        </w:rPr>
      </w:pPr>
    </w:p>
    <w:p w14:paraId="22AA7820" w14:textId="77777777" w:rsidR="002267D4" w:rsidRPr="00534FFD" w:rsidRDefault="002267D4" w:rsidP="002267D4">
      <w:pPr>
        <w:pStyle w:val="Heading4"/>
      </w:pPr>
      <w:r w:rsidRPr="00180C89">
        <w:rPr>
          <w:u w:val="none"/>
        </w:rPr>
        <w:lastRenderedPageBreak/>
        <w:t xml:space="preserve">    </w:t>
      </w:r>
      <w:r w:rsidRPr="00180C89">
        <w:t>Body Dimensions:</w:t>
      </w:r>
      <w:r w:rsidRPr="00534FFD">
        <w:t xml:space="preserve"> </w:t>
      </w:r>
    </w:p>
    <w:p w14:paraId="00CF2FE8" w14:textId="77777777" w:rsidR="002267D4" w:rsidRPr="00534FFD" w:rsidRDefault="002267D4" w:rsidP="002267D4">
      <w:pPr>
        <w:rPr>
          <w:rFonts w:cs="Arial"/>
          <w:szCs w:val="22"/>
        </w:rPr>
      </w:pPr>
    </w:p>
    <w:p w14:paraId="29F0AB78" w14:textId="77777777" w:rsidR="00890F0E" w:rsidRDefault="00890F0E" w:rsidP="002267D4">
      <w:pPr>
        <w:rPr>
          <w:rFonts w:cs="Arial"/>
          <w:szCs w:val="22"/>
        </w:rPr>
      </w:pPr>
      <w:r>
        <w:rPr>
          <w:rFonts w:cs="Arial"/>
          <w:szCs w:val="22"/>
        </w:rPr>
        <w:t>Length:</w:t>
      </w:r>
      <w:r>
        <w:rPr>
          <w:rFonts w:cs="Arial"/>
          <w:szCs w:val="22"/>
        </w:rPr>
        <w:tab/>
      </w:r>
      <w:r w:rsidR="002267D4">
        <w:rPr>
          <w:rFonts w:cs="Arial"/>
          <w:szCs w:val="22"/>
        </w:rPr>
        <w:t>Minimum 126 – Maximum 132 inches long</w:t>
      </w:r>
    </w:p>
    <w:p w14:paraId="0012EFB0" w14:textId="77777777" w:rsidR="00890F0E" w:rsidRDefault="00890F0E" w:rsidP="002267D4">
      <w:pPr>
        <w:rPr>
          <w:rFonts w:cs="Arial"/>
          <w:szCs w:val="22"/>
        </w:rPr>
      </w:pPr>
    </w:p>
    <w:p w14:paraId="1D5D7A1C" w14:textId="77777777" w:rsidR="00890F0E" w:rsidRDefault="00890F0E" w:rsidP="002267D4">
      <w:pPr>
        <w:rPr>
          <w:rFonts w:cs="Arial"/>
          <w:szCs w:val="22"/>
        </w:rPr>
      </w:pPr>
      <w:r>
        <w:rPr>
          <w:rFonts w:cs="Arial"/>
          <w:szCs w:val="22"/>
        </w:rPr>
        <w:t>Width:</w:t>
      </w:r>
      <w:r>
        <w:rPr>
          <w:rFonts w:cs="Arial"/>
          <w:szCs w:val="22"/>
        </w:rPr>
        <w:tab/>
      </w:r>
      <w:r>
        <w:rPr>
          <w:rFonts w:cs="Arial"/>
          <w:szCs w:val="22"/>
        </w:rPr>
        <w:tab/>
      </w:r>
      <w:r w:rsidR="002267D4">
        <w:rPr>
          <w:rFonts w:cs="Arial"/>
          <w:szCs w:val="22"/>
        </w:rPr>
        <w:t>94 inches</w:t>
      </w:r>
      <w:r w:rsidR="002267D4" w:rsidRPr="00534FFD">
        <w:rPr>
          <w:rFonts w:cs="Arial"/>
          <w:szCs w:val="22"/>
        </w:rPr>
        <w:t xml:space="preserve"> wide, overall.</w:t>
      </w:r>
    </w:p>
    <w:p w14:paraId="2FECCC1A" w14:textId="6BB82974" w:rsidR="002267D4" w:rsidRPr="00534FFD" w:rsidRDefault="002267D4" w:rsidP="002267D4">
      <w:pPr>
        <w:rPr>
          <w:rFonts w:cs="Arial"/>
          <w:szCs w:val="22"/>
        </w:rPr>
      </w:pPr>
      <w:r w:rsidRPr="00534FFD">
        <w:rPr>
          <w:rFonts w:cs="Arial"/>
          <w:szCs w:val="22"/>
        </w:rPr>
        <w:t xml:space="preserve"> </w:t>
      </w:r>
    </w:p>
    <w:p w14:paraId="2A5EBDBA" w14:textId="77777777" w:rsidR="002267D4" w:rsidRPr="00534FFD" w:rsidRDefault="002267D4" w:rsidP="002267D4">
      <w:pPr>
        <w:pStyle w:val="Heading4"/>
      </w:pPr>
      <w:r w:rsidRPr="00534FFD">
        <w:t xml:space="preserve">Compartments: </w:t>
      </w:r>
    </w:p>
    <w:p w14:paraId="0FA15437" w14:textId="77777777" w:rsidR="002267D4" w:rsidRPr="00534FFD" w:rsidRDefault="002267D4" w:rsidP="002267D4">
      <w:pPr>
        <w:rPr>
          <w:rFonts w:cs="Arial"/>
          <w:szCs w:val="22"/>
        </w:rPr>
      </w:pPr>
    </w:p>
    <w:p w14:paraId="3B287053" w14:textId="1C1AC224" w:rsidR="002267D4" w:rsidRDefault="002267D4" w:rsidP="002267D4">
      <w:pPr>
        <w:rPr>
          <w:rFonts w:cs="Arial"/>
          <w:szCs w:val="22"/>
        </w:rPr>
      </w:pPr>
      <w:r w:rsidRPr="00534FFD">
        <w:rPr>
          <w:rFonts w:cs="Arial"/>
          <w:szCs w:val="22"/>
        </w:rPr>
        <w:t xml:space="preserve">There shall be four (4) side compartments with outward opening doors on each side of body. In addition, an auxiliary storage </w:t>
      </w:r>
      <w:del w:id="418" w:author="Warren, Donald" w:date="2019-10-08T08:53:00Z">
        <w:r w:rsidRPr="00534FFD" w:rsidDel="008F3952">
          <w:rPr>
            <w:rFonts w:cs="Arial"/>
            <w:szCs w:val="22"/>
          </w:rPr>
          <w:delText>cabinet</w:delText>
        </w:r>
      </w:del>
      <w:ins w:id="419" w:author="Warren, Donald" w:date="2019-10-02T13:12:00Z">
        <w:r w:rsidR="007B3C70">
          <w:rPr>
            <w:rFonts w:cs="Arial"/>
            <w:szCs w:val="22"/>
          </w:rPr>
          <w:t>compartment</w:t>
        </w:r>
      </w:ins>
      <w:r w:rsidRPr="00534FFD">
        <w:rPr>
          <w:rFonts w:cs="Arial"/>
          <w:szCs w:val="22"/>
        </w:rPr>
        <w:t>, mounted below the rear shelf</w:t>
      </w:r>
      <w:ins w:id="420" w:author="Warren, Donald" w:date="2019-10-08T08:53:00Z">
        <w:r w:rsidR="008F3952">
          <w:rPr>
            <w:rFonts w:cs="Arial"/>
            <w:szCs w:val="22"/>
          </w:rPr>
          <w:t xml:space="preserve"> and running the entire length of the rear deck</w:t>
        </w:r>
      </w:ins>
      <w:r w:rsidRPr="00534FFD">
        <w:rPr>
          <w:rFonts w:cs="Arial"/>
          <w:szCs w:val="22"/>
        </w:rPr>
        <w:t>, shall be provided</w:t>
      </w:r>
      <w:r w:rsidR="005462B2">
        <w:rPr>
          <w:rFonts w:cs="Arial"/>
          <w:szCs w:val="22"/>
        </w:rPr>
        <w:t xml:space="preserve">. </w:t>
      </w:r>
      <w:r w:rsidRPr="00534FFD">
        <w:rPr>
          <w:rFonts w:cs="Arial"/>
          <w:szCs w:val="22"/>
        </w:rPr>
        <w:t>Water resistant doors with locks shall be installed at both ends of the compartment.</w:t>
      </w:r>
      <w:r>
        <w:rPr>
          <w:rFonts w:cs="Arial"/>
          <w:szCs w:val="22"/>
        </w:rPr>
        <w:t xml:space="preserve"> </w:t>
      </w:r>
      <w:ins w:id="421" w:author="Warren, Donald" w:date="2019-10-08T08:54:00Z">
        <w:r w:rsidR="008F3952" w:rsidRPr="007B3C70">
          <w:rPr>
            <w:rFonts w:cs="Arial"/>
            <w:szCs w:val="22"/>
          </w:rPr>
          <w:t xml:space="preserve">Please refer to the attachment entitled “Current Truck’s Curbside </w:t>
        </w:r>
      </w:ins>
      <w:ins w:id="422" w:author="Warren, Donald" w:date="2019-10-08T14:40:00Z">
        <w:r w:rsidR="00554BF4" w:rsidRPr="007B3C70">
          <w:rPr>
            <w:rFonts w:cs="Arial"/>
            <w:szCs w:val="22"/>
          </w:rPr>
          <w:t xml:space="preserve">View </w:t>
        </w:r>
        <w:r w:rsidR="00554BF4">
          <w:rPr>
            <w:rFonts w:cs="Arial"/>
            <w:szCs w:val="22"/>
          </w:rPr>
          <w:t>-</w:t>
        </w:r>
      </w:ins>
      <w:ins w:id="423" w:author="Warren, Donald" w:date="2019-10-08T08:54:00Z">
        <w:r w:rsidR="008F3952">
          <w:rPr>
            <w:rFonts w:cs="Arial"/>
            <w:szCs w:val="22"/>
          </w:rPr>
          <w:t xml:space="preserve"> Example Only</w:t>
        </w:r>
        <w:r w:rsidR="008F3952" w:rsidRPr="007B3C70">
          <w:rPr>
            <w:rFonts w:cs="Arial"/>
            <w:szCs w:val="22"/>
          </w:rPr>
          <w:t>” and “Current Truck’s Roadside View</w:t>
        </w:r>
        <w:r w:rsidR="008F3952">
          <w:rPr>
            <w:rFonts w:cs="Arial"/>
            <w:szCs w:val="22"/>
          </w:rPr>
          <w:t xml:space="preserve"> – Example Only.</w:t>
        </w:r>
        <w:r w:rsidR="008F3952" w:rsidRPr="007B3C70">
          <w:rPr>
            <w:rFonts w:cs="Arial"/>
            <w:szCs w:val="22"/>
          </w:rPr>
          <w:t>”</w:t>
        </w:r>
      </w:ins>
    </w:p>
    <w:p w14:paraId="1969F40A" w14:textId="77777777" w:rsidR="002267D4" w:rsidRDefault="002267D4" w:rsidP="002267D4">
      <w:pPr>
        <w:rPr>
          <w:ins w:id="424" w:author="Kerchner, Jeffrey" w:date="2019-10-03T11:35:00Z"/>
          <w:rFonts w:cs="Arial"/>
          <w:szCs w:val="22"/>
        </w:rPr>
      </w:pPr>
    </w:p>
    <w:p w14:paraId="7C45CA35" w14:textId="77777777" w:rsidR="008F3952" w:rsidRDefault="008F3952" w:rsidP="008F3952">
      <w:pPr>
        <w:rPr>
          <w:ins w:id="425" w:author="Warren, Donald" w:date="2019-10-08T08:54:00Z"/>
          <w:rFonts w:cs="Arial"/>
          <w:szCs w:val="22"/>
        </w:rPr>
      </w:pPr>
      <w:ins w:id="426" w:author="Warren, Donald" w:date="2019-10-08T08:54:00Z">
        <w:r>
          <w:rPr>
            <w:rFonts w:cs="Arial"/>
            <w:szCs w:val="22"/>
          </w:rPr>
          <w:t>Note: Attached photographs are provided for reference as examples only. The Bid Solicitation contains all current specifications and requirements.</w:t>
        </w:r>
      </w:ins>
    </w:p>
    <w:p w14:paraId="09B1ED4E" w14:textId="77777777" w:rsidR="009E7557" w:rsidRDefault="009E7557" w:rsidP="002267D4">
      <w:pPr>
        <w:rPr>
          <w:rFonts w:cs="Arial"/>
          <w:szCs w:val="22"/>
        </w:rPr>
      </w:pPr>
    </w:p>
    <w:p w14:paraId="10C3D131" w14:textId="0117335C" w:rsidR="002267D4" w:rsidRPr="00534FFD" w:rsidRDefault="002267D4" w:rsidP="002267D4">
      <w:pPr>
        <w:rPr>
          <w:rFonts w:cs="Arial"/>
          <w:szCs w:val="22"/>
        </w:rPr>
      </w:pPr>
      <w:r w:rsidRPr="00C417E7">
        <w:rPr>
          <w:rFonts w:cs="Arial"/>
          <w:szCs w:val="22"/>
        </w:rPr>
        <w:t xml:space="preserve">All compartment dimensions shall be finalized </w:t>
      </w:r>
      <w:r w:rsidR="00B046F9">
        <w:rPr>
          <w:rFonts w:cs="Arial"/>
          <w:szCs w:val="22"/>
        </w:rPr>
        <w:t xml:space="preserve">by the Using Agency </w:t>
      </w:r>
      <w:r w:rsidRPr="00C417E7">
        <w:rPr>
          <w:rFonts w:cs="Arial"/>
          <w:szCs w:val="22"/>
        </w:rPr>
        <w:t>at pre-construction meeting.</w:t>
      </w:r>
    </w:p>
    <w:p w14:paraId="433D0910" w14:textId="77777777" w:rsidR="002267D4" w:rsidRPr="00534FFD" w:rsidRDefault="002267D4" w:rsidP="002267D4">
      <w:pPr>
        <w:rPr>
          <w:rFonts w:cs="Arial"/>
          <w:szCs w:val="22"/>
        </w:rPr>
      </w:pPr>
    </w:p>
    <w:p w14:paraId="17917080" w14:textId="721A0192" w:rsidR="002267D4" w:rsidRPr="00180C89" w:rsidRDefault="002267D4" w:rsidP="00890F0E">
      <w:pPr>
        <w:pStyle w:val="Heading5"/>
      </w:pPr>
      <w:r w:rsidRPr="00180C89">
        <w:t>Front Compartment</w:t>
      </w:r>
      <w:r w:rsidR="00B046F9">
        <w:t>s</w:t>
      </w:r>
      <w:r w:rsidRPr="00180C89">
        <w:t xml:space="preserve">: </w:t>
      </w:r>
    </w:p>
    <w:p w14:paraId="41958F21" w14:textId="77777777" w:rsidR="002267D4" w:rsidRPr="00534FFD" w:rsidRDefault="002267D4" w:rsidP="002267D4">
      <w:pPr>
        <w:rPr>
          <w:rFonts w:cs="Arial"/>
          <w:szCs w:val="22"/>
        </w:rPr>
      </w:pPr>
      <w:r>
        <w:rPr>
          <w:rFonts w:cs="Arial"/>
          <w:szCs w:val="22"/>
        </w:rPr>
        <w:t xml:space="preserve"> </w:t>
      </w:r>
    </w:p>
    <w:p w14:paraId="21A0BA69" w14:textId="38122EFD" w:rsidR="002267D4" w:rsidRPr="00534FFD" w:rsidRDefault="002267D4" w:rsidP="008254D4">
      <w:pPr>
        <w:rPr>
          <w:rFonts w:cs="Arial"/>
          <w:szCs w:val="22"/>
        </w:rPr>
      </w:pPr>
      <w:r w:rsidRPr="00534FFD">
        <w:rPr>
          <w:rFonts w:cs="Arial"/>
          <w:szCs w:val="22"/>
        </w:rPr>
        <w:t xml:space="preserve">Front compartment shall be equipped with a single door. The door shall be vertically hinged along the forward edge of the compartment. Two (2) </w:t>
      </w:r>
      <w:ins w:id="427" w:author="Warren, Donald" w:date="2019-10-02T09:09:00Z">
        <w:r w:rsidR="00BE02E1">
          <w:rPr>
            <w:rFonts w:cs="Arial"/>
            <w:szCs w:val="22"/>
          </w:rPr>
          <w:t xml:space="preserve">adjustable </w:t>
        </w:r>
      </w:ins>
      <w:r w:rsidRPr="00534FFD">
        <w:rPr>
          <w:rFonts w:cs="Arial"/>
          <w:szCs w:val="22"/>
        </w:rPr>
        <w:t xml:space="preserve">shelves with adjustable dividers shall be included in each compartment. </w:t>
      </w:r>
      <w:ins w:id="428" w:author="Warren, Donald" w:date="2019-10-08T08:54:00Z">
        <w:r w:rsidR="008F3952" w:rsidRPr="007B3C70">
          <w:rPr>
            <w:rFonts w:cs="Arial"/>
            <w:szCs w:val="22"/>
          </w:rPr>
          <w:t>Please refer to the attachment entitled “Current Truck’s Curbside View</w:t>
        </w:r>
        <w:r w:rsidR="008F3952">
          <w:rPr>
            <w:rFonts w:cs="Arial"/>
            <w:szCs w:val="22"/>
          </w:rPr>
          <w:t xml:space="preserve"> - Ex</w:t>
        </w:r>
        <w:r w:rsidR="008F3952" w:rsidRPr="007B3C70">
          <w:rPr>
            <w:rFonts w:cs="Arial"/>
            <w:szCs w:val="22"/>
          </w:rPr>
          <w:t>ample</w:t>
        </w:r>
        <w:r w:rsidR="008F3952">
          <w:rPr>
            <w:rFonts w:cs="Arial"/>
            <w:szCs w:val="22"/>
          </w:rPr>
          <w:t xml:space="preserve"> Only</w:t>
        </w:r>
        <w:r w:rsidR="008F3952" w:rsidRPr="007B3C70">
          <w:rPr>
            <w:rFonts w:cs="Arial"/>
            <w:szCs w:val="22"/>
          </w:rPr>
          <w:t>” and “Current Truck’s Roadside View</w:t>
        </w:r>
        <w:r w:rsidR="008F3952">
          <w:rPr>
            <w:rFonts w:cs="Arial"/>
            <w:szCs w:val="22"/>
          </w:rPr>
          <w:t xml:space="preserve"> - Ex</w:t>
        </w:r>
        <w:r w:rsidR="008F3952" w:rsidRPr="007B3C70">
          <w:rPr>
            <w:rFonts w:cs="Arial"/>
            <w:szCs w:val="22"/>
          </w:rPr>
          <w:t>ample</w:t>
        </w:r>
        <w:r w:rsidR="008F3952">
          <w:rPr>
            <w:rFonts w:cs="Arial"/>
            <w:szCs w:val="22"/>
          </w:rPr>
          <w:t xml:space="preserve"> Only</w:t>
        </w:r>
        <w:r w:rsidR="008F3952" w:rsidRPr="007B3C70">
          <w:rPr>
            <w:rFonts w:cs="Arial"/>
            <w:szCs w:val="22"/>
          </w:rPr>
          <w:t>.”</w:t>
        </w:r>
      </w:ins>
    </w:p>
    <w:p w14:paraId="2E1C0452" w14:textId="77777777" w:rsidR="002267D4" w:rsidRPr="00534FFD" w:rsidRDefault="002267D4" w:rsidP="002267D4">
      <w:pPr>
        <w:rPr>
          <w:rFonts w:cs="Arial"/>
          <w:szCs w:val="22"/>
        </w:rPr>
      </w:pPr>
    </w:p>
    <w:p w14:paraId="03DE7DC8" w14:textId="77777777" w:rsidR="002267D4" w:rsidRPr="00534FFD" w:rsidRDefault="002267D4" w:rsidP="00890F0E">
      <w:pPr>
        <w:pStyle w:val="Heading5"/>
      </w:pPr>
      <w:r w:rsidRPr="00534FFD">
        <w:t xml:space="preserve">Front </w:t>
      </w:r>
      <w:r w:rsidRPr="00890F0E">
        <w:t>Vertical</w:t>
      </w:r>
      <w:r w:rsidRPr="00534FFD">
        <w:t xml:space="preserve"> Compartments:</w:t>
      </w:r>
    </w:p>
    <w:p w14:paraId="098C19C8" w14:textId="77777777" w:rsidR="002267D4" w:rsidRPr="00534FFD" w:rsidRDefault="002267D4" w:rsidP="002267D4">
      <w:pPr>
        <w:rPr>
          <w:rFonts w:cs="Arial"/>
          <w:szCs w:val="22"/>
        </w:rPr>
      </w:pPr>
    </w:p>
    <w:p w14:paraId="5EC5C301" w14:textId="5DBD9592" w:rsidR="002267D4" w:rsidRDefault="002267D4" w:rsidP="002267D4">
      <w:pPr>
        <w:rPr>
          <w:rFonts w:cs="Arial"/>
          <w:szCs w:val="22"/>
        </w:rPr>
      </w:pPr>
      <w:r w:rsidRPr="00534FFD">
        <w:rPr>
          <w:rFonts w:cs="Arial"/>
          <w:szCs w:val="22"/>
        </w:rPr>
        <w:t>A vertical compartment directly ahead of the rear axle and directly next to the front compartment shall be located on both sides of the truck</w:t>
      </w:r>
      <w:r>
        <w:rPr>
          <w:rFonts w:cs="Arial"/>
          <w:szCs w:val="22"/>
        </w:rPr>
        <w:t xml:space="preserve">. </w:t>
      </w:r>
      <w:r w:rsidRPr="00534FFD">
        <w:rPr>
          <w:rFonts w:cs="Arial"/>
          <w:szCs w:val="22"/>
        </w:rPr>
        <w:t xml:space="preserve">Two (2) </w:t>
      </w:r>
      <w:ins w:id="429" w:author="Warren, Donald" w:date="2019-10-02T09:10:00Z">
        <w:r w:rsidR="00BE02E1">
          <w:rPr>
            <w:rFonts w:cs="Arial"/>
            <w:szCs w:val="22"/>
          </w:rPr>
          <w:t xml:space="preserve">adjustable </w:t>
        </w:r>
      </w:ins>
      <w:r w:rsidRPr="00534FFD">
        <w:rPr>
          <w:rFonts w:cs="Arial"/>
          <w:szCs w:val="22"/>
        </w:rPr>
        <w:t>shelves with adjustable dividers shall be included in each compartment.</w:t>
      </w:r>
      <w:ins w:id="430" w:author="Warren, Donald" w:date="2019-10-02T13:14:00Z">
        <w:r w:rsidR="007B3C70">
          <w:rPr>
            <w:rFonts w:cs="Arial"/>
            <w:szCs w:val="22"/>
          </w:rPr>
          <w:t xml:space="preserve"> </w:t>
        </w:r>
      </w:ins>
      <w:ins w:id="431" w:author="Warren, Donald" w:date="2019-10-08T08:54:00Z">
        <w:r w:rsidR="00A145C8" w:rsidRPr="007B3C70">
          <w:rPr>
            <w:rFonts w:cs="Arial"/>
            <w:szCs w:val="22"/>
          </w:rPr>
          <w:t>Please refer to the attachment entitled “Current Truck’s Curbside View</w:t>
        </w:r>
        <w:r w:rsidR="00A145C8">
          <w:rPr>
            <w:rFonts w:cs="Arial"/>
            <w:szCs w:val="22"/>
          </w:rPr>
          <w:t xml:space="preserve"> –</w:t>
        </w:r>
        <w:r w:rsidR="00A145C8" w:rsidRPr="007B3C70">
          <w:rPr>
            <w:rFonts w:cs="Arial"/>
            <w:szCs w:val="22"/>
          </w:rPr>
          <w:t xml:space="preserve"> </w:t>
        </w:r>
        <w:r w:rsidR="00A145C8">
          <w:rPr>
            <w:rFonts w:cs="Arial"/>
            <w:szCs w:val="22"/>
          </w:rPr>
          <w:t>Ex</w:t>
        </w:r>
        <w:r w:rsidR="00A145C8" w:rsidRPr="007B3C70">
          <w:rPr>
            <w:rFonts w:cs="Arial"/>
            <w:szCs w:val="22"/>
          </w:rPr>
          <w:t>ample</w:t>
        </w:r>
        <w:r w:rsidR="00A145C8">
          <w:rPr>
            <w:rFonts w:cs="Arial"/>
            <w:szCs w:val="22"/>
          </w:rPr>
          <w:t xml:space="preserve"> Only</w:t>
        </w:r>
        <w:r w:rsidR="00A145C8" w:rsidRPr="007B3C70">
          <w:rPr>
            <w:rFonts w:cs="Arial"/>
            <w:szCs w:val="22"/>
          </w:rPr>
          <w:t>” and “Current Truck’s Roadside View</w:t>
        </w:r>
        <w:r w:rsidR="00A145C8">
          <w:rPr>
            <w:rFonts w:cs="Arial"/>
            <w:szCs w:val="22"/>
          </w:rPr>
          <w:t xml:space="preserve"> – Example Only</w:t>
        </w:r>
        <w:r w:rsidR="00A145C8" w:rsidRPr="007B3C70">
          <w:rPr>
            <w:rFonts w:cs="Arial"/>
            <w:szCs w:val="22"/>
          </w:rPr>
          <w:t>.”</w:t>
        </w:r>
      </w:ins>
    </w:p>
    <w:p w14:paraId="63D6E3CA" w14:textId="77777777" w:rsidR="002267D4" w:rsidRPr="00534FFD" w:rsidRDefault="002267D4" w:rsidP="002267D4">
      <w:pPr>
        <w:rPr>
          <w:rFonts w:cs="Arial"/>
          <w:szCs w:val="22"/>
        </w:rPr>
      </w:pPr>
    </w:p>
    <w:p w14:paraId="45EDA1D6" w14:textId="77777777" w:rsidR="002267D4" w:rsidRPr="00534FFD" w:rsidRDefault="002267D4" w:rsidP="00890F0E">
      <w:pPr>
        <w:pStyle w:val="Heading5"/>
      </w:pPr>
      <w:r w:rsidRPr="00534FFD">
        <w:t xml:space="preserve">Horizontal Compartments: </w:t>
      </w:r>
    </w:p>
    <w:p w14:paraId="48666655" w14:textId="77777777" w:rsidR="002267D4" w:rsidRPr="00534FFD" w:rsidRDefault="002267D4" w:rsidP="002267D4">
      <w:pPr>
        <w:rPr>
          <w:rFonts w:cs="Arial"/>
          <w:szCs w:val="22"/>
        </w:rPr>
      </w:pPr>
    </w:p>
    <w:p w14:paraId="1B70B1AF" w14:textId="03E1171B" w:rsidR="002267D4" w:rsidRPr="00534FFD" w:rsidRDefault="002267D4" w:rsidP="002267D4">
      <w:pPr>
        <w:rPr>
          <w:rFonts w:cs="Arial"/>
          <w:szCs w:val="22"/>
        </w:rPr>
      </w:pPr>
      <w:r w:rsidRPr="00534FFD">
        <w:rPr>
          <w:rFonts w:cs="Arial"/>
          <w:szCs w:val="22"/>
        </w:rPr>
        <w:t>Doors shall have horizontal hinges along the lower edge of the compartment and shall be equipped with chains or cables to provide a flat working surface when doors are in open position. Horizontal compartment</w:t>
      </w:r>
      <w:ins w:id="432" w:author="Warren, Donald" w:date="2019-10-08T14:51:00Z">
        <w:r w:rsidR="00F71910">
          <w:rPr>
            <w:rFonts w:cs="Arial"/>
            <w:szCs w:val="22"/>
          </w:rPr>
          <w:t>s</w:t>
        </w:r>
      </w:ins>
      <w:r w:rsidRPr="00534FFD">
        <w:rPr>
          <w:rFonts w:cs="Arial"/>
          <w:szCs w:val="22"/>
        </w:rPr>
        <w:t xml:space="preserve"> </w:t>
      </w:r>
      <w:del w:id="433" w:author="Warren, Donald" w:date="2019-10-08T14:51:00Z">
        <w:r w:rsidRPr="00534FFD" w:rsidDel="00F71910">
          <w:rPr>
            <w:rFonts w:cs="Arial"/>
            <w:szCs w:val="22"/>
          </w:rPr>
          <w:delText>on curb side</w:delText>
        </w:r>
      </w:del>
      <w:r w:rsidRPr="00534FFD">
        <w:rPr>
          <w:rFonts w:cs="Arial"/>
          <w:szCs w:val="22"/>
        </w:rPr>
        <w:t xml:space="preserve"> shall have permanent shelf which extends into rear compartment. All shelves shall be equipped with adjustable dividers.</w:t>
      </w:r>
      <w:r w:rsidDel="00F660A8">
        <w:rPr>
          <w:rFonts w:cs="Arial"/>
          <w:szCs w:val="22"/>
        </w:rPr>
        <w:t xml:space="preserve"> </w:t>
      </w:r>
      <w:ins w:id="434" w:author="Warren, Donald" w:date="2019-10-08T08:54:00Z">
        <w:r w:rsidR="00A145C8" w:rsidRPr="007B3C70">
          <w:rPr>
            <w:rFonts w:cs="Arial"/>
            <w:szCs w:val="22"/>
          </w:rPr>
          <w:t>Please refer to the attachment entitled “Current Truck’s Curbside View</w:t>
        </w:r>
        <w:r w:rsidR="00A145C8">
          <w:rPr>
            <w:rFonts w:cs="Arial"/>
            <w:szCs w:val="22"/>
          </w:rPr>
          <w:t xml:space="preserve"> - Ex</w:t>
        </w:r>
        <w:r w:rsidR="00A145C8" w:rsidRPr="007B3C70">
          <w:rPr>
            <w:rFonts w:cs="Arial"/>
            <w:szCs w:val="22"/>
          </w:rPr>
          <w:t>ample</w:t>
        </w:r>
        <w:r w:rsidR="00A145C8">
          <w:rPr>
            <w:rFonts w:cs="Arial"/>
            <w:szCs w:val="22"/>
          </w:rPr>
          <w:t xml:space="preserve"> Only</w:t>
        </w:r>
        <w:r w:rsidR="00A145C8" w:rsidRPr="007B3C70">
          <w:rPr>
            <w:rFonts w:cs="Arial"/>
            <w:szCs w:val="22"/>
          </w:rPr>
          <w:t>” and “Current Truck’s Roadside View</w:t>
        </w:r>
        <w:r w:rsidR="00A145C8">
          <w:rPr>
            <w:rFonts w:cs="Arial"/>
            <w:szCs w:val="22"/>
          </w:rPr>
          <w:t xml:space="preserve"> - Ex</w:t>
        </w:r>
        <w:r w:rsidR="00A145C8" w:rsidRPr="007B3C70">
          <w:rPr>
            <w:rFonts w:cs="Arial"/>
            <w:szCs w:val="22"/>
          </w:rPr>
          <w:t>ample</w:t>
        </w:r>
        <w:r w:rsidR="00A145C8">
          <w:rPr>
            <w:rFonts w:cs="Arial"/>
            <w:szCs w:val="22"/>
          </w:rPr>
          <w:t xml:space="preserve"> Only</w:t>
        </w:r>
        <w:r w:rsidR="00A145C8" w:rsidRPr="007B3C70">
          <w:rPr>
            <w:rFonts w:cs="Arial"/>
            <w:szCs w:val="22"/>
          </w:rPr>
          <w:t>.”</w:t>
        </w:r>
      </w:ins>
    </w:p>
    <w:p w14:paraId="4D5D4224" w14:textId="77777777" w:rsidR="002267D4" w:rsidRPr="00534FFD" w:rsidRDefault="002267D4" w:rsidP="002267D4">
      <w:pPr>
        <w:rPr>
          <w:rFonts w:cs="Arial"/>
          <w:szCs w:val="22"/>
        </w:rPr>
      </w:pPr>
    </w:p>
    <w:p w14:paraId="0DBF486E" w14:textId="77777777" w:rsidR="002267D4" w:rsidRPr="00534FFD" w:rsidRDefault="002267D4" w:rsidP="00890F0E">
      <w:pPr>
        <w:pStyle w:val="Heading5"/>
      </w:pPr>
      <w:r w:rsidRPr="00534FFD">
        <w:t xml:space="preserve">Rear (Vertical) Compartments (Unequal Width): </w:t>
      </w:r>
    </w:p>
    <w:p w14:paraId="7E4A6645" w14:textId="77777777" w:rsidR="002267D4" w:rsidRPr="00534FFD" w:rsidRDefault="002267D4" w:rsidP="002267D4">
      <w:pPr>
        <w:rPr>
          <w:rFonts w:cs="Arial"/>
          <w:szCs w:val="22"/>
        </w:rPr>
      </w:pPr>
    </w:p>
    <w:p w14:paraId="6686BEE2" w14:textId="77777777" w:rsidR="00A145C8" w:rsidRDefault="002267D4" w:rsidP="00A145C8">
      <w:pPr>
        <w:rPr>
          <w:ins w:id="435" w:author="Warren, Donald" w:date="2019-10-08T08:55:00Z"/>
          <w:rFonts w:cs="Arial"/>
          <w:szCs w:val="22"/>
        </w:rPr>
      </w:pPr>
      <w:r w:rsidRPr="00534FFD">
        <w:rPr>
          <w:rFonts w:cs="Arial"/>
          <w:szCs w:val="22"/>
        </w:rPr>
        <w:t xml:space="preserve">Each rear compartment shall be equipped with two (2) adjustable trays with adjustable dividers and compartment door vertically hinged along the forward edge of the compartment. </w:t>
      </w:r>
      <w:ins w:id="436" w:author="Warren, Donald" w:date="2019-10-08T08:55:00Z">
        <w:r w:rsidR="00A145C8" w:rsidRPr="007B3C70">
          <w:rPr>
            <w:rFonts w:cs="Arial"/>
            <w:szCs w:val="22"/>
          </w:rPr>
          <w:t>Please refer to the attachment entitled “Current Truck’s Curbside View</w:t>
        </w:r>
        <w:r w:rsidR="00A145C8">
          <w:rPr>
            <w:rFonts w:cs="Arial"/>
            <w:szCs w:val="22"/>
          </w:rPr>
          <w:t xml:space="preserve"> - Ex</w:t>
        </w:r>
        <w:r w:rsidR="00A145C8" w:rsidRPr="007B3C70">
          <w:rPr>
            <w:rFonts w:cs="Arial"/>
            <w:szCs w:val="22"/>
          </w:rPr>
          <w:t>ample</w:t>
        </w:r>
        <w:r w:rsidR="00A145C8">
          <w:rPr>
            <w:rFonts w:cs="Arial"/>
            <w:szCs w:val="22"/>
          </w:rPr>
          <w:t xml:space="preserve"> Only</w:t>
        </w:r>
        <w:r w:rsidR="00A145C8" w:rsidRPr="007B3C70">
          <w:rPr>
            <w:rFonts w:cs="Arial"/>
            <w:szCs w:val="22"/>
          </w:rPr>
          <w:t>” and “Current Truck’s Roadside View</w:t>
        </w:r>
        <w:r w:rsidR="00A145C8">
          <w:rPr>
            <w:rFonts w:cs="Arial"/>
            <w:szCs w:val="22"/>
          </w:rPr>
          <w:t xml:space="preserve"> - Ex</w:t>
        </w:r>
        <w:r w:rsidR="00A145C8" w:rsidRPr="007B3C70">
          <w:rPr>
            <w:rFonts w:cs="Arial"/>
            <w:szCs w:val="22"/>
          </w:rPr>
          <w:t>ample</w:t>
        </w:r>
        <w:r w:rsidR="00A145C8">
          <w:rPr>
            <w:rFonts w:cs="Arial"/>
            <w:szCs w:val="22"/>
          </w:rPr>
          <w:t xml:space="preserve"> Only</w:t>
        </w:r>
        <w:r w:rsidR="00A145C8" w:rsidRPr="007B3C70">
          <w:rPr>
            <w:rFonts w:cs="Arial"/>
            <w:szCs w:val="22"/>
          </w:rPr>
          <w:t>.”</w:t>
        </w:r>
        <w:r w:rsidR="00A145C8">
          <w:rPr>
            <w:rFonts w:cs="Arial"/>
            <w:szCs w:val="22"/>
          </w:rPr>
          <w:t xml:space="preserve"> </w:t>
        </w:r>
      </w:ins>
    </w:p>
    <w:p w14:paraId="07425BC2" w14:textId="5A55C01D" w:rsidR="002267D4" w:rsidDel="00A145C8" w:rsidRDefault="002267D4" w:rsidP="002267D4">
      <w:pPr>
        <w:rPr>
          <w:del w:id="437" w:author="Warren, Donald" w:date="2019-10-08T08:55:00Z"/>
          <w:rFonts w:cs="Arial"/>
          <w:szCs w:val="22"/>
        </w:rPr>
      </w:pPr>
    </w:p>
    <w:p w14:paraId="17C6CA2A" w14:textId="77777777" w:rsidR="002267D4" w:rsidRDefault="002267D4" w:rsidP="002267D4">
      <w:pPr>
        <w:rPr>
          <w:rFonts w:cs="Arial"/>
          <w:szCs w:val="22"/>
        </w:rPr>
      </w:pPr>
    </w:p>
    <w:p w14:paraId="404678F0" w14:textId="6CA24E5F" w:rsidR="002267D4" w:rsidRDefault="0072438F" w:rsidP="00890F0E">
      <w:pPr>
        <w:pStyle w:val="Heading5"/>
      </w:pPr>
      <w:ins w:id="438" w:author="Warren, Donald" w:date="2019-10-02T10:10:00Z">
        <w:r>
          <w:t xml:space="preserve">TOp Mounted </w:t>
        </w:r>
      </w:ins>
      <w:r w:rsidR="002267D4">
        <w:t>AUXIL</w:t>
      </w:r>
      <w:r>
        <w:t>I</w:t>
      </w:r>
      <w:r w:rsidR="002267D4">
        <w:t xml:space="preserve">ARY STORAGE CABINET </w:t>
      </w:r>
    </w:p>
    <w:p w14:paraId="6A9A5432" w14:textId="77777777" w:rsidR="002267D4" w:rsidRPr="0058659D" w:rsidRDefault="002267D4" w:rsidP="002267D4"/>
    <w:p w14:paraId="75BF4004" w14:textId="77777777" w:rsidR="00A145C8" w:rsidRDefault="002267D4" w:rsidP="00A145C8">
      <w:pPr>
        <w:rPr>
          <w:ins w:id="439" w:author="Warren, Donald" w:date="2019-10-08T08:55:00Z"/>
          <w:rFonts w:cs="Arial"/>
          <w:szCs w:val="22"/>
        </w:rPr>
      </w:pPr>
      <w:r>
        <w:rPr>
          <w:rFonts w:cs="Arial"/>
          <w:szCs w:val="22"/>
        </w:rPr>
        <w:t xml:space="preserve">An </w:t>
      </w:r>
      <w:ins w:id="440" w:author="Warren, Donald" w:date="2019-10-02T08:47:00Z">
        <w:r w:rsidR="00E7703B">
          <w:rPr>
            <w:rFonts w:cs="Arial"/>
            <w:szCs w:val="22"/>
          </w:rPr>
          <w:t xml:space="preserve">approximately 17 cubic foot </w:t>
        </w:r>
      </w:ins>
      <w:r>
        <w:rPr>
          <w:rFonts w:cs="Arial"/>
          <w:szCs w:val="22"/>
        </w:rPr>
        <w:t xml:space="preserve">auxiliary storage cabinet shall be installed </w:t>
      </w:r>
      <w:ins w:id="441" w:author="Warren, Donald" w:date="2019-10-02T09:37:00Z">
        <w:r w:rsidR="00222887">
          <w:rPr>
            <w:rFonts w:cs="Arial"/>
            <w:szCs w:val="22"/>
          </w:rPr>
          <w:t xml:space="preserve">on one side of the unit </w:t>
        </w:r>
      </w:ins>
      <w:r>
        <w:rPr>
          <w:rFonts w:cs="Arial"/>
          <w:szCs w:val="22"/>
        </w:rPr>
        <w:t>on top of the compartments listed above (front vertical, horizontal, and rear vertical compartments).</w:t>
      </w:r>
      <w:ins w:id="442" w:author="Warren, Donald" w:date="2019-10-02T09:36:00Z">
        <w:r w:rsidR="00222887">
          <w:rPr>
            <w:rFonts w:cs="Arial"/>
            <w:szCs w:val="22"/>
          </w:rPr>
          <w:t xml:space="preserve"> </w:t>
        </w:r>
      </w:ins>
      <w:ins w:id="443" w:author="Warren, Donald" w:date="2019-10-02T09:38:00Z">
        <w:r w:rsidR="00222887">
          <w:rPr>
            <w:rFonts w:cs="Arial"/>
            <w:szCs w:val="22"/>
          </w:rPr>
          <w:t xml:space="preserve">The side that the auxiliary storage cabinet shall be installed will be determined at the pre-construction meeting. </w:t>
        </w:r>
      </w:ins>
      <w:r>
        <w:rPr>
          <w:rFonts w:cs="Arial"/>
          <w:szCs w:val="22"/>
        </w:rPr>
        <w:t>The auxiliary storage cabinet</w:t>
      </w:r>
      <w:ins w:id="444" w:author="Warren, Donald" w:date="2019-10-02T09:40:00Z">
        <w:r w:rsidR="00222887">
          <w:rPr>
            <w:rFonts w:cs="Arial"/>
            <w:szCs w:val="22"/>
          </w:rPr>
          <w:t xml:space="preserve"> should be approximately 15 inches high</w:t>
        </w:r>
      </w:ins>
      <w:ins w:id="445" w:author="Warren, Donald" w:date="2019-10-02T09:41:00Z">
        <w:r w:rsidR="00222887">
          <w:rPr>
            <w:rFonts w:cs="Arial"/>
            <w:szCs w:val="22"/>
          </w:rPr>
          <w:t xml:space="preserve"> and</w:t>
        </w:r>
      </w:ins>
      <w:r>
        <w:rPr>
          <w:rFonts w:cs="Arial"/>
          <w:szCs w:val="22"/>
        </w:rPr>
        <w:t xml:space="preserve"> </w:t>
      </w:r>
      <w:r>
        <w:rPr>
          <w:rFonts w:cs="Arial"/>
          <w:szCs w:val="22"/>
        </w:rPr>
        <w:lastRenderedPageBreak/>
        <w:t xml:space="preserve">shall utilize a fold–up cylinder. </w:t>
      </w:r>
      <w:ins w:id="446" w:author="Warren, Donald" w:date="2019-10-08T08:55:00Z">
        <w:r w:rsidR="00A145C8">
          <w:rPr>
            <w:rFonts w:cs="Arial"/>
            <w:szCs w:val="22"/>
          </w:rPr>
          <w:t>Please refer to the Attachment entitled “</w:t>
        </w:r>
        <w:r w:rsidR="00A145C8" w:rsidRPr="00A042A0">
          <w:rPr>
            <w:rFonts w:cs="Arial"/>
            <w:szCs w:val="22"/>
          </w:rPr>
          <w:t>Current Truck’s Top Mounted Auxiliary Storage Cabinet</w:t>
        </w:r>
        <w:r w:rsidR="00A145C8">
          <w:rPr>
            <w:rFonts w:cs="Arial"/>
            <w:szCs w:val="22"/>
          </w:rPr>
          <w:t xml:space="preserve"> – Example Only”</w:t>
        </w:r>
      </w:ins>
    </w:p>
    <w:p w14:paraId="623D11FE" w14:textId="2BE47091" w:rsidR="002267D4" w:rsidRDefault="002267D4" w:rsidP="002267D4">
      <w:pPr>
        <w:rPr>
          <w:ins w:id="447" w:author="Warren, Donald" w:date="2019-10-02T10:11:00Z"/>
          <w:rFonts w:cs="Arial"/>
          <w:szCs w:val="22"/>
        </w:rPr>
      </w:pPr>
    </w:p>
    <w:p w14:paraId="21380E47" w14:textId="77777777" w:rsidR="0072438F" w:rsidRDefault="0072438F" w:rsidP="002267D4">
      <w:pPr>
        <w:rPr>
          <w:ins w:id="448" w:author="Warren, Donald" w:date="2019-10-02T10:11:00Z"/>
          <w:rFonts w:cs="Arial"/>
          <w:szCs w:val="22"/>
        </w:rPr>
      </w:pPr>
    </w:p>
    <w:p w14:paraId="7E88882A" w14:textId="09CE1CDB" w:rsidR="0072438F" w:rsidRDefault="0072438F" w:rsidP="000530C0">
      <w:pPr>
        <w:pStyle w:val="Heading5"/>
        <w:rPr>
          <w:ins w:id="449" w:author="Warren, Donald" w:date="2019-10-02T10:13:00Z"/>
        </w:rPr>
      </w:pPr>
      <w:ins w:id="450" w:author="Warren, Donald" w:date="2019-10-02T10:11:00Z">
        <w:r>
          <w:t>Rear S</w:t>
        </w:r>
        <w:r w:rsidRPr="00534FFD">
          <w:t>helf</w:t>
        </w:r>
        <w:r>
          <w:t xml:space="preserve"> Mounted </w:t>
        </w:r>
      </w:ins>
      <w:ins w:id="451" w:author="Warren, Donald" w:date="2019-10-02T10:12:00Z">
        <w:r>
          <w:t>Auxiliary St</w:t>
        </w:r>
      </w:ins>
      <w:ins w:id="452" w:author="Warren, Donald" w:date="2019-10-02T10:13:00Z">
        <w:r>
          <w:t>orage C</w:t>
        </w:r>
      </w:ins>
      <w:ins w:id="453" w:author="Warren, Donald" w:date="2019-10-02T13:12:00Z">
        <w:r w:rsidR="007B3C70">
          <w:t>ompartment</w:t>
        </w:r>
      </w:ins>
    </w:p>
    <w:p w14:paraId="46B28A4D" w14:textId="77777777" w:rsidR="0072438F" w:rsidRDefault="0072438F">
      <w:pPr>
        <w:rPr>
          <w:ins w:id="454" w:author="Warren, Donald" w:date="2019-10-02T10:13:00Z"/>
        </w:rPr>
      </w:pPr>
    </w:p>
    <w:p w14:paraId="4A708224" w14:textId="2D6A20FA" w:rsidR="0072438F" w:rsidRPr="0072438F" w:rsidRDefault="0072438F">
      <w:ins w:id="455" w:author="Warren, Donald" w:date="2019-10-02T10:14:00Z">
        <w:r>
          <w:rPr>
            <w:rFonts w:cs="Arial"/>
            <w:szCs w:val="22"/>
          </w:rPr>
          <w:t>A</w:t>
        </w:r>
        <w:r w:rsidRPr="00534FFD">
          <w:rPr>
            <w:rFonts w:cs="Arial"/>
            <w:szCs w:val="22"/>
          </w:rPr>
          <w:t xml:space="preserve">n auxiliary storage </w:t>
        </w:r>
      </w:ins>
      <w:ins w:id="456" w:author="Warren, Donald" w:date="2019-10-02T13:12:00Z">
        <w:r w:rsidR="007B3C70">
          <w:rPr>
            <w:rFonts w:cs="Arial"/>
            <w:szCs w:val="22"/>
          </w:rPr>
          <w:t>compartment</w:t>
        </w:r>
      </w:ins>
      <w:ins w:id="457" w:author="Warren, Donald" w:date="2019-10-02T10:14:00Z">
        <w:r w:rsidRPr="00534FFD">
          <w:rPr>
            <w:rFonts w:cs="Arial"/>
            <w:szCs w:val="22"/>
          </w:rPr>
          <w:t>, mounted below the rear shelf, shall be provided</w:t>
        </w:r>
      </w:ins>
      <w:ins w:id="458" w:author="Warren, Donald" w:date="2019-10-02T10:22:00Z">
        <w:r w:rsidR="00711D38">
          <w:rPr>
            <w:rFonts w:cs="Arial"/>
            <w:szCs w:val="22"/>
          </w:rPr>
          <w:t>.</w:t>
        </w:r>
      </w:ins>
      <w:ins w:id="459" w:author="Warren, Donald" w:date="2019-10-02T11:00:00Z">
        <w:r w:rsidR="00557062">
          <w:rPr>
            <w:rFonts w:cs="Arial"/>
            <w:szCs w:val="22"/>
          </w:rPr>
          <w:t xml:space="preserve"> </w:t>
        </w:r>
      </w:ins>
      <w:ins w:id="460" w:author="Warren, Donald" w:date="2019-10-02T11:01:00Z">
        <w:r w:rsidR="00557062">
          <w:rPr>
            <w:rFonts w:cs="Arial"/>
            <w:szCs w:val="22"/>
          </w:rPr>
          <w:t xml:space="preserve">The </w:t>
        </w:r>
      </w:ins>
      <w:ins w:id="461" w:author="Warren, Donald" w:date="2019-10-02T11:10:00Z">
        <w:r w:rsidR="00B612DD">
          <w:rPr>
            <w:rFonts w:cs="Arial"/>
            <w:szCs w:val="22"/>
          </w:rPr>
          <w:t xml:space="preserve">compartment </w:t>
        </w:r>
      </w:ins>
      <w:ins w:id="462" w:author="Warren, Donald" w:date="2019-10-02T11:11:00Z">
        <w:r w:rsidR="005462B2">
          <w:rPr>
            <w:rFonts w:cs="Arial"/>
            <w:szCs w:val="22"/>
          </w:rPr>
          <w:t>shall run the</w:t>
        </w:r>
      </w:ins>
      <w:ins w:id="463" w:author="Warren, Donald" w:date="2019-10-02T11:01:00Z">
        <w:r w:rsidR="00557062" w:rsidRPr="00557062">
          <w:rPr>
            <w:rFonts w:cs="Arial"/>
            <w:szCs w:val="22"/>
          </w:rPr>
          <w:t xml:space="preserve"> full length of the </w:t>
        </w:r>
      </w:ins>
      <w:ins w:id="464" w:author="Warren, Donald" w:date="2019-10-02T13:12:00Z">
        <w:r w:rsidR="007B3C70">
          <w:rPr>
            <w:rFonts w:cs="Arial"/>
            <w:szCs w:val="22"/>
          </w:rPr>
          <w:t xml:space="preserve">rear </w:t>
        </w:r>
      </w:ins>
      <w:ins w:id="465" w:author="Warren, Donald" w:date="2019-10-02T11:01:00Z">
        <w:r w:rsidR="00557062" w:rsidRPr="00557062">
          <w:rPr>
            <w:rFonts w:cs="Arial"/>
            <w:szCs w:val="22"/>
          </w:rPr>
          <w:t>deck</w:t>
        </w:r>
      </w:ins>
      <w:ins w:id="466" w:author="Warren, Donald" w:date="2019-10-02T11:11:00Z">
        <w:r w:rsidR="007B3C70">
          <w:rPr>
            <w:rFonts w:cs="Arial"/>
            <w:szCs w:val="22"/>
          </w:rPr>
          <w:t xml:space="preserve"> and have outward </w:t>
        </w:r>
      </w:ins>
      <w:ins w:id="467" w:author="Warren, Donald" w:date="2019-10-02T13:14:00Z">
        <w:r w:rsidR="007B3C70">
          <w:rPr>
            <w:rFonts w:cs="Arial"/>
            <w:szCs w:val="22"/>
          </w:rPr>
          <w:t>opening</w:t>
        </w:r>
      </w:ins>
      <w:ins w:id="468" w:author="Warren, Donald" w:date="2019-10-02T11:11:00Z">
        <w:r w:rsidR="007B3C70">
          <w:rPr>
            <w:rFonts w:cs="Arial"/>
            <w:szCs w:val="22"/>
          </w:rPr>
          <w:t xml:space="preserve"> </w:t>
        </w:r>
      </w:ins>
      <w:ins w:id="469" w:author="Warren, Donald" w:date="2019-10-02T13:14:00Z">
        <w:r w:rsidR="007B3C70">
          <w:rPr>
            <w:rFonts w:cs="Arial"/>
            <w:szCs w:val="22"/>
          </w:rPr>
          <w:t>doors on both sides.</w:t>
        </w:r>
      </w:ins>
      <w:ins w:id="470" w:author="Warren, Donald" w:date="2019-10-02T11:11:00Z">
        <w:r w:rsidR="005462B2">
          <w:rPr>
            <w:rFonts w:cs="Arial"/>
            <w:szCs w:val="22"/>
          </w:rPr>
          <w:t xml:space="preserve"> </w:t>
        </w:r>
      </w:ins>
      <w:ins w:id="471" w:author="Warren, Donald" w:date="2019-10-02T10:22:00Z">
        <w:r w:rsidR="00711D38">
          <w:rPr>
            <w:rFonts w:cs="Arial"/>
            <w:szCs w:val="22"/>
          </w:rPr>
          <w:t xml:space="preserve"> </w:t>
        </w:r>
      </w:ins>
      <w:ins w:id="472" w:author="Warren, Donald" w:date="2019-10-08T08:55:00Z">
        <w:r w:rsidR="00A145C8" w:rsidRPr="007B3C70">
          <w:rPr>
            <w:rFonts w:cs="Arial"/>
            <w:szCs w:val="22"/>
          </w:rPr>
          <w:t>Please refer to the attachment entitled “Current Truck’s Curbside View</w:t>
        </w:r>
        <w:r w:rsidR="00A145C8">
          <w:rPr>
            <w:rFonts w:cs="Arial"/>
            <w:szCs w:val="22"/>
          </w:rPr>
          <w:t xml:space="preserve"> - Ex</w:t>
        </w:r>
        <w:r w:rsidR="00A145C8" w:rsidRPr="007B3C70">
          <w:rPr>
            <w:rFonts w:cs="Arial"/>
            <w:szCs w:val="22"/>
          </w:rPr>
          <w:t>ample</w:t>
        </w:r>
        <w:r w:rsidR="00A145C8">
          <w:rPr>
            <w:rFonts w:cs="Arial"/>
            <w:szCs w:val="22"/>
          </w:rPr>
          <w:t xml:space="preserve"> Only</w:t>
        </w:r>
        <w:r w:rsidR="00A145C8" w:rsidRPr="007B3C70">
          <w:rPr>
            <w:rFonts w:cs="Arial"/>
            <w:szCs w:val="22"/>
          </w:rPr>
          <w:t>” and “Current Truck’s Roadside View</w:t>
        </w:r>
        <w:r w:rsidR="00A145C8">
          <w:rPr>
            <w:rFonts w:cs="Arial"/>
            <w:szCs w:val="22"/>
          </w:rPr>
          <w:t xml:space="preserve"> - Ex</w:t>
        </w:r>
        <w:r w:rsidR="00A145C8" w:rsidRPr="007B3C70">
          <w:rPr>
            <w:rFonts w:cs="Arial"/>
            <w:szCs w:val="22"/>
          </w:rPr>
          <w:t>ample</w:t>
        </w:r>
        <w:r w:rsidR="00A145C8">
          <w:rPr>
            <w:rFonts w:cs="Arial"/>
            <w:szCs w:val="22"/>
          </w:rPr>
          <w:t xml:space="preserve"> Only</w:t>
        </w:r>
        <w:r w:rsidR="00A145C8" w:rsidRPr="007B3C70">
          <w:rPr>
            <w:rFonts w:cs="Arial"/>
            <w:szCs w:val="22"/>
          </w:rPr>
          <w:t>.”</w:t>
        </w:r>
      </w:ins>
    </w:p>
    <w:p w14:paraId="3D9CE72B" w14:textId="5BE8214D" w:rsidR="002267D4" w:rsidRDefault="002267D4" w:rsidP="002267D4">
      <w:pPr>
        <w:rPr>
          <w:rFonts w:cs="Arial"/>
          <w:szCs w:val="22"/>
        </w:rPr>
      </w:pPr>
    </w:p>
    <w:p w14:paraId="475D30C4" w14:textId="77777777" w:rsidR="002267D4" w:rsidRPr="00534FFD" w:rsidRDefault="002267D4" w:rsidP="002267D4">
      <w:pPr>
        <w:pStyle w:val="Heading4"/>
      </w:pPr>
      <w:r w:rsidRPr="00534FFD">
        <w:t xml:space="preserve">Compartment Construction: </w:t>
      </w:r>
    </w:p>
    <w:p w14:paraId="5D24A85E" w14:textId="77777777" w:rsidR="002267D4" w:rsidRPr="00534FFD" w:rsidRDefault="002267D4" w:rsidP="002267D4">
      <w:pPr>
        <w:rPr>
          <w:rFonts w:cs="Arial"/>
          <w:szCs w:val="22"/>
        </w:rPr>
      </w:pPr>
    </w:p>
    <w:p w14:paraId="625BFDD5" w14:textId="77777777" w:rsidR="002267D4" w:rsidRDefault="002267D4" w:rsidP="002267D4">
      <w:pPr>
        <w:rPr>
          <w:rFonts w:cs="Arial"/>
          <w:szCs w:val="22"/>
        </w:rPr>
      </w:pPr>
      <w:r w:rsidRPr="00534FFD">
        <w:rPr>
          <w:rFonts w:cs="Arial"/>
          <w:szCs w:val="22"/>
        </w:rPr>
        <w:t xml:space="preserve">All compartments shall be water tight with replaceable automotive bulb gasket door seals on all the sides. Glue-on type door seals are not acceptable. Doors shall be double-paneled with high tensile steel outer panel. Doors shall be constructed with lap-seal and gutter drain for weather protection. Door latches shall be recessed slam type tumble locks with all doors keyed alike and shall incorporate over-center construction. </w:t>
      </w:r>
    </w:p>
    <w:p w14:paraId="7E25AC7E" w14:textId="77777777" w:rsidR="002267D4" w:rsidRDefault="002267D4" w:rsidP="002267D4">
      <w:pPr>
        <w:rPr>
          <w:rFonts w:cs="Arial"/>
          <w:szCs w:val="22"/>
        </w:rPr>
      </w:pPr>
    </w:p>
    <w:p w14:paraId="06574EFE" w14:textId="50FF4AE5" w:rsidR="002267D4" w:rsidRPr="00534FFD" w:rsidRDefault="002267D4" w:rsidP="002267D4">
      <w:pPr>
        <w:rPr>
          <w:rFonts w:cs="Arial"/>
          <w:szCs w:val="22"/>
        </w:rPr>
      </w:pPr>
      <w:r w:rsidRPr="00534FFD">
        <w:rPr>
          <w:rFonts w:cs="Arial"/>
          <w:szCs w:val="22"/>
        </w:rPr>
        <w:t>Paddle handle and associated hardware shall be stainless steel. Latch engagement at compartment shall be adjustable to compensate for wear. Each truck shall be keyed differently. All doors shall be provided with chain stops and rubber stop bumpers</w:t>
      </w:r>
      <w:ins w:id="473" w:author="Warren, Donald" w:date="2019-10-02T11:28:00Z">
        <w:r w:rsidR="00C12FA9">
          <w:rPr>
            <w:rFonts w:cs="Arial"/>
            <w:szCs w:val="22"/>
          </w:rPr>
          <w:t>, or hinge rods</w:t>
        </w:r>
      </w:ins>
      <w:r w:rsidRPr="00534FFD">
        <w:rPr>
          <w:rFonts w:cs="Arial"/>
          <w:szCs w:val="22"/>
        </w:rPr>
        <w:t xml:space="preserve">. Doors shall have full length hinges. </w:t>
      </w:r>
    </w:p>
    <w:p w14:paraId="5E7E2B6E" w14:textId="77777777" w:rsidR="002267D4" w:rsidRPr="00534FFD" w:rsidRDefault="002267D4" w:rsidP="002267D4">
      <w:pPr>
        <w:rPr>
          <w:rFonts w:cs="Arial"/>
          <w:szCs w:val="22"/>
        </w:rPr>
      </w:pPr>
    </w:p>
    <w:p w14:paraId="29550DE7" w14:textId="564B761C" w:rsidR="002267D4" w:rsidRDefault="002267D4" w:rsidP="002267D4">
      <w:pPr>
        <w:rPr>
          <w:rFonts w:cs="Arial"/>
          <w:szCs w:val="22"/>
        </w:rPr>
      </w:pPr>
      <w:r w:rsidRPr="00534FFD">
        <w:rPr>
          <w:rFonts w:cs="Arial"/>
          <w:szCs w:val="22"/>
        </w:rPr>
        <w:t xml:space="preserve">An internal bar type master locking system shall be supplied. Locking system shall consist of two (2) master locking system assemblies, one for driver’s side and one for passenger’s side. The system shall be fully independent of the standard individual door locks. There shall be a provision for the padlock on the rear of the body which will lock the handle and hence all side compartments. Two (2) padlocks with keys shall be supplied for each </w:t>
      </w:r>
      <w:r w:rsidR="00355AAE">
        <w:rPr>
          <w:rFonts w:cs="Arial"/>
          <w:szCs w:val="22"/>
        </w:rPr>
        <w:t>U</w:t>
      </w:r>
      <w:r w:rsidRPr="00534FFD">
        <w:rPr>
          <w:rFonts w:cs="Arial"/>
          <w:szCs w:val="22"/>
        </w:rPr>
        <w:t>nit.</w:t>
      </w:r>
    </w:p>
    <w:p w14:paraId="3F0322D2" w14:textId="77777777" w:rsidR="002267D4" w:rsidRDefault="002267D4" w:rsidP="002267D4">
      <w:pPr>
        <w:rPr>
          <w:rFonts w:cs="Arial"/>
          <w:szCs w:val="22"/>
        </w:rPr>
      </w:pPr>
    </w:p>
    <w:p w14:paraId="765BAC33" w14:textId="79A739AE" w:rsidR="002267D4" w:rsidRPr="00534FFD" w:rsidRDefault="002267D4" w:rsidP="002267D4">
      <w:pPr>
        <w:rPr>
          <w:rFonts w:cs="Arial"/>
          <w:szCs w:val="22"/>
        </w:rPr>
      </w:pPr>
      <w:r w:rsidRPr="00534FFD">
        <w:rPr>
          <w:rFonts w:cs="Arial"/>
          <w:szCs w:val="22"/>
        </w:rPr>
        <w:t>LED bright white rope lights shall be installed around the door openings</w:t>
      </w:r>
      <w:r>
        <w:rPr>
          <w:rFonts w:cs="Arial"/>
          <w:szCs w:val="22"/>
        </w:rPr>
        <w:t xml:space="preserve"> (inside the compartment) </w:t>
      </w:r>
      <w:r w:rsidRPr="00534FFD">
        <w:rPr>
          <w:rFonts w:cs="Arial"/>
          <w:szCs w:val="22"/>
        </w:rPr>
        <w:t xml:space="preserve">for all the main body compartments as per Section </w:t>
      </w:r>
      <w:r>
        <w:rPr>
          <w:rFonts w:cs="Arial"/>
          <w:szCs w:val="22"/>
        </w:rPr>
        <w:t>3.4.</w:t>
      </w:r>
      <w:r w:rsidR="00907800">
        <w:rPr>
          <w:rFonts w:cs="Arial"/>
          <w:szCs w:val="22"/>
        </w:rPr>
        <w:t>3.5</w:t>
      </w:r>
      <w:r w:rsidRPr="00534FFD">
        <w:rPr>
          <w:rFonts w:cs="Arial"/>
          <w:szCs w:val="22"/>
        </w:rPr>
        <w:t>.</w:t>
      </w:r>
    </w:p>
    <w:p w14:paraId="35EA1F88" w14:textId="77777777" w:rsidR="002267D4" w:rsidRPr="00534FFD" w:rsidRDefault="002267D4" w:rsidP="002267D4">
      <w:pPr>
        <w:rPr>
          <w:rFonts w:cs="Arial"/>
          <w:szCs w:val="22"/>
        </w:rPr>
      </w:pPr>
    </w:p>
    <w:p w14:paraId="71C879BF" w14:textId="77777777" w:rsidR="002267D4" w:rsidRPr="00534FFD" w:rsidRDefault="002267D4" w:rsidP="002267D4">
      <w:pPr>
        <w:pStyle w:val="Heading4"/>
      </w:pPr>
      <w:r w:rsidRPr="00534FFD">
        <w:t xml:space="preserve">Body Construction: </w:t>
      </w:r>
    </w:p>
    <w:p w14:paraId="32F39052" w14:textId="77777777" w:rsidR="002267D4" w:rsidRPr="00534FFD" w:rsidRDefault="002267D4" w:rsidP="002267D4">
      <w:pPr>
        <w:rPr>
          <w:rFonts w:cs="Arial"/>
          <w:szCs w:val="22"/>
        </w:rPr>
      </w:pPr>
    </w:p>
    <w:p w14:paraId="44F45E0C" w14:textId="6E2AE578" w:rsidR="002267D4" w:rsidRDefault="002267D4" w:rsidP="002267D4">
      <w:pPr>
        <w:rPr>
          <w:rFonts w:cs="Arial"/>
          <w:szCs w:val="22"/>
        </w:rPr>
      </w:pPr>
      <w:r w:rsidRPr="00534FFD">
        <w:rPr>
          <w:rFonts w:cs="Arial"/>
          <w:szCs w:val="22"/>
        </w:rPr>
        <w:t>The entire body shall be co</w:t>
      </w:r>
      <w:r>
        <w:rPr>
          <w:rFonts w:cs="Arial"/>
          <w:szCs w:val="22"/>
        </w:rPr>
        <w:t xml:space="preserve">nstructed of </w:t>
      </w:r>
      <w:r w:rsidR="00915692">
        <w:rPr>
          <w:rFonts w:cs="Arial"/>
          <w:szCs w:val="22"/>
        </w:rPr>
        <w:t>a</w:t>
      </w:r>
      <w:r>
        <w:rPr>
          <w:rFonts w:cs="Arial"/>
          <w:szCs w:val="22"/>
        </w:rPr>
        <w:t>luminum</w:t>
      </w:r>
      <w:r w:rsidR="00915692">
        <w:rPr>
          <w:rFonts w:cs="Arial"/>
          <w:szCs w:val="22"/>
        </w:rPr>
        <w:t xml:space="preserve"> and/or steel</w:t>
      </w:r>
      <w:r w:rsidR="00C21357">
        <w:rPr>
          <w:rFonts w:cs="Arial"/>
          <w:szCs w:val="22"/>
        </w:rPr>
        <w:t xml:space="preserve"> to form a completed U</w:t>
      </w:r>
      <w:r w:rsidRPr="00534FFD">
        <w:rPr>
          <w:rFonts w:cs="Arial"/>
          <w:szCs w:val="22"/>
        </w:rPr>
        <w:t xml:space="preserve">nit when assembled. </w:t>
      </w:r>
    </w:p>
    <w:p w14:paraId="6DC8DE67" w14:textId="77777777" w:rsidR="002267D4" w:rsidRDefault="002267D4" w:rsidP="002267D4">
      <w:pPr>
        <w:rPr>
          <w:rFonts w:cs="Arial"/>
          <w:szCs w:val="22"/>
        </w:rPr>
      </w:pPr>
    </w:p>
    <w:p w14:paraId="4E0912C6" w14:textId="77777777" w:rsidR="002267D4" w:rsidRPr="00534FFD" w:rsidRDefault="002267D4" w:rsidP="002267D4">
      <w:pPr>
        <w:rPr>
          <w:rFonts w:cs="Arial"/>
          <w:szCs w:val="22"/>
        </w:rPr>
      </w:pPr>
      <w:r w:rsidRPr="00534FFD">
        <w:rPr>
          <w:rFonts w:cs="Arial"/>
          <w:szCs w:val="22"/>
        </w:rPr>
        <w:t xml:space="preserve">Note: There shall be no seam between the top of the wheel well and the bottom of the horizontal compartment. </w:t>
      </w:r>
    </w:p>
    <w:p w14:paraId="4D220B6C" w14:textId="77777777" w:rsidR="002267D4" w:rsidRDefault="002267D4" w:rsidP="002267D4">
      <w:pPr>
        <w:rPr>
          <w:rFonts w:cs="Arial"/>
          <w:szCs w:val="22"/>
        </w:rPr>
      </w:pPr>
    </w:p>
    <w:p w14:paraId="2E1D11BE" w14:textId="77777777" w:rsidR="002267D4" w:rsidRDefault="002267D4" w:rsidP="002267D4">
      <w:pPr>
        <w:rPr>
          <w:rFonts w:cs="Arial"/>
          <w:szCs w:val="22"/>
        </w:rPr>
      </w:pPr>
      <w:r>
        <w:rPr>
          <w:rFonts w:cs="Arial"/>
          <w:szCs w:val="22"/>
        </w:rPr>
        <w:t>The f</w:t>
      </w:r>
      <w:r w:rsidRPr="00534FFD">
        <w:rPr>
          <w:rFonts w:cs="Arial"/>
          <w:szCs w:val="22"/>
        </w:rPr>
        <w:t>loo</w:t>
      </w:r>
      <w:r>
        <w:rPr>
          <w:rFonts w:cs="Arial"/>
          <w:szCs w:val="22"/>
        </w:rPr>
        <w:t>r shall be constructed of 3/16 inch</w:t>
      </w:r>
      <w:r w:rsidRPr="00534FFD">
        <w:rPr>
          <w:rFonts w:cs="Arial"/>
          <w:szCs w:val="22"/>
        </w:rPr>
        <w:t xml:space="preserve"> steel plate with four-way safety tread.</w:t>
      </w:r>
    </w:p>
    <w:p w14:paraId="2C3E61E5" w14:textId="77777777" w:rsidR="002267D4" w:rsidRPr="00534FFD" w:rsidRDefault="002267D4" w:rsidP="002267D4">
      <w:pPr>
        <w:rPr>
          <w:rFonts w:cs="Arial"/>
          <w:szCs w:val="22"/>
        </w:rPr>
      </w:pPr>
    </w:p>
    <w:p w14:paraId="703E46AF" w14:textId="77777777" w:rsidR="002267D4" w:rsidRPr="00534FFD" w:rsidRDefault="002267D4" w:rsidP="002267D4">
      <w:pPr>
        <w:rPr>
          <w:rFonts w:cs="Arial"/>
          <w:szCs w:val="22"/>
        </w:rPr>
      </w:pPr>
      <w:r w:rsidRPr="00534FFD">
        <w:rPr>
          <w:rFonts w:cs="Arial"/>
          <w:szCs w:val="22"/>
        </w:rPr>
        <w:t xml:space="preserve">Tail shelf </w:t>
      </w:r>
      <w:r>
        <w:rPr>
          <w:rFonts w:cs="Arial"/>
          <w:szCs w:val="22"/>
        </w:rPr>
        <w:t>t</w:t>
      </w:r>
      <w:r w:rsidRPr="00534FFD">
        <w:rPr>
          <w:rFonts w:cs="Arial"/>
          <w:szCs w:val="22"/>
        </w:rPr>
        <w:t>read plate shall be stainless steel.</w:t>
      </w:r>
    </w:p>
    <w:p w14:paraId="202AA621" w14:textId="77777777" w:rsidR="002267D4" w:rsidRPr="00534FFD" w:rsidRDefault="002267D4" w:rsidP="002267D4">
      <w:pPr>
        <w:rPr>
          <w:rFonts w:cs="Arial"/>
          <w:szCs w:val="22"/>
        </w:rPr>
      </w:pPr>
    </w:p>
    <w:p w14:paraId="1F3411E3" w14:textId="77777777" w:rsidR="002267D4" w:rsidRPr="00D003F7" w:rsidRDefault="002267D4" w:rsidP="002267D4">
      <w:pPr>
        <w:rPr>
          <w:rFonts w:cs="Arial"/>
          <w:szCs w:val="22"/>
        </w:rPr>
      </w:pPr>
      <w:r w:rsidRPr="00534FFD">
        <w:rPr>
          <w:rFonts w:cs="Arial"/>
          <w:szCs w:val="22"/>
        </w:rPr>
        <w:t>A tail shelf</w:t>
      </w:r>
      <w:r>
        <w:rPr>
          <w:rFonts w:cs="Arial"/>
          <w:szCs w:val="22"/>
        </w:rPr>
        <w:t xml:space="preserve"> shall be </w:t>
      </w:r>
      <w:r w:rsidRPr="00534FFD">
        <w:rPr>
          <w:rFonts w:cs="Arial"/>
          <w:szCs w:val="22"/>
        </w:rPr>
        <w:t xml:space="preserve">the same height as the floor </w:t>
      </w:r>
      <w:r>
        <w:rPr>
          <w:rFonts w:cs="Arial"/>
          <w:szCs w:val="22"/>
        </w:rPr>
        <w:t xml:space="preserve">and </w:t>
      </w:r>
      <w:r w:rsidRPr="00534FFD">
        <w:rPr>
          <w:rFonts w:cs="Arial"/>
          <w:szCs w:val="22"/>
        </w:rPr>
        <w:t xml:space="preserve">shall be covered with </w:t>
      </w:r>
      <w:r>
        <w:rPr>
          <w:rFonts w:cs="Arial"/>
          <w:szCs w:val="22"/>
        </w:rPr>
        <w:t xml:space="preserve">skid resistant tread with a non-slip </w:t>
      </w:r>
      <w:r w:rsidRPr="00534FFD">
        <w:rPr>
          <w:rFonts w:cs="Arial"/>
          <w:szCs w:val="22"/>
        </w:rPr>
        <w:t xml:space="preserve">painted surface. </w:t>
      </w:r>
      <w:r w:rsidRPr="00D003F7">
        <w:rPr>
          <w:rFonts w:cs="Arial"/>
          <w:szCs w:val="22"/>
        </w:rPr>
        <w:t xml:space="preserve">The frame of the cab/chassis shall be extended to support the tail shelf. </w:t>
      </w:r>
    </w:p>
    <w:p w14:paraId="2B9EF966" w14:textId="77777777" w:rsidR="002267D4" w:rsidRPr="00534FFD" w:rsidRDefault="002267D4" w:rsidP="002267D4">
      <w:pPr>
        <w:rPr>
          <w:rFonts w:cs="Arial"/>
          <w:szCs w:val="22"/>
        </w:rPr>
      </w:pPr>
    </w:p>
    <w:p w14:paraId="0CD27FEC" w14:textId="77777777" w:rsidR="002267D4" w:rsidRPr="00544B2A" w:rsidRDefault="002267D4" w:rsidP="002267D4">
      <w:pPr>
        <w:rPr>
          <w:rFonts w:cs="Arial"/>
          <w:strike/>
          <w:szCs w:val="22"/>
        </w:rPr>
      </w:pPr>
      <w:r w:rsidRPr="00534FFD">
        <w:rPr>
          <w:rFonts w:cs="Arial"/>
          <w:szCs w:val="22"/>
        </w:rPr>
        <w:t xml:space="preserve">Rear </w:t>
      </w:r>
      <w:r>
        <w:rPr>
          <w:rFonts w:cs="Arial"/>
          <w:szCs w:val="22"/>
        </w:rPr>
        <w:t xml:space="preserve">access </w:t>
      </w:r>
      <w:r w:rsidRPr="00534FFD">
        <w:rPr>
          <w:rFonts w:cs="Arial"/>
          <w:szCs w:val="22"/>
        </w:rPr>
        <w:t xml:space="preserve">steps shall </w:t>
      </w:r>
      <w:r>
        <w:rPr>
          <w:rFonts w:cs="Arial"/>
          <w:szCs w:val="22"/>
        </w:rPr>
        <w:t xml:space="preserve">be provided and </w:t>
      </w:r>
      <w:r w:rsidRPr="00534FFD">
        <w:rPr>
          <w:rFonts w:cs="Arial"/>
          <w:szCs w:val="22"/>
        </w:rPr>
        <w:t>extend from both sides of boxed-in plate at end of truc</w:t>
      </w:r>
      <w:r>
        <w:rPr>
          <w:rFonts w:cs="Arial"/>
          <w:szCs w:val="22"/>
        </w:rPr>
        <w:t xml:space="preserve">k frame. </w:t>
      </w:r>
    </w:p>
    <w:p w14:paraId="02822740" w14:textId="77777777" w:rsidR="002267D4" w:rsidRPr="00534FFD" w:rsidRDefault="002267D4" w:rsidP="002267D4">
      <w:pPr>
        <w:rPr>
          <w:rFonts w:cs="Arial"/>
          <w:szCs w:val="22"/>
        </w:rPr>
      </w:pPr>
    </w:p>
    <w:p w14:paraId="562883A9" w14:textId="77777777" w:rsidR="002267D4" w:rsidRDefault="002267D4" w:rsidP="002267D4">
      <w:pPr>
        <w:rPr>
          <w:rFonts w:cs="Arial"/>
          <w:szCs w:val="22"/>
        </w:rPr>
      </w:pPr>
      <w:r w:rsidRPr="00534FFD">
        <w:rPr>
          <w:rFonts w:cs="Arial"/>
          <w:szCs w:val="22"/>
        </w:rPr>
        <w:t xml:space="preserve">Two (2) grab handles shall be installed on rear, one each side of rear shelf entrance. </w:t>
      </w:r>
    </w:p>
    <w:p w14:paraId="6B4FDA30" w14:textId="77777777" w:rsidR="002267D4" w:rsidRDefault="002267D4" w:rsidP="002267D4">
      <w:pPr>
        <w:rPr>
          <w:rFonts w:cs="Arial"/>
          <w:szCs w:val="22"/>
        </w:rPr>
      </w:pPr>
    </w:p>
    <w:p w14:paraId="71725494" w14:textId="77777777" w:rsidR="002267D4" w:rsidRDefault="002267D4" w:rsidP="002267D4">
      <w:pPr>
        <w:rPr>
          <w:rFonts w:cs="Arial"/>
          <w:szCs w:val="22"/>
        </w:rPr>
      </w:pPr>
      <w:r w:rsidRPr="00534FFD">
        <w:rPr>
          <w:rFonts w:cs="Arial"/>
          <w:szCs w:val="22"/>
        </w:rPr>
        <w:t xml:space="preserve">License plate bracket with light shall be mounted on the passenger side rear of the utility body. </w:t>
      </w:r>
    </w:p>
    <w:p w14:paraId="4A239665" w14:textId="77777777" w:rsidR="002267D4" w:rsidRPr="00534FFD" w:rsidRDefault="002267D4" w:rsidP="002267D4">
      <w:pPr>
        <w:rPr>
          <w:rFonts w:cs="Arial"/>
          <w:szCs w:val="22"/>
        </w:rPr>
      </w:pPr>
    </w:p>
    <w:p w14:paraId="524D786F" w14:textId="77777777" w:rsidR="002267D4" w:rsidRPr="00534FFD" w:rsidRDefault="002267D4" w:rsidP="002267D4">
      <w:pPr>
        <w:pStyle w:val="Heading4"/>
      </w:pPr>
      <w:bookmarkStart w:id="474" w:name="_3.4.5.10__"/>
      <w:bookmarkEnd w:id="474"/>
      <w:r w:rsidRPr="00534FFD">
        <w:t xml:space="preserve">Body Lights and Reflectors: </w:t>
      </w:r>
    </w:p>
    <w:p w14:paraId="011208B4" w14:textId="77777777" w:rsidR="002267D4" w:rsidRPr="00534FFD" w:rsidRDefault="002267D4" w:rsidP="002267D4">
      <w:pPr>
        <w:rPr>
          <w:rFonts w:cs="Arial"/>
          <w:szCs w:val="22"/>
        </w:rPr>
      </w:pPr>
    </w:p>
    <w:p w14:paraId="2BE494B8" w14:textId="77777777" w:rsidR="002267D4" w:rsidRPr="00534FFD" w:rsidRDefault="002267D4" w:rsidP="002267D4">
      <w:pPr>
        <w:rPr>
          <w:rFonts w:cs="Arial"/>
          <w:szCs w:val="22"/>
        </w:rPr>
      </w:pPr>
      <w:r w:rsidRPr="00534FFD">
        <w:rPr>
          <w:rFonts w:cs="Arial"/>
          <w:szCs w:val="22"/>
        </w:rPr>
        <w:t xml:space="preserve">Two (2) red reflectors shall be installed on rear of body. One on each side. </w:t>
      </w:r>
    </w:p>
    <w:p w14:paraId="7B2A1A94" w14:textId="77777777" w:rsidR="002267D4" w:rsidRPr="00534FFD" w:rsidRDefault="002267D4" w:rsidP="002267D4">
      <w:pPr>
        <w:rPr>
          <w:rFonts w:cs="Arial"/>
          <w:szCs w:val="22"/>
        </w:rPr>
      </w:pPr>
    </w:p>
    <w:p w14:paraId="194A8CE7" w14:textId="77777777" w:rsidR="002267D4" w:rsidRPr="00534FFD" w:rsidRDefault="002267D4" w:rsidP="002267D4">
      <w:pPr>
        <w:rPr>
          <w:rFonts w:cs="Arial"/>
          <w:szCs w:val="22"/>
        </w:rPr>
      </w:pPr>
      <w:r w:rsidRPr="00534FFD">
        <w:rPr>
          <w:rFonts w:cs="Arial"/>
          <w:szCs w:val="22"/>
        </w:rPr>
        <w:t xml:space="preserve">Two (2) red reflectors shall be installed on rear sides of body. One on each side. </w:t>
      </w:r>
    </w:p>
    <w:p w14:paraId="5C0C2FCA" w14:textId="77777777" w:rsidR="002267D4" w:rsidRPr="00534FFD" w:rsidRDefault="002267D4" w:rsidP="002267D4">
      <w:pPr>
        <w:rPr>
          <w:rFonts w:cs="Arial"/>
          <w:szCs w:val="22"/>
        </w:rPr>
      </w:pPr>
    </w:p>
    <w:p w14:paraId="5A924939" w14:textId="77777777" w:rsidR="002267D4" w:rsidRDefault="002267D4" w:rsidP="002267D4">
      <w:pPr>
        <w:rPr>
          <w:rFonts w:cs="Arial"/>
          <w:szCs w:val="22"/>
        </w:rPr>
      </w:pPr>
      <w:r w:rsidRPr="00534FFD">
        <w:rPr>
          <w:rFonts w:cs="Arial"/>
          <w:szCs w:val="22"/>
        </w:rPr>
        <w:t xml:space="preserve">Two (2) amber reflectors shall be installed on front sides of body. One on each side. </w:t>
      </w:r>
    </w:p>
    <w:p w14:paraId="390FFEAD" w14:textId="77777777" w:rsidR="002267D4" w:rsidRDefault="002267D4" w:rsidP="002267D4">
      <w:pPr>
        <w:rPr>
          <w:rFonts w:cs="Arial"/>
          <w:szCs w:val="22"/>
          <w:highlight w:val="yellow"/>
        </w:rPr>
      </w:pPr>
    </w:p>
    <w:p w14:paraId="35AA0D10" w14:textId="77777777" w:rsidR="002267D4" w:rsidRDefault="002267D4" w:rsidP="002267D4">
      <w:pPr>
        <w:ind w:left="1440" w:hanging="1440"/>
      </w:pPr>
      <w:r w:rsidRPr="00AB0CAA">
        <w:rPr>
          <w:rFonts w:cs="Arial"/>
          <w:szCs w:val="22"/>
        </w:rPr>
        <w:t>Rear Lights:</w:t>
      </w:r>
      <w:r w:rsidRPr="00AB0CAA">
        <w:rPr>
          <w:rFonts w:cs="Arial"/>
          <w:szCs w:val="22"/>
        </w:rPr>
        <w:tab/>
        <w:t xml:space="preserve">Four (4) total combination dual stop lights, taillights, directional signals, 4 way flashers, reflectors, all in one 4 inch rubber grommet mount housing, recessed into tail shelf frame. Backup lights shall be separate 4 inch rubber grommet mount, also recessed into tail shelf frame. </w:t>
      </w:r>
    </w:p>
    <w:p w14:paraId="57C3ECF6" w14:textId="77777777" w:rsidR="002267D4" w:rsidRDefault="002267D4" w:rsidP="002267D4">
      <w:pPr>
        <w:pStyle w:val="PlainText"/>
        <w:ind w:left="2880" w:hanging="2880"/>
        <w:rPr>
          <w:lang w:val="en-US"/>
        </w:rPr>
      </w:pPr>
    </w:p>
    <w:p w14:paraId="12668485" w14:textId="77777777" w:rsidR="002267D4" w:rsidRDefault="002267D4" w:rsidP="002267D4">
      <w:pPr>
        <w:pStyle w:val="PlainText"/>
        <w:ind w:left="2880" w:hanging="2880"/>
        <w:rPr>
          <w:lang w:val="en-US"/>
        </w:rPr>
      </w:pPr>
      <w:r w:rsidRPr="00EF3BC5">
        <w:rPr>
          <w:lang w:val="en-US"/>
        </w:rPr>
        <w:t>Clearance lamps: Sha</w:t>
      </w:r>
      <w:r>
        <w:rPr>
          <w:lang w:val="en-US"/>
        </w:rPr>
        <w:t>ll be shock/mount slim line – 1 inch</w:t>
      </w:r>
      <w:r w:rsidRPr="00EF3BC5">
        <w:rPr>
          <w:lang w:val="en-US"/>
        </w:rPr>
        <w:t xml:space="preserve"> high - sh</w:t>
      </w:r>
      <w:r>
        <w:rPr>
          <w:lang w:val="en-US"/>
        </w:rPr>
        <w:t xml:space="preserve">all be mounted below tail shelf </w:t>
      </w:r>
    </w:p>
    <w:p w14:paraId="01F68C0E" w14:textId="77777777" w:rsidR="002267D4" w:rsidRPr="00EF3BC5" w:rsidRDefault="002267D4" w:rsidP="002267D4">
      <w:pPr>
        <w:pStyle w:val="PlainText"/>
        <w:ind w:left="2880" w:hanging="1440"/>
        <w:rPr>
          <w:lang w:val="en-US"/>
        </w:rPr>
      </w:pPr>
      <w:r>
        <w:rPr>
          <w:lang w:val="en-US"/>
        </w:rPr>
        <w:t xml:space="preserve">      </w:t>
      </w:r>
      <w:r w:rsidRPr="00EF3BC5">
        <w:rPr>
          <w:lang w:val="en-US"/>
        </w:rPr>
        <w:t xml:space="preserve">frame. </w:t>
      </w:r>
    </w:p>
    <w:p w14:paraId="6A67AF3A" w14:textId="77777777" w:rsidR="002267D4" w:rsidRPr="00534FFD" w:rsidRDefault="002267D4" w:rsidP="002267D4">
      <w:pPr>
        <w:rPr>
          <w:rFonts w:cs="Arial"/>
          <w:szCs w:val="22"/>
        </w:rPr>
      </w:pPr>
    </w:p>
    <w:p w14:paraId="26BA427B" w14:textId="0AE87A53" w:rsidR="002267D4" w:rsidRPr="00534FFD" w:rsidRDefault="002267D4" w:rsidP="002267D4">
      <w:pPr>
        <w:rPr>
          <w:rFonts w:cs="Arial"/>
          <w:szCs w:val="22"/>
        </w:rPr>
      </w:pPr>
      <w:r w:rsidRPr="00534FFD">
        <w:rPr>
          <w:rFonts w:cs="Arial"/>
          <w:szCs w:val="22"/>
        </w:rPr>
        <w:t xml:space="preserve">As referenced in Section </w:t>
      </w:r>
      <w:r>
        <w:rPr>
          <w:rFonts w:cs="Arial"/>
          <w:szCs w:val="22"/>
        </w:rPr>
        <w:t>3.4.3.</w:t>
      </w:r>
      <w:r w:rsidR="00907800">
        <w:rPr>
          <w:rFonts w:cs="Arial"/>
          <w:szCs w:val="22"/>
        </w:rPr>
        <w:t>3</w:t>
      </w:r>
      <w:r w:rsidRPr="00534FFD">
        <w:rPr>
          <w:rFonts w:cs="Arial"/>
          <w:szCs w:val="22"/>
        </w:rPr>
        <w:t xml:space="preserve"> the LED bright white rope lights shall be installed around the door openings </w:t>
      </w:r>
      <w:r>
        <w:rPr>
          <w:rFonts w:cs="Arial"/>
          <w:szCs w:val="22"/>
        </w:rPr>
        <w:t xml:space="preserve">(inside the compartment) </w:t>
      </w:r>
      <w:r w:rsidRPr="00534FFD">
        <w:rPr>
          <w:rFonts w:cs="Arial"/>
          <w:szCs w:val="22"/>
        </w:rPr>
        <w:t>for all the main body compartments. Compartment lights shall be controlled by two (2) heavy duty dash mounted switches with indicator lights, one for driver’s side compartment lights and the other for passenger’s side compartment lights. The compartment lights shall be sufficient enough to illuminate the whole compartment.</w:t>
      </w:r>
    </w:p>
    <w:p w14:paraId="52951D35" w14:textId="77777777" w:rsidR="002267D4" w:rsidRPr="00534FFD" w:rsidRDefault="002267D4" w:rsidP="002267D4">
      <w:pPr>
        <w:rPr>
          <w:rFonts w:cs="Arial"/>
          <w:szCs w:val="22"/>
        </w:rPr>
      </w:pPr>
    </w:p>
    <w:p w14:paraId="3D8E60C2" w14:textId="77777777" w:rsidR="002267D4" w:rsidRPr="00534FFD" w:rsidRDefault="002267D4" w:rsidP="002267D4">
      <w:pPr>
        <w:pStyle w:val="Heading4"/>
      </w:pPr>
      <w:r w:rsidRPr="00534FFD">
        <w:t xml:space="preserve">Reflective Striping: </w:t>
      </w:r>
    </w:p>
    <w:p w14:paraId="1A22B88A" w14:textId="77777777" w:rsidR="002267D4" w:rsidRPr="00534FFD" w:rsidRDefault="002267D4" w:rsidP="002267D4">
      <w:pPr>
        <w:rPr>
          <w:rFonts w:cs="Arial"/>
          <w:szCs w:val="22"/>
        </w:rPr>
      </w:pPr>
    </w:p>
    <w:p w14:paraId="410E333D" w14:textId="77777777" w:rsidR="002267D4" w:rsidRPr="00534FFD" w:rsidRDefault="002267D4" w:rsidP="002267D4">
      <w:pPr>
        <w:rPr>
          <w:rFonts w:cs="Arial"/>
          <w:szCs w:val="22"/>
        </w:rPr>
      </w:pPr>
      <w:r w:rsidRPr="00534FFD">
        <w:rPr>
          <w:rFonts w:cs="Arial"/>
          <w:szCs w:val="22"/>
        </w:rPr>
        <w:t xml:space="preserve">The </w:t>
      </w:r>
      <w:r>
        <w:rPr>
          <w:rFonts w:cs="Arial"/>
          <w:szCs w:val="22"/>
        </w:rPr>
        <w:t>U</w:t>
      </w:r>
      <w:r w:rsidRPr="00534FFD">
        <w:rPr>
          <w:rFonts w:cs="Arial"/>
          <w:szCs w:val="22"/>
        </w:rPr>
        <w:t>nit shall be striped, for use in night operations, with 3M diamond</w:t>
      </w:r>
      <w:r>
        <w:rPr>
          <w:rFonts w:cs="Arial"/>
          <w:szCs w:val="22"/>
        </w:rPr>
        <w:t xml:space="preserve"> grade, 2 inch</w:t>
      </w:r>
      <w:r w:rsidRPr="00534FFD">
        <w:rPr>
          <w:rFonts w:cs="Arial"/>
          <w:szCs w:val="22"/>
        </w:rPr>
        <w:t xml:space="preserve"> wide red/white, conspicuity tape as follows: </w:t>
      </w:r>
    </w:p>
    <w:p w14:paraId="58D09256" w14:textId="77777777" w:rsidR="002267D4" w:rsidRPr="00534FFD" w:rsidRDefault="002267D4" w:rsidP="002267D4">
      <w:pPr>
        <w:rPr>
          <w:rFonts w:cs="Arial"/>
          <w:szCs w:val="22"/>
        </w:rPr>
      </w:pPr>
    </w:p>
    <w:p w14:paraId="548ACBA7" w14:textId="77777777" w:rsidR="002267D4" w:rsidRPr="00534FFD" w:rsidRDefault="002267D4" w:rsidP="002267D4">
      <w:pPr>
        <w:rPr>
          <w:rFonts w:cs="Arial"/>
          <w:szCs w:val="22"/>
        </w:rPr>
      </w:pPr>
      <w:r w:rsidRPr="00534FFD">
        <w:rPr>
          <w:rFonts w:cs="Arial"/>
          <w:szCs w:val="22"/>
        </w:rPr>
        <w:t xml:space="preserve">A. On inside of cab door, one section of red/white tape with white facing door hinge at bottom of door, typical all doors. </w:t>
      </w:r>
    </w:p>
    <w:p w14:paraId="6BB39A69" w14:textId="77777777" w:rsidR="002267D4" w:rsidRPr="00534FFD" w:rsidRDefault="002267D4" w:rsidP="002267D4">
      <w:pPr>
        <w:rPr>
          <w:rFonts w:cs="Arial"/>
          <w:szCs w:val="22"/>
        </w:rPr>
      </w:pPr>
    </w:p>
    <w:p w14:paraId="643798B1" w14:textId="77777777" w:rsidR="002267D4" w:rsidRPr="00534FFD" w:rsidRDefault="002267D4" w:rsidP="002267D4">
      <w:pPr>
        <w:rPr>
          <w:rFonts w:cs="Arial"/>
          <w:szCs w:val="22"/>
        </w:rPr>
      </w:pPr>
      <w:r w:rsidRPr="00534FFD">
        <w:rPr>
          <w:rFonts w:cs="Arial"/>
          <w:szCs w:val="22"/>
        </w:rPr>
        <w:t>B. On body side, full length of body fro</w:t>
      </w:r>
      <w:r>
        <w:rPr>
          <w:rFonts w:cs="Arial"/>
          <w:szCs w:val="22"/>
        </w:rPr>
        <w:t>m front of body to rear, at 54 inches</w:t>
      </w:r>
      <w:r w:rsidRPr="00534FFD">
        <w:rPr>
          <w:rFonts w:cs="Arial"/>
          <w:szCs w:val="22"/>
        </w:rPr>
        <w:t xml:space="preserve"> from ground. Horizontal stripe with white edge forward, typical both sides. </w:t>
      </w:r>
    </w:p>
    <w:p w14:paraId="43E9A387" w14:textId="77777777" w:rsidR="002267D4" w:rsidRPr="00534FFD" w:rsidRDefault="002267D4" w:rsidP="002267D4">
      <w:pPr>
        <w:rPr>
          <w:rFonts w:cs="Arial"/>
          <w:szCs w:val="22"/>
        </w:rPr>
      </w:pPr>
    </w:p>
    <w:p w14:paraId="75335B17" w14:textId="77777777" w:rsidR="002267D4" w:rsidRPr="00534FFD" w:rsidRDefault="002267D4" w:rsidP="002267D4">
      <w:pPr>
        <w:rPr>
          <w:rFonts w:cs="Arial"/>
          <w:szCs w:val="22"/>
        </w:rPr>
      </w:pPr>
      <w:r w:rsidRPr="00534FFD">
        <w:rPr>
          <w:rFonts w:cs="Arial"/>
          <w:szCs w:val="22"/>
        </w:rPr>
        <w:t xml:space="preserve">C. On rear face of body, vertical stripe on outer edge of body, from bottom to top, typical both sides. </w:t>
      </w:r>
    </w:p>
    <w:p w14:paraId="4E3A7485" w14:textId="77777777" w:rsidR="002267D4" w:rsidRPr="00534FFD" w:rsidRDefault="002267D4" w:rsidP="002267D4">
      <w:pPr>
        <w:rPr>
          <w:rFonts w:cs="Arial"/>
          <w:szCs w:val="22"/>
        </w:rPr>
      </w:pPr>
    </w:p>
    <w:p w14:paraId="3394F333" w14:textId="5AFBCC20" w:rsidR="002267D4" w:rsidRPr="00534FFD" w:rsidRDefault="002267D4" w:rsidP="002267D4">
      <w:pPr>
        <w:rPr>
          <w:rFonts w:cs="Arial"/>
          <w:szCs w:val="22"/>
        </w:rPr>
      </w:pPr>
      <w:r w:rsidRPr="00534FFD">
        <w:rPr>
          <w:rFonts w:cs="Arial"/>
          <w:szCs w:val="22"/>
        </w:rPr>
        <w:t xml:space="preserve">D. On rear of body, horizontal stripe on </w:t>
      </w:r>
      <w:del w:id="475" w:author="Warren, Donald" w:date="2019-10-23T14:38:00Z">
        <w:r w:rsidRPr="00534FFD" w:rsidDel="00657722">
          <w:rPr>
            <w:rFonts w:cs="Arial"/>
            <w:szCs w:val="22"/>
          </w:rPr>
          <w:delText xml:space="preserve">tailgate </w:delText>
        </w:r>
      </w:del>
      <w:ins w:id="476" w:author="Warren, Donald" w:date="2019-10-23T14:38:00Z">
        <w:r w:rsidR="00657722">
          <w:rPr>
            <w:rFonts w:cs="Arial"/>
            <w:szCs w:val="22"/>
          </w:rPr>
          <w:t xml:space="preserve"> tail shelf</w:t>
        </w:r>
      </w:ins>
      <w:del w:id="477" w:author="Warren, Donald" w:date="2019-10-23T14:38:00Z">
        <w:r w:rsidRPr="00534FFD" w:rsidDel="00657722">
          <w:rPr>
            <w:rFonts w:cs="Arial"/>
            <w:szCs w:val="22"/>
          </w:rPr>
          <w:delText>when closed or below tailgate</w:delText>
        </w:r>
      </w:del>
      <w:r w:rsidRPr="00534FFD">
        <w:rPr>
          <w:rFonts w:cs="Arial"/>
          <w:szCs w:val="22"/>
        </w:rPr>
        <w:t xml:space="preserve">, full width of </w:t>
      </w:r>
      <w:del w:id="478" w:author="Warren, Donald" w:date="2019-10-23T14:38:00Z">
        <w:r w:rsidRPr="00534FFD" w:rsidDel="00657722">
          <w:rPr>
            <w:rFonts w:cs="Arial"/>
            <w:szCs w:val="22"/>
          </w:rPr>
          <w:delText>tailgate</w:delText>
        </w:r>
      </w:del>
      <w:ins w:id="479" w:author="Warren, Donald" w:date="2019-10-23T14:39:00Z">
        <w:r w:rsidR="00657722">
          <w:rPr>
            <w:rFonts w:cs="Arial"/>
            <w:szCs w:val="22"/>
          </w:rPr>
          <w:t xml:space="preserve"> tail shelf</w:t>
        </w:r>
      </w:ins>
    </w:p>
    <w:p w14:paraId="7442C00B" w14:textId="77777777" w:rsidR="002267D4" w:rsidRPr="00534FFD" w:rsidRDefault="002267D4" w:rsidP="002267D4">
      <w:pPr>
        <w:rPr>
          <w:rFonts w:cs="Arial"/>
          <w:szCs w:val="22"/>
        </w:rPr>
      </w:pPr>
    </w:p>
    <w:p w14:paraId="3FCE6201" w14:textId="77777777" w:rsidR="002267D4" w:rsidRPr="00534FFD" w:rsidRDefault="002267D4" w:rsidP="002267D4">
      <w:pPr>
        <w:rPr>
          <w:rFonts w:cs="Arial"/>
          <w:szCs w:val="22"/>
        </w:rPr>
      </w:pPr>
      <w:r w:rsidRPr="001003A0">
        <w:rPr>
          <w:rFonts w:cs="Arial"/>
          <w:szCs w:val="22"/>
        </w:rPr>
        <w:t>Using Agency shall approve striping plan at the time of pre-construction meeting, prior to striping.</w:t>
      </w:r>
    </w:p>
    <w:p w14:paraId="6B928B84" w14:textId="77777777" w:rsidR="002267D4" w:rsidRPr="00534FFD" w:rsidRDefault="002267D4" w:rsidP="002267D4">
      <w:pPr>
        <w:rPr>
          <w:rFonts w:cs="Arial"/>
          <w:szCs w:val="22"/>
        </w:rPr>
      </w:pPr>
    </w:p>
    <w:p w14:paraId="6FFF27E8" w14:textId="77777777" w:rsidR="002267D4" w:rsidRPr="002434DA" w:rsidRDefault="002267D4" w:rsidP="002267D4">
      <w:pPr>
        <w:pStyle w:val="Heading4"/>
      </w:pPr>
      <w:r w:rsidRPr="002434DA">
        <w:t xml:space="preserve">Safety Lights: </w:t>
      </w:r>
    </w:p>
    <w:p w14:paraId="2AAAF149" w14:textId="77777777" w:rsidR="002267D4" w:rsidRPr="00534FFD" w:rsidRDefault="002267D4" w:rsidP="002267D4">
      <w:pPr>
        <w:rPr>
          <w:rFonts w:cs="Arial"/>
          <w:szCs w:val="22"/>
        </w:rPr>
      </w:pPr>
    </w:p>
    <w:p w14:paraId="7AF736B0" w14:textId="77777777" w:rsidR="002267D4" w:rsidRPr="00534FFD" w:rsidRDefault="002267D4" w:rsidP="002267D4">
      <w:pPr>
        <w:rPr>
          <w:rFonts w:cs="Arial"/>
          <w:szCs w:val="22"/>
        </w:rPr>
      </w:pPr>
      <w:r>
        <w:rPr>
          <w:rFonts w:cs="Arial"/>
          <w:szCs w:val="22"/>
        </w:rPr>
        <w:t>One (1) Whelen 54 inch</w:t>
      </w:r>
      <w:r w:rsidRPr="00534FFD">
        <w:rPr>
          <w:rFonts w:cs="Arial"/>
          <w:szCs w:val="22"/>
        </w:rPr>
        <w:t xml:space="preserve"> Liberty II Series Model IX2AAAA with ten (10) SOLO Series Linear-LED Flasher, 1 Long Amber Model IWDLA or </w:t>
      </w:r>
      <w:r>
        <w:rPr>
          <w:rFonts w:cs="Arial"/>
          <w:szCs w:val="22"/>
        </w:rPr>
        <w:t>comparable</w:t>
      </w:r>
      <w:r w:rsidRPr="00534FFD">
        <w:rPr>
          <w:rFonts w:cs="Arial"/>
          <w:szCs w:val="22"/>
        </w:rPr>
        <w:t xml:space="preserve"> shall be mounted on cab of roof and shall not interfere with bucket and boom movement. Light bar shall come with weather proof enclosure. Light bar control switch shall come with dashboard mounted indicator light.</w:t>
      </w:r>
    </w:p>
    <w:p w14:paraId="78F9EE7A" w14:textId="77777777" w:rsidR="002267D4" w:rsidRPr="00534FFD" w:rsidRDefault="002267D4" w:rsidP="002267D4">
      <w:pPr>
        <w:rPr>
          <w:rFonts w:cs="Arial"/>
          <w:szCs w:val="22"/>
        </w:rPr>
      </w:pPr>
    </w:p>
    <w:p w14:paraId="273EB7EE" w14:textId="77777777" w:rsidR="002267D4" w:rsidRPr="00534FFD" w:rsidRDefault="002267D4" w:rsidP="002267D4">
      <w:pPr>
        <w:rPr>
          <w:rFonts w:cs="Arial"/>
          <w:szCs w:val="22"/>
        </w:rPr>
      </w:pPr>
      <w:r w:rsidRPr="00534FFD">
        <w:rPr>
          <w:rFonts w:cs="Arial"/>
          <w:szCs w:val="22"/>
        </w:rPr>
        <w:t xml:space="preserve">Two </w:t>
      </w:r>
      <w:r>
        <w:rPr>
          <w:rFonts w:cs="Arial"/>
          <w:szCs w:val="22"/>
        </w:rPr>
        <w:t>(2) 4 inch</w:t>
      </w:r>
      <w:r w:rsidRPr="00534FFD">
        <w:rPr>
          <w:rFonts w:cs="Arial"/>
          <w:szCs w:val="22"/>
        </w:rPr>
        <w:t xml:space="preserve"> grommet mount amber colored strobes shall be mounted rear facing at each side of the utility body, either with its own power supply or remote power supply. They shall alternately flash. </w:t>
      </w:r>
    </w:p>
    <w:p w14:paraId="2C22F7CF" w14:textId="77777777" w:rsidR="002267D4" w:rsidRPr="00534FFD" w:rsidRDefault="002267D4" w:rsidP="002267D4">
      <w:pPr>
        <w:rPr>
          <w:rFonts w:cs="Arial"/>
          <w:szCs w:val="22"/>
        </w:rPr>
      </w:pPr>
    </w:p>
    <w:p w14:paraId="54898B93" w14:textId="77777777" w:rsidR="002267D4" w:rsidRDefault="002267D4" w:rsidP="002267D4">
      <w:pPr>
        <w:rPr>
          <w:rFonts w:cs="Arial"/>
          <w:szCs w:val="22"/>
        </w:rPr>
      </w:pPr>
      <w:r w:rsidRPr="00534FFD">
        <w:rPr>
          <w:rFonts w:cs="Arial"/>
          <w:szCs w:val="22"/>
        </w:rPr>
        <w:t xml:space="preserve">One (1) Whelen TIR3 super LED Amber or </w:t>
      </w:r>
      <w:r>
        <w:rPr>
          <w:rFonts w:cs="Arial"/>
          <w:szCs w:val="22"/>
        </w:rPr>
        <w:t xml:space="preserve">comparable </w:t>
      </w:r>
      <w:r w:rsidRPr="00534FFD">
        <w:rPr>
          <w:rFonts w:cs="Arial"/>
          <w:szCs w:val="22"/>
        </w:rPr>
        <w:t xml:space="preserve">shall be mounted on each front fender. Location is subject to </w:t>
      </w:r>
      <w:r>
        <w:rPr>
          <w:rFonts w:cs="Arial"/>
          <w:szCs w:val="22"/>
        </w:rPr>
        <w:t>U</w:t>
      </w:r>
      <w:r w:rsidRPr="00534FFD">
        <w:rPr>
          <w:rFonts w:cs="Arial"/>
          <w:szCs w:val="22"/>
        </w:rPr>
        <w:t xml:space="preserve">sing </w:t>
      </w:r>
      <w:r>
        <w:rPr>
          <w:rFonts w:cs="Arial"/>
          <w:szCs w:val="22"/>
        </w:rPr>
        <w:t>A</w:t>
      </w:r>
      <w:r w:rsidRPr="00534FFD">
        <w:rPr>
          <w:rFonts w:cs="Arial"/>
          <w:szCs w:val="22"/>
        </w:rPr>
        <w:t xml:space="preserve">gency approval. </w:t>
      </w:r>
    </w:p>
    <w:p w14:paraId="3BBC7C44" w14:textId="77777777" w:rsidR="002267D4" w:rsidRPr="00534FFD" w:rsidRDefault="002267D4" w:rsidP="002267D4">
      <w:pPr>
        <w:rPr>
          <w:rFonts w:cs="Arial"/>
          <w:szCs w:val="22"/>
        </w:rPr>
      </w:pPr>
    </w:p>
    <w:p w14:paraId="48F80BD4" w14:textId="77777777" w:rsidR="002267D4" w:rsidRPr="00534FFD" w:rsidRDefault="002267D4" w:rsidP="002267D4">
      <w:pPr>
        <w:rPr>
          <w:rFonts w:cs="Arial"/>
          <w:szCs w:val="22"/>
        </w:rPr>
      </w:pPr>
      <w:r w:rsidRPr="00534FFD">
        <w:rPr>
          <w:rFonts w:cs="Arial"/>
          <w:szCs w:val="22"/>
        </w:rPr>
        <w:t xml:space="preserve">All controls and indicator lights shall be clearly and permanently labeled. </w:t>
      </w:r>
    </w:p>
    <w:p w14:paraId="6EEA96A9" w14:textId="77777777" w:rsidR="002267D4" w:rsidRPr="00534FFD" w:rsidRDefault="002267D4" w:rsidP="002267D4">
      <w:pPr>
        <w:rPr>
          <w:rFonts w:cs="Arial"/>
          <w:szCs w:val="22"/>
        </w:rPr>
      </w:pPr>
    </w:p>
    <w:p w14:paraId="38A2B8A6" w14:textId="77777777" w:rsidR="002267D4" w:rsidRDefault="002267D4" w:rsidP="002267D4">
      <w:pPr>
        <w:rPr>
          <w:rFonts w:cs="Arial"/>
          <w:szCs w:val="22"/>
        </w:rPr>
      </w:pPr>
      <w:r w:rsidRPr="00534FFD">
        <w:rPr>
          <w:rFonts w:cs="Arial"/>
          <w:szCs w:val="22"/>
        </w:rPr>
        <w:lastRenderedPageBreak/>
        <w:t>All wiring shall be enclosed in a plastic</w:t>
      </w:r>
      <w:r>
        <w:rPr>
          <w:rFonts w:cs="Arial"/>
          <w:szCs w:val="22"/>
        </w:rPr>
        <w:t xml:space="preserve"> loom with waterproof connector</w:t>
      </w:r>
      <w:r w:rsidRPr="00534FFD">
        <w:rPr>
          <w:rFonts w:cs="Arial"/>
          <w:szCs w:val="22"/>
        </w:rPr>
        <w:t xml:space="preserve"> and grommets where wiring passes through sheet metal.</w:t>
      </w:r>
    </w:p>
    <w:p w14:paraId="55927778" w14:textId="77777777" w:rsidR="002267D4" w:rsidRDefault="002267D4" w:rsidP="002267D4">
      <w:pPr>
        <w:rPr>
          <w:rFonts w:cs="Arial"/>
          <w:szCs w:val="22"/>
        </w:rPr>
      </w:pPr>
    </w:p>
    <w:p w14:paraId="6EFE1527" w14:textId="77777777" w:rsidR="002267D4" w:rsidRPr="003A2E6E" w:rsidRDefault="002267D4" w:rsidP="002267D4">
      <w:pPr>
        <w:pStyle w:val="Heading3"/>
      </w:pPr>
      <w:bookmarkStart w:id="480" w:name="_Toc5608567"/>
      <w:bookmarkStart w:id="481" w:name="_Toc18397135"/>
      <w:r>
        <w:t xml:space="preserve">SeRvice Body </w:t>
      </w:r>
      <w:r w:rsidRPr="003A2E6E">
        <w:t>MANUF</w:t>
      </w:r>
      <w:r>
        <w:t>ACTURER’S OPTIONS (PRICE LINE: 4</w:t>
      </w:r>
      <w:r w:rsidRPr="003A2E6E">
        <w:t>)</w:t>
      </w:r>
      <w:bookmarkEnd w:id="480"/>
      <w:bookmarkEnd w:id="481"/>
    </w:p>
    <w:p w14:paraId="247E5BDA" w14:textId="77777777" w:rsidR="002267D4" w:rsidRPr="00733CB5" w:rsidRDefault="002267D4" w:rsidP="002267D4">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7E170297" w14:textId="2953C364" w:rsidR="00D4467E" w:rsidRPr="006768E5" w:rsidRDefault="00D4467E" w:rsidP="00DD6DB8">
      <w:pPr>
        <w:rPr>
          <w:rFonts w:cs="Arial"/>
          <w:bCs/>
          <w:szCs w:val="22"/>
          <w:lang w:eastAsia="x-none"/>
        </w:rPr>
      </w:pPr>
      <w:r w:rsidRPr="006768E5">
        <w:rPr>
          <w:rFonts w:cs="Arial"/>
          <w:bCs/>
          <w:szCs w:val="22"/>
          <w:lang w:eastAsia="x-none"/>
        </w:rPr>
        <w:t xml:space="preserve">Manufacturer's attachments and options, which includes any compatible options and attachments for the </w:t>
      </w:r>
      <w:r w:rsidR="00DD6DB8" w:rsidRPr="006768E5">
        <w:rPr>
          <w:rFonts w:cs="Arial"/>
          <w:bCs/>
          <w:szCs w:val="22"/>
          <w:lang w:eastAsia="x-none"/>
        </w:rPr>
        <w:t>Service body</w:t>
      </w:r>
      <w:r w:rsidRPr="006768E5">
        <w:rPr>
          <w:rFonts w:cs="Arial"/>
          <w:bCs/>
          <w:szCs w:val="22"/>
          <w:lang w:eastAsia="x-none"/>
        </w:rPr>
        <w:t xml:space="preserve"> specified in Section 3.4.</w:t>
      </w:r>
      <w:r w:rsidR="00DD6DB8" w:rsidRPr="006768E5">
        <w:rPr>
          <w:rFonts w:cs="Arial"/>
          <w:bCs/>
          <w:szCs w:val="22"/>
          <w:lang w:eastAsia="x-none"/>
        </w:rPr>
        <w:t>3</w:t>
      </w:r>
      <w:r w:rsidRPr="006768E5">
        <w:rPr>
          <w:rFonts w:cs="Arial"/>
          <w:bCs/>
          <w:szCs w:val="22"/>
          <w:lang w:eastAsia="x-none"/>
        </w:rPr>
        <w:t>, shall be offered using this percentage discount or markup price line item.</w:t>
      </w:r>
    </w:p>
    <w:p w14:paraId="53CB6938" w14:textId="77777777" w:rsidR="00D4467E" w:rsidRPr="0019527F" w:rsidRDefault="00D4467E" w:rsidP="00DD6DB8">
      <w:pPr>
        <w:rPr>
          <w:rFonts w:cs="Arial"/>
          <w:bCs/>
          <w:color w:val="4A442A"/>
          <w:szCs w:val="22"/>
          <w:lang w:eastAsia="x-none"/>
        </w:rPr>
      </w:pPr>
    </w:p>
    <w:p w14:paraId="3D9067AE" w14:textId="77777777" w:rsidR="00D4467E" w:rsidRPr="006768E5" w:rsidRDefault="00D4467E" w:rsidP="00DD6DB8">
      <w:pPr>
        <w:rPr>
          <w:rFonts w:cs="Arial"/>
          <w:bCs/>
          <w:szCs w:val="22"/>
          <w:lang w:eastAsia="x-none"/>
        </w:rPr>
      </w:pPr>
      <w:r w:rsidRPr="006768E5">
        <w:rPr>
          <w:rFonts w:cs="Arial"/>
          <w:bCs/>
          <w:szCs w:val="22"/>
          <w:lang w:eastAsia="x-none"/>
        </w:rPr>
        <w:t>Please refer to</w:t>
      </w:r>
      <w:r w:rsidRPr="0019527F">
        <w:rPr>
          <w:rFonts w:cs="Arial"/>
          <w:bCs/>
          <w:color w:val="4A442A"/>
          <w:szCs w:val="22"/>
          <w:lang w:eastAsia="x-none"/>
        </w:rPr>
        <w:t xml:space="preserve"> </w:t>
      </w:r>
      <w:hyperlink w:anchor="_manufacturer’s_PUBLISHED_LIST" w:history="1">
        <w:r w:rsidRPr="0019527F">
          <w:rPr>
            <w:rStyle w:val="Hyperlink"/>
            <w:rFonts w:cs="Arial"/>
            <w:bCs/>
            <w:szCs w:val="22"/>
            <w:lang w:eastAsia="x-none"/>
          </w:rPr>
          <w:t>Section 4.4.3.3</w:t>
        </w:r>
      </w:hyperlink>
      <w:r w:rsidRPr="0019527F">
        <w:rPr>
          <w:rFonts w:cs="Arial"/>
          <w:bCs/>
          <w:color w:val="4A442A"/>
          <w:szCs w:val="22"/>
          <w:lang w:eastAsia="x-none"/>
        </w:rPr>
        <w:t xml:space="preserve"> </w:t>
      </w:r>
      <w:r w:rsidRPr="006768E5">
        <w:rPr>
          <w:rFonts w:cs="Arial"/>
          <w:bCs/>
          <w:szCs w:val="22"/>
          <w:lang w:eastAsia="x-none"/>
        </w:rPr>
        <w:t>for submission of manufacturer’s options and attachments price list.</w:t>
      </w:r>
    </w:p>
    <w:p w14:paraId="3397CC75" w14:textId="77777777" w:rsidR="002267D4" w:rsidRDefault="002267D4" w:rsidP="002267D4">
      <w:pPr>
        <w:rPr>
          <w:rFonts w:cs="Arial"/>
          <w:b/>
          <w:sz w:val="20"/>
          <w:szCs w:val="20"/>
        </w:rPr>
      </w:pPr>
      <w:r w:rsidRPr="00E15240">
        <w:rPr>
          <w:rFonts w:cs="Arial"/>
          <w:szCs w:val="22"/>
        </w:rPr>
        <w:tab/>
      </w:r>
      <w:r w:rsidRPr="00E15240">
        <w:rPr>
          <w:rFonts w:cs="Arial"/>
          <w:szCs w:val="22"/>
        </w:rPr>
        <w:tab/>
      </w:r>
      <w:r w:rsidRPr="00E15240">
        <w:rPr>
          <w:rFonts w:cs="Arial"/>
          <w:szCs w:val="22"/>
        </w:rPr>
        <w:tab/>
      </w:r>
    </w:p>
    <w:p w14:paraId="618B7713" w14:textId="17A98678" w:rsidR="002267D4" w:rsidRPr="008611A8" w:rsidRDefault="002267D4" w:rsidP="002267D4">
      <w:pPr>
        <w:pStyle w:val="Heading3"/>
        <w:rPr>
          <w:rFonts w:eastAsia="MS Mincho"/>
        </w:rPr>
      </w:pPr>
      <w:bookmarkStart w:id="482" w:name="_Toc448401104"/>
      <w:bookmarkStart w:id="483" w:name="_Toc467160938"/>
      <w:bookmarkStart w:id="484" w:name="_Toc475622018"/>
      <w:bookmarkStart w:id="485" w:name="_Toc478734475"/>
      <w:bookmarkStart w:id="486" w:name="_Toc5608568"/>
      <w:bookmarkStart w:id="487" w:name="_Toc18397136"/>
      <w:r w:rsidRPr="008611A8">
        <w:rPr>
          <w:rFonts w:eastAsia="MS Mincho"/>
        </w:rPr>
        <w:t xml:space="preserve">Rear Stowing Insulated Aerial Lift with bucket, </w:t>
      </w:r>
      <w:r w:rsidR="006A20CE">
        <w:rPr>
          <w:rFonts w:eastAsia="MS Mincho"/>
        </w:rPr>
        <w:t xml:space="preserve">Minimum </w:t>
      </w:r>
      <w:r w:rsidRPr="008611A8">
        <w:rPr>
          <w:rFonts w:eastAsia="MS Mincho"/>
        </w:rPr>
        <w:t>42 f</w:t>
      </w:r>
      <w:r>
        <w:rPr>
          <w:rFonts w:eastAsia="MS Mincho"/>
        </w:rPr>
        <w:t>oo</w:t>
      </w:r>
      <w:r w:rsidRPr="008611A8">
        <w:rPr>
          <w:rFonts w:eastAsia="MS Mincho"/>
        </w:rPr>
        <w:t xml:space="preserve">t working height (PRICE LINE: </w:t>
      </w:r>
      <w:r>
        <w:rPr>
          <w:rFonts w:eastAsia="MS Mincho"/>
        </w:rPr>
        <w:t>5</w:t>
      </w:r>
      <w:r w:rsidRPr="008611A8">
        <w:rPr>
          <w:rFonts w:eastAsia="MS Mincho"/>
        </w:rPr>
        <w:t>)</w:t>
      </w:r>
      <w:bookmarkEnd w:id="482"/>
      <w:bookmarkEnd w:id="483"/>
      <w:bookmarkEnd w:id="484"/>
      <w:bookmarkEnd w:id="485"/>
      <w:bookmarkEnd w:id="486"/>
      <w:bookmarkEnd w:id="487"/>
    </w:p>
    <w:p w14:paraId="3E63F430" w14:textId="77777777" w:rsidR="002267D4" w:rsidRDefault="002267D4" w:rsidP="002267D4">
      <w:pPr>
        <w:pStyle w:val="NoSpacing"/>
        <w:rPr>
          <w:rFonts w:ascii="Arial" w:hAnsi="Arial" w:cs="Arial"/>
          <w:highlight w:val="yellow"/>
        </w:rPr>
      </w:pPr>
    </w:p>
    <w:p w14:paraId="1B9B9893" w14:textId="00CE5C1F" w:rsidR="002267D4" w:rsidRPr="00BF5195" w:rsidRDefault="002267D4" w:rsidP="002267D4">
      <w:pPr>
        <w:pStyle w:val="NoSpacing"/>
        <w:rPr>
          <w:rFonts w:ascii="Arial" w:hAnsi="Arial" w:cs="Arial"/>
          <w:sz w:val="22"/>
          <w:szCs w:val="22"/>
        </w:rPr>
      </w:pPr>
      <w:r w:rsidRPr="00BF5195">
        <w:rPr>
          <w:rFonts w:ascii="Arial" w:hAnsi="Arial" w:cs="Arial"/>
          <w:sz w:val="22"/>
          <w:szCs w:val="22"/>
        </w:rPr>
        <w:t xml:space="preserve">It is the intent of this section to describe a </w:t>
      </w:r>
      <w:r>
        <w:rPr>
          <w:rFonts w:ascii="Arial" w:hAnsi="Arial" w:cs="Arial"/>
          <w:sz w:val="22"/>
          <w:szCs w:val="22"/>
        </w:rPr>
        <w:t>rear stowing insulated aerial l</w:t>
      </w:r>
      <w:r w:rsidRPr="0000013D">
        <w:rPr>
          <w:rFonts w:ascii="Arial" w:hAnsi="Arial" w:cs="Arial"/>
          <w:sz w:val="22"/>
          <w:szCs w:val="22"/>
        </w:rPr>
        <w:t xml:space="preserve">ift with </w:t>
      </w:r>
      <w:r>
        <w:rPr>
          <w:rFonts w:ascii="Arial" w:hAnsi="Arial" w:cs="Arial"/>
          <w:sz w:val="22"/>
          <w:szCs w:val="22"/>
        </w:rPr>
        <w:t>b</w:t>
      </w:r>
      <w:r w:rsidRPr="0000013D">
        <w:rPr>
          <w:rFonts w:ascii="Arial" w:hAnsi="Arial" w:cs="Arial"/>
          <w:sz w:val="22"/>
          <w:szCs w:val="22"/>
        </w:rPr>
        <w:t>ucket</w:t>
      </w:r>
      <w:r>
        <w:rPr>
          <w:rFonts w:ascii="Arial" w:hAnsi="Arial" w:cs="Arial"/>
          <w:sz w:val="22"/>
          <w:szCs w:val="22"/>
        </w:rPr>
        <w:t>.</w:t>
      </w:r>
    </w:p>
    <w:p w14:paraId="3B390FA7" w14:textId="77777777" w:rsidR="002267D4" w:rsidRPr="00864F69" w:rsidRDefault="002267D4" w:rsidP="002267D4">
      <w:pPr>
        <w:pStyle w:val="NoSpacing"/>
        <w:rPr>
          <w:rFonts w:ascii="Arial" w:hAnsi="Arial" w:cs="Arial"/>
          <w:sz w:val="20"/>
          <w:szCs w:val="20"/>
        </w:rPr>
      </w:pPr>
    </w:p>
    <w:p w14:paraId="171A41C0" w14:textId="77777777" w:rsidR="002267D4" w:rsidRPr="007240E7" w:rsidRDefault="002267D4" w:rsidP="002267D4">
      <w:pPr>
        <w:pStyle w:val="Heading4"/>
      </w:pPr>
      <w:r w:rsidRPr="00BF5195">
        <w:t xml:space="preserve">  </w:t>
      </w:r>
      <w:r w:rsidRPr="00D003F7">
        <w:t>General</w:t>
      </w:r>
      <w:r w:rsidRPr="007240E7">
        <w:t xml:space="preserve">: </w:t>
      </w:r>
    </w:p>
    <w:p w14:paraId="6559328C" w14:textId="77777777" w:rsidR="002267D4" w:rsidRPr="00864F69" w:rsidRDefault="002267D4" w:rsidP="002267D4">
      <w:pPr>
        <w:pStyle w:val="NoSpacing"/>
        <w:rPr>
          <w:rFonts w:ascii="Arial" w:hAnsi="Arial" w:cs="Arial"/>
          <w:b/>
        </w:rPr>
      </w:pPr>
    </w:p>
    <w:p w14:paraId="29F50FDC" w14:textId="4B6E889F" w:rsidR="002267D4" w:rsidRPr="00027790" w:rsidRDefault="002267D4" w:rsidP="00B2434A">
      <w:pPr>
        <w:pStyle w:val="Default"/>
        <w:jc w:val="both"/>
        <w:rPr>
          <w:rFonts w:ascii="Arial" w:hAnsi="Arial" w:cs="Arial"/>
          <w:sz w:val="22"/>
          <w:szCs w:val="22"/>
        </w:rPr>
      </w:pPr>
      <w:bookmarkStart w:id="488" w:name="_3.4.3.2__Tilt/Dump"/>
      <w:bookmarkEnd w:id="488"/>
      <w:r w:rsidRPr="00027790">
        <w:rPr>
          <w:rFonts w:ascii="Arial" w:hAnsi="Arial" w:cs="Arial"/>
          <w:sz w:val="22"/>
          <w:szCs w:val="22"/>
        </w:rPr>
        <w:t>The Versalift Model SST-37-EIH</w:t>
      </w:r>
      <w:r w:rsidR="003B1D8D">
        <w:rPr>
          <w:rFonts w:ascii="Arial" w:hAnsi="Arial" w:cs="Arial"/>
          <w:sz w:val="22"/>
          <w:szCs w:val="22"/>
        </w:rPr>
        <w:t>, Altec Model AT37G</w:t>
      </w:r>
      <w:r w:rsidR="00180B8E">
        <w:rPr>
          <w:rFonts w:ascii="Arial" w:hAnsi="Arial" w:cs="Arial"/>
          <w:sz w:val="22"/>
          <w:szCs w:val="22"/>
        </w:rPr>
        <w:t xml:space="preserve">, </w:t>
      </w:r>
      <w:r w:rsidR="00180B8E" w:rsidRPr="00027790">
        <w:rPr>
          <w:rFonts w:ascii="Arial" w:hAnsi="Arial" w:cs="Arial"/>
          <w:sz w:val="22"/>
          <w:szCs w:val="22"/>
        </w:rPr>
        <w:t>or</w:t>
      </w:r>
      <w:r w:rsidRPr="00027790">
        <w:rPr>
          <w:rFonts w:ascii="Arial" w:hAnsi="Arial" w:cs="Arial"/>
          <w:sz w:val="22"/>
          <w:szCs w:val="22"/>
        </w:rPr>
        <w:t xml:space="preserve"> </w:t>
      </w:r>
      <w:r>
        <w:rPr>
          <w:rFonts w:ascii="Arial" w:hAnsi="Arial" w:cs="Arial"/>
          <w:sz w:val="22"/>
          <w:szCs w:val="22"/>
        </w:rPr>
        <w:t>comparable</w:t>
      </w:r>
      <w:r w:rsidRPr="00027790">
        <w:rPr>
          <w:rFonts w:ascii="Arial" w:hAnsi="Arial" w:cs="Arial"/>
          <w:sz w:val="22"/>
          <w:szCs w:val="22"/>
        </w:rPr>
        <w:t xml:space="preserve"> shall be mounted behind </w:t>
      </w:r>
      <w:r w:rsidR="00AE568A">
        <w:rPr>
          <w:rFonts w:ascii="Arial" w:hAnsi="Arial" w:cs="Arial"/>
          <w:sz w:val="22"/>
          <w:szCs w:val="22"/>
        </w:rPr>
        <w:t xml:space="preserve">the </w:t>
      </w:r>
      <w:r w:rsidRPr="00027790">
        <w:rPr>
          <w:rFonts w:ascii="Arial" w:hAnsi="Arial" w:cs="Arial"/>
          <w:sz w:val="22"/>
          <w:szCs w:val="22"/>
        </w:rPr>
        <w:t xml:space="preserve">cab on a truck chassis described in </w:t>
      </w:r>
      <w:r>
        <w:rPr>
          <w:rFonts w:ascii="Arial" w:hAnsi="Arial" w:cs="Arial"/>
          <w:sz w:val="22"/>
          <w:szCs w:val="22"/>
        </w:rPr>
        <w:t xml:space="preserve">Sections </w:t>
      </w:r>
      <w:r w:rsidRPr="00027790">
        <w:rPr>
          <w:rFonts w:ascii="Arial" w:hAnsi="Arial" w:cs="Arial"/>
          <w:sz w:val="22"/>
          <w:szCs w:val="22"/>
        </w:rPr>
        <w:t>3.4.1</w:t>
      </w:r>
      <w:r>
        <w:rPr>
          <w:rFonts w:ascii="Arial" w:hAnsi="Arial" w:cs="Arial"/>
          <w:sz w:val="22"/>
          <w:szCs w:val="22"/>
        </w:rPr>
        <w:t xml:space="preserve"> </w:t>
      </w:r>
      <w:r w:rsidRPr="00027790">
        <w:rPr>
          <w:rFonts w:ascii="Arial" w:hAnsi="Arial" w:cs="Arial"/>
          <w:sz w:val="22"/>
          <w:szCs w:val="22"/>
        </w:rPr>
        <w:t>and be</w:t>
      </w:r>
      <w:r>
        <w:rPr>
          <w:rFonts w:ascii="Arial" w:hAnsi="Arial" w:cs="Arial"/>
          <w:sz w:val="22"/>
          <w:szCs w:val="22"/>
        </w:rPr>
        <w:t>hind the bulkhead of the service</w:t>
      </w:r>
      <w:r w:rsidRPr="00027790">
        <w:rPr>
          <w:rFonts w:ascii="Arial" w:hAnsi="Arial" w:cs="Arial"/>
          <w:sz w:val="22"/>
          <w:szCs w:val="22"/>
        </w:rPr>
        <w:t xml:space="preserve"> body described in </w:t>
      </w:r>
      <w:r>
        <w:rPr>
          <w:rFonts w:ascii="Arial" w:hAnsi="Arial" w:cs="Arial"/>
          <w:sz w:val="22"/>
          <w:szCs w:val="22"/>
        </w:rPr>
        <w:t xml:space="preserve">Section </w:t>
      </w:r>
      <w:r w:rsidRPr="006D38AF">
        <w:rPr>
          <w:rFonts w:ascii="Arial" w:hAnsi="Arial" w:cs="Arial"/>
          <w:sz w:val="22"/>
          <w:szCs w:val="22"/>
        </w:rPr>
        <w:t>3.4.</w:t>
      </w:r>
      <w:r>
        <w:rPr>
          <w:rFonts w:ascii="Arial" w:hAnsi="Arial" w:cs="Arial"/>
          <w:sz w:val="22"/>
          <w:szCs w:val="22"/>
        </w:rPr>
        <w:t>3</w:t>
      </w:r>
      <w:r w:rsidRPr="00027790">
        <w:rPr>
          <w:rFonts w:ascii="Arial" w:hAnsi="Arial" w:cs="Arial"/>
          <w:sz w:val="22"/>
          <w:szCs w:val="22"/>
        </w:rPr>
        <w:t xml:space="preserve">. The device shall be designed, manufactured, tested, and certified to conform to current applicable ANSI, OSHA, AWS and SAE Safety Standards and recommendations and Federal law. A certificate of compliance shall accompany each </w:t>
      </w:r>
      <w:r w:rsidR="00355AAE">
        <w:rPr>
          <w:rFonts w:ascii="Arial" w:hAnsi="Arial" w:cs="Arial"/>
          <w:sz w:val="22"/>
          <w:szCs w:val="22"/>
        </w:rPr>
        <w:t>U</w:t>
      </w:r>
      <w:r w:rsidRPr="00027790">
        <w:rPr>
          <w:rFonts w:ascii="Arial" w:hAnsi="Arial" w:cs="Arial"/>
          <w:sz w:val="22"/>
          <w:szCs w:val="22"/>
        </w:rPr>
        <w:t>nit delivered.</w:t>
      </w:r>
    </w:p>
    <w:p w14:paraId="396E2D16" w14:textId="77777777" w:rsidR="002267D4" w:rsidRPr="00027790" w:rsidRDefault="002267D4" w:rsidP="00B2434A">
      <w:pPr>
        <w:pStyle w:val="Default"/>
        <w:jc w:val="both"/>
        <w:rPr>
          <w:rFonts w:ascii="Arial" w:hAnsi="Arial" w:cs="Arial"/>
          <w:sz w:val="22"/>
          <w:szCs w:val="22"/>
        </w:rPr>
      </w:pPr>
    </w:p>
    <w:p w14:paraId="52C46761" w14:textId="2D4277AA" w:rsidR="002267D4" w:rsidRDefault="0019527F" w:rsidP="00B2434A">
      <w:pPr>
        <w:pStyle w:val="Default"/>
        <w:jc w:val="both"/>
        <w:rPr>
          <w:rFonts w:ascii="Arial" w:hAnsi="Arial" w:cs="Arial"/>
          <w:sz w:val="22"/>
          <w:szCs w:val="22"/>
        </w:rPr>
      </w:pPr>
      <w:r>
        <w:rPr>
          <w:rFonts w:ascii="Arial" w:hAnsi="Arial" w:cs="Arial"/>
          <w:sz w:val="22"/>
          <w:szCs w:val="22"/>
        </w:rPr>
        <w:t>Note: The U</w:t>
      </w:r>
      <w:r w:rsidR="002267D4" w:rsidRPr="00027790">
        <w:rPr>
          <w:rFonts w:ascii="Arial" w:hAnsi="Arial" w:cs="Arial"/>
          <w:sz w:val="22"/>
          <w:szCs w:val="22"/>
        </w:rPr>
        <w:t xml:space="preserve">nit shall be capable of passing OSHA stabilization test with front and rear torsion bar stabilizers. </w:t>
      </w:r>
    </w:p>
    <w:p w14:paraId="53BECB87" w14:textId="77777777" w:rsidR="002267D4" w:rsidRPr="00027790" w:rsidRDefault="002267D4" w:rsidP="002267D4">
      <w:pPr>
        <w:pStyle w:val="Default"/>
        <w:rPr>
          <w:rFonts w:ascii="Arial" w:hAnsi="Arial" w:cs="Arial"/>
          <w:sz w:val="22"/>
          <w:szCs w:val="22"/>
        </w:rPr>
      </w:pPr>
    </w:p>
    <w:p w14:paraId="5992EB55" w14:textId="77777777" w:rsidR="002267D4" w:rsidRDefault="002267D4" w:rsidP="002267D4">
      <w:pPr>
        <w:pStyle w:val="Heading4"/>
      </w:pPr>
      <w:r>
        <w:t>Operating Data and Safety Features</w:t>
      </w:r>
      <w:r w:rsidRPr="005F4836">
        <w:t>:</w:t>
      </w:r>
    </w:p>
    <w:p w14:paraId="745B0E4B" w14:textId="77777777" w:rsidR="002267D4" w:rsidRPr="007E6915" w:rsidRDefault="002267D4" w:rsidP="002267D4">
      <w:pPr>
        <w:pStyle w:val="NoSpacing"/>
        <w:rPr>
          <w:rFonts w:ascii="Arial" w:hAnsi="Arial" w:cs="Arial"/>
          <w:b/>
          <w:color w:val="FF0000"/>
          <w:sz w:val="20"/>
          <w:szCs w:val="20"/>
        </w:rPr>
      </w:pPr>
    </w:p>
    <w:p w14:paraId="64403B18" w14:textId="77777777" w:rsidR="002267D4" w:rsidRPr="00360499" w:rsidRDefault="002267D4" w:rsidP="00B2434A">
      <w:pPr>
        <w:autoSpaceDE w:val="0"/>
        <w:autoSpaceDN w:val="0"/>
        <w:adjustRightInd w:val="0"/>
        <w:rPr>
          <w:rFonts w:cs="Arial"/>
          <w:color w:val="000000"/>
          <w:szCs w:val="22"/>
        </w:rPr>
      </w:pPr>
      <w:bookmarkStart w:id="489" w:name="_Toc448401105"/>
      <w:bookmarkStart w:id="490" w:name="_Toc467160939"/>
      <w:r w:rsidRPr="00360499">
        <w:rPr>
          <w:rFonts w:cs="Arial"/>
          <w:color w:val="000000"/>
          <w:szCs w:val="22"/>
        </w:rPr>
        <w:t xml:space="preserve">Height to bottom of bucket: </w:t>
      </w:r>
      <w:r>
        <w:rPr>
          <w:rFonts w:cs="Arial"/>
          <w:color w:val="000000"/>
          <w:szCs w:val="22"/>
        </w:rPr>
        <w:tab/>
      </w:r>
      <w:r w:rsidRPr="00360499">
        <w:rPr>
          <w:rFonts w:cs="Arial"/>
          <w:color w:val="000000"/>
          <w:szCs w:val="22"/>
        </w:rPr>
        <w:t>Minimum 37 f</w:t>
      </w:r>
      <w:r>
        <w:rPr>
          <w:rFonts w:cs="Arial"/>
          <w:color w:val="000000"/>
          <w:szCs w:val="22"/>
        </w:rPr>
        <w:t>ee</w:t>
      </w:r>
      <w:r w:rsidRPr="00360499">
        <w:rPr>
          <w:rFonts w:cs="Arial"/>
          <w:color w:val="000000"/>
          <w:szCs w:val="22"/>
        </w:rPr>
        <w:t>t.</w:t>
      </w:r>
    </w:p>
    <w:p w14:paraId="0F27FEA2" w14:textId="77777777" w:rsidR="002267D4" w:rsidRPr="00360499" w:rsidRDefault="002267D4" w:rsidP="00B2434A">
      <w:pPr>
        <w:autoSpaceDE w:val="0"/>
        <w:autoSpaceDN w:val="0"/>
        <w:adjustRightInd w:val="0"/>
        <w:rPr>
          <w:rFonts w:cs="Arial"/>
          <w:color w:val="000000"/>
          <w:szCs w:val="22"/>
        </w:rPr>
      </w:pPr>
    </w:p>
    <w:p w14:paraId="0C604A72"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Working height: </w:t>
      </w:r>
      <w:r>
        <w:rPr>
          <w:rFonts w:cs="Arial"/>
          <w:color w:val="000000"/>
          <w:szCs w:val="22"/>
        </w:rPr>
        <w:tab/>
      </w:r>
      <w:r>
        <w:rPr>
          <w:rFonts w:cs="Arial"/>
          <w:color w:val="000000"/>
          <w:szCs w:val="22"/>
        </w:rPr>
        <w:tab/>
      </w:r>
      <w:r w:rsidRPr="00360499">
        <w:rPr>
          <w:rFonts w:cs="Arial"/>
          <w:color w:val="000000"/>
          <w:szCs w:val="22"/>
        </w:rPr>
        <w:t>Minimum 42 f</w:t>
      </w:r>
      <w:r>
        <w:rPr>
          <w:rFonts w:cs="Arial"/>
          <w:color w:val="000000"/>
          <w:szCs w:val="22"/>
        </w:rPr>
        <w:t>ee</w:t>
      </w:r>
      <w:r w:rsidRPr="00360499">
        <w:rPr>
          <w:rFonts w:cs="Arial"/>
          <w:color w:val="000000"/>
          <w:szCs w:val="22"/>
        </w:rPr>
        <w:t>t.</w:t>
      </w:r>
    </w:p>
    <w:p w14:paraId="6514B6BA" w14:textId="77777777" w:rsidR="002267D4" w:rsidRPr="00360499" w:rsidRDefault="002267D4" w:rsidP="00B2434A">
      <w:pPr>
        <w:autoSpaceDE w:val="0"/>
        <w:autoSpaceDN w:val="0"/>
        <w:adjustRightInd w:val="0"/>
        <w:rPr>
          <w:rFonts w:cs="Arial"/>
          <w:color w:val="000000"/>
          <w:szCs w:val="22"/>
        </w:rPr>
      </w:pPr>
    </w:p>
    <w:p w14:paraId="66B2EA10"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Horizontal reach: </w:t>
      </w:r>
      <w:r>
        <w:rPr>
          <w:rFonts w:cs="Arial"/>
          <w:color w:val="000000"/>
          <w:szCs w:val="22"/>
        </w:rPr>
        <w:tab/>
      </w:r>
      <w:r>
        <w:rPr>
          <w:rFonts w:cs="Arial"/>
          <w:color w:val="000000"/>
          <w:szCs w:val="22"/>
        </w:rPr>
        <w:tab/>
      </w:r>
      <w:r w:rsidRPr="00360499">
        <w:rPr>
          <w:rFonts w:cs="Arial"/>
          <w:color w:val="000000"/>
          <w:szCs w:val="22"/>
        </w:rPr>
        <w:t>Minimum 27 f</w:t>
      </w:r>
      <w:r>
        <w:rPr>
          <w:rFonts w:cs="Arial"/>
          <w:color w:val="000000"/>
          <w:szCs w:val="22"/>
        </w:rPr>
        <w:t>ee</w:t>
      </w:r>
      <w:r w:rsidRPr="00360499">
        <w:rPr>
          <w:rFonts w:cs="Arial"/>
          <w:color w:val="000000"/>
          <w:szCs w:val="22"/>
        </w:rPr>
        <w:t>t</w:t>
      </w:r>
      <w:r>
        <w:rPr>
          <w:rFonts w:cs="Arial"/>
          <w:color w:val="000000"/>
          <w:szCs w:val="22"/>
        </w:rPr>
        <w:t xml:space="preserve"> 9 inches</w:t>
      </w:r>
      <w:r w:rsidRPr="00360499">
        <w:rPr>
          <w:rFonts w:cs="Arial"/>
          <w:color w:val="000000"/>
          <w:szCs w:val="22"/>
        </w:rPr>
        <w:t>.</w:t>
      </w:r>
    </w:p>
    <w:p w14:paraId="78CA689C" w14:textId="77777777" w:rsidR="002267D4" w:rsidRPr="00360499" w:rsidRDefault="002267D4" w:rsidP="00B2434A">
      <w:pPr>
        <w:autoSpaceDE w:val="0"/>
        <w:autoSpaceDN w:val="0"/>
        <w:adjustRightInd w:val="0"/>
        <w:rPr>
          <w:rFonts w:cs="Arial"/>
          <w:color w:val="000000"/>
          <w:szCs w:val="22"/>
        </w:rPr>
      </w:pPr>
    </w:p>
    <w:p w14:paraId="081C3218"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Stowed Travel height: </w:t>
      </w:r>
      <w:r>
        <w:rPr>
          <w:rFonts w:cs="Arial"/>
          <w:color w:val="000000"/>
          <w:szCs w:val="22"/>
        </w:rPr>
        <w:tab/>
      </w:r>
      <w:r w:rsidRPr="00360499">
        <w:rPr>
          <w:rFonts w:cs="Arial"/>
          <w:color w:val="000000"/>
          <w:szCs w:val="22"/>
        </w:rPr>
        <w:t>Maximum 10 f</w:t>
      </w:r>
      <w:r>
        <w:rPr>
          <w:rFonts w:cs="Arial"/>
          <w:color w:val="000000"/>
          <w:szCs w:val="22"/>
        </w:rPr>
        <w:t>eet</w:t>
      </w:r>
      <w:r w:rsidRPr="00360499">
        <w:rPr>
          <w:rFonts w:cs="Arial"/>
          <w:color w:val="000000"/>
          <w:szCs w:val="22"/>
        </w:rPr>
        <w:t xml:space="preserve"> </w:t>
      </w:r>
      <w:r>
        <w:rPr>
          <w:rFonts w:cs="Arial"/>
          <w:color w:val="000000"/>
          <w:szCs w:val="22"/>
        </w:rPr>
        <w:t>4</w:t>
      </w:r>
      <w:r w:rsidRPr="00360499">
        <w:rPr>
          <w:rFonts w:cs="Arial"/>
          <w:color w:val="000000"/>
          <w:szCs w:val="22"/>
        </w:rPr>
        <w:t xml:space="preserve"> in</w:t>
      </w:r>
      <w:r>
        <w:rPr>
          <w:rFonts w:cs="Arial"/>
          <w:color w:val="000000"/>
          <w:szCs w:val="22"/>
        </w:rPr>
        <w:t>ches</w:t>
      </w:r>
      <w:r w:rsidRPr="00360499">
        <w:rPr>
          <w:rFonts w:cs="Arial"/>
          <w:color w:val="000000"/>
          <w:szCs w:val="22"/>
        </w:rPr>
        <w:t>.</w:t>
      </w:r>
      <w:r w:rsidRPr="00360499">
        <w:rPr>
          <w:rFonts w:cs="Arial"/>
          <w:color w:val="000000"/>
          <w:szCs w:val="22"/>
        </w:rPr>
        <w:tab/>
      </w:r>
    </w:p>
    <w:p w14:paraId="3CBA7B4A" w14:textId="77777777" w:rsidR="002267D4" w:rsidRPr="00360499" w:rsidRDefault="002267D4" w:rsidP="00B2434A">
      <w:pPr>
        <w:autoSpaceDE w:val="0"/>
        <w:autoSpaceDN w:val="0"/>
        <w:adjustRightInd w:val="0"/>
        <w:rPr>
          <w:rFonts w:cs="Arial"/>
          <w:color w:val="000000"/>
          <w:szCs w:val="22"/>
        </w:rPr>
      </w:pPr>
    </w:p>
    <w:p w14:paraId="5918A50A"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L</w:t>
      </w:r>
      <w:r>
        <w:rPr>
          <w:rFonts w:cs="Arial"/>
          <w:color w:val="000000"/>
          <w:szCs w:val="22"/>
        </w:rPr>
        <w:t>ower boom:   Raise minimum of 90 degrees</w:t>
      </w:r>
      <w:r w:rsidRPr="00360499">
        <w:rPr>
          <w:rFonts w:cs="Arial"/>
          <w:color w:val="000000"/>
          <w:szCs w:val="22"/>
        </w:rPr>
        <w:t xml:space="preserve"> (vert</w:t>
      </w:r>
      <w:r>
        <w:rPr>
          <w:rFonts w:cs="Arial"/>
          <w:color w:val="000000"/>
          <w:szCs w:val="22"/>
        </w:rPr>
        <w:t xml:space="preserve">ical) and depress minimum of 5 degrees. </w:t>
      </w:r>
      <w:r w:rsidRPr="00360499">
        <w:rPr>
          <w:rFonts w:cs="Arial"/>
          <w:color w:val="000000"/>
          <w:szCs w:val="22"/>
        </w:rPr>
        <w:t xml:space="preserve"> </w:t>
      </w:r>
    </w:p>
    <w:p w14:paraId="218064B3" w14:textId="77777777" w:rsidR="002267D4" w:rsidRPr="00360499" w:rsidRDefault="002267D4" w:rsidP="00B2434A">
      <w:pPr>
        <w:autoSpaceDE w:val="0"/>
        <w:autoSpaceDN w:val="0"/>
        <w:adjustRightInd w:val="0"/>
        <w:rPr>
          <w:rFonts w:cs="Arial"/>
          <w:color w:val="000000"/>
          <w:szCs w:val="22"/>
        </w:rPr>
      </w:pPr>
    </w:p>
    <w:p w14:paraId="55A3E85D"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Up</w:t>
      </w:r>
      <w:r>
        <w:rPr>
          <w:rFonts w:cs="Arial"/>
          <w:color w:val="000000"/>
          <w:szCs w:val="22"/>
        </w:rPr>
        <w:t xml:space="preserve">per boom:  Raise minimum of 70 degrees and depress minimum of 10 degrees. </w:t>
      </w:r>
      <w:r w:rsidRPr="00360499">
        <w:rPr>
          <w:rFonts w:cs="Arial"/>
          <w:color w:val="000000"/>
          <w:szCs w:val="22"/>
        </w:rPr>
        <w:t xml:space="preserve"> </w:t>
      </w:r>
    </w:p>
    <w:p w14:paraId="0C16209D" w14:textId="77777777" w:rsidR="002267D4" w:rsidRPr="00360499" w:rsidRDefault="002267D4" w:rsidP="00B2434A">
      <w:pPr>
        <w:autoSpaceDE w:val="0"/>
        <w:autoSpaceDN w:val="0"/>
        <w:adjustRightInd w:val="0"/>
        <w:rPr>
          <w:rFonts w:cs="Arial"/>
          <w:color w:val="000000"/>
          <w:szCs w:val="22"/>
        </w:rPr>
      </w:pPr>
    </w:p>
    <w:p w14:paraId="47EDDEEE"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Boom and associated hardware shall conform to ISO 9001 certifications.</w:t>
      </w:r>
    </w:p>
    <w:p w14:paraId="0B8E3DA3" w14:textId="77777777" w:rsidR="002267D4" w:rsidRPr="00360499" w:rsidRDefault="002267D4" w:rsidP="00B2434A">
      <w:pPr>
        <w:autoSpaceDE w:val="0"/>
        <w:autoSpaceDN w:val="0"/>
        <w:adjustRightInd w:val="0"/>
        <w:rPr>
          <w:rFonts w:cs="Arial"/>
          <w:color w:val="000000"/>
          <w:szCs w:val="22"/>
        </w:rPr>
      </w:pPr>
    </w:p>
    <w:p w14:paraId="6ADF3C47"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The device shall have a rated capacity of</w:t>
      </w:r>
      <w:r>
        <w:rPr>
          <w:rFonts w:cs="Arial"/>
          <w:color w:val="000000"/>
          <w:szCs w:val="22"/>
        </w:rPr>
        <w:t xml:space="preserve"> a minimum of</w:t>
      </w:r>
      <w:r w:rsidRPr="00360499">
        <w:rPr>
          <w:rFonts w:cs="Arial"/>
          <w:color w:val="000000"/>
          <w:szCs w:val="22"/>
        </w:rPr>
        <w:t xml:space="preserve"> 350 lbs. with the bucket liner installed, in all configurations. </w:t>
      </w:r>
    </w:p>
    <w:p w14:paraId="11185420" w14:textId="77777777" w:rsidR="002267D4" w:rsidRPr="00360499" w:rsidRDefault="002267D4" w:rsidP="00B2434A">
      <w:pPr>
        <w:autoSpaceDE w:val="0"/>
        <w:autoSpaceDN w:val="0"/>
        <w:adjustRightInd w:val="0"/>
        <w:rPr>
          <w:rFonts w:cs="Arial"/>
          <w:color w:val="000000"/>
          <w:szCs w:val="22"/>
        </w:rPr>
      </w:pPr>
    </w:p>
    <w:p w14:paraId="6D600B7E"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Each cylinder shall be equipped with a counter-balance holding valve to prevent creep, and to lock cylinder in the event of hydraulic failure. </w:t>
      </w:r>
    </w:p>
    <w:p w14:paraId="18A5BFA3" w14:textId="77777777" w:rsidR="002267D4" w:rsidRPr="00360499" w:rsidRDefault="002267D4" w:rsidP="00B2434A">
      <w:pPr>
        <w:autoSpaceDE w:val="0"/>
        <w:autoSpaceDN w:val="0"/>
        <w:adjustRightInd w:val="0"/>
        <w:rPr>
          <w:rFonts w:cs="Arial"/>
          <w:color w:val="000000"/>
          <w:szCs w:val="22"/>
        </w:rPr>
      </w:pPr>
    </w:p>
    <w:p w14:paraId="29B58232"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Emergency 12 VDC back-up system at upper and lower controls shall be included. </w:t>
      </w:r>
    </w:p>
    <w:p w14:paraId="3350718F" w14:textId="77777777" w:rsidR="002267D4" w:rsidRPr="00360499" w:rsidRDefault="002267D4" w:rsidP="00B2434A">
      <w:pPr>
        <w:autoSpaceDE w:val="0"/>
        <w:autoSpaceDN w:val="0"/>
        <w:adjustRightInd w:val="0"/>
        <w:rPr>
          <w:rFonts w:cs="Arial"/>
          <w:color w:val="000000"/>
          <w:szCs w:val="22"/>
        </w:rPr>
      </w:pPr>
    </w:p>
    <w:p w14:paraId="30215A09"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Hydraulic system relief valve shall be installed to limit hydraulic pressure to a safe working level. </w:t>
      </w:r>
    </w:p>
    <w:p w14:paraId="0A87D201"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Unit shall have a 3:1 structural factor of safety, 5:1 on fiberglass. Hydraulic hoses and cylinders to test four (4) times the operating pressure of unit. </w:t>
      </w:r>
    </w:p>
    <w:p w14:paraId="179035D3" w14:textId="77777777" w:rsidR="002267D4" w:rsidRPr="00360499" w:rsidRDefault="002267D4" w:rsidP="00B2434A">
      <w:pPr>
        <w:autoSpaceDE w:val="0"/>
        <w:autoSpaceDN w:val="0"/>
        <w:adjustRightInd w:val="0"/>
        <w:rPr>
          <w:rFonts w:cs="Arial"/>
          <w:color w:val="000000"/>
          <w:szCs w:val="22"/>
        </w:rPr>
      </w:pPr>
    </w:p>
    <w:p w14:paraId="126DA1BE" w14:textId="77777777" w:rsidR="002267D4" w:rsidRDefault="002267D4" w:rsidP="00B2434A">
      <w:pPr>
        <w:autoSpaceDE w:val="0"/>
        <w:autoSpaceDN w:val="0"/>
        <w:adjustRightInd w:val="0"/>
        <w:rPr>
          <w:rFonts w:cs="Arial"/>
          <w:color w:val="000000"/>
          <w:szCs w:val="22"/>
        </w:rPr>
      </w:pPr>
      <w:r w:rsidRPr="00360499">
        <w:rPr>
          <w:rFonts w:cs="Arial"/>
          <w:color w:val="000000"/>
          <w:szCs w:val="22"/>
        </w:rPr>
        <w:lastRenderedPageBreak/>
        <w:t xml:space="preserve">A safety "D" ring or similar tie-off point/loop anchor shall be provided at the end of the upper boom, separate from the bucket to anchor operator's lanyard. Safety ring is not to interfere with boom extension/retraction or lifting hook or eye. The anchorage shall meet current applicable OSHA and ANSI standards. </w:t>
      </w:r>
    </w:p>
    <w:p w14:paraId="12E2B172" w14:textId="77777777" w:rsidR="002267D4" w:rsidRDefault="002267D4" w:rsidP="002267D4">
      <w:pPr>
        <w:autoSpaceDE w:val="0"/>
        <w:autoSpaceDN w:val="0"/>
        <w:adjustRightInd w:val="0"/>
        <w:jc w:val="left"/>
        <w:rPr>
          <w:rFonts w:cs="Arial"/>
          <w:color w:val="000000"/>
          <w:szCs w:val="22"/>
        </w:rPr>
      </w:pPr>
    </w:p>
    <w:p w14:paraId="1DBE1777" w14:textId="77777777" w:rsidR="002267D4" w:rsidRDefault="002267D4" w:rsidP="002267D4">
      <w:pPr>
        <w:pStyle w:val="Heading4"/>
      </w:pPr>
      <w:r w:rsidRPr="00360499">
        <w:t>Bucket:</w:t>
      </w:r>
    </w:p>
    <w:p w14:paraId="2096FAC9" w14:textId="77777777" w:rsidR="002267D4" w:rsidRPr="00790481" w:rsidRDefault="002267D4" w:rsidP="002267D4"/>
    <w:p w14:paraId="5B1FC098"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A solid fiberglass, insulated, single man, closed bucket shall be provided with two (2) stacked (upper and lower) external steps to allow easy entry/exit and inboard step. The mini</w:t>
      </w:r>
      <w:r>
        <w:rPr>
          <w:rFonts w:cs="Arial"/>
          <w:color w:val="000000"/>
          <w:szCs w:val="22"/>
        </w:rPr>
        <w:t>mum dimensions shall measure 24 inches x 30 inches x 42 inches, low density polyethylene ¼ inch</w:t>
      </w:r>
      <w:r w:rsidRPr="00360499">
        <w:rPr>
          <w:rFonts w:cs="Arial"/>
          <w:color w:val="000000"/>
          <w:szCs w:val="22"/>
        </w:rPr>
        <w:t xml:space="preserve"> thick bucket liner with scuff pad(s) or built-in step shall be securely installed in the bucket. </w:t>
      </w:r>
    </w:p>
    <w:p w14:paraId="6C2C5D4F" w14:textId="77777777" w:rsidR="002267D4" w:rsidRPr="00360499" w:rsidRDefault="002267D4" w:rsidP="00B2434A">
      <w:pPr>
        <w:autoSpaceDE w:val="0"/>
        <w:autoSpaceDN w:val="0"/>
        <w:adjustRightInd w:val="0"/>
        <w:rPr>
          <w:rFonts w:cs="Arial"/>
          <w:color w:val="000000"/>
          <w:szCs w:val="22"/>
        </w:rPr>
      </w:pPr>
    </w:p>
    <w:p w14:paraId="7D049495" w14:textId="77777777" w:rsidR="002267D4" w:rsidRPr="00360499" w:rsidRDefault="002267D4" w:rsidP="00B2434A">
      <w:pPr>
        <w:rPr>
          <w:rFonts w:cs="Arial"/>
          <w:szCs w:val="22"/>
        </w:rPr>
      </w:pPr>
      <w:r w:rsidRPr="00360499">
        <w:rPr>
          <w:rFonts w:cs="Arial"/>
          <w:szCs w:val="22"/>
        </w:rPr>
        <w:t>Bucket rotator shall be hydraulically powered 180 degree assembly for complete rotation around the end of the fiberglass extension boom. A hydraulic valve with interlocking manual handle to operate shall be provided at the upper control console area.</w:t>
      </w:r>
    </w:p>
    <w:p w14:paraId="33C5261E" w14:textId="77777777" w:rsidR="002267D4" w:rsidRPr="00360499" w:rsidRDefault="002267D4" w:rsidP="00B2434A">
      <w:pPr>
        <w:autoSpaceDE w:val="0"/>
        <w:autoSpaceDN w:val="0"/>
        <w:adjustRightInd w:val="0"/>
        <w:rPr>
          <w:rFonts w:cs="Arial"/>
          <w:color w:val="000000"/>
          <w:szCs w:val="22"/>
        </w:rPr>
      </w:pPr>
    </w:p>
    <w:p w14:paraId="2D542ED5" w14:textId="1A2B22C2" w:rsidR="002267D4" w:rsidRPr="00360499" w:rsidRDefault="002267D4" w:rsidP="00B2434A">
      <w:pPr>
        <w:autoSpaceDE w:val="0"/>
        <w:autoSpaceDN w:val="0"/>
        <w:adjustRightInd w:val="0"/>
        <w:rPr>
          <w:rFonts w:cs="Arial"/>
          <w:color w:val="000000"/>
          <w:szCs w:val="22"/>
        </w:rPr>
      </w:pPr>
      <w:r w:rsidRPr="00360499">
        <w:rPr>
          <w:rFonts w:cs="Arial"/>
          <w:color w:val="000000"/>
          <w:szCs w:val="22"/>
        </w:rPr>
        <w:t>Rating of bucket shall be</w:t>
      </w:r>
      <w:r w:rsidR="0046665F">
        <w:rPr>
          <w:rFonts w:cs="Arial"/>
          <w:color w:val="000000"/>
          <w:szCs w:val="22"/>
        </w:rPr>
        <w:t xml:space="preserve"> minimum</w:t>
      </w:r>
      <w:r w:rsidRPr="00360499">
        <w:rPr>
          <w:rFonts w:cs="Arial"/>
          <w:color w:val="000000"/>
          <w:szCs w:val="22"/>
        </w:rPr>
        <w:t xml:space="preserve"> 350 lb. after bucket liner is installed. Bucket shall be side-hung or end-hung, passenger’s side or center stowed for travel. Reinforced foam-filled vinyl bucket cover with a tie down cord shall be included and shall fit securely over bucket lip. Cover shall be waterproof and resist chafing and tearing. An additional cover with Velcro fasteners shall be included for the controls at the bucket. A bucket rest shall be mounted directly beneath the bucket on the rear shelf which will aid in resisting road shock while traveling.</w:t>
      </w:r>
    </w:p>
    <w:p w14:paraId="1195645E" w14:textId="77777777" w:rsidR="002267D4" w:rsidRPr="00360499" w:rsidRDefault="002267D4" w:rsidP="00B2434A">
      <w:pPr>
        <w:autoSpaceDE w:val="0"/>
        <w:autoSpaceDN w:val="0"/>
        <w:adjustRightInd w:val="0"/>
        <w:rPr>
          <w:rFonts w:cs="Arial"/>
          <w:color w:val="000000"/>
          <w:szCs w:val="22"/>
        </w:rPr>
      </w:pPr>
    </w:p>
    <w:p w14:paraId="2B382C76"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Bucket shall have hydraulic leveling capability and swivel to a horizontally stowed position in order to drain water from the bucket. Bucket shall stow as far to the street side on the tail shelf directly behind the rear compartment. This will maximize accessibility to the bed area from the rear of the body. </w:t>
      </w:r>
    </w:p>
    <w:p w14:paraId="250E7B31" w14:textId="77777777" w:rsidR="002267D4" w:rsidRPr="00360499" w:rsidRDefault="002267D4" w:rsidP="00B2434A">
      <w:pPr>
        <w:rPr>
          <w:rFonts w:cs="Arial"/>
          <w:szCs w:val="22"/>
        </w:rPr>
      </w:pPr>
    </w:p>
    <w:p w14:paraId="3798D5DA" w14:textId="37559ED7" w:rsidR="002267D4" w:rsidRDefault="002267D4" w:rsidP="00B2434A">
      <w:pPr>
        <w:rPr>
          <w:rFonts w:cs="Arial"/>
          <w:szCs w:val="22"/>
        </w:rPr>
      </w:pPr>
      <w:r w:rsidRPr="00360499">
        <w:rPr>
          <w:rFonts w:cs="Arial"/>
          <w:szCs w:val="22"/>
        </w:rPr>
        <w:t xml:space="preserve">One (1) fall arrest harness and a lanyard, minimum 300 lb. rated capacity, shall be provided with each </w:t>
      </w:r>
      <w:r w:rsidR="00355AAE">
        <w:rPr>
          <w:rFonts w:cs="Arial"/>
          <w:szCs w:val="22"/>
        </w:rPr>
        <w:t>U</w:t>
      </w:r>
      <w:r w:rsidRPr="00360499">
        <w:rPr>
          <w:rFonts w:cs="Arial"/>
          <w:szCs w:val="22"/>
        </w:rPr>
        <w:t xml:space="preserve">nit, safety harness and lanyard to conform to current applicable OSHA, ANSI and CSA standards, and shall be approved by the </w:t>
      </w:r>
      <w:r>
        <w:rPr>
          <w:rFonts w:cs="Arial"/>
          <w:szCs w:val="22"/>
        </w:rPr>
        <w:t>Using Agency</w:t>
      </w:r>
      <w:r w:rsidRPr="00360499">
        <w:rPr>
          <w:rFonts w:cs="Arial"/>
          <w:szCs w:val="22"/>
        </w:rPr>
        <w:t xml:space="preserve"> at time of vehicle inspection</w:t>
      </w:r>
      <w:r>
        <w:rPr>
          <w:rFonts w:cs="Arial"/>
          <w:szCs w:val="22"/>
        </w:rPr>
        <w:t>.</w:t>
      </w:r>
    </w:p>
    <w:p w14:paraId="7D50D7DF" w14:textId="77777777" w:rsidR="002267D4" w:rsidRDefault="002267D4" w:rsidP="00B2434A">
      <w:pPr>
        <w:rPr>
          <w:rFonts w:cs="Arial"/>
          <w:szCs w:val="22"/>
        </w:rPr>
      </w:pPr>
    </w:p>
    <w:p w14:paraId="21767163" w14:textId="77777777" w:rsidR="002267D4" w:rsidRDefault="002267D4" w:rsidP="00B2434A">
      <w:pPr>
        <w:rPr>
          <w:rFonts w:cs="Arial"/>
          <w:szCs w:val="22"/>
        </w:rPr>
      </w:pPr>
      <w:r>
        <w:rPr>
          <w:rFonts w:cs="Arial"/>
          <w:szCs w:val="22"/>
        </w:rPr>
        <w:t xml:space="preserve">A tool holder and tether shall also be provided and shall conform to current applicable OSHA, ANSI and CSA standards.  </w:t>
      </w:r>
    </w:p>
    <w:p w14:paraId="57E8A1AE" w14:textId="77777777" w:rsidR="002267D4" w:rsidRPr="00360499" w:rsidRDefault="002267D4" w:rsidP="002267D4">
      <w:pPr>
        <w:jc w:val="left"/>
        <w:rPr>
          <w:rFonts w:cs="Arial"/>
          <w:szCs w:val="22"/>
        </w:rPr>
      </w:pPr>
    </w:p>
    <w:p w14:paraId="128F6B54" w14:textId="77777777" w:rsidR="002267D4" w:rsidRPr="00360499" w:rsidRDefault="002267D4" w:rsidP="002267D4">
      <w:pPr>
        <w:pStyle w:val="Heading4"/>
      </w:pPr>
      <w:r w:rsidRPr="00360499">
        <w:t xml:space="preserve">Boom: </w:t>
      </w:r>
    </w:p>
    <w:p w14:paraId="23152433" w14:textId="77777777" w:rsidR="002267D4" w:rsidRPr="00360499" w:rsidRDefault="002267D4" w:rsidP="002267D4">
      <w:pPr>
        <w:autoSpaceDE w:val="0"/>
        <w:autoSpaceDN w:val="0"/>
        <w:adjustRightInd w:val="0"/>
        <w:jc w:val="left"/>
        <w:rPr>
          <w:rFonts w:cs="Arial"/>
          <w:color w:val="000000"/>
          <w:sz w:val="20"/>
          <w:szCs w:val="22"/>
        </w:rPr>
      </w:pPr>
    </w:p>
    <w:p w14:paraId="7D1A7238" w14:textId="58BF3A66"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Boom shall be articulating lower section and two section telescopic type upper section. Last section of upper boom section shall be fiberglass and lower boom shall be steel box weldment. Sections shall ride on permanently lubricated bearings. Boom rest with rubber pad and a tie-down strap shall be included. It shall be tied into the floor and the street side interior wall for maximum strength. It shall be located so as to allow maximum freedom of movement of boom/bucket assembly. </w:t>
      </w:r>
    </w:p>
    <w:p w14:paraId="7A9CC94C" w14:textId="77777777" w:rsidR="002267D4" w:rsidRPr="00360499" w:rsidRDefault="002267D4" w:rsidP="00B2434A">
      <w:pPr>
        <w:autoSpaceDE w:val="0"/>
        <w:autoSpaceDN w:val="0"/>
        <w:adjustRightInd w:val="0"/>
        <w:rPr>
          <w:rFonts w:cs="Arial"/>
          <w:color w:val="000000"/>
          <w:szCs w:val="22"/>
        </w:rPr>
      </w:pPr>
    </w:p>
    <w:p w14:paraId="6BE36BA8" w14:textId="1C00983E" w:rsidR="002267D4" w:rsidRPr="00360499" w:rsidRDefault="002267D4" w:rsidP="00B2434A">
      <w:pPr>
        <w:autoSpaceDE w:val="0"/>
        <w:autoSpaceDN w:val="0"/>
        <w:adjustRightInd w:val="0"/>
        <w:rPr>
          <w:rFonts w:cs="Arial"/>
          <w:color w:val="000000"/>
          <w:szCs w:val="22"/>
        </w:rPr>
      </w:pPr>
      <w:r w:rsidRPr="00360499">
        <w:rPr>
          <w:rFonts w:cs="Arial"/>
          <w:color w:val="000000"/>
          <w:szCs w:val="22"/>
        </w:rPr>
        <w:t>Hydraulic lines within the boom shall be contained within a "cat-track"</w:t>
      </w:r>
      <w:r w:rsidR="009E492C">
        <w:rPr>
          <w:rFonts w:cs="Arial"/>
          <w:color w:val="000000"/>
          <w:szCs w:val="22"/>
        </w:rPr>
        <w:t xml:space="preserve"> type device (Nylatrac KL Series Carriers, or comparable)</w:t>
      </w:r>
      <w:r w:rsidRPr="00360499">
        <w:rPr>
          <w:rFonts w:cs="Arial"/>
          <w:color w:val="000000"/>
          <w:szCs w:val="22"/>
        </w:rPr>
        <w:t xml:space="preserve"> so as to eliminate chafing and premature wear of hose and wire. Hydraulic lines shall be checked to ensure that no voids occur which affect the dielectric quality of the insulated boom and bucket. </w:t>
      </w:r>
    </w:p>
    <w:p w14:paraId="0EA60066" w14:textId="77777777" w:rsidR="002267D4" w:rsidRPr="00360499" w:rsidRDefault="002267D4" w:rsidP="00B2434A">
      <w:pPr>
        <w:autoSpaceDE w:val="0"/>
        <w:autoSpaceDN w:val="0"/>
        <w:adjustRightInd w:val="0"/>
        <w:rPr>
          <w:rFonts w:cs="Arial"/>
          <w:color w:val="000000"/>
          <w:szCs w:val="22"/>
        </w:rPr>
      </w:pPr>
    </w:p>
    <w:p w14:paraId="1169FFFB"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A material lifting hook or eye and lifting capacity placard shall be attached to the tip of the upper boom section. Lifting hook or eye placement is not to restrict boom extension or retraction. Capacity placard shall be weather proof and permanently mounted to read "CAUTION - Hook capacity is unused bucket capacity, up to 300 lb." Placard warning shall be clearly visible from ground. </w:t>
      </w:r>
    </w:p>
    <w:p w14:paraId="2A8DF921" w14:textId="77777777" w:rsidR="002267D4" w:rsidRPr="00360499" w:rsidRDefault="002267D4" w:rsidP="002267D4">
      <w:pPr>
        <w:autoSpaceDE w:val="0"/>
        <w:autoSpaceDN w:val="0"/>
        <w:adjustRightInd w:val="0"/>
        <w:jc w:val="left"/>
        <w:rPr>
          <w:rFonts w:cs="Arial"/>
          <w:color w:val="000000"/>
          <w:szCs w:val="22"/>
        </w:rPr>
      </w:pPr>
    </w:p>
    <w:p w14:paraId="239B42A1" w14:textId="77777777" w:rsidR="002267D4" w:rsidRPr="00360499" w:rsidRDefault="002267D4" w:rsidP="002267D4">
      <w:pPr>
        <w:pStyle w:val="Heading4"/>
      </w:pPr>
      <w:r w:rsidRPr="00360499">
        <w:t xml:space="preserve">Hydraulic Cylinders: </w:t>
      </w:r>
    </w:p>
    <w:p w14:paraId="1657D396" w14:textId="77777777" w:rsidR="002267D4" w:rsidRPr="00360499" w:rsidRDefault="002267D4" w:rsidP="002267D4">
      <w:pPr>
        <w:autoSpaceDE w:val="0"/>
        <w:autoSpaceDN w:val="0"/>
        <w:adjustRightInd w:val="0"/>
        <w:jc w:val="left"/>
        <w:rPr>
          <w:rFonts w:cs="Arial"/>
          <w:color w:val="000000"/>
          <w:szCs w:val="22"/>
        </w:rPr>
      </w:pPr>
    </w:p>
    <w:p w14:paraId="425CE4B4" w14:textId="77777777" w:rsidR="002267D4" w:rsidRDefault="002267D4" w:rsidP="00B2434A">
      <w:pPr>
        <w:autoSpaceDE w:val="0"/>
        <w:autoSpaceDN w:val="0"/>
        <w:adjustRightInd w:val="0"/>
        <w:rPr>
          <w:rFonts w:cs="Arial"/>
          <w:color w:val="000000"/>
          <w:szCs w:val="22"/>
        </w:rPr>
      </w:pPr>
      <w:r w:rsidRPr="00360499">
        <w:rPr>
          <w:rFonts w:cs="Arial"/>
          <w:color w:val="000000"/>
          <w:szCs w:val="22"/>
        </w:rPr>
        <w:lastRenderedPageBreak/>
        <w:t xml:space="preserve">Cylinders shall be double acting hydraulic type. Rams and shafts shall be of high yield steel, stress relieved and chrome plated. Cylinders shall be equipped with a safety holding valve to lock the boom in position in the event of hydraulic failure or power loss. </w:t>
      </w:r>
    </w:p>
    <w:p w14:paraId="00BEA49D" w14:textId="77777777" w:rsidR="002267D4" w:rsidRPr="00360499" w:rsidRDefault="002267D4" w:rsidP="002267D4">
      <w:pPr>
        <w:autoSpaceDE w:val="0"/>
        <w:autoSpaceDN w:val="0"/>
        <w:adjustRightInd w:val="0"/>
        <w:jc w:val="left"/>
        <w:rPr>
          <w:rFonts w:cs="Arial"/>
          <w:color w:val="000000"/>
          <w:szCs w:val="22"/>
        </w:rPr>
      </w:pPr>
    </w:p>
    <w:p w14:paraId="2CBDB8A2" w14:textId="77777777" w:rsidR="002267D4" w:rsidRPr="00360499" w:rsidRDefault="002267D4" w:rsidP="002267D4">
      <w:pPr>
        <w:pStyle w:val="Heading4"/>
        <w:rPr>
          <w:rFonts w:cs="Arial"/>
          <w:color w:val="000000"/>
          <w:szCs w:val="22"/>
        </w:rPr>
      </w:pPr>
      <w:r w:rsidRPr="00360499">
        <w:t>Rotation</w:t>
      </w:r>
      <w:r w:rsidRPr="00360499">
        <w:rPr>
          <w:rFonts w:cs="Arial"/>
          <w:color w:val="000000"/>
          <w:szCs w:val="22"/>
        </w:rPr>
        <w:t xml:space="preserve">: </w:t>
      </w:r>
    </w:p>
    <w:p w14:paraId="0560EF08" w14:textId="77777777" w:rsidR="002267D4" w:rsidRPr="00360499" w:rsidRDefault="002267D4" w:rsidP="002267D4">
      <w:pPr>
        <w:autoSpaceDE w:val="0"/>
        <w:autoSpaceDN w:val="0"/>
        <w:adjustRightInd w:val="0"/>
        <w:jc w:val="left"/>
        <w:rPr>
          <w:rFonts w:cs="Arial"/>
          <w:color w:val="000000"/>
          <w:sz w:val="20"/>
          <w:szCs w:val="22"/>
        </w:rPr>
      </w:pPr>
    </w:p>
    <w:p w14:paraId="72BEAC28" w14:textId="77777777" w:rsidR="002267D4" w:rsidRPr="00360499" w:rsidRDefault="002267D4" w:rsidP="00B2434A">
      <w:pPr>
        <w:rPr>
          <w:rFonts w:cs="Arial"/>
          <w:szCs w:val="22"/>
        </w:rPr>
      </w:pPr>
      <w:r w:rsidRPr="00360499">
        <w:rPr>
          <w:rFonts w:cs="Arial"/>
          <w:szCs w:val="22"/>
        </w:rPr>
        <w:t>Rotation shall be continuous 360 degrees. Provide proper rotary joint and slip rings for operation of aerial hydraulic power above rotation, slip rings for electrical features above rotation for all operational features of the aerial unit.</w:t>
      </w:r>
    </w:p>
    <w:p w14:paraId="17DF5D1A" w14:textId="77777777" w:rsidR="002267D4" w:rsidRPr="00360499" w:rsidRDefault="002267D4" w:rsidP="00B2434A">
      <w:pPr>
        <w:autoSpaceDE w:val="0"/>
        <w:autoSpaceDN w:val="0"/>
        <w:adjustRightInd w:val="0"/>
        <w:rPr>
          <w:rFonts w:cs="Arial"/>
          <w:color w:val="000000"/>
          <w:szCs w:val="22"/>
        </w:rPr>
      </w:pPr>
    </w:p>
    <w:p w14:paraId="6F037327"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When rotation is stopped, device shall hold its position without creep both with and without hydraulic power source operating. </w:t>
      </w:r>
    </w:p>
    <w:p w14:paraId="72658EA9" w14:textId="77777777" w:rsidR="002267D4" w:rsidRPr="00360499" w:rsidRDefault="002267D4" w:rsidP="00B2434A">
      <w:pPr>
        <w:autoSpaceDE w:val="0"/>
        <w:autoSpaceDN w:val="0"/>
        <w:adjustRightInd w:val="0"/>
        <w:rPr>
          <w:rFonts w:cs="Arial"/>
          <w:color w:val="000000"/>
          <w:szCs w:val="22"/>
        </w:rPr>
      </w:pPr>
    </w:p>
    <w:p w14:paraId="3D1ECE06"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Rotation gear set shall be externally adjustable, rotate on radial bearings and ride on a replaceable thrust bearing. </w:t>
      </w:r>
    </w:p>
    <w:p w14:paraId="61D293EB" w14:textId="77777777" w:rsidR="002267D4" w:rsidRPr="00360499" w:rsidRDefault="002267D4" w:rsidP="00B2434A">
      <w:pPr>
        <w:autoSpaceDE w:val="0"/>
        <w:autoSpaceDN w:val="0"/>
        <w:adjustRightInd w:val="0"/>
        <w:rPr>
          <w:rFonts w:cs="Arial"/>
          <w:color w:val="000000"/>
          <w:szCs w:val="22"/>
        </w:rPr>
      </w:pPr>
    </w:p>
    <w:p w14:paraId="6681931B"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All bearings and bushings on all rotating members shall be capable of being lubricated. </w:t>
      </w:r>
    </w:p>
    <w:p w14:paraId="13F572DD" w14:textId="77777777" w:rsidR="002267D4" w:rsidRPr="00360499" w:rsidRDefault="002267D4" w:rsidP="00B2434A">
      <w:pPr>
        <w:autoSpaceDE w:val="0"/>
        <w:autoSpaceDN w:val="0"/>
        <w:adjustRightInd w:val="0"/>
        <w:rPr>
          <w:rFonts w:cs="Arial"/>
          <w:color w:val="000000"/>
          <w:szCs w:val="22"/>
        </w:rPr>
      </w:pPr>
    </w:p>
    <w:p w14:paraId="4A444C05"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Provision shall be made to manually rotate the boom in case of power failure. </w:t>
      </w:r>
    </w:p>
    <w:p w14:paraId="39253D73" w14:textId="77777777" w:rsidR="002267D4" w:rsidRPr="00360499" w:rsidRDefault="002267D4" w:rsidP="002267D4">
      <w:pPr>
        <w:autoSpaceDE w:val="0"/>
        <w:autoSpaceDN w:val="0"/>
        <w:adjustRightInd w:val="0"/>
        <w:jc w:val="left"/>
        <w:rPr>
          <w:rFonts w:cs="Arial"/>
          <w:color w:val="000000"/>
          <w:sz w:val="20"/>
          <w:szCs w:val="22"/>
        </w:rPr>
      </w:pPr>
    </w:p>
    <w:p w14:paraId="64B33240" w14:textId="77777777" w:rsidR="002267D4" w:rsidRPr="00360499" w:rsidRDefault="002267D4" w:rsidP="002267D4">
      <w:pPr>
        <w:pStyle w:val="Heading4"/>
      </w:pPr>
      <w:r w:rsidRPr="00360499">
        <w:t xml:space="preserve">Power Source: </w:t>
      </w:r>
    </w:p>
    <w:p w14:paraId="499BBA69" w14:textId="77777777" w:rsidR="002267D4" w:rsidRPr="00360499" w:rsidRDefault="002267D4" w:rsidP="00B2434A">
      <w:pPr>
        <w:rPr>
          <w:rFonts w:cs="Arial"/>
          <w:sz w:val="20"/>
          <w:szCs w:val="20"/>
        </w:rPr>
      </w:pPr>
    </w:p>
    <w:p w14:paraId="764B1CF7" w14:textId="77777777" w:rsidR="002267D4" w:rsidRPr="00360499" w:rsidRDefault="002267D4" w:rsidP="00B2434A">
      <w:pPr>
        <w:rPr>
          <w:rFonts w:cs="Arial"/>
          <w:szCs w:val="22"/>
        </w:rPr>
      </w:pPr>
      <w:r w:rsidRPr="00360499">
        <w:rPr>
          <w:rFonts w:cs="Arial"/>
          <w:szCs w:val="22"/>
        </w:rPr>
        <w:t>The device shall be hydraulic in all functions. Power for hydraulic system shall be from PTO mounted gear pump.</w:t>
      </w:r>
    </w:p>
    <w:p w14:paraId="3AA3333B" w14:textId="77777777" w:rsidR="002267D4" w:rsidRPr="00360499" w:rsidRDefault="002267D4" w:rsidP="002267D4">
      <w:pPr>
        <w:jc w:val="left"/>
        <w:rPr>
          <w:rFonts w:cs="Arial"/>
          <w:szCs w:val="22"/>
        </w:rPr>
      </w:pPr>
    </w:p>
    <w:p w14:paraId="21F12FE2" w14:textId="77777777" w:rsidR="002267D4" w:rsidRPr="00360499" w:rsidRDefault="002267D4" w:rsidP="002267D4">
      <w:pPr>
        <w:pStyle w:val="Heading4"/>
      </w:pPr>
      <w:r w:rsidRPr="00360499">
        <w:t xml:space="preserve">Hydraulics: </w:t>
      </w:r>
    </w:p>
    <w:p w14:paraId="3CC6B596" w14:textId="77777777" w:rsidR="002267D4" w:rsidRPr="00360499" w:rsidRDefault="002267D4" w:rsidP="002267D4">
      <w:pPr>
        <w:jc w:val="left"/>
        <w:rPr>
          <w:rFonts w:cs="Arial"/>
          <w:szCs w:val="22"/>
        </w:rPr>
      </w:pPr>
    </w:p>
    <w:p w14:paraId="2E311615" w14:textId="77777777" w:rsidR="002267D4" w:rsidRPr="00360499" w:rsidRDefault="002267D4" w:rsidP="00B2434A">
      <w:pPr>
        <w:rPr>
          <w:rFonts w:cs="Arial"/>
          <w:szCs w:val="22"/>
        </w:rPr>
      </w:pPr>
      <w:r w:rsidRPr="00360499">
        <w:rPr>
          <w:rFonts w:cs="Arial"/>
          <w:szCs w:val="22"/>
        </w:rPr>
        <w:t>Hydraulic system shall comply with minimum burst strength requirements as set forth by American National Standard Institute. All hoses shall be non-conductive type.</w:t>
      </w:r>
    </w:p>
    <w:p w14:paraId="2C28EE42" w14:textId="77777777" w:rsidR="002267D4" w:rsidRPr="00360499" w:rsidRDefault="002267D4" w:rsidP="00B2434A">
      <w:pPr>
        <w:rPr>
          <w:rFonts w:cs="Arial"/>
          <w:szCs w:val="22"/>
        </w:rPr>
      </w:pPr>
    </w:p>
    <w:p w14:paraId="39493085"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Hydraulic circuit shall be protected by pressure relief valve, set at manufacturer's recommended pressure. All hydraulic lines shall be wire braid high pressure hose, except within fiberglass boom section(s). </w:t>
      </w:r>
    </w:p>
    <w:p w14:paraId="47D7304A" w14:textId="77777777" w:rsidR="002267D4" w:rsidRPr="00360499" w:rsidRDefault="002267D4" w:rsidP="00B2434A">
      <w:pPr>
        <w:autoSpaceDE w:val="0"/>
        <w:autoSpaceDN w:val="0"/>
        <w:adjustRightInd w:val="0"/>
        <w:rPr>
          <w:rFonts w:cs="Arial"/>
          <w:color w:val="000000"/>
          <w:szCs w:val="22"/>
        </w:rPr>
      </w:pPr>
    </w:p>
    <w:p w14:paraId="256455C9" w14:textId="4C61BC73"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An oil reservoir of adequate size shall be supplied. The reservoir shall be equipped with a magnetic drain plug at the bottom. A minimum 10 micron, replaceable type filter shall be placed in the return line of hydraulic system. Oil reservoir shall be equipped with vented cap and filler screen. </w:t>
      </w:r>
    </w:p>
    <w:p w14:paraId="153BBDC3" w14:textId="77777777" w:rsidR="002267D4" w:rsidRPr="00360499" w:rsidRDefault="002267D4" w:rsidP="00B2434A">
      <w:pPr>
        <w:rPr>
          <w:rFonts w:cs="Arial"/>
          <w:szCs w:val="22"/>
        </w:rPr>
      </w:pPr>
    </w:p>
    <w:p w14:paraId="2FEBAF18" w14:textId="77777777" w:rsidR="002267D4" w:rsidRPr="00360499" w:rsidRDefault="002267D4" w:rsidP="00B2434A">
      <w:pPr>
        <w:rPr>
          <w:rFonts w:cs="Arial"/>
          <w:szCs w:val="22"/>
        </w:rPr>
      </w:pPr>
      <w:r w:rsidRPr="00360499">
        <w:rPr>
          <w:rFonts w:cs="Arial"/>
          <w:szCs w:val="22"/>
        </w:rPr>
        <w:t>A metal cover shall be made to fully enclose and protect all the base hydraulic valves, and hoses. It shall be completely water tight with full access for repair and operation of boom. It shall be bolted to the floor. Hose protectors shall be furnished to prevent chafing at vulnerable areas.</w:t>
      </w:r>
    </w:p>
    <w:p w14:paraId="7FA8E99B" w14:textId="77777777" w:rsidR="002267D4" w:rsidRPr="00360499" w:rsidRDefault="002267D4" w:rsidP="002267D4">
      <w:pPr>
        <w:jc w:val="left"/>
        <w:rPr>
          <w:rFonts w:cs="Arial"/>
          <w:sz w:val="18"/>
          <w:szCs w:val="22"/>
        </w:rPr>
      </w:pPr>
    </w:p>
    <w:p w14:paraId="0E16E0DD" w14:textId="77777777" w:rsidR="002267D4" w:rsidRPr="00360499" w:rsidRDefault="002267D4" w:rsidP="002267D4">
      <w:pPr>
        <w:pStyle w:val="Heading4"/>
      </w:pPr>
      <w:r w:rsidRPr="00360499">
        <w:t xml:space="preserve">Control System: </w:t>
      </w:r>
    </w:p>
    <w:p w14:paraId="1EBD3403" w14:textId="77777777" w:rsidR="002267D4" w:rsidRPr="00360499" w:rsidRDefault="002267D4" w:rsidP="002267D4">
      <w:pPr>
        <w:autoSpaceDE w:val="0"/>
        <w:autoSpaceDN w:val="0"/>
        <w:adjustRightInd w:val="0"/>
        <w:jc w:val="left"/>
        <w:rPr>
          <w:rFonts w:cs="Arial"/>
          <w:color w:val="000000"/>
          <w:sz w:val="20"/>
          <w:szCs w:val="22"/>
        </w:rPr>
      </w:pPr>
    </w:p>
    <w:p w14:paraId="5B8113A1" w14:textId="15A39B22" w:rsidR="002267D4" w:rsidRPr="00360499" w:rsidRDefault="002267D4" w:rsidP="00B2434A">
      <w:pPr>
        <w:rPr>
          <w:rFonts w:cs="Arial"/>
          <w:szCs w:val="22"/>
        </w:rPr>
      </w:pPr>
      <w:r w:rsidRPr="00360499">
        <w:rPr>
          <w:rFonts w:cs="Arial"/>
          <w:szCs w:val="22"/>
        </w:rPr>
        <w:t>There shall be two (2) complete sets of controls. The controls shall be weather protected, and clearly and permanently</w:t>
      </w:r>
      <w:r w:rsidRPr="00360499">
        <w:rPr>
          <w:rFonts w:ascii="Times New Roman" w:hAnsi="Times New Roman"/>
          <w:szCs w:val="22"/>
        </w:rPr>
        <w:t xml:space="preserve"> </w:t>
      </w:r>
      <w:r w:rsidRPr="00360499">
        <w:rPr>
          <w:rFonts w:cs="Arial"/>
          <w:szCs w:val="22"/>
        </w:rPr>
        <w:t>labeled. One set shall be at bucket</w:t>
      </w:r>
      <w:r w:rsidR="009D5D92">
        <w:rPr>
          <w:rFonts w:cs="Arial"/>
          <w:szCs w:val="22"/>
        </w:rPr>
        <w:t>.</w:t>
      </w:r>
      <w:r w:rsidRPr="00360499">
        <w:rPr>
          <w:rFonts w:cs="Arial"/>
          <w:szCs w:val="22"/>
        </w:rPr>
        <w:t xml:space="preserve"> Bucket controls shall be joy stick type and water-proof. </w:t>
      </w:r>
    </w:p>
    <w:p w14:paraId="01DAFEB4" w14:textId="77777777" w:rsidR="002267D4" w:rsidRPr="00360499" w:rsidRDefault="002267D4" w:rsidP="00B2434A">
      <w:pPr>
        <w:tabs>
          <w:tab w:val="left" w:pos="3888"/>
        </w:tabs>
        <w:rPr>
          <w:rFonts w:cs="Arial"/>
          <w:szCs w:val="22"/>
        </w:rPr>
      </w:pPr>
      <w:r w:rsidRPr="00360499">
        <w:rPr>
          <w:rFonts w:cs="Arial"/>
          <w:szCs w:val="22"/>
        </w:rPr>
        <w:tab/>
      </w:r>
    </w:p>
    <w:p w14:paraId="4969F27E" w14:textId="77777777" w:rsidR="002267D4" w:rsidRPr="00360499" w:rsidRDefault="002267D4" w:rsidP="00B2434A">
      <w:pPr>
        <w:rPr>
          <w:rFonts w:cs="Arial"/>
          <w:szCs w:val="22"/>
        </w:rPr>
      </w:pPr>
      <w:r w:rsidRPr="00360499">
        <w:rPr>
          <w:rFonts w:cs="Arial"/>
          <w:szCs w:val="22"/>
        </w:rPr>
        <w:t xml:space="preserve">The second set shall be mounted on the turret. The second control set (lower) shall override the upper controls at bucket. </w:t>
      </w:r>
    </w:p>
    <w:p w14:paraId="0088A0F9" w14:textId="77777777" w:rsidR="002267D4" w:rsidRPr="00360499" w:rsidRDefault="002267D4" w:rsidP="00B2434A">
      <w:pPr>
        <w:rPr>
          <w:rFonts w:cs="Arial"/>
          <w:szCs w:val="22"/>
        </w:rPr>
      </w:pPr>
    </w:p>
    <w:p w14:paraId="149428BB" w14:textId="77777777" w:rsidR="002267D4" w:rsidRPr="00360499" w:rsidRDefault="002267D4" w:rsidP="00B2434A">
      <w:pPr>
        <w:rPr>
          <w:rFonts w:cs="Arial"/>
          <w:szCs w:val="22"/>
        </w:rPr>
      </w:pPr>
      <w:r w:rsidRPr="00360499">
        <w:rPr>
          <w:rFonts w:cs="Arial"/>
          <w:szCs w:val="22"/>
        </w:rPr>
        <w:t>A control for tilting the bucket shall be provided at the lower control station for use at lower controls.</w:t>
      </w:r>
    </w:p>
    <w:p w14:paraId="12EB5139" w14:textId="77777777" w:rsidR="002267D4" w:rsidRPr="00360499" w:rsidRDefault="002267D4" w:rsidP="00B2434A">
      <w:pPr>
        <w:autoSpaceDE w:val="0"/>
        <w:autoSpaceDN w:val="0"/>
        <w:adjustRightInd w:val="0"/>
        <w:rPr>
          <w:rFonts w:cs="Arial"/>
          <w:color w:val="000000"/>
          <w:szCs w:val="22"/>
        </w:rPr>
      </w:pPr>
    </w:p>
    <w:p w14:paraId="6897BB07" w14:textId="57BD812E"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Control set shall include a rotating bucket control of 90 degrees, control of boom raising/lowering, extension/retraction, rotation, engine start/kill, hydraulic bucket leveling (bucket tilt up/down), and main variable flow control valve. </w:t>
      </w:r>
    </w:p>
    <w:p w14:paraId="1FEEF065" w14:textId="77777777" w:rsidR="002267D4" w:rsidRPr="00360499" w:rsidRDefault="002267D4" w:rsidP="00B2434A">
      <w:pPr>
        <w:autoSpaceDE w:val="0"/>
        <w:autoSpaceDN w:val="0"/>
        <w:adjustRightInd w:val="0"/>
        <w:rPr>
          <w:rFonts w:cs="Arial"/>
          <w:color w:val="000000"/>
          <w:szCs w:val="22"/>
        </w:rPr>
      </w:pPr>
    </w:p>
    <w:p w14:paraId="2C89239E"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lastRenderedPageBreak/>
        <w:t xml:space="preserve">All of the controls shall be clearly and permanently labeled. </w:t>
      </w:r>
    </w:p>
    <w:p w14:paraId="24281E78" w14:textId="77777777" w:rsidR="002267D4" w:rsidRPr="00360499" w:rsidRDefault="002267D4" w:rsidP="00B2434A">
      <w:pPr>
        <w:rPr>
          <w:rFonts w:cs="Arial"/>
          <w:szCs w:val="22"/>
        </w:rPr>
      </w:pPr>
    </w:p>
    <w:p w14:paraId="3225B2AB" w14:textId="77777777" w:rsidR="002267D4" w:rsidRPr="00360499" w:rsidRDefault="002267D4" w:rsidP="00B2434A">
      <w:pPr>
        <w:rPr>
          <w:rFonts w:cs="Arial"/>
          <w:szCs w:val="22"/>
        </w:rPr>
      </w:pPr>
      <w:r w:rsidRPr="00360499">
        <w:rPr>
          <w:rFonts w:cs="Arial"/>
          <w:szCs w:val="22"/>
        </w:rPr>
        <w:t>An easily identifiable decal shall be noted on the turret and the boom to show an operator within the bucket the proper placement of the stowed assembly on the boom and bucket rests.</w:t>
      </w:r>
    </w:p>
    <w:p w14:paraId="6B441220" w14:textId="77777777" w:rsidR="002267D4" w:rsidRPr="00360499" w:rsidRDefault="002267D4" w:rsidP="002267D4">
      <w:pPr>
        <w:jc w:val="left"/>
        <w:rPr>
          <w:rFonts w:cs="Arial"/>
          <w:sz w:val="16"/>
          <w:szCs w:val="22"/>
        </w:rPr>
      </w:pPr>
    </w:p>
    <w:p w14:paraId="2D7844D2" w14:textId="77777777" w:rsidR="002267D4" w:rsidRPr="00360499" w:rsidRDefault="002267D4" w:rsidP="002267D4">
      <w:pPr>
        <w:pStyle w:val="Heading4"/>
      </w:pPr>
      <w:r w:rsidRPr="00360499">
        <w:t xml:space="preserve">Mounting and Stowage: </w:t>
      </w:r>
    </w:p>
    <w:p w14:paraId="79F4F50B" w14:textId="77777777" w:rsidR="002267D4" w:rsidRPr="00360499" w:rsidRDefault="002267D4" w:rsidP="002267D4">
      <w:pPr>
        <w:autoSpaceDE w:val="0"/>
        <w:autoSpaceDN w:val="0"/>
        <w:adjustRightInd w:val="0"/>
        <w:jc w:val="left"/>
        <w:rPr>
          <w:rFonts w:cs="Arial"/>
          <w:color w:val="000000"/>
          <w:sz w:val="20"/>
          <w:szCs w:val="22"/>
        </w:rPr>
      </w:pPr>
    </w:p>
    <w:p w14:paraId="45698F25"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The device shall be mounted to the truck frame by means of bolts of sufficient size, hardness and retention methods to provide a permanent maintenance free mount. Mounting shall be single pedestal type. Pedestal shall be l</w:t>
      </w:r>
      <w:r>
        <w:rPr>
          <w:rFonts w:cs="Arial"/>
          <w:color w:val="000000"/>
          <w:szCs w:val="22"/>
        </w:rPr>
        <w:t>ocated behind cab within service</w:t>
      </w:r>
      <w:r w:rsidRPr="00360499">
        <w:rPr>
          <w:rFonts w:cs="Arial"/>
          <w:color w:val="000000"/>
          <w:szCs w:val="22"/>
        </w:rPr>
        <w:t xml:space="preserve"> body described in </w:t>
      </w:r>
      <w:r>
        <w:rPr>
          <w:rFonts w:cs="Arial"/>
          <w:color w:val="000000"/>
          <w:szCs w:val="22"/>
        </w:rPr>
        <w:t>3.4.3</w:t>
      </w:r>
      <w:r w:rsidRPr="00360499">
        <w:rPr>
          <w:rFonts w:cs="Arial"/>
          <w:color w:val="000000"/>
          <w:szCs w:val="22"/>
        </w:rPr>
        <w:t xml:space="preserve">. Increased pedestal height may be required to meet height requirement listed elsewhere. </w:t>
      </w:r>
    </w:p>
    <w:p w14:paraId="7DA56ADC" w14:textId="77777777" w:rsidR="002267D4" w:rsidRPr="00360499" w:rsidRDefault="002267D4" w:rsidP="002267D4">
      <w:pPr>
        <w:autoSpaceDE w:val="0"/>
        <w:autoSpaceDN w:val="0"/>
        <w:adjustRightInd w:val="0"/>
        <w:jc w:val="left"/>
        <w:rPr>
          <w:rFonts w:cs="Arial"/>
          <w:color w:val="000000"/>
          <w:szCs w:val="22"/>
        </w:rPr>
      </w:pPr>
    </w:p>
    <w:p w14:paraId="4E0173C1" w14:textId="77777777" w:rsidR="002267D4" w:rsidRPr="00360499" w:rsidRDefault="002267D4" w:rsidP="002267D4">
      <w:pPr>
        <w:pStyle w:val="Heading4"/>
      </w:pPr>
      <w:r w:rsidRPr="00360499">
        <w:t xml:space="preserve">Electrical: </w:t>
      </w:r>
    </w:p>
    <w:p w14:paraId="28C29A71" w14:textId="77777777" w:rsidR="002267D4" w:rsidRPr="00360499" w:rsidRDefault="002267D4" w:rsidP="002267D4">
      <w:pPr>
        <w:autoSpaceDE w:val="0"/>
        <w:autoSpaceDN w:val="0"/>
        <w:adjustRightInd w:val="0"/>
        <w:jc w:val="left"/>
        <w:rPr>
          <w:rFonts w:cs="Arial"/>
          <w:color w:val="000000"/>
          <w:sz w:val="20"/>
          <w:szCs w:val="22"/>
        </w:rPr>
      </w:pPr>
    </w:p>
    <w:p w14:paraId="4CABA709"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The electrical system shall conform to the following requirements: </w:t>
      </w:r>
    </w:p>
    <w:p w14:paraId="7033D0C5" w14:textId="77777777" w:rsidR="002267D4" w:rsidRPr="00360499" w:rsidRDefault="002267D4" w:rsidP="00B2434A">
      <w:pPr>
        <w:rPr>
          <w:rFonts w:cs="Arial"/>
          <w:szCs w:val="22"/>
        </w:rPr>
      </w:pPr>
    </w:p>
    <w:p w14:paraId="0EDD00DE"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All wire shall be copper stranded and of sufficient capacity to handle the rated load taking into consideration the length of the wire. Wire shall be retained by loop type nylon clamps spaced no more than 18 inches apart. Rubber grommets shall be used wherever wire passes through a hole in body or frame. Holes into passenger compartment shall be sealed against air and fumes. </w:t>
      </w:r>
    </w:p>
    <w:p w14:paraId="4F76FC52" w14:textId="77777777" w:rsidR="002267D4" w:rsidRPr="00360499" w:rsidRDefault="002267D4" w:rsidP="00B2434A">
      <w:pPr>
        <w:rPr>
          <w:rFonts w:cs="Arial"/>
          <w:szCs w:val="22"/>
        </w:rPr>
      </w:pPr>
    </w:p>
    <w:p w14:paraId="22BAAE0F" w14:textId="77777777" w:rsidR="002267D4" w:rsidRPr="00360499" w:rsidRDefault="002267D4" w:rsidP="00B2434A">
      <w:pPr>
        <w:rPr>
          <w:rFonts w:cs="Arial"/>
          <w:szCs w:val="22"/>
        </w:rPr>
      </w:pPr>
      <w:r w:rsidRPr="00360499">
        <w:rPr>
          <w:rFonts w:cs="Arial"/>
          <w:szCs w:val="22"/>
        </w:rPr>
        <w:t>Circuit breakers shall be used for circuit protection. Breakers shall be in a convenient location, and marked as to their function. 12 VDC emergency backup system shall be on automatic circuit breaker.</w:t>
      </w:r>
    </w:p>
    <w:p w14:paraId="6EB427E0" w14:textId="77777777" w:rsidR="002267D4" w:rsidRDefault="002267D4" w:rsidP="002267D4">
      <w:pPr>
        <w:jc w:val="left"/>
        <w:rPr>
          <w:rFonts w:cs="Arial"/>
          <w:sz w:val="18"/>
          <w:szCs w:val="22"/>
        </w:rPr>
      </w:pPr>
    </w:p>
    <w:p w14:paraId="106A9F95" w14:textId="215A0F75" w:rsidR="002267D4" w:rsidRPr="00360499" w:rsidDel="00D11500" w:rsidRDefault="002267D4" w:rsidP="00B2434A">
      <w:pPr>
        <w:pStyle w:val="Heading4"/>
        <w:rPr>
          <w:del w:id="491" w:author="Warren, Donald" w:date="2019-09-30T12:01:00Z"/>
        </w:rPr>
      </w:pPr>
      <w:bookmarkStart w:id="492" w:name="_3.4.6.12__"/>
      <w:bookmarkEnd w:id="492"/>
      <w:del w:id="493" w:author="Warren, Donald" w:date="2019-09-30T12:01:00Z">
        <w:r w:rsidRPr="00360499" w:rsidDel="00D11500">
          <w:delText xml:space="preserve">Front and Rear Torsion Bars: </w:delText>
        </w:r>
      </w:del>
    </w:p>
    <w:p w14:paraId="6578DD7C" w14:textId="170FB80C" w:rsidR="002267D4" w:rsidRPr="00360499" w:rsidDel="00D11500" w:rsidRDefault="002267D4" w:rsidP="00B2434A">
      <w:pPr>
        <w:autoSpaceDE w:val="0"/>
        <w:autoSpaceDN w:val="0"/>
        <w:adjustRightInd w:val="0"/>
        <w:rPr>
          <w:del w:id="494" w:author="Warren, Donald" w:date="2019-09-30T12:01:00Z"/>
          <w:rFonts w:cs="Arial"/>
          <w:color w:val="000000"/>
          <w:sz w:val="20"/>
          <w:szCs w:val="22"/>
        </w:rPr>
      </w:pPr>
    </w:p>
    <w:p w14:paraId="68D5CD63" w14:textId="18E14BB9" w:rsidR="002267D4" w:rsidRPr="00360499" w:rsidDel="00D11500" w:rsidRDefault="002267D4" w:rsidP="00B2434A">
      <w:pPr>
        <w:autoSpaceDE w:val="0"/>
        <w:autoSpaceDN w:val="0"/>
        <w:adjustRightInd w:val="0"/>
        <w:rPr>
          <w:del w:id="495" w:author="Warren, Donald" w:date="2019-09-30T12:01:00Z"/>
          <w:rFonts w:cs="Arial"/>
          <w:color w:val="000000"/>
          <w:szCs w:val="22"/>
        </w:rPr>
      </w:pPr>
      <w:del w:id="496" w:author="Warren, Donald" w:date="2019-09-30T12:01:00Z">
        <w:r w:rsidRPr="00360499" w:rsidDel="00D11500">
          <w:rPr>
            <w:rFonts w:cs="Arial"/>
            <w:color w:val="000000"/>
            <w:szCs w:val="22"/>
          </w:rPr>
          <w:delText xml:space="preserve">A front and rear torsion bar shall be installed. </w:delText>
        </w:r>
      </w:del>
    </w:p>
    <w:p w14:paraId="6D354C05" w14:textId="1622A70A" w:rsidR="002267D4" w:rsidRPr="00360499" w:rsidDel="00D11500" w:rsidRDefault="002267D4" w:rsidP="00B2434A">
      <w:pPr>
        <w:autoSpaceDE w:val="0"/>
        <w:autoSpaceDN w:val="0"/>
        <w:adjustRightInd w:val="0"/>
        <w:rPr>
          <w:del w:id="497" w:author="Warren, Donald" w:date="2019-09-30T12:01:00Z"/>
          <w:rFonts w:cs="Arial"/>
          <w:color w:val="000000"/>
          <w:szCs w:val="22"/>
        </w:rPr>
      </w:pPr>
    </w:p>
    <w:p w14:paraId="30B23BBA" w14:textId="4A6EF244" w:rsidR="002267D4" w:rsidRPr="00360499" w:rsidDel="00D11500" w:rsidRDefault="002267D4" w:rsidP="00B2434A">
      <w:pPr>
        <w:autoSpaceDE w:val="0"/>
        <w:autoSpaceDN w:val="0"/>
        <w:adjustRightInd w:val="0"/>
        <w:rPr>
          <w:del w:id="498" w:author="Warren, Donald" w:date="2019-09-30T12:01:00Z"/>
          <w:rFonts w:cs="Arial"/>
          <w:b/>
          <w:color w:val="000000"/>
          <w:szCs w:val="22"/>
        </w:rPr>
      </w:pPr>
      <w:del w:id="499" w:author="Warren, Donald" w:date="2019-09-30T12:01:00Z">
        <w:r w:rsidRPr="00360499" w:rsidDel="00D11500">
          <w:rPr>
            <w:rFonts w:cs="Arial"/>
            <w:b/>
            <w:color w:val="000000"/>
            <w:szCs w:val="22"/>
          </w:rPr>
          <w:delText>Torsion bar installation shall not require removal or relocation of rear shock absorbers.</w:delText>
        </w:r>
      </w:del>
    </w:p>
    <w:p w14:paraId="40AA153A" w14:textId="68B735D1" w:rsidR="002267D4" w:rsidRPr="00360499" w:rsidDel="00D11500" w:rsidRDefault="002267D4" w:rsidP="00B2434A">
      <w:pPr>
        <w:autoSpaceDE w:val="0"/>
        <w:autoSpaceDN w:val="0"/>
        <w:adjustRightInd w:val="0"/>
        <w:rPr>
          <w:del w:id="500" w:author="Warren, Donald" w:date="2019-09-30T12:01:00Z"/>
          <w:rFonts w:cs="Arial"/>
          <w:color w:val="000000"/>
          <w:szCs w:val="22"/>
        </w:rPr>
      </w:pPr>
      <w:del w:id="501" w:author="Warren, Donald" w:date="2019-09-30T12:01:00Z">
        <w:r w:rsidRPr="00360499" w:rsidDel="00D11500">
          <w:rPr>
            <w:rFonts w:cs="Arial"/>
            <w:color w:val="000000"/>
            <w:szCs w:val="22"/>
          </w:rPr>
          <w:delText xml:space="preserve">Installation shall be done in a workmanlike manner such that the </w:delText>
        </w:r>
        <w:r w:rsidR="00F803ED" w:rsidDel="00D11500">
          <w:rPr>
            <w:rFonts w:cs="Arial"/>
            <w:color w:val="000000"/>
            <w:szCs w:val="22"/>
          </w:rPr>
          <w:delText>U</w:delText>
        </w:r>
        <w:r w:rsidRPr="00360499" w:rsidDel="00D11500">
          <w:rPr>
            <w:rFonts w:cs="Arial"/>
            <w:color w:val="000000"/>
            <w:szCs w:val="22"/>
          </w:rPr>
          <w:delText xml:space="preserve">nit does not rattle and/or become ineffective due to looseness between the assembly and the frame. </w:delText>
        </w:r>
      </w:del>
    </w:p>
    <w:p w14:paraId="57FD36EC" w14:textId="77777777" w:rsidR="002267D4" w:rsidRPr="00360499" w:rsidRDefault="002267D4" w:rsidP="00B2434A">
      <w:pPr>
        <w:autoSpaceDE w:val="0"/>
        <w:autoSpaceDN w:val="0"/>
        <w:adjustRightInd w:val="0"/>
        <w:rPr>
          <w:rFonts w:cs="Arial"/>
          <w:color w:val="000000"/>
          <w:szCs w:val="22"/>
        </w:rPr>
      </w:pPr>
    </w:p>
    <w:p w14:paraId="2830E84F" w14:textId="46AD955E" w:rsidR="002267D4" w:rsidRPr="001A22E8" w:rsidRDefault="002267D4" w:rsidP="00180B8E">
      <w:pPr>
        <w:pStyle w:val="Heading4"/>
        <w:numPr>
          <w:ilvl w:val="0"/>
          <w:numId w:val="0"/>
        </w:numPr>
      </w:pPr>
      <w:r w:rsidRPr="00180B8E">
        <w:rPr>
          <w:u w:val="none"/>
        </w:rPr>
        <w:t>3.4.</w:t>
      </w:r>
      <w:r w:rsidR="00F273FC" w:rsidRPr="00180B8E">
        <w:rPr>
          <w:u w:val="none"/>
        </w:rPr>
        <w:t>5</w:t>
      </w:r>
      <w:r w:rsidRPr="00180B8E">
        <w:rPr>
          <w:u w:val="none"/>
        </w:rPr>
        <w:t>.13</w:t>
      </w:r>
      <w:r w:rsidRPr="001A22E8">
        <w:rPr>
          <w:u w:val="none"/>
        </w:rPr>
        <w:t xml:space="preserve">    </w:t>
      </w:r>
      <w:r w:rsidRPr="001A22E8">
        <w:t xml:space="preserve">Outriggers: </w:t>
      </w:r>
    </w:p>
    <w:p w14:paraId="774CD9BD" w14:textId="77777777" w:rsidR="002267D4" w:rsidRPr="001A22E8" w:rsidRDefault="002267D4" w:rsidP="00B2434A">
      <w:pPr>
        <w:autoSpaceDE w:val="0"/>
        <w:autoSpaceDN w:val="0"/>
        <w:adjustRightInd w:val="0"/>
        <w:rPr>
          <w:rFonts w:cs="Arial"/>
          <w:color w:val="000000"/>
          <w:szCs w:val="22"/>
        </w:rPr>
      </w:pPr>
    </w:p>
    <w:p w14:paraId="5A4A2CF5" w14:textId="77777777" w:rsidR="002267D4" w:rsidRPr="001A22E8" w:rsidRDefault="002267D4" w:rsidP="00B2434A">
      <w:pPr>
        <w:autoSpaceDE w:val="0"/>
        <w:autoSpaceDN w:val="0"/>
        <w:adjustRightInd w:val="0"/>
        <w:rPr>
          <w:rFonts w:cs="Arial"/>
          <w:color w:val="000000"/>
          <w:szCs w:val="22"/>
        </w:rPr>
      </w:pPr>
      <w:r w:rsidRPr="001A22E8">
        <w:rPr>
          <w:rFonts w:cs="Arial"/>
          <w:color w:val="000000"/>
          <w:szCs w:val="22"/>
        </w:rPr>
        <w:t xml:space="preserve">H-frame outriggers, independently operated from each side of the tail shelf area shall be supplied. They shall be slim-line type mounted to the truck frame directly behind the cab. </w:t>
      </w:r>
    </w:p>
    <w:p w14:paraId="6AAB923C" w14:textId="77777777" w:rsidR="002267D4" w:rsidRPr="001A22E8" w:rsidRDefault="002267D4" w:rsidP="00B2434A">
      <w:pPr>
        <w:autoSpaceDE w:val="0"/>
        <w:autoSpaceDN w:val="0"/>
        <w:adjustRightInd w:val="0"/>
        <w:rPr>
          <w:rFonts w:cs="Arial"/>
          <w:color w:val="000000"/>
          <w:szCs w:val="22"/>
        </w:rPr>
      </w:pPr>
    </w:p>
    <w:p w14:paraId="531602D4" w14:textId="77777777" w:rsidR="002267D4" w:rsidRPr="001A22E8" w:rsidRDefault="002267D4" w:rsidP="00B2434A">
      <w:pPr>
        <w:autoSpaceDE w:val="0"/>
        <w:autoSpaceDN w:val="0"/>
        <w:adjustRightInd w:val="0"/>
        <w:rPr>
          <w:rFonts w:cs="Arial"/>
          <w:color w:val="000000"/>
          <w:szCs w:val="22"/>
        </w:rPr>
      </w:pPr>
      <w:r w:rsidRPr="001A22E8">
        <w:rPr>
          <w:rFonts w:cs="Arial"/>
          <w:color w:val="000000"/>
          <w:szCs w:val="22"/>
        </w:rPr>
        <w:t xml:space="preserve">The outriggers shall furnish a 92 inch spread, a 9 inch penetration and a 15 inch ground clearance. Outrigger feet shall pivot 10 degrees in all directions. </w:t>
      </w:r>
    </w:p>
    <w:p w14:paraId="0E776299" w14:textId="77777777" w:rsidR="002267D4" w:rsidRPr="001A22E8" w:rsidRDefault="002267D4" w:rsidP="00B2434A">
      <w:pPr>
        <w:autoSpaceDE w:val="0"/>
        <w:autoSpaceDN w:val="0"/>
        <w:adjustRightInd w:val="0"/>
        <w:rPr>
          <w:rFonts w:cs="Arial"/>
          <w:color w:val="000000"/>
          <w:szCs w:val="22"/>
        </w:rPr>
      </w:pPr>
    </w:p>
    <w:p w14:paraId="150E4A6C" w14:textId="77777777" w:rsidR="002267D4" w:rsidRDefault="002267D4" w:rsidP="00B2434A">
      <w:pPr>
        <w:autoSpaceDE w:val="0"/>
        <w:autoSpaceDN w:val="0"/>
        <w:adjustRightInd w:val="0"/>
        <w:rPr>
          <w:rFonts w:cs="Arial"/>
          <w:color w:val="000000"/>
          <w:szCs w:val="22"/>
        </w:rPr>
      </w:pPr>
      <w:r w:rsidRPr="001A22E8">
        <w:rPr>
          <w:rFonts w:cs="Arial"/>
          <w:color w:val="000000"/>
          <w:szCs w:val="22"/>
        </w:rPr>
        <w:t>Pilot operated check valves and internal thermal relief valves shall be included. Manual override shall be powered from 12 VDC pump. Controls - one each side of truck – shall be located below the tail shelf, and shall be capable of being operated independently.</w:t>
      </w:r>
    </w:p>
    <w:p w14:paraId="6049C59C" w14:textId="77777777" w:rsidR="002267D4" w:rsidRDefault="002267D4" w:rsidP="00B2434A">
      <w:pPr>
        <w:autoSpaceDE w:val="0"/>
        <w:autoSpaceDN w:val="0"/>
        <w:adjustRightInd w:val="0"/>
        <w:rPr>
          <w:rFonts w:cs="Arial"/>
          <w:color w:val="000000"/>
          <w:szCs w:val="22"/>
        </w:rPr>
      </w:pPr>
    </w:p>
    <w:p w14:paraId="092ECA3E" w14:textId="4770C344" w:rsidR="002267D4" w:rsidRPr="00360499" w:rsidRDefault="00F273FC" w:rsidP="00180B8E">
      <w:pPr>
        <w:pStyle w:val="Heading4"/>
        <w:numPr>
          <w:ilvl w:val="0"/>
          <w:numId w:val="0"/>
        </w:numPr>
      </w:pPr>
      <w:r w:rsidRPr="004742BD">
        <w:rPr>
          <w:u w:val="none"/>
        </w:rPr>
        <w:t>3.4.5.14</w:t>
      </w:r>
      <w:r>
        <w:tab/>
      </w:r>
      <w:r w:rsidR="002267D4" w:rsidRPr="00360499">
        <w:t xml:space="preserve">Work Light: </w:t>
      </w:r>
    </w:p>
    <w:p w14:paraId="63115475" w14:textId="77777777" w:rsidR="002267D4" w:rsidRPr="00360499" w:rsidRDefault="002267D4" w:rsidP="00B2434A">
      <w:pPr>
        <w:rPr>
          <w:rFonts w:cs="Arial"/>
          <w:szCs w:val="22"/>
        </w:rPr>
      </w:pPr>
    </w:p>
    <w:p w14:paraId="2AE20597" w14:textId="77777777" w:rsidR="002267D4" w:rsidRDefault="002267D4" w:rsidP="00B2434A">
      <w:pPr>
        <w:rPr>
          <w:rFonts w:cs="Arial"/>
          <w:color w:val="000000"/>
          <w:szCs w:val="22"/>
        </w:rPr>
      </w:pPr>
      <w:r w:rsidRPr="00360499">
        <w:rPr>
          <w:rFonts w:cs="Arial"/>
          <w:szCs w:val="22"/>
        </w:rPr>
        <w:t>One detachable 12-volt work light with cigarette plug adapter, 65 watts, 400,000 candle power shall be provided. Work light shall come complete with wireless remote with on/off switch, up/down 120 degree tilt and 370 degree rotator. Light shall be weather-proof and in a nylon carrying case. It shall have a magnetic base and a suction cup.</w:t>
      </w:r>
    </w:p>
    <w:p w14:paraId="3BFD39B6" w14:textId="77777777" w:rsidR="002267D4" w:rsidRDefault="002267D4" w:rsidP="00B2434A">
      <w:pPr>
        <w:autoSpaceDE w:val="0"/>
        <w:autoSpaceDN w:val="0"/>
        <w:adjustRightInd w:val="0"/>
        <w:rPr>
          <w:rFonts w:cs="Arial"/>
          <w:color w:val="000000"/>
          <w:szCs w:val="22"/>
        </w:rPr>
      </w:pPr>
    </w:p>
    <w:p w14:paraId="7C9BDC5F" w14:textId="77777777" w:rsidR="002267D4" w:rsidRPr="003A2E6E" w:rsidRDefault="002267D4" w:rsidP="00B2434A">
      <w:pPr>
        <w:pStyle w:val="Heading3"/>
      </w:pPr>
      <w:bookmarkStart w:id="502" w:name="_Toc5608569"/>
      <w:bookmarkStart w:id="503" w:name="_Toc18397137"/>
      <w:r>
        <w:t xml:space="preserve">Aerial Lift </w:t>
      </w:r>
      <w:r w:rsidRPr="003A2E6E">
        <w:t>MANUF</w:t>
      </w:r>
      <w:r>
        <w:t>ACTURER’S OPTIONS (PRICE LINE: 6</w:t>
      </w:r>
      <w:r w:rsidRPr="003A2E6E">
        <w:t>)</w:t>
      </w:r>
      <w:bookmarkEnd w:id="502"/>
      <w:bookmarkEnd w:id="503"/>
    </w:p>
    <w:p w14:paraId="02621FE0" w14:textId="77777777" w:rsidR="002267D4" w:rsidRPr="006768E5" w:rsidRDefault="002267D4" w:rsidP="00B2434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6AE7D301" w14:textId="5F2D6DF3" w:rsidR="0046665F" w:rsidRPr="006768E5" w:rsidRDefault="0046665F" w:rsidP="00B2434A">
      <w:pPr>
        <w:rPr>
          <w:rFonts w:cs="Arial"/>
          <w:bCs/>
          <w:szCs w:val="22"/>
          <w:lang w:eastAsia="x-none"/>
        </w:rPr>
      </w:pPr>
      <w:r w:rsidRPr="006768E5">
        <w:rPr>
          <w:rFonts w:cs="Arial"/>
          <w:bCs/>
          <w:szCs w:val="22"/>
          <w:lang w:eastAsia="x-none"/>
        </w:rPr>
        <w:t>Manufacturer's attachments and options, which includes any compatible options and attachments for the Aerial Lift specified in Section 3.4.5, shall be offered using this percentage discount or markup price line item.</w:t>
      </w:r>
    </w:p>
    <w:p w14:paraId="5A96C4B9" w14:textId="77777777" w:rsidR="0046665F" w:rsidRPr="00497A01" w:rsidRDefault="0046665F" w:rsidP="00B2434A">
      <w:pPr>
        <w:rPr>
          <w:rFonts w:cs="Arial"/>
          <w:bCs/>
          <w:color w:val="4A442A"/>
          <w:szCs w:val="22"/>
          <w:lang w:eastAsia="x-none"/>
        </w:rPr>
      </w:pPr>
    </w:p>
    <w:p w14:paraId="6505D4AE" w14:textId="77777777" w:rsidR="0046665F" w:rsidRPr="006768E5" w:rsidRDefault="0046665F" w:rsidP="00B2434A">
      <w:pPr>
        <w:rPr>
          <w:rFonts w:cs="Arial"/>
          <w:bCs/>
          <w:szCs w:val="22"/>
          <w:lang w:eastAsia="x-none"/>
        </w:rPr>
      </w:pPr>
      <w:r w:rsidRPr="006768E5">
        <w:rPr>
          <w:rFonts w:cs="Arial"/>
          <w:bCs/>
          <w:szCs w:val="22"/>
          <w:lang w:eastAsia="x-none"/>
        </w:rPr>
        <w:t xml:space="preserve">Please refer to </w:t>
      </w:r>
      <w:hyperlink w:anchor="_manufacturer’s_PUBLISHED_LIST" w:history="1">
        <w:r w:rsidRPr="00497A01">
          <w:rPr>
            <w:rStyle w:val="Hyperlink"/>
            <w:rFonts w:cs="Arial"/>
            <w:bCs/>
            <w:szCs w:val="22"/>
            <w:lang w:eastAsia="x-none"/>
          </w:rPr>
          <w:t>Section 4.4.3.3</w:t>
        </w:r>
      </w:hyperlink>
      <w:r w:rsidRPr="00497A01">
        <w:rPr>
          <w:rFonts w:cs="Arial"/>
          <w:bCs/>
          <w:color w:val="4A442A"/>
          <w:szCs w:val="22"/>
          <w:lang w:eastAsia="x-none"/>
        </w:rPr>
        <w:t xml:space="preserve"> </w:t>
      </w:r>
      <w:r w:rsidRPr="006768E5">
        <w:rPr>
          <w:rFonts w:cs="Arial"/>
          <w:bCs/>
          <w:szCs w:val="22"/>
          <w:lang w:eastAsia="x-none"/>
        </w:rPr>
        <w:t>for submission of manufacturer’s options and attachments price list.</w:t>
      </w:r>
    </w:p>
    <w:p w14:paraId="4C0CB055" w14:textId="77777777" w:rsidR="002267D4" w:rsidRDefault="002267D4" w:rsidP="00B2434A">
      <w:pPr>
        <w:rPr>
          <w:rFonts w:cs="Arial"/>
          <w:sz w:val="20"/>
          <w:szCs w:val="22"/>
        </w:rPr>
      </w:pPr>
    </w:p>
    <w:p w14:paraId="1DD58822" w14:textId="67DD06C3" w:rsidR="002267D4" w:rsidRPr="00D003F7" w:rsidRDefault="00087E37" w:rsidP="004742BD">
      <w:pPr>
        <w:pStyle w:val="Heading4"/>
        <w:numPr>
          <w:ilvl w:val="0"/>
          <w:numId w:val="0"/>
        </w:numPr>
      </w:pPr>
      <w:r w:rsidRPr="004742BD">
        <w:rPr>
          <w:u w:val="none"/>
        </w:rPr>
        <w:t>3.4.7</w:t>
      </w:r>
      <w:r w:rsidRPr="004742BD">
        <w:rPr>
          <w:u w:val="none"/>
        </w:rPr>
        <w:tab/>
      </w:r>
      <w:r w:rsidR="002267D4" w:rsidRPr="00D003F7">
        <w:t>HYDRAULIC GENERATOR</w:t>
      </w:r>
      <w:r w:rsidR="002267D4">
        <w:t xml:space="preserve"> (Price Line: 7) </w:t>
      </w:r>
      <w:r w:rsidR="002267D4" w:rsidRPr="00D003F7">
        <w:t xml:space="preserve"> </w:t>
      </w:r>
    </w:p>
    <w:p w14:paraId="23D4540C" w14:textId="77777777" w:rsidR="002267D4" w:rsidRPr="00D003F7" w:rsidRDefault="002267D4" w:rsidP="00B2434A">
      <w:pPr>
        <w:ind w:firstLine="180"/>
        <w:rPr>
          <w:rFonts w:cs="Arial"/>
          <w:szCs w:val="22"/>
        </w:rPr>
      </w:pPr>
      <w:r w:rsidRPr="00D003F7">
        <w:rPr>
          <w:rFonts w:cs="Arial"/>
          <w:szCs w:val="22"/>
        </w:rPr>
        <w:tab/>
      </w:r>
    </w:p>
    <w:p w14:paraId="23A92614" w14:textId="0811A080" w:rsidR="002267D4" w:rsidRPr="00D003F7" w:rsidRDefault="002267D4" w:rsidP="00B2434A">
      <w:pPr>
        <w:rPr>
          <w:rFonts w:cs="Arial"/>
          <w:szCs w:val="22"/>
        </w:rPr>
      </w:pPr>
      <w:r w:rsidRPr="00D003F7">
        <w:rPr>
          <w:rFonts w:cs="Arial"/>
          <w:szCs w:val="22"/>
        </w:rPr>
        <w:t xml:space="preserve">The generator is to supply 4800 watts AC power to all outlets. The generator </w:t>
      </w:r>
      <w:r w:rsidR="009D5D92">
        <w:rPr>
          <w:rFonts w:cs="Arial"/>
          <w:szCs w:val="22"/>
        </w:rPr>
        <w:t>shall</w:t>
      </w:r>
      <w:r w:rsidRPr="00D003F7">
        <w:rPr>
          <w:rFonts w:cs="Arial"/>
          <w:szCs w:val="22"/>
        </w:rPr>
        <w:t xml:space="preserve"> have built-in short-circuit protection on integral outlets. </w:t>
      </w:r>
    </w:p>
    <w:p w14:paraId="2B269F50" w14:textId="77777777" w:rsidR="002267D4" w:rsidRPr="00D003F7" w:rsidRDefault="002267D4" w:rsidP="00B2434A">
      <w:pPr>
        <w:ind w:firstLine="180"/>
        <w:rPr>
          <w:rFonts w:cs="Arial"/>
          <w:szCs w:val="22"/>
        </w:rPr>
      </w:pPr>
    </w:p>
    <w:p w14:paraId="03BA95EF" w14:textId="38646273" w:rsidR="002267D4" w:rsidRDefault="002267D4" w:rsidP="00B2434A">
      <w:pPr>
        <w:rPr>
          <w:rFonts w:cs="Arial"/>
          <w:sz w:val="20"/>
          <w:szCs w:val="22"/>
        </w:rPr>
      </w:pPr>
      <w:r w:rsidRPr="00B31CC9">
        <w:rPr>
          <w:rFonts w:eastAsiaTheme="minorHAnsi" w:cs="Arial"/>
          <w:color w:val="000000"/>
          <w:szCs w:val="22"/>
        </w:rPr>
        <w:t xml:space="preserve">The hydraulic generator </w:t>
      </w:r>
      <w:r w:rsidR="009D5D92">
        <w:rPr>
          <w:rFonts w:eastAsiaTheme="minorHAnsi" w:cs="Arial"/>
          <w:color w:val="000000"/>
          <w:szCs w:val="22"/>
        </w:rPr>
        <w:t>must</w:t>
      </w:r>
      <w:r w:rsidRPr="00B31CC9">
        <w:rPr>
          <w:rFonts w:eastAsiaTheme="minorHAnsi" w:cs="Arial"/>
          <w:color w:val="000000"/>
          <w:szCs w:val="22"/>
        </w:rPr>
        <w:t xml:space="preserve"> fit into the compartment without cutting any of the interior walls. Adequate venting on the wall and door to cool the generator is to be provided. Floor </w:t>
      </w:r>
      <w:r w:rsidR="009D5D92">
        <w:rPr>
          <w:rFonts w:eastAsiaTheme="minorHAnsi" w:cs="Arial"/>
          <w:color w:val="000000"/>
          <w:szCs w:val="22"/>
        </w:rPr>
        <w:t>must</w:t>
      </w:r>
      <w:r w:rsidRPr="00B31CC9">
        <w:rPr>
          <w:rFonts w:eastAsiaTheme="minorHAnsi" w:cs="Arial"/>
          <w:color w:val="000000"/>
          <w:szCs w:val="22"/>
        </w:rPr>
        <w:t xml:space="preserve"> be reinforced with 1/8" steel plate. Hydraulic supply and return hoses </w:t>
      </w:r>
      <w:r w:rsidR="009D5D92">
        <w:rPr>
          <w:rFonts w:eastAsiaTheme="minorHAnsi" w:cs="Arial"/>
          <w:color w:val="000000"/>
          <w:szCs w:val="22"/>
        </w:rPr>
        <w:t>must</w:t>
      </w:r>
      <w:r w:rsidRPr="00B31CC9">
        <w:rPr>
          <w:rFonts w:eastAsiaTheme="minorHAnsi" w:cs="Arial"/>
          <w:color w:val="000000"/>
          <w:szCs w:val="22"/>
        </w:rPr>
        <w:t xml:space="preserve"> be routed to prevent chafing. The generator’s electrical 120V duplex receptacles </w:t>
      </w:r>
      <w:r w:rsidR="009D5D92">
        <w:rPr>
          <w:rFonts w:eastAsiaTheme="minorHAnsi" w:cs="Arial"/>
          <w:color w:val="000000"/>
          <w:szCs w:val="22"/>
        </w:rPr>
        <w:t>must</w:t>
      </w:r>
      <w:r w:rsidRPr="00B31CC9">
        <w:rPr>
          <w:rFonts w:eastAsiaTheme="minorHAnsi" w:cs="Arial"/>
          <w:color w:val="000000"/>
          <w:szCs w:val="22"/>
        </w:rPr>
        <w:t xml:space="preserve"> be positioned front facing within the compartment for accessibility. A main hydraulic power valve (2-position) to divert flow to the tank when not in use </w:t>
      </w:r>
      <w:r w:rsidR="009D5D92">
        <w:rPr>
          <w:rFonts w:eastAsiaTheme="minorHAnsi" w:cs="Arial"/>
          <w:color w:val="000000"/>
          <w:szCs w:val="22"/>
        </w:rPr>
        <w:t xml:space="preserve">must </w:t>
      </w:r>
      <w:r w:rsidRPr="00B31CC9">
        <w:rPr>
          <w:rFonts w:eastAsiaTheme="minorHAnsi" w:cs="Arial"/>
          <w:color w:val="000000"/>
          <w:szCs w:val="22"/>
        </w:rPr>
        <w:t xml:space="preserve">be installed at the curb side front of the body. Valve </w:t>
      </w:r>
      <w:r w:rsidR="009D5D92">
        <w:rPr>
          <w:rFonts w:eastAsiaTheme="minorHAnsi" w:cs="Arial"/>
          <w:color w:val="000000"/>
          <w:szCs w:val="22"/>
        </w:rPr>
        <w:t>must</w:t>
      </w:r>
      <w:r w:rsidRPr="00B31CC9">
        <w:rPr>
          <w:rFonts w:eastAsiaTheme="minorHAnsi" w:cs="Arial"/>
          <w:color w:val="000000"/>
          <w:szCs w:val="22"/>
        </w:rPr>
        <w:t xml:space="preserve"> be labeled according to operation. </w:t>
      </w:r>
    </w:p>
    <w:p w14:paraId="00C6DAEC" w14:textId="77777777" w:rsidR="0046665F" w:rsidRPr="00360499" w:rsidRDefault="0046665F" w:rsidP="002267D4">
      <w:pPr>
        <w:autoSpaceDE w:val="0"/>
        <w:autoSpaceDN w:val="0"/>
        <w:adjustRightInd w:val="0"/>
        <w:jc w:val="left"/>
        <w:rPr>
          <w:rFonts w:cs="Arial"/>
          <w:color w:val="000000"/>
          <w:szCs w:val="22"/>
        </w:rPr>
      </w:pPr>
    </w:p>
    <w:p w14:paraId="08BC020B" w14:textId="2559427B" w:rsidR="002267D4" w:rsidRPr="008611A8" w:rsidRDefault="00087E37" w:rsidP="004742BD">
      <w:pPr>
        <w:pStyle w:val="Heading3"/>
        <w:numPr>
          <w:ilvl w:val="0"/>
          <w:numId w:val="0"/>
        </w:numPr>
        <w:rPr>
          <w:rFonts w:eastAsia="MS Mincho"/>
        </w:rPr>
      </w:pPr>
      <w:bookmarkStart w:id="504" w:name="_3.4.7__"/>
      <w:bookmarkStart w:id="505" w:name="_Toc475622019"/>
      <w:bookmarkStart w:id="506" w:name="_Toc478734476"/>
      <w:bookmarkStart w:id="507" w:name="_Toc5608570"/>
      <w:bookmarkStart w:id="508" w:name="_Toc18397138"/>
      <w:bookmarkEnd w:id="504"/>
      <w:r w:rsidRPr="004742BD">
        <w:rPr>
          <w:rFonts w:eastAsia="MS Mincho"/>
          <w:u w:val="none"/>
        </w:rPr>
        <w:t>3.4.8</w:t>
      </w:r>
      <w:r w:rsidRPr="004742BD">
        <w:rPr>
          <w:rFonts w:eastAsia="MS Mincho"/>
          <w:u w:val="none"/>
        </w:rPr>
        <w:tab/>
      </w:r>
      <w:r w:rsidR="002267D4" w:rsidRPr="008611A8">
        <w:rPr>
          <w:rFonts w:eastAsia="MS Mincho"/>
        </w:rPr>
        <w:t xml:space="preserve">One Additional </w:t>
      </w:r>
      <w:r w:rsidR="002267D4">
        <w:rPr>
          <w:rFonts w:eastAsia="MS Mincho"/>
        </w:rPr>
        <w:t>Set O</w:t>
      </w:r>
      <w:r w:rsidR="002267D4" w:rsidRPr="008611A8">
        <w:rPr>
          <w:rFonts w:eastAsia="MS Mincho"/>
        </w:rPr>
        <w:t xml:space="preserve">f </w:t>
      </w:r>
      <w:r w:rsidR="002267D4">
        <w:rPr>
          <w:rFonts w:eastAsia="MS Mincho"/>
        </w:rPr>
        <w:t>Parts, Service And O&amp;M M</w:t>
      </w:r>
      <w:r w:rsidR="002267D4" w:rsidRPr="008611A8">
        <w:rPr>
          <w:rFonts w:eastAsia="MS Mincho"/>
        </w:rPr>
        <w:t xml:space="preserve">anuals </w:t>
      </w:r>
      <w:bookmarkEnd w:id="489"/>
      <w:bookmarkEnd w:id="490"/>
      <w:bookmarkEnd w:id="505"/>
      <w:r w:rsidR="002267D4">
        <w:rPr>
          <w:rFonts w:eastAsia="MS Mincho"/>
        </w:rPr>
        <w:t>(Price Line 8)</w:t>
      </w:r>
      <w:bookmarkEnd w:id="506"/>
      <w:bookmarkEnd w:id="507"/>
      <w:bookmarkEnd w:id="508"/>
    </w:p>
    <w:p w14:paraId="2FA71A5E" w14:textId="77777777" w:rsidR="002267D4" w:rsidRDefault="002267D4" w:rsidP="002267D4">
      <w:pPr>
        <w:pStyle w:val="NoSpacing"/>
        <w:rPr>
          <w:rFonts w:ascii="Arial" w:hAnsi="Arial" w:cs="Arial"/>
          <w:highlight w:val="yellow"/>
        </w:rPr>
      </w:pPr>
    </w:p>
    <w:p w14:paraId="38AB4EBB" w14:textId="3E67FBAF" w:rsidR="002267D4" w:rsidRPr="00CD5B13" w:rsidRDefault="002267D4" w:rsidP="002267D4">
      <w:pPr>
        <w:pStyle w:val="NoSpacing"/>
        <w:rPr>
          <w:rFonts w:ascii="Arial" w:hAnsi="Arial" w:cs="Arial"/>
          <w:sz w:val="22"/>
          <w:szCs w:val="22"/>
        </w:rPr>
      </w:pPr>
      <w:r w:rsidRPr="00CD5B13">
        <w:rPr>
          <w:rFonts w:ascii="Arial" w:hAnsi="Arial" w:cs="Arial"/>
          <w:sz w:val="22"/>
          <w:szCs w:val="22"/>
        </w:rPr>
        <w:t>Optional Manuals: One set of parts, service and operation and maintenance manuals for each and every assembly system and/</w:t>
      </w:r>
      <w:r w:rsidR="0046665F">
        <w:rPr>
          <w:rFonts w:ascii="Arial" w:hAnsi="Arial" w:cs="Arial"/>
          <w:sz w:val="22"/>
          <w:szCs w:val="22"/>
        </w:rPr>
        <w:t>or component that makes up the U</w:t>
      </w:r>
      <w:r w:rsidRPr="00CD5B13">
        <w:rPr>
          <w:rFonts w:ascii="Arial" w:hAnsi="Arial" w:cs="Arial"/>
          <w:sz w:val="22"/>
          <w:szCs w:val="22"/>
        </w:rPr>
        <w:t xml:space="preserve">nit shall be provided as follows: </w:t>
      </w:r>
    </w:p>
    <w:p w14:paraId="1EF839D2" w14:textId="77777777" w:rsidR="002267D4" w:rsidRDefault="002267D4" w:rsidP="002267D4">
      <w:pPr>
        <w:pStyle w:val="NoSpacing"/>
        <w:rPr>
          <w:rFonts w:ascii="Arial" w:hAnsi="Arial" w:cs="Arial"/>
          <w:sz w:val="22"/>
          <w:szCs w:val="22"/>
        </w:rPr>
      </w:pPr>
    </w:p>
    <w:p w14:paraId="33CEF79E" w14:textId="77777777" w:rsidR="002267D4" w:rsidRPr="00CD5B13" w:rsidRDefault="002267D4" w:rsidP="002267D4">
      <w:pPr>
        <w:pStyle w:val="NoSpacing"/>
        <w:rPr>
          <w:rFonts w:ascii="Arial" w:hAnsi="Arial" w:cs="Arial"/>
          <w:sz w:val="22"/>
          <w:szCs w:val="22"/>
        </w:rPr>
      </w:pPr>
      <w:r w:rsidRPr="00CD5B13">
        <w:rPr>
          <w:rFonts w:ascii="Arial" w:hAnsi="Arial" w:cs="Arial"/>
          <w:sz w:val="22"/>
          <w:szCs w:val="22"/>
        </w:rPr>
        <w:t xml:space="preserve">1 - set of parts manuals (illustrations and text) bound or with binders, and on CD-ROM. </w:t>
      </w:r>
    </w:p>
    <w:p w14:paraId="25FE496F" w14:textId="77777777" w:rsidR="002267D4" w:rsidRPr="00CD5B13" w:rsidRDefault="002267D4" w:rsidP="002267D4">
      <w:pPr>
        <w:pStyle w:val="NoSpacing"/>
        <w:rPr>
          <w:rFonts w:ascii="Arial" w:hAnsi="Arial" w:cs="Arial"/>
          <w:sz w:val="22"/>
          <w:szCs w:val="22"/>
        </w:rPr>
      </w:pPr>
    </w:p>
    <w:p w14:paraId="2753E36B" w14:textId="77777777" w:rsidR="002267D4" w:rsidRPr="00CD5B13" w:rsidRDefault="002267D4" w:rsidP="002267D4">
      <w:pPr>
        <w:pStyle w:val="NoSpacing"/>
        <w:rPr>
          <w:rFonts w:ascii="Arial" w:hAnsi="Arial" w:cs="Arial"/>
          <w:sz w:val="22"/>
          <w:szCs w:val="22"/>
        </w:rPr>
      </w:pPr>
      <w:r w:rsidRPr="00CD5B13">
        <w:rPr>
          <w:rFonts w:ascii="Arial" w:hAnsi="Arial" w:cs="Arial"/>
          <w:sz w:val="22"/>
          <w:szCs w:val="22"/>
        </w:rPr>
        <w:t xml:space="preserve">1 - set of complete shop repair (factory service) manuals bound or with binders and  on CD-ROM. </w:t>
      </w:r>
    </w:p>
    <w:p w14:paraId="58484D45" w14:textId="77777777" w:rsidR="002267D4" w:rsidRPr="00CD5B13" w:rsidRDefault="002267D4" w:rsidP="002267D4">
      <w:pPr>
        <w:pStyle w:val="NoSpacing"/>
        <w:rPr>
          <w:rFonts w:ascii="Arial" w:hAnsi="Arial" w:cs="Arial"/>
          <w:sz w:val="22"/>
          <w:szCs w:val="22"/>
        </w:rPr>
      </w:pPr>
    </w:p>
    <w:p w14:paraId="68C94241" w14:textId="77777777" w:rsidR="002267D4" w:rsidRPr="00CD5B13" w:rsidRDefault="002267D4" w:rsidP="002267D4">
      <w:pPr>
        <w:pStyle w:val="NoSpacing"/>
        <w:rPr>
          <w:rFonts w:ascii="Arial" w:hAnsi="Arial" w:cs="Arial"/>
          <w:sz w:val="22"/>
          <w:szCs w:val="22"/>
        </w:rPr>
      </w:pPr>
      <w:r w:rsidRPr="00CD5B13">
        <w:rPr>
          <w:rFonts w:ascii="Arial" w:hAnsi="Arial" w:cs="Arial"/>
          <w:sz w:val="22"/>
          <w:szCs w:val="22"/>
        </w:rPr>
        <w:t xml:space="preserve">1 - set of complete operation &amp; routine maintenance manuals </w:t>
      </w:r>
    </w:p>
    <w:p w14:paraId="0BFFB0ED" w14:textId="77777777" w:rsidR="002267D4" w:rsidRPr="00CD5B13" w:rsidRDefault="002267D4" w:rsidP="002267D4">
      <w:pPr>
        <w:pStyle w:val="NoSpacing"/>
        <w:rPr>
          <w:rFonts w:ascii="Arial" w:hAnsi="Arial" w:cs="Arial"/>
          <w:sz w:val="22"/>
          <w:szCs w:val="22"/>
        </w:rPr>
      </w:pPr>
    </w:p>
    <w:p w14:paraId="6B332A7E" w14:textId="77777777" w:rsidR="002267D4" w:rsidRPr="00CD5B13" w:rsidRDefault="002267D4" w:rsidP="002267D4">
      <w:pPr>
        <w:pStyle w:val="NoSpacing"/>
        <w:rPr>
          <w:rFonts w:ascii="Arial" w:hAnsi="Arial" w:cs="Arial"/>
          <w:sz w:val="22"/>
          <w:szCs w:val="22"/>
        </w:rPr>
      </w:pPr>
      <w:r w:rsidRPr="00CD5B13">
        <w:rPr>
          <w:rFonts w:ascii="Arial" w:hAnsi="Arial" w:cs="Arial"/>
          <w:sz w:val="22"/>
          <w:szCs w:val="22"/>
        </w:rPr>
        <w:t xml:space="preserve">1 - set of electrical schematics </w:t>
      </w:r>
    </w:p>
    <w:p w14:paraId="24F21F08" w14:textId="77777777" w:rsidR="002267D4" w:rsidRPr="00CD5B13" w:rsidRDefault="002267D4" w:rsidP="002267D4">
      <w:pPr>
        <w:pStyle w:val="NoSpacing"/>
        <w:rPr>
          <w:rFonts w:ascii="Arial" w:hAnsi="Arial" w:cs="Arial"/>
          <w:sz w:val="22"/>
          <w:szCs w:val="22"/>
        </w:rPr>
      </w:pPr>
    </w:p>
    <w:p w14:paraId="779D4819" w14:textId="77777777" w:rsidR="002267D4" w:rsidRPr="00CD5B13" w:rsidRDefault="002267D4" w:rsidP="002267D4">
      <w:pPr>
        <w:pStyle w:val="NoSpacing"/>
        <w:rPr>
          <w:rFonts w:ascii="Arial" w:hAnsi="Arial" w:cs="Arial"/>
          <w:sz w:val="22"/>
          <w:szCs w:val="22"/>
        </w:rPr>
      </w:pPr>
      <w:r w:rsidRPr="00CD5B13">
        <w:rPr>
          <w:rFonts w:ascii="Arial" w:hAnsi="Arial" w:cs="Arial"/>
          <w:sz w:val="22"/>
          <w:szCs w:val="22"/>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2267D4" w:rsidRPr="00CD5B13" w14:paraId="42F45204" w14:textId="77777777" w:rsidTr="00941C2C">
        <w:trPr>
          <w:trHeight w:val="154"/>
        </w:trPr>
        <w:tc>
          <w:tcPr>
            <w:tcW w:w="7319" w:type="dxa"/>
          </w:tcPr>
          <w:p w14:paraId="67E3F13F" w14:textId="77777777" w:rsidR="002267D4" w:rsidRPr="00CD5B13" w:rsidRDefault="002267D4" w:rsidP="00941C2C">
            <w:pPr>
              <w:pStyle w:val="NoSpacing"/>
              <w:rPr>
                <w:rFonts w:ascii="Arial" w:hAnsi="Arial" w:cs="Arial"/>
                <w:sz w:val="22"/>
                <w:szCs w:val="22"/>
              </w:rPr>
            </w:pPr>
          </w:p>
          <w:p w14:paraId="2EAAFBFE" w14:textId="77777777" w:rsidR="002267D4" w:rsidRPr="00CD5B13" w:rsidRDefault="002267D4" w:rsidP="00941C2C">
            <w:pPr>
              <w:pStyle w:val="NoSpacing"/>
              <w:rPr>
                <w:rFonts w:ascii="Arial" w:hAnsi="Arial" w:cs="Arial"/>
                <w:sz w:val="22"/>
                <w:szCs w:val="22"/>
              </w:rPr>
            </w:pPr>
            <w:r w:rsidRPr="00CD5B13">
              <w:rPr>
                <w:rFonts w:ascii="Arial" w:hAnsi="Arial" w:cs="Arial"/>
                <w:sz w:val="22"/>
                <w:szCs w:val="22"/>
              </w:rPr>
              <w:t xml:space="preserve">Examples of assembly systems and/or components include, but are not necessarily limited to: </w:t>
            </w:r>
          </w:p>
          <w:p w14:paraId="70920DA5" w14:textId="77777777" w:rsidR="002267D4" w:rsidRPr="00CD5B13" w:rsidRDefault="002267D4" w:rsidP="00941C2C">
            <w:pPr>
              <w:pStyle w:val="NoSpacing"/>
              <w:rPr>
                <w:rFonts w:ascii="Arial" w:hAnsi="Arial" w:cs="Arial"/>
                <w:sz w:val="22"/>
                <w:szCs w:val="22"/>
              </w:rPr>
            </w:pPr>
          </w:p>
          <w:p w14:paraId="2E2272FF" w14:textId="77777777" w:rsidR="002267D4" w:rsidRPr="00CD5B13" w:rsidRDefault="002267D4" w:rsidP="00941C2C">
            <w:pPr>
              <w:pStyle w:val="NoSpacing"/>
              <w:rPr>
                <w:rFonts w:ascii="Arial" w:hAnsi="Arial" w:cs="Arial"/>
                <w:sz w:val="22"/>
                <w:szCs w:val="22"/>
              </w:rPr>
            </w:pPr>
            <w:r w:rsidRPr="00CD5B13">
              <w:rPr>
                <w:rFonts w:ascii="Arial" w:hAnsi="Arial" w:cs="Arial"/>
                <w:sz w:val="22"/>
                <w:szCs w:val="22"/>
              </w:rPr>
              <w:t>A. Hydraulic Pump and Hydraulic Systems</w:t>
            </w:r>
          </w:p>
        </w:tc>
        <w:tc>
          <w:tcPr>
            <w:tcW w:w="1770" w:type="dxa"/>
          </w:tcPr>
          <w:p w14:paraId="7AA26472" w14:textId="77777777" w:rsidR="002267D4" w:rsidRPr="00CD5B13" w:rsidRDefault="002267D4" w:rsidP="00941C2C">
            <w:pPr>
              <w:pStyle w:val="NoSpacing"/>
              <w:rPr>
                <w:rFonts w:ascii="Arial" w:hAnsi="Arial" w:cs="Arial"/>
                <w:sz w:val="22"/>
                <w:szCs w:val="22"/>
              </w:rPr>
            </w:pPr>
          </w:p>
        </w:tc>
      </w:tr>
      <w:tr w:rsidR="002267D4" w:rsidRPr="00CD5B13" w14:paraId="7DCA0BD0" w14:textId="77777777" w:rsidTr="00941C2C">
        <w:trPr>
          <w:trHeight w:val="154"/>
        </w:trPr>
        <w:tc>
          <w:tcPr>
            <w:tcW w:w="7319" w:type="dxa"/>
          </w:tcPr>
          <w:p w14:paraId="31FB2CCF" w14:textId="77777777" w:rsidR="002267D4" w:rsidRPr="00CD5B13" w:rsidRDefault="002267D4" w:rsidP="00941C2C">
            <w:pPr>
              <w:pStyle w:val="NoSpacing"/>
              <w:rPr>
                <w:rFonts w:ascii="Arial" w:hAnsi="Arial" w:cs="Arial"/>
                <w:sz w:val="22"/>
                <w:szCs w:val="22"/>
              </w:rPr>
            </w:pPr>
            <w:r w:rsidRPr="00CD5B13">
              <w:rPr>
                <w:rFonts w:ascii="Arial" w:hAnsi="Arial" w:cs="Arial"/>
                <w:sz w:val="22"/>
                <w:szCs w:val="22"/>
              </w:rPr>
              <w:t>B. Engine, Drives and Chassis</w:t>
            </w:r>
          </w:p>
        </w:tc>
        <w:tc>
          <w:tcPr>
            <w:tcW w:w="1770" w:type="dxa"/>
          </w:tcPr>
          <w:p w14:paraId="0BF2D460" w14:textId="77777777" w:rsidR="002267D4" w:rsidRPr="00CD5B13" w:rsidRDefault="002267D4" w:rsidP="00941C2C">
            <w:pPr>
              <w:pStyle w:val="NoSpacing"/>
              <w:rPr>
                <w:rFonts w:ascii="Arial" w:hAnsi="Arial" w:cs="Arial"/>
                <w:sz w:val="22"/>
                <w:szCs w:val="22"/>
              </w:rPr>
            </w:pPr>
          </w:p>
        </w:tc>
      </w:tr>
      <w:tr w:rsidR="002267D4" w:rsidRPr="00CD5B13" w14:paraId="200F4806" w14:textId="77777777" w:rsidTr="00941C2C">
        <w:trPr>
          <w:trHeight w:val="154"/>
        </w:trPr>
        <w:tc>
          <w:tcPr>
            <w:tcW w:w="7319" w:type="dxa"/>
          </w:tcPr>
          <w:p w14:paraId="4B341975" w14:textId="77777777" w:rsidR="002267D4" w:rsidRPr="00CD5B13" w:rsidRDefault="002267D4" w:rsidP="00941C2C">
            <w:pPr>
              <w:pStyle w:val="NoSpacing"/>
              <w:rPr>
                <w:rFonts w:ascii="Arial" w:hAnsi="Arial" w:cs="Arial"/>
                <w:sz w:val="22"/>
                <w:szCs w:val="22"/>
              </w:rPr>
            </w:pPr>
            <w:r w:rsidRPr="00CD5B13">
              <w:rPr>
                <w:rFonts w:ascii="Arial" w:hAnsi="Arial" w:cs="Arial"/>
                <w:sz w:val="22"/>
                <w:szCs w:val="22"/>
              </w:rPr>
              <w:t>C. Automatic Transmission</w:t>
            </w:r>
          </w:p>
        </w:tc>
        <w:tc>
          <w:tcPr>
            <w:tcW w:w="1770" w:type="dxa"/>
          </w:tcPr>
          <w:p w14:paraId="28C170C0" w14:textId="77777777" w:rsidR="002267D4" w:rsidRPr="00CD5B13" w:rsidRDefault="002267D4" w:rsidP="00941C2C">
            <w:pPr>
              <w:pStyle w:val="NoSpacing"/>
              <w:rPr>
                <w:rFonts w:ascii="Arial" w:hAnsi="Arial" w:cs="Arial"/>
                <w:sz w:val="22"/>
                <w:szCs w:val="22"/>
              </w:rPr>
            </w:pPr>
          </w:p>
        </w:tc>
      </w:tr>
      <w:tr w:rsidR="002267D4" w:rsidRPr="00CD5B13" w14:paraId="4D011D12" w14:textId="77777777" w:rsidTr="00941C2C">
        <w:trPr>
          <w:trHeight w:val="154"/>
        </w:trPr>
        <w:tc>
          <w:tcPr>
            <w:tcW w:w="7319" w:type="dxa"/>
          </w:tcPr>
          <w:p w14:paraId="054AD298" w14:textId="77777777" w:rsidR="002267D4" w:rsidRPr="00CD5B13" w:rsidRDefault="002267D4" w:rsidP="00941C2C">
            <w:pPr>
              <w:pStyle w:val="NoSpacing"/>
              <w:rPr>
                <w:rFonts w:ascii="Arial" w:hAnsi="Arial" w:cs="Arial"/>
                <w:sz w:val="22"/>
                <w:szCs w:val="22"/>
              </w:rPr>
            </w:pPr>
            <w:r w:rsidRPr="00CD5B13">
              <w:rPr>
                <w:rFonts w:ascii="Arial" w:hAnsi="Arial" w:cs="Arial"/>
                <w:sz w:val="22"/>
                <w:szCs w:val="22"/>
              </w:rPr>
              <w:t>D. Aerial Basket and Components</w:t>
            </w:r>
          </w:p>
        </w:tc>
        <w:tc>
          <w:tcPr>
            <w:tcW w:w="1770" w:type="dxa"/>
          </w:tcPr>
          <w:p w14:paraId="227DBE7A" w14:textId="77777777" w:rsidR="002267D4" w:rsidRPr="00CD5B13" w:rsidRDefault="002267D4" w:rsidP="00941C2C">
            <w:pPr>
              <w:pStyle w:val="NoSpacing"/>
              <w:rPr>
                <w:rFonts w:ascii="Arial" w:hAnsi="Arial" w:cs="Arial"/>
                <w:sz w:val="22"/>
                <w:szCs w:val="22"/>
              </w:rPr>
            </w:pPr>
          </w:p>
        </w:tc>
      </w:tr>
      <w:tr w:rsidR="002267D4" w:rsidRPr="00CD5B13" w14:paraId="5C3FAE64" w14:textId="77777777" w:rsidTr="00941C2C">
        <w:trPr>
          <w:trHeight w:val="154"/>
        </w:trPr>
        <w:tc>
          <w:tcPr>
            <w:tcW w:w="7319" w:type="dxa"/>
            <w:tcBorders>
              <w:left w:val="nil"/>
              <w:bottom w:val="nil"/>
            </w:tcBorders>
          </w:tcPr>
          <w:p w14:paraId="3EC511B5" w14:textId="77777777" w:rsidR="002267D4" w:rsidRPr="00CD5B13" w:rsidRDefault="002267D4" w:rsidP="00941C2C">
            <w:pPr>
              <w:pStyle w:val="NoSpacing"/>
              <w:rPr>
                <w:rFonts w:ascii="Arial" w:hAnsi="Arial" w:cs="Arial"/>
                <w:sz w:val="22"/>
                <w:szCs w:val="22"/>
              </w:rPr>
            </w:pPr>
            <w:r w:rsidRPr="00CD5B13">
              <w:rPr>
                <w:rFonts w:ascii="Arial" w:hAnsi="Arial" w:cs="Arial"/>
                <w:sz w:val="22"/>
                <w:szCs w:val="22"/>
              </w:rPr>
              <w:t>E. Utility Body and Components</w:t>
            </w:r>
          </w:p>
        </w:tc>
        <w:tc>
          <w:tcPr>
            <w:tcW w:w="1770" w:type="dxa"/>
            <w:tcBorders>
              <w:bottom w:val="nil"/>
              <w:right w:val="nil"/>
            </w:tcBorders>
          </w:tcPr>
          <w:p w14:paraId="29452240" w14:textId="77777777" w:rsidR="002267D4" w:rsidRPr="00CD5B13" w:rsidRDefault="002267D4" w:rsidP="00941C2C">
            <w:pPr>
              <w:pStyle w:val="NoSpacing"/>
              <w:rPr>
                <w:rFonts w:ascii="Arial" w:hAnsi="Arial" w:cs="Arial"/>
                <w:sz w:val="22"/>
                <w:szCs w:val="22"/>
              </w:rPr>
            </w:pPr>
            <w:r w:rsidRPr="00CD5B13">
              <w:rPr>
                <w:rFonts w:ascii="Arial" w:hAnsi="Arial" w:cs="Arial"/>
                <w:sz w:val="22"/>
                <w:szCs w:val="22"/>
              </w:rPr>
              <w:t xml:space="preserve"> </w:t>
            </w:r>
          </w:p>
        </w:tc>
      </w:tr>
    </w:tbl>
    <w:p w14:paraId="12121490" w14:textId="77777777" w:rsidR="002267D4" w:rsidRPr="00CD5B13" w:rsidRDefault="002267D4" w:rsidP="002267D4">
      <w:pPr>
        <w:pStyle w:val="NoSpacing"/>
        <w:rPr>
          <w:rFonts w:ascii="Arial" w:hAnsi="Arial" w:cs="Arial"/>
          <w:sz w:val="22"/>
          <w:szCs w:val="22"/>
        </w:rPr>
      </w:pPr>
    </w:p>
    <w:p w14:paraId="5AAB90CF" w14:textId="2D94B245" w:rsidR="002267D4" w:rsidRPr="001B7EB8" w:rsidRDefault="002267D4" w:rsidP="002267D4">
      <w:pPr>
        <w:pStyle w:val="NoSpacing"/>
        <w:rPr>
          <w:rStyle w:val="Strong"/>
          <w:rFonts w:ascii="Arial" w:hAnsi="Arial"/>
          <w:sz w:val="20"/>
          <w:szCs w:val="20"/>
        </w:rPr>
      </w:pPr>
      <w:r w:rsidRPr="00CD5B13">
        <w:rPr>
          <w:rFonts w:ascii="Arial" w:hAnsi="Arial" w:cs="Arial"/>
          <w:sz w:val="22"/>
          <w:szCs w:val="22"/>
        </w:rPr>
        <w:t xml:space="preserve">The manuals shall be delivered directly to the </w:t>
      </w:r>
      <w:r>
        <w:rPr>
          <w:rFonts w:ascii="Arial" w:hAnsi="Arial" w:cs="Arial"/>
          <w:sz w:val="22"/>
          <w:szCs w:val="22"/>
        </w:rPr>
        <w:t>Using Agency</w:t>
      </w:r>
      <w:r w:rsidR="0046665F">
        <w:rPr>
          <w:rFonts w:ascii="Arial" w:hAnsi="Arial" w:cs="Arial"/>
          <w:sz w:val="22"/>
          <w:szCs w:val="22"/>
        </w:rPr>
        <w:t>, upon delivery of the first U</w:t>
      </w:r>
      <w:r w:rsidRPr="00CD5B13">
        <w:rPr>
          <w:rFonts w:ascii="Arial" w:hAnsi="Arial" w:cs="Arial"/>
          <w:sz w:val="22"/>
          <w:szCs w:val="22"/>
        </w:rPr>
        <w:t xml:space="preserve">nit. </w:t>
      </w:r>
    </w:p>
    <w:p w14:paraId="02DF2D65" w14:textId="77777777" w:rsidR="002267D4" w:rsidRPr="003C5290"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6DD2726" w14:textId="6C5821C7" w:rsidR="002267D4" w:rsidRPr="008611A8" w:rsidRDefault="00087E37" w:rsidP="004742BD">
      <w:pPr>
        <w:pStyle w:val="Heading3"/>
        <w:numPr>
          <w:ilvl w:val="0"/>
          <w:numId w:val="0"/>
        </w:numPr>
        <w:rPr>
          <w:rFonts w:eastAsia="MS Mincho"/>
        </w:rPr>
      </w:pPr>
      <w:bookmarkStart w:id="509" w:name="_Toc478734477"/>
      <w:bookmarkStart w:id="510" w:name="_Toc5608571"/>
      <w:bookmarkStart w:id="511" w:name="_Toc18397139"/>
      <w:bookmarkStart w:id="512" w:name="_Toc448401106"/>
      <w:bookmarkStart w:id="513" w:name="_Toc467160940"/>
      <w:bookmarkStart w:id="514" w:name="_Toc475622020"/>
      <w:r w:rsidRPr="004742BD">
        <w:rPr>
          <w:rFonts w:eastAsia="MS Mincho"/>
          <w:u w:val="none"/>
        </w:rPr>
        <w:t>3.4.9</w:t>
      </w:r>
      <w:r w:rsidRPr="004742BD">
        <w:rPr>
          <w:rFonts w:eastAsia="MS Mincho"/>
          <w:u w:val="none"/>
        </w:rPr>
        <w:tab/>
      </w:r>
      <w:r w:rsidR="002267D4" w:rsidRPr="00FB38D6">
        <w:rPr>
          <w:rFonts w:eastAsia="MS Mincho"/>
        </w:rPr>
        <w:t>SPECIAL MONOTONE PAINT COLOR IN LIEU OF MANUFACTURER’S STANDARD PAINT COLOR</w:t>
      </w:r>
      <w:r w:rsidR="002267D4">
        <w:rPr>
          <w:rFonts w:eastAsia="MS Mincho"/>
        </w:rPr>
        <w:t xml:space="preserve"> (PRice Line 9)</w:t>
      </w:r>
      <w:bookmarkEnd w:id="509"/>
      <w:bookmarkEnd w:id="510"/>
      <w:bookmarkEnd w:id="511"/>
      <w:r w:rsidR="002267D4" w:rsidRPr="00FB38D6">
        <w:rPr>
          <w:rFonts w:eastAsia="MS Mincho"/>
        </w:rPr>
        <w:t xml:space="preserve"> </w:t>
      </w:r>
      <w:bookmarkEnd w:id="512"/>
      <w:bookmarkEnd w:id="513"/>
      <w:bookmarkEnd w:id="514"/>
    </w:p>
    <w:p w14:paraId="2D33C422" w14:textId="77777777" w:rsidR="002267D4" w:rsidRDefault="002267D4" w:rsidP="002267D4">
      <w:pPr>
        <w:pStyle w:val="NoSpacing"/>
        <w:rPr>
          <w:rFonts w:ascii="Arial" w:hAnsi="Arial" w:cs="Arial"/>
        </w:rPr>
      </w:pPr>
    </w:p>
    <w:p w14:paraId="35F82957" w14:textId="0C14B8DF" w:rsidR="002267D4" w:rsidRDefault="00087E37" w:rsidP="004742BD">
      <w:pPr>
        <w:pStyle w:val="Heading4"/>
        <w:numPr>
          <w:ilvl w:val="0"/>
          <w:numId w:val="0"/>
        </w:numPr>
      </w:pPr>
      <w:r w:rsidRPr="004742BD">
        <w:rPr>
          <w:u w:val="none"/>
        </w:rPr>
        <w:t>3.4.9.1</w:t>
      </w:r>
      <w:r w:rsidRPr="004742BD">
        <w:rPr>
          <w:u w:val="none"/>
        </w:rPr>
        <w:tab/>
      </w:r>
      <w:r w:rsidR="002267D4">
        <w:t xml:space="preserve">NJdot Unit: </w:t>
      </w:r>
    </w:p>
    <w:p w14:paraId="0C56B20B" w14:textId="77777777" w:rsidR="002267D4" w:rsidRPr="0039243A" w:rsidRDefault="002267D4" w:rsidP="002267D4"/>
    <w:p w14:paraId="6E192E0B" w14:textId="77777777" w:rsidR="00A145C8" w:rsidRPr="00534FFD" w:rsidRDefault="002267D4" w:rsidP="00A145C8">
      <w:pPr>
        <w:rPr>
          <w:ins w:id="515" w:author="Warren, Donald" w:date="2019-10-08T08:56:00Z"/>
          <w:rFonts w:cs="Arial"/>
          <w:szCs w:val="22"/>
        </w:rPr>
      </w:pPr>
      <w:r w:rsidRPr="00CD5B13">
        <w:rPr>
          <w:rFonts w:cs="Arial"/>
          <w:szCs w:val="22"/>
        </w:rPr>
        <w:t xml:space="preserve">The </w:t>
      </w:r>
      <w:r w:rsidR="00355AAE">
        <w:rPr>
          <w:rFonts w:cs="Arial"/>
          <w:szCs w:val="22"/>
        </w:rPr>
        <w:t>U</w:t>
      </w:r>
      <w:r w:rsidRPr="00CD5B13">
        <w:rPr>
          <w:rFonts w:cs="Arial"/>
          <w:szCs w:val="22"/>
        </w:rPr>
        <w:t>nit cab including fenders and hood</w:t>
      </w:r>
      <w:ins w:id="516" w:author="Warren, Donald" w:date="2019-10-08T08:55:00Z">
        <w:r w:rsidR="00A145C8">
          <w:rPr>
            <w:rFonts w:cs="Arial"/>
            <w:szCs w:val="22"/>
          </w:rPr>
          <w:t>, service body and aerial lift boom and pedestal</w:t>
        </w:r>
      </w:ins>
      <w:r w:rsidRPr="00CD5B13">
        <w:rPr>
          <w:rFonts w:cs="Arial"/>
          <w:szCs w:val="22"/>
        </w:rPr>
        <w:t xml:space="preserve"> shall be cleaned and paint</w:t>
      </w:r>
      <w:r>
        <w:rPr>
          <w:rFonts w:cs="Arial"/>
          <w:szCs w:val="22"/>
        </w:rPr>
        <w:t xml:space="preserve">ed with Manufacturer’s standard </w:t>
      </w:r>
      <w:r w:rsidRPr="00CD5B13">
        <w:rPr>
          <w:rFonts w:cs="Arial"/>
          <w:szCs w:val="22"/>
        </w:rPr>
        <w:t xml:space="preserve"> paint and primer</w:t>
      </w:r>
      <w:r>
        <w:rPr>
          <w:rFonts w:cs="Arial"/>
          <w:szCs w:val="22"/>
        </w:rPr>
        <w:t xml:space="preserve"> and finished with DuPont Centari</w:t>
      </w:r>
      <w:r w:rsidRPr="00CD5B13">
        <w:rPr>
          <w:rFonts w:cs="Arial"/>
          <w:szCs w:val="22"/>
        </w:rPr>
        <w:t xml:space="preserve"> colo</w:t>
      </w:r>
      <w:r>
        <w:rPr>
          <w:rFonts w:cs="Arial"/>
          <w:szCs w:val="22"/>
        </w:rPr>
        <w:t xml:space="preserve">r #7744-A Lime Yellow or other special monotone paint color offered by the manufacturer, </w:t>
      </w:r>
      <w:r w:rsidRPr="00CD5B13">
        <w:rPr>
          <w:rFonts w:cs="Arial"/>
          <w:szCs w:val="22"/>
        </w:rPr>
        <w:t>in lieu of manufacturer's standard paint color (“Finish”, see item 3.3.</w:t>
      </w:r>
      <w:r w:rsidR="00C35FB9">
        <w:rPr>
          <w:rFonts w:cs="Arial"/>
          <w:szCs w:val="22"/>
        </w:rPr>
        <w:t>5</w:t>
      </w:r>
      <w:r w:rsidRPr="00CD5B13">
        <w:rPr>
          <w:rFonts w:cs="Arial"/>
          <w:szCs w:val="22"/>
        </w:rPr>
        <w:t>). All paint shall be same shade.</w:t>
      </w:r>
      <w:ins w:id="517" w:author="Kerchner, Jeffrey" w:date="2019-10-07T09:54:00Z">
        <w:r w:rsidR="00283983" w:rsidRPr="00283983">
          <w:rPr>
            <w:rFonts w:cs="Arial"/>
            <w:szCs w:val="22"/>
          </w:rPr>
          <w:t xml:space="preserve"> </w:t>
        </w:r>
      </w:ins>
      <w:ins w:id="518" w:author="Warren, Donald" w:date="2019-10-08T08:56:00Z">
        <w:r w:rsidR="00A145C8" w:rsidRPr="007B3C70">
          <w:rPr>
            <w:rFonts w:cs="Arial"/>
            <w:szCs w:val="22"/>
          </w:rPr>
          <w:t>Please refer to the attachment</w:t>
        </w:r>
        <w:r w:rsidR="00A145C8">
          <w:rPr>
            <w:rFonts w:cs="Arial"/>
            <w:szCs w:val="22"/>
          </w:rPr>
          <w:t>s</w:t>
        </w:r>
        <w:r w:rsidR="00A145C8" w:rsidRPr="007B3C70">
          <w:rPr>
            <w:rFonts w:cs="Arial"/>
            <w:szCs w:val="22"/>
          </w:rPr>
          <w:t xml:space="preserve"> entitled “Current Truck’s Curbside View</w:t>
        </w:r>
        <w:r w:rsidR="00A145C8">
          <w:rPr>
            <w:rFonts w:cs="Arial"/>
            <w:szCs w:val="22"/>
          </w:rPr>
          <w:t xml:space="preserve"> - Ex</w:t>
        </w:r>
        <w:r w:rsidR="00A145C8" w:rsidRPr="007B3C70">
          <w:rPr>
            <w:rFonts w:cs="Arial"/>
            <w:szCs w:val="22"/>
          </w:rPr>
          <w:t>ample</w:t>
        </w:r>
        <w:r w:rsidR="00A145C8">
          <w:rPr>
            <w:rFonts w:cs="Arial"/>
            <w:szCs w:val="22"/>
          </w:rPr>
          <w:t xml:space="preserve"> Only</w:t>
        </w:r>
        <w:r w:rsidR="00A145C8" w:rsidRPr="007B3C70">
          <w:rPr>
            <w:rFonts w:cs="Arial"/>
            <w:szCs w:val="22"/>
          </w:rPr>
          <w:t>”</w:t>
        </w:r>
        <w:r w:rsidR="00A145C8">
          <w:rPr>
            <w:rFonts w:cs="Arial"/>
            <w:szCs w:val="22"/>
          </w:rPr>
          <w:t>,</w:t>
        </w:r>
        <w:r w:rsidR="00A145C8" w:rsidRPr="007B3C70">
          <w:rPr>
            <w:rFonts w:cs="Arial"/>
            <w:szCs w:val="22"/>
          </w:rPr>
          <w:t xml:space="preserve"> “Current Truck’s Roadside View</w:t>
        </w:r>
        <w:r w:rsidR="00A145C8">
          <w:rPr>
            <w:rFonts w:cs="Arial"/>
            <w:szCs w:val="22"/>
          </w:rPr>
          <w:t xml:space="preserve"> - Ex</w:t>
        </w:r>
        <w:r w:rsidR="00A145C8" w:rsidRPr="007B3C70">
          <w:rPr>
            <w:rFonts w:cs="Arial"/>
            <w:szCs w:val="22"/>
          </w:rPr>
          <w:t>ample</w:t>
        </w:r>
        <w:r w:rsidR="00A145C8">
          <w:rPr>
            <w:rFonts w:cs="Arial"/>
            <w:szCs w:val="22"/>
          </w:rPr>
          <w:t xml:space="preserve"> Only” and “Current Truck’s Rear View – Example Only</w:t>
        </w:r>
        <w:r w:rsidR="00A145C8" w:rsidRPr="007B3C70">
          <w:rPr>
            <w:rFonts w:cs="Arial"/>
            <w:szCs w:val="22"/>
          </w:rPr>
          <w:t>.”</w:t>
        </w:r>
      </w:ins>
    </w:p>
    <w:p w14:paraId="47F54675" w14:textId="11CC850E" w:rsidR="00283983" w:rsidRPr="00534FFD" w:rsidRDefault="00283983" w:rsidP="00283983">
      <w:pPr>
        <w:rPr>
          <w:ins w:id="519" w:author="Kerchner, Jeffrey" w:date="2019-10-07T09:54:00Z"/>
          <w:rFonts w:cs="Arial"/>
          <w:szCs w:val="22"/>
        </w:rPr>
      </w:pPr>
    </w:p>
    <w:p w14:paraId="74F915C0" w14:textId="37DF5256" w:rsidR="002267D4" w:rsidRPr="00CD5B13"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2C46B14" w14:textId="77777777" w:rsidR="002267D4" w:rsidRPr="00CD5B13"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44C895A" w14:textId="77777777" w:rsidR="002267D4" w:rsidRPr="00CD5B13"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The interior of the service</w:t>
      </w:r>
      <w:r w:rsidRPr="00CD5B13">
        <w:rPr>
          <w:rFonts w:cs="Arial"/>
          <w:szCs w:val="22"/>
        </w:rPr>
        <w:t xml:space="preserve"> body compartments shall be primed and powder coated or </w:t>
      </w:r>
      <w:r>
        <w:rPr>
          <w:rFonts w:cs="Arial"/>
          <w:szCs w:val="22"/>
        </w:rPr>
        <w:t>p</w:t>
      </w:r>
      <w:r w:rsidRPr="00CD5B13">
        <w:rPr>
          <w:rFonts w:cs="Arial"/>
          <w:szCs w:val="22"/>
        </w:rPr>
        <w:t>rimed and painted using Zola Tone gray-white speckle paint or similar product for a scuff resistant finish.</w:t>
      </w:r>
    </w:p>
    <w:p w14:paraId="573E062E" w14:textId="77777777" w:rsidR="002267D4" w:rsidRPr="00CD5B13"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85CE9A3" w14:textId="77777777" w:rsidR="00055DA2" w:rsidRDefault="00055DA2" w:rsidP="00055DA2">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CD5B13">
        <w:rPr>
          <w:rFonts w:cs="Arial"/>
          <w:szCs w:val="22"/>
        </w:rPr>
        <w:t>Note:  Other components requiring paint such as the frame, bumper, fuel tank and any accessory housings must be painted with two coats of primer and two coats of gloss black.  Aluminum and   stainless steel components do not require paint.</w:t>
      </w:r>
    </w:p>
    <w:p w14:paraId="03AD2FE3" w14:textId="77777777" w:rsidR="002267D4" w:rsidRPr="00CD5B13"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612CEA7" w14:textId="1204F3F1" w:rsidR="002267D4" w:rsidRPr="00CD5B13" w:rsidRDefault="00087E37" w:rsidP="004742BD">
      <w:pPr>
        <w:pStyle w:val="Heading4"/>
        <w:numPr>
          <w:ilvl w:val="0"/>
          <w:numId w:val="0"/>
        </w:numPr>
      </w:pPr>
      <w:r w:rsidRPr="004742BD">
        <w:rPr>
          <w:u w:val="none"/>
        </w:rPr>
        <w:t>3.4.9.2</w:t>
      </w:r>
      <w:r w:rsidRPr="004742BD">
        <w:rPr>
          <w:u w:val="none"/>
        </w:rPr>
        <w:tab/>
      </w:r>
      <w:r w:rsidR="002267D4" w:rsidRPr="00CD5B13">
        <w:t>Other Agency Units:  Using agency to select color at time of order</w:t>
      </w:r>
      <w:r w:rsidR="002267D4">
        <w:t>:</w:t>
      </w:r>
    </w:p>
    <w:p w14:paraId="3A8EB1D1" w14:textId="77777777" w:rsidR="002267D4"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9AE1413" w14:textId="1BE05460" w:rsidR="002D6718" w:rsidRDefault="00355AAE" w:rsidP="002D671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Other agency U</w:t>
      </w:r>
      <w:r w:rsidR="002267D4">
        <w:rPr>
          <w:rFonts w:cs="Arial"/>
          <w:szCs w:val="22"/>
        </w:rPr>
        <w:t xml:space="preserve">nits shall be </w:t>
      </w:r>
      <w:r w:rsidR="002D6718" w:rsidRPr="00FD6C5C">
        <w:rPr>
          <w:rFonts w:cs="Arial"/>
          <w:szCs w:val="22"/>
          <w:lang w:val="x-none" w:eastAsia="x-none"/>
        </w:rPr>
        <w:t>manufacturer's standard one-tone color</w:t>
      </w:r>
      <w:r w:rsidR="002D6718">
        <w:rPr>
          <w:rFonts w:cs="Arial"/>
          <w:szCs w:val="22"/>
          <w:lang w:eastAsia="x-none"/>
        </w:rPr>
        <w:t xml:space="preserve">s available. </w:t>
      </w:r>
    </w:p>
    <w:p w14:paraId="67A48786" w14:textId="77777777" w:rsidR="002267D4"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DF00AAE" w14:textId="77777777" w:rsidR="002267D4"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CD5B13">
        <w:rPr>
          <w:rFonts w:cs="Arial"/>
          <w:szCs w:val="22"/>
        </w:rPr>
        <w:t>Note:  Other components requiring paint such as the frame, bumper, fuel tank and any accessory housings must be painted with two coats of primer and two coats of gloss black.  Aluminum and   stainless steel components do not require paint.</w:t>
      </w:r>
    </w:p>
    <w:p w14:paraId="6CD6775F" w14:textId="77777777" w:rsidR="002267D4" w:rsidRPr="003C5290"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AAE6042" w14:textId="589D4DBC" w:rsidR="002267D4" w:rsidRPr="00D91A5F" w:rsidRDefault="00087E37" w:rsidP="004742BD">
      <w:pPr>
        <w:pStyle w:val="Heading3"/>
        <w:numPr>
          <w:ilvl w:val="0"/>
          <w:numId w:val="0"/>
        </w:numPr>
        <w:rPr>
          <w:rFonts w:eastAsia="MS Mincho"/>
        </w:rPr>
      </w:pPr>
      <w:bookmarkStart w:id="520" w:name="_Technical_Support_(Price"/>
      <w:bookmarkStart w:id="521" w:name="_Toc448401107"/>
      <w:bookmarkStart w:id="522" w:name="_Toc467160941"/>
      <w:bookmarkStart w:id="523" w:name="_Toc475622021"/>
      <w:bookmarkStart w:id="524" w:name="_Toc478734478"/>
      <w:bookmarkStart w:id="525" w:name="_Toc5608572"/>
      <w:bookmarkStart w:id="526" w:name="_Toc18397140"/>
      <w:bookmarkEnd w:id="520"/>
      <w:r w:rsidRPr="004742BD">
        <w:rPr>
          <w:rFonts w:eastAsia="MS Mincho"/>
          <w:u w:val="none"/>
        </w:rPr>
        <w:t>3.4.10</w:t>
      </w:r>
      <w:r w:rsidRPr="004742BD">
        <w:rPr>
          <w:rFonts w:eastAsia="MS Mincho"/>
          <w:u w:val="none"/>
        </w:rPr>
        <w:tab/>
      </w:r>
      <w:r w:rsidR="002267D4">
        <w:rPr>
          <w:rFonts w:eastAsia="MS Mincho"/>
        </w:rPr>
        <w:t>T</w:t>
      </w:r>
      <w:bookmarkEnd w:id="521"/>
      <w:bookmarkEnd w:id="522"/>
      <w:bookmarkEnd w:id="523"/>
      <w:r w:rsidR="002267D4">
        <w:rPr>
          <w:rFonts w:eastAsia="MS Mincho"/>
        </w:rPr>
        <w:t>echnical Support (Price Line: 1</w:t>
      </w:r>
      <w:bookmarkEnd w:id="524"/>
      <w:bookmarkEnd w:id="525"/>
      <w:r w:rsidR="002267D4">
        <w:rPr>
          <w:rFonts w:eastAsia="MS Mincho"/>
        </w:rPr>
        <w:t>0)</w:t>
      </w:r>
      <w:bookmarkEnd w:id="526"/>
    </w:p>
    <w:p w14:paraId="0EAFC1C9" w14:textId="77777777" w:rsidR="002267D4"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7A9EE9A" w14:textId="77777777" w:rsidR="002267D4"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Technical support shall be provided by factory authorized technical representatives and shall be the original equipment manufacturer’s industry standard technical presentation.</w:t>
      </w:r>
    </w:p>
    <w:p w14:paraId="1D332E5D" w14:textId="77777777" w:rsidR="002267D4"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F8663E6" w14:textId="77777777" w:rsidR="002267D4"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The support provided shall be at the journeyman/equipment technician level and shall address limited theory, fault diagnosis and repair pertaining specifically to the equipment supplied under this specification.</w:t>
      </w:r>
    </w:p>
    <w:p w14:paraId="3B3B8EF5" w14:textId="77777777" w:rsidR="00AE568A" w:rsidRPr="007C1058" w:rsidRDefault="00AE568A"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0942D5F5" w14:textId="25BC0D26" w:rsidR="002267D4" w:rsidRDefault="00087E37" w:rsidP="004742BD">
      <w:pPr>
        <w:pStyle w:val="Heading4"/>
        <w:numPr>
          <w:ilvl w:val="0"/>
          <w:numId w:val="0"/>
        </w:numPr>
      </w:pPr>
      <w:r w:rsidRPr="004742BD">
        <w:rPr>
          <w:u w:val="none"/>
        </w:rPr>
        <w:t>3.4.10.1</w:t>
      </w:r>
      <w:r w:rsidRPr="004742BD">
        <w:rPr>
          <w:u w:val="none"/>
        </w:rPr>
        <w:tab/>
      </w:r>
      <w:r w:rsidR="002267D4" w:rsidRPr="007C1058">
        <w:t xml:space="preserve">Technical support may be requested in the following areas: </w:t>
      </w:r>
    </w:p>
    <w:p w14:paraId="6416CEC6" w14:textId="77777777" w:rsidR="002267D4" w:rsidRPr="008611A8" w:rsidRDefault="002267D4" w:rsidP="002267D4"/>
    <w:p w14:paraId="5A0779AA"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A. Engine (cooling system, fuel system, ignition system, lubrication system) </w:t>
      </w:r>
    </w:p>
    <w:p w14:paraId="6BD352A3"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B. Transmission </w:t>
      </w:r>
    </w:p>
    <w:p w14:paraId="251615ED"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C. Electrical </w:t>
      </w:r>
    </w:p>
    <w:p w14:paraId="5B53EF5A"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D. Brakes </w:t>
      </w:r>
    </w:p>
    <w:p w14:paraId="3E1229C2"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E. Hydraulic </w:t>
      </w:r>
      <w:r>
        <w:rPr>
          <w:rFonts w:cs="Arial"/>
          <w:szCs w:val="22"/>
        </w:rPr>
        <w:t>S</w:t>
      </w:r>
      <w:r w:rsidRPr="007C1058">
        <w:rPr>
          <w:rFonts w:cs="Arial"/>
          <w:szCs w:val="22"/>
        </w:rPr>
        <w:t xml:space="preserve">ystem </w:t>
      </w:r>
    </w:p>
    <w:p w14:paraId="59D8DE0D"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FCB8C1C" w14:textId="77777777" w:rsidR="002267D4"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A technical representative(s) shall be made available to be scheduled in six (6) hour blocks. Shorter training days will be allowed o</w:t>
      </w:r>
      <w:r>
        <w:rPr>
          <w:rFonts w:cs="Arial"/>
          <w:szCs w:val="22"/>
        </w:rPr>
        <w:t>nly with consent of the Using</w:t>
      </w:r>
      <w:r w:rsidRPr="007C1058">
        <w:rPr>
          <w:rFonts w:cs="Arial"/>
          <w:szCs w:val="22"/>
        </w:rPr>
        <w:t xml:space="preserve"> agency. </w:t>
      </w:r>
    </w:p>
    <w:p w14:paraId="6ECB03E2"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D60DCB9"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For the purposes of determining materials and other training costs, class size is anticipated to be co</w:t>
      </w:r>
      <w:r>
        <w:rPr>
          <w:rFonts w:cs="Arial"/>
          <w:szCs w:val="22"/>
        </w:rPr>
        <w:t>mprised of six (6) to ten (10) U</w:t>
      </w:r>
      <w:r w:rsidRPr="007C1058">
        <w:rPr>
          <w:rFonts w:cs="Arial"/>
          <w:szCs w:val="22"/>
        </w:rPr>
        <w:t xml:space="preserve">sing </w:t>
      </w:r>
      <w:r>
        <w:rPr>
          <w:rFonts w:cs="Arial"/>
          <w:szCs w:val="22"/>
        </w:rPr>
        <w:t>A</w:t>
      </w:r>
      <w:r w:rsidRPr="007C1058">
        <w:rPr>
          <w:rFonts w:cs="Arial"/>
          <w:szCs w:val="22"/>
        </w:rPr>
        <w:t xml:space="preserve">gency personnel. Actual class size will be determined by the </w:t>
      </w:r>
      <w:r>
        <w:rPr>
          <w:rFonts w:cs="Arial"/>
          <w:szCs w:val="22"/>
        </w:rPr>
        <w:t>Using Agency</w:t>
      </w:r>
      <w:r w:rsidRPr="007C1058">
        <w:rPr>
          <w:rFonts w:cs="Arial"/>
          <w:szCs w:val="22"/>
        </w:rPr>
        <w:t xml:space="preserve"> at the time classes are scheduled. </w:t>
      </w:r>
    </w:p>
    <w:p w14:paraId="0800AD81"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D0CF0ED"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Before training is scheduled, the </w:t>
      </w:r>
      <w:r>
        <w:rPr>
          <w:rFonts w:cs="Arial"/>
          <w:szCs w:val="22"/>
        </w:rPr>
        <w:t>Using Agency</w:t>
      </w:r>
      <w:r w:rsidRPr="007C1058">
        <w:rPr>
          <w:rFonts w:cs="Arial"/>
          <w:szCs w:val="22"/>
        </w:rPr>
        <w:t xml:space="preserve"> and the </w:t>
      </w:r>
      <w:r>
        <w:rPr>
          <w:rFonts w:cs="Arial"/>
          <w:szCs w:val="22"/>
        </w:rPr>
        <w:t>Vendor {C</w:t>
      </w:r>
      <w:r w:rsidRPr="007C1058">
        <w:rPr>
          <w:rFonts w:cs="Arial"/>
          <w:szCs w:val="22"/>
        </w:rPr>
        <w:t>ontractor</w:t>
      </w:r>
      <w:r>
        <w:rPr>
          <w:rFonts w:cs="Arial"/>
          <w:szCs w:val="22"/>
        </w:rPr>
        <w:t>}</w:t>
      </w:r>
      <w:r w:rsidRPr="007C1058">
        <w:rPr>
          <w:rFonts w:cs="Arial"/>
          <w:szCs w:val="22"/>
        </w:rPr>
        <w:t xml:space="preserve"> will agree on the scope of the training, and the type and quantity of manuals, etc., that are necessary for proper coverage. </w:t>
      </w:r>
    </w:p>
    <w:p w14:paraId="14837D61"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36DBE72"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Technical support for the NJDOT shall be provided at </w:t>
      </w:r>
      <w:r>
        <w:rPr>
          <w:rFonts w:cs="Arial"/>
          <w:szCs w:val="22"/>
        </w:rPr>
        <w:t xml:space="preserve">any </w:t>
      </w:r>
      <w:r w:rsidRPr="007C1058">
        <w:rPr>
          <w:rFonts w:cs="Arial"/>
          <w:szCs w:val="22"/>
        </w:rPr>
        <w:t xml:space="preserve">fleet maintenance facility locations as scheduled and received by the NJDOT Bureau of Equipment: </w:t>
      </w:r>
    </w:p>
    <w:p w14:paraId="742FC479"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7914479" w14:textId="568D5889"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For other agencies, </w:t>
      </w:r>
      <w:r w:rsidR="00AC6ED5" w:rsidRPr="005D3A90">
        <w:rPr>
          <w:rFonts w:cs="Arial"/>
          <w:szCs w:val="22"/>
          <w:lang w:val="x-none"/>
        </w:rPr>
        <w:t>training session</w:t>
      </w:r>
      <w:r w:rsidR="00AC6ED5">
        <w:rPr>
          <w:rFonts w:cs="Arial"/>
          <w:szCs w:val="22"/>
        </w:rPr>
        <w:t>s</w:t>
      </w:r>
      <w:r w:rsidR="00AC6ED5" w:rsidRPr="005D3A90">
        <w:rPr>
          <w:rFonts w:cs="Arial"/>
          <w:szCs w:val="22"/>
          <w:lang w:val="x-none"/>
        </w:rPr>
        <w:t xml:space="preserve"> shall be conducted at the location of delivery or at a field location within the State of New Jersey, as specified by the Using Agency. </w:t>
      </w:r>
    </w:p>
    <w:p w14:paraId="4AFCD329"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03DB9BD" w14:textId="77777777" w:rsidR="002267D4"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Training at the </w:t>
      </w:r>
      <w:r>
        <w:rPr>
          <w:rFonts w:cs="Arial"/>
          <w:szCs w:val="22"/>
        </w:rPr>
        <w:t>Vendors {C</w:t>
      </w:r>
      <w:r w:rsidRPr="007C1058">
        <w:rPr>
          <w:rFonts w:cs="Arial"/>
          <w:szCs w:val="22"/>
        </w:rPr>
        <w:t>ontractor's</w:t>
      </w:r>
      <w:r>
        <w:rPr>
          <w:rFonts w:cs="Arial"/>
          <w:szCs w:val="22"/>
        </w:rPr>
        <w:t>}</w:t>
      </w:r>
      <w:r w:rsidRPr="007C1058">
        <w:rPr>
          <w:rFonts w:cs="Arial"/>
          <w:szCs w:val="22"/>
        </w:rPr>
        <w:t xml:space="preserve"> site, rather than the designated locations, will only be by mutual consent.</w:t>
      </w:r>
    </w:p>
    <w:p w14:paraId="15D025DA" w14:textId="77777777" w:rsidR="00FA3041" w:rsidRDefault="00FA3041"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E64DEDF" w14:textId="77777777" w:rsidR="00FA3041" w:rsidRPr="007240E7" w:rsidRDefault="00FA3041" w:rsidP="00FA3041">
      <w:pPr>
        <w:pStyle w:val="Heading2"/>
      </w:pPr>
      <w:bookmarkStart w:id="527" w:name="_Toc448401118"/>
      <w:bookmarkStart w:id="528" w:name="_Toc467160952"/>
      <w:bookmarkStart w:id="529" w:name="_Toc475622022"/>
      <w:bookmarkStart w:id="530" w:name="_Toc478734479"/>
      <w:bookmarkStart w:id="531" w:name="_Toc5608573"/>
      <w:bookmarkStart w:id="532" w:name="_Toc18397141"/>
      <w:r w:rsidRPr="007240E7">
        <w:t>Blanket P.O.  IMPLEMENTATION</w:t>
      </w:r>
      <w:bookmarkEnd w:id="527"/>
      <w:bookmarkEnd w:id="528"/>
      <w:bookmarkEnd w:id="529"/>
      <w:bookmarkEnd w:id="530"/>
      <w:bookmarkEnd w:id="531"/>
      <w:bookmarkEnd w:id="532"/>
    </w:p>
    <w:p w14:paraId="1EC6E29C" w14:textId="77777777" w:rsidR="00FA3041" w:rsidRPr="00FD6C5C" w:rsidRDefault="00FA3041" w:rsidP="00FA3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4EF04D18" w14:textId="77777777" w:rsidR="00FA3041" w:rsidRPr="00034173" w:rsidRDefault="00FA3041" w:rsidP="00FA3041">
      <w:pPr>
        <w:pStyle w:val="Heading3"/>
      </w:pPr>
      <w:bookmarkStart w:id="533" w:name="_Toc475622023"/>
      <w:bookmarkStart w:id="534" w:name="_Toc478734480"/>
      <w:bookmarkStart w:id="535" w:name="_Toc5608574"/>
      <w:bookmarkStart w:id="536" w:name="_Toc18397142"/>
      <w:r w:rsidRPr="00034173">
        <w:t>PLACING ORDERS FOR BLANKET P.O.  UNITS</w:t>
      </w:r>
      <w:bookmarkEnd w:id="533"/>
      <w:bookmarkEnd w:id="534"/>
      <w:bookmarkEnd w:id="535"/>
      <w:bookmarkEnd w:id="536"/>
    </w:p>
    <w:p w14:paraId="73CA6410" w14:textId="77777777" w:rsidR="00FA3041" w:rsidRPr="00FD6C5C" w:rsidRDefault="00FA3041" w:rsidP="00FA3041">
      <w:pPr>
        <w:rPr>
          <w:rFonts w:cs="Arial"/>
          <w:lang w:val="x-none" w:eastAsia="x-none"/>
        </w:rPr>
      </w:pPr>
    </w:p>
    <w:p w14:paraId="366DAB8E" w14:textId="5F6A659D" w:rsidR="00FA3041" w:rsidRPr="00937C4A" w:rsidRDefault="00FA3041" w:rsidP="00FA3041">
      <w:pPr>
        <w:rPr>
          <w:rFonts w:cs="Arial"/>
          <w:szCs w:val="22"/>
          <w:lang w:val="x-none" w:eastAsia="x-none"/>
        </w:rPr>
      </w:pPr>
      <w:r w:rsidRPr="009827E9">
        <w:rPr>
          <w:rFonts w:ascii="Arial Narrow" w:hAnsi="Arial Narrow"/>
          <w:bCs/>
          <w:caps/>
          <w:szCs w:val="28"/>
        </w:rPr>
        <w:t>3.5.1.1</w:t>
      </w:r>
      <w:r w:rsidRPr="00937C4A">
        <w:rPr>
          <w:rFonts w:cs="Arial"/>
          <w:szCs w:val="22"/>
          <w:lang w:val="x-none" w:eastAsia="x-none"/>
        </w:rPr>
        <w:t xml:space="preserve"> </w:t>
      </w:r>
      <w:r w:rsidR="00B6316B" w:rsidRPr="00B6316B">
        <w:rPr>
          <w:rFonts w:cs="Arial"/>
          <w:szCs w:val="22"/>
          <w:lang w:eastAsia="x-none"/>
        </w:rPr>
        <w:t>The Vendor {Contractor} shall not substitute any item (part, component, equipment, feature, accessory, material, performance, capacity, rating, design or control), which is a part of the Blanket P.O. vehicle, without written authorization to do so from the Procurement Bureau.</w:t>
      </w:r>
    </w:p>
    <w:p w14:paraId="285B363D" w14:textId="77777777" w:rsidR="00FA3041" w:rsidRPr="00937C4A" w:rsidRDefault="00FA3041" w:rsidP="00FA3041">
      <w:pPr>
        <w:rPr>
          <w:rFonts w:cs="Arial"/>
          <w:szCs w:val="22"/>
          <w:lang w:val="x-none" w:eastAsia="x-none"/>
        </w:rPr>
      </w:pPr>
    </w:p>
    <w:p w14:paraId="245A13E1" w14:textId="519050BA" w:rsidR="00FA3041" w:rsidRPr="00FF6789" w:rsidRDefault="006D0625" w:rsidP="00FA3041">
      <w:pPr>
        <w:rPr>
          <w:rFonts w:cs="Arial"/>
          <w:szCs w:val="22"/>
          <w:lang w:val="x-none" w:eastAsia="x-none"/>
        </w:rPr>
      </w:pPr>
      <w:r>
        <w:rPr>
          <w:rFonts w:ascii="Arial Narrow" w:hAnsi="Arial Narrow" w:cs="Arial"/>
          <w:caps/>
          <w:color w:val="000000"/>
        </w:rPr>
        <w:t>3.5.1.2</w:t>
      </w:r>
      <w:r w:rsidR="00FA3041" w:rsidRPr="009827E9">
        <w:rPr>
          <w:rFonts w:ascii="Arial Narrow" w:hAnsi="Arial Narrow" w:cs="Arial"/>
          <w:caps/>
          <w:color w:val="000000"/>
        </w:rPr>
        <w:t>.</w:t>
      </w:r>
      <w:r w:rsidR="00FA3041" w:rsidRPr="00937C4A">
        <w:rPr>
          <w:rFonts w:cs="Arial"/>
          <w:szCs w:val="22"/>
          <w:lang w:val="x-none" w:eastAsia="x-none"/>
        </w:rPr>
        <w:t xml:space="preserve"> </w:t>
      </w:r>
      <w:r w:rsidR="00B6316B" w:rsidRPr="00B6316B">
        <w:rPr>
          <w:rFonts w:cs="Arial"/>
          <w:szCs w:val="22"/>
          <w:lang w:eastAsia="x-none"/>
        </w:rPr>
        <w:t>No dealer's accessories or options such as extended warranties and vehicle treatments (rust-proofing, undercoating, etc.) or any other purchases, which are not specified in this Bid Solicitation, shall be offered.</w:t>
      </w:r>
    </w:p>
    <w:p w14:paraId="00F55A54" w14:textId="47AF1F8C" w:rsidR="00FA3041" w:rsidRPr="00937C4A" w:rsidRDefault="00FA3041" w:rsidP="00FA3041">
      <w:pPr>
        <w:rPr>
          <w:rFonts w:cs="Arial"/>
          <w:szCs w:val="22"/>
          <w:lang w:val="x-none" w:eastAsia="x-none"/>
        </w:rPr>
      </w:pPr>
    </w:p>
    <w:p w14:paraId="13F65425" w14:textId="65300B26" w:rsidR="00864B90" w:rsidRPr="00864B90" w:rsidRDefault="00FA3041" w:rsidP="00864B90">
      <w:pPr>
        <w:rPr>
          <w:rFonts w:cs="Arial"/>
          <w:szCs w:val="22"/>
          <w:lang w:val="x-none" w:eastAsia="x-none"/>
        </w:rPr>
      </w:pPr>
      <w:r w:rsidRPr="009827E9">
        <w:rPr>
          <w:rFonts w:ascii="Arial Narrow" w:hAnsi="Arial Narrow"/>
          <w:bCs/>
          <w:caps/>
          <w:szCs w:val="28"/>
        </w:rPr>
        <w:t>3.5.1.</w:t>
      </w:r>
      <w:r w:rsidR="006D0625">
        <w:rPr>
          <w:rFonts w:ascii="Arial Narrow" w:hAnsi="Arial Narrow"/>
          <w:bCs/>
          <w:caps/>
          <w:szCs w:val="28"/>
        </w:rPr>
        <w:t>3</w:t>
      </w:r>
      <w:r w:rsidRPr="00937C4A">
        <w:rPr>
          <w:rFonts w:cs="Arial"/>
          <w:szCs w:val="22"/>
          <w:lang w:val="x-none" w:eastAsia="x-none"/>
        </w:rPr>
        <w:t xml:space="preserve"> </w:t>
      </w:r>
      <w:r w:rsidR="00B6316B" w:rsidRPr="00B6316B">
        <w:rPr>
          <w:rFonts w:cs="Arial"/>
          <w:szCs w:val="22"/>
          <w:lang w:eastAsia="x-none"/>
        </w:rPr>
        <w:t>Trade-ins are not permitted under the term Blanket P.O. established as a result of this Bid Solicitation.</w:t>
      </w:r>
    </w:p>
    <w:p w14:paraId="406D5881" w14:textId="77777777" w:rsidR="00FA3041" w:rsidRPr="00937C4A" w:rsidRDefault="00FA3041" w:rsidP="00FA3041">
      <w:pPr>
        <w:rPr>
          <w:rFonts w:cs="Arial"/>
          <w:szCs w:val="22"/>
          <w:lang w:val="x-none" w:eastAsia="x-none"/>
        </w:rPr>
      </w:pPr>
    </w:p>
    <w:p w14:paraId="3DE9261A" w14:textId="469D00FD" w:rsidR="00FA3041" w:rsidRPr="00937C4A" w:rsidRDefault="00FA3041" w:rsidP="00FA3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r w:rsidRPr="009827E9">
        <w:rPr>
          <w:rFonts w:ascii="Arial Narrow" w:hAnsi="Arial Narrow"/>
          <w:bCs/>
          <w:caps/>
          <w:szCs w:val="28"/>
        </w:rPr>
        <w:t>3.5.1.</w:t>
      </w:r>
      <w:r w:rsidR="006D0625">
        <w:rPr>
          <w:rFonts w:ascii="Arial Narrow" w:hAnsi="Arial Narrow"/>
          <w:bCs/>
          <w:caps/>
          <w:szCs w:val="28"/>
        </w:rPr>
        <w:t>4</w:t>
      </w:r>
      <w:r w:rsidRPr="00937C4A">
        <w:rPr>
          <w:rFonts w:cs="Arial"/>
          <w:szCs w:val="22"/>
          <w:lang w:val="x-none" w:eastAsia="x-none"/>
        </w:rPr>
        <w:t xml:space="preserve"> </w:t>
      </w:r>
      <w:r w:rsidR="00B6316B" w:rsidRPr="00B6316B">
        <w:rPr>
          <w:rFonts w:cs="Arial"/>
          <w:szCs w:val="22"/>
          <w:lang w:eastAsia="x-none"/>
        </w:rPr>
        <w:t>L</w:t>
      </w:r>
      <w:r w:rsidR="00F10F2C">
        <w:rPr>
          <w:rFonts w:cs="Arial"/>
          <w:szCs w:val="22"/>
          <w:lang w:val="x-none" w:eastAsia="x-none"/>
        </w:rPr>
        <w:t>easing of U</w:t>
      </w:r>
      <w:r w:rsidR="00B6316B" w:rsidRPr="00B6316B">
        <w:rPr>
          <w:rFonts w:cs="Arial"/>
          <w:szCs w:val="22"/>
          <w:lang w:val="x-none" w:eastAsia="x-none"/>
        </w:rPr>
        <w:t xml:space="preserve">nits is not permitted under the term </w:t>
      </w:r>
      <w:r w:rsidR="00B6316B" w:rsidRPr="00B6316B">
        <w:rPr>
          <w:rFonts w:cs="Arial"/>
          <w:szCs w:val="22"/>
          <w:lang w:eastAsia="x-none"/>
        </w:rPr>
        <w:t xml:space="preserve">Blanket P.O. </w:t>
      </w:r>
      <w:r w:rsidR="00B6316B" w:rsidRPr="00B6316B">
        <w:rPr>
          <w:rFonts w:cs="Arial"/>
          <w:szCs w:val="22"/>
          <w:lang w:val="x-none" w:eastAsia="x-none"/>
        </w:rPr>
        <w:t xml:space="preserve"> resulting from this Bid Solicitation .</w:t>
      </w:r>
    </w:p>
    <w:p w14:paraId="34679A19" w14:textId="77777777" w:rsidR="00FA3041" w:rsidRPr="00937C4A" w:rsidRDefault="00FA3041" w:rsidP="00FA3041">
      <w:pPr>
        <w:rPr>
          <w:rFonts w:cs="Arial"/>
          <w:szCs w:val="22"/>
          <w:lang w:val="x-none" w:eastAsia="x-none"/>
        </w:rPr>
      </w:pPr>
    </w:p>
    <w:p w14:paraId="058F8515" w14:textId="57475F7D" w:rsidR="00FA3041" w:rsidRPr="00937C4A" w:rsidRDefault="00FA3041" w:rsidP="00FA3041">
      <w:pPr>
        <w:rPr>
          <w:rFonts w:cs="Arial"/>
          <w:szCs w:val="22"/>
          <w:lang w:val="x-none" w:eastAsia="x-none"/>
        </w:rPr>
      </w:pPr>
      <w:r w:rsidRPr="009827E9">
        <w:rPr>
          <w:rFonts w:ascii="Arial Narrow" w:hAnsi="Arial Narrow"/>
          <w:bCs/>
          <w:caps/>
          <w:szCs w:val="28"/>
        </w:rPr>
        <w:t>3.5.1.</w:t>
      </w:r>
      <w:r w:rsidR="006D0625">
        <w:rPr>
          <w:rFonts w:ascii="Arial Narrow" w:hAnsi="Arial Narrow"/>
          <w:bCs/>
          <w:caps/>
          <w:szCs w:val="28"/>
        </w:rPr>
        <w:t>5</w:t>
      </w:r>
      <w:r w:rsidRPr="00937C4A">
        <w:rPr>
          <w:rFonts w:cs="Arial"/>
          <w:szCs w:val="22"/>
          <w:lang w:val="x-none" w:eastAsia="x-none"/>
        </w:rPr>
        <w:t xml:space="preserve"> Trade-ins are not permitted under the term </w:t>
      </w:r>
      <w:r w:rsidRPr="00937C4A">
        <w:t>Blanket P.O.</w:t>
      </w:r>
      <w:r w:rsidRPr="00937C4A">
        <w:rPr>
          <w:rFonts w:cs="Arial"/>
          <w:szCs w:val="22"/>
          <w:lang w:val="x-none" w:eastAsia="x-none"/>
        </w:rPr>
        <w:t xml:space="preserve"> established as a result of this Bid </w:t>
      </w:r>
      <w:r w:rsidR="000445B8" w:rsidRPr="00937C4A">
        <w:rPr>
          <w:rFonts w:cs="Arial"/>
          <w:szCs w:val="22"/>
          <w:lang w:val="x-none" w:eastAsia="x-none"/>
        </w:rPr>
        <w:t>Solicitation.</w:t>
      </w:r>
    </w:p>
    <w:p w14:paraId="6DF11B7E" w14:textId="77777777" w:rsidR="00FA3041" w:rsidRPr="00937C4A" w:rsidRDefault="00FA3041" w:rsidP="00FA3041">
      <w:pPr>
        <w:rPr>
          <w:rFonts w:cs="Arial"/>
          <w:szCs w:val="22"/>
          <w:lang w:val="x-none" w:eastAsia="x-none"/>
        </w:rPr>
      </w:pPr>
    </w:p>
    <w:p w14:paraId="55B898B3" w14:textId="6BAEE622" w:rsidR="00FA3041" w:rsidRPr="00937C4A" w:rsidRDefault="00FA3041" w:rsidP="00FA3041">
      <w:pPr>
        <w:rPr>
          <w:rFonts w:cs="Arial"/>
          <w:szCs w:val="22"/>
          <w:lang w:val="x-none" w:eastAsia="x-none"/>
        </w:rPr>
      </w:pPr>
      <w:r w:rsidRPr="009827E9">
        <w:rPr>
          <w:rFonts w:ascii="Arial Narrow" w:hAnsi="Arial Narrow"/>
          <w:bCs/>
          <w:caps/>
          <w:szCs w:val="28"/>
        </w:rPr>
        <w:t>3.5.1.</w:t>
      </w:r>
      <w:r w:rsidR="006D0625">
        <w:rPr>
          <w:rFonts w:ascii="Arial Narrow" w:hAnsi="Arial Narrow"/>
          <w:bCs/>
          <w:caps/>
          <w:szCs w:val="28"/>
        </w:rPr>
        <w:t>6</w:t>
      </w:r>
      <w:r w:rsidRPr="00937C4A">
        <w:rPr>
          <w:rFonts w:cs="Arial"/>
          <w:szCs w:val="22"/>
          <w:lang w:val="x-none" w:eastAsia="x-none"/>
        </w:rPr>
        <w:t xml:space="preserve"> </w:t>
      </w:r>
      <w:r w:rsidR="00B6316B" w:rsidRPr="00B6316B">
        <w:rPr>
          <w:rFonts w:cs="Arial"/>
          <w:szCs w:val="22"/>
          <w:lang w:eastAsia="x-none"/>
        </w:rPr>
        <w:t xml:space="preserve">Prior to acceptance of the purchase order by the Vendor {Contractor}, the Vendor {Contractor} must provide the </w:t>
      </w:r>
      <w:r w:rsidR="00B6316B">
        <w:rPr>
          <w:rFonts w:cs="Arial"/>
          <w:szCs w:val="22"/>
          <w:lang w:eastAsia="x-none"/>
        </w:rPr>
        <w:t>Using</w:t>
      </w:r>
      <w:r w:rsidR="00B6316B" w:rsidRPr="00B6316B">
        <w:rPr>
          <w:rFonts w:cs="Arial"/>
          <w:szCs w:val="22"/>
          <w:lang w:eastAsia="x-none"/>
        </w:rPr>
        <w:t xml:space="preserve"> Agency with a fleet identification number, assigned by the vehicle manufacturer. The Vendor {Contractor} must assist the </w:t>
      </w:r>
      <w:r w:rsidR="00B6316B">
        <w:rPr>
          <w:rFonts w:cs="Arial"/>
          <w:szCs w:val="22"/>
          <w:lang w:eastAsia="x-none"/>
        </w:rPr>
        <w:t>Using</w:t>
      </w:r>
      <w:r w:rsidR="00B6316B" w:rsidRPr="00B6316B">
        <w:rPr>
          <w:rFonts w:cs="Arial"/>
          <w:szCs w:val="22"/>
          <w:lang w:eastAsia="x-none"/>
        </w:rPr>
        <w:t xml:space="preserve"> Agency in securing such fleet identification number from the vehicle manufacturer.</w:t>
      </w:r>
    </w:p>
    <w:p w14:paraId="25C6E278" w14:textId="77777777" w:rsidR="00FA3041" w:rsidRPr="00937C4A" w:rsidRDefault="00FA3041" w:rsidP="00FA3041">
      <w:pPr>
        <w:rPr>
          <w:rFonts w:cs="Arial"/>
          <w:szCs w:val="22"/>
          <w:lang w:val="x-none" w:eastAsia="x-none"/>
        </w:rPr>
      </w:pPr>
    </w:p>
    <w:p w14:paraId="57389986" w14:textId="23BADD2B" w:rsidR="00864B90" w:rsidRDefault="00FA3041" w:rsidP="00864B90">
      <w:pPr>
        <w:rPr>
          <w:rFonts w:cs="Arial"/>
          <w:szCs w:val="22"/>
          <w:lang w:val="x-none" w:eastAsia="x-none"/>
        </w:rPr>
      </w:pPr>
      <w:r w:rsidRPr="009827E9">
        <w:rPr>
          <w:rFonts w:ascii="Arial Narrow" w:hAnsi="Arial Narrow"/>
          <w:bCs/>
          <w:caps/>
          <w:szCs w:val="28"/>
        </w:rPr>
        <w:t>3.5.1.</w:t>
      </w:r>
      <w:r w:rsidR="006D0625">
        <w:rPr>
          <w:rFonts w:ascii="Arial Narrow" w:hAnsi="Arial Narrow"/>
          <w:bCs/>
          <w:caps/>
          <w:szCs w:val="28"/>
        </w:rPr>
        <w:t>7</w:t>
      </w:r>
      <w:r w:rsidRPr="00937C4A">
        <w:rPr>
          <w:rFonts w:cs="Arial"/>
          <w:szCs w:val="22"/>
          <w:lang w:val="x-none" w:eastAsia="x-none"/>
        </w:rPr>
        <w:t xml:space="preserve"> </w:t>
      </w:r>
      <w:r w:rsidR="006D0625" w:rsidRPr="006D0625">
        <w:rPr>
          <w:rFonts w:cs="Arial"/>
          <w:szCs w:val="22"/>
          <w:lang w:val="x-none" w:eastAsia="x-none"/>
        </w:rPr>
        <w:t xml:space="preserve">An offer to sell a non-Blanket P.O. Unit against two or more purchase orders, one for the </w:t>
      </w:r>
      <w:r w:rsidR="006D0625" w:rsidRPr="006D0625">
        <w:rPr>
          <w:rFonts w:cs="Arial"/>
          <w:szCs w:val="22"/>
          <w:lang w:eastAsia="x-none"/>
        </w:rPr>
        <w:t>Blanket P.O. U</w:t>
      </w:r>
      <w:r w:rsidR="006D0625" w:rsidRPr="006D0625">
        <w:rPr>
          <w:rFonts w:cs="Arial"/>
          <w:szCs w:val="22"/>
          <w:lang w:val="x-none" w:eastAsia="x-none"/>
        </w:rPr>
        <w:t>nit and one or more for non-</w:t>
      </w:r>
      <w:r w:rsidR="006D0625" w:rsidRPr="006D0625">
        <w:rPr>
          <w:rFonts w:cs="Arial"/>
          <w:szCs w:val="22"/>
          <w:lang w:eastAsia="x-none"/>
        </w:rPr>
        <w:t xml:space="preserve">Blanket P.O. </w:t>
      </w:r>
      <w:r w:rsidR="006D0625" w:rsidRPr="006D0625">
        <w:rPr>
          <w:rFonts w:cs="Arial"/>
          <w:szCs w:val="22"/>
          <w:lang w:val="x-none" w:eastAsia="x-none"/>
        </w:rPr>
        <w:t xml:space="preserve">items, constitutes a serious violation of the </w:t>
      </w:r>
      <w:r w:rsidR="006D0625" w:rsidRPr="006D0625">
        <w:rPr>
          <w:rFonts w:cs="Arial"/>
          <w:szCs w:val="22"/>
          <w:lang w:eastAsia="x-none"/>
        </w:rPr>
        <w:t xml:space="preserve">Blanket P.O. </w:t>
      </w:r>
      <w:r w:rsidR="006D0625" w:rsidRPr="006D0625">
        <w:rPr>
          <w:rFonts w:cs="Arial"/>
          <w:szCs w:val="22"/>
          <w:lang w:val="x-none" w:eastAsia="x-none"/>
        </w:rPr>
        <w:t xml:space="preserve">and may be the basis for termination of the </w:t>
      </w:r>
      <w:r w:rsidR="006D0625" w:rsidRPr="006D0625">
        <w:rPr>
          <w:rFonts w:cs="Arial"/>
          <w:szCs w:val="22"/>
          <w:lang w:eastAsia="x-none"/>
        </w:rPr>
        <w:t xml:space="preserve">Blanket P.O. </w:t>
      </w:r>
      <w:r w:rsidR="006D0625" w:rsidRPr="006D0625">
        <w:rPr>
          <w:rFonts w:cs="Arial"/>
          <w:szCs w:val="22"/>
          <w:lang w:val="x-none" w:eastAsia="x-none"/>
        </w:rPr>
        <w:t xml:space="preserve">and may disqualify the Vendor {Contractor} from award of future State </w:t>
      </w:r>
      <w:r w:rsidR="006D0625" w:rsidRPr="006D0625">
        <w:rPr>
          <w:rFonts w:cs="Arial"/>
          <w:szCs w:val="22"/>
          <w:lang w:eastAsia="x-none"/>
        </w:rPr>
        <w:t>Blanket P.O.s</w:t>
      </w:r>
      <w:r w:rsidR="006D0625" w:rsidRPr="006D0625">
        <w:rPr>
          <w:rFonts w:cs="Arial"/>
          <w:szCs w:val="22"/>
          <w:lang w:val="x-none" w:eastAsia="x-none"/>
        </w:rPr>
        <w:t>.</w:t>
      </w:r>
    </w:p>
    <w:p w14:paraId="2DCD78A3" w14:textId="77777777" w:rsidR="00AC6ED5" w:rsidRDefault="00AC6ED5" w:rsidP="00864B90">
      <w:pPr>
        <w:rPr>
          <w:rFonts w:cs="Arial"/>
          <w:szCs w:val="22"/>
          <w:lang w:val="x-none" w:eastAsia="x-none"/>
        </w:rPr>
      </w:pPr>
    </w:p>
    <w:p w14:paraId="174D1D73" w14:textId="2E43E30E" w:rsidR="00FA3041" w:rsidRPr="00440203" w:rsidRDefault="00FA3041" w:rsidP="007A2AFC">
      <w:pPr>
        <w:pStyle w:val="Heading3"/>
      </w:pPr>
      <w:bookmarkStart w:id="537" w:name="_Toc475622024"/>
      <w:bookmarkStart w:id="538" w:name="_Toc478734481"/>
      <w:bookmarkStart w:id="539" w:name="_Toc5608575"/>
      <w:bookmarkStart w:id="540" w:name="_Toc18397143"/>
      <w:r w:rsidRPr="007A2AFC">
        <w:t>PRODUCT</w:t>
      </w:r>
      <w:r w:rsidRPr="00440203">
        <w:t xml:space="preserve"> BROCHURE</w:t>
      </w:r>
      <w:bookmarkEnd w:id="537"/>
      <w:bookmarkEnd w:id="538"/>
      <w:bookmarkEnd w:id="539"/>
      <w:bookmarkEnd w:id="540"/>
    </w:p>
    <w:p w14:paraId="046F8E23" w14:textId="77777777" w:rsidR="00FA3041" w:rsidRPr="00FD6C5C" w:rsidRDefault="00FA3041" w:rsidP="00FA3041">
      <w:pPr>
        <w:rPr>
          <w:rFonts w:cs="Arial"/>
          <w:szCs w:val="22"/>
          <w:lang w:val="x-none" w:eastAsia="x-none"/>
        </w:rPr>
      </w:pPr>
    </w:p>
    <w:p w14:paraId="7C54C7EA" w14:textId="2A76C163" w:rsidR="006D0625" w:rsidRDefault="006D0625" w:rsidP="006D0625">
      <w:pPr>
        <w:rPr>
          <w:rFonts w:cs="Arial"/>
          <w:szCs w:val="22"/>
          <w:lang w:val="x-none" w:eastAsia="x-none"/>
        </w:rPr>
      </w:pPr>
      <w:r w:rsidRPr="00FF6789">
        <w:rPr>
          <w:rFonts w:ascii="Arial Narrow" w:hAnsi="Arial Narrow"/>
          <w:bCs/>
          <w:caps/>
          <w:szCs w:val="28"/>
        </w:rPr>
        <w:t>3.5.2.1</w:t>
      </w:r>
      <w:r w:rsidRPr="00FF6789">
        <w:rPr>
          <w:rFonts w:cs="Arial"/>
          <w:szCs w:val="22"/>
          <w:lang w:val="x-none" w:eastAsia="x-none"/>
        </w:rPr>
        <w:t xml:space="preserve"> </w:t>
      </w:r>
      <w:r w:rsidRPr="00442B82">
        <w:rPr>
          <w:rFonts w:cs="Arial"/>
          <w:szCs w:val="22"/>
          <w:lang w:eastAsia="x-none"/>
        </w:rPr>
        <w:t xml:space="preserve">The Vendor {Contractor} shall make sales literature and color charts available to </w:t>
      </w:r>
      <w:r>
        <w:rPr>
          <w:rFonts w:cs="Arial"/>
          <w:szCs w:val="22"/>
          <w:lang w:eastAsia="x-none"/>
        </w:rPr>
        <w:t xml:space="preserve">Using </w:t>
      </w:r>
      <w:r w:rsidRPr="00442B82">
        <w:rPr>
          <w:rFonts w:cs="Arial"/>
          <w:szCs w:val="22"/>
          <w:lang w:eastAsia="x-none"/>
        </w:rPr>
        <w:t xml:space="preserve">Agencies and NJ State inspectors on an </w:t>
      </w:r>
      <w:r w:rsidRPr="00FF6789">
        <w:rPr>
          <w:rFonts w:cs="Arial"/>
          <w:szCs w:val="22"/>
          <w:lang w:val="x-none" w:eastAsia="x-none"/>
        </w:rPr>
        <w:t>"as requested" basis.</w:t>
      </w:r>
    </w:p>
    <w:p w14:paraId="68CD4A82" w14:textId="77777777" w:rsidR="00FA3041" w:rsidRDefault="00FA3041" w:rsidP="00FA3041">
      <w:pPr>
        <w:rPr>
          <w:lang w:val="x-none" w:eastAsia="x-none"/>
        </w:rPr>
      </w:pPr>
    </w:p>
    <w:p w14:paraId="38A1729F" w14:textId="77777777" w:rsidR="00497A01" w:rsidRDefault="00497A01" w:rsidP="00FA3041">
      <w:pPr>
        <w:rPr>
          <w:lang w:val="x-none" w:eastAsia="x-none"/>
        </w:rPr>
      </w:pPr>
    </w:p>
    <w:p w14:paraId="1F2DFF54" w14:textId="77777777" w:rsidR="00497A01" w:rsidRDefault="00497A01" w:rsidP="00FA3041">
      <w:pPr>
        <w:rPr>
          <w:lang w:val="x-none" w:eastAsia="x-none"/>
        </w:rPr>
      </w:pPr>
    </w:p>
    <w:p w14:paraId="24B7185A" w14:textId="77777777" w:rsidR="00497A01" w:rsidRPr="00BF5195" w:rsidRDefault="00497A01" w:rsidP="00FA3041">
      <w:pPr>
        <w:rPr>
          <w:lang w:val="x-none" w:eastAsia="x-none"/>
        </w:rPr>
      </w:pPr>
    </w:p>
    <w:p w14:paraId="26B055F0" w14:textId="7D6A60A1" w:rsidR="00FA3041" w:rsidRPr="0041590E" w:rsidRDefault="00FA3041" w:rsidP="007A2AFC">
      <w:pPr>
        <w:pStyle w:val="Heading3"/>
      </w:pPr>
      <w:bookmarkStart w:id="541" w:name="_Toc475622025"/>
      <w:bookmarkStart w:id="542" w:name="_Toc478734482"/>
      <w:bookmarkStart w:id="543" w:name="_Toc5608576"/>
      <w:bookmarkStart w:id="544" w:name="_Toc18397144"/>
      <w:r w:rsidRPr="0041590E">
        <w:t>CONFIRMATION OF ORDERS</w:t>
      </w:r>
      <w:bookmarkEnd w:id="541"/>
      <w:bookmarkEnd w:id="542"/>
      <w:bookmarkEnd w:id="543"/>
      <w:bookmarkEnd w:id="544"/>
    </w:p>
    <w:p w14:paraId="55DDA390" w14:textId="77777777" w:rsidR="00FA3041" w:rsidRPr="00FD6C5C" w:rsidRDefault="00FA3041" w:rsidP="00FA3041">
      <w:pPr>
        <w:rPr>
          <w:rFonts w:cs="Arial"/>
          <w:szCs w:val="22"/>
          <w:lang w:val="x-none" w:eastAsia="x-none"/>
        </w:rPr>
      </w:pPr>
    </w:p>
    <w:p w14:paraId="5949A152" w14:textId="77777777" w:rsidR="006D0625" w:rsidRPr="00FF6789" w:rsidRDefault="006D0625" w:rsidP="006D0625">
      <w:pPr>
        <w:rPr>
          <w:szCs w:val="20"/>
          <w:lang w:val="x-none" w:eastAsia="x-none"/>
        </w:rPr>
      </w:pPr>
      <w:r w:rsidRPr="00FF6789">
        <w:rPr>
          <w:rFonts w:ascii="Arial Narrow" w:hAnsi="Arial Narrow"/>
          <w:bCs/>
          <w:caps/>
          <w:szCs w:val="28"/>
        </w:rPr>
        <w:t>3.5.3.1</w:t>
      </w:r>
      <w:r w:rsidRPr="00FF6789">
        <w:rPr>
          <w:rFonts w:cs="Arial"/>
          <w:szCs w:val="22"/>
          <w:lang w:val="x-none" w:eastAsia="x-none"/>
        </w:rPr>
        <w:t xml:space="preserve"> Purchase order confirmation must be submitted</w:t>
      </w:r>
      <w:r w:rsidRPr="00FF6789">
        <w:rPr>
          <w:szCs w:val="20"/>
          <w:lang w:val="x-none" w:eastAsia="x-none"/>
        </w:rPr>
        <w:t xml:space="preserve"> to each Using Agency for each order accepted, to the attention of the contact person stated in the purchase order.</w:t>
      </w:r>
    </w:p>
    <w:p w14:paraId="78BEB741" w14:textId="77777777" w:rsidR="006D0625" w:rsidRPr="00FF6789" w:rsidRDefault="006D0625" w:rsidP="006D0625">
      <w:pPr>
        <w:rPr>
          <w:rFonts w:cs="Arial"/>
          <w:szCs w:val="22"/>
          <w:lang w:val="x-none" w:eastAsia="x-none"/>
        </w:rPr>
      </w:pPr>
    </w:p>
    <w:p w14:paraId="47892B1B" w14:textId="77777777" w:rsidR="006D0625" w:rsidRPr="00FF6789" w:rsidRDefault="006D0625" w:rsidP="006D0625">
      <w:pPr>
        <w:rPr>
          <w:rFonts w:cs="Arial"/>
          <w:szCs w:val="22"/>
          <w:lang w:val="x-none" w:eastAsia="x-none"/>
        </w:rPr>
      </w:pPr>
      <w:r w:rsidRPr="00FF6789">
        <w:rPr>
          <w:rFonts w:ascii="Arial Narrow" w:hAnsi="Arial Narrow"/>
          <w:bCs/>
          <w:caps/>
          <w:szCs w:val="28"/>
        </w:rPr>
        <w:t>3.5.3.2</w:t>
      </w:r>
      <w:r w:rsidRPr="00FF6789">
        <w:rPr>
          <w:rFonts w:cs="Arial"/>
          <w:szCs w:val="22"/>
          <w:lang w:val="x-none" w:eastAsia="x-none"/>
        </w:rPr>
        <w:t xml:space="preserve"> The Vendor {Contractor} must provide the order confirmation promptly following factory order entry.</w:t>
      </w:r>
    </w:p>
    <w:p w14:paraId="74477343" w14:textId="77777777" w:rsidR="006D0625" w:rsidRPr="00FF6789" w:rsidRDefault="006D0625" w:rsidP="006D0625">
      <w:pPr>
        <w:rPr>
          <w:rFonts w:cs="Arial"/>
          <w:szCs w:val="22"/>
          <w:lang w:val="x-none" w:eastAsia="x-none"/>
        </w:rPr>
      </w:pPr>
    </w:p>
    <w:p w14:paraId="741DC3FA" w14:textId="77777777" w:rsidR="006D0625" w:rsidRDefault="006D0625" w:rsidP="006D0625">
      <w:pPr>
        <w:rPr>
          <w:rFonts w:cs="Arial"/>
          <w:szCs w:val="22"/>
          <w:lang w:val="x-none" w:eastAsia="x-none"/>
        </w:rPr>
      </w:pPr>
      <w:r w:rsidRPr="00FF6789">
        <w:rPr>
          <w:rFonts w:ascii="Arial Narrow" w:hAnsi="Arial Narrow"/>
          <w:bCs/>
          <w:caps/>
          <w:szCs w:val="28"/>
        </w:rPr>
        <w:t>3.5.3.3</w:t>
      </w:r>
      <w:r w:rsidRPr="00FF6789">
        <w:rPr>
          <w:rFonts w:cs="Arial"/>
          <w:szCs w:val="22"/>
          <w:lang w:val="x-none" w:eastAsia="x-none"/>
        </w:rPr>
        <w:t xml:space="preserve"> Order confirmation shall mean that the Vendor {Contractor} has received the purchase order, has reviewed it for compatibility with the </w:t>
      </w:r>
      <w:r>
        <w:rPr>
          <w:rFonts w:cs="Arial"/>
          <w:szCs w:val="22"/>
          <w:lang w:val="x-none" w:eastAsia="x-none"/>
        </w:rPr>
        <w:t>Unit</w:t>
      </w:r>
      <w:r w:rsidRPr="00FF6789">
        <w:rPr>
          <w:rFonts w:cs="Arial"/>
          <w:szCs w:val="22"/>
          <w:lang w:val="x-none" w:eastAsia="x-none"/>
        </w:rPr>
        <w:t xml:space="preserve"> currently on </w:t>
      </w:r>
      <w:r>
        <w:t>Blanket P.O.</w:t>
      </w:r>
      <w:r w:rsidRPr="00FF6789">
        <w:rPr>
          <w:rFonts w:cs="Arial"/>
          <w:szCs w:val="22"/>
          <w:lang w:val="x-none" w:eastAsia="x-none"/>
        </w:rPr>
        <w:t>, has resolved any non-compatibility problems with the Using Agency, has entered the order with the manufacturer and that the manufacturer has accepted the order and assigned an order number and anticipated build and delivery dates.</w:t>
      </w:r>
    </w:p>
    <w:p w14:paraId="34F44ABA" w14:textId="77777777" w:rsidR="006D0625" w:rsidRDefault="006D0625" w:rsidP="006D0625">
      <w:pPr>
        <w:rPr>
          <w:rFonts w:cs="Arial"/>
          <w:szCs w:val="22"/>
          <w:lang w:val="x-none" w:eastAsia="x-none"/>
        </w:rPr>
      </w:pPr>
    </w:p>
    <w:p w14:paraId="1AE3939F" w14:textId="77777777" w:rsidR="006D0625" w:rsidRPr="00750C73" w:rsidRDefault="006D0625" w:rsidP="006D0625">
      <w:pPr>
        <w:rPr>
          <w:rFonts w:cs="Arial"/>
          <w:szCs w:val="22"/>
          <w:lang w:val="x-none" w:eastAsia="x-none"/>
        </w:rPr>
      </w:pPr>
      <w:r>
        <w:rPr>
          <w:rFonts w:ascii="Arial Narrow" w:hAnsi="Arial Narrow"/>
          <w:bCs/>
          <w:caps/>
          <w:szCs w:val="28"/>
        </w:rPr>
        <w:t>3.5</w:t>
      </w:r>
      <w:r w:rsidRPr="00750C73">
        <w:rPr>
          <w:rFonts w:ascii="Arial Narrow" w:hAnsi="Arial Narrow"/>
          <w:bCs/>
          <w:caps/>
          <w:szCs w:val="28"/>
        </w:rPr>
        <w:t>.3.</w:t>
      </w:r>
      <w:r>
        <w:rPr>
          <w:rFonts w:ascii="Arial Narrow" w:hAnsi="Arial Narrow"/>
          <w:bCs/>
          <w:caps/>
          <w:szCs w:val="28"/>
        </w:rPr>
        <w:t>3</w:t>
      </w:r>
      <w:r>
        <w:rPr>
          <w:rFonts w:cs="Arial"/>
          <w:szCs w:val="22"/>
          <w:lang w:val="x-none" w:eastAsia="x-none"/>
        </w:rPr>
        <w:t xml:space="preserve"> </w:t>
      </w:r>
      <w:r>
        <w:rPr>
          <w:szCs w:val="22"/>
        </w:rPr>
        <w:t xml:space="preserve">A Vendor {Contractor} shall not accept any purchase order on "will try" basis, unless instructed otherwise by the Using Agency in writing. If an order is not accepted for production by the manufacturer, the Vendor {Contractor} shall return the purchase order with "canceled" marked on the purchase order with authorized signature next to it, unless instructed to accept on "will try" basis by the Using Agency in writing. </w:t>
      </w:r>
      <w:r>
        <w:rPr>
          <w:b/>
          <w:bCs/>
          <w:szCs w:val="22"/>
        </w:rPr>
        <w:t>No exception shall be permitted.</w:t>
      </w:r>
    </w:p>
    <w:p w14:paraId="5C1363EB" w14:textId="77777777" w:rsidR="00FA3041" w:rsidRPr="00FD6C5C" w:rsidRDefault="00FA3041" w:rsidP="00FA3041">
      <w:pPr>
        <w:rPr>
          <w:rFonts w:cs="Arial"/>
          <w:szCs w:val="22"/>
          <w:lang w:val="x-none" w:eastAsia="x-none"/>
        </w:rPr>
      </w:pPr>
    </w:p>
    <w:p w14:paraId="1A46446A" w14:textId="4B27686D" w:rsidR="00FA3041" w:rsidRDefault="009D2C0B" w:rsidP="009D2C0B">
      <w:pPr>
        <w:pStyle w:val="Heading3"/>
      </w:pPr>
      <w:bookmarkStart w:id="545" w:name="_Toc18397145"/>
      <w:r w:rsidRPr="009D2C0B">
        <w:lastRenderedPageBreak/>
        <w:t>POST-ORDER PRE-PRODUCTION MEETING AND INSPECTION</w:t>
      </w:r>
      <w:bookmarkEnd w:id="545"/>
    </w:p>
    <w:p w14:paraId="7A5661C5" w14:textId="77777777" w:rsidR="009D2C0B" w:rsidRPr="00FD6C5C" w:rsidRDefault="009D2C0B" w:rsidP="00FA3041">
      <w:pPr>
        <w:rPr>
          <w:rFonts w:cs="Arial"/>
          <w:szCs w:val="22"/>
          <w:lang w:val="x-none" w:eastAsia="x-none"/>
        </w:rPr>
      </w:pPr>
    </w:p>
    <w:p w14:paraId="5A992B4F" w14:textId="77777777" w:rsidR="009D2C0B" w:rsidRPr="00FF6789" w:rsidRDefault="009D2C0B" w:rsidP="008310E0">
      <w:pPr>
        <w:rPr>
          <w:rFonts w:cs="Arial"/>
          <w:szCs w:val="22"/>
          <w:lang w:val="x-none" w:eastAsia="x-none"/>
        </w:rPr>
      </w:pPr>
      <w:r w:rsidRPr="00FF6789">
        <w:rPr>
          <w:rFonts w:ascii="Arial Narrow" w:hAnsi="Arial Narrow"/>
          <w:bCs/>
          <w:caps/>
          <w:szCs w:val="28"/>
        </w:rPr>
        <w:t>3.5.4.1</w:t>
      </w:r>
      <w:r w:rsidRPr="00FF6789">
        <w:rPr>
          <w:rFonts w:cs="Arial"/>
          <w:szCs w:val="22"/>
          <w:lang w:val="x-none" w:eastAsia="x-none"/>
        </w:rPr>
        <w:t xml:space="preserve"> </w:t>
      </w:r>
      <w:r w:rsidRPr="00FF6789">
        <w:rPr>
          <w:rFonts w:cs="Arial"/>
          <w:szCs w:val="22"/>
          <w:lang w:eastAsia="x-none"/>
        </w:rPr>
        <w:t xml:space="preserve">Pre-production/pre-installation meeting and inspection: </w:t>
      </w:r>
      <w:r w:rsidRPr="00FF6789">
        <w:rPr>
          <w:rFonts w:cs="Arial"/>
          <w:szCs w:val="22"/>
          <w:lang w:val="x-none" w:eastAsia="x-none"/>
        </w:rPr>
        <w:t xml:space="preserve">The Vendor {Contractor} shall coordinate and attend a post-order pre-production meeting, if required by the Using Agency, at a location convenient to the Using Agency, to provide all necessary information prior to building any prototype </w:t>
      </w:r>
      <w:r>
        <w:rPr>
          <w:rFonts w:cs="Arial"/>
          <w:szCs w:val="22"/>
          <w:lang w:val="x-none" w:eastAsia="x-none"/>
        </w:rPr>
        <w:t>Unit</w:t>
      </w:r>
      <w:r w:rsidRPr="00FF6789">
        <w:rPr>
          <w:rFonts w:cs="Arial"/>
          <w:szCs w:val="22"/>
          <w:lang w:val="x-none" w:eastAsia="x-none"/>
        </w:rPr>
        <w:t xml:space="preserve"> or scheduling the production. Only after the post-order </w:t>
      </w:r>
      <w:r w:rsidRPr="00FF6789">
        <w:rPr>
          <w:rFonts w:cs="Arial"/>
          <w:szCs w:val="22"/>
          <w:lang w:eastAsia="x-none"/>
        </w:rPr>
        <w:t xml:space="preserve">pre-production </w:t>
      </w:r>
      <w:r w:rsidRPr="00FF6789">
        <w:rPr>
          <w:rFonts w:cs="Arial"/>
          <w:szCs w:val="22"/>
          <w:lang w:val="x-none" w:eastAsia="x-none"/>
        </w:rPr>
        <w:t xml:space="preserve">meeting, if required by the Using Agency, and subsequent approval from the Using Agency shall the Vendor {Contractor} begin the production. The Vendor {Contractor} shall coordinate with the Using Agency for a pre-paint inspection for each </w:t>
      </w:r>
      <w:r>
        <w:rPr>
          <w:rFonts w:cs="Arial"/>
          <w:szCs w:val="22"/>
          <w:lang w:val="x-none" w:eastAsia="x-none"/>
        </w:rPr>
        <w:t>Unit</w:t>
      </w:r>
      <w:r w:rsidRPr="00FF6789">
        <w:rPr>
          <w:rFonts w:cs="Arial"/>
          <w:szCs w:val="22"/>
          <w:lang w:val="x-none" w:eastAsia="x-none"/>
        </w:rPr>
        <w:t xml:space="preserve"> ordered, if required by the Using Agency.</w:t>
      </w:r>
    </w:p>
    <w:p w14:paraId="411F4A25" w14:textId="77777777" w:rsidR="009D2C0B" w:rsidRPr="00FF6789" w:rsidRDefault="009D2C0B" w:rsidP="008310E0">
      <w:pPr>
        <w:rPr>
          <w:rFonts w:cs="Arial"/>
          <w:szCs w:val="22"/>
          <w:lang w:val="x-none" w:eastAsia="x-none"/>
        </w:rPr>
      </w:pPr>
    </w:p>
    <w:p w14:paraId="686C3C1D" w14:textId="77777777" w:rsidR="009D2C0B" w:rsidRPr="00FF6789" w:rsidRDefault="009D2C0B" w:rsidP="008310E0">
      <w:pPr>
        <w:rPr>
          <w:rFonts w:cs="Arial"/>
          <w:szCs w:val="22"/>
          <w:lang w:val="x-none" w:eastAsia="x-none"/>
        </w:rPr>
      </w:pPr>
      <w:r w:rsidRPr="00FF6789">
        <w:rPr>
          <w:rFonts w:ascii="Arial Narrow" w:hAnsi="Arial Narrow"/>
          <w:bCs/>
          <w:caps/>
          <w:szCs w:val="28"/>
        </w:rPr>
        <w:t>3.5.4.2</w:t>
      </w:r>
      <w:r w:rsidRPr="00FF6789">
        <w:rPr>
          <w:rFonts w:cs="Arial"/>
          <w:szCs w:val="22"/>
          <w:lang w:val="x-none" w:eastAsia="x-none"/>
        </w:rPr>
        <w:t xml:space="preserve"> The State reserves the right to inspect the </w:t>
      </w:r>
      <w:r w:rsidRPr="00FF6789">
        <w:rPr>
          <w:rFonts w:cs="Arial"/>
          <w:szCs w:val="22"/>
          <w:lang w:eastAsia="x-none"/>
        </w:rPr>
        <w:t>Vendor {</w:t>
      </w:r>
      <w:r w:rsidRPr="00FF6789">
        <w:rPr>
          <w:rFonts w:cs="Arial"/>
          <w:szCs w:val="22"/>
          <w:lang w:val="x-none" w:eastAsia="x-none"/>
        </w:rPr>
        <w:t>Bidder</w:t>
      </w:r>
      <w:r w:rsidRPr="00FF6789">
        <w:rPr>
          <w:rFonts w:cs="Arial"/>
          <w:szCs w:val="22"/>
          <w:lang w:eastAsia="x-none"/>
        </w:rPr>
        <w:t>}</w:t>
      </w:r>
      <w:r w:rsidRPr="00FF6789">
        <w:rPr>
          <w:rFonts w:cs="Arial"/>
          <w:szCs w:val="22"/>
          <w:lang w:val="x-none" w:eastAsia="x-none"/>
        </w:rPr>
        <w:t xml:space="preserve"> and/or aftermarket installer(s)' and/or Vendor {Contractor}’s facility. This provision applies during the</w:t>
      </w:r>
      <w:r w:rsidRPr="00FF6789">
        <w:rPr>
          <w:rFonts w:cs="Arial"/>
          <w:szCs w:val="22"/>
          <w:lang w:eastAsia="x-none"/>
        </w:rPr>
        <w:t xml:space="preserve"> </w:t>
      </w:r>
      <w:r>
        <w:rPr>
          <w:rFonts w:cs="Arial"/>
          <w:szCs w:val="22"/>
          <w:lang w:eastAsia="x-none"/>
        </w:rPr>
        <w:t xml:space="preserve">Quote </w:t>
      </w:r>
      <w:r w:rsidRPr="00FF6789">
        <w:rPr>
          <w:rFonts w:cs="Arial"/>
          <w:szCs w:val="22"/>
          <w:lang w:val="x-none" w:eastAsia="x-none"/>
        </w:rPr>
        <w:t xml:space="preserve"> evaluation period, </w:t>
      </w:r>
      <w:r w:rsidRPr="00FF6789">
        <w:rPr>
          <w:rFonts w:cs="Arial"/>
          <w:color w:val="000000"/>
          <w:szCs w:val="22"/>
          <w:lang w:val="x-none" w:eastAsia="x-none"/>
        </w:rPr>
        <w:t xml:space="preserve">the </w:t>
      </w:r>
      <w:r>
        <w:t xml:space="preserve">Blanket P.O. </w:t>
      </w:r>
      <w:r w:rsidRPr="00FF6789">
        <w:rPr>
          <w:rFonts w:cs="Arial"/>
          <w:color w:val="000000"/>
          <w:szCs w:val="22"/>
          <w:lang w:val="x-none" w:eastAsia="x-none"/>
        </w:rPr>
        <w:t xml:space="preserve">term and any extension(s) thereof. </w:t>
      </w:r>
    </w:p>
    <w:p w14:paraId="1B4B1A1A" w14:textId="77777777" w:rsidR="009D2C0B" w:rsidRPr="00FF6789" w:rsidRDefault="009D2C0B" w:rsidP="008310E0">
      <w:pPr>
        <w:rPr>
          <w:rFonts w:cs="Arial"/>
          <w:sz w:val="24"/>
        </w:rPr>
      </w:pPr>
    </w:p>
    <w:p w14:paraId="2B350AB3" w14:textId="77777777" w:rsidR="009D2C0B" w:rsidRPr="00FF6789" w:rsidRDefault="009D2C0B" w:rsidP="008310E0">
      <w:pPr>
        <w:rPr>
          <w:rFonts w:cs="Arial"/>
          <w:szCs w:val="22"/>
        </w:rPr>
      </w:pPr>
      <w:r w:rsidRPr="00FF6789">
        <w:rPr>
          <w:rFonts w:ascii="Arial Narrow" w:hAnsi="Arial Narrow"/>
          <w:bCs/>
          <w:caps/>
          <w:szCs w:val="28"/>
        </w:rPr>
        <w:t>3.5.4.3</w:t>
      </w:r>
      <w:r w:rsidRPr="00FF6789">
        <w:rPr>
          <w:rFonts w:cs="Arial"/>
          <w:szCs w:val="22"/>
        </w:rPr>
        <w:t xml:space="preserve"> Pre-acceptance Inspections: The </w:t>
      </w:r>
      <w:r w:rsidRPr="00FF6789">
        <w:rPr>
          <w:rFonts w:cs="Courier New"/>
          <w:szCs w:val="20"/>
        </w:rPr>
        <w:t>State Using Agency</w:t>
      </w:r>
      <w:r w:rsidRPr="00FF6789">
        <w:rPr>
          <w:rFonts w:cs="Arial"/>
          <w:szCs w:val="22"/>
        </w:rPr>
        <w:t xml:space="preserve"> reserves the right to inspect the </w:t>
      </w:r>
      <w:r>
        <w:rPr>
          <w:rFonts w:cs="Arial"/>
          <w:szCs w:val="22"/>
        </w:rPr>
        <w:t>Unit</w:t>
      </w:r>
      <w:r w:rsidRPr="00FF6789">
        <w:rPr>
          <w:rFonts w:cs="Arial"/>
          <w:szCs w:val="22"/>
        </w:rPr>
        <w:t xml:space="preserve"> at the Vendor’s {Contractor's} facility or require that the Vendor {Contractor} make the </w:t>
      </w:r>
      <w:r>
        <w:rPr>
          <w:rFonts w:cs="Arial"/>
          <w:szCs w:val="22"/>
        </w:rPr>
        <w:t>Unit</w:t>
      </w:r>
      <w:r w:rsidRPr="00FF6789">
        <w:rPr>
          <w:rFonts w:cs="Arial"/>
          <w:szCs w:val="22"/>
        </w:rPr>
        <w:t xml:space="preserve"> available for inspection at the agency site. If, during inspection at the agency site, it becomes apparent that corrections/alterations must be made to the </w:t>
      </w:r>
      <w:r>
        <w:rPr>
          <w:rFonts w:cs="Arial"/>
          <w:szCs w:val="22"/>
        </w:rPr>
        <w:t>Unit</w:t>
      </w:r>
      <w:r w:rsidRPr="00FF6789">
        <w:rPr>
          <w:rFonts w:cs="Arial"/>
          <w:szCs w:val="22"/>
        </w:rPr>
        <w:t xml:space="preserve"> to comply with the </w:t>
      </w:r>
      <w:r>
        <w:rPr>
          <w:rFonts w:cs="Arial"/>
          <w:szCs w:val="22"/>
        </w:rPr>
        <w:t xml:space="preserve">Blanket P.O. </w:t>
      </w:r>
      <w:r w:rsidRPr="00FF6789">
        <w:rPr>
          <w:rFonts w:cs="Arial"/>
          <w:szCs w:val="22"/>
        </w:rPr>
        <w:t xml:space="preserve">specifications which cannot be accomplished at the </w:t>
      </w:r>
      <w:r w:rsidRPr="00FF6789">
        <w:rPr>
          <w:rFonts w:cs="Courier New"/>
          <w:szCs w:val="20"/>
        </w:rPr>
        <w:t>State Using Agency</w:t>
      </w:r>
      <w:r w:rsidRPr="00FF6789">
        <w:rPr>
          <w:rFonts w:cs="Arial"/>
          <w:szCs w:val="22"/>
        </w:rPr>
        <w:t xml:space="preserve"> facility, the </w:t>
      </w:r>
      <w:r>
        <w:rPr>
          <w:rFonts w:cs="Arial"/>
          <w:szCs w:val="22"/>
        </w:rPr>
        <w:t>Unit</w:t>
      </w:r>
      <w:r w:rsidRPr="00FF6789">
        <w:rPr>
          <w:rFonts w:cs="Arial"/>
          <w:szCs w:val="22"/>
        </w:rPr>
        <w:t xml:space="preserve"> will be rejected and the Vendor {Contractor} must transport the </w:t>
      </w:r>
      <w:r>
        <w:rPr>
          <w:rFonts w:cs="Arial"/>
          <w:szCs w:val="22"/>
        </w:rPr>
        <w:t>Unit</w:t>
      </w:r>
      <w:r w:rsidRPr="00FF6789">
        <w:rPr>
          <w:rFonts w:cs="Arial"/>
          <w:szCs w:val="22"/>
        </w:rPr>
        <w:t xml:space="preserve"> to its facility at no expense to the agency. After the Vendor {Contractor} corrects the deficiencies, the Vendor {Contractor} must re-deliver the </w:t>
      </w:r>
      <w:r>
        <w:rPr>
          <w:rFonts w:cs="Arial"/>
          <w:szCs w:val="22"/>
        </w:rPr>
        <w:t>Unit</w:t>
      </w:r>
      <w:r w:rsidRPr="00FF6789">
        <w:rPr>
          <w:rFonts w:cs="Arial"/>
          <w:szCs w:val="22"/>
        </w:rPr>
        <w:t xml:space="preserve"> to the </w:t>
      </w:r>
      <w:r w:rsidRPr="00FF6789">
        <w:rPr>
          <w:rFonts w:cs="Courier New"/>
          <w:szCs w:val="20"/>
        </w:rPr>
        <w:t>State Using Agency</w:t>
      </w:r>
      <w:r w:rsidRPr="00FF6789">
        <w:rPr>
          <w:rFonts w:cs="Arial"/>
          <w:szCs w:val="22"/>
        </w:rPr>
        <w:t xml:space="preserve"> for re-inspection at the expense of the Vendor {Contractor}. </w:t>
      </w:r>
    </w:p>
    <w:p w14:paraId="2CE831CC" w14:textId="77777777" w:rsidR="009D2C0B" w:rsidRPr="00FF6789" w:rsidRDefault="009D2C0B" w:rsidP="008310E0">
      <w:pPr>
        <w:rPr>
          <w:rFonts w:cs="Arial"/>
          <w:szCs w:val="22"/>
        </w:rPr>
      </w:pPr>
    </w:p>
    <w:p w14:paraId="62CB1E7F" w14:textId="77777777" w:rsidR="009D2C0B" w:rsidRPr="00FF6789" w:rsidRDefault="009D2C0B" w:rsidP="008310E0">
      <w:pPr>
        <w:rPr>
          <w:rFonts w:cs="Arial"/>
          <w:szCs w:val="22"/>
        </w:rPr>
      </w:pPr>
      <w:r w:rsidRPr="00FF6789">
        <w:rPr>
          <w:rFonts w:ascii="Arial Narrow" w:hAnsi="Arial Narrow"/>
          <w:bCs/>
          <w:caps/>
          <w:szCs w:val="28"/>
        </w:rPr>
        <w:t>3.5.4.4</w:t>
      </w:r>
      <w:r w:rsidRPr="00FF6789">
        <w:rPr>
          <w:rFonts w:cs="Arial"/>
          <w:szCs w:val="22"/>
        </w:rPr>
        <w:t xml:space="preserve"> For all inspections performed at the Vendor’s {Contractor's} site, the Vendor {Contractor} must provide a bay in the repair shop to facilitate the inspection of the </w:t>
      </w:r>
      <w:r>
        <w:rPr>
          <w:rFonts w:cs="Arial"/>
          <w:szCs w:val="22"/>
        </w:rPr>
        <w:t>Unit</w:t>
      </w:r>
      <w:r w:rsidRPr="00FF6789">
        <w:rPr>
          <w:rFonts w:cs="Arial"/>
          <w:szCs w:val="22"/>
        </w:rPr>
        <w:t>.</w:t>
      </w:r>
    </w:p>
    <w:p w14:paraId="255DE19A" w14:textId="77777777" w:rsidR="009D2C0B" w:rsidRPr="00FF6789" w:rsidRDefault="009D2C0B" w:rsidP="008310E0">
      <w:pPr>
        <w:rPr>
          <w:rFonts w:cs="Arial"/>
          <w:szCs w:val="22"/>
        </w:rPr>
      </w:pPr>
    </w:p>
    <w:p w14:paraId="1DA4A744" w14:textId="77777777" w:rsidR="009D2C0B" w:rsidRPr="00FF6789" w:rsidRDefault="009D2C0B" w:rsidP="008310E0">
      <w:pPr>
        <w:rPr>
          <w:rFonts w:cs="Arial"/>
          <w:szCs w:val="22"/>
        </w:rPr>
      </w:pPr>
      <w:r w:rsidRPr="00FF6789">
        <w:rPr>
          <w:rFonts w:ascii="Arial Narrow" w:hAnsi="Arial Narrow"/>
          <w:bCs/>
          <w:caps/>
          <w:szCs w:val="28"/>
        </w:rPr>
        <w:t>3.5.4.5</w:t>
      </w:r>
      <w:r w:rsidRPr="00FF6789">
        <w:rPr>
          <w:rFonts w:cs="Arial"/>
          <w:szCs w:val="22"/>
        </w:rPr>
        <w:t xml:space="preserve"> The final inspection and acceptance of the </w:t>
      </w:r>
      <w:r>
        <w:rPr>
          <w:rFonts w:cs="Arial"/>
          <w:szCs w:val="22"/>
        </w:rPr>
        <w:t>Unit</w:t>
      </w:r>
      <w:r w:rsidRPr="00FF6789">
        <w:rPr>
          <w:rFonts w:cs="Arial"/>
          <w:szCs w:val="22"/>
        </w:rPr>
        <w:t xml:space="preserve"> shall occur at the </w:t>
      </w:r>
      <w:r w:rsidRPr="00FF6789">
        <w:rPr>
          <w:rFonts w:cs="Courier New"/>
          <w:szCs w:val="20"/>
        </w:rPr>
        <w:t>State Using Agency</w:t>
      </w:r>
      <w:r w:rsidRPr="00FF6789">
        <w:rPr>
          <w:rFonts w:cs="Arial"/>
          <w:szCs w:val="22"/>
        </w:rPr>
        <w:t>.</w:t>
      </w:r>
    </w:p>
    <w:p w14:paraId="50B198C5" w14:textId="77777777" w:rsidR="009D2C0B" w:rsidRPr="00FF6789" w:rsidRDefault="009D2C0B" w:rsidP="008310E0">
      <w:pPr>
        <w:rPr>
          <w:rFonts w:cs="Arial"/>
          <w:szCs w:val="22"/>
        </w:rPr>
      </w:pPr>
    </w:p>
    <w:p w14:paraId="483E98D4" w14:textId="77777777" w:rsidR="009D2C0B" w:rsidRPr="00FF6789" w:rsidRDefault="009D2C0B" w:rsidP="008310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F6789">
        <w:rPr>
          <w:rFonts w:ascii="Arial Narrow" w:hAnsi="Arial Narrow"/>
          <w:bCs/>
          <w:caps/>
          <w:szCs w:val="28"/>
        </w:rPr>
        <w:t>3.5.4.6</w:t>
      </w:r>
      <w:r w:rsidRPr="00FF6789">
        <w:rPr>
          <w:rFonts w:cs="Arial"/>
          <w:color w:val="000000"/>
          <w:szCs w:val="22"/>
        </w:rPr>
        <w:t xml:space="preserve"> OEM Equipment/Parts: All of the standard and optional equipment/parts provided shall be original equipment manufacturers items when available.</w:t>
      </w:r>
    </w:p>
    <w:p w14:paraId="2479DFFF" w14:textId="77777777" w:rsidR="009D2C0B" w:rsidRPr="00FF6789" w:rsidRDefault="009D2C0B" w:rsidP="008310E0">
      <w:pPr>
        <w:rPr>
          <w:rFonts w:cs="Arial"/>
          <w:sz w:val="24"/>
        </w:rPr>
      </w:pPr>
    </w:p>
    <w:p w14:paraId="72931173" w14:textId="77777777" w:rsidR="009D2C0B" w:rsidRPr="00FF6789" w:rsidRDefault="009D2C0B" w:rsidP="008310E0">
      <w:pPr>
        <w:rPr>
          <w:rFonts w:cs="Arial"/>
          <w:szCs w:val="22"/>
          <w:lang w:val="x-none"/>
        </w:rPr>
      </w:pPr>
      <w:r w:rsidRPr="00FF6789">
        <w:rPr>
          <w:rFonts w:ascii="Arial Narrow" w:hAnsi="Arial Narrow"/>
          <w:bCs/>
          <w:caps/>
          <w:szCs w:val="28"/>
        </w:rPr>
        <w:t>3.5.4.7</w:t>
      </w:r>
      <w:r w:rsidRPr="00FF6789">
        <w:rPr>
          <w:rFonts w:cs="Arial"/>
          <w:szCs w:val="22"/>
        </w:rPr>
        <w:t xml:space="preserve"> The Vendor {Contractor} must make arrangements for the Using Agency’s inspection of each </w:t>
      </w:r>
      <w:r>
        <w:rPr>
          <w:rFonts w:cs="Arial"/>
          <w:szCs w:val="22"/>
        </w:rPr>
        <w:t>Unit</w:t>
      </w:r>
      <w:r w:rsidRPr="00FF6789">
        <w:rPr>
          <w:rFonts w:cs="Arial"/>
          <w:szCs w:val="22"/>
        </w:rPr>
        <w:t xml:space="preserve"> prior to the delivery and acceptance of the </w:t>
      </w:r>
      <w:r>
        <w:rPr>
          <w:rFonts w:cs="Arial"/>
          <w:szCs w:val="22"/>
        </w:rPr>
        <w:t>Unit</w:t>
      </w:r>
      <w:r w:rsidRPr="00FF6789">
        <w:rPr>
          <w:rFonts w:cs="Arial"/>
          <w:szCs w:val="22"/>
        </w:rPr>
        <w:t xml:space="preserve"> by the Using Agency. Prior to presentation for inspection, it shall be the Vendor’s {Contractor's} responsibility to pre-inspect each </w:t>
      </w:r>
      <w:r>
        <w:rPr>
          <w:rFonts w:cs="Arial"/>
          <w:szCs w:val="22"/>
        </w:rPr>
        <w:t>Unit</w:t>
      </w:r>
      <w:r w:rsidRPr="00FF6789">
        <w:rPr>
          <w:rFonts w:cs="Arial"/>
          <w:szCs w:val="22"/>
        </w:rPr>
        <w:t xml:space="preserve">. </w:t>
      </w:r>
      <w:r w:rsidRPr="00FF6789">
        <w:rPr>
          <w:rFonts w:cs="Arial"/>
          <w:szCs w:val="22"/>
          <w:lang w:val="x-none"/>
        </w:rPr>
        <w:t xml:space="preserve">Each </w:t>
      </w:r>
      <w:r>
        <w:rPr>
          <w:rFonts w:cs="Arial"/>
          <w:szCs w:val="22"/>
        </w:rPr>
        <w:t>Unit</w:t>
      </w:r>
      <w:r w:rsidRPr="00FF6789">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Pr>
          <w:rFonts w:cs="Arial"/>
          <w:szCs w:val="22"/>
        </w:rPr>
        <w:t>Unit</w:t>
      </w:r>
      <w:r w:rsidRPr="00FF6789">
        <w:rPr>
          <w:rFonts w:cs="Arial"/>
          <w:szCs w:val="22"/>
          <w:lang w:val="x-none"/>
        </w:rPr>
        <w:t xml:space="preserve">, pre-delivery inspection (PDI), and dealer's pre-inspection prep checklist. The checklist will list the responsible prep mechanic and acknowledge that the </w:t>
      </w:r>
      <w:r>
        <w:rPr>
          <w:rFonts w:cs="Arial"/>
          <w:szCs w:val="22"/>
          <w:lang w:val="x-none"/>
        </w:rPr>
        <w:t>Unit</w:t>
      </w:r>
      <w:r w:rsidRPr="00FF6789">
        <w:rPr>
          <w:rFonts w:cs="Arial"/>
          <w:szCs w:val="22"/>
          <w:lang w:val="x-none"/>
        </w:rPr>
        <w:t xml:space="preserve"> conforms to pre-delivery specifications and that all added equipment and accessories have been properly installed.</w:t>
      </w:r>
    </w:p>
    <w:p w14:paraId="0F11647D" w14:textId="77777777" w:rsidR="009D2C0B" w:rsidRPr="00FF6789" w:rsidRDefault="009D2C0B" w:rsidP="008310E0">
      <w:pPr>
        <w:rPr>
          <w:rFonts w:cs="Arial"/>
          <w:szCs w:val="22"/>
        </w:rPr>
      </w:pPr>
    </w:p>
    <w:p w14:paraId="2948BEB1" w14:textId="77777777" w:rsidR="009D2C0B" w:rsidRPr="00FF6789" w:rsidRDefault="009D2C0B" w:rsidP="008310E0">
      <w:pPr>
        <w:rPr>
          <w:rFonts w:cs="Arial"/>
          <w:szCs w:val="22"/>
        </w:rPr>
      </w:pPr>
      <w:r w:rsidRPr="00FF6789">
        <w:rPr>
          <w:rFonts w:ascii="Arial Narrow" w:hAnsi="Arial Narrow"/>
          <w:bCs/>
          <w:caps/>
          <w:szCs w:val="28"/>
        </w:rPr>
        <w:t>3.5.4.8</w:t>
      </w:r>
      <w:r w:rsidRPr="00FF6789">
        <w:rPr>
          <w:rFonts w:cs="Arial"/>
          <w:szCs w:val="22"/>
        </w:rPr>
        <w:t xml:space="preserve"> </w:t>
      </w:r>
      <w:r w:rsidRPr="00FF6789">
        <w:rPr>
          <w:rFonts w:cs="Courier New"/>
          <w:szCs w:val="20"/>
        </w:rPr>
        <w:t xml:space="preserve">The Vendor {Contractor} shall notify the State Using Agency by fax and email that the </w:t>
      </w:r>
      <w:r>
        <w:rPr>
          <w:rFonts w:cs="Courier New"/>
          <w:szCs w:val="20"/>
        </w:rPr>
        <w:t>Unit</w:t>
      </w:r>
      <w:r w:rsidRPr="00FF6789">
        <w:rPr>
          <w:rFonts w:cs="Courier New"/>
          <w:szCs w:val="20"/>
        </w:rPr>
        <w:t xml:space="preserve"> is ready for inspection.</w:t>
      </w:r>
    </w:p>
    <w:p w14:paraId="66C85760" w14:textId="77777777" w:rsidR="009D2C0B" w:rsidRPr="00FF6789" w:rsidRDefault="009D2C0B" w:rsidP="008310E0">
      <w:pPr>
        <w:rPr>
          <w:rFonts w:cs="Arial"/>
          <w:szCs w:val="22"/>
        </w:rPr>
      </w:pPr>
    </w:p>
    <w:p w14:paraId="2ECCFE3B" w14:textId="77777777" w:rsidR="009D2C0B" w:rsidRPr="00FF6789" w:rsidRDefault="009D2C0B" w:rsidP="008310E0">
      <w:pPr>
        <w:rPr>
          <w:rFonts w:cs="Arial"/>
          <w:szCs w:val="22"/>
        </w:rPr>
      </w:pPr>
      <w:r w:rsidRPr="00FF6789">
        <w:rPr>
          <w:rFonts w:ascii="Arial Narrow" w:hAnsi="Arial Narrow"/>
          <w:bCs/>
          <w:caps/>
          <w:szCs w:val="28"/>
        </w:rPr>
        <w:t>3.5.4.9</w:t>
      </w:r>
      <w:r w:rsidRPr="00FF6789">
        <w:rPr>
          <w:rFonts w:cs="Arial"/>
          <w:szCs w:val="22"/>
        </w:rPr>
        <w:t xml:space="preserve"> Delivered </w:t>
      </w:r>
      <w:r>
        <w:rPr>
          <w:rFonts w:cs="Arial"/>
          <w:szCs w:val="22"/>
        </w:rPr>
        <w:t>Unit</w:t>
      </w:r>
      <w:r w:rsidRPr="00FF6789">
        <w:rPr>
          <w:rFonts w:cs="Arial"/>
          <w:szCs w:val="22"/>
        </w:rPr>
        <w:t xml:space="preserve">s will be inspected within ten (10) working days. If a </w:t>
      </w:r>
      <w:r>
        <w:rPr>
          <w:rFonts w:cs="Arial"/>
          <w:szCs w:val="22"/>
        </w:rPr>
        <w:t>Unit</w:t>
      </w:r>
      <w:r w:rsidRPr="00FF6789">
        <w:rPr>
          <w:rFonts w:cs="Arial"/>
          <w:szCs w:val="22"/>
        </w:rPr>
        <w:t xml:space="preserve"> has been accepted, the warranty shall commence on the date of final acceptance, or if a </w:t>
      </w:r>
      <w:r>
        <w:rPr>
          <w:rFonts w:cs="Arial"/>
          <w:szCs w:val="22"/>
        </w:rPr>
        <w:t>Unit</w:t>
      </w:r>
      <w:r w:rsidRPr="00FF6789">
        <w:rPr>
          <w:rFonts w:cs="Arial"/>
          <w:szCs w:val="22"/>
        </w:rPr>
        <w:t xml:space="preserve"> has been rejected, the Vendor {Contractor} will be notified. The notice will indicate the reason(s) for rejection. If rejected, the Vendor {Contractor} shall try to rectify the problem(s) at the </w:t>
      </w:r>
      <w:r w:rsidRPr="00FF6789">
        <w:rPr>
          <w:rFonts w:cs="Courier New"/>
          <w:szCs w:val="20"/>
        </w:rPr>
        <w:t>State Using Agency</w:t>
      </w:r>
      <w:r w:rsidRPr="00FF6789">
        <w:rPr>
          <w:rFonts w:cs="Arial"/>
          <w:szCs w:val="22"/>
        </w:rPr>
        <w:t xml:space="preserve"> site. If the problem cannot be corrected at the agency site, the rejected </w:t>
      </w:r>
      <w:r>
        <w:rPr>
          <w:rFonts w:cs="Arial"/>
          <w:szCs w:val="22"/>
        </w:rPr>
        <w:t>Unit</w:t>
      </w:r>
      <w:r w:rsidRPr="00FF6789">
        <w:rPr>
          <w:rFonts w:cs="Arial"/>
          <w:szCs w:val="22"/>
        </w:rPr>
        <w:t xml:space="preserve"> must be removed by the Vendor {Contractor} at its own expense. The Vendor {Contractor} shall present the corrected </w:t>
      </w:r>
      <w:r>
        <w:rPr>
          <w:rFonts w:cs="Arial"/>
          <w:szCs w:val="22"/>
        </w:rPr>
        <w:t>Unit</w:t>
      </w:r>
      <w:r w:rsidRPr="00FF6789">
        <w:rPr>
          <w:rFonts w:cs="Arial"/>
          <w:szCs w:val="22"/>
        </w:rPr>
        <w:t xml:space="preserve"> for re-inspection within ten (10) working days. No additional freight or transportation charges are permitted.</w:t>
      </w:r>
    </w:p>
    <w:p w14:paraId="0941D6AF" w14:textId="77777777" w:rsidR="009D2C0B" w:rsidRPr="00FF6789" w:rsidRDefault="009D2C0B" w:rsidP="008310E0">
      <w:pPr>
        <w:rPr>
          <w:rFonts w:cs="Arial"/>
          <w:szCs w:val="22"/>
        </w:rPr>
      </w:pPr>
    </w:p>
    <w:p w14:paraId="3DD5A25C" w14:textId="77777777" w:rsidR="009D2C0B" w:rsidRPr="00FF6789" w:rsidRDefault="009D2C0B" w:rsidP="008310E0">
      <w:pPr>
        <w:rPr>
          <w:rFonts w:cs="Arial"/>
          <w:szCs w:val="22"/>
        </w:rPr>
      </w:pPr>
      <w:r w:rsidRPr="00FF6789">
        <w:rPr>
          <w:rFonts w:ascii="Arial Narrow" w:hAnsi="Arial Narrow"/>
          <w:bCs/>
          <w:caps/>
          <w:szCs w:val="28"/>
        </w:rPr>
        <w:t>3.5.4.10</w:t>
      </w:r>
      <w:r w:rsidRPr="00FF6789">
        <w:rPr>
          <w:rFonts w:cs="Arial"/>
          <w:szCs w:val="22"/>
        </w:rPr>
        <w:t xml:space="preserve"> Within five (5) working days of the Vendor’s {Contractor’s} notification, the </w:t>
      </w:r>
      <w:r w:rsidRPr="00FF6789">
        <w:rPr>
          <w:rFonts w:cs="Courier New"/>
          <w:szCs w:val="20"/>
        </w:rPr>
        <w:t>State Using Agency</w:t>
      </w:r>
      <w:r w:rsidRPr="00FF6789">
        <w:rPr>
          <w:rFonts w:cs="Arial"/>
          <w:szCs w:val="22"/>
        </w:rPr>
        <w:t xml:space="preserve"> will, if desired, send a team of qualified inspectors to the Vendor’s {Contractor's} facility to </w:t>
      </w:r>
      <w:r w:rsidRPr="00FF6789">
        <w:rPr>
          <w:rFonts w:cs="Arial"/>
          <w:szCs w:val="22"/>
        </w:rPr>
        <w:lastRenderedPageBreak/>
        <w:t xml:space="preserve">accomplish the inspection of the </w:t>
      </w:r>
      <w:r>
        <w:rPr>
          <w:rFonts w:cs="Arial"/>
          <w:szCs w:val="22"/>
        </w:rPr>
        <w:t>Unit</w:t>
      </w:r>
      <w:r w:rsidRPr="00FF6789">
        <w:rPr>
          <w:rFonts w:cs="Arial"/>
          <w:szCs w:val="22"/>
        </w:rPr>
        <w:t xml:space="preserve">(s) before delivery to the agency. The Vendor {Contractor} must properly itemize, organize and segregate all </w:t>
      </w:r>
      <w:r>
        <w:rPr>
          <w:rFonts w:cs="Arial"/>
          <w:szCs w:val="22"/>
        </w:rPr>
        <w:t>Unit</w:t>
      </w:r>
      <w:r w:rsidRPr="00FF6789">
        <w:rPr>
          <w:rFonts w:cs="Arial"/>
          <w:szCs w:val="22"/>
        </w:rPr>
        <w:t xml:space="preserve">s.  </w:t>
      </w:r>
    </w:p>
    <w:p w14:paraId="47C27265" w14:textId="77777777" w:rsidR="009D2C0B" w:rsidRPr="00FF6789" w:rsidRDefault="009D2C0B" w:rsidP="008310E0">
      <w:pPr>
        <w:rPr>
          <w:rFonts w:cs="Arial"/>
          <w:szCs w:val="22"/>
        </w:rPr>
      </w:pPr>
    </w:p>
    <w:p w14:paraId="09AB77C4" w14:textId="77777777" w:rsidR="009D2C0B" w:rsidRPr="00FF6789" w:rsidRDefault="009D2C0B" w:rsidP="008310E0">
      <w:pPr>
        <w:rPr>
          <w:rFonts w:cs="Arial"/>
          <w:szCs w:val="22"/>
        </w:rPr>
      </w:pPr>
      <w:r w:rsidRPr="00FF6789">
        <w:rPr>
          <w:rFonts w:ascii="Arial Narrow" w:hAnsi="Arial Narrow"/>
          <w:bCs/>
          <w:caps/>
          <w:szCs w:val="28"/>
        </w:rPr>
        <w:t>3.5.4.11</w:t>
      </w:r>
      <w:r w:rsidRPr="00FF6789">
        <w:rPr>
          <w:rFonts w:cs="Arial"/>
          <w:szCs w:val="22"/>
        </w:rPr>
        <w:t xml:space="preserve"> Non-State Agencies authorized to purchase under this </w:t>
      </w:r>
      <w:r>
        <w:rPr>
          <w:rFonts w:cs="Arial"/>
          <w:szCs w:val="22"/>
        </w:rPr>
        <w:t xml:space="preserve">Blanket P.O. </w:t>
      </w:r>
      <w:r w:rsidRPr="00FF6789">
        <w:rPr>
          <w:rFonts w:cs="Arial"/>
          <w:szCs w:val="22"/>
        </w:rPr>
        <w:t xml:space="preserve">will make arrangements for </w:t>
      </w:r>
      <w:r>
        <w:rPr>
          <w:rFonts w:cs="Arial"/>
          <w:szCs w:val="22"/>
        </w:rPr>
        <w:t>Unit</w:t>
      </w:r>
      <w:r w:rsidRPr="00FF6789">
        <w:rPr>
          <w:rFonts w:cs="Arial"/>
          <w:szCs w:val="22"/>
        </w:rPr>
        <w:t xml:space="preserve"> inspection directly with the Vendor {Contractor}. All </w:t>
      </w:r>
      <w:r>
        <w:rPr>
          <w:rFonts w:cs="Arial"/>
          <w:szCs w:val="22"/>
        </w:rPr>
        <w:t>Unit</w:t>
      </w:r>
      <w:r w:rsidRPr="00FF6789">
        <w:rPr>
          <w:rFonts w:cs="Arial"/>
          <w:szCs w:val="22"/>
        </w:rPr>
        <w:t xml:space="preserve">s must be delivered to each </w:t>
      </w:r>
      <w:r w:rsidRPr="00FF6789">
        <w:rPr>
          <w:rFonts w:cs="Courier New"/>
          <w:szCs w:val="20"/>
        </w:rPr>
        <w:t>Using Agency</w:t>
      </w:r>
      <w:r w:rsidRPr="00FF6789">
        <w:rPr>
          <w:rFonts w:cs="Arial"/>
          <w:szCs w:val="22"/>
        </w:rPr>
        <w:t>’s designated destination at no additional cost.</w:t>
      </w:r>
    </w:p>
    <w:p w14:paraId="121E6356" w14:textId="77777777" w:rsidR="009D2C0B" w:rsidRPr="00FF6789" w:rsidRDefault="009D2C0B" w:rsidP="008310E0">
      <w:pPr>
        <w:rPr>
          <w:rFonts w:cs="Arial"/>
          <w:szCs w:val="22"/>
        </w:rPr>
      </w:pPr>
    </w:p>
    <w:p w14:paraId="32D59882" w14:textId="77777777" w:rsidR="009D2C0B" w:rsidRPr="00FF6789" w:rsidRDefault="009D2C0B" w:rsidP="008310E0">
      <w:pPr>
        <w:rPr>
          <w:rFonts w:cs="Arial"/>
          <w:szCs w:val="22"/>
        </w:rPr>
      </w:pPr>
      <w:r w:rsidRPr="00FF6789">
        <w:rPr>
          <w:rFonts w:ascii="Arial Narrow" w:hAnsi="Arial Narrow"/>
          <w:bCs/>
          <w:caps/>
          <w:szCs w:val="28"/>
        </w:rPr>
        <w:t>3.5.4.12</w:t>
      </w:r>
      <w:r w:rsidRPr="00FF6789">
        <w:rPr>
          <w:rFonts w:cs="Arial"/>
          <w:szCs w:val="22"/>
        </w:rPr>
        <w:t xml:space="preserve"> Inspected </w:t>
      </w:r>
      <w:r>
        <w:rPr>
          <w:rFonts w:cs="Arial"/>
          <w:szCs w:val="22"/>
        </w:rPr>
        <w:t>Unit</w:t>
      </w:r>
      <w:r w:rsidRPr="00FF6789">
        <w:rPr>
          <w:rFonts w:cs="Arial"/>
          <w:szCs w:val="22"/>
        </w:rPr>
        <w:t xml:space="preserve">s which do not comply with the </w:t>
      </w:r>
      <w:r>
        <w:rPr>
          <w:rFonts w:cs="Arial"/>
          <w:szCs w:val="22"/>
        </w:rPr>
        <w:t xml:space="preserve">Blanket P.O. </w:t>
      </w:r>
      <w:r w:rsidRPr="00FF6789">
        <w:rPr>
          <w:rFonts w:cs="Arial"/>
          <w:szCs w:val="22"/>
        </w:rPr>
        <w:t xml:space="preserve">requirements will be rejected. The Vendor {Contractor} must correct all rejected </w:t>
      </w:r>
      <w:r>
        <w:rPr>
          <w:rFonts w:cs="Arial"/>
          <w:szCs w:val="22"/>
        </w:rPr>
        <w:t>Unit</w:t>
      </w:r>
      <w:r w:rsidRPr="00FF6789">
        <w:rPr>
          <w:rFonts w:cs="Arial"/>
          <w:szCs w:val="22"/>
        </w:rPr>
        <w:t xml:space="preserve">s and the corrected </w:t>
      </w:r>
      <w:r>
        <w:rPr>
          <w:rFonts w:cs="Arial"/>
          <w:szCs w:val="22"/>
        </w:rPr>
        <w:t>Unit</w:t>
      </w:r>
      <w:r w:rsidRPr="00FF6789">
        <w:rPr>
          <w:rFonts w:cs="Arial"/>
          <w:szCs w:val="22"/>
        </w:rPr>
        <w:t xml:space="preserve">(s) must be presented for re-inspection within ten (10) working days. The </w:t>
      </w:r>
      <w:r w:rsidRPr="00FF6789">
        <w:rPr>
          <w:rFonts w:cs="Courier New"/>
          <w:szCs w:val="20"/>
        </w:rPr>
        <w:t>Using Agency</w:t>
      </w:r>
      <w:r w:rsidRPr="00FF6789">
        <w:rPr>
          <w:rFonts w:cs="Arial"/>
          <w:szCs w:val="22"/>
        </w:rPr>
        <w:t xml:space="preserve"> may cancel the purchase order if the Vendor {Contractor} fails to correct any problem.</w:t>
      </w:r>
    </w:p>
    <w:p w14:paraId="47488AE4" w14:textId="77777777" w:rsidR="009D2C0B" w:rsidRPr="00FF6789" w:rsidRDefault="009D2C0B" w:rsidP="008310E0">
      <w:pPr>
        <w:rPr>
          <w:rFonts w:cs="Arial"/>
          <w:szCs w:val="22"/>
        </w:rPr>
      </w:pPr>
    </w:p>
    <w:p w14:paraId="45053A99" w14:textId="77777777" w:rsidR="009D2C0B" w:rsidRDefault="009D2C0B" w:rsidP="008310E0">
      <w:pPr>
        <w:rPr>
          <w:rFonts w:cs="Arial"/>
          <w:szCs w:val="22"/>
        </w:rPr>
      </w:pPr>
      <w:r w:rsidRPr="00FF6789">
        <w:rPr>
          <w:rFonts w:ascii="Arial Narrow" w:hAnsi="Arial Narrow"/>
          <w:bCs/>
          <w:caps/>
          <w:szCs w:val="28"/>
        </w:rPr>
        <w:t>3.5.4.13</w:t>
      </w:r>
      <w:r w:rsidRPr="00FF6789">
        <w:rPr>
          <w:rFonts w:cs="Arial"/>
          <w:szCs w:val="22"/>
        </w:rPr>
        <w:t xml:space="preserve"> No additional freight or transportation charges are permitted under this Blanket P.O.  </w:t>
      </w:r>
    </w:p>
    <w:p w14:paraId="0C2D8368" w14:textId="77777777" w:rsidR="00304E49" w:rsidRDefault="00304E49" w:rsidP="009D2C0B">
      <w:pPr>
        <w:rPr>
          <w:rFonts w:cs="Arial"/>
          <w:szCs w:val="22"/>
        </w:rPr>
      </w:pPr>
    </w:p>
    <w:p w14:paraId="6828E242" w14:textId="1D4D66AA" w:rsidR="00FA3041" w:rsidRPr="0041590E" w:rsidRDefault="00FA3041" w:rsidP="007A2AFC">
      <w:pPr>
        <w:pStyle w:val="Heading3"/>
      </w:pPr>
      <w:bookmarkStart w:id="546" w:name="MANUFACTURERSCERTIFCATEOFORIGIN"/>
      <w:bookmarkStart w:id="547" w:name="NEWCARINSPECTIONSTICKER"/>
      <w:bookmarkStart w:id="548" w:name="_Toc475622027"/>
      <w:bookmarkStart w:id="549" w:name="_Toc478734484"/>
      <w:bookmarkStart w:id="550" w:name="_Toc5608578"/>
      <w:bookmarkStart w:id="551" w:name="_Toc18397146"/>
      <w:bookmarkEnd w:id="546"/>
      <w:bookmarkEnd w:id="547"/>
      <w:r w:rsidRPr="0041590E">
        <w:t>DELIVERY AND FINAL ACCEPTANCE</w:t>
      </w:r>
      <w:bookmarkEnd w:id="548"/>
      <w:bookmarkEnd w:id="549"/>
      <w:bookmarkEnd w:id="550"/>
      <w:bookmarkEnd w:id="551"/>
    </w:p>
    <w:p w14:paraId="037CDC04" w14:textId="77777777" w:rsidR="00FA3041" w:rsidRPr="00913126" w:rsidRDefault="00FA3041" w:rsidP="00FA3041">
      <w:pPr>
        <w:jc w:val="left"/>
        <w:rPr>
          <w:rFonts w:cs="Arial"/>
          <w:szCs w:val="22"/>
        </w:rPr>
      </w:pPr>
    </w:p>
    <w:p w14:paraId="6811375A" w14:textId="11A743D5" w:rsidR="00FA3041" w:rsidRPr="009827E9" w:rsidRDefault="009D2C0B" w:rsidP="008310E0">
      <w:pPr>
        <w:rPr>
          <w:rFonts w:cs="Arial"/>
          <w:szCs w:val="22"/>
        </w:rPr>
      </w:pPr>
      <w:r w:rsidRPr="009827E9">
        <w:rPr>
          <w:rFonts w:ascii="Arial Narrow" w:hAnsi="Arial Narrow"/>
          <w:bCs/>
          <w:caps/>
          <w:szCs w:val="28"/>
        </w:rPr>
        <w:t>3.5.5.1</w:t>
      </w:r>
      <w:r w:rsidRPr="009827E9">
        <w:rPr>
          <w:rFonts w:cs="Arial"/>
          <w:szCs w:val="22"/>
        </w:rPr>
        <w:t xml:space="preserve"> Vendor</w:t>
      </w:r>
      <w:r w:rsidRPr="002B49DE">
        <w:rPr>
          <w:rFonts w:cs="Arial"/>
          <w:szCs w:val="22"/>
        </w:rPr>
        <w:t xml:space="preserve"> {Contractor} deliveries for all items shall be made within the delivery timeframe noted on the price sheet and in strict accordance with the instructions from the Using Agency.  When there is a discrepancy between the delivery days listed in the General Tab in </w:t>
      </w:r>
      <w:r w:rsidRPr="004718FB">
        <w:rPr>
          <w:rStyle w:val="IntenseEmphasis"/>
          <w:color w:val="00B050"/>
        </w:rPr>
        <w:t>NJ</w:t>
      </w:r>
      <w:r w:rsidRPr="004718FB">
        <w:rPr>
          <w:rStyle w:val="IntenseEmphasis"/>
          <w:color w:val="0070C0"/>
        </w:rPr>
        <w:t>START</w:t>
      </w:r>
      <w:r w:rsidRPr="002B49DE">
        <w:rPr>
          <w:rFonts w:cs="Arial"/>
          <w:szCs w:val="22"/>
        </w:rPr>
        <w:t xml:space="preserve"> and the Price Sheet, the Price Sheet delivery days shall govern.  Prices for items in Quotes shall be submitted Freight On Board (F.O.B.) Destination.</w:t>
      </w:r>
    </w:p>
    <w:p w14:paraId="778576D8" w14:textId="77777777" w:rsidR="00FA3041" w:rsidRPr="009827E9" w:rsidRDefault="00FA3041" w:rsidP="008310E0">
      <w:pPr>
        <w:rPr>
          <w:rFonts w:cs="Arial"/>
          <w:szCs w:val="22"/>
        </w:rPr>
      </w:pPr>
    </w:p>
    <w:p w14:paraId="703FD128" w14:textId="77777777" w:rsidR="009D2C0B" w:rsidRPr="002B49DE" w:rsidRDefault="00FA3041" w:rsidP="008310E0">
      <w:pPr>
        <w:rPr>
          <w:rFonts w:cs="Arial"/>
          <w:szCs w:val="22"/>
        </w:rPr>
      </w:pPr>
      <w:r w:rsidRPr="009827E9">
        <w:rPr>
          <w:rFonts w:ascii="Arial Narrow" w:hAnsi="Arial Narrow"/>
          <w:bCs/>
          <w:caps/>
          <w:szCs w:val="28"/>
        </w:rPr>
        <w:t>3.5.5.2</w:t>
      </w:r>
      <w:r w:rsidRPr="009827E9">
        <w:rPr>
          <w:rFonts w:cs="Arial"/>
          <w:szCs w:val="22"/>
        </w:rPr>
        <w:t xml:space="preserve"> </w:t>
      </w:r>
      <w:r w:rsidR="009D2C0B" w:rsidRPr="002B49DE">
        <w:rPr>
          <w:rFonts w:cs="Arial"/>
          <w:szCs w:val="22"/>
        </w:rPr>
        <w:t xml:space="preserve">All deliveries of </w:t>
      </w:r>
      <w:r w:rsidR="009D2C0B">
        <w:rPr>
          <w:rFonts w:cs="Arial"/>
          <w:szCs w:val="22"/>
        </w:rPr>
        <w:t>Unit</w:t>
      </w:r>
      <w:r w:rsidR="009D2C0B" w:rsidRPr="002B49DE">
        <w:rPr>
          <w:rFonts w:cs="Arial"/>
          <w:szCs w:val="22"/>
        </w:rPr>
        <w:t>s must be made upon approval and as instructed by the Using Agency, by prior arrangement only, during working hours, except on legal holidays.</w:t>
      </w:r>
    </w:p>
    <w:p w14:paraId="5B47CE36" w14:textId="77777777" w:rsidR="009D2C0B" w:rsidRPr="002B49DE" w:rsidRDefault="009D2C0B" w:rsidP="008310E0">
      <w:pPr>
        <w:rPr>
          <w:rFonts w:cs="Arial"/>
          <w:szCs w:val="22"/>
        </w:rPr>
      </w:pPr>
    </w:p>
    <w:p w14:paraId="6CBECFFF" w14:textId="77777777" w:rsidR="009D2C0B" w:rsidRPr="002B49DE" w:rsidRDefault="009D2C0B" w:rsidP="008310E0">
      <w:pPr>
        <w:rPr>
          <w:rFonts w:cs="Arial"/>
          <w:szCs w:val="22"/>
        </w:rPr>
      </w:pPr>
      <w:r w:rsidRPr="002B49DE">
        <w:rPr>
          <w:rFonts w:cs="Arial"/>
          <w:szCs w:val="22"/>
        </w:rPr>
        <w:t>Deliveries shall not be made on the following State observed holidays:</w:t>
      </w:r>
    </w:p>
    <w:p w14:paraId="6F3E566E" w14:textId="77777777" w:rsidR="009D2C0B" w:rsidRPr="002B49DE" w:rsidRDefault="009D2C0B" w:rsidP="009D2C0B">
      <w:pPr>
        <w:rPr>
          <w:rFonts w:cs="Arial"/>
          <w:szCs w:val="22"/>
        </w:rPr>
      </w:pPr>
    </w:p>
    <w:p w14:paraId="4586B046" w14:textId="77777777" w:rsidR="009D2C0B" w:rsidRPr="002B49DE" w:rsidRDefault="009D2C0B" w:rsidP="009D2C0B">
      <w:pPr>
        <w:numPr>
          <w:ilvl w:val="0"/>
          <w:numId w:val="52"/>
        </w:numPr>
        <w:rPr>
          <w:rFonts w:cs="Arial"/>
          <w:szCs w:val="22"/>
        </w:rPr>
      </w:pPr>
      <w:r w:rsidRPr="002B49DE">
        <w:rPr>
          <w:rFonts w:cs="Arial"/>
          <w:szCs w:val="22"/>
        </w:rPr>
        <w:t>New Year’s Day;</w:t>
      </w:r>
    </w:p>
    <w:p w14:paraId="5B254013" w14:textId="77777777" w:rsidR="009D2C0B" w:rsidRPr="002B49DE" w:rsidRDefault="009D2C0B" w:rsidP="009D2C0B">
      <w:pPr>
        <w:numPr>
          <w:ilvl w:val="0"/>
          <w:numId w:val="52"/>
        </w:numPr>
        <w:rPr>
          <w:rFonts w:cs="Arial"/>
          <w:szCs w:val="22"/>
        </w:rPr>
      </w:pPr>
      <w:r w:rsidRPr="002B49DE">
        <w:rPr>
          <w:rFonts w:cs="Arial"/>
          <w:szCs w:val="22"/>
        </w:rPr>
        <w:t>Martin Luther King Jr. Day;</w:t>
      </w:r>
    </w:p>
    <w:p w14:paraId="3F180027" w14:textId="77777777" w:rsidR="009D2C0B" w:rsidRPr="002B49DE" w:rsidRDefault="009D2C0B" w:rsidP="009D2C0B">
      <w:pPr>
        <w:numPr>
          <w:ilvl w:val="0"/>
          <w:numId w:val="52"/>
        </w:numPr>
        <w:rPr>
          <w:rFonts w:cs="Arial"/>
          <w:szCs w:val="22"/>
        </w:rPr>
      </w:pPr>
      <w:r w:rsidRPr="002B49DE">
        <w:rPr>
          <w:rFonts w:cs="Arial"/>
          <w:szCs w:val="22"/>
        </w:rPr>
        <w:t>Presidents Day;</w:t>
      </w:r>
    </w:p>
    <w:p w14:paraId="16CABD8C" w14:textId="77777777" w:rsidR="009D2C0B" w:rsidRPr="002B49DE" w:rsidRDefault="009D2C0B" w:rsidP="009D2C0B">
      <w:pPr>
        <w:numPr>
          <w:ilvl w:val="0"/>
          <w:numId w:val="52"/>
        </w:numPr>
        <w:rPr>
          <w:rFonts w:cs="Arial"/>
          <w:szCs w:val="22"/>
        </w:rPr>
      </w:pPr>
      <w:r w:rsidRPr="002B49DE">
        <w:rPr>
          <w:rFonts w:cs="Arial"/>
          <w:szCs w:val="22"/>
        </w:rPr>
        <w:t>Good Friday;</w:t>
      </w:r>
    </w:p>
    <w:p w14:paraId="7AD6747B" w14:textId="77777777" w:rsidR="009D2C0B" w:rsidRPr="002B49DE" w:rsidRDefault="009D2C0B" w:rsidP="009D2C0B">
      <w:pPr>
        <w:numPr>
          <w:ilvl w:val="0"/>
          <w:numId w:val="52"/>
        </w:numPr>
        <w:rPr>
          <w:rFonts w:cs="Arial"/>
          <w:szCs w:val="22"/>
        </w:rPr>
      </w:pPr>
      <w:r w:rsidRPr="002B49DE">
        <w:rPr>
          <w:rFonts w:cs="Arial"/>
          <w:szCs w:val="22"/>
        </w:rPr>
        <w:t>Memorial Day;</w:t>
      </w:r>
    </w:p>
    <w:p w14:paraId="103F7D9C" w14:textId="77777777" w:rsidR="009D2C0B" w:rsidRPr="002B49DE" w:rsidRDefault="009D2C0B" w:rsidP="009D2C0B">
      <w:pPr>
        <w:numPr>
          <w:ilvl w:val="0"/>
          <w:numId w:val="52"/>
        </w:numPr>
        <w:rPr>
          <w:rFonts w:cs="Arial"/>
          <w:szCs w:val="22"/>
        </w:rPr>
      </w:pPr>
      <w:r w:rsidRPr="002B49DE">
        <w:rPr>
          <w:rFonts w:cs="Arial"/>
          <w:szCs w:val="22"/>
        </w:rPr>
        <w:t>Independence Day;</w:t>
      </w:r>
    </w:p>
    <w:p w14:paraId="6EC284F0" w14:textId="77777777" w:rsidR="009D2C0B" w:rsidRPr="002B49DE" w:rsidRDefault="009D2C0B" w:rsidP="009D2C0B">
      <w:pPr>
        <w:numPr>
          <w:ilvl w:val="0"/>
          <w:numId w:val="52"/>
        </w:numPr>
        <w:rPr>
          <w:rFonts w:cs="Arial"/>
          <w:szCs w:val="22"/>
        </w:rPr>
      </w:pPr>
      <w:r w:rsidRPr="002B49DE">
        <w:rPr>
          <w:rFonts w:cs="Arial"/>
          <w:szCs w:val="22"/>
        </w:rPr>
        <w:t>Labor Day;</w:t>
      </w:r>
    </w:p>
    <w:p w14:paraId="3772DF07" w14:textId="77777777" w:rsidR="009D2C0B" w:rsidRPr="002B49DE" w:rsidRDefault="009D2C0B" w:rsidP="009D2C0B">
      <w:pPr>
        <w:numPr>
          <w:ilvl w:val="0"/>
          <w:numId w:val="52"/>
        </w:numPr>
        <w:rPr>
          <w:rFonts w:cs="Arial"/>
          <w:szCs w:val="22"/>
        </w:rPr>
      </w:pPr>
      <w:r w:rsidRPr="002B49DE">
        <w:rPr>
          <w:rFonts w:cs="Arial"/>
          <w:szCs w:val="22"/>
        </w:rPr>
        <w:t>Columbus Day;</w:t>
      </w:r>
    </w:p>
    <w:p w14:paraId="4CE2E27D" w14:textId="77777777" w:rsidR="009D2C0B" w:rsidRPr="002B49DE" w:rsidRDefault="009D2C0B" w:rsidP="009D2C0B">
      <w:pPr>
        <w:numPr>
          <w:ilvl w:val="0"/>
          <w:numId w:val="52"/>
        </w:numPr>
        <w:rPr>
          <w:rFonts w:cs="Arial"/>
          <w:szCs w:val="22"/>
        </w:rPr>
      </w:pPr>
      <w:r w:rsidRPr="002B49DE">
        <w:rPr>
          <w:rFonts w:cs="Arial"/>
          <w:szCs w:val="22"/>
        </w:rPr>
        <w:t>Election Day;</w:t>
      </w:r>
    </w:p>
    <w:p w14:paraId="3717B22C" w14:textId="77777777" w:rsidR="009D2C0B" w:rsidRPr="002B49DE" w:rsidRDefault="009D2C0B" w:rsidP="009D2C0B">
      <w:pPr>
        <w:numPr>
          <w:ilvl w:val="0"/>
          <w:numId w:val="52"/>
        </w:numPr>
        <w:rPr>
          <w:rFonts w:cs="Arial"/>
          <w:szCs w:val="22"/>
        </w:rPr>
      </w:pPr>
      <w:r w:rsidRPr="002B49DE">
        <w:rPr>
          <w:rFonts w:cs="Arial"/>
          <w:szCs w:val="22"/>
        </w:rPr>
        <w:t>Veterans Day;</w:t>
      </w:r>
    </w:p>
    <w:p w14:paraId="231B16E1" w14:textId="77777777" w:rsidR="009D2C0B" w:rsidRPr="002B49DE" w:rsidRDefault="009D2C0B" w:rsidP="009D2C0B">
      <w:pPr>
        <w:numPr>
          <w:ilvl w:val="0"/>
          <w:numId w:val="52"/>
        </w:numPr>
        <w:rPr>
          <w:rFonts w:cs="Arial"/>
          <w:szCs w:val="22"/>
        </w:rPr>
      </w:pPr>
      <w:r w:rsidRPr="002B49DE">
        <w:rPr>
          <w:rFonts w:cs="Arial"/>
          <w:szCs w:val="22"/>
        </w:rPr>
        <w:t>Thanksgiving Day; and</w:t>
      </w:r>
    </w:p>
    <w:p w14:paraId="614987DC" w14:textId="77777777" w:rsidR="009D2C0B" w:rsidRDefault="009D2C0B" w:rsidP="009D2C0B">
      <w:pPr>
        <w:numPr>
          <w:ilvl w:val="0"/>
          <w:numId w:val="52"/>
        </w:numPr>
        <w:rPr>
          <w:rFonts w:cs="Arial"/>
          <w:szCs w:val="22"/>
        </w:rPr>
      </w:pPr>
      <w:r w:rsidRPr="002B49DE">
        <w:rPr>
          <w:rFonts w:cs="Arial"/>
          <w:szCs w:val="22"/>
        </w:rPr>
        <w:t>Christmas Day.</w:t>
      </w:r>
    </w:p>
    <w:p w14:paraId="5CEDDFC2" w14:textId="77777777" w:rsidR="009D2C0B" w:rsidRPr="002B49DE" w:rsidRDefault="009D2C0B" w:rsidP="009D2C0B">
      <w:pPr>
        <w:ind w:left="720"/>
        <w:rPr>
          <w:rFonts w:cs="Arial"/>
          <w:szCs w:val="22"/>
        </w:rPr>
      </w:pPr>
    </w:p>
    <w:p w14:paraId="56E7B392" w14:textId="77777777" w:rsidR="009D2C0B" w:rsidRPr="00FF6789" w:rsidRDefault="00FA3041" w:rsidP="008310E0">
      <w:pPr>
        <w:rPr>
          <w:rFonts w:cs="Arial"/>
          <w:szCs w:val="22"/>
        </w:rPr>
      </w:pPr>
      <w:r w:rsidRPr="009827E9">
        <w:rPr>
          <w:rFonts w:ascii="Arial Narrow" w:hAnsi="Arial Narrow"/>
          <w:bCs/>
          <w:caps/>
          <w:szCs w:val="28"/>
        </w:rPr>
        <w:t>3.5.5.3</w:t>
      </w:r>
      <w:r w:rsidRPr="009827E9">
        <w:rPr>
          <w:rFonts w:cs="Arial"/>
          <w:szCs w:val="22"/>
        </w:rPr>
        <w:t xml:space="preserve">  </w:t>
      </w:r>
      <w:r w:rsidR="009D2C0B" w:rsidRPr="00FF6789">
        <w:rPr>
          <w:rFonts w:cs="Arial"/>
          <w:szCs w:val="22"/>
        </w:rPr>
        <w:t xml:space="preserve">No </w:t>
      </w:r>
      <w:r w:rsidR="009D2C0B">
        <w:rPr>
          <w:rFonts w:cs="Arial"/>
          <w:szCs w:val="22"/>
        </w:rPr>
        <w:t>Unit</w:t>
      </w:r>
      <w:r w:rsidR="009D2C0B" w:rsidRPr="00FF6789">
        <w:rPr>
          <w:rFonts w:cs="Arial"/>
          <w:szCs w:val="22"/>
        </w:rPr>
        <w:t xml:space="preserve"> will be accepted at the final delivery point without all supporting documentation and paperwork completed and delivered with the </w:t>
      </w:r>
      <w:r w:rsidR="009D2C0B">
        <w:rPr>
          <w:rFonts w:cs="Arial"/>
          <w:szCs w:val="22"/>
        </w:rPr>
        <w:t>Unit</w:t>
      </w:r>
      <w:r w:rsidR="009D2C0B" w:rsidRPr="00FF6789">
        <w:rPr>
          <w:rFonts w:cs="Arial"/>
          <w:szCs w:val="22"/>
        </w:rPr>
        <w:t xml:space="preserve">, which include the certificate of origin, warranty, any specified manuals, invoice and key sets (if applicable). No </w:t>
      </w:r>
      <w:r w:rsidR="009D2C0B">
        <w:rPr>
          <w:rFonts w:cs="Arial"/>
          <w:szCs w:val="22"/>
        </w:rPr>
        <w:t>Unit</w:t>
      </w:r>
      <w:r w:rsidR="009D2C0B" w:rsidRPr="00FF6789">
        <w:rPr>
          <w:rFonts w:cs="Arial"/>
          <w:szCs w:val="22"/>
        </w:rPr>
        <w:t xml:space="preserve"> will be considered accepted until it has undergone final inspection at the delivery point.</w:t>
      </w:r>
    </w:p>
    <w:p w14:paraId="0A7CF44F" w14:textId="77777777" w:rsidR="00FA3041" w:rsidRPr="009827E9" w:rsidRDefault="00FA3041" w:rsidP="008310E0">
      <w:pPr>
        <w:rPr>
          <w:rFonts w:cs="Arial"/>
          <w:szCs w:val="22"/>
        </w:rPr>
      </w:pPr>
    </w:p>
    <w:p w14:paraId="76B5343E" w14:textId="57CC6DEF" w:rsidR="00FA3041" w:rsidRPr="009827E9" w:rsidRDefault="00FA3041" w:rsidP="008310E0">
      <w:pPr>
        <w:rPr>
          <w:rFonts w:cs="Arial"/>
          <w:szCs w:val="22"/>
        </w:rPr>
      </w:pPr>
      <w:r w:rsidRPr="009827E9">
        <w:rPr>
          <w:rFonts w:ascii="Arial Narrow" w:hAnsi="Arial Narrow"/>
          <w:bCs/>
          <w:caps/>
          <w:szCs w:val="28"/>
        </w:rPr>
        <w:t>3.5.5.4</w:t>
      </w:r>
      <w:r w:rsidRPr="009827E9">
        <w:rPr>
          <w:rFonts w:cs="Arial"/>
          <w:szCs w:val="22"/>
        </w:rPr>
        <w:t xml:space="preserve"> </w:t>
      </w:r>
      <w:r w:rsidR="009D2C0B" w:rsidRPr="009D2C0B">
        <w:rPr>
          <w:rFonts w:cs="Arial"/>
          <w:szCs w:val="22"/>
        </w:rPr>
        <w:t>For purchases by State Agencies, the manufacturer's certificate of origin must be made out to the State of New Jersey, and presented at the time of delivery. Purchase order number and requisition number must be indicated on the upper left hand corner. The Vendor {Contractor} shall not furnish the New Jersey Certificate of Title (certificate of ownership). The State will title the Unit upon receipt of the manufacturer's certificate of origin. Other governmental entities authorized to purchase under this Blanket P.O. will make arrangements for titling Units directly with the Vendor {Contractor}.</w:t>
      </w:r>
    </w:p>
    <w:p w14:paraId="20A21B8C" w14:textId="77777777" w:rsidR="00FA3041" w:rsidRPr="009827E9" w:rsidRDefault="00FA3041" w:rsidP="008310E0">
      <w:pPr>
        <w:rPr>
          <w:rFonts w:cs="Arial"/>
          <w:szCs w:val="22"/>
        </w:rPr>
      </w:pPr>
    </w:p>
    <w:p w14:paraId="5C8AA497" w14:textId="77777777" w:rsidR="009D2C0B" w:rsidRPr="00FF6789" w:rsidRDefault="009D2C0B" w:rsidP="008310E0">
      <w:pPr>
        <w:rPr>
          <w:rFonts w:cs="Arial"/>
          <w:szCs w:val="22"/>
        </w:rPr>
      </w:pPr>
      <w:r w:rsidRPr="00FF6789">
        <w:rPr>
          <w:rFonts w:ascii="Arial Narrow" w:hAnsi="Arial Narrow"/>
          <w:bCs/>
          <w:caps/>
          <w:szCs w:val="28"/>
        </w:rPr>
        <w:lastRenderedPageBreak/>
        <w:t>3.5.5.5</w:t>
      </w:r>
      <w:r w:rsidRPr="00FF6789">
        <w:rPr>
          <w:rFonts w:cs="Arial"/>
          <w:szCs w:val="22"/>
        </w:rPr>
        <w:t xml:space="preserve"> No advertising shall appear on any </w:t>
      </w:r>
      <w:r>
        <w:rPr>
          <w:rFonts w:cs="Arial"/>
          <w:szCs w:val="22"/>
        </w:rPr>
        <w:t>Unit</w:t>
      </w:r>
      <w:r w:rsidRPr="00FF6789">
        <w:rPr>
          <w:rFonts w:cs="Arial"/>
          <w:szCs w:val="22"/>
        </w:rPr>
        <w:t xml:space="preserve"> delivered under the terms of the Blanket P.O.  Further, the Vendor {Contractor} shall not affix the dealer name to the </w:t>
      </w:r>
      <w:r>
        <w:rPr>
          <w:rFonts w:cs="Arial"/>
          <w:szCs w:val="22"/>
        </w:rPr>
        <w:t>Unit</w:t>
      </w:r>
      <w:r w:rsidRPr="00FF6789">
        <w:rPr>
          <w:rFonts w:cs="Arial"/>
          <w:szCs w:val="22"/>
        </w:rPr>
        <w:t xml:space="preserve">. </w:t>
      </w:r>
      <w:r>
        <w:rPr>
          <w:rFonts w:cs="Arial"/>
          <w:szCs w:val="22"/>
        </w:rPr>
        <w:t>Unit</w:t>
      </w:r>
      <w:r w:rsidRPr="00FF6789">
        <w:rPr>
          <w:rFonts w:cs="Arial"/>
          <w:szCs w:val="22"/>
        </w:rPr>
        <w:t>s delivered to final destinations with dealer's advertising will be rejected.</w:t>
      </w:r>
    </w:p>
    <w:p w14:paraId="4DD90B66" w14:textId="77777777" w:rsidR="009D2C0B" w:rsidRPr="00FF6789" w:rsidRDefault="009D2C0B" w:rsidP="008310E0">
      <w:pPr>
        <w:rPr>
          <w:rFonts w:cs="Arial"/>
          <w:szCs w:val="22"/>
        </w:rPr>
      </w:pPr>
    </w:p>
    <w:p w14:paraId="1A971A07" w14:textId="77777777" w:rsidR="009D2C0B" w:rsidRPr="00FF6789" w:rsidRDefault="009D2C0B" w:rsidP="008310E0">
      <w:pPr>
        <w:rPr>
          <w:rFonts w:cs="Arial"/>
          <w:szCs w:val="22"/>
          <w:lang w:val="x-none" w:eastAsia="x-none"/>
        </w:rPr>
      </w:pPr>
      <w:r w:rsidRPr="00FF6789">
        <w:rPr>
          <w:rFonts w:ascii="Arial Narrow" w:hAnsi="Arial Narrow"/>
          <w:bCs/>
          <w:caps/>
          <w:szCs w:val="28"/>
        </w:rPr>
        <w:t>3.5.5.6</w:t>
      </w:r>
      <w:r w:rsidRPr="00FF6789">
        <w:rPr>
          <w:rFonts w:cs="Arial"/>
          <w:szCs w:val="22"/>
          <w:lang w:val="x-none" w:eastAsia="x-none"/>
        </w:rPr>
        <w:t xml:space="preserve"> No more than ten (10) </w:t>
      </w:r>
      <w:r>
        <w:rPr>
          <w:rFonts w:cs="Arial"/>
          <w:szCs w:val="22"/>
          <w:lang w:eastAsia="x-none"/>
        </w:rPr>
        <w:t>Unit</w:t>
      </w:r>
      <w:r w:rsidRPr="00FF6789">
        <w:rPr>
          <w:rFonts w:cs="Arial"/>
          <w:szCs w:val="22"/>
          <w:lang w:eastAsia="x-none"/>
        </w:rPr>
        <w:t>s</w:t>
      </w:r>
      <w:r w:rsidRPr="00FF6789">
        <w:rPr>
          <w:rFonts w:cs="Arial"/>
          <w:szCs w:val="22"/>
          <w:lang w:val="x-none" w:eastAsia="x-none"/>
        </w:rPr>
        <w:t xml:space="preserve"> per day and fifty (50) </w:t>
      </w:r>
      <w:r>
        <w:rPr>
          <w:rFonts w:cs="Arial"/>
          <w:szCs w:val="22"/>
          <w:lang w:val="x-none" w:eastAsia="x-none"/>
        </w:rPr>
        <w:t>Unit</w:t>
      </w:r>
      <w:r w:rsidRPr="00FF6789">
        <w:rPr>
          <w:rFonts w:cs="Arial"/>
          <w:szCs w:val="22"/>
          <w:lang w:val="x-none" w:eastAsia="x-none"/>
        </w:rPr>
        <w:t xml:space="preserve">s per week (based on a 5-day work week) will be accepted at each delivery site. When necessary, and with the consent of both the agency and the Vendor {Contractor}, the number of </w:t>
      </w:r>
      <w:r>
        <w:rPr>
          <w:rFonts w:cs="Arial"/>
          <w:szCs w:val="22"/>
          <w:lang w:val="x-none" w:eastAsia="x-none"/>
        </w:rPr>
        <w:t>Unit</w:t>
      </w:r>
      <w:r w:rsidRPr="00FF6789">
        <w:rPr>
          <w:rFonts w:cs="Arial"/>
          <w:szCs w:val="22"/>
          <w:lang w:val="x-none" w:eastAsia="x-none"/>
        </w:rPr>
        <w:t>s delivered per day may be increased.</w:t>
      </w:r>
    </w:p>
    <w:p w14:paraId="0C3E3C4B" w14:textId="77777777" w:rsidR="00FA3041" w:rsidRPr="009827E9" w:rsidRDefault="00FA3041" w:rsidP="008310E0">
      <w:pPr>
        <w:rPr>
          <w:rFonts w:cs="Arial"/>
          <w:szCs w:val="22"/>
          <w:lang w:val="x-none" w:eastAsia="x-none"/>
        </w:rPr>
      </w:pPr>
    </w:p>
    <w:p w14:paraId="4A9BBE85" w14:textId="77777777" w:rsidR="00FA3041" w:rsidRPr="009827E9" w:rsidRDefault="00FA3041" w:rsidP="008310E0">
      <w:pPr>
        <w:rPr>
          <w:rFonts w:cs="Arial"/>
          <w:szCs w:val="22"/>
          <w:lang w:val="x-none" w:eastAsia="x-none"/>
        </w:rPr>
      </w:pPr>
      <w:r w:rsidRPr="009827E9">
        <w:rPr>
          <w:rFonts w:ascii="Arial Narrow" w:hAnsi="Arial Narrow"/>
          <w:bCs/>
          <w:caps/>
          <w:szCs w:val="28"/>
        </w:rPr>
        <w:t>3.5.5.7</w:t>
      </w:r>
      <w:r w:rsidRPr="009827E9">
        <w:rPr>
          <w:rFonts w:cs="Arial"/>
          <w:szCs w:val="22"/>
          <w:lang w:val="x-none" w:eastAsia="x-none"/>
        </w:rPr>
        <w:t xml:space="preserve"> All vehicles must be delivered with the manufacturer suggested retail price label affixed to the window. The label shall not be removed prior to delivery to the New Jersey agency.</w:t>
      </w:r>
    </w:p>
    <w:p w14:paraId="53E8D3C6" w14:textId="77777777" w:rsidR="00FA3041" w:rsidRPr="009827E9" w:rsidRDefault="00FA3041" w:rsidP="008310E0">
      <w:pPr>
        <w:rPr>
          <w:rFonts w:cs="Arial"/>
          <w:szCs w:val="22"/>
          <w:lang w:val="x-none" w:eastAsia="x-none"/>
        </w:rPr>
      </w:pPr>
    </w:p>
    <w:p w14:paraId="26113C81" w14:textId="5F7292B0" w:rsidR="00FA3041" w:rsidRPr="009827E9" w:rsidRDefault="00FA3041" w:rsidP="008310E0">
      <w:pPr>
        <w:rPr>
          <w:rFonts w:cs="Arial"/>
          <w:szCs w:val="22"/>
          <w:lang w:val="x-none" w:eastAsia="x-none"/>
        </w:rPr>
      </w:pPr>
      <w:r w:rsidRPr="009827E9">
        <w:rPr>
          <w:rFonts w:ascii="Arial Narrow" w:hAnsi="Arial Narrow"/>
          <w:bCs/>
          <w:caps/>
          <w:szCs w:val="28"/>
        </w:rPr>
        <w:t>3.5.5.8</w:t>
      </w:r>
      <w:r w:rsidRPr="009827E9">
        <w:rPr>
          <w:rFonts w:cs="Arial"/>
          <w:szCs w:val="22"/>
          <w:lang w:val="x-none" w:eastAsia="x-none"/>
        </w:rPr>
        <w:t xml:space="preserve"> All delivered </w:t>
      </w:r>
      <w:r w:rsidR="00F10F2C">
        <w:rPr>
          <w:rFonts w:cs="Arial"/>
          <w:szCs w:val="22"/>
          <w:lang w:eastAsia="x-none"/>
        </w:rPr>
        <w:t>U</w:t>
      </w:r>
      <w:r w:rsidRPr="009827E9">
        <w:rPr>
          <w:rFonts w:cs="Arial"/>
          <w:szCs w:val="22"/>
          <w:lang w:val="x-none" w:eastAsia="x-none"/>
        </w:rPr>
        <w:t>nits must be clean both inside and outside. Manufacturer's standard items, such as hubcaps, floor mats, jack and lug wrench and the like, shall be provided and installed by the Vendor {Contractor} prior to delivery.</w:t>
      </w:r>
    </w:p>
    <w:p w14:paraId="7E4AF814" w14:textId="77777777" w:rsidR="00FA3041" w:rsidRPr="009827E9" w:rsidRDefault="00FA3041" w:rsidP="008310E0">
      <w:pPr>
        <w:rPr>
          <w:rFonts w:cs="Arial"/>
          <w:szCs w:val="22"/>
          <w:lang w:val="x-none" w:eastAsia="x-none"/>
        </w:rPr>
      </w:pPr>
    </w:p>
    <w:p w14:paraId="1D1C0197" w14:textId="77777777" w:rsidR="00FA3041" w:rsidRPr="009827E9" w:rsidRDefault="00FA3041" w:rsidP="008310E0">
      <w:pPr>
        <w:rPr>
          <w:rFonts w:cs="Arial"/>
          <w:szCs w:val="22"/>
          <w:lang w:val="x-none" w:eastAsia="x-none"/>
        </w:rPr>
      </w:pPr>
      <w:r w:rsidRPr="009827E9">
        <w:rPr>
          <w:rFonts w:ascii="Arial Narrow" w:hAnsi="Arial Narrow"/>
          <w:bCs/>
          <w:caps/>
          <w:szCs w:val="28"/>
        </w:rPr>
        <w:t>3.5.5.9</w:t>
      </w:r>
      <w:r w:rsidRPr="009827E9">
        <w:rPr>
          <w:rFonts w:cs="Arial"/>
          <w:szCs w:val="22"/>
          <w:lang w:val="x-none" w:eastAsia="x-none"/>
        </w:rPr>
        <w:t xml:space="preserve"> Complete instructions on the care and maintenance of the unit and a demonstration of its operation shall be given by the Vendor {Contractor} at the time of delivery and acceptance to the agency, if so requested by the Using Agency.</w:t>
      </w:r>
    </w:p>
    <w:p w14:paraId="5675CE1A" w14:textId="77777777" w:rsidR="00FA3041" w:rsidRPr="009827E9" w:rsidRDefault="00FA3041" w:rsidP="008310E0">
      <w:pPr>
        <w:rPr>
          <w:rFonts w:cs="Arial"/>
          <w:szCs w:val="22"/>
          <w:lang w:val="x-none" w:eastAsia="x-none"/>
        </w:rPr>
      </w:pPr>
    </w:p>
    <w:p w14:paraId="0070A9E5" w14:textId="77777777" w:rsidR="00FA3041" w:rsidRPr="009827E9" w:rsidRDefault="00FA3041" w:rsidP="008310E0">
      <w:pPr>
        <w:rPr>
          <w:rFonts w:cs="Arial"/>
          <w:szCs w:val="22"/>
          <w:lang w:val="x-none" w:eastAsia="x-none"/>
        </w:rPr>
      </w:pPr>
      <w:r w:rsidRPr="009827E9">
        <w:rPr>
          <w:rFonts w:ascii="Arial Narrow" w:hAnsi="Arial Narrow"/>
          <w:bCs/>
          <w:caps/>
          <w:szCs w:val="28"/>
        </w:rPr>
        <w:t>3.5.5.10</w:t>
      </w:r>
      <w:r w:rsidRPr="009827E9">
        <w:rPr>
          <w:rFonts w:cs="Arial"/>
          <w:szCs w:val="22"/>
          <w:lang w:val="x-none" w:eastAsia="x-none"/>
        </w:rPr>
        <w:t xml:space="preserve"> The Vendor {Contractor} shall indicate the delivery location of the unit on the factory order, so that recall notices will indicate the delivery location for each unit.</w:t>
      </w:r>
    </w:p>
    <w:p w14:paraId="7D325FA0" w14:textId="77777777" w:rsidR="00FA3041" w:rsidRPr="009827E9" w:rsidRDefault="00FA3041" w:rsidP="008310E0">
      <w:pPr>
        <w:rPr>
          <w:rFonts w:cs="Arial"/>
          <w:szCs w:val="22"/>
          <w:lang w:val="x-none" w:eastAsia="x-none"/>
        </w:rPr>
      </w:pPr>
    </w:p>
    <w:p w14:paraId="108B6821" w14:textId="42AFB7A9" w:rsidR="00FA3041" w:rsidRPr="009827E9" w:rsidRDefault="00FA3041" w:rsidP="008310E0">
      <w:pPr>
        <w:rPr>
          <w:rFonts w:cs="Arial"/>
          <w:szCs w:val="22"/>
          <w:lang w:val="x-none" w:eastAsia="x-none"/>
        </w:rPr>
      </w:pPr>
      <w:r w:rsidRPr="009827E9">
        <w:rPr>
          <w:rFonts w:ascii="Arial Narrow" w:hAnsi="Arial Narrow" w:cs="Arial"/>
          <w:caps/>
          <w:color w:val="000000"/>
        </w:rPr>
        <w:t>3.5.5.11</w:t>
      </w:r>
      <w:r w:rsidRPr="009827E9">
        <w:rPr>
          <w:rFonts w:cs="Arial"/>
          <w:szCs w:val="22"/>
          <w:lang w:val="x-none" w:eastAsia="x-none"/>
        </w:rPr>
        <w:t xml:space="preserve"> The Vendor {Contractor} must deliver the </w:t>
      </w:r>
      <w:r w:rsidR="00F10F2C">
        <w:rPr>
          <w:rFonts w:cs="Arial"/>
          <w:szCs w:val="22"/>
          <w:lang w:eastAsia="x-none"/>
        </w:rPr>
        <w:t>U</w:t>
      </w:r>
      <w:r w:rsidRPr="009827E9">
        <w:rPr>
          <w:rFonts w:cs="Arial"/>
          <w:szCs w:val="22"/>
          <w:lang w:val="x-none" w:eastAsia="x-none"/>
        </w:rPr>
        <w:t>nits with a</w:t>
      </w:r>
      <w:r w:rsidRPr="009827E9">
        <w:rPr>
          <w:rFonts w:cs="Arial"/>
          <w:szCs w:val="22"/>
          <w:lang w:eastAsia="x-none"/>
        </w:rPr>
        <w:t>n</w:t>
      </w:r>
      <w:r w:rsidRPr="009827E9">
        <w:rPr>
          <w:rFonts w:cs="Arial"/>
          <w:szCs w:val="22"/>
          <w:lang w:val="x-none" w:eastAsia="x-none"/>
        </w:rPr>
        <w:t xml:space="preserve"> index card or other label/card, visible through the windshield, bearing the following information, in typed or printed form:</w:t>
      </w:r>
    </w:p>
    <w:p w14:paraId="4F266153" w14:textId="77777777" w:rsidR="00FA3041" w:rsidRPr="009827E9" w:rsidRDefault="00FA3041" w:rsidP="008310E0">
      <w:pPr>
        <w:rPr>
          <w:rFonts w:cs="Arial"/>
          <w:szCs w:val="22"/>
          <w:lang w:val="x-none" w:eastAsia="x-none"/>
        </w:rPr>
      </w:pPr>
    </w:p>
    <w:p w14:paraId="0E7094DB" w14:textId="77777777" w:rsidR="00FA3041" w:rsidRPr="009827E9" w:rsidRDefault="00FA3041" w:rsidP="008310E0">
      <w:pPr>
        <w:rPr>
          <w:rFonts w:cs="Arial"/>
          <w:szCs w:val="22"/>
          <w:lang w:val="x-none" w:eastAsia="x-none"/>
        </w:rPr>
      </w:pPr>
      <w:r w:rsidRPr="009827E9">
        <w:rPr>
          <w:rFonts w:cs="Arial"/>
          <w:szCs w:val="22"/>
          <w:lang w:val="x-none" w:eastAsia="x-none"/>
        </w:rPr>
        <w:t>Vendor's</w:t>
      </w:r>
      <w:r w:rsidRPr="009827E9">
        <w:rPr>
          <w:rFonts w:cs="Arial"/>
          <w:szCs w:val="22"/>
          <w:lang w:eastAsia="x-none"/>
        </w:rPr>
        <w:t xml:space="preserve"> {Contractor’s}</w:t>
      </w:r>
      <w:r w:rsidRPr="009827E9">
        <w:rPr>
          <w:rFonts w:cs="Arial"/>
          <w:szCs w:val="22"/>
          <w:lang w:val="x-none" w:eastAsia="x-none"/>
        </w:rPr>
        <w:t xml:space="preserve"> name</w:t>
      </w:r>
    </w:p>
    <w:p w14:paraId="100B5806" w14:textId="77777777" w:rsidR="00FA3041" w:rsidRPr="009827E9" w:rsidRDefault="00FA3041" w:rsidP="008310E0">
      <w:pPr>
        <w:rPr>
          <w:rFonts w:cs="Arial"/>
          <w:szCs w:val="22"/>
          <w:lang w:val="x-none" w:eastAsia="x-none"/>
        </w:rPr>
      </w:pPr>
      <w:r w:rsidRPr="009827E9">
        <w:rPr>
          <w:rFonts w:cs="Arial"/>
          <w:szCs w:val="22"/>
          <w:lang w:val="x-none" w:eastAsia="x-none"/>
        </w:rPr>
        <w:t>Purchase order number (if applicable)</w:t>
      </w:r>
    </w:p>
    <w:p w14:paraId="1E3C9614" w14:textId="77777777" w:rsidR="00FA3041" w:rsidRPr="009827E9" w:rsidRDefault="00FA3041" w:rsidP="008310E0">
      <w:pPr>
        <w:rPr>
          <w:rFonts w:cs="Arial"/>
          <w:szCs w:val="22"/>
          <w:lang w:val="x-none" w:eastAsia="x-none"/>
        </w:rPr>
      </w:pPr>
      <w:r w:rsidRPr="009827E9">
        <w:rPr>
          <w:rFonts w:cs="Arial"/>
          <w:szCs w:val="22"/>
          <w:lang w:val="x-none" w:eastAsia="x-none"/>
        </w:rPr>
        <w:t>Requisition number</w:t>
      </w:r>
    </w:p>
    <w:p w14:paraId="15564413" w14:textId="77777777" w:rsidR="00FA3041" w:rsidRPr="009827E9" w:rsidRDefault="00FA3041" w:rsidP="008310E0">
      <w:pPr>
        <w:rPr>
          <w:rFonts w:cs="Arial"/>
          <w:szCs w:val="22"/>
          <w:lang w:val="x-none" w:eastAsia="x-none"/>
        </w:rPr>
      </w:pPr>
      <w:r w:rsidRPr="009827E9">
        <w:rPr>
          <w:rFonts w:cs="Arial"/>
          <w:szCs w:val="22"/>
          <w:lang w:val="x-none" w:eastAsia="x-none"/>
        </w:rPr>
        <w:t>Stock number</w:t>
      </w:r>
    </w:p>
    <w:p w14:paraId="297E5955" w14:textId="77777777" w:rsidR="00FA3041" w:rsidRPr="009827E9" w:rsidRDefault="00FA3041" w:rsidP="008310E0">
      <w:pPr>
        <w:rPr>
          <w:rFonts w:cs="Arial"/>
          <w:szCs w:val="22"/>
          <w:lang w:val="x-none" w:eastAsia="x-none"/>
        </w:rPr>
      </w:pPr>
      <w:r w:rsidRPr="009827E9">
        <w:rPr>
          <w:rFonts w:cs="Arial"/>
          <w:szCs w:val="22"/>
          <w:lang w:val="x-none" w:eastAsia="x-none"/>
        </w:rPr>
        <w:t>Serial number</w:t>
      </w:r>
    </w:p>
    <w:p w14:paraId="6F35CFD8" w14:textId="77777777" w:rsidR="00FA3041" w:rsidRPr="009827E9" w:rsidRDefault="00FA3041" w:rsidP="008310E0">
      <w:pPr>
        <w:rPr>
          <w:rFonts w:cs="Arial"/>
          <w:szCs w:val="22"/>
          <w:lang w:val="x-none" w:eastAsia="x-none"/>
        </w:rPr>
      </w:pPr>
    </w:p>
    <w:p w14:paraId="7E73739F" w14:textId="77777777" w:rsidR="00FA3041" w:rsidRPr="009827E9" w:rsidRDefault="00FA3041" w:rsidP="008310E0">
      <w:pPr>
        <w:rPr>
          <w:rFonts w:cs="Arial"/>
          <w:szCs w:val="22"/>
          <w:lang w:val="x-none" w:eastAsia="x-none"/>
        </w:rPr>
      </w:pPr>
      <w:r w:rsidRPr="009827E9">
        <w:rPr>
          <w:rFonts w:cs="Arial"/>
          <w:szCs w:val="22"/>
          <w:lang w:val="x-none" w:eastAsia="x-none"/>
        </w:rPr>
        <w:t>Note: Units without this information will not be accepted.</w:t>
      </w:r>
    </w:p>
    <w:p w14:paraId="2E27992B" w14:textId="77777777" w:rsidR="00FA3041" w:rsidRPr="009827E9" w:rsidRDefault="00FA3041" w:rsidP="008310E0">
      <w:pPr>
        <w:rPr>
          <w:rFonts w:cs="Arial"/>
          <w:szCs w:val="22"/>
          <w:lang w:val="x-none" w:eastAsia="x-none"/>
        </w:rPr>
      </w:pPr>
    </w:p>
    <w:p w14:paraId="402BCA95" w14:textId="3FC28DD8" w:rsidR="00FA3041" w:rsidRPr="009827E9" w:rsidRDefault="00FA3041" w:rsidP="008310E0">
      <w:pPr>
        <w:rPr>
          <w:rFonts w:cs="Arial"/>
          <w:szCs w:val="22"/>
          <w:lang w:val="x-none"/>
        </w:rPr>
      </w:pPr>
      <w:r w:rsidRPr="009827E9">
        <w:rPr>
          <w:rFonts w:ascii="Arial Narrow" w:hAnsi="Arial Narrow" w:cs="Arial"/>
          <w:caps/>
          <w:color w:val="000000"/>
        </w:rPr>
        <w:t>3.5.5.13</w:t>
      </w:r>
      <w:r w:rsidR="009D2C0B">
        <w:rPr>
          <w:rFonts w:cs="Arial"/>
          <w:szCs w:val="22"/>
          <w:lang w:val="x-none"/>
        </w:rPr>
        <w:t xml:space="preserve"> No U</w:t>
      </w:r>
      <w:r w:rsidRPr="009827E9">
        <w:rPr>
          <w:rFonts w:cs="Arial"/>
          <w:szCs w:val="22"/>
          <w:lang w:val="x-none"/>
        </w:rPr>
        <w:t xml:space="preserve">nit will be accepted without a New Jersey Motor Vehicle new vehicle inspection sticker in place as prescribed by law, correctly punched to the month of delivery and acceptance or appropriate </w:t>
      </w:r>
      <w:r w:rsidRPr="009827E9">
        <w:rPr>
          <w:rFonts w:cs="Arial"/>
          <w:szCs w:val="22"/>
        </w:rPr>
        <w:t>D</w:t>
      </w:r>
      <w:r w:rsidRPr="009827E9">
        <w:rPr>
          <w:rFonts w:cs="Arial"/>
          <w:szCs w:val="22"/>
          <w:lang w:val="x-none"/>
        </w:rPr>
        <w:t xml:space="preserve">iesel </w:t>
      </w:r>
      <w:r w:rsidRPr="009827E9">
        <w:rPr>
          <w:rFonts w:cs="Arial"/>
          <w:szCs w:val="22"/>
        </w:rPr>
        <w:t>E</w:t>
      </w:r>
      <w:r w:rsidRPr="009827E9">
        <w:rPr>
          <w:rFonts w:cs="Arial"/>
          <w:szCs w:val="22"/>
          <w:lang w:val="x-none"/>
        </w:rPr>
        <w:t xml:space="preserve">mission </w:t>
      </w:r>
      <w:r w:rsidRPr="009827E9">
        <w:rPr>
          <w:rFonts w:cs="Arial"/>
          <w:szCs w:val="22"/>
        </w:rPr>
        <w:t>A</w:t>
      </w:r>
      <w:r w:rsidRPr="009827E9">
        <w:rPr>
          <w:rFonts w:cs="Arial"/>
          <w:szCs w:val="22"/>
          <w:lang w:val="x-none"/>
        </w:rPr>
        <w:t xml:space="preserve">pproval </w:t>
      </w:r>
      <w:r w:rsidRPr="009827E9">
        <w:rPr>
          <w:rFonts w:cs="Arial"/>
          <w:szCs w:val="22"/>
        </w:rPr>
        <w:t>S</w:t>
      </w:r>
      <w:r w:rsidRPr="009827E9">
        <w:rPr>
          <w:rFonts w:cs="Arial"/>
          <w:szCs w:val="22"/>
          <w:lang w:val="x-none"/>
        </w:rPr>
        <w:t>ticker. Out of State Vendor</w:t>
      </w:r>
      <w:r w:rsidRPr="009827E9">
        <w:rPr>
          <w:rFonts w:cs="Arial"/>
          <w:szCs w:val="22"/>
        </w:rPr>
        <w:t>s</w:t>
      </w:r>
      <w:r w:rsidRPr="009827E9">
        <w:rPr>
          <w:rFonts w:cs="Arial"/>
          <w:szCs w:val="22"/>
          <w:lang w:val="x-none"/>
        </w:rPr>
        <w:t xml:space="preserve"> {Contractor</w:t>
      </w:r>
      <w:r w:rsidRPr="009827E9">
        <w:rPr>
          <w:rFonts w:cs="Arial"/>
          <w:szCs w:val="22"/>
        </w:rPr>
        <w:t>s</w:t>
      </w:r>
      <w:r w:rsidRPr="009827E9">
        <w:rPr>
          <w:rFonts w:cs="Arial"/>
          <w:szCs w:val="22"/>
          <w:lang w:val="x-none"/>
        </w:rPr>
        <w:t xml:space="preserve">} must comply with this requirement without any additional cost or delay. Failure to comply with this provision will </w:t>
      </w:r>
      <w:r w:rsidR="00F10F2C">
        <w:rPr>
          <w:rFonts w:cs="Arial"/>
          <w:szCs w:val="22"/>
          <w:lang w:val="x-none"/>
        </w:rPr>
        <w:t>result in the rejection of the U</w:t>
      </w:r>
      <w:r w:rsidRPr="009827E9">
        <w:rPr>
          <w:rFonts w:cs="Arial"/>
          <w:szCs w:val="22"/>
          <w:lang w:val="x-none"/>
        </w:rPr>
        <w:t>nit.</w:t>
      </w:r>
    </w:p>
    <w:p w14:paraId="6B07864D" w14:textId="77777777" w:rsidR="00FA3041" w:rsidRPr="00FD6C5C" w:rsidRDefault="00FA3041" w:rsidP="00FA3041">
      <w:pPr>
        <w:rPr>
          <w:rFonts w:cs="Arial"/>
          <w:szCs w:val="22"/>
          <w:lang w:val="x-none" w:eastAsia="x-none"/>
        </w:rPr>
      </w:pPr>
    </w:p>
    <w:p w14:paraId="1AB81F74" w14:textId="3D685BE7" w:rsidR="00FA3041" w:rsidRPr="004D723B" w:rsidRDefault="00FA3041" w:rsidP="007A2AFC">
      <w:pPr>
        <w:pStyle w:val="Heading3"/>
      </w:pPr>
      <w:bookmarkStart w:id="552" w:name="_3.5.6__WARRANTIES"/>
      <w:bookmarkStart w:id="553" w:name="_Toc478734485"/>
      <w:bookmarkStart w:id="554" w:name="_Toc5608579"/>
      <w:bookmarkStart w:id="555" w:name="_Toc18397147"/>
      <w:bookmarkEnd w:id="552"/>
      <w:r w:rsidRPr="004D723B">
        <w:t>WARRANTIES</w:t>
      </w:r>
      <w:bookmarkEnd w:id="553"/>
      <w:bookmarkEnd w:id="554"/>
      <w:bookmarkEnd w:id="555"/>
    </w:p>
    <w:p w14:paraId="249B52C6" w14:textId="77777777" w:rsidR="00FA3041" w:rsidRPr="00913126" w:rsidRDefault="00FA3041" w:rsidP="00FA3041">
      <w:pPr>
        <w:jc w:val="left"/>
        <w:rPr>
          <w:rFonts w:cs="Arial"/>
          <w:szCs w:val="22"/>
        </w:rPr>
      </w:pPr>
    </w:p>
    <w:p w14:paraId="252D10D5" w14:textId="77777777" w:rsidR="00556D87" w:rsidRPr="0069227B" w:rsidRDefault="00556D87" w:rsidP="008310E0">
      <w:pPr>
        <w:rPr>
          <w:rFonts w:cs="Arial"/>
          <w:szCs w:val="22"/>
        </w:rPr>
      </w:pPr>
      <w:r w:rsidRPr="0069227B">
        <w:rPr>
          <w:rFonts w:cs="Arial"/>
          <w:szCs w:val="22"/>
        </w:rPr>
        <w:t xml:space="preserve">The manufacturer's standard warranty must be supplied with each </w:t>
      </w:r>
      <w:r>
        <w:rPr>
          <w:rFonts w:cs="Arial"/>
          <w:szCs w:val="22"/>
        </w:rPr>
        <w:t>Unit</w:t>
      </w:r>
      <w:r w:rsidRPr="0069227B">
        <w:rPr>
          <w:rFonts w:cs="Arial"/>
          <w:szCs w:val="22"/>
        </w:rPr>
        <w:t xml:space="preserve"> at the time of delivery and shall be in typed form. The warranty commences with the acceptance of the </w:t>
      </w:r>
      <w:r>
        <w:rPr>
          <w:rFonts w:cs="Arial"/>
          <w:szCs w:val="22"/>
        </w:rPr>
        <w:t>Unit</w:t>
      </w:r>
      <w:r w:rsidRPr="0069227B">
        <w:rPr>
          <w:rFonts w:cs="Arial"/>
          <w:szCs w:val="22"/>
        </w:rPr>
        <w:t xml:space="preserve"> at the delivery site, following the final inspection. </w:t>
      </w:r>
    </w:p>
    <w:p w14:paraId="4CEB7500" w14:textId="77777777" w:rsidR="00556D87" w:rsidRPr="0069227B" w:rsidRDefault="00556D87" w:rsidP="008310E0">
      <w:pPr>
        <w:rPr>
          <w:rFonts w:cs="Arial"/>
          <w:szCs w:val="22"/>
          <w:highlight w:val="yellow"/>
        </w:rPr>
      </w:pPr>
    </w:p>
    <w:p w14:paraId="7FF44E9F" w14:textId="77777777" w:rsidR="00556D87" w:rsidRDefault="00556D87" w:rsidP="008310E0">
      <w:pPr>
        <w:rPr>
          <w:rFonts w:cs="Arial"/>
          <w:szCs w:val="22"/>
        </w:rPr>
      </w:pPr>
      <w:r w:rsidRPr="00750C73">
        <w:rPr>
          <w:rFonts w:cs="Arial"/>
          <w:szCs w:val="22"/>
        </w:rPr>
        <w:t xml:space="preserve">The Vendor {Contractor} must guarantee that the </w:t>
      </w:r>
      <w:r>
        <w:rPr>
          <w:rFonts w:cs="Arial"/>
          <w:szCs w:val="22"/>
        </w:rPr>
        <w:t>Unit</w:t>
      </w:r>
      <w:r w:rsidRPr="00750C73">
        <w:rPr>
          <w:rFonts w:cs="Arial"/>
          <w:szCs w:val="22"/>
        </w:rPr>
        <w:t xml:space="preserve"> and all its component parts comply with the current, applicable safety standards, Federal Motor Vehicle Safety Standards (FMVSS) and New Jersey State Motor Vehicle Code Regulations, perform their functions adequately, and operate successfully without undue wear or failure. </w:t>
      </w:r>
      <w:r>
        <w:rPr>
          <w:rFonts w:cs="Arial"/>
          <w:szCs w:val="22"/>
        </w:rPr>
        <w:t xml:space="preserve"> </w:t>
      </w:r>
      <w:r w:rsidRPr="00750C73">
        <w:rPr>
          <w:rFonts w:cs="Arial"/>
          <w:szCs w:val="22"/>
        </w:rPr>
        <w:t>The Vendor {Contractor} shall immediately replace and install free of charge any part that may fail by reason of defective material or workmanship.</w:t>
      </w:r>
    </w:p>
    <w:p w14:paraId="5EA78375" w14:textId="77777777" w:rsidR="00FA3041" w:rsidRPr="00913126" w:rsidRDefault="00FA3041" w:rsidP="00FA3041">
      <w:pPr>
        <w:jc w:val="left"/>
        <w:rPr>
          <w:rFonts w:cs="Arial"/>
          <w:szCs w:val="22"/>
          <w:highlight w:val="yellow"/>
        </w:rPr>
      </w:pPr>
    </w:p>
    <w:p w14:paraId="5B6AF6F2" w14:textId="679A8615" w:rsidR="00FA3041" w:rsidRPr="0041590E" w:rsidRDefault="00FA3041" w:rsidP="007A2AFC">
      <w:pPr>
        <w:pStyle w:val="Heading3"/>
      </w:pPr>
      <w:bookmarkStart w:id="556" w:name="_Toc475622029"/>
      <w:bookmarkStart w:id="557" w:name="_Toc478734486"/>
      <w:bookmarkStart w:id="558" w:name="_Toc5608580"/>
      <w:bookmarkStart w:id="559" w:name="_Toc18397148"/>
      <w:r w:rsidRPr="0041590E">
        <w:t>WARRANTY REQUIREMENTS</w:t>
      </w:r>
      <w:bookmarkEnd w:id="556"/>
      <w:bookmarkEnd w:id="557"/>
      <w:bookmarkEnd w:id="558"/>
      <w:bookmarkEnd w:id="559"/>
    </w:p>
    <w:p w14:paraId="31907AC8" w14:textId="77777777" w:rsidR="00FA3041" w:rsidRPr="00913126" w:rsidRDefault="00FA3041" w:rsidP="00FA3041">
      <w:pPr>
        <w:jc w:val="left"/>
        <w:rPr>
          <w:rFonts w:cs="Arial"/>
          <w:szCs w:val="22"/>
        </w:rPr>
      </w:pPr>
    </w:p>
    <w:p w14:paraId="6C29E543" w14:textId="77777777" w:rsidR="00556D87" w:rsidRPr="00FF6789" w:rsidRDefault="00556D87" w:rsidP="00556D87">
      <w:pPr>
        <w:rPr>
          <w:rFonts w:cs="Arial"/>
          <w:szCs w:val="22"/>
        </w:rPr>
      </w:pPr>
      <w:r w:rsidRPr="00FF6789">
        <w:rPr>
          <w:rFonts w:ascii="Arial Narrow" w:hAnsi="Arial Narrow"/>
          <w:bCs/>
          <w:caps/>
          <w:szCs w:val="28"/>
        </w:rPr>
        <w:t>3.5.7.1</w:t>
      </w:r>
      <w:r w:rsidRPr="00FF6789">
        <w:rPr>
          <w:rFonts w:cs="Arial"/>
          <w:szCs w:val="22"/>
        </w:rPr>
        <w:t xml:space="preserve"> The Vendor {Contractor} shall ensure that the manufacturer whose product is supplied has a servicing dealer or service location able to provide warranty and recall service and/or repair within twenty four (24) hours of notification by the Using Agency. Users of this </w:t>
      </w:r>
      <w:r>
        <w:rPr>
          <w:rFonts w:cs="Arial"/>
          <w:szCs w:val="22"/>
        </w:rPr>
        <w:t xml:space="preserve">Blanket P.O. </w:t>
      </w:r>
      <w:r w:rsidRPr="00FF6789">
        <w:rPr>
          <w:rFonts w:cs="Arial"/>
          <w:szCs w:val="22"/>
        </w:rPr>
        <w:t xml:space="preserve">should contact </w:t>
      </w:r>
      <w:r w:rsidRPr="00FF6789">
        <w:rPr>
          <w:rFonts w:cs="Arial"/>
          <w:szCs w:val="22"/>
        </w:rPr>
        <w:lastRenderedPageBreak/>
        <w:t>the Vendor {Contractor} in cases where warranty service/repair is to be performed at a place other than the original place of purchase to arrange for a servicing dealer proximate to their location.</w:t>
      </w:r>
    </w:p>
    <w:p w14:paraId="1E4D2F68" w14:textId="77777777" w:rsidR="00556D87" w:rsidRPr="00FF6789" w:rsidRDefault="00556D87" w:rsidP="00556D87">
      <w:pPr>
        <w:rPr>
          <w:rFonts w:cs="Arial"/>
          <w:szCs w:val="22"/>
        </w:rPr>
      </w:pPr>
    </w:p>
    <w:p w14:paraId="12206A32" w14:textId="77777777" w:rsidR="00556D87" w:rsidRPr="00FF6789" w:rsidRDefault="00556D87" w:rsidP="00556D87">
      <w:pPr>
        <w:rPr>
          <w:rFonts w:cs="Arial"/>
          <w:szCs w:val="22"/>
        </w:rPr>
      </w:pPr>
      <w:r w:rsidRPr="00FF6789">
        <w:rPr>
          <w:rFonts w:ascii="Arial Narrow" w:hAnsi="Arial Narrow"/>
          <w:bCs/>
          <w:caps/>
          <w:szCs w:val="28"/>
        </w:rPr>
        <w:t>3.5.7.2</w:t>
      </w:r>
      <w:r w:rsidRPr="00FF6789">
        <w:rPr>
          <w:rFonts w:cs="Arial"/>
          <w:szCs w:val="22"/>
        </w:rPr>
        <w:t xml:space="preserve"> The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p w14:paraId="2CF995FA" w14:textId="77777777" w:rsidR="00FA3041" w:rsidRPr="00FD6C5C" w:rsidRDefault="00FA3041" w:rsidP="00FA3041">
      <w:pPr>
        <w:rPr>
          <w:rFonts w:cs="Arial"/>
          <w:szCs w:val="22"/>
          <w:lang w:val="x-none" w:eastAsia="x-none"/>
        </w:rPr>
      </w:pPr>
    </w:p>
    <w:p w14:paraId="7DFB6B70" w14:textId="2E16B350" w:rsidR="00FA3041" w:rsidRPr="00FD6C5C" w:rsidRDefault="00FA3041" w:rsidP="007A2AFC">
      <w:pPr>
        <w:pStyle w:val="Heading3"/>
      </w:pPr>
      <w:bookmarkStart w:id="560" w:name="_Toc475622030"/>
      <w:bookmarkStart w:id="561" w:name="_Toc478734487"/>
      <w:bookmarkStart w:id="562" w:name="_Toc5608581"/>
      <w:bookmarkStart w:id="563" w:name="_Toc18397149"/>
      <w:r w:rsidRPr="00FD6C5C">
        <w:t>PAYMENT</w:t>
      </w:r>
      <w:bookmarkEnd w:id="560"/>
      <w:bookmarkEnd w:id="561"/>
      <w:bookmarkEnd w:id="562"/>
      <w:bookmarkEnd w:id="563"/>
    </w:p>
    <w:p w14:paraId="31559CCD" w14:textId="77777777" w:rsidR="00FA3041" w:rsidRPr="00FD6C5C" w:rsidRDefault="00FA3041" w:rsidP="00FA3041">
      <w:pPr>
        <w:rPr>
          <w:rFonts w:cs="Arial"/>
          <w:szCs w:val="22"/>
          <w:lang w:val="x-none" w:eastAsia="x-none"/>
        </w:rPr>
      </w:pPr>
    </w:p>
    <w:p w14:paraId="1BFAB4B8" w14:textId="77777777" w:rsidR="00556D87" w:rsidRPr="00FF6789" w:rsidRDefault="00556D87" w:rsidP="00556D87">
      <w:r w:rsidRPr="00FF6789">
        <w:rPr>
          <w:rFonts w:ascii="Arial Narrow" w:hAnsi="Arial Narrow"/>
          <w:bCs/>
          <w:caps/>
          <w:szCs w:val="28"/>
        </w:rPr>
        <w:t>3.5.8.1</w:t>
      </w:r>
      <w:r w:rsidRPr="00FF6789">
        <w:rPr>
          <w:rFonts w:cs="Arial"/>
          <w:szCs w:val="22"/>
          <w:lang w:val="x-none" w:eastAsia="x-none"/>
        </w:rPr>
        <w:t xml:space="preserve"> Invoices will be processed for payment only after final acceptance of the </w:t>
      </w:r>
      <w:r>
        <w:rPr>
          <w:rFonts w:cs="Arial"/>
          <w:szCs w:val="22"/>
          <w:lang w:val="x-none" w:eastAsia="x-none"/>
        </w:rPr>
        <w:t>Unit</w:t>
      </w:r>
      <w:r w:rsidRPr="00FF6789">
        <w:rPr>
          <w:rFonts w:cs="Arial"/>
          <w:szCs w:val="22"/>
          <w:lang w:val="x-none" w:eastAsia="x-none"/>
        </w:rPr>
        <w:t xml:space="preserve">s by the Using Agency and the delivery ticket has been signed off by an authorized representative of the </w:t>
      </w:r>
      <w:r w:rsidRPr="00FF6789">
        <w:rPr>
          <w:rFonts w:cs="Arial"/>
          <w:szCs w:val="22"/>
          <w:lang w:eastAsia="x-none"/>
        </w:rPr>
        <w:t>Using Agency</w:t>
      </w:r>
      <w:r w:rsidRPr="00FF6789">
        <w:rPr>
          <w:rFonts w:cs="Arial"/>
          <w:szCs w:val="22"/>
          <w:lang w:val="x-none" w:eastAsia="x-none"/>
        </w:rPr>
        <w:t xml:space="preserve">. Partial payments may be made for </w:t>
      </w:r>
      <w:r>
        <w:rPr>
          <w:rFonts w:cs="Arial"/>
          <w:szCs w:val="22"/>
          <w:lang w:val="x-none" w:eastAsia="x-none"/>
        </w:rPr>
        <w:t>Unit</w:t>
      </w:r>
      <w:r w:rsidRPr="00FF6789">
        <w:rPr>
          <w:rFonts w:cs="Arial"/>
          <w:szCs w:val="22"/>
          <w:lang w:val="x-none" w:eastAsia="x-none"/>
        </w:rPr>
        <w:t>(s) accepted, if billed separately. Timely payment discounts will be taken if offered by the Vendor {Contractor}. The State reserves the right to make payments</w:t>
      </w:r>
      <w:r w:rsidRPr="00FF6789">
        <w:t xml:space="preserve"> directly or through a third party.</w:t>
      </w:r>
    </w:p>
    <w:p w14:paraId="45725AF1" w14:textId="77777777" w:rsidR="00FA3041" w:rsidRPr="002369D4" w:rsidRDefault="00FA3041" w:rsidP="00FA3041">
      <w:pPr>
        <w:rPr>
          <w:rFonts w:cs="Arial"/>
          <w:szCs w:val="22"/>
          <w:lang w:val="x-none" w:eastAsia="x-none"/>
        </w:rPr>
      </w:pPr>
    </w:p>
    <w:p w14:paraId="4F17AEEF" w14:textId="133A31B2" w:rsidR="00FA3041" w:rsidRPr="002369D4" w:rsidRDefault="00FA3041" w:rsidP="00FA3041">
      <w:pPr>
        <w:rPr>
          <w:rFonts w:cs="Arial"/>
          <w:szCs w:val="22"/>
          <w:lang w:val="x-none" w:eastAsia="x-none"/>
        </w:rPr>
      </w:pPr>
      <w:r w:rsidRPr="002369D4">
        <w:rPr>
          <w:rFonts w:ascii="Arial Narrow" w:hAnsi="Arial Narrow"/>
          <w:bCs/>
          <w:caps/>
          <w:szCs w:val="28"/>
        </w:rPr>
        <w:t>3.5.8.2</w:t>
      </w:r>
      <w:r w:rsidRPr="002369D4">
        <w:rPr>
          <w:rFonts w:cs="Arial"/>
          <w:szCs w:val="22"/>
          <w:lang w:val="x-none" w:eastAsia="x-none"/>
        </w:rPr>
        <w:t xml:space="preserve"> The Sta</w:t>
      </w:r>
      <w:r w:rsidR="00F10F2C">
        <w:rPr>
          <w:rFonts w:cs="Arial"/>
          <w:szCs w:val="22"/>
          <w:lang w:val="x-none" w:eastAsia="x-none"/>
        </w:rPr>
        <w:t>te reserves the right to order U</w:t>
      </w:r>
      <w:r w:rsidRPr="002369D4">
        <w:rPr>
          <w:rFonts w:cs="Arial"/>
          <w:szCs w:val="22"/>
          <w:lang w:val="x-none" w:eastAsia="x-none"/>
        </w:rPr>
        <w:t xml:space="preserve">nits through a line of credit. For these orders, the Vendor {Contractor} will receive a letter from the State in lieu of a purchase order. Line of credit letters must be accepted by the Vendor {Contractor} on the same basis as regular purchase orders. All terms and conditions that apply to purchase orders will apply to line of credit letters. </w:t>
      </w:r>
    </w:p>
    <w:p w14:paraId="5A9EE96E" w14:textId="77777777" w:rsidR="00FA3041" w:rsidRPr="00FD6C5C" w:rsidRDefault="00FA3041" w:rsidP="00FA3041">
      <w:pPr>
        <w:rPr>
          <w:rFonts w:cs="Arial"/>
          <w:szCs w:val="22"/>
          <w:lang w:val="x-none" w:eastAsia="x-none"/>
        </w:rPr>
      </w:pPr>
    </w:p>
    <w:p w14:paraId="1D6DFC4D" w14:textId="37E9DC2E" w:rsidR="00FA3041" w:rsidRPr="0041590E" w:rsidRDefault="007A2AFC" w:rsidP="007A2AFC">
      <w:pPr>
        <w:pStyle w:val="Heading3"/>
      </w:pPr>
      <w:bookmarkStart w:id="564" w:name="_Toc475622031"/>
      <w:bookmarkStart w:id="565" w:name="_Toc478734488"/>
      <w:bookmarkStart w:id="566" w:name="_Toc5608582"/>
      <w:bookmarkStart w:id="567" w:name="_Toc18397150"/>
      <w:r w:rsidRPr="007A2AFC">
        <w:t>SUBSTITUTION</w:t>
      </w:r>
      <w:r w:rsidR="00FA3041" w:rsidRPr="007A2AFC">
        <w:t xml:space="preserve"> </w:t>
      </w:r>
      <w:r w:rsidR="00FA3041" w:rsidRPr="0041590E">
        <w:t>OF DISCONTINUED PRODUCTS</w:t>
      </w:r>
      <w:bookmarkEnd w:id="564"/>
      <w:bookmarkEnd w:id="565"/>
      <w:bookmarkEnd w:id="566"/>
      <w:bookmarkEnd w:id="567"/>
    </w:p>
    <w:p w14:paraId="1F74D98F" w14:textId="77777777" w:rsidR="00FA3041" w:rsidRPr="00913126" w:rsidRDefault="00FA3041" w:rsidP="00FA3041">
      <w:pPr>
        <w:jc w:val="left"/>
        <w:rPr>
          <w:rFonts w:ascii="Times New Roman" w:hAnsi="Times New Roman"/>
          <w:sz w:val="24"/>
        </w:rPr>
      </w:pPr>
    </w:p>
    <w:p w14:paraId="4AB4F964" w14:textId="71718DBC" w:rsidR="00556D87" w:rsidRPr="00784A12" w:rsidRDefault="00556D87" w:rsidP="00556D87">
      <w:pPr>
        <w:rPr>
          <w:rFonts w:cs="Arial"/>
          <w:bCs/>
          <w:szCs w:val="22"/>
        </w:rPr>
      </w:pPr>
      <w:r w:rsidRPr="00784A12">
        <w:rPr>
          <w:rFonts w:cs="Arial"/>
          <w:bCs/>
          <w:szCs w:val="22"/>
        </w:rPr>
        <w:t>The Vendor {Contractor} may offer a substitution for any product discontinued by the manufacturer in its Blanket P.O. The State may consider substituting the discontinued model with</w:t>
      </w:r>
      <w:r w:rsidR="00F10F2C">
        <w:rPr>
          <w:rFonts w:cs="Arial"/>
          <w:bCs/>
          <w:szCs w:val="22"/>
        </w:rPr>
        <w:t xml:space="preserve"> a new model provided that the U</w:t>
      </w:r>
      <w:r w:rsidRPr="00784A12">
        <w:rPr>
          <w:rFonts w:cs="Arial"/>
          <w:bCs/>
          <w:szCs w:val="22"/>
        </w:rPr>
        <w:t xml:space="preserve">nit offered meets or exceeds the Blanket P.O. specifications.  All substitutions must be approved by the State. </w:t>
      </w:r>
    </w:p>
    <w:p w14:paraId="1BD060F9" w14:textId="77777777" w:rsidR="00556D87" w:rsidRPr="00784A12" w:rsidRDefault="00556D87" w:rsidP="00556D87">
      <w:pPr>
        <w:rPr>
          <w:rFonts w:cs="Arial"/>
          <w:bCs/>
          <w:szCs w:val="22"/>
        </w:rPr>
      </w:pPr>
    </w:p>
    <w:p w14:paraId="2424FCA9" w14:textId="77777777" w:rsidR="00556D87" w:rsidRPr="00784A12" w:rsidRDefault="00556D87" w:rsidP="00556D87">
      <w:pPr>
        <w:rPr>
          <w:rFonts w:cs="Arial"/>
          <w:bCs/>
          <w:szCs w:val="22"/>
        </w:rPr>
      </w:pPr>
      <w:r w:rsidRPr="00784A12">
        <w:rPr>
          <w:rFonts w:cs="Arial"/>
          <w:bCs/>
          <w:szCs w:val="22"/>
        </w:rPr>
        <w:t>The Vendor {Contractor} must notify the State immediately in writing to the Division’s assigned Procurement Specialist stating that an item has been discontinued by the manufacturer along with supporting documentation from that manufacturer that the item has been discontinued.  The Vendor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39FDAED2" w14:textId="77777777" w:rsidR="00556D87" w:rsidRPr="00784A12" w:rsidRDefault="00556D87" w:rsidP="00556D87">
      <w:pPr>
        <w:rPr>
          <w:rFonts w:cs="Arial"/>
          <w:bCs/>
          <w:szCs w:val="22"/>
        </w:rPr>
      </w:pPr>
    </w:p>
    <w:p w14:paraId="54287672" w14:textId="77777777" w:rsidR="00556D87" w:rsidRDefault="00556D87" w:rsidP="00556D87">
      <w:pPr>
        <w:rPr>
          <w:rFonts w:cs="Arial"/>
          <w:bCs/>
          <w:szCs w:val="22"/>
        </w:rPr>
      </w:pPr>
      <w:r w:rsidRPr="00784A12">
        <w:rPr>
          <w:rFonts w:cs="Arial"/>
          <w:bCs/>
          <w:szCs w:val="22"/>
        </w:rPr>
        <w:t xml:space="preserve">The replacement product should be offered to the State at that same price as the discontinued product. </w:t>
      </w:r>
    </w:p>
    <w:p w14:paraId="4D1485AF" w14:textId="77777777" w:rsidR="00FA3041" w:rsidRPr="00FD6C5C" w:rsidRDefault="00FA3041" w:rsidP="00FA3041">
      <w:pPr>
        <w:rPr>
          <w:rFonts w:cs="Arial"/>
          <w:szCs w:val="22"/>
          <w:lang w:val="x-none" w:eastAsia="x-none"/>
        </w:rPr>
      </w:pPr>
    </w:p>
    <w:p w14:paraId="47E1B718" w14:textId="48A6AB6D" w:rsidR="00D12FD6" w:rsidRPr="0089429F" w:rsidRDefault="00D12FD6" w:rsidP="0089429F">
      <w:pPr>
        <w:pStyle w:val="Heading3"/>
      </w:pPr>
      <w:bookmarkStart w:id="568" w:name="_Toc513012259"/>
      <w:bookmarkStart w:id="569" w:name="_Toc3904830"/>
      <w:bookmarkStart w:id="570" w:name="_Toc18397151"/>
      <w:r w:rsidRPr="0089429F">
        <w:rPr>
          <w:rStyle w:val="Heading2Char"/>
          <w:b/>
          <w:bCs/>
          <w:caps/>
          <w:szCs w:val="26"/>
        </w:rPr>
        <w:t>MANUFACTURER’S CUT-OFF DATE</w:t>
      </w:r>
      <w:bookmarkEnd w:id="568"/>
      <w:bookmarkEnd w:id="569"/>
      <w:bookmarkEnd w:id="570"/>
    </w:p>
    <w:p w14:paraId="3939FE6B" w14:textId="77777777" w:rsidR="00D12FD6" w:rsidRPr="00D058D4" w:rsidRDefault="00D12FD6" w:rsidP="00D12FD6">
      <w:pPr>
        <w:pStyle w:val="Heading4"/>
        <w:numPr>
          <w:ilvl w:val="0"/>
          <w:numId w:val="0"/>
        </w:numPr>
        <w:ind w:right="108"/>
        <w:rPr>
          <w:rFonts w:ascii="Arial" w:eastAsia="MS Mincho" w:hAnsi="Arial" w:cs="Arial"/>
          <w:szCs w:val="22"/>
        </w:rPr>
      </w:pPr>
    </w:p>
    <w:p w14:paraId="00E21B87" w14:textId="77777777" w:rsidR="00D12FD6" w:rsidRDefault="00D12FD6" w:rsidP="00D12FD6">
      <w:pPr>
        <w:autoSpaceDE w:val="0"/>
        <w:autoSpaceDN w:val="0"/>
        <w:adjustRightInd w:val="0"/>
        <w:rPr>
          <w:rFonts w:cs="Arial"/>
          <w:color w:val="000000"/>
          <w:szCs w:val="22"/>
        </w:rPr>
      </w:pPr>
      <w:r w:rsidRPr="004F0F73">
        <w:rPr>
          <w:rFonts w:cs="Arial"/>
          <w:color w:val="000000"/>
          <w:szCs w:val="22"/>
        </w:rPr>
        <w:t xml:space="preserve">Passage of the vehicle manufacturer's cut-off date will render the </w:t>
      </w:r>
      <w:r>
        <w:rPr>
          <w:szCs w:val="22"/>
        </w:rPr>
        <w:t xml:space="preserve">Blanket P.O. </w:t>
      </w:r>
      <w:r w:rsidRPr="004F0F73">
        <w:rPr>
          <w:rFonts w:cs="Arial"/>
          <w:color w:val="000000"/>
          <w:szCs w:val="22"/>
        </w:rPr>
        <w:t xml:space="preserve">unusable unless the </w:t>
      </w:r>
      <w:r>
        <w:rPr>
          <w:rFonts w:cs="Arial"/>
          <w:color w:val="000000"/>
          <w:szCs w:val="22"/>
        </w:rPr>
        <w:t>Vendor {C</w:t>
      </w:r>
      <w:r w:rsidRPr="004F0F73">
        <w:rPr>
          <w:rFonts w:cs="Arial"/>
          <w:color w:val="000000"/>
          <w:szCs w:val="22"/>
        </w:rPr>
        <w:t>ontractor</w:t>
      </w:r>
      <w:r>
        <w:rPr>
          <w:rFonts w:cs="Arial"/>
          <w:color w:val="000000"/>
          <w:szCs w:val="22"/>
        </w:rPr>
        <w:t>}</w:t>
      </w:r>
      <w:r w:rsidRPr="004F0F73">
        <w:rPr>
          <w:rFonts w:cs="Arial"/>
          <w:color w:val="000000"/>
          <w:szCs w:val="22"/>
        </w:rPr>
        <w:t xml:space="preserve"> agrees to a roll-over to the next model year. </w:t>
      </w:r>
    </w:p>
    <w:p w14:paraId="7D46B68C" w14:textId="77777777" w:rsidR="00D12FD6" w:rsidRPr="004F0F73" w:rsidRDefault="00D12FD6" w:rsidP="00D12FD6">
      <w:pPr>
        <w:autoSpaceDE w:val="0"/>
        <w:autoSpaceDN w:val="0"/>
        <w:adjustRightInd w:val="0"/>
        <w:rPr>
          <w:rFonts w:cs="Arial"/>
          <w:color w:val="000000"/>
          <w:szCs w:val="22"/>
        </w:rPr>
      </w:pPr>
    </w:p>
    <w:p w14:paraId="1CD61505" w14:textId="6B4C4845" w:rsidR="00D12FD6" w:rsidRPr="004F0F73" w:rsidRDefault="0089429F" w:rsidP="00D12FD6">
      <w:pPr>
        <w:autoSpaceDE w:val="0"/>
        <w:autoSpaceDN w:val="0"/>
        <w:adjustRightInd w:val="0"/>
        <w:rPr>
          <w:rFonts w:cs="Arial"/>
          <w:color w:val="000000"/>
          <w:szCs w:val="22"/>
        </w:rPr>
      </w:pPr>
      <w:r>
        <w:rPr>
          <w:rFonts w:ascii="Arial Narrow" w:hAnsi="Arial Narrow" w:cs="Arial"/>
          <w:bCs/>
          <w:color w:val="000000"/>
          <w:szCs w:val="22"/>
        </w:rPr>
        <w:t>3.</w:t>
      </w:r>
      <w:r w:rsidR="001D25BD">
        <w:rPr>
          <w:rFonts w:ascii="Arial Narrow" w:hAnsi="Arial Narrow" w:cs="Arial"/>
          <w:bCs/>
          <w:color w:val="000000"/>
          <w:szCs w:val="22"/>
        </w:rPr>
        <w:t>5</w:t>
      </w:r>
      <w:r>
        <w:rPr>
          <w:rFonts w:ascii="Arial Narrow" w:hAnsi="Arial Narrow" w:cs="Arial"/>
          <w:bCs/>
          <w:color w:val="000000"/>
          <w:szCs w:val="22"/>
        </w:rPr>
        <w:t>.10</w:t>
      </w:r>
      <w:r w:rsidR="00D12FD6" w:rsidRPr="00595F6A">
        <w:rPr>
          <w:rFonts w:ascii="Arial Narrow" w:hAnsi="Arial Narrow" w:cs="Arial"/>
          <w:bCs/>
          <w:color w:val="000000"/>
          <w:szCs w:val="22"/>
        </w:rPr>
        <w:t>.1</w:t>
      </w:r>
      <w:r w:rsidR="00D12FD6" w:rsidRPr="004F0F73">
        <w:rPr>
          <w:rFonts w:cs="Arial"/>
          <w:b/>
          <w:bCs/>
          <w:color w:val="000000"/>
          <w:szCs w:val="22"/>
        </w:rPr>
        <w:t xml:space="preserve"> </w:t>
      </w:r>
      <w:r w:rsidR="00D12FD6" w:rsidRPr="004F0F73">
        <w:rPr>
          <w:rFonts w:cs="Arial"/>
          <w:color w:val="000000"/>
          <w:szCs w:val="22"/>
        </w:rPr>
        <w:t xml:space="preserve">The </w:t>
      </w:r>
      <w:r w:rsidR="00D12FD6">
        <w:rPr>
          <w:rFonts w:cs="Arial"/>
          <w:color w:val="000000"/>
          <w:szCs w:val="22"/>
        </w:rPr>
        <w:t>Vendor {C</w:t>
      </w:r>
      <w:r w:rsidR="00D12FD6" w:rsidRPr="004F0F73">
        <w:rPr>
          <w:rFonts w:cs="Arial"/>
          <w:color w:val="000000"/>
          <w:szCs w:val="22"/>
        </w:rPr>
        <w:t>ontractor</w:t>
      </w:r>
      <w:r w:rsidR="00D12FD6">
        <w:rPr>
          <w:rFonts w:cs="Arial"/>
          <w:color w:val="000000"/>
          <w:szCs w:val="22"/>
        </w:rPr>
        <w:t>}</w:t>
      </w:r>
      <w:r w:rsidR="00D12FD6" w:rsidRPr="004F0F73">
        <w:rPr>
          <w:rFonts w:cs="Arial"/>
          <w:color w:val="000000"/>
          <w:szCs w:val="22"/>
        </w:rPr>
        <w:t xml:space="preserve"> must notify the Procurement Bureau of the manufacturer's order cut-off date, as soon as that date is made available by the vehicle manufacturer to the </w:t>
      </w:r>
      <w:r w:rsidR="00D12FD6">
        <w:rPr>
          <w:rFonts w:cs="Arial"/>
          <w:color w:val="000000"/>
          <w:szCs w:val="22"/>
        </w:rPr>
        <w:t>Vendor {C</w:t>
      </w:r>
      <w:r w:rsidR="00D12FD6" w:rsidRPr="004F0F73">
        <w:rPr>
          <w:rFonts w:cs="Arial"/>
          <w:color w:val="000000"/>
          <w:szCs w:val="22"/>
        </w:rPr>
        <w:t>ontractor</w:t>
      </w:r>
      <w:r w:rsidR="00D12FD6">
        <w:rPr>
          <w:rFonts w:cs="Arial"/>
          <w:color w:val="000000"/>
          <w:szCs w:val="22"/>
        </w:rPr>
        <w:t>}</w:t>
      </w:r>
      <w:r w:rsidR="00D12FD6" w:rsidRPr="004F0F73">
        <w:rPr>
          <w:rFonts w:cs="Arial"/>
          <w:color w:val="000000"/>
          <w:szCs w:val="22"/>
        </w:rPr>
        <w:t xml:space="preserve">, but no later than two weeks prior to the cut-off date. </w:t>
      </w:r>
      <w:r w:rsidR="00D12FD6">
        <w:rPr>
          <w:rFonts w:cs="Arial"/>
          <w:color w:val="000000"/>
          <w:szCs w:val="22"/>
        </w:rPr>
        <w:t xml:space="preserve"> </w:t>
      </w:r>
      <w:r w:rsidR="00D12FD6" w:rsidRPr="004F0F73">
        <w:rPr>
          <w:rFonts w:cs="Arial"/>
          <w:color w:val="000000"/>
          <w:szCs w:val="22"/>
        </w:rPr>
        <w:t xml:space="preserve">Cut-off </w:t>
      </w:r>
      <w:r w:rsidR="00D12FD6">
        <w:rPr>
          <w:rFonts w:cs="Arial"/>
          <w:color w:val="000000"/>
          <w:szCs w:val="22"/>
        </w:rPr>
        <w:t>d</w:t>
      </w:r>
      <w:r w:rsidR="00D12FD6" w:rsidRPr="004F0F73">
        <w:rPr>
          <w:rFonts w:cs="Arial"/>
          <w:color w:val="000000"/>
          <w:szCs w:val="22"/>
        </w:rPr>
        <w:t xml:space="preserve">ate </w:t>
      </w:r>
      <w:r w:rsidR="00D12FD6">
        <w:rPr>
          <w:rFonts w:cs="Arial"/>
          <w:color w:val="000000"/>
          <w:szCs w:val="22"/>
        </w:rPr>
        <w:t>n</w:t>
      </w:r>
      <w:r w:rsidR="00D12FD6" w:rsidRPr="004F0F73">
        <w:rPr>
          <w:rFonts w:cs="Arial"/>
          <w:color w:val="000000"/>
          <w:szCs w:val="22"/>
        </w:rPr>
        <w:t>otification</w:t>
      </w:r>
      <w:r w:rsidR="00D12FD6">
        <w:rPr>
          <w:rFonts w:cs="Arial"/>
          <w:color w:val="000000"/>
          <w:szCs w:val="22"/>
        </w:rPr>
        <w:t xml:space="preserve"> can be </w:t>
      </w:r>
      <w:r w:rsidR="00D12FD6" w:rsidRPr="004F0F73">
        <w:rPr>
          <w:rFonts w:cs="Arial"/>
          <w:color w:val="000000"/>
          <w:szCs w:val="22"/>
        </w:rPr>
        <w:t xml:space="preserve">faxed to </w:t>
      </w:r>
      <w:r w:rsidR="00D12FD6">
        <w:rPr>
          <w:rFonts w:cs="Arial"/>
          <w:color w:val="000000"/>
          <w:szCs w:val="22"/>
        </w:rPr>
        <w:t xml:space="preserve">the Commodities </w:t>
      </w:r>
      <w:r w:rsidR="00D12FD6" w:rsidRPr="004F0F73">
        <w:rPr>
          <w:rFonts w:cs="Arial"/>
          <w:color w:val="000000"/>
          <w:szCs w:val="22"/>
        </w:rPr>
        <w:t>Fleet Unit at 609-292-</w:t>
      </w:r>
      <w:r w:rsidR="00D12FD6">
        <w:rPr>
          <w:rFonts w:cs="Arial"/>
          <w:color w:val="000000"/>
          <w:szCs w:val="22"/>
        </w:rPr>
        <w:t>1114 or e-mailed to the Blanket P.O.s assigned Procurement Specialist</w:t>
      </w:r>
      <w:r w:rsidR="00D12FD6" w:rsidRPr="004F0F73">
        <w:rPr>
          <w:rFonts w:cs="Arial"/>
          <w:color w:val="000000"/>
          <w:szCs w:val="22"/>
        </w:rPr>
        <w:t xml:space="preserve">. </w:t>
      </w:r>
      <w:r w:rsidR="00D12FD6">
        <w:rPr>
          <w:rFonts w:cs="Arial"/>
          <w:color w:val="000000"/>
          <w:szCs w:val="22"/>
        </w:rPr>
        <w:t xml:space="preserve"> </w:t>
      </w:r>
      <w:r w:rsidR="00D12FD6" w:rsidRPr="004F0F73">
        <w:rPr>
          <w:rFonts w:cs="Arial"/>
          <w:color w:val="000000"/>
          <w:szCs w:val="22"/>
        </w:rPr>
        <w:t>The Procurement Bureau will post all vehicle order cut-off dates (Master Notification - Vehicle Manufacturers' Cut-off Dates), to its website</w:t>
      </w:r>
      <w:r w:rsidR="00D12FD6">
        <w:rPr>
          <w:rFonts w:cs="Arial"/>
          <w:color w:val="000000"/>
          <w:szCs w:val="22"/>
        </w:rPr>
        <w:t xml:space="preserve"> and </w:t>
      </w:r>
      <w:r w:rsidR="00D12FD6" w:rsidRPr="000F5FB7">
        <w:rPr>
          <w:rStyle w:val="IntenseEmphasis"/>
          <w:color w:val="00B050"/>
        </w:rPr>
        <w:t>NJ</w:t>
      </w:r>
      <w:r w:rsidR="00D12FD6" w:rsidRPr="000F5FB7">
        <w:rPr>
          <w:rStyle w:val="IntenseEmphasis"/>
          <w:color w:val="0070C0"/>
        </w:rPr>
        <w:t>START</w:t>
      </w:r>
      <w:r w:rsidR="00D12FD6" w:rsidRPr="004F0F73">
        <w:rPr>
          <w:rFonts w:cs="Arial"/>
          <w:color w:val="000000"/>
          <w:szCs w:val="22"/>
        </w:rPr>
        <w:t xml:space="preserve"> (</w:t>
      </w:r>
      <w:hyperlink r:id="rId29" w:history="1">
        <w:r w:rsidR="00D12FD6" w:rsidRPr="00300C32">
          <w:rPr>
            <w:rStyle w:val="Hyperlink"/>
            <w:rFonts w:cs="Arial"/>
            <w:szCs w:val="22"/>
          </w:rPr>
          <w:t>http://www.state.nj.us/treasury/purchase/mnmaster.pdf</w:t>
        </w:r>
      </w:hyperlink>
      <w:r w:rsidR="00D12FD6">
        <w:rPr>
          <w:rFonts w:cs="Arial"/>
          <w:color w:val="0000FF"/>
          <w:szCs w:val="22"/>
        </w:rPr>
        <w:t xml:space="preserve">).  </w:t>
      </w:r>
      <w:r w:rsidR="00D12FD6" w:rsidRPr="004F0F73">
        <w:rPr>
          <w:rFonts w:cs="Arial"/>
          <w:color w:val="000000"/>
          <w:szCs w:val="22"/>
        </w:rPr>
        <w:t xml:space="preserve"> </w:t>
      </w:r>
    </w:p>
    <w:p w14:paraId="5BF11F15" w14:textId="77777777" w:rsidR="00D12FD6" w:rsidRDefault="00D12FD6" w:rsidP="00D12FD6">
      <w:pPr>
        <w:autoSpaceDE w:val="0"/>
        <w:autoSpaceDN w:val="0"/>
        <w:adjustRightInd w:val="0"/>
        <w:rPr>
          <w:rFonts w:cs="Arial"/>
          <w:color w:val="000000"/>
          <w:szCs w:val="22"/>
        </w:rPr>
      </w:pPr>
    </w:p>
    <w:p w14:paraId="4C42404B" w14:textId="65A71A16" w:rsidR="00D12FD6" w:rsidRDefault="001D25BD" w:rsidP="00D12FD6">
      <w:pPr>
        <w:autoSpaceDE w:val="0"/>
        <w:autoSpaceDN w:val="0"/>
        <w:adjustRightInd w:val="0"/>
        <w:rPr>
          <w:rFonts w:cs="Arial"/>
          <w:color w:val="000000"/>
          <w:szCs w:val="22"/>
        </w:rPr>
      </w:pPr>
      <w:r>
        <w:rPr>
          <w:rFonts w:ascii="Arial Narrow" w:hAnsi="Arial Narrow" w:cs="Arial"/>
          <w:color w:val="000000"/>
          <w:szCs w:val="22"/>
        </w:rPr>
        <w:t>3.5</w:t>
      </w:r>
      <w:r w:rsidR="0089429F">
        <w:rPr>
          <w:rFonts w:ascii="Arial Narrow" w:hAnsi="Arial Narrow" w:cs="Arial"/>
          <w:color w:val="000000"/>
          <w:szCs w:val="22"/>
        </w:rPr>
        <w:t>.10.</w:t>
      </w:r>
      <w:r w:rsidR="00D12FD6" w:rsidRPr="002813DA">
        <w:rPr>
          <w:rFonts w:ascii="Arial Narrow" w:hAnsi="Arial Narrow" w:cs="Arial"/>
          <w:color w:val="000000"/>
          <w:szCs w:val="22"/>
        </w:rPr>
        <w:t>2</w:t>
      </w:r>
      <w:r w:rsidR="00D12FD6" w:rsidRPr="004F0F73">
        <w:rPr>
          <w:rFonts w:cs="Arial"/>
          <w:color w:val="000000"/>
          <w:szCs w:val="22"/>
        </w:rPr>
        <w:t xml:space="preserve"> Should a potential awardee be notified by a vehicle manufacturer of a cut-off date after the </w:t>
      </w:r>
      <w:r w:rsidR="00D12FD6">
        <w:rPr>
          <w:rFonts w:cs="Arial"/>
          <w:color w:val="000000"/>
          <w:szCs w:val="22"/>
        </w:rPr>
        <w:t xml:space="preserve">Quote </w:t>
      </w:r>
      <w:r w:rsidR="00D12FD6" w:rsidRPr="004F0F73">
        <w:rPr>
          <w:rFonts w:cs="Arial"/>
          <w:color w:val="000000"/>
          <w:szCs w:val="22"/>
        </w:rPr>
        <w:t xml:space="preserve">opening and after receiving a letter of intent to award, but before </w:t>
      </w:r>
      <w:r w:rsidR="00D12FD6">
        <w:rPr>
          <w:szCs w:val="22"/>
        </w:rPr>
        <w:t xml:space="preserve">Blanket P.O. </w:t>
      </w:r>
      <w:r w:rsidR="00D12FD6" w:rsidRPr="004F0F73">
        <w:rPr>
          <w:rFonts w:cs="Arial"/>
          <w:color w:val="000000"/>
          <w:szCs w:val="22"/>
        </w:rPr>
        <w:t>award has been finalized, the awardee must immediately notify the Procurement Bureau in writing.</w:t>
      </w:r>
    </w:p>
    <w:p w14:paraId="24A96B05" w14:textId="77777777" w:rsidR="00D12FD6" w:rsidRPr="004F0F73" w:rsidRDefault="00D12FD6" w:rsidP="00D12FD6">
      <w:pPr>
        <w:autoSpaceDE w:val="0"/>
        <w:autoSpaceDN w:val="0"/>
        <w:adjustRightInd w:val="0"/>
        <w:rPr>
          <w:rFonts w:cs="Arial"/>
          <w:color w:val="000000"/>
          <w:szCs w:val="22"/>
        </w:rPr>
      </w:pPr>
      <w:r w:rsidRPr="004F0F73">
        <w:rPr>
          <w:rFonts w:cs="Arial"/>
          <w:color w:val="000000"/>
          <w:szCs w:val="22"/>
        </w:rPr>
        <w:t xml:space="preserve"> </w:t>
      </w:r>
    </w:p>
    <w:p w14:paraId="127B5644" w14:textId="30DBD393" w:rsidR="00D12FD6" w:rsidRDefault="001D25BD" w:rsidP="00D12FD6">
      <w:pPr>
        <w:rPr>
          <w:rFonts w:cs="Arial"/>
          <w:color w:val="000000"/>
          <w:szCs w:val="22"/>
        </w:rPr>
      </w:pPr>
      <w:r>
        <w:rPr>
          <w:rFonts w:ascii="Arial Narrow" w:hAnsi="Arial Narrow" w:cs="Arial"/>
          <w:color w:val="000000"/>
          <w:szCs w:val="22"/>
        </w:rPr>
        <w:lastRenderedPageBreak/>
        <w:t>3.5</w:t>
      </w:r>
      <w:r w:rsidR="00D12FD6" w:rsidRPr="002813DA">
        <w:rPr>
          <w:rFonts w:ascii="Arial Narrow" w:hAnsi="Arial Narrow" w:cs="Arial"/>
          <w:color w:val="000000"/>
          <w:szCs w:val="22"/>
        </w:rPr>
        <w:t>.</w:t>
      </w:r>
      <w:r w:rsidR="0089429F">
        <w:rPr>
          <w:rFonts w:ascii="Arial Narrow" w:hAnsi="Arial Narrow" w:cs="Arial"/>
          <w:color w:val="000000"/>
          <w:szCs w:val="22"/>
        </w:rPr>
        <w:t>10</w:t>
      </w:r>
      <w:r w:rsidR="00D12FD6" w:rsidRPr="002813DA">
        <w:rPr>
          <w:rFonts w:ascii="Arial Narrow" w:hAnsi="Arial Narrow" w:cs="Arial"/>
          <w:color w:val="000000"/>
          <w:szCs w:val="22"/>
        </w:rPr>
        <w:t>.3</w:t>
      </w:r>
      <w:r w:rsidR="00D12FD6" w:rsidRPr="004F0F73">
        <w:rPr>
          <w:rFonts w:cs="Arial"/>
          <w:color w:val="000000"/>
          <w:szCs w:val="22"/>
        </w:rPr>
        <w:t xml:space="preserve"> Failure to fax </w:t>
      </w:r>
      <w:r w:rsidR="00D12FD6">
        <w:rPr>
          <w:rFonts w:cs="Arial"/>
          <w:color w:val="000000"/>
          <w:szCs w:val="22"/>
        </w:rPr>
        <w:t xml:space="preserve">or e-mail </w:t>
      </w:r>
      <w:r w:rsidR="00D12FD6" w:rsidRPr="004F0F73">
        <w:rPr>
          <w:rFonts w:cs="Arial"/>
          <w:color w:val="000000"/>
          <w:szCs w:val="22"/>
        </w:rPr>
        <w:t xml:space="preserve">the cut-off date notification on time may be considered a violation of the </w:t>
      </w:r>
      <w:r w:rsidR="00D12FD6">
        <w:rPr>
          <w:szCs w:val="22"/>
        </w:rPr>
        <w:t xml:space="preserve">Blanket P.O. </w:t>
      </w:r>
      <w:r w:rsidR="00D12FD6" w:rsidRPr="004F0F73">
        <w:rPr>
          <w:rFonts w:cs="Arial"/>
          <w:color w:val="000000"/>
          <w:szCs w:val="22"/>
        </w:rPr>
        <w:t xml:space="preserve">terms and conditions and may result in termination of the </w:t>
      </w:r>
      <w:r w:rsidR="00D12FD6">
        <w:rPr>
          <w:szCs w:val="22"/>
        </w:rPr>
        <w:t xml:space="preserve">Blanket P.O. </w:t>
      </w:r>
      <w:r w:rsidR="00D12FD6" w:rsidRPr="004F0F73">
        <w:rPr>
          <w:rFonts w:cs="Arial"/>
          <w:color w:val="000000"/>
          <w:szCs w:val="22"/>
        </w:rPr>
        <w:t>for cause.</w:t>
      </w:r>
    </w:p>
    <w:p w14:paraId="20A93211" w14:textId="77777777" w:rsidR="00D12FD6" w:rsidRPr="00D058D4" w:rsidRDefault="00D12FD6" w:rsidP="00D12FD6">
      <w:pPr>
        <w:rPr>
          <w:rFonts w:eastAsia="MS Mincho" w:cs="Arial"/>
          <w:szCs w:val="22"/>
        </w:rPr>
      </w:pPr>
    </w:p>
    <w:p w14:paraId="15F274F8" w14:textId="36513DAC" w:rsidR="00D12FD6" w:rsidRDefault="0089429F" w:rsidP="00D12FD6">
      <w:pPr>
        <w:autoSpaceDE w:val="0"/>
        <w:autoSpaceDN w:val="0"/>
        <w:adjustRightInd w:val="0"/>
        <w:rPr>
          <w:rFonts w:cs="Arial"/>
          <w:szCs w:val="22"/>
        </w:rPr>
      </w:pPr>
      <w:r>
        <w:rPr>
          <w:rFonts w:ascii="Arial Narrow" w:hAnsi="Arial Narrow" w:cs="Arial"/>
          <w:color w:val="000000"/>
          <w:szCs w:val="22"/>
        </w:rPr>
        <w:t>3.</w:t>
      </w:r>
      <w:r w:rsidR="001D25BD">
        <w:rPr>
          <w:rFonts w:ascii="Arial Narrow" w:hAnsi="Arial Narrow" w:cs="Arial"/>
          <w:color w:val="000000"/>
          <w:szCs w:val="22"/>
        </w:rPr>
        <w:t>5</w:t>
      </w:r>
      <w:r>
        <w:rPr>
          <w:rFonts w:ascii="Arial Narrow" w:hAnsi="Arial Narrow" w:cs="Arial"/>
          <w:color w:val="000000"/>
          <w:szCs w:val="22"/>
        </w:rPr>
        <w:t>.10</w:t>
      </w:r>
      <w:r w:rsidR="00D12FD6" w:rsidRPr="002813DA">
        <w:rPr>
          <w:rFonts w:ascii="Arial Narrow" w:hAnsi="Arial Narrow" w:cs="Arial"/>
          <w:color w:val="000000"/>
          <w:szCs w:val="22"/>
        </w:rPr>
        <w:t>.4</w:t>
      </w:r>
      <w:r w:rsidR="00D12FD6" w:rsidRPr="004F0F73">
        <w:rPr>
          <w:rFonts w:cs="Arial"/>
          <w:color w:val="000000"/>
          <w:szCs w:val="22"/>
        </w:rPr>
        <w:t xml:space="preserve"> All orders placed by the published cut-off date from either the State or cooperative purchasing participants </w:t>
      </w:r>
      <w:r w:rsidR="00D12FD6">
        <w:rPr>
          <w:rFonts w:cs="Arial"/>
          <w:color w:val="000000"/>
          <w:szCs w:val="22"/>
        </w:rPr>
        <w:t xml:space="preserve">(if the </w:t>
      </w:r>
      <w:r w:rsidR="00D12FD6">
        <w:rPr>
          <w:szCs w:val="22"/>
        </w:rPr>
        <w:t xml:space="preserve">Blanket P.O. is so extended) </w:t>
      </w:r>
      <w:r w:rsidR="00D12FD6" w:rsidRPr="004F0F73">
        <w:rPr>
          <w:rFonts w:cs="Arial"/>
          <w:color w:val="000000"/>
          <w:szCs w:val="22"/>
        </w:rPr>
        <w:t xml:space="preserve">must be accepted by the </w:t>
      </w:r>
      <w:r w:rsidR="00D12FD6">
        <w:rPr>
          <w:rFonts w:cs="Arial"/>
          <w:color w:val="000000"/>
          <w:szCs w:val="22"/>
        </w:rPr>
        <w:t>Vendor {C</w:t>
      </w:r>
      <w:r w:rsidR="00D12FD6" w:rsidRPr="004F0F73">
        <w:rPr>
          <w:rFonts w:cs="Arial"/>
          <w:color w:val="000000"/>
          <w:szCs w:val="22"/>
        </w:rPr>
        <w:t>ontractor</w:t>
      </w:r>
      <w:r w:rsidR="00D12FD6">
        <w:rPr>
          <w:rFonts w:cs="Arial"/>
          <w:color w:val="000000"/>
          <w:szCs w:val="22"/>
        </w:rPr>
        <w:t>}</w:t>
      </w:r>
      <w:r w:rsidR="00D12FD6" w:rsidRPr="004F0F73">
        <w:rPr>
          <w:rFonts w:cs="Arial"/>
          <w:color w:val="000000"/>
          <w:szCs w:val="22"/>
        </w:rPr>
        <w:t xml:space="preserve">. These orders may be </w:t>
      </w:r>
      <w:r w:rsidR="00D12FD6">
        <w:rPr>
          <w:rFonts w:cs="Arial"/>
          <w:color w:val="000000"/>
          <w:szCs w:val="22"/>
        </w:rPr>
        <w:t xml:space="preserve">generated through the </w:t>
      </w:r>
      <w:r w:rsidR="00D12FD6" w:rsidRPr="000F5FB7">
        <w:rPr>
          <w:rStyle w:val="IntenseEmphasis"/>
          <w:color w:val="00B050"/>
        </w:rPr>
        <w:t>NJ</w:t>
      </w:r>
      <w:r w:rsidR="00D12FD6" w:rsidRPr="000F5FB7">
        <w:rPr>
          <w:rStyle w:val="IntenseEmphasis"/>
          <w:color w:val="0070C0"/>
        </w:rPr>
        <w:t>START</w:t>
      </w:r>
      <w:r w:rsidR="00D12FD6" w:rsidRPr="004F0F73">
        <w:rPr>
          <w:rFonts w:cs="Arial"/>
          <w:color w:val="000000"/>
          <w:szCs w:val="22"/>
        </w:rPr>
        <w:t xml:space="preserve"> </w:t>
      </w:r>
      <w:r w:rsidR="00D12FD6">
        <w:rPr>
          <w:rFonts w:cs="Arial"/>
          <w:color w:val="000000"/>
          <w:szCs w:val="22"/>
        </w:rPr>
        <w:t xml:space="preserve">system, </w:t>
      </w:r>
      <w:r w:rsidR="00D12FD6" w:rsidRPr="004F0F73">
        <w:rPr>
          <w:rFonts w:cs="Arial"/>
          <w:color w:val="000000"/>
          <w:szCs w:val="22"/>
        </w:rPr>
        <w:t xml:space="preserve">hand delivered, </w:t>
      </w:r>
      <w:r w:rsidR="00D12FD6">
        <w:rPr>
          <w:rFonts w:cs="Arial"/>
          <w:color w:val="000000"/>
          <w:szCs w:val="22"/>
        </w:rPr>
        <w:t xml:space="preserve">e-mailed </w:t>
      </w:r>
      <w:r w:rsidR="00D12FD6" w:rsidRPr="004F0F73">
        <w:rPr>
          <w:rFonts w:cs="Arial"/>
          <w:color w:val="000000"/>
          <w:szCs w:val="22"/>
        </w:rPr>
        <w:t>or faxed</w:t>
      </w:r>
      <w:r w:rsidR="00D12FD6">
        <w:rPr>
          <w:rFonts w:cs="Arial"/>
          <w:color w:val="000000"/>
          <w:szCs w:val="22"/>
        </w:rPr>
        <w:t xml:space="preserve"> and may be followed by a</w:t>
      </w:r>
      <w:r w:rsidR="00D12FD6" w:rsidRPr="004F0F73">
        <w:rPr>
          <w:rFonts w:cs="Arial"/>
          <w:color w:val="000000"/>
          <w:szCs w:val="22"/>
        </w:rPr>
        <w:t xml:space="preserve"> </w:t>
      </w:r>
      <w:r w:rsidR="00D12FD6" w:rsidRPr="004F0F73">
        <w:rPr>
          <w:rFonts w:cs="Arial"/>
          <w:szCs w:val="22"/>
        </w:rPr>
        <w:t>hard-print purchase order</w:t>
      </w:r>
      <w:r w:rsidR="00D12FD6">
        <w:rPr>
          <w:rFonts w:cs="Arial"/>
          <w:szCs w:val="22"/>
        </w:rPr>
        <w:t>.</w:t>
      </w:r>
      <w:r w:rsidR="00D12FD6" w:rsidRPr="004F0F73">
        <w:rPr>
          <w:rFonts w:cs="Arial"/>
          <w:szCs w:val="22"/>
        </w:rPr>
        <w:t xml:space="preserve"> The State also reserves the right to order by means of "a letter of intent to purchase" with purchase order to follow.</w:t>
      </w:r>
    </w:p>
    <w:p w14:paraId="117E09D1" w14:textId="77777777" w:rsidR="00D12FD6" w:rsidRPr="004F0F73" w:rsidRDefault="00D12FD6" w:rsidP="00D12FD6">
      <w:pPr>
        <w:autoSpaceDE w:val="0"/>
        <w:autoSpaceDN w:val="0"/>
        <w:adjustRightInd w:val="0"/>
        <w:rPr>
          <w:rFonts w:cs="Arial"/>
          <w:szCs w:val="22"/>
        </w:rPr>
      </w:pPr>
      <w:r w:rsidRPr="004F0F73">
        <w:rPr>
          <w:rFonts w:cs="Arial"/>
          <w:szCs w:val="22"/>
        </w:rPr>
        <w:t xml:space="preserve"> </w:t>
      </w:r>
    </w:p>
    <w:p w14:paraId="2B4B417D" w14:textId="0A2AB9EB" w:rsidR="00D12FD6" w:rsidRPr="0054790C" w:rsidRDefault="001D25BD" w:rsidP="00D12FD6">
      <w:pPr>
        <w:rPr>
          <w:rFonts w:cs="Arial"/>
          <w:szCs w:val="22"/>
        </w:rPr>
      </w:pPr>
      <w:r>
        <w:rPr>
          <w:rFonts w:ascii="Arial Narrow" w:hAnsi="Arial Narrow" w:cs="Arial"/>
          <w:szCs w:val="22"/>
        </w:rPr>
        <w:t>3.5</w:t>
      </w:r>
      <w:r w:rsidR="0089429F">
        <w:rPr>
          <w:rFonts w:ascii="Arial Narrow" w:hAnsi="Arial Narrow" w:cs="Arial"/>
          <w:szCs w:val="22"/>
        </w:rPr>
        <w:t>.10</w:t>
      </w:r>
      <w:r w:rsidR="00D12FD6" w:rsidRPr="002813DA">
        <w:rPr>
          <w:rFonts w:ascii="Arial Narrow" w:hAnsi="Arial Narrow" w:cs="Arial"/>
          <w:szCs w:val="22"/>
        </w:rPr>
        <w:t>.5</w:t>
      </w:r>
      <w:r w:rsidR="00D12FD6" w:rsidRPr="00116FD9">
        <w:rPr>
          <w:rFonts w:cs="Arial"/>
          <w:szCs w:val="22"/>
        </w:rPr>
        <w:t xml:space="preserve"> </w:t>
      </w:r>
      <w:r w:rsidR="00D12FD6" w:rsidRPr="0054790C">
        <w:rPr>
          <w:rFonts w:cs="Arial"/>
          <w:szCs w:val="22"/>
        </w:rPr>
        <w:t xml:space="preserve">The State will consider any request for a </w:t>
      </w:r>
      <w:r w:rsidR="00D12FD6" w:rsidRPr="0054790C">
        <w:rPr>
          <w:szCs w:val="22"/>
        </w:rPr>
        <w:t xml:space="preserve">Blanket P.O. </w:t>
      </w:r>
      <w:r w:rsidR="00D12FD6" w:rsidRPr="0054790C">
        <w:rPr>
          <w:rFonts w:cs="Arial"/>
          <w:szCs w:val="22"/>
        </w:rPr>
        <w:t xml:space="preserve">roll-over to the next model year after the passing of the vehicle manufacturer's cut-off date, at the same </w:t>
      </w:r>
      <w:r w:rsidR="00D12FD6" w:rsidRPr="0054790C">
        <w:rPr>
          <w:szCs w:val="22"/>
        </w:rPr>
        <w:t xml:space="preserve">Blanket P.O. </w:t>
      </w:r>
      <w:r w:rsidR="00D12FD6" w:rsidRPr="0054790C">
        <w:rPr>
          <w:rFonts w:cs="Arial"/>
          <w:szCs w:val="22"/>
        </w:rPr>
        <w:t>specifications, terms and conditions or better.</w:t>
      </w:r>
      <w:r w:rsidR="00D12FD6">
        <w:rPr>
          <w:rFonts w:cs="Arial"/>
          <w:szCs w:val="22"/>
        </w:rPr>
        <w:t xml:space="preserve"> Vendor requests for price increases at time of rollover will be considered in accordance with </w:t>
      </w:r>
      <w:ins w:id="571" w:author="Warren, Donald" w:date="2019-10-08T08:56:00Z">
        <w:r w:rsidR="00A145C8" w:rsidRPr="00851065">
          <w:rPr>
            <w:rFonts w:eastAsia="MS Mincho"/>
          </w:rPr>
          <w:t>State of NJ Standard Terms and Conditions (SSTC)</w:t>
        </w:r>
        <w:r w:rsidR="00A145C8">
          <w:rPr>
            <w:rFonts w:eastAsia="MS Mincho"/>
          </w:rPr>
          <w:t xml:space="preserve"> Section</w:t>
        </w:r>
        <w:r w:rsidR="00A145C8">
          <w:rPr>
            <w:rFonts w:cs="Arial"/>
            <w:szCs w:val="22"/>
          </w:rPr>
          <w:t xml:space="preserve"> 6.1</w:t>
        </w:r>
      </w:ins>
      <w:r w:rsidR="00D12FD6">
        <w:rPr>
          <w:rFonts w:cs="Arial"/>
          <w:szCs w:val="22"/>
        </w:rPr>
        <w:t>.</w:t>
      </w:r>
      <w:r w:rsidR="00D12FD6" w:rsidRPr="0054790C">
        <w:rPr>
          <w:rFonts w:cs="Arial"/>
          <w:szCs w:val="22"/>
        </w:rPr>
        <w:t xml:space="preserve"> If a roll-over is agreed upon by the Vendor {Contractor} and approved by the Director, the </w:t>
      </w:r>
      <w:r w:rsidR="00D12FD6" w:rsidRPr="0054790C">
        <w:rPr>
          <w:szCs w:val="22"/>
        </w:rPr>
        <w:t xml:space="preserve">Blanket P.O. </w:t>
      </w:r>
      <w:r w:rsidR="00D12FD6" w:rsidRPr="0054790C">
        <w:rPr>
          <w:rFonts w:cs="Arial"/>
          <w:szCs w:val="22"/>
        </w:rPr>
        <w:t>affected by the roll-over will be amended to the newest model year information and the manufacturer’s order cut-off date will revised to reflect the newest model year information.</w:t>
      </w:r>
    </w:p>
    <w:p w14:paraId="011C127C" w14:textId="77777777" w:rsidR="00D12FD6" w:rsidRPr="001E69AE" w:rsidRDefault="00D12FD6" w:rsidP="00D12FD6">
      <w:pPr>
        <w:rPr>
          <w:rFonts w:eastAsia="MS Mincho"/>
        </w:rPr>
      </w:pPr>
    </w:p>
    <w:p w14:paraId="2CFDC9C2" w14:textId="3CB6720A" w:rsidR="00D12FD6" w:rsidRDefault="0089429F" w:rsidP="00D12FD6">
      <w:pPr>
        <w:autoSpaceDE w:val="0"/>
        <w:autoSpaceDN w:val="0"/>
        <w:adjustRightInd w:val="0"/>
        <w:rPr>
          <w:rFonts w:cs="Arial"/>
          <w:color w:val="000000"/>
          <w:szCs w:val="22"/>
        </w:rPr>
      </w:pPr>
      <w:r>
        <w:rPr>
          <w:rFonts w:ascii="Arial Narrow" w:hAnsi="Arial Narrow" w:cs="Arial"/>
          <w:color w:val="000000"/>
          <w:szCs w:val="22"/>
        </w:rPr>
        <w:t>3.</w:t>
      </w:r>
      <w:r w:rsidR="001D25BD">
        <w:rPr>
          <w:rFonts w:ascii="Arial Narrow" w:hAnsi="Arial Narrow" w:cs="Arial"/>
          <w:color w:val="000000"/>
          <w:szCs w:val="22"/>
        </w:rPr>
        <w:t>5</w:t>
      </w:r>
      <w:r>
        <w:rPr>
          <w:rFonts w:ascii="Arial Narrow" w:hAnsi="Arial Narrow" w:cs="Arial"/>
          <w:color w:val="000000"/>
          <w:szCs w:val="22"/>
        </w:rPr>
        <w:t>.10</w:t>
      </w:r>
      <w:r w:rsidR="00D12FD6" w:rsidRPr="002813DA">
        <w:rPr>
          <w:rFonts w:ascii="Arial Narrow" w:hAnsi="Arial Narrow" w:cs="Arial"/>
          <w:color w:val="000000"/>
          <w:szCs w:val="22"/>
        </w:rPr>
        <w:t>.6</w:t>
      </w:r>
      <w:r w:rsidR="00D12FD6" w:rsidRPr="004F0F73">
        <w:rPr>
          <w:rFonts w:cs="Arial"/>
          <w:color w:val="000000"/>
          <w:szCs w:val="22"/>
        </w:rPr>
        <w:t xml:space="preserve"> In </w:t>
      </w:r>
      <w:r w:rsidR="00D12FD6">
        <w:rPr>
          <w:rFonts w:cs="Arial"/>
          <w:color w:val="000000"/>
          <w:szCs w:val="22"/>
        </w:rPr>
        <w:t xml:space="preserve">the </w:t>
      </w:r>
      <w:r w:rsidR="00D12FD6" w:rsidRPr="004F0F73">
        <w:rPr>
          <w:rFonts w:cs="Arial"/>
          <w:color w:val="000000"/>
          <w:szCs w:val="22"/>
        </w:rPr>
        <w:t xml:space="preserve">absence of such roll-over, after the passage of the vehicle manufacturer's cut-off date, the State reserves the right to terminate any unusable </w:t>
      </w:r>
      <w:r w:rsidR="00D12FD6">
        <w:rPr>
          <w:szCs w:val="22"/>
        </w:rPr>
        <w:t>Blanket P.O.(s)</w:t>
      </w:r>
      <w:r w:rsidR="00D12FD6" w:rsidRPr="004F0F73">
        <w:rPr>
          <w:rFonts w:cs="Arial"/>
          <w:color w:val="000000"/>
          <w:szCs w:val="22"/>
        </w:rPr>
        <w:t xml:space="preserve">, in accordance with </w:t>
      </w:r>
      <w:r w:rsidR="00D12FD6" w:rsidRPr="00AE686A">
        <w:rPr>
          <w:rFonts w:cs="Arial"/>
          <w:color w:val="000000"/>
          <w:szCs w:val="22"/>
        </w:rPr>
        <w:t xml:space="preserve">Section 5.7a (Contract Termination for Convenience) of the Standard Terms and Conditions, to facilitate the reprocurement process to establish new model year vehicle </w:t>
      </w:r>
      <w:r w:rsidR="00D12FD6" w:rsidRPr="00AE686A">
        <w:rPr>
          <w:szCs w:val="22"/>
        </w:rPr>
        <w:t>Blanket P.O.(s)</w:t>
      </w:r>
      <w:r w:rsidR="00D12FD6" w:rsidRPr="00AE686A">
        <w:rPr>
          <w:rFonts w:cs="Arial"/>
          <w:color w:val="000000"/>
          <w:szCs w:val="22"/>
        </w:rPr>
        <w:t xml:space="preserve">. Such </w:t>
      </w:r>
      <w:r w:rsidR="00D12FD6" w:rsidRPr="00AE686A">
        <w:rPr>
          <w:szCs w:val="22"/>
        </w:rPr>
        <w:t>Blanket</w:t>
      </w:r>
      <w:r w:rsidR="00D12FD6">
        <w:rPr>
          <w:szCs w:val="22"/>
        </w:rPr>
        <w:t xml:space="preserve"> P.O. </w:t>
      </w:r>
      <w:r w:rsidR="00D12FD6" w:rsidRPr="004F0F73">
        <w:rPr>
          <w:rFonts w:cs="Arial"/>
          <w:color w:val="000000"/>
          <w:szCs w:val="22"/>
        </w:rPr>
        <w:t xml:space="preserve">termination will not affect the </w:t>
      </w:r>
      <w:r w:rsidR="00D12FD6">
        <w:rPr>
          <w:rFonts w:cs="Arial"/>
          <w:color w:val="000000"/>
          <w:szCs w:val="22"/>
        </w:rPr>
        <w:t>Vendor’s {C</w:t>
      </w:r>
      <w:r w:rsidR="00D12FD6" w:rsidRPr="004F0F73">
        <w:rPr>
          <w:rFonts w:cs="Arial"/>
          <w:color w:val="000000"/>
          <w:szCs w:val="22"/>
        </w:rPr>
        <w:t>ontractor's</w:t>
      </w:r>
      <w:r w:rsidR="00D12FD6">
        <w:rPr>
          <w:rFonts w:cs="Arial"/>
          <w:color w:val="000000"/>
          <w:szCs w:val="22"/>
        </w:rPr>
        <w:t>}</w:t>
      </w:r>
      <w:r w:rsidR="00D12FD6" w:rsidRPr="004F0F73">
        <w:rPr>
          <w:rFonts w:cs="Arial"/>
          <w:color w:val="000000"/>
          <w:szCs w:val="22"/>
        </w:rPr>
        <w:t xml:space="preserve"> standing with the State. </w:t>
      </w:r>
    </w:p>
    <w:p w14:paraId="1F31DF7C" w14:textId="77777777" w:rsidR="00D12FD6" w:rsidRPr="004F0F73" w:rsidRDefault="00D12FD6" w:rsidP="00D12FD6">
      <w:pPr>
        <w:autoSpaceDE w:val="0"/>
        <w:autoSpaceDN w:val="0"/>
        <w:adjustRightInd w:val="0"/>
        <w:rPr>
          <w:rFonts w:cs="Arial"/>
          <w:color w:val="000000"/>
          <w:szCs w:val="22"/>
        </w:rPr>
      </w:pPr>
    </w:p>
    <w:p w14:paraId="57576C61" w14:textId="78ECAD8B" w:rsidR="00D12FD6" w:rsidRDefault="001D25BD" w:rsidP="00D12FD6">
      <w:pPr>
        <w:rPr>
          <w:rFonts w:cs="Arial"/>
          <w:color w:val="000000"/>
          <w:szCs w:val="22"/>
        </w:rPr>
      </w:pPr>
      <w:r>
        <w:rPr>
          <w:rFonts w:ascii="Arial Narrow" w:hAnsi="Arial Narrow" w:cs="Arial"/>
          <w:color w:val="000000"/>
          <w:szCs w:val="22"/>
        </w:rPr>
        <w:t>3.5</w:t>
      </w:r>
      <w:r w:rsidR="0089429F">
        <w:rPr>
          <w:rFonts w:ascii="Arial Narrow" w:hAnsi="Arial Narrow" w:cs="Arial"/>
          <w:color w:val="000000"/>
          <w:szCs w:val="22"/>
        </w:rPr>
        <w:t>.10</w:t>
      </w:r>
      <w:r w:rsidR="00D12FD6" w:rsidRPr="002813DA">
        <w:rPr>
          <w:rFonts w:ascii="Arial Narrow" w:hAnsi="Arial Narrow" w:cs="Arial"/>
          <w:color w:val="000000"/>
          <w:szCs w:val="22"/>
        </w:rPr>
        <w:t>.7</w:t>
      </w:r>
      <w:r w:rsidR="00D12FD6" w:rsidRPr="004F0F73">
        <w:rPr>
          <w:rFonts w:cs="Arial"/>
          <w:color w:val="000000"/>
          <w:szCs w:val="22"/>
        </w:rPr>
        <w:t xml:space="preserve"> If a manufacturer is unable to build a vehicle for which an order has been placed by the manufacturer's cut-off date, the </w:t>
      </w:r>
      <w:r w:rsidR="00D12FD6">
        <w:rPr>
          <w:rFonts w:cs="Arial"/>
          <w:color w:val="000000"/>
          <w:szCs w:val="22"/>
        </w:rPr>
        <w:t>Vendor {C</w:t>
      </w:r>
      <w:r w:rsidR="00D12FD6" w:rsidRPr="004F0F73">
        <w:rPr>
          <w:rFonts w:cs="Arial"/>
          <w:color w:val="000000"/>
          <w:szCs w:val="22"/>
        </w:rPr>
        <w:t>ontractor</w:t>
      </w:r>
      <w:r w:rsidR="00D12FD6">
        <w:rPr>
          <w:rFonts w:cs="Arial"/>
          <w:color w:val="000000"/>
          <w:szCs w:val="22"/>
        </w:rPr>
        <w:t>}</w:t>
      </w:r>
      <w:r w:rsidR="00D12FD6" w:rsidRPr="004F0F73">
        <w:rPr>
          <w:rFonts w:cs="Arial"/>
          <w:color w:val="000000"/>
          <w:szCs w:val="22"/>
        </w:rPr>
        <w:t xml:space="preserve"> must immediately notify the Procurement Bureau by fax or e-mail. </w:t>
      </w:r>
      <w:r w:rsidR="00D12FD6">
        <w:rPr>
          <w:rFonts w:cs="Arial"/>
          <w:color w:val="000000"/>
          <w:szCs w:val="22"/>
        </w:rPr>
        <w:t xml:space="preserve"> </w:t>
      </w:r>
      <w:r w:rsidR="00D12FD6" w:rsidRPr="004F0F73">
        <w:rPr>
          <w:rFonts w:cs="Arial"/>
          <w:color w:val="000000"/>
          <w:szCs w:val="22"/>
        </w:rPr>
        <w:t>A</w:t>
      </w:r>
      <w:r w:rsidR="00D12FD6">
        <w:rPr>
          <w:rFonts w:cs="Arial"/>
          <w:color w:val="000000"/>
          <w:szCs w:val="22"/>
        </w:rPr>
        <w:t>t</w:t>
      </w:r>
      <w:r w:rsidR="00D12FD6" w:rsidRPr="004F0F73">
        <w:rPr>
          <w:rFonts w:cs="Arial"/>
          <w:color w:val="000000"/>
          <w:szCs w:val="22"/>
        </w:rPr>
        <w:t xml:space="preserve"> a minimum, the letter shall provide the following information</w:t>
      </w:r>
      <w:r w:rsidR="00D12FD6">
        <w:rPr>
          <w:rFonts w:cs="Arial"/>
          <w:color w:val="000000"/>
          <w:szCs w:val="22"/>
        </w:rPr>
        <w:t>:</w:t>
      </w:r>
      <w:r w:rsidR="00D12FD6" w:rsidRPr="004F0F73">
        <w:rPr>
          <w:rFonts w:cs="Arial"/>
          <w:color w:val="000000"/>
          <w:szCs w:val="22"/>
        </w:rPr>
        <w:t xml:space="preserve"> </w:t>
      </w:r>
    </w:p>
    <w:p w14:paraId="4FE59CA4" w14:textId="77777777" w:rsidR="00D12FD6" w:rsidRDefault="00D12FD6" w:rsidP="00D12FD6">
      <w:pPr>
        <w:rPr>
          <w:rFonts w:cs="Arial"/>
          <w:color w:val="000000"/>
          <w:szCs w:val="22"/>
        </w:rPr>
      </w:pPr>
    </w:p>
    <w:p w14:paraId="36B7282E" w14:textId="77777777" w:rsidR="00D12FD6" w:rsidRPr="00706217" w:rsidRDefault="00D12FD6" w:rsidP="00D12FD6">
      <w:pPr>
        <w:rPr>
          <w:rFonts w:eastAsia="MS Mincho" w:cs="Arial"/>
          <w:szCs w:val="22"/>
        </w:rPr>
      </w:pPr>
      <w:r w:rsidRPr="001E69AE">
        <w:rPr>
          <w:rFonts w:eastAsia="MS Mincho" w:cs="Arial"/>
          <w:szCs w:val="22"/>
        </w:rPr>
        <w:t>Purchase order number or line</w:t>
      </w:r>
      <w:r w:rsidRPr="00706217">
        <w:rPr>
          <w:rFonts w:eastAsia="MS Mincho" w:cs="Arial"/>
          <w:szCs w:val="22"/>
        </w:rPr>
        <w:t xml:space="preserve"> of credit letter date</w:t>
      </w:r>
      <w:r>
        <w:rPr>
          <w:rFonts w:eastAsia="MS Mincho" w:cs="Arial"/>
          <w:szCs w:val="22"/>
        </w:rPr>
        <w:t>;</w:t>
      </w:r>
    </w:p>
    <w:p w14:paraId="2B8D3611" w14:textId="77777777" w:rsidR="00D12FD6" w:rsidRPr="00706217" w:rsidRDefault="00D12FD6" w:rsidP="00D12FD6">
      <w:pPr>
        <w:rPr>
          <w:rFonts w:eastAsia="MS Mincho" w:cs="Arial"/>
          <w:szCs w:val="22"/>
        </w:rPr>
      </w:pPr>
    </w:p>
    <w:p w14:paraId="635FFD58" w14:textId="77777777" w:rsidR="00D12FD6" w:rsidRPr="00706217" w:rsidRDefault="00D12FD6" w:rsidP="00D12FD6">
      <w:pPr>
        <w:rPr>
          <w:rFonts w:eastAsia="MS Mincho" w:cs="Arial"/>
          <w:szCs w:val="22"/>
        </w:rPr>
      </w:pPr>
      <w:r w:rsidRPr="00706217">
        <w:rPr>
          <w:rFonts w:eastAsia="MS Mincho" w:cs="Arial"/>
          <w:szCs w:val="22"/>
        </w:rPr>
        <w:t>The make, model and quantity of vehicles ordered</w:t>
      </w:r>
      <w:r>
        <w:rPr>
          <w:rFonts w:eastAsia="MS Mincho" w:cs="Arial"/>
          <w:szCs w:val="22"/>
        </w:rPr>
        <w:t>; and</w:t>
      </w:r>
    </w:p>
    <w:p w14:paraId="74870AA2" w14:textId="77777777" w:rsidR="00D12FD6" w:rsidRPr="00706217" w:rsidRDefault="00D12FD6" w:rsidP="00D12FD6">
      <w:pPr>
        <w:rPr>
          <w:rFonts w:eastAsia="MS Mincho" w:cs="Arial"/>
          <w:szCs w:val="22"/>
        </w:rPr>
      </w:pPr>
    </w:p>
    <w:p w14:paraId="7BAFD7BE" w14:textId="77777777" w:rsidR="00D12FD6" w:rsidRDefault="00D12FD6" w:rsidP="00D12FD6">
      <w:pPr>
        <w:rPr>
          <w:rFonts w:eastAsia="MS Mincho" w:cs="Arial"/>
          <w:szCs w:val="22"/>
        </w:rPr>
      </w:pPr>
      <w:r w:rsidRPr="00706217">
        <w:rPr>
          <w:rFonts w:eastAsia="MS Mincho" w:cs="Arial"/>
          <w:szCs w:val="22"/>
        </w:rPr>
        <w:t>Whether the manufacturer has offered to price protect and build these vehicles for the next model year.</w:t>
      </w:r>
    </w:p>
    <w:p w14:paraId="23F48DA2" w14:textId="77777777" w:rsidR="00D12FD6" w:rsidRDefault="00D12FD6" w:rsidP="00D12FD6">
      <w:pPr>
        <w:rPr>
          <w:rFonts w:eastAsia="MS Mincho" w:cs="Arial"/>
          <w:szCs w:val="22"/>
        </w:rPr>
      </w:pPr>
    </w:p>
    <w:p w14:paraId="77EA5232" w14:textId="3C6AFE4B" w:rsidR="00D12FD6" w:rsidRDefault="001D25BD" w:rsidP="00D12FD6">
      <w:pPr>
        <w:rPr>
          <w:rFonts w:ascii="Arial Narrow" w:hAnsi="Arial Narrow"/>
          <w:b/>
          <w:u w:val="single"/>
        </w:rPr>
      </w:pPr>
      <w:r>
        <w:rPr>
          <w:rFonts w:ascii="Arial Narrow" w:hAnsi="Arial Narrow" w:cs="Arial"/>
          <w:bCs/>
          <w:szCs w:val="22"/>
        </w:rPr>
        <w:t>3.5</w:t>
      </w:r>
      <w:r w:rsidR="00D12FD6" w:rsidRPr="00595F6A">
        <w:rPr>
          <w:rFonts w:ascii="Arial Narrow" w:hAnsi="Arial Narrow" w:cs="Arial"/>
          <w:bCs/>
          <w:szCs w:val="22"/>
        </w:rPr>
        <w:t>.</w:t>
      </w:r>
      <w:r w:rsidR="00B402AE">
        <w:rPr>
          <w:rFonts w:ascii="Arial Narrow" w:hAnsi="Arial Narrow" w:cs="Arial"/>
          <w:bCs/>
          <w:szCs w:val="22"/>
        </w:rPr>
        <w:t>10.8</w:t>
      </w:r>
      <w:r w:rsidR="00D12FD6" w:rsidRPr="00595F6A">
        <w:rPr>
          <w:rFonts w:cs="Arial"/>
          <w:bCs/>
          <w:szCs w:val="22"/>
        </w:rPr>
        <w:t xml:space="preserve"> </w:t>
      </w:r>
      <w:r w:rsidR="00D12FD6" w:rsidRPr="004F0F73">
        <w:rPr>
          <w:rFonts w:cs="Arial"/>
          <w:szCs w:val="22"/>
        </w:rPr>
        <w:t xml:space="preserve">A new </w:t>
      </w:r>
      <w:r w:rsidR="00D12FD6">
        <w:rPr>
          <w:szCs w:val="22"/>
        </w:rPr>
        <w:t xml:space="preserve">Blanket P.O. </w:t>
      </w:r>
      <w:r w:rsidR="00D12FD6" w:rsidRPr="004F0F73">
        <w:rPr>
          <w:rFonts w:cs="Arial"/>
          <w:szCs w:val="22"/>
        </w:rPr>
        <w:t xml:space="preserve">established for the next model year will automatically terminate any existing unusable current model year </w:t>
      </w:r>
      <w:r w:rsidR="00D12FD6">
        <w:rPr>
          <w:szCs w:val="22"/>
        </w:rPr>
        <w:t>Blanket P.O.</w:t>
      </w:r>
      <w:r w:rsidR="00D12FD6" w:rsidRPr="004F0F73">
        <w:rPr>
          <w:rFonts w:cs="Arial"/>
          <w:szCs w:val="22"/>
        </w:rPr>
        <w:t xml:space="preserve">, but will not relieve the </w:t>
      </w:r>
      <w:r w:rsidR="00D12FD6">
        <w:rPr>
          <w:rFonts w:cs="Arial"/>
          <w:szCs w:val="22"/>
        </w:rPr>
        <w:t>Vendor {C</w:t>
      </w:r>
      <w:r w:rsidR="00D12FD6" w:rsidRPr="004F0F73">
        <w:rPr>
          <w:rFonts w:cs="Arial"/>
          <w:szCs w:val="22"/>
        </w:rPr>
        <w:t>ontractor</w:t>
      </w:r>
      <w:r w:rsidR="00D12FD6">
        <w:rPr>
          <w:rFonts w:cs="Arial"/>
          <w:szCs w:val="22"/>
        </w:rPr>
        <w:t>}</w:t>
      </w:r>
      <w:r w:rsidR="00D12FD6" w:rsidRPr="004F0F73">
        <w:rPr>
          <w:rFonts w:cs="Arial"/>
          <w:szCs w:val="22"/>
        </w:rPr>
        <w:t xml:space="preserve"> of the obligation to fulfill orders placed prior to the cut-off date.</w:t>
      </w:r>
    </w:p>
    <w:p w14:paraId="6D48D6C9" w14:textId="77777777" w:rsidR="00FA3041" w:rsidRPr="007C1058" w:rsidRDefault="00FA3041"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818BAB9" w14:textId="146B518C" w:rsidR="002267D4" w:rsidRDefault="00B402AE" w:rsidP="00AF30CD">
      <w:pPr>
        <w:pStyle w:val="BodyText3"/>
        <w:rPr>
          <w:rFonts w:cs="Arial"/>
        </w:rPr>
      </w:pPr>
      <w:r>
        <w:rPr>
          <w:rFonts w:cs="Arial"/>
        </w:rPr>
        <w:tab/>
      </w:r>
      <w:r>
        <w:rPr>
          <w:rFonts w:cs="Arial"/>
        </w:rPr>
        <w:tab/>
      </w:r>
      <w:r>
        <w:rPr>
          <w:rFonts w:cs="Arial"/>
        </w:rPr>
        <w:tab/>
      </w:r>
    </w:p>
    <w:p w14:paraId="4700FF12" w14:textId="69D33814" w:rsidR="00757979" w:rsidRDefault="00CE00E7" w:rsidP="00180695">
      <w:pPr>
        <w:pStyle w:val="Heading1"/>
      </w:pPr>
      <w:bookmarkStart w:id="572" w:name="_Toc400531492"/>
      <w:bookmarkStart w:id="573" w:name="_Toc428533963"/>
      <w:bookmarkStart w:id="574" w:name="_Toc18397152"/>
      <w:r>
        <w:t>QUOTE</w:t>
      </w:r>
      <w:r w:rsidR="009808FC">
        <w:t xml:space="preserve"> </w:t>
      </w:r>
      <w:r w:rsidR="00757979">
        <w:t>PREPARATION AND SUBMISSION</w:t>
      </w:r>
      <w:bookmarkEnd w:id="572"/>
      <w:bookmarkEnd w:id="573"/>
      <w:bookmarkEnd w:id="574"/>
      <w:ins w:id="575" w:author="Warren, Donald" w:date="2019-10-23T10:59:00Z">
        <w:r w:rsidR="00340761">
          <w:t xml:space="preserve"> </w:t>
        </w:r>
        <w:r w:rsidR="00340761" w:rsidRPr="00532840">
          <w:t>– REQUIREMENTS OF THE VENDOR {BIDDER}</w:t>
        </w:r>
      </w:ins>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576" w:name="_Toc400531493"/>
      <w:bookmarkStart w:id="577" w:name="_Toc428533964"/>
      <w:bookmarkStart w:id="578" w:name="_Toc18397153"/>
      <w:r>
        <w:t>General</w:t>
      </w:r>
      <w:bookmarkEnd w:id="576"/>
      <w:bookmarkEnd w:id="577"/>
      <w:bookmarkEnd w:id="578"/>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w:t>
      </w:r>
      <w:r w:rsidRPr="000F5FB7">
        <w:rPr>
          <w:rFonts w:eastAsia="Calibri"/>
        </w:rPr>
        <w:lastRenderedPageBreak/>
        <w:t>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032DC6C3"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57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0"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del w:id="580" w:author="Warren, Donald" w:date="2019-10-23T11:12:00Z">
        <w:r w:rsidR="00522EAA" w:rsidRPr="00C65B22" w:rsidDel="005601D9">
          <w:rPr>
            <w:rFonts w:eastAsia="MS Mincho"/>
            <w:b/>
            <w:sz w:val="22"/>
          </w:rPr>
          <w:delText>(</w:delText>
        </w:r>
        <w:r w:rsidR="00D12DDF" w:rsidDel="005601D9">
          <w:rPr>
            <w:rStyle w:val="Hyperlink"/>
            <w:rFonts w:eastAsia="MS Mincho"/>
            <w:b/>
            <w:sz w:val="22"/>
            <w:szCs w:val="22"/>
          </w:rPr>
          <w:fldChar w:fldCharType="begin"/>
        </w:r>
        <w:r w:rsidR="00D12DDF" w:rsidDel="005601D9">
          <w:rPr>
            <w:rStyle w:val="Hyperlink"/>
            <w:rFonts w:eastAsia="MS Mincho"/>
            <w:b/>
            <w:sz w:val="22"/>
            <w:szCs w:val="22"/>
          </w:rPr>
          <w:delInstrText xml:space="preserve"> HYPERLINK "http://www.state.nj.us/treasury/purchase/forms.shtml" </w:delInstrText>
        </w:r>
        <w:r w:rsidR="00D12DDF" w:rsidDel="005601D9">
          <w:rPr>
            <w:rStyle w:val="Hyperlink"/>
            <w:rFonts w:eastAsia="MS Mincho"/>
            <w:b/>
            <w:sz w:val="22"/>
            <w:szCs w:val="22"/>
          </w:rPr>
          <w:fldChar w:fldCharType="separate"/>
        </w:r>
        <w:r w:rsidR="00522EAA" w:rsidRPr="00B51742" w:rsidDel="005601D9">
          <w:rPr>
            <w:rStyle w:val="Hyperlink"/>
            <w:rFonts w:eastAsia="MS Mincho"/>
            <w:b/>
            <w:sz w:val="22"/>
            <w:szCs w:val="22"/>
          </w:rPr>
          <w:delText>http://www.state.nj.us/treasury/purchase/forms.shtml</w:delText>
        </w:r>
        <w:r w:rsidR="00D12DDF" w:rsidDel="005601D9">
          <w:rPr>
            <w:rStyle w:val="Hyperlink"/>
            <w:rFonts w:eastAsia="MS Mincho"/>
            <w:b/>
            <w:sz w:val="22"/>
            <w:szCs w:val="22"/>
          </w:rPr>
          <w:fldChar w:fldCharType="end"/>
        </w:r>
        <w:r w:rsidR="00522EAA" w:rsidRPr="00C65B22" w:rsidDel="005601D9">
          <w:rPr>
            <w:rFonts w:eastAsia="MS Mincho"/>
            <w:b/>
            <w:sz w:val="22"/>
          </w:rPr>
          <w:delText xml:space="preserve">) </w:delText>
        </w:r>
      </w:del>
      <w:r w:rsidRPr="009D66B0">
        <w:rPr>
          <w:b/>
          <w:sz w:val="22"/>
          <w:szCs w:val="22"/>
        </w:rPr>
        <w:t>unless noted otherwise.</w:t>
      </w:r>
      <w:bookmarkEnd w:id="579"/>
    </w:p>
    <w:p w14:paraId="68610E7B" w14:textId="77777777" w:rsidR="001D01BB" w:rsidRDefault="001D01BB" w:rsidP="00B238B2"/>
    <w:p w14:paraId="6E756125" w14:textId="2781A3B7" w:rsidR="00B238B2" w:rsidRPr="00851065" w:rsidRDefault="00CE00E7" w:rsidP="00953095">
      <w:pPr>
        <w:pStyle w:val="Heading2"/>
        <w:keepNext/>
      </w:pPr>
      <w:bookmarkStart w:id="581" w:name="_Toc428533965"/>
      <w:bookmarkStart w:id="582" w:name="_Toc18397154"/>
      <w:r>
        <w:t>QUOTE</w:t>
      </w:r>
      <w:r w:rsidR="00715AF4" w:rsidRPr="00851065">
        <w:t xml:space="preserve"> </w:t>
      </w:r>
      <w:r w:rsidR="00B238B2" w:rsidRPr="00851065">
        <w:t>Delivery and Identification</w:t>
      </w:r>
      <w:bookmarkEnd w:id="581"/>
      <w:bookmarkEnd w:id="582"/>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583" w:name="_Toc428533966"/>
      <w:bookmarkStart w:id="584" w:name="_Toc18397155"/>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583"/>
      <w:bookmarkEnd w:id="584"/>
    </w:p>
    <w:p w14:paraId="7FCA54FC" w14:textId="77777777" w:rsidR="007F3BD4" w:rsidRPr="00C65B22" w:rsidRDefault="007F3BD4" w:rsidP="0006639D"/>
    <w:p w14:paraId="102B401C" w14:textId="62A6CBE2" w:rsidR="007F3BD4" w:rsidRPr="00C65B22" w:rsidRDefault="00D82935" w:rsidP="00C65B22">
      <w:pPr>
        <w:pStyle w:val="Heading3"/>
      </w:pPr>
      <w:bookmarkStart w:id="585" w:name="_Toc428533967"/>
      <w:bookmarkStart w:id="586" w:name="_Toc18397156"/>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585"/>
      <w:bookmarkEnd w:id="586"/>
    </w:p>
    <w:p w14:paraId="66473B3A" w14:textId="77777777" w:rsidR="007F3BD4" w:rsidRPr="00C65B22" w:rsidRDefault="007F3BD4" w:rsidP="00C65B22"/>
    <w:p w14:paraId="54A4C6D1" w14:textId="001EA264"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1" w:history="1">
        <w:r w:rsidR="00AF5AC4">
          <w:rPr>
            <w:rStyle w:val="Hyperlink"/>
          </w:rPr>
          <w:t>NJSTART Vendor Support Page</w:t>
        </w:r>
      </w:hyperlink>
      <w:r w:rsidR="00AF5AC4">
        <w:rPr>
          <w:rStyle w:val="Hyperlink"/>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lastRenderedPageBreak/>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77777777" w:rsidR="00757979" w:rsidRPr="00410DD5" w:rsidRDefault="00B6568B" w:rsidP="00757979">
      <w:pPr>
        <w:pStyle w:val="Heading3"/>
      </w:pPr>
      <w:bookmarkStart w:id="587" w:name="_Toc400531497"/>
      <w:bookmarkStart w:id="588" w:name="_Toc428533968"/>
      <w:bookmarkStart w:id="589" w:name="_Toc18397157"/>
      <w:r>
        <w:t xml:space="preserve">HARD COPY </w:t>
      </w:r>
      <w:r w:rsidR="00757979">
        <w:t>SUBMISSION</w:t>
      </w:r>
      <w:bookmarkEnd w:id="587"/>
      <w:bookmarkEnd w:id="588"/>
      <w:bookmarkEnd w:id="589"/>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4F5BE5">
      <w:pPr>
        <w:pStyle w:val="PlainText"/>
        <w:numPr>
          <w:ilvl w:val="0"/>
          <w:numId w:val="19"/>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10A4D474" w14:textId="58A60503" w:rsidR="007A2AFC" w:rsidRPr="0055362F" w:rsidRDefault="007A2AFC" w:rsidP="007A2AFC">
      <w:pPr>
        <w:pStyle w:val="PlainText"/>
        <w:numPr>
          <w:ilvl w:val="0"/>
          <w:numId w:val="19"/>
        </w:numPr>
        <w:rPr>
          <w:rFonts w:eastAsia="MS Mincho"/>
        </w:rPr>
      </w:pPr>
      <w:r w:rsidRPr="0055362F">
        <w:rPr>
          <w:rFonts w:eastAsia="MS Mincho"/>
          <w:b/>
        </w:rPr>
        <w:t>One (1</w:t>
      </w:r>
      <w:r>
        <w:rPr>
          <w:rFonts w:eastAsia="MS Mincho"/>
          <w:b/>
        </w:rPr>
        <w:t>)</w:t>
      </w:r>
      <w:r w:rsidRPr="0055362F">
        <w:rPr>
          <w:rFonts w:eastAsia="MS Mincho"/>
          <w:b/>
        </w:rPr>
        <w:t xml:space="preserve"> complete and exact ELECTRONIC copy</w:t>
      </w:r>
      <w:r w:rsidRPr="0055362F">
        <w:rPr>
          <w:rFonts w:eastAsia="MS Mincho"/>
          <w:b/>
          <w:lang w:val="en-US"/>
        </w:rPr>
        <w:t xml:space="preserve"> </w:t>
      </w:r>
      <w:r w:rsidRPr="0055362F">
        <w:rPr>
          <w:rFonts w:eastAsia="MS Mincho"/>
        </w:rPr>
        <w:t xml:space="preserve">of the original Quote in PDF file format on </w:t>
      </w:r>
      <w:r w:rsidRPr="0055362F">
        <w:rPr>
          <w:rFonts w:eastAsia="MS Mincho"/>
          <w:lang w:val="en-US"/>
        </w:rPr>
        <w:t>CD, DVD, or USB Drive.</w:t>
      </w:r>
      <w:r w:rsidRPr="0055362F">
        <w:rPr>
          <w:rFonts w:eastAsia="MS Mincho"/>
        </w:rPr>
        <w:t xml:space="preserve"> </w:t>
      </w:r>
      <w:r w:rsidRPr="0055362F">
        <w:t>These should be cover to cover copies, and should not be password protected</w:t>
      </w:r>
      <w:r w:rsidRPr="0055362F">
        <w:rPr>
          <w:lang w:val="en-US"/>
        </w:rPr>
        <w:t>.</w:t>
      </w:r>
      <w:r w:rsidRPr="0055362F">
        <w:rPr>
          <w:rFonts w:eastAsia="MS Mincho"/>
        </w:rPr>
        <w:t xml:space="preserve"> </w:t>
      </w:r>
      <w:r w:rsidRPr="0055362F">
        <w:rPr>
          <w:rFonts w:eastAsia="MS Mincho"/>
          <w:b/>
        </w:rPr>
        <w:t xml:space="preserve">THE </w:t>
      </w:r>
      <w:r w:rsidRPr="0055362F">
        <w:rPr>
          <w:b/>
        </w:rPr>
        <w:t>STATE-SUPPLIED PRICE SHEET</w:t>
      </w:r>
      <w:r w:rsidRPr="0055362F" w:rsidDel="00826089">
        <w:rPr>
          <w:rFonts w:eastAsia="MS Mincho"/>
          <w:b/>
        </w:rPr>
        <w:t xml:space="preserve"> </w:t>
      </w:r>
      <w:r w:rsidRPr="0055362F">
        <w:rPr>
          <w:rFonts w:eastAsia="MS Mincho"/>
          <w:b/>
        </w:rPr>
        <w:t xml:space="preserve">SHALL NOT BE INCLUDED ON THIS </w:t>
      </w:r>
      <w:r w:rsidRPr="0055362F">
        <w:rPr>
          <w:rFonts w:eastAsia="MS Mincho"/>
          <w:b/>
          <w:lang w:val="en-US"/>
        </w:rPr>
        <w:t>ELECTRONIC COPY</w:t>
      </w:r>
      <w:r w:rsidRPr="0055362F">
        <w:rPr>
          <w:rFonts w:eastAsia="MS Mincho"/>
        </w:rPr>
        <w:t>; and</w:t>
      </w:r>
    </w:p>
    <w:p w14:paraId="69229863" w14:textId="77777777" w:rsidR="005C3F29" w:rsidRPr="003E149C" w:rsidRDefault="005C3F29" w:rsidP="005C3F29">
      <w:pPr>
        <w:pStyle w:val="PlainText"/>
        <w:ind w:left="720"/>
        <w:rPr>
          <w:rFonts w:eastAsia="MS Mincho"/>
        </w:rPr>
      </w:pPr>
    </w:p>
    <w:p w14:paraId="264B5F8F" w14:textId="77777777" w:rsidR="00664EC6" w:rsidRPr="00664EC6" w:rsidRDefault="00586FED" w:rsidP="00886604">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3C46134" w14:textId="77777777" w:rsidR="00664EC6" w:rsidRDefault="00664EC6" w:rsidP="00664EC6">
      <w:pPr>
        <w:pStyle w:val="ListParagraph"/>
        <w:rPr>
          <w:rFonts w:cs="Arial"/>
        </w:rPr>
      </w:pPr>
    </w:p>
    <w:p w14:paraId="0CD6AC3F" w14:textId="16889A54" w:rsidR="0068427E" w:rsidRPr="00664EC6" w:rsidRDefault="00664EC6" w:rsidP="00886604">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23331DE" w14:textId="77777777" w:rsidR="005C3F29" w:rsidRDefault="005C3F29" w:rsidP="005C3F29">
      <w:pPr>
        <w:pStyle w:val="PlainText"/>
        <w:rPr>
          <w:rFonts w:eastAsia="MS Mincho"/>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2"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0DA15B79"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rsidR="004D7BC3">
        <w:t>p</w:t>
      </w:r>
      <w:r>
        <w:t xml:space="preserve">roposal </w:t>
      </w:r>
      <w:r w:rsidR="004D7BC3">
        <w:t>r</w:t>
      </w:r>
      <w:r>
        <w:t xml:space="preserve">eceiving </w:t>
      </w:r>
      <w:r w:rsidR="004D7BC3">
        <w:lastRenderedPageBreak/>
        <w:t>r</w:t>
      </w:r>
      <w:r>
        <w:t>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590" w:name="_Toc400531498"/>
      <w:bookmarkStart w:id="591" w:name="_Toc428533969"/>
      <w:bookmarkStart w:id="592" w:name="_Toc18397158"/>
      <w:r>
        <w:t>QUOTE</w:t>
      </w:r>
      <w:r w:rsidR="00715AF4">
        <w:t xml:space="preserve"> </w:t>
      </w:r>
      <w:r w:rsidR="00757979">
        <w:t>Content</w:t>
      </w:r>
      <w:bookmarkEnd w:id="590"/>
      <w:bookmarkEnd w:id="591"/>
      <w:bookmarkEnd w:id="592"/>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593" w:name="_Toc108508238"/>
      <w:bookmarkStart w:id="594" w:name="_Toc18397159"/>
      <w:bookmarkStart w:id="595" w:name="_Toc428533970"/>
      <w:r w:rsidRPr="00851065">
        <w:t>Forms</w:t>
      </w:r>
      <w:bookmarkEnd w:id="593"/>
      <w:r w:rsidRPr="00851065">
        <w:t xml:space="preserve">, rEGISTRATIONS and CERTIFICATIONS required with </w:t>
      </w:r>
      <w:r w:rsidR="00CE00E7">
        <w:t>QUOTE</w:t>
      </w:r>
      <w:bookmarkEnd w:id="594"/>
      <w:r w:rsidR="00715AF4" w:rsidRPr="00851065">
        <w:t xml:space="preserve"> </w:t>
      </w:r>
      <w:bookmarkEnd w:id="595"/>
    </w:p>
    <w:p w14:paraId="01104803" w14:textId="77777777" w:rsidR="007F3BD4" w:rsidRPr="00851065" w:rsidRDefault="007F3BD4" w:rsidP="00851065">
      <w:pPr>
        <w:rPr>
          <w:rFonts w:eastAsia="MS Mincho"/>
        </w:rPr>
      </w:pPr>
    </w:p>
    <w:p w14:paraId="6C0C64BE" w14:textId="786DD72E" w:rsidR="00AF5AC4" w:rsidRDefault="008D5E53" w:rsidP="00AF5AC4">
      <w:pPr>
        <w:rPr>
          <w:rFonts w:ascii="Calibri" w:hAnsi="Calibri"/>
          <w:szCs w:val="22"/>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3" w:history="1">
        <w:r w:rsidR="00AF5AC4">
          <w:rPr>
            <w:rStyle w:val="Hyperlink"/>
          </w:rPr>
          <w:t>NJSTART Vendor Support Page</w:t>
        </w:r>
      </w:hyperlink>
      <w:ins w:id="596" w:author="Warren, Donald" w:date="2019-10-23T15:46:00Z">
        <w:r w:rsidR="00AF5AC4">
          <w:rPr>
            <w:rStyle w:val="Hyperlink"/>
          </w:rPr>
          <w:t>.</w:t>
        </w:r>
      </w:ins>
    </w:p>
    <w:p w14:paraId="68A74F17" w14:textId="268932C8" w:rsidR="0040265A" w:rsidRDefault="0040265A" w:rsidP="00851065">
      <w:pPr>
        <w:rPr>
          <w:rFonts w:eastAsia="MS Mincho"/>
        </w:rPr>
      </w:pP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4"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49CFA6EF" w14:textId="28EBE034" w:rsidR="007429A5"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216AD883" w14:textId="77777777" w:rsidR="00884ACC" w:rsidRPr="00C65B22" w:rsidRDefault="00884ACC" w:rsidP="00C65B22">
      <w:pPr>
        <w:rPr>
          <w:rFonts w:eastAsia="MS Mincho"/>
        </w:rPr>
      </w:pPr>
    </w:p>
    <w:p w14:paraId="2A8F0E27" w14:textId="3E3C3975" w:rsidR="007F3BD4" w:rsidRPr="007F3BD4" w:rsidRDefault="00226009" w:rsidP="00C94D24">
      <w:pPr>
        <w:pStyle w:val="Heading4"/>
      </w:pPr>
      <w:bookmarkStart w:id="597" w:name="_4.4.1.1_Ownership_Disclosure"/>
      <w:bookmarkStart w:id="598" w:name="_4.4.1.1_Signatory_page"/>
      <w:bookmarkEnd w:id="597"/>
      <w:bookmarkEnd w:id="598"/>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599" w:name="OLE_LINK5"/>
      <w:bookmarkStart w:id="600" w:name="OLE_LINK6"/>
      <w:r w:rsidR="000462FE" w:rsidRPr="00C65B22">
        <w:rPr>
          <w:rFonts w:eastAsia="MS Mincho"/>
        </w:rPr>
        <w:t xml:space="preserve">Offer and Acceptance </w:t>
      </w:r>
      <w:bookmarkEnd w:id="599"/>
      <w:bookmarkEnd w:id="600"/>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lastRenderedPageBreak/>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A14426">
      <w:pPr>
        <w:pStyle w:val="ListParagraph"/>
        <w:numPr>
          <w:ilvl w:val="0"/>
          <w:numId w:val="22"/>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A14426">
      <w:pPr>
        <w:pStyle w:val="ListParagraph"/>
        <w:numPr>
          <w:ilvl w:val="0"/>
          <w:numId w:val="22"/>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lastRenderedPageBreak/>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6904E486" w:rsidR="00611C7B" w:rsidRPr="00B84FA0" w:rsidDel="007E7E2E" w:rsidRDefault="007E7E2E" w:rsidP="00C65B22">
      <w:pPr>
        <w:rPr>
          <w:del w:id="601" w:author="Warren, Donald" w:date="2019-10-24T09:03:00Z"/>
          <w:rFonts w:eastAsia="MS Mincho"/>
          <w:color w:val="000000"/>
        </w:rPr>
      </w:pPr>
      <w:del w:id="602" w:author="Warren, Donald" w:date="2019-10-24T09:03:00Z">
        <w:r w:rsidDel="007E7E2E">
          <w:rPr>
            <w:rStyle w:val="Hyperlink"/>
            <w:rFonts w:eastAsia="MS Mincho"/>
          </w:rPr>
          <w:fldChar w:fldCharType="begin"/>
        </w:r>
        <w:r w:rsidDel="007E7E2E">
          <w:rPr>
            <w:rStyle w:val="Hyperlink"/>
            <w:rFonts w:eastAsia="MS Mincho"/>
          </w:rPr>
          <w:delInstrText xml:space="preserve"> HYPERLINK "http://www.state.nj.us/treasury/purchase/ethics_guide.shtml" </w:delInstrText>
        </w:r>
        <w:r w:rsidDel="007E7E2E">
          <w:rPr>
            <w:rStyle w:val="Hyperlink"/>
            <w:rFonts w:eastAsia="MS Mincho"/>
          </w:rPr>
          <w:fldChar w:fldCharType="separate"/>
        </w:r>
        <w:r w:rsidR="00611C7B" w:rsidRPr="00B84FA0" w:rsidDel="007E7E2E">
          <w:rPr>
            <w:rStyle w:val="Hyperlink"/>
            <w:rFonts w:eastAsia="MS Mincho"/>
          </w:rPr>
          <w:delText>http://www.state.nj.us/treasury/purchase/ethics_guide.shtml</w:delText>
        </w:r>
        <w:r w:rsidDel="007E7E2E">
          <w:rPr>
            <w:rStyle w:val="Hyperlink"/>
            <w:rFonts w:eastAsia="MS Mincho"/>
          </w:rPr>
          <w:fldChar w:fldCharType="end"/>
        </w:r>
      </w:del>
      <w:ins w:id="603" w:author="Warren, Donald" w:date="2019-10-24T09:03:00Z">
        <w:r>
          <w:rPr>
            <w:rStyle w:val="Hyperlink"/>
            <w:rFonts w:eastAsia="MS Mincho"/>
          </w:rPr>
          <w:t xml:space="preserve"> </w:t>
        </w:r>
        <w:r w:rsidRPr="00FF5AF8">
          <w:rPr>
            <w:rFonts w:cs="Arial"/>
          </w:rPr>
          <w:t>https://www.state.nj.us/treasury/purchase/ethics.shtml</w:t>
        </w:r>
      </w:ins>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5"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lastRenderedPageBreak/>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7"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4C72612D" w14:textId="5B06D4E3" w:rsidR="00AF5AC4" w:rsidRDefault="00230C28" w:rsidP="00AF5AC4">
      <w:pPr>
        <w:rPr>
          <w:rFonts w:ascii="Calibri" w:hAnsi="Calibri"/>
          <w:szCs w:val="22"/>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00AF5AC4">
          <w:rPr>
            <w:rStyle w:val="Hyperlink"/>
          </w:rPr>
          <w:t>NJSTART Vendor Support Page</w:t>
        </w:r>
      </w:hyperlink>
      <w:r w:rsidR="00AF5AC4">
        <w:rPr>
          <w:rStyle w:val="Hyperlink"/>
        </w:rPr>
        <w:t>.</w:t>
      </w:r>
    </w:p>
    <w:p w14:paraId="2F80FBBD" w14:textId="1EDB0E76" w:rsidR="00003BFB" w:rsidRDefault="00003BFB" w:rsidP="00C65B22">
      <w:pPr>
        <w:rPr>
          <w:rFonts w:eastAsia="MS Mincho"/>
        </w:rPr>
      </w:pP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4FB12120"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6A19869B"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744024E7" w14:textId="77777777" w:rsidR="0048129A" w:rsidRDefault="0048129A" w:rsidP="00851065"/>
    <w:p w14:paraId="0764AA42" w14:textId="69F563E0"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9"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A968445" w14:textId="77777777" w:rsidR="0048129A" w:rsidRDefault="0048129A" w:rsidP="0048129A"/>
    <w:p w14:paraId="38944136" w14:textId="3B202AD6" w:rsidR="0048129A" w:rsidRPr="00C65B22" w:rsidRDefault="00B23503" w:rsidP="0048129A">
      <w:r w:rsidRPr="00734696">
        <w:rPr>
          <w:b/>
        </w:rPr>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C65B22">
        <w:rPr>
          <w:u w:val="single"/>
        </w:rPr>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1A3EDD15" w14:textId="77777777" w:rsidR="007C00B5" w:rsidRDefault="007C00B5" w:rsidP="00851065">
      <w:pPr>
        <w:rPr>
          <w:rFonts w:eastAsia="MS Mincho"/>
        </w:rPr>
      </w:pPr>
    </w:p>
    <w:p w14:paraId="18CD0CC2" w14:textId="350183FE"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039B642C" w14:textId="77777777" w:rsidR="00757979" w:rsidRDefault="00757979" w:rsidP="00C65B22">
      <w:pPr>
        <w:rPr>
          <w:rFonts w:cs="Arial"/>
          <w:b/>
        </w:rPr>
      </w:pPr>
    </w:p>
    <w:p w14:paraId="1402FE56" w14:textId="77777777" w:rsidR="007A2AFC" w:rsidRDefault="007A2AFC" w:rsidP="007A2AFC">
      <w:pPr>
        <w:keepNext/>
        <w:rPr>
          <w:szCs w:val="22"/>
        </w:rPr>
      </w:pPr>
      <w:r>
        <w:rPr>
          <w:szCs w:val="22"/>
        </w:rPr>
        <w:t>Not applicable to this procurement.</w:t>
      </w:r>
    </w:p>
    <w:p w14:paraId="0B2FBE1C" w14:textId="77777777" w:rsidR="00AA3B67" w:rsidRPr="002812B4" w:rsidRDefault="00AA3B67" w:rsidP="00C65B22">
      <w:pPr>
        <w:rPr>
          <w:b/>
        </w:rPr>
      </w:pPr>
    </w:p>
    <w:p w14:paraId="739587E6" w14:textId="413887E5" w:rsidR="00301EBA" w:rsidRPr="00130106" w:rsidRDefault="00301EBA" w:rsidP="00252339">
      <w:pPr>
        <w:pStyle w:val="Heading4"/>
      </w:pPr>
      <w:r>
        <w:t>DISABLED VETERAN</w:t>
      </w:r>
      <w:r w:rsidR="00252339">
        <w:t>S’</w:t>
      </w:r>
      <w:r>
        <w:t xml:space="preserve"> BUSINESS SET-ASIDE BLANKET P.O. </w:t>
      </w:r>
    </w:p>
    <w:p w14:paraId="2D9470A5" w14:textId="77777777" w:rsidR="007A2AFC" w:rsidRDefault="007A2AFC" w:rsidP="007A2AFC">
      <w:pPr>
        <w:keepNext/>
        <w:rPr>
          <w:szCs w:val="22"/>
        </w:rPr>
      </w:pPr>
    </w:p>
    <w:p w14:paraId="51E3DCA4" w14:textId="77777777" w:rsidR="007A2AFC" w:rsidRDefault="007A2AFC" w:rsidP="007A2AFC">
      <w:pPr>
        <w:keepNext/>
        <w:rPr>
          <w:szCs w:val="22"/>
        </w:rPr>
      </w:pPr>
      <w:r>
        <w:rPr>
          <w:szCs w:val="22"/>
        </w:rPr>
        <w:t>Not applicable to this procurement.</w:t>
      </w:r>
    </w:p>
    <w:p w14:paraId="5C32A2F6" w14:textId="77777777" w:rsidR="00301EBA" w:rsidRDefault="00301EBA" w:rsidP="007A2AFC">
      <w:pPr>
        <w:jc w:val="center"/>
      </w:pPr>
    </w:p>
    <w:p w14:paraId="15F0F2F7" w14:textId="61705F0A" w:rsidR="008B4AED" w:rsidRPr="00851065" w:rsidRDefault="008B4AED" w:rsidP="00F64F4B">
      <w:pPr>
        <w:pStyle w:val="Heading4"/>
      </w:pPr>
      <w:r w:rsidRPr="007A2AFC">
        <w:t xml:space="preserve">SMALL BUSINESS </w:t>
      </w:r>
      <w:r w:rsidR="00BD3ABF" w:rsidRPr="007A2AFC">
        <w:t>AND/OR DISABLED VETERAN</w:t>
      </w:r>
      <w:r w:rsidR="00252339" w:rsidRPr="007A2AFC">
        <w:t xml:space="preserve">S’ </w:t>
      </w:r>
      <w:r w:rsidR="00BD3ABF" w:rsidRPr="007A2AFC">
        <w:t xml:space="preserve">BUSINESS </w:t>
      </w:r>
      <w:r w:rsidRPr="007A2AFC">
        <w:t>SUBCONTRACTING SET-ASIDE BLANK</w:t>
      </w:r>
      <w:r>
        <w:t>ET P.O.</w:t>
      </w:r>
      <w:r w:rsidRPr="00C65B22">
        <w:t xml:space="preserve"> </w:t>
      </w:r>
    </w:p>
    <w:p w14:paraId="7C6BFAFD" w14:textId="77777777" w:rsidR="007A2AFC" w:rsidRDefault="007A2AFC" w:rsidP="007A2AFC">
      <w:pPr>
        <w:keepNext/>
        <w:rPr>
          <w:szCs w:val="22"/>
        </w:rPr>
      </w:pPr>
    </w:p>
    <w:p w14:paraId="32B24774" w14:textId="77777777" w:rsidR="007A2AFC" w:rsidRDefault="007A2AFC" w:rsidP="007A2AFC">
      <w:pPr>
        <w:keepNext/>
        <w:rPr>
          <w:szCs w:val="22"/>
        </w:rPr>
      </w:pPr>
      <w:r>
        <w:rPr>
          <w:szCs w:val="22"/>
        </w:rPr>
        <w:t>Not applicable to this procurement.</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5588B18C" w14:textId="77777777" w:rsidR="007A2AFC" w:rsidRDefault="007A2AFC" w:rsidP="007A2AFC">
      <w:pPr>
        <w:keepNext/>
        <w:rPr>
          <w:szCs w:val="22"/>
        </w:rPr>
      </w:pPr>
      <w:r>
        <w:rPr>
          <w:szCs w:val="22"/>
        </w:rPr>
        <w:t>Not applicable to this procurement.</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604" w:name="_Toc400531500"/>
      <w:bookmarkStart w:id="605" w:name="_Toc428533971"/>
      <w:bookmarkStart w:id="606" w:name="_Toc18397160"/>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604"/>
      <w:bookmarkEnd w:id="605"/>
      <w:bookmarkEnd w:id="606"/>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1"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lastRenderedPageBreak/>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2"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DA810C6" w14:textId="77777777" w:rsidR="00AF5AC4" w:rsidRDefault="00230C28" w:rsidP="00AF5AC4">
      <w:pPr>
        <w:rPr>
          <w:ins w:id="607" w:author="Warren, Donald" w:date="2019-10-23T15:46:00Z"/>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p>
    <w:p w14:paraId="1844ACDB" w14:textId="53982CC8" w:rsidR="00AF5AC4" w:rsidRDefault="00620F56" w:rsidP="00AF5AC4">
      <w:pPr>
        <w:rPr>
          <w:rFonts w:ascii="Calibri" w:hAnsi="Calibri"/>
          <w:szCs w:val="22"/>
        </w:rPr>
      </w:pPr>
      <w:hyperlink r:id="rId43" w:history="1">
        <w:r w:rsidR="00AF5AC4">
          <w:rPr>
            <w:rStyle w:val="Hyperlink"/>
          </w:rPr>
          <w:t>NJSTART Vendor Support Page</w:t>
        </w:r>
      </w:hyperlink>
      <w:r w:rsidR="00AF5AC4">
        <w:rPr>
          <w:rStyle w:val="Hyperlink"/>
        </w:rPr>
        <w:t>.</w:t>
      </w:r>
    </w:p>
    <w:p w14:paraId="119255A2" w14:textId="5C787188" w:rsidR="00230C28" w:rsidRPr="00851065" w:rsidRDefault="00230C28" w:rsidP="00C65B22">
      <w:pPr>
        <w:rPr>
          <w:rFonts w:eastAsia="MS Mincho"/>
        </w:rPr>
      </w:pPr>
    </w:p>
    <w:p w14:paraId="35EBEAEA" w14:textId="77777777" w:rsidR="005A5BF0" w:rsidRDefault="005A5BF0" w:rsidP="00C65B22">
      <w:pPr>
        <w:rPr>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37CCFE9" w14:textId="77777777" w:rsidR="00387017" w:rsidRDefault="00387017" w:rsidP="00387017">
      <w:pPr>
        <w:keepNext/>
        <w:rPr>
          <w:szCs w:val="22"/>
        </w:rPr>
      </w:pPr>
      <w:r>
        <w:rPr>
          <w:szCs w:val="22"/>
        </w:rPr>
        <w:t>Not applicable to this procurement.</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16410B91" w14:textId="77777777" w:rsidR="00387017" w:rsidRDefault="00387017" w:rsidP="00387017">
      <w:pPr>
        <w:keepNext/>
        <w:rPr>
          <w:szCs w:val="22"/>
        </w:rPr>
      </w:pPr>
      <w:r>
        <w:rPr>
          <w:szCs w:val="22"/>
        </w:rPr>
        <w:t>Not applicable to this procurement.</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608" w:name="_Toc449428257"/>
      <w:bookmarkStart w:id="609" w:name="_Toc18397161"/>
      <w:r>
        <w:rPr>
          <w:rFonts w:eastAsia="MS Mincho"/>
        </w:rPr>
        <w:t>SUBmittals</w:t>
      </w:r>
      <w:bookmarkEnd w:id="608"/>
      <w:bookmarkEnd w:id="609"/>
    </w:p>
    <w:p w14:paraId="75138CEE" w14:textId="77777777" w:rsidR="00A86608" w:rsidRPr="007664C5" w:rsidRDefault="00A86608" w:rsidP="00A86608">
      <w:pPr>
        <w:rPr>
          <w:rFonts w:cs="Arial"/>
        </w:rPr>
      </w:pPr>
    </w:p>
    <w:p w14:paraId="02722252" w14:textId="78068634" w:rsidR="00AF5AC4" w:rsidDel="00AF5AC4" w:rsidRDefault="00A86608" w:rsidP="00AF5AC4">
      <w:pPr>
        <w:rPr>
          <w:del w:id="610" w:author="Warren, Donald" w:date="2019-10-23T15:41:00Z"/>
          <w:rFonts w:ascii="Calibri" w:hAnsi="Calibri"/>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4" w:history="1">
        <w:r w:rsidR="00AF5AC4">
          <w:rPr>
            <w:rStyle w:val="Hyperlink"/>
          </w:rPr>
          <w:t>NJSTART Vendor Support Page</w:t>
        </w:r>
      </w:hyperlink>
      <w:ins w:id="611" w:author="Warren, Donald" w:date="2019-10-23T15:41:00Z">
        <w:r w:rsidR="00AF5AC4">
          <w:rPr>
            <w:rStyle w:val="Hyperlink"/>
          </w:rPr>
          <w:t>.</w:t>
        </w:r>
      </w:ins>
    </w:p>
    <w:p w14:paraId="4D246621" w14:textId="77777777" w:rsidR="000F47B9" w:rsidRDefault="000F47B9" w:rsidP="00A86608">
      <w:pPr>
        <w:rPr>
          <w:rStyle w:val="Hyperlink"/>
          <w:rFonts w:eastAsia="Calibri" w:cs="Arial"/>
          <w:szCs w:val="22"/>
        </w:rPr>
      </w:pPr>
    </w:p>
    <w:p w14:paraId="502D62AD" w14:textId="77777777" w:rsidR="00182F0A" w:rsidRPr="00EA4AAE" w:rsidRDefault="00182F0A" w:rsidP="00182F0A">
      <w:pPr>
        <w:pStyle w:val="ListParagraph"/>
        <w:numPr>
          <w:ilvl w:val="0"/>
          <w:numId w:val="55"/>
        </w:numPr>
        <w:rPr>
          <w:ins w:id="612" w:author="Warren, Donald" w:date="2019-10-02T13:45:00Z"/>
          <w:rFonts w:cs="Arial"/>
          <w:b/>
          <w:bCs/>
          <w:szCs w:val="22"/>
          <w:u w:val="single"/>
        </w:rPr>
      </w:pPr>
      <w:ins w:id="613" w:author="Warren, Donald" w:date="2019-10-02T13:45:00Z">
        <w:r w:rsidRPr="00EA4AAE">
          <w:rPr>
            <w:rFonts w:cs="Arial"/>
            <w:b/>
            <w:bCs/>
            <w:szCs w:val="22"/>
            <w:u w:val="single"/>
          </w:rPr>
          <w:t>Specification Conformance</w:t>
        </w:r>
        <w:r>
          <w:rPr>
            <w:rFonts w:cs="Arial"/>
            <w:b/>
            <w:bCs/>
            <w:szCs w:val="22"/>
            <w:u w:val="single"/>
          </w:rPr>
          <w:t>:</w:t>
        </w:r>
        <w:r w:rsidRPr="00EA4AAE">
          <w:rPr>
            <w:rFonts w:cs="Arial"/>
            <w:b/>
            <w:bCs/>
            <w:szCs w:val="22"/>
            <w:u w:val="single"/>
          </w:rPr>
          <w:t xml:space="preserve"> </w:t>
        </w:r>
      </w:ins>
    </w:p>
    <w:p w14:paraId="782F60FC" w14:textId="77777777" w:rsidR="00182F0A" w:rsidRPr="00EA4AAE" w:rsidRDefault="00182F0A" w:rsidP="00182F0A">
      <w:pPr>
        <w:rPr>
          <w:ins w:id="614" w:author="Warren, Donald" w:date="2019-10-02T13:45:00Z"/>
          <w:rFonts w:cs="Arial"/>
          <w:b/>
          <w:bCs/>
          <w:szCs w:val="22"/>
        </w:rPr>
      </w:pPr>
    </w:p>
    <w:p w14:paraId="4CA89117" w14:textId="4E09979C" w:rsidR="00182F0A" w:rsidRPr="00EA4AAE" w:rsidRDefault="00182F0A" w:rsidP="00182F0A">
      <w:pPr>
        <w:pStyle w:val="ListParagraph"/>
        <w:numPr>
          <w:ilvl w:val="0"/>
          <w:numId w:val="56"/>
        </w:numPr>
        <w:ind w:left="1080"/>
        <w:rPr>
          <w:ins w:id="615" w:author="Warren, Donald" w:date="2019-10-02T13:45:00Z"/>
          <w:rFonts w:cs="Arial"/>
          <w:szCs w:val="22"/>
        </w:rPr>
      </w:pPr>
      <w:ins w:id="616" w:author="Warren, Donald" w:date="2019-10-02T13:45:00Z">
        <w:r w:rsidRPr="00EA4AAE">
          <w:rPr>
            <w:rFonts w:cs="Arial"/>
            <w:szCs w:val="22"/>
          </w:rPr>
          <w:t xml:space="preserve">The Vendor {Bidder} shall submit with its Quote a manufacturer’s certification confirming that all items offered in response to this Bid Solicitation conform to the requirements set forth in Section 3.0 of this Bid Solicitation. </w:t>
        </w:r>
      </w:ins>
    </w:p>
    <w:p w14:paraId="79D30EC5" w14:textId="77777777" w:rsidR="00182F0A" w:rsidRPr="00EA4AAE" w:rsidRDefault="00182F0A" w:rsidP="00182F0A">
      <w:pPr>
        <w:ind w:left="3720"/>
        <w:rPr>
          <w:ins w:id="617" w:author="Warren, Donald" w:date="2019-10-02T13:45:00Z"/>
          <w:rFonts w:cs="Arial"/>
          <w:szCs w:val="22"/>
        </w:rPr>
      </w:pPr>
    </w:p>
    <w:p w14:paraId="30EA9F97" w14:textId="77777777" w:rsidR="00182F0A" w:rsidRPr="00EA4AAE" w:rsidRDefault="00182F0A" w:rsidP="00182F0A">
      <w:pPr>
        <w:pStyle w:val="ListParagraph"/>
        <w:numPr>
          <w:ilvl w:val="0"/>
          <w:numId w:val="56"/>
        </w:numPr>
        <w:ind w:left="1080"/>
        <w:rPr>
          <w:ins w:id="618" w:author="Warren, Donald" w:date="2019-10-02T13:45:00Z"/>
          <w:rFonts w:cs="Arial"/>
          <w:szCs w:val="22"/>
        </w:rPr>
      </w:pPr>
      <w:ins w:id="619" w:author="Warren, Donald" w:date="2019-10-02T13:45:00Z">
        <w:r w:rsidRPr="00EA4AAE">
          <w:rPr>
            <w:rFonts w:cs="Arial"/>
            <w:szCs w:val="22"/>
          </w:rPr>
          <w:t>Manufacturer’s certification shall be submitted on company letterhead and signed by an officer of the company.</w:t>
        </w:r>
      </w:ins>
    </w:p>
    <w:p w14:paraId="086EE226" w14:textId="77777777" w:rsidR="000F47B9" w:rsidRPr="00AB1466" w:rsidRDefault="000F47B9" w:rsidP="00A86608">
      <w:pPr>
        <w:rPr>
          <w:rFonts w:cs="Arial"/>
          <w:szCs w:val="22"/>
        </w:rPr>
      </w:pP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lastRenderedPageBreak/>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0410D703"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5" w:history="1">
        <w:r w:rsidRPr="00851065">
          <w:rPr>
            <w:rStyle w:val="Hyperlink"/>
          </w:rPr>
          <w:t>Division’s website</w:t>
        </w:r>
      </w:hyperlink>
      <w:r w:rsidRPr="00851065">
        <w:t>.</w:t>
      </w:r>
    </w:p>
    <w:p w14:paraId="63BA565E" w14:textId="77777777" w:rsidR="006E51AF" w:rsidRPr="006E51AF" w:rsidRDefault="006E51AF" w:rsidP="006E51AF"/>
    <w:p w14:paraId="56B0A771" w14:textId="77777777" w:rsidR="00387017" w:rsidRPr="00CE217A" w:rsidRDefault="00387017" w:rsidP="00387017">
      <w:pPr>
        <w:pStyle w:val="Heading4"/>
      </w:pPr>
      <w:bookmarkStart w:id="620" w:name="_Manufacturer’s_PUBLISHED_LIST"/>
      <w:bookmarkEnd w:id="620"/>
      <w:r w:rsidRPr="00387017">
        <w:t>Manufacturer’s</w:t>
      </w:r>
      <w:r w:rsidRPr="00CE217A">
        <w:rPr>
          <w:rFonts w:cs="Arial"/>
        </w:rPr>
        <w:t xml:space="preserve"> </w:t>
      </w:r>
      <w:r w:rsidRPr="00CE217A">
        <w:t>PUBLISHED LIST OF OPTIONS/PRICE LIST</w:t>
      </w:r>
    </w:p>
    <w:p w14:paraId="52146D72" w14:textId="77777777" w:rsidR="00387017" w:rsidRPr="00CE217A" w:rsidRDefault="00387017" w:rsidP="00387017"/>
    <w:p w14:paraId="44A4EE72" w14:textId="77777777" w:rsidR="008B42C2" w:rsidRDefault="00387017" w:rsidP="00387017">
      <w:pPr>
        <w:autoSpaceDE w:val="0"/>
        <w:autoSpaceDN w:val="0"/>
        <w:adjustRightInd w:val="0"/>
        <w:rPr>
          <w:ins w:id="621" w:author="Kerchner, Jeffrey" w:date="2019-10-03T10:37:00Z"/>
          <w:rFonts w:cs="Arial"/>
          <w:color w:val="000000"/>
          <w:szCs w:val="22"/>
        </w:rPr>
      </w:pPr>
      <w:del w:id="622" w:author="Warren, Donald" w:date="2019-10-02T11:56:00Z">
        <w:r w:rsidRPr="00CE217A" w:rsidDel="00BF50D4">
          <w:rPr>
            <w:rFonts w:cs="Arial"/>
            <w:color w:val="000000"/>
            <w:szCs w:val="22"/>
          </w:rPr>
          <w:delText xml:space="preserve">Upon request, </w:delText>
        </w:r>
      </w:del>
      <w:del w:id="623" w:author="Warren, Donald" w:date="2019-10-02T12:47:00Z">
        <w:r w:rsidRPr="00CE217A" w:rsidDel="00562235">
          <w:rPr>
            <w:rFonts w:cs="Arial"/>
            <w:color w:val="000000"/>
            <w:szCs w:val="22"/>
          </w:rPr>
          <w:delText>t</w:delText>
        </w:r>
      </w:del>
      <w:ins w:id="624" w:author="Warren, Donald" w:date="2019-10-02T12:47:00Z">
        <w:r w:rsidR="00562235">
          <w:rPr>
            <w:rFonts w:cs="Arial"/>
            <w:color w:val="000000"/>
            <w:szCs w:val="22"/>
          </w:rPr>
          <w:t>T</w:t>
        </w:r>
      </w:ins>
      <w:r w:rsidRPr="00CE217A">
        <w:rPr>
          <w:rFonts w:cs="Arial"/>
          <w:color w:val="000000"/>
          <w:szCs w:val="22"/>
        </w:rPr>
        <w:t>he V</w:t>
      </w:r>
      <w:r w:rsidRPr="00CE217A">
        <w:rPr>
          <w:color w:val="000000"/>
        </w:rPr>
        <w:t>endor {Bidder}</w:t>
      </w:r>
      <w:ins w:id="625" w:author="Warren, Donald" w:date="2019-10-02T13:27:00Z">
        <w:r w:rsidR="0062476D">
          <w:rPr>
            <w:color w:val="000000"/>
          </w:rPr>
          <w:t xml:space="preserve"> should</w:t>
        </w:r>
      </w:ins>
      <w:r w:rsidRPr="00CE217A">
        <w:rPr>
          <w:rFonts w:cs="Arial"/>
          <w:color w:val="000000"/>
          <w:szCs w:val="22"/>
        </w:rPr>
        <w:t xml:space="preserve"> </w:t>
      </w:r>
      <w:del w:id="626" w:author="Warren, Donald" w:date="2019-10-02T13:27:00Z">
        <w:r w:rsidRPr="00CE217A" w:rsidDel="0062476D">
          <w:rPr>
            <w:rFonts w:cs="Arial"/>
            <w:color w:val="000000"/>
            <w:szCs w:val="22"/>
          </w:rPr>
          <w:delText>shall</w:delText>
        </w:r>
      </w:del>
      <w:r w:rsidRPr="00CE217A">
        <w:rPr>
          <w:rFonts w:cs="Arial"/>
          <w:color w:val="000000"/>
          <w:szCs w:val="22"/>
        </w:rPr>
        <w:t xml:space="preserve"> submit a manufacturer's published list of options, compatible with the Unit offered, with corresponding pricing for each Unit bid</w:t>
      </w:r>
      <w:ins w:id="627" w:author="Warren, Donald" w:date="2019-10-02T13:37:00Z">
        <w:r w:rsidR="00FC289C">
          <w:rPr>
            <w:rFonts w:cs="Arial"/>
            <w:color w:val="000000"/>
            <w:szCs w:val="22"/>
          </w:rPr>
          <w:t xml:space="preserve"> with it</w:t>
        </w:r>
        <w:del w:id="628" w:author="Kerchner, Jeffrey" w:date="2019-10-02T15:43:00Z">
          <w:r w:rsidR="00FC289C" w:rsidDel="002942B2">
            <w:rPr>
              <w:rFonts w:cs="Arial"/>
              <w:color w:val="000000"/>
              <w:szCs w:val="22"/>
            </w:rPr>
            <w:delText>’</w:delText>
          </w:r>
        </w:del>
        <w:r w:rsidR="00FC289C">
          <w:rPr>
            <w:rFonts w:cs="Arial"/>
            <w:color w:val="000000"/>
            <w:szCs w:val="22"/>
          </w:rPr>
          <w:t>s Quote</w:t>
        </w:r>
      </w:ins>
      <w:r w:rsidRPr="00CE217A">
        <w:rPr>
          <w:rFonts w:cs="Arial"/>
          <w:color w:val="000000"/>
          <w:szCs w:val="22"/>
        </w:rPr>
        <w:t xml:space="preserve">.  </w:t>
      </w:r>
    </w:p>
    <w:p w14:paraId="224918EA" w14:textId="77777777" w:rsidR="008B42C2" w:rsidRDefault="008B42C2" w:rsidP="00387017">
      <w:pPr>
        <w:autoSpaceDE w:val="0"/>
        <w:autoSpaceDN w:val="0"/>
        <w:adjustRightInd w:val="0"/>
        <w:rPr>
          <w:ins w:id="629" w:author="Kerchner, Jeffrey" w:date="2019-10-03T10:37:00Z"/>
          <w:rFonts w:cs="Arial"/>
          <w:color w:val="000000"/>
          <w:szCs w:val="22"/>
        </w:rPr>
      </w:pPr>
    </w:p>
    <w:p w14:paraId="12121703" w14:textId="77777777" w:rsidR="00A145C8" w:rsidRPr="008B42C2" w:rsidRDefault="00A145C8" w:rsidP="00A145C8">
      <w:pPr>
        <w:pStyle w:val="ListParagraph"/>
        <w:numPr>
          <w:ilvl w:val="0"/>
          <w:numId w:val="55"/>
        </w:numPr>
        <w:autoSpaceDE w:val="0"/>
        <w:autoSpaceDN w:val="0"/>
        <w:adjustRightInd w:val="0"/>
        <w:rPr>
          <w:ins w:id="630" w:author="Warren, Donald" w:date="2019-10-08T08:57:00Z"/>
          <w:rFonts w:cs="Arial"/>
          <w:color w:val="000000"/>
          <w:szCs w:val="22"/>
        </w:rPr>
      </w:pPr>
      <w:ins w:id="631" w:author="Warren, Donald" w:date="2019-10-08T08:57:00Z">
        <w:r w:rsidRPr="008B42C2">
          <w:rPr>
            <w:rFonts w:cs="Arial"/>
            <w:color w:val="000000"/>
            <w:szCs w:val="22"/>
          </w:rPr>
          <w:t xml:space="preserve">For Chassis Only (Section 3.4.1): </w:t>
        </w:r>
        <w:r w:rsidRPr="008B42C2">
          <w:rPr>
            <w:rFonts w:cs="Arial"/>
            <w:szCs w:val="22"/>
          </w:rPr>
          <w:t>V</w:t>
        </w:r>
        <w:r w:rsidRPr="00245031">
          <w:t>endor {Bidder}</w:t>
        </w:r>
        <w:r w:rsidRPr="008B42C2">
          <w:rPr>
            <w:rFonts w:cs="Arial"/>
            <w:szCs w:val="22"/>
          </w:rPr>
          <w:t xml:space="preserve"> </w:t>
        </w:r>
        <w:r>
          <w:rPr>
            <w:rFonts w:cs="Arial"/>
            <w:szCs w:val="22"/>
          </w:rPr>
          <w:t>should</w:t>
        </w:r>
        <w:r w:rsidRPr="008B42C2">
          <w:rPr>
            <w:rFonts w:cs="Arial"/>
            <w:szCs w:val="22"/>
          </w:rPr>
          <w:t xml:space="preserve"> submit a manufacturer's published list of options with corresponding MSRP (price list) for the vehicle bid.  </w:t>
        </w:r>
      </w:ins>
    </w:p>
    <w:p w14:paraId="694D9DAD" w14:textId="77777777" w:rsidR="008B42C2" w:rsidRDefault="008B42C2" w:rsidP="00387017">
      <w:pPr>
        <w:autoSpaceDE w:val="0"/>
        <w:autoSpaceDN w:val="0"/>
        <w:adjustRightInd w:val="0"/>
        <w:rPr>
          <w:ins w:id="632" w:author="Kerchner, Jeffrey" w:date="2019-10-03T10:37:00Z"/>
          <w:rFonts w:cs="Arial"/>
          <w:color w:val="000000"/>
          <w:szCs w:val="22"/>
        </w:rPr>
      </w:pPr>
    </w:p>
    <w:p w14:paraId="74B78E9E" w14:textId="065C6987" w:rsidR="00387017" w:rsidRPr="00CE217A" w:rsidRDefault="00387017" w:rsidP="00387017">
      <w:pPr>
        <w:autoSpaceDE w:val="0"/>
        <w:autoSpaceDN w:val="0"/>
        <w:adjustRightInd w:val="0"/>
        <w:rPr>
          <w:rFonts w:cs="Arial"/>
          <w:color w:val="000000"/>
          <w:szCs w:val="22"/>
        </w:rPr>
      </w:pPr>
      <w:r w:rsidRPr="00CE217A">
        <w:rPr>
          <w:rFonts w:cs="Arial"/>
          <w:color w:val="000000"/>
          <w:szCs w:val="22"/>
        </w:rPr>
        <w:t xml:space="preserve">If offering a Quote through </w:t>
      </w:r>
      <w:r w:rsidRPr="00CE217A">
        <w:rPr>
          <w:rFonts w:cs="Arial"/>
          <w:b/>
          <w:bCs/>
          <w:i/>
          <w:iCs/>
          <w:color w:val="00B050"/>
          <w:szCs w:val="22"/>
        </w:rPr>
        <w:t>NJ</w:t>
      </w:r>
      <w:r w:rsidRPr="00CE217A">
        <w:rPr>
          <w:rFonts w:cs="Arial"/>
          <w:b/>
          <w:bCs/>
          <w:i/>
          <w:iCs/>
          <w:color w:val="0070C0"/>
          <w:szCs w:val="22"/>
        </w:rPr>
        <w:t xml:space="preserve">START, </w:t>
      </w:r>
      <w:r w:rsidRPr="00CE217A">
        <w:rPr>
          <w:rFonts w:cs="Arial"/>
          <w:color w:val="000000"/>
          <w:szCs w:val="22"/>
        </w:rPr>
        <w:t xml:space="preserve">the Vendor {Bidder} should upload the price list as an attachment through </w:t>
      </w:r>
      <w:r w:rsidRPr="00CE217A">
        <w:rPr>
          <w:rFonts w:cs="Arial"/>
          <w:b/>
          <w:bCs/>
          <w:i/>
          <w:iCs/>
          <w:color w:val="00B050"/>
          <w:szCs w:val="22"/>
        </w:rPr>
        <w:t>NJ</w:t>
      </w:r>
      <w:r w:rsidRPr="00CE217A">
        <w:rPr>
          <w:rFonts w:cs="Arial"/>
          <w:b/>
          <w:bCs/>
          <w:i/>
          <w:iCs/>
          <w:color w:val="0070C0"/>
          <w:szCs w:val="22"/>
        </w:rPr>
        <w:t>START</w:t>
      </w:r>
      <w:r w:rsidRPr="00CE217A">
        <w:rPr>
          <w:rFonts w:eastAsia="MS Mincho" w:cs="Arial"/>
          <w:color w:val="000000"/>
          <w:szCs w:val="22"/>
        </w:rPr>
        <w:t>.</w:t>
      </w:r>
      <w:r w:rsidRPr="00CE217A">
        <w:rPr>
          <w:rFonts w:ascii="Times New Roman" w:eastAsia="MS Mincho" w:hAnsi="Times New Roman"/>
          <w:color w:val="000000"/>
          <w:sz w:val="24"/>
        </w:rPr>
        <w:t xml:space="preserve">  </w:t>
      </w:r>
      <w:r w:rsidRPr="00CE217A">
        <w:rPr>
          <w:rFonts w:eastAsia="MS Mincho" w:cs="Arial"/>
          <w:color w:val="000000"/>
          <w:szCs w:val="22"/>
        </w:rPr>
        <w:t xml:space="preserve">If submitting a hard copy Quote, the price list should be submitted as a hard copy attachment or </w:t>
      </w:r>
      <w:r w:rsidRPr="00CE217A">
        <w:rPr>
          <w:rFonts w:cs="Arial"/>
          <w:color w:val="000000"/>
          <w:szCs w:val="22"/>
        </w:rPr>
        <w:t xml:space="preserve">in the form of a CD or thumb drive in MS Excel, PDF or text format.  Upon establishment of a </w:t>
      </w:r>
      <w:r w:rsidRPr="00CE217A">
        <w:rPr>
          <w:rFonts w:eastAsia="MS Mincho"/>
          <w:color w:val="000000"/>
        </w:rPr>
        <w:t>Blanket P.O.</w:t>
      </w:r>
      <w:r w:rsidRPr="00CE217A">
        <w:rPr>
          <w:rFonts w:cs="Arial"/>
          <w:color w:val="000000"/>
          <w:szCs w:val="22"/>
        </w:rPr>
        <w:t>, the manufacturers published list of options shall become a part of the Blanket P.O. and will be uploaded to</w:t>
      </w:r>
      <w:r w:rsidRPr="00CE217A">
        <w:rPr>
          <w:rFonts w:cs="Arial"/>
          <w:b/>
          <w:color w:val="000000"/>
          <w:szCs w:val="22"/>
        </w:rPr>
        <w:t xml:space="preserve"> </w:t>
      </w:r>
      <w:r w:rsidRPr="00CE217A">
        <w:rPr>
          <w:rFonts w:cs="Arial"/>
          <w:b/>
          <w:bCs/>
          <w:i/>
          <w:iCs/>
          <w:color w:val="00B050"/>
          <w:szCs w:val="22"/>
        </w:rPr>
        <w:t>NJ</w:t>
      </w:r>
      <w:r w:rsidRPr="00CE217A">
        <w:rPr>
          <w:rFonts w:cs="Arial"/>
          <w:b/>
          <w:bCs/>
          <w:i/>
          <w:iCs/>
          <w:color w:val="0070C0"/>
          <w:szCs w:val="22"/>
        </w:rPr>
        <w:t>START</w:t>
      </w:r>
      <w:r w:rsidRPr="00CE217A">
        <w:rPr>
          <w:rFonts w:eastAsia="MS Mincho" w:cs="Arial"/>
          <w:b/>
          <w:color w:val="000000"/>
          <w:szCs w:val="22"/>
        </w:rPr>
        <w:t>.</w:t>
      </w:r>
    </w:p>
    <w:p w14:paraId="18C030EB" w14:textId="10834CEA" w:rsidR="00562235" w:rsidRPr="00CE217A" w:rsidDel="005D3535" w:rsidRDefault="00562235" w:rsidP="00387017">
      <w:pPr>
        <w:autoSpaceDE w:val="0"/>
        <w:autoSpaceDN w:val="0"/>
        <w:adjustRightInd w:val="0"/>
        <w:rPr>
          <w:del w:id="633" w:author="Warren, Donald" w:date="2019-10-02T13:28:00Z"/>
          <w:rFonts w:cs="Arial"/>
          <w:color w:val="000000"/>
          <w:szCs w:val="22"/>
        </w:rPr>
      </w:pPr>
    </w:p>
    <w:p w14:paraId="0466ADB2" w14:textId="37EDE771" w:rsidR="00387017" w:rsidRPr="00CE217A" w:rsidRDefault="00387017" w:rsidP="00387017">
      <w:pPr>
        <w:autoSpaceDE w:val="0"/>
        <w:autoSpaceDN w:val="0"/>
        <w:adjustRightInd w:val="0"/>
        <w:rPr>
          <w:rFonts w:cs="Arial"/>
          <w:color w:val="000000"/>
          <w:szCs w:val="22"/>
        </w:rPr>
      </w:pPr>
      <w:r w:rsidRPr="00CE217A">
        <w:rPr>
          <w:rFonts w:cs="Arial"/>
          <w:color w:val="000000"/>
          <w:szCs w:val="22"/>
        </w:rPr>
        <w:t xml:space="preserve">If a </w:t>
      </w:r>
      <w:r w:rsidRPr="00CE217A">
        <w:rPr>
          <w:color w:val="000000"/>
        </w:rPr>
        <w:t>Vendor {Bidder}</w:t>
      </w:r>
      <w:r w:rsidRPr="00CE217A">
        <w:rPr>
          <w:rFonts w:cs="Arial"/>
          <w:color w:val="000000"/>
          <w:szCs w:val="22"/>
        </w:rPr>
        <w:t xml:space="preserve"> does not provide the </w:t>
      </w:r>
      <w:r w:rsidRPr="00CE217A">
        <w:rPr>
          <w:rFonts w:cs="Arial"/>
          <w:szCs w:val="22"/>
        </w:rPr>
        <w:t>manufacturer's published list of options with corresponding pricing for the price line item(s) bid</w:t>
      </w:r>
      <w:ins w:id="634" w:author="Warren, Donald" w:date="2019-10-08T08:57:00Z">
        <w:r w:rsidR="00A145C8">
          <w:rPr>
            <w:rFonts w:cs="Arial"/>
            <w:szCs w:val="22"/>
          </w:rPr>
          <w:t xml:space="preserve"> with its Quote</w:t>
        </w:r>
      </w:ins>
      <w:r w:rsidRPr="00CE217A">
        <w:rPr>
          <w:rFonts w:cs="Arial"/>
          <w:szCs w:val="22"/>
        </w:rPr>
        <w:t xml:space="preserve">, </w:t>
      </w:r>
      <w:r w:rsidRPr="00CE217A">
        <w:rPr>
          <w:rFonts w:cs="Arial"/>
          <w:color w:val="000000"/>
          <w:szCs w:val="22"/>
        </w:rPr>
        <w:t xml:space="preserve">the State reserves the right to request such information from the </w:t>
      </w:r>
      <w:r w:rsidRPr="00CE217A">
        <w:rPr>
          <w:color w:val="000000"/>
        </w:rPr>
        <w:t>Vendor {Bidder}</w:t>
      </w:r>
      <w:r w:rsidRPr="00CE217A">
        <w:rPr>
          <w:rFonts w:cs="Arial"/>
          <w:color w:val="000000"/>
          <w:szCs w:val="22"/>
        </w:rPr>
        <w:t xml:space="preserve">.  The </w:t>
      </w:r>
      <w:r w:rsidRPr="00CE217A">
        <w:rPr>
          <w:color w:val="000000"/>
        </w:rPr>
        <w:t>Vendor {Bidder}</w:t>
      </w:r>
      <w:r w:rsidRPr="00CE217A">
        <w:rPr>
          <w:rFonts w:cs="Arial"/>
          <w:color w:val="000000"/>
          <w:szCs w:val="22"/>
        </w:rPr>
        <w:t xml:space="preserve"> must respond to such request by providing all requested information</w:t>
      </w:r>
      <w:ins w:id="635" w:author="Warren, Donald" w:date="2019-10-02T13:33:00Z">
        <w:r w:rsidR="00FC289C">
          <w:rPr>
            <w:rFonts w:cs="Arial"/>
            <w:color w:val="000000"/>
            <w:szCs w:val="22"/>
          </w:rPr>
          <w:t xml:space="preserve"> </w:t>
        </w:r>
      </w:ins>
      <w:r w:rsidRPr="00CE217A">
        <w:rPr>
          <w:rFonts w:cs="Arial"/>
          <w:color w:val="000000"/>
          <w:szCs w:val="22"/>
        </w:rPr>
        <w:t xml:space="preserve">within forty-eight (48) hours.  If the information requested is not received within forty-eight (48) hours, the </w:t>
      </w:r>
      <w:r w:rsidRPr="00CE217A">
        <w:rPr>
          <w:rFonts w:eastAsia="MS Mincho"/>
        </w:rPr>
        <w:t>Quote may</w:t>
      </w:r>
      <w:r w:rsidRPr="00CE217A">
        <w:rPr>
          <w:rFonts w:cs="Arial"/>
          <w:color w:val="000000"/>
          <w:szCs w:val="22"/>
        </w:rPr>
        <w:t xml:space="preserve"> be rejected. </w:t>
      </w:r>
    </w:p>
    <w:p w14:paraId="1713B890" w14:textId="77777777" w:rsidR="00FF40F3" w:rsidRDefault="00FF40F3" w:rsidP="00275BFB">
      <w:pPr>
        <w:rPr>
          <w:ins w:id="636" w:author="Kerchner, Jeffrey" w:date="2019-10-02T15:37:00Z"/>
          <w:rFonts w:cs="Arial"/>
          <w:szCs w:val="22"/>
        </w:rPr>
      </w:pPr>
    </w:p>
    <w:p w14:paraId="6AF12316" w14:textId="77777777" w:rsidR="00A145C8" w:rsidRPr="003B0F86" w:rsidRDefault="00A145C8" w:rsidP="00A145C8">
      <w:pPr>
        <w:rPr>
          <w:ins w:id="637" w:author="Warren, Donald" w:date="2019-10-08T08:57:00Z"/>
          <w:rFonts w:cs="Arial"/>
          <w:szCs w:val="22"/>
        </w:rPr>
      </w:pPr>
      <w:ins w:id="638" w:author="Warren, Donald" w:date="2019-10-08T08:57:00Z">
        <w:r w:rsidRPr="003B0F86">
          <w:rPr>
            <w:rFonts w:cs="Arial"/>
            <w:szCs w:val="22"/>
          </w:rPr>
          <w:t xml:space="preserve">In the event that the </w:t>
        </w:r>
        <w:r w:rsidRPr="00CE217A">
          <w:rPr>
            <w:rFonts w:cs="Arial"/>
            <w:color w:val="000000"/>
            <w:szCs w:val="22"/>
          </w:rPr>
          <w:t>manufacturer's published list of options, compatible with the Unit offered, with corresponding pricing for each Unit bid</w:t>
        </w:r>
        <w:r w:rsidRPr="003B0F86">
          <w:rPr>
            <w:rFonts w:cs="Arial"/>
            <w:szCs w:val="22"/>
          </w:rPr>
          <w:t xml:space="preserve"> are not provided with a Vendor’s {Bidder’s} Quote, the Vendor {Bidder} shall also provide a manufacturer’s certification confirming that all </w:t>
        </w:r>
        <w:r w:rsidRPr="00CE217A">
          <w:rPr>
            <w:rFonts w:cs="Arial"/>
            <w:color w:val="000000"/>
            <w:szCs w:val="22"/>
          </w:rPr>
          <w:t xml:space="preserve">manufacturer's published options, compatible with the Unit offered, with corresponding pricing </w:t>
        </w:r>
        <w:r w:rsidRPr="003B0F86">
          <w:rPr>
            <w:rFonts w:cs="Arial"/>
            <w:szCs w:val="22"/>
          </w:rPr>
          <w:t xml:space="preserve">provided for the items offered in response to this Bid Solicitation are/were valid and accurate at the time of Quote opening. Vendor {Bidder} must provide the certification within 48 hours following a written request from the State. </w:t>
        </w:r>
      </w:ins>
    </w:p>
    <w:p w14:paraId="3FDBE659" w14:textId="77777777" w:rsidR="00A145C8" w:rsidRPr="003B0F86" w:rsidRDefault="00A145C8" w:rsidP="00A145C8">
      <w:pPr>
        <w:rPr>
          <w:ins w:id="639" w:author="Warren, Donald" w:date="2019-10-08T08:57:00Z"/>
          <w:rFonts w:cs="Arial"/>
          <w:szCs w:val="22"/>
        </w:rPr>
      </w:pPr>
    </w:p>
    <w:p w14:paraId="7220B8C6" w14:textId="77777777" w:rsidR="00A145C8" w:rsidRPr="003B0F86" w:rsidRDefault="00A145C8" w:rsidP="00A145C8">
      <w:pPr>
        <w:rPr>
          <w:ins w:id="640" w:author="Warren, Donald" w:date="2019-10-08T08:57:00Z"/>
          <w:rFonts w:cs="Arial"/>
          <w:szCs w:val="22"/>
        </w:rPr>
      </w:pPr>
      <w:ins w:id="641" w:author="Warren, Donald" w:date="2019-10-08T08:57:00Z">
        <w:r w:rsidRPr="003B0F86">
          <w:rPr>
            <w:rFonts w:cs="Arial"/>
            <w:szCs w:val="22"/>
          </w:rPr>
          <w:t>Manufacturer’s certification shall be submitted on company letterhead and signed by an officer of the company.</w:t>
        </w:r>
      </w:ins>
    </w:p>
    <w:p w14:paraId="42FEB202" w14:textId="77777777" w:rsidR="003B0F86" w:rsidRDefault="003B0F86" w:rsidP="00275BFB">
      <w:pPr>
        <w:rPr>
          <w:ins w:id="642" w:author="Kerchner, Jeffrey" w:date="2019-10-02T15:37:00Z"/>
          <w:rFonts w:cs="Arial"/>
          <w:szCs w:val="22"/>
        </w:rPr>
      </w:pPr>
    </w:p>
    <w:p w14:paraId="3FFFC7CD" w14:textId="77777777" w:rsidR="003B0F86" w:rsidRDefault="003B0F86" w:rsidP="00275BFB">
      <w:pPr>
        <w:rPr>
          <w:rFonts w:cs="Arial"/>
          <w:szCs w:val="22"/>
        </w:rPr>
      </w:pPr>
    </w:p>
    <w:p w14:paraId="34A796BA" w14:textId="77777777" w:rsidR="00387017" w:rsidRPr="00CE217A" w:rsidRDefault="00387017" w:rsidP="00387017">
      <w:pPr>
        <w:pStyle w:val="Heading4"/>
      </w:pPr>
      <w:r w:rsidRPr="00CE217A">
        <w:t>PRODUCT LITERATURE/MANUFACTURER’S SPECIFICATIONS</w:t>
      </w:r>
    </w:p>
    <w:p w14:paraId="1C4E2B59" w14:textId="77777777" w:rsidR="00387017" w:rsidRPr="00CE217A" w:rsidRDefault="00387017" w:rsidP="00387017">
      <w:pPr>
        <w:rPr>
          <w:highlight w:val="green"/>
        </w:rPr>
      </w:pPr>
    </w:p>
    <w:p w14:paraId="7DE1BDA2" w14:textId="46345784" w:rsidR="00387017" w:rsidRPr="00CE217A" w:rsidRDefault="00387017" w:rsidP="00387017">
      <w:pPr>
        <w:ind w:right="108"/>
        <w:rPr>
          <w:rFonts w:cs="Arial"/>
          <w:color w:val="000000"/>
          <w:szCs w:val="22"/>
        </w:rPr>
      </w:pPr>
      <w:del w:id="643" w:author="Warren, Donald" w:date="2019-10-02T13:36:00Z">
        <w:r w:rsidRPr="00CE217A" w:rsidDel="00FC289C">
          <w:rPr>
            <w:rFonts w:cs="Arial"/>
            <w:color w:val="000000"/>
            <w:szCs w:val="22"/>
          </w:rPr>
          <w:delText>Upon request, t</w:delText>
        </w:r>
      </w:del>
      <w:ins w:id="644" w:author="Warren, Donald" w:date="2019-10-02T13:36:00Z">
        <w:r w:rsidR="00FC289C">
          <w:rPr>
            <w:rFonts w:cs="Arial"/>
            <w:color w:val="000000"/>
            <w:szCs w:val="22"/>
          </w:rPr>
          <w:t>T</w:t>
        </w:r>
      </w:ins>
      <w:r w:rsidRPr="00CE217A">
        <w:rPr>
          <w:rFonts w:cs="Arial"/>
          <w:color w:val="000000"/>
          <w:szCs w:val="22"/>
        </w:rPr>
        <w:t xml:space="preserve">he Vendor {Bidder} </w:t>
      </w:r>
      <w:ins w:id="645" w:author="Warren, Donald" w:date="2019-10-02T13:36:00Z">
        <w:r w:rsidR="00FC289C">
          <w:rPr>
            <w:rFonts w:cs="Arial"/>
            <w:color w:val="000000"/>
            <w:szCs w:val="22"/>
          </w:rPr>
          <w:t xml:space="preserve">should </w:t>
        </w:r>
      </w:ins>
      <w:del w:id="646" w:author="Warren, Donald" w:date="2019-10-02T13:36:00Z">
        <w:r w:rsidRPr="00CE217A" w:rsidDel="00FC289C">
          <w:rPr>
            <w:rFonts w:cs="Arial"/>
            <w:color w:val="000000"/>
            <w:szCs w:val="22"/>
          </w:rPr>
          <w:delText>must</w:delText>
        </w:r>
      </w:del>
      <w:r w:rsidRPr="00CE217A">
        <w:rPr>
          <w:rFonts w:cs="Arial"/>
          <w:color w:val="000000"/>
          <w:szCs w:val="22"/>
        </w:rPr>
        <w:t xml:space="preserve"> submit manufacturer’s specification sheets for all Units offered</w:t>
      </w:r>
      <w:ins w:id="647" w:author="Warren, Donald" w:date="2019-10-02T13:36:00Z">
        <w:r w:rsidR="00FC289C">
          <w:rPr>
            <w:rFonts w:cs="Arial"/>
            <w:color w:val="000000"/>
            <w:szCs w:val="22"/>
          </w:rPr>
          <w:t xml:space="preserve"> with it</w:t>
        </w:r>
        <w:del w:id="648" w:author="Kerchner, Jeffrey" w:date="2019-10-02T15:43:00Z">
          <w:r w:rsidR="00FC289C" w:rsidDel="002942B2">
            <w:rPr>
              <w:rFonts w:cs="Arial"/>
              <w:color w:val="000000"/>
              <w:szCs w:val="22"/>
            </w:rPr>
            <w:delText>’</w:delText>
          </w:r>
        </w:del>
        <w:r w:rsidR="00FC289C">
          <w:rPr>
            <w:rFonts w:cs="Arial"/>
            <w:color w:val="000000"/>
            <w:szCs w:val="22"/>
          </w:rPr>
          <w:t>s Quote.</w:t>
        </w:r>
      </w:ins>
      <w:del w:id="649" w:author="Warren, Donald" w:date="2019-10-02T13:36:00Z">
        <w:r w:rsidRPr="00CE217A" w:rsidDel="00FC289C">
          <w:rPr>
            <w:rFonts w:cs="Arial"/>
            <w:color w:val="000000"/>
            <w:szCs w:val="22"/>
          </w:rPr>
          <w:delText>.</w:delText>
        </w:r>
      </w:del>
      <w:r w:rsidRPr="00CE217A">
        <w:rPr>
          <w:rFonts w:cs="Arial"/>
          <w:color w:val="000000"/>
          <w:szCs w:val="22"/>
        </w:rPr>
        <w:t xml:space="preserve"> All submittals should be properly labeled, showing the Vendor’s {Bidder’s} name and Quote number. </w:t>
      </w:r>
    </w:p>
    <w:p w14:paraId="5834FAEB" w14:textId="77777777" w:rsidR="00387017" w:rsidRPr="00CE217A" w:rsidRDefault="00387017" w:rsidP="00387017">
      <w:pPr>
        <w:ind w:right="108"/>
        <w:rPr>
          <w:rFonts w:eastAsia="MS Mincho" w:cs="Arial"/>
          <w:color w:val="000000"/>
          <w:szCs w:val="22"/>
        </w:rPr>
      </w:pPr>
    </w:p>
    <w:p w14:paraId="038AE802" w14:textId="1AB13634" w:rsidR="00387017" w:rsidRPr="00CE217A" w:rsidRDefault="00387017" w:rsidP="00387017">
      <w:pPr>
        <w:rPr>
          <w:rFonts w:cs="Arial"/>
          <w:color w:val="000000"/>
          <w:szCs w:val="22"/>
        </w:rPr>
      </w:pPr>
      <w:r w:rsidRPr="00CE217A">
        <w:rPr>
          <w:rFonts w:cs="Arial"/>
          <w:color w:val="000000"/>
          <w:szCs w:val="22"/>
        </w:rPr>
        <w:t xml:space="preserve">If a </w:t>
      </w:r>
      <w:r w:rsidRPr="00CE217A">
        <w:rPr>
          <w:color w:val="000000"/>
        </w:rPr>
        <w:t>Vendor {Bidder}</w:t>
      </w:r>
      <w:r w:rsidRPr="00CE217A">
        <w:rPr>
          <w:rFonts w:cs="Arial"/>
          <w:color w:val="000000"/>
          <w:szCs w:val="22"/>
        </w:rPr>
        <w:t xml:space="preserve"> does not provide the </w:t>
      </w:r>
      <w:r w:rsidRPr="00CE217A">
        <w:rPr>
          <w:rFonts w:cs="Arial"/>
          <w:szCs w:val="22"/>
        </w:rPr>
        <w:t>manufacturer's specifications sheet for all Units offered</w:t>
      </w:r>
      <w:ins w:id="650" w:author="Warren, Donald" w:date="2019-10-08T08:57:00Z">
        <w:r w:rsidR="00A145C8" w:rsidRPr="00A145C8">
          <w:rPr>
            <w:rFonts w:cs="Arial"/>
            <w:szCs w:val="22"/>
          </w:rPr>
          <w:t xml:space="preserve"> </w:t>
        </w:r>
        <w:r w:rsidR="00A145C8">
          <w:rPr>
            <w:rFonts w:cs="Arial"/>
            <w:szCs w:val="22"/>
          </w:rPr>
          <w:t>with its Quote</w:t>
        </w:r>
      </w:ins>
      <w:r w:rsidRPr="00CE217A">
        <w:rPr>
          <w:rFonts w:cs="Arial"/>
          <w:szCs w:val="22"/>
        </w:rPr>
        <w:t xml:space="preserve">, </w:t>
      </w:r>
      <w:r w:rsidRPr="00CE217A">
        <w:rPr>
          <w:rFonts w:cs="Arial"/>
          <w:color w:val="000000"/>
          <w:szCs w:val="22"/>
        </w:rPr>
        <w:t xml:space="preserve">the State reserves the right to request such information from the </w:t>
      </w:r>
      <w:r w:rsidRPr="00CE217A">
        <w:rPr>
          <w:color w:val="000000"/>
        </w:rPr>
        <w:t>Vendor {Bidder}</w:t>
      </w:r>
      <w:r w:rsidRPr="00CE217A">
        <w:rPr>
          <w:rFonts w:cs="Arial"/>
          <w:color w:val="000000"/>
          <w:szCs w:val="22"/>
        </w:rPr>
        <w:t xml:space="preserve">. The </w:t>
      </w:r>
      <w:r w:rsidRPr="00CE217A">
        <w:rPr>
          <w:color w:val="000000"/>
        </w:rPr>
        <w:t>Vendor {Bidder}</w:t>
      </w:r>
      <w:r w:rsidRPr="00CE217A">
        <w:rPr>
          <w:rFonts w:cs="Arial"/>
          <w:color w:val="000000"/>
          <w:szCs w:val="22"/>
        </w:rPr>
        <w:t xml:space="preserve"> must respond to such request by providing all requested information within </w:t>
      </w:r>
      <w:r w:rsidRPr="00CE217A">
        <w:rPr>
          <w:rFonts w:cs="Arial"/>
          <w:color w:val="000000"/>
          <w:szCs w:val="22"/>
        </w:rPr>
        <w:lastRenderedPageBreak/>
        <w:t xml:space="preserve">forty-eight (48) hours. If the information requested is not received within forty-eight (48) hours, the </w:t>
      </w:r>
      <w:r w:rsidRPr="00CE217A">
        <w:rPr>
          <w:rFonts w:eastAsia="MS Mincho"/>
        </w:rPr>
        <w:t xml:space="preserve">Quote </w:t>
      </w:r>
      <w:r w:rsidRPr="00CE217A">
        <w:rPr>
          <w:rFonts w:cs="Arial"/>
          <w:color w:val="000000"/>
          <w:szCs w:val="22"/>
        </w:rPr>
        <w:t>may be rejected.</w:t>
      </w:r>
    </w:p>
    <w:p w14:paraId="1006868E" w14:textId="77777777" w:rsidR="003B0F86" w:rsidRDefault="003B0F86" w:rsidP="003B0F86">
      <w:pPr>
        <w:rPr>
          <w:ins w:id="651" w:author="Kerchner, Jeffrey" w:date="2019-10-02T15:40:00Z"/>
          <w:rFonts w:cs="Arial"/>
          <w:szCs w:val="22"/>
        </w:rPr>
      </w:pPr>
    </w:p>
    <w:p w14:paraId="268D19B3" w14:textId="77777777" w:rsidR="00A145C8" w:rsidRPr="003B0F86" w:rsidRDefault="00A145C8" w:rsidP="00A145C8">
      <w:pPr>
        <w:rPr>
          <w:ins w:id="652" w:author="Warren, Donald" w:date="2019-10-08T08:58:00Z"/>
          <w:rFonts w:cs="Arial"/>
          <w:szCs w:val="22"/>
        </w:rPr>
      </w:pPr>
      <w:ins w:id="653" w:author="Warren, Donald" w:date="2019-10-08T08:58:00Z">
        <w:r w:rsidRPr="003B0F86">
          <w:rPr>
            <w:rFonts w:cs="Arial"/>
            <w:szCs w:val="22"/>
          </w:rPr>
          <w:t xml:space="preserve">In the event that the </w:t>
        </w:r>
        <w:r w:rsidRPr="00CE217A">
          <w:rPr>
            <w:rFonts w:cs="Arial"/>
            <w:color w:val="000000"/>
            <w:szCs w:val="22"/>
          </w:rPr>
          <w:t xml:space="preserve">manufacturer’s specification sheets for </w:t>
        </w:r>
        <w:r>
          <w:rPr>
            <w:rFonts w:cs="Arial"/>
            <w:color w:val="000000"/>
            <w:szCs w:val="22"/>
          </w:rPr>
          <w:t>all</w:t>
        </w:r>
        <w:r w:rsidRPr="00CE217A">
          <w:rPr>
            <w:rFonts w:cs="Arial"/>
            <w:color w:val="000000"/>
            <w:szCs w:val="22"/>
          </w:rPr>
          <w:t xml:space="preserve"> Unit</w:t>
        </w:r>
        <w:r>
          <w:rPr>
            <w:rFonts w:cs="Arial"/>
            <w:color w:val="000000"/>
            <w:szCs w:val="22"/>
          </w:rPr>
          <w:t>s</w:t>
        </w:r>
        <w:r w:rsidRPr="00CE217A">
          <w:rPr>
            <w:rFonts w:cs="Arial"/>
            <w:color w:val="000000"/>
            <w:szCs w:val="22"/>
          </w:rPr>
          <w:t xml:space="preserve"> </w:t>
        </w:r>
        <w:r>
          <w:rPr>
            <w:rFonts w:cs="Arial"/>
            <w:color w:val="000000"/>
            <w:szCs w:val="22"/>
          </w:rPr>
          <w:t>offered</w:t>
        </w:r>
        <w:r w:rsidRPr="003B0F86">
          <w:rPr>
            <w:rFonts w:cs="Arial"/>
            <w:szCs w:val="22"/>
          </w:rPr>
          <w:t xml:space="preserve"> are not provided with a Vendor’s {Bidder’s} Quote, the Vendor {Bidder} shall also provide a manufacturer’s certification confirming that all </w:t>
        </w:r>
        <w:r w:rsidRPr="00CE217A">
          <w:rPr>
            <w:rFonts w:cs="Arial"/>
            <w:color w:val="000000"/>
            <w:szCs w:val="22"/>
          </w:rPr>
          <w:t xml:space="preserve">manufacturer’s specification sheets for </w:t>
        </w:r>
        <w:r>
          <w:rPr>
            <w:rFonts w:cs="Arial"/>
            <w:color w:val="000000"/>
            <w:szCs w:val="22"/>
          </w:rPr>
          <w:t>all</w:t>
        </w:r>
        <w:r w:rsidRPr="00CE217A">
          <w:rPr>
            <w:rFonts w:cs="Arial"/>
            <w:color w:val="000000"/>
            <w:szCs w:val="22"/>
          </w:rPr>
          <w:t xml:space="preserve"> Unit</w:t>
        </w:r>
        <w:r>
          <w:rPr>
            <w:rFonts w:cs="Arial"/>
            <w:color w:val="000000"/>
            <w:szCs w:val="22"/>
          </w:rPr>
          <w:t>s</w:t>
        </w:r>
        <w:r w:rsidRPr="00CE217A">
          <w:rPr>
            <w:rFonts w:cs="Arial"/>
            <w:color w:val="000000"/>
            <w:szCs w:val="22"/>
          </w:rPr>
          <w:t xml:space="preserve"> </w:t>
        </w:r>
        <w:r>
          <w:rPr>
            <w:rFonts w:cs="Arial"/>
            <w:color w:val="000000"/>
            <w:szCs w:val="22"/>
          </w:rPr>
          <w:t>offered</w:t>
        </w:r>
        <w:r w:rsidRPr="003B0F86">
          <w:rPr>
            <w:rFonts w:cs="Arial"/>
            <w:szCs w:val="22"/>
          </w:rPr>
          <w:t xml:space="preserve"> in response to this Bid Solicitation are/were valid and accurate at the time of Quote opening. Vendor {Bidder} must provide the certification within 48 hours following a written request from the State. </w:t>
        </w:r>
      </w:ins>
    </w:p>
    <w:p w14:paraId="0E1FB92E" w14:textId="77777777" w:rsidR="00A145C8" w:rsidRPr="003B0F86" w:rsidRDefault="00A145C8" w:rsidP="00A145C8">
      <w:pPr>
        <w:rPr>
          <w:ins w:id="654" w:author="Warren, Donald" w:date="2019-10-08T08:58:00Z"/>
          <w:rFonts w:cs="Arial"/>
          <w:szCs w:val="22"/>
        </w:rPr>
      </w:pPr>
    </w:p>
    <w:p w14:paraId="720FC252" w14:textId="77777777" w:rsidR="00A145C8" w:rsidRPr="003B0F86" w:rsidRDefault="00A145C8" w:rsidP="00A145C8">
      <w:pPr>
        <w:rPr>
          <w:ins w:id="655" w:author="Warren, Donald" w:date="2019-10-08T08:58:00Z"/>
          <w:rFonts w:cs="Arial"/>
          <w:szCs w:val="22"/>
        </w:rPr>
      </w:pPr>
      <w:ins w:id="656" w:author="Warren, Donald" w:date="2019-10-08T08:58:00Z">
        <w:r w:rsidRPr="003B0F86">
          <w:rPr>
            <w:rFonts w:cs="Arial"/>
            <w:szCs w:val="22"/>
          </w:rPr>
          <w:t>Manufacturer’s certification shall be submitted on company letterhead and signed by an officer of the company.</w:t>
        </w:r>
      </w:ins>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657" w:name="_Toc18397162"/>
      <w:r>
        <w:t xml:space="preserve">Financial Capability of the </w:t>
      </w:r>
      <w:r w:rsidR="00526170">
        <w:t xml:space="preserve">Vendor </w:t>
      </w:r>
      <w:r w:rsidR="00571AFA">
        <w:t>{Bidder}</w:t>
      </w:r>
      <w:bookmarkEnd w:id="657"/>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4F5BE5">
      <w:pPr>
        <w:pStyle w:val="ListParagraph"/>
        <w:numPr>
          <w:ilvl w:val="0"/>
          <w:numId w:val="34"/>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4F5BE5">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658" w:name="_Toc400531503"/>
      <w:bookmarkStart w:id="659" w:name="_Toc428533974"/>
      <w:bookmarkStart w:id="660" w:name="_Toc18397163"/>
      <w:r>
        <w:rPr>
          <w:rFonts w:eastAsia="MS Mincho"/>
        </w:rPr>
        <w:t xml:space="preserve">STATE-SUPPLIED </w:t>
      </w:r>
      <w:r w:rsidR="00757979" w:rsidRPr="00A63346">
        <w:rPr>
          <w:rFonts w:eastAsia="MS Mincho"/>
        </w:rPr>
        <w:t xml:space="preserve">PRICE </w:t>
      </w:r>
      <w:r w:rsidR="00757979">
        <w:rPr>
          <w:rFonts w:eastAsia="MS Mincho"/>
        </w:rPr>
        <w:t>SHEET</w:t>
      </w:r>
      <w:bookmarkEnd w:id="658"/>
      <w:bookmarkEnd w:id="659"/>
      <w:bookmarkEnd w:id="660"/>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2AD39538" w14:textId="77777777" w:rsidR="0088761C" w:rsidRDefault="0088761C" w:rsidP="00726810">
      <w:pPr>
        <w:keepNext/>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0AD43F73" w14:textId="0B92E5E3" w:rsidR="00AF5AC4" w:rsidRDefault="006C3A16" w:rsidP="00AF5AC4">
      <w:pPr>
        <w:rPr>
          <w:ins w:id="661" w:author="Warren, Donald" w:date="2019-10-23T15:42:00Z"/>
          <w:rFonts w:ascii="Calibri" w:hAnsi="Calibri"/>
          <w:szCs w:val="22"/>
        </w:rPr>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6" w:history="1">
        <w:r w:rsidR="00AF5AC4">
          <w:rPr>
            <w:rStyle w:val="Hyperlink"/>
          </w:rPr>
          <w:t>NJSTART Vendor Support Page</w:t>
        </w:r>
      </w:hyperlink>
      <w:r w:rsidR="00AF5AC4">
        <w:rPr>
          <w:rStyle w:val="Hyperlink"/>
        </w:rPr>
        <w:t>.</w:t>
      </w:r>
    </w:p>
    <w:p w14:paraId="1E60A222" w14:textId="50E4FE43" w:rsidR="006C3A16" w:rsidRDefault="006C3A16" w:rsidP="00726810">
      <w:pPr>
        <w:keepNext/>
      </w:pPr>
    </w:p>
    <w:p w14:paraId="7C38A23A" w14:textId="77777777" w:rsidR="00A448BE" w:rsidRDefault="00A448BE" w:rsidP="00A448BE"/>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w:t>
      </w:r>
      <w:r w:rsidRPr="00AB1466">
        <w:rPr>
          <w:rStyle w:val="Emphasis"/>
          <w:rFonts w:eastAsia="MS Mincho" w:cs="Arial"/>
          <w:i w:val="0"/>
        </w:rPr>
        <w:lastRenderedPageBreak/>
        <w:t xml:space="preserve">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Default="00A86608" w:rsidP="00A86608">
      <w:pPr>
        <w:pStyle w:val="BodyText3"/>
        <w:rPr>
          <w:rFonts w:cs="Arial"/>
        </w:rPr>
      </w:pPr>
    </w:p>
    <w:p w14:paraId="4BEDA223" w14:textId="77777777" w:rsidR="00203B08" w:rsidRDefault="00203B08" w:rsidP="00203B08">
      <w:pPr>
        <w:rPr>
          <w:rFonts w:eastAsia="MS Mincho" w:cs="Arial"/>
          <w:color w:val="000000"/>
          <w:szCs w:val="22"/>
          <w:lang w:val="x-none" w:eastAsia="x-none"/>
        </w:rPr>
      </w:pPr>
      <w:r>
        <w:rPr>
          <w:rFonts w:eastAsia="MS Mincho" w:cs="Arial"/>
          <w:color w:val="000000"/>
          <w:szCs w:val="22"/>
          <w:lang w:val="x-none" w:eastAsia="x-none"/>
        </w:rPr>
        <w:t>There are ten</w:t>
      </w:r>
      <w:r w:rsidRPr="00BF5CD2">
        <w:rPr>
          <w:rFonts w:eastAsia="MS Mincho" w:cs="Arial"/>
          <w:color w:val="000000"/>
          <w:szCs w:val="22"/>
          <w:lang w:val="x-none" w:eastAsia="x-none"/>
        </w:rPr>
        <w:t xml:space="preserve"> (</w:t>
      </w:r>
      <w:r>
        <w:rPr>
          <w:rFonts w:eastAsia="MS Mincho" w:cs="Arial"/>
          <w:color w:val="000000"/>
          <w:szCs w:val="22"/>
          <w:lang w:eastAsia="x-none"/>
        </w:rPr>
        <w:t>10</w:t>
      </w:r>
      <w:r>
        <w:rPr>
          <w:rFonts w:eastAsia="MS Mincho" w:cs="Arial"/>
          <w:color w:val="000000"/>
          <w:szCs w:val="22"/>
          <w:lang w:val="x-none" w:eastAsia="x-none"/>
        </w:rPr>
        <w:t xml:space="preserve">) price lines, </w:t>
      </w:r>
      <w:r w:rsidRPr="00C61F29">
        <w:rPr>
          <w:rFonts w:eastAsia="MS Mincho" w:cs="Arial"/>
          <w:color w:val="000000"/>
          <w:szCs w:val="22"/>
          <w:lang w:val="x-none" w:eastAsia="x-none"/>
        </w:rPr>
        <w:t>which are</w:t>
      </w:r>
      <w:r w:rsidRPr="00C61F29">
        <w:rPr>
          <w:rFonts w:eastAsia="MS Mincho" w:cs="Arial"/>
          <w:color w:val="000000"/>
          <w:szCs w:val="22"/>
          <w:lang w:eastAsia="x-none"/>
        </w:rPr>
        <w:t xml:space="preserve"> grouped as follows</w:t>
      </w:r>
      <w:r>
        <w:rPr>
          <w:rFonts w:eastAsia="MS Mincho" w:cs="Arial"/>
          <w:color w:val="000000"/>
          <w:szCs w:val="22"/>
          <w:lang w:eastAsia="x-none"/>
        </w:rPr>
        <w:t>:</w:t>
      </w:r>
      <w:r w:rsidRPr="00BF5CD2">
        <w:rPr>
          <w:rFonts w:eastAsia="MS Mincho" w:cs="Arial"/>
          <w:color w:val="000000"/>
          <w:szCs w:val="22"/>
          <w:lang w:val="x-none" w:eastAsia="x-none"/>
        </w:rPr>
        <w:t xml:space="preserve">  </w:t>
      </w:r>
    </w:p>
    <w:p w14:paraId="7671EF54" w14:textId="77777777" w:rsidR="00203B08" w:rsidRDefault="00203B08" w:rsidP="00203B08"/>
    <w:tbl>
      <w:tblPr>
        <w:tblStyle w:val="TableGrid"/>
        <w:tblW w:w="0" w:type="auto"/>
        <w:tblLook w:val="04A0" w:firstRow="1" w:lastRow="0" w:firstColumn="1" w:lastColumn="0" w:noHBand="0" w:noVBand="1"/>
      </w:tblPr>
      <w:tblGrid>
        <w:gridCol w:w="1705"/>
        <w:gridCol w:w="7825"/>
      </w:tblGrid>
      <w:tr w:rsidR="00203B08" w:rsidRPr="00A41E97" w14:paraId="31214F87" w14:textId="77777777" w:rsidTr="00203B08">
        <w:tc>
          <w:tcPr>
            <w:tcW w:w="1705" w:type="dxa"/>
          </w:tcPr>
          <w:p w14:paraId="0BF768D3" w14:textId="77777777" w:rsidR="00203B08" w:rsidRDefault="00203B08" w:rsidP="00203B08">
            <w:pPr>
              <w:jc w:val="center"/>
              <w:rPr>
                <w:rFonts w:cs="Arial"/>
                <w:szCs w:val="22"/>
              </w:rPr>
            </w:pPr>
            <w:r>
              <w:rPr>
                <w:b/>
                <w:bCs/>
                <w:szCs w:val="22"/>
              </w:rPr>
              <w:t>Price Line</w:t>
            </w:r>
          </w:p>
        </w:tc>
        <w:tc>
          <w:tcPr>
            <w:tcW w:w="7825" w:type="dxa"/>
          </w:tcPr>
          <w:p w14:paraId="2D7D0B25" w14:textId="77777777" w:rsidR="00203B08" w:rsidRPr="00A41E97" w:rsidRDefault="00203B08" w:rsidP="00203B08">
            <w:pPr>
              <w:jc w:val="center"/>
              <w:rPr>
                <w:rFonts w:cs="Arial"/>
                <w:b/>
                <w:szCs w:val="22"/>
              </w:rPr>
            </w:pPr>
            <w:r w:rsidRPr="00A41E97">
              <w:rPr>
                <w:rFonts w:cs="Arial"/>
                <w:b/>
                <w:szCs w:val="22"/>
              </w:rPr>
              <w:t>Description</w:t>
            </w:r>
          </w:p>
        </w:tc>
      </w:tr>
      <w:tr w:rsidR="00203B08" w14:paraId="57F1A8D7" w14:textId="77777777" w:rsidTr="00203B08">
        <w:tc>
          <w:tcPr>
            <w:tcW w:w="1705" w:type="dxa"/>
          </w:tcPr>
          <w:p w14:paraId="65F4B3A6" w14:textId="77777777" w:rsidR="00203B08" w:rsidRDefault="00203B08" w:rsidP="00203B08">
            <w:pPr>
              <w:jc w:val="center"/>
              <w:rPr>
                <w:rFonts w:cs="Arial"/>
                <w:szCs w:val="22"/>
              </w:rPr>
            </w:pPr>
            <w:r>
              <w:rPr>
                <w:szCs w:val="22"/>
              </w:rPr>
              <w:t>1</w:t>
            </w:r>
          </w:p>
        </w:tc>
        <w:tc>
          <w:tcPr>
            <w:tcW w:w="7825" w:type="dxa"/>
          </w:tcPr>
          <w:p w14:paraId="779CDDB0" w14:textId="41CB7CD5" w:rsidR="00203B08" w:rsidRDefault="00203B08" w:rsidP="007E4524">
            <w:pPr>
              <w:rPr>
                <w:rFonts w:cs="Arial"/>
                <w:szCs w:val="22"/>
              </w:rPr>
            </w:pPr>
            <w:r>
              <w:rPr>
                <w:rFonts w:cs="Arial"/>
              </w:rPr>
              <w:t xml:space="preserve">19,500 LB. GVWR </w:t>
            </w:r>
            <w:r w:rsidR="007E4524">
              <w:rPr>
                <w:rFonts w:cs="Arial"/>
              </w:rPr>
              <w:t>Crew</w:t>
            </w:r>
            <w:r>
              <w:rPr>
                <w:rFonts w:cs="Arial"/>
              </w:rPr>
              <w:t xml:space="preserve"> Cab &amp; Chassis, DRW, 4WD</w:t>
            </w:r>
          </w:p>
        </w:tc>
      </w:tr>
      <w:tr w:rsidR="00203B08" w14:paraId="53CAD288" w14:textId="77777777" w:rsidTr="00203B08">
        <w:tc>
          <w:tcPr>
            <w:tcW w:w="1705" w:type="dxa"/>
          </w:tcPr>
          <w:p w14:paraId="6CE71C57" w14:textId="77777777" w:rsidR="00203B08" w:rsidRDefault="00203B08" w:rsidP="00203B08">
            <w:pPr>
              <w:jc w:val="center"/>
              <w:rPr>
                <w:rFonts w:cs="Arial"/>
                <w:szCs w:val="22"/>
              </w:rPr>
            </w:pPr>
            <w:r>
              <w:rPr>
                <w:rFonts w:cs="Arial"/>
                <w:szCs w:val="22"/>
              </w:rPr>
              <w:t>2</w:t>
            </w:r>
          </w:p>
        </w:tc>
        <w:tc>
          <w:tcPr>
            <w:tcW w:w="7825" w:type="dxa"/>
          </w:tcPr>
          <w:p w14:paraId="79372672" w14:textId="77777777" w:rsidR="00203B08" w:rsidRDefault="00203B08" w:rsidP="00203B08">
            <w:pPr>
              <w:rPr>
                <w:rFonts w:cs="Arial"/>
                <w:szCs w:val="22"/>
              </w:rPr>
            </w:pPr>
            <w:r>
              <w:rPr>
                <w:rFonts w:cs="Arial"/>
              </w:rPr>
              <w:t>Vehicle Manufacturer’s Options</w:t>
            </w:r>
          </w:p>
        </w:tc>
      </w:tr>
      <w:tr w:rsidR="00203B08" w14:paraId="7C801958" w14:textId="77777777" w:rsidTr="00203B08">
        <w:tc>
          <w:tcPr>
            <w:tcW w:w="1705" w:type="dxa"/>
          </w:tcPr>
          <w:p w14:paraId="26FB93A2" w14:textId="77777777" w:rsidR="00203B08" w:rsidRDefault="00203B08" w:rsidP="00203B08">
            <w:pPr>
              <w:jc w:val="center"/>
              <w:rPr>
                <w:rFonts w:cs="Arial"/>
                <w:szCs w:val="22"/>
              </w:rPr>
            </w:pPr>
            <w:r>
              <w:rPr>
                <w:rFonts w:cs="Arial"/>
                <w:szCs w:val="22"/>
              </w:rPr>
              <w:t>3</w:t>
            </w:r>
          </w:p>
        </w:tc>
        <w:tc>
          <w:tcPr>
            <w:tcW w:w="7825" w:type="dxa"/>
          </w:tcPr>
          <w:p w14:paraId="1C5B7ABB" w14:textId="77777777" w:rsidR="00203B08" w:rsidRPr="00F13A10" w:rsidRDefault="00203B08" w:rsidP="00203B08">
            <w:pPr>
              <w:rPr>
                <w:rFonts w:cs="Arial"/>
                <w:szCs w:val="20"/>
              </w:rPr>
            </w:pPr>
            <w:r>
              <w:rPr>
                <w:rFonts w:cs="Arial"/>
              </w:rPr>
              <w:t>Service Body</w:t>
            </w:r>
          </w:p>
        </w:tc>
      </w:tr>
      <w:tr w:rsidR="00203B08" w14:paraId="0694C25F" w14:textId="77777777" w:rsidTr="00203B08">
        <w:tc>
          <w:tcPr>
            <w:tcW w:w="1705" w:type="dxa"/>
          </w:tcPr>
          <w:p w14:paraId="595934C3" w14:textId="77777777" w:rsidR="00203B08" w:rsidRDefault="00203B08" w:rsidP="00203B08">
            <w:pPr>
              <w:jc w:val="center"/>
              <w:rPr>
                <w:rFonts w:cs="Arial"/>
                <w:szCs w:val="22"/>
              </w:rPr>
            </w:pPr>
            <w:r>
              <w:rPr>
                <w:rFonts w:cs="Arial"/>
                <w:szCs w:val="22"/>
              </w:rPr>
              <w:t>4</w:t>
            </w:r>
          </w:p>
        </w:tc>
        <w:tc>
          <w:tcPr>
            <w:tcW w:w="7825" w:type="dxa"/>
          </w:tcPr>
          <w:p w14:paraId="4E49F6FA" w14:textId="77777777" w:rsidR="00203B08" w:rsidRPr="00F13A10" w:rsidRDefault="00203B08" w:rsidP="00203B08">
            <w:pPr>
              <w:rPr>
                <w:rFonts w:cs="Arial"/>
                <w:szCs w:val="20"/>
              </w:rPr>
            </w:pPr>
            <w:r>
              <w:rPr>
                <w:rFonts w:cs="Arial"/>
              </w:rPr>
              <w:t>Service Body Manufacturer’s Options</w:t>
            </w:r>
          </w:p>
        </w:tc>
      </w:tr>
      <w:tr w:rsidR="00203B08" w14:paraId="643A123A" w14:textId="77777777" w:rsidTr="00203B08">
        <w:tc>
          <w:tcPr>
            <w:tcW w:w="1705" w:type="dxa"/>
          </w:tcPr>
          <w:p w14:paraId="13F1590F" w14:textId="77777777" w:rsidR="00203B08" w:rsidRDefault="00203B08" w:rsidP="00203B08">
            <w:pPr>
              <w:jc w:val="center"/>
              <w:rPr>
                <w:rFonts w:cs="Arial"/>
                <w:szCs w:val="22"/>
              </w:rPr>
            </w:pPr>
            <w:r>
              <w:rPr>
                <w:rFonts w:cs="Arial"/>
                <w:szCs w:val="22"/>
              </w:rPr>
              <w:t>5</w:t>
            </w:r>
          </w:p>
        </w:tc>
        <w:tc>
          <w:tcPr>
            <w:tcW w:w="7825" w:type="dxa"/>
          </w:tcPr>
          <w:p w14:paraId="2CF23DD0" w14:textId="3167A492" w:rsidR="00203B08" w:rsidRPr="00F13A10" w:rsidRDefault="00203B08" w:rsidP="006119D9">
            <w:pPr>
              <w:rPr>
                <w:rFonts w:cs="Arial"/>
                <w:szCs w:val="20"/>
              </w:rPr>
            </w:pPr>
            <w:r>
              <w:rPr>
                <w:rFonts w:cs="Arial"/>
              </w:rPr>
              <w:t xml:space="preserve">Rear Stowing Insulated Aerial Lift With Bucket, </w:t>
            </w:r>
            <w:r w:rsidR="0087155B">
              <w:rPr>
                <w:rFonts w:cs="Arial"/>
              </w:rPr>
              <w:t>Min</w:t>
            </w:r>
            <w:r w:rsidR="006119D9">
              <w:rPr>
                <w:rFonts w:cs="Arial"/>
              </w:rPr>
              <w:t>imum</w:t>
            </w:r>
            <w:r w:rsidR="0087155B">
              <w:rPr>
                <w:rFonts w:cs="Arial"/>
              </w:rPr>
              <w:t xml:space="preserve"> </w:t>
            </w:r>
            <w:r>
              <w:rPr>
                <w:rFonts w:cs="Arial"/>
              </w:rPr>
              <w:t>42 Foot Working Height</w:t>
            </w:r>
          </w:p>
        </w:tc>
      </w:tr>
      <w:tr w:rsidR="00203B08" w14:paraId="7A5FCF5E" w14:textId="77777777" w:rsidTr="00203B08">
        <w:tc>
          <w:tcPr>
            <w:tcW w:w="1705" w:type="dxa"/>
          </w:tcPr>
          <w:p w14:paraId="22DA27B8" w14:textId="77777777" w:rsidR="00203B08" w:rsidRDefault="00203B08" w:rsidP="00203B08">
            <w:pPr>
              <w:jc w:val="center"/>
              <w:rPr>
                <w:rFonts w:cs="Arial"/>
                <w:szCs w:val="22"/>
              </w:rPr>
            </w:pPr>
            <w:r>
              <w:rPr>
                <w:rFonts w:cs="Arial"/>
                <w:szCs w:val="22"/>
              </w:rPr>
              <w:t>6</w:t>
            </w:r>
          </w:p>
        </w:tc>
        <w:tc>
          <w:tcPr>
            <w:tcW w:w="7825" w:type="dxa"/>
          </w:tcPr>
          <w:p w14:paraId="26327FDC" w14:textId="77777777" w:rsidR="00203B08" w:rsidRPr="00F13A10" w:rsidRDefault="00203B08" w:rsidP="00203B08">
            <w:pPr>
              <w:rPr>
                <w:rFonts w:cs="Arial"/>
                <w:szCs w:val="20"/>
              </w:rPr>
            </w:pPr>
            <w:r>
              <w:rPr>
                <w:rFonts w:cs="Arial"/>
              </w:rPr>
              <w:t>Aerial Lift Manufacturer’s Options</w:t>
            </w:r>
          </w:p>
        </w:tc>
      </w:tr>
      <w:tr w:rsidR="00203B08" w14:paraId="2440E61A" w14:textId="77777777" w:rsidTr="00203B08">
        <w:tc>
          <w:tcPr>
            <w:tcW w:w="1705" w:type="dxa"/>
          </w:tcPr>
          <w:p w14:paraId="48A34F0C" w14:textId="77777777" w:rsidR="00203B08" w:rsidRDefault="00203B08" w:rsidP="00203B08">
            <w:pPr>
              <w:jc w:val="center"/>
              <w:rPr>
                <w:rFonts w:cs="Arial"/>
                <w:szCs w:val="22"/>
              </w:rPr>
            </w:pPr>
            <w:r>
              <w:rPr>
                <w:rFonts w:cs="Arial"/>
                <w:szCs w:val="22"/>
              </w:rPr>
              <w:t>7</w:t>
            </w:r>
          </w:p>
        </w:tc>
        <w:tc>
          <w:tcPr>
            <w:tcW w:w="7825" w:type="dxa"/>
          </w:tcPr>
          <w:p w14:paraId="3C1C499D" w14:textId="77777777" w:rsidR="00203B08" w:rsidRPr="00F13A10" w:rsidRDefault="00203B08" w:rsidP="00203B08">
            <w:pPr>
              <w:rPr>
                <w:rFonts w:cs="Arial"/>
                <w:szCs w:val="20"/>
              </w:rPr>
            </w:pPr>
            <w:r>
              <w:rPr>
                <w:rFonts w:cs="Arial"/>
              </w:rPr>
              <w:t>Hydraulic Generator</w:t>
            </w:r>
          </w:p>
        </w:tc>
      </w:tr>
      <w:tr w:rsidR="00203B08" w14:paraId="408DA995" w14:textId="77777777" w:rsidTr="00203B08">
        <w:tc>
          <w:tcPr>
            <w:tcW w:w="1705" w:type="dxa"/>
          </w:tcPr>
          <w:p w14:paraId="68C833A8" w14:textId="77777777" w:rsidR="00203B08" w:rsidRDefault="00203B08" w:rsidP="00203B08">
            <w:pPr>
              <w:jc w:val="center"/>
              <w:rPr>
                <w:rFonts w:cs="Arial"/>
                <w:szCs w:val="22"/>
              </w:rPr>
            </w:pPr>
            <w:r>
              <w:rPr>
                <w:rFonts w:cs="Arial"/>
                <w:szCs w:val="22"/>
              </w:rPr>
              <w:t>8</w:t>
            </w:r>
          </w:p>
        </w:tc>
        <w:tc>
          <w:tcPr>
            <w:tcW w:w="7825" w:type="dxa"/>
          </w:tcPr>
          <w:p w14:paraId="6372A76B" w14:textId="77777777" w:rsidR="00203B08" w:rsidRPr="00F13A10" w:rsidRDefault="00203B08" w:rsidP="00203B08">
            <w:pPr>
              <w:rPr>
                <w:rFonts w:cs="Arial"/>
                <w:szCs w:val="20"/>
              </w:rPr>
            </w:pPr>
            <w:r>
              <w:rPr>
                <w:rFonts w:cs="Arial"/>
              </w:rPr>
              <w:t>One Additional Set of Parts, Service And O&amp;M Manuals</w:t>
            </w:r>
          </w:p>
        </w:tc>
      </w:tr>
      <w:tr w:rsidR="00203B08" w14:paraId="4F8DBB95" w14:textId="77777777" w:rsidTr="00203B08">
        <w:tc>
          <w:tcPr>
            <w:tcW w:w="1705" w:type="dxa"/>
          </w:tcPr>
          <w:p w14:paraId="15AFA0AF" w14:textId="77777777" w:rsidR="00203B08" w:rsidRDefault="00203B08" w:rsidP="00203B08">
            <w:pPr>
              <w:jc w:val="center"/>
              <w:rPr>
                <w:rFonts w:cs="Arial"/>
                <w:szCs w:val="22"/>
              </w:rPr>
            </w:pPr>
            <w:r>
              <w:rPr>
                <w:rFonts w:cs="Arial"/>
                <w:szCs w:val="22"/>
              </w:rPr>
              <w:t>9</w:t>
            </w:r>
          </w:p>
        </w:tc>
        <w:tc>
          <w:tcPr>
            <w:tcW w:w="7825" w:type="dxa"/>
          </w:tcPr>
          <w:p w14:paraId="0DB40E1A" w14:textId="77777777" w:rsidR="00203B08" w:rsidRPr="00F13A10" w:rsidRDefault="00203B08" w:rsidP="00203B08">
            <w:pPr>
              <w:rPr>
                <w:rFonts w:cs="Arial"/>
                <w:szCs w:val="20"/>
              </w:rPr>
            </w:pPr>
            <w:r>
              <w:rPr>
                <w:rFonts w:cs="Arial"/>
              </w:rPr>
              <w:t>Special Monotone Paint Color In Lieu Of Manufacturer’s Standard Paint Color</w:t>
            </w:r>
          </w:p>
        </w:tc>
      </w:tr>
      <w:tr w:rsidR="00203B08" w14:paraId="7E7EF879" w14:textId="77777777" w:rsidTr="00203B08">
        <w:tc>
          <w:tcPr>
            <w:tcW w:w="1705" w:type="dxa"/>
          </w:tcPr>
          <w:p w14:paraId="0B622F8E" w14:textId="77777777" w:rsidR="00203B08" w:rsidRDefault="00203B08" w:rsidP="00203B08">
            <w:pPr>
              <w:jc w:val="center"/>
              <w:rPr>
                <w:rFonts w:cs="Arial"/>
                <w:szCs w:val="22"/>
              </w:rPr>
            </w:pPr>
            <w:r>
              <w:rPr>
                <w:rFonts w:cs="Arial"/>
                <w:szCs w:val="22"/>
              </w:rPr>
              <w:t>10</w:t>
            </w:r>
          </w:p>
        </w:tc>
        <w:tc>
          <w:tcPr>
            <w:tcW w:w="7825" w:type="dxa"/>
          </w:tcPr>
          <w:p w14:paraId="50C707B1" w14:textId="77777777" w:rsidR="00203B08" w:rsidRPr="00F13A10" w:rsidRDefault="00203B08" w:rsidP="00203B08">
            <w:pPr>
              <w:rPr>
                <w:rFonts w:cs="Arial"/>
                <w:szCs w:val="20"/>
              </w:rPr>
            </w:pPr>
            <w:r>
              <w:rPr>
                <w:rFonts w:cs="Arial"/>
              </w:rPr>
              <w:t>Technical Support</w:t>
            </w:r>
          </w:p>
        </w:tc>
      </w:tr>
    </w:tbl>
    <w:p w14:paraId="680F3EBA" w14:textId="77777777" w:rsidR="00203B08" w:rsidRDefault="00203B08" w:rsidP="00203B08">
      <w:pPr>
        <w:rPr>
          <w:rFonts w:cs="Arial"/>
          <w:szCs w:val="22"/>
        </w:rPr>
      </w:pPr>
    </w:p>
    <w:p w14:paraId="610049F1" w14:textId="77777777" w:rsidR="00B402AE" w:rsidRPr="005B339D" w:rsidRDefault="00B402AE" w:rsidP="00B402AE">
      <w:r>
        <w:rPr>
          <w:rFonts w:eastAsiaTheme="minorHAnsi" w:cs="Arial"/>
        </w:rPr>
        <w:t>Vendors {Bidders} must bid on all price lines (one (1) through (10)) in order for its Quote to be considered responsive.</w:t>
      </w:r>
    </w:p>
    <w:p w14:paraId="3B705F2E" w14:textId="77777777" w:rsidR="00B402AE" w:rsidRDefault="00B402AE" w:rsidP="00203B08">
      <w:pPr>
        <w:pStyle w:val="BodyText2"/>
      </w:pPr>
    </w:p>
    <w:p w14:paraId="2BE660AE" w14:textId="5C81D19E" w:rsidR="00203B08" w:rsidRDefault="00203B08" w:rsidP="00203B08">
      <w:pPr>
        <w:pStyle w:val="BodyText2"/>
        <w:rPr>
          <w:rFonts w:cs="Arial"/>
        </w:rPr>
      </w:pPr>
      <w:r>
        <w:t xml:space="preserve">The State intends to make one award for the group (Price Line 1 through Price Line 10) in accordance with Section </w:t>
      </w:r>
      <w:r w:rsidR="006768E5">
        <w:t xml:space="preserve">6.6 and Section </w:t>
      </w:r>
      <w:r>
        <w:t>7.2 of this Bid Solicitation.</w:t>
      </w:r>
    </w:p>
    <w:p w14:paraId="7B1C9AAD" w14:textId="77777777" w:rsidR="00203B08" w:rsidRDefault="00203B08" w:rsidP="00203B08">
      <w:pPr>
        <w:rPr>
          <w:rFonts w:cs="Arial"/>
          <w:szCs w:val="22"/>
        </w:rPr>
      </w:pPr>
    </w:p>
    <w:p w14:paraId="1366DA42" w14:textId="0210D1A5" w:rsidR="00203B08" w:rsidRDefault="00203B08" w:rsidP="00203B08">
      <w:pPr>
        <w:rPr>
          <w:rFonts w:cs="Arial"/>
          <w:szCs w:val="22"/>
        </w:rPr>
      </w:pPr>
      <w:r>
        <w:t>Price line items are grouped for Quote evaluation purposes only.  Upon Blanket P.O. award, Using Agencies will be able to order any price line</w:t>
      </w:r>
      <w:r w:rsidR="0023631D">
        <w:t>(</w:t>
      </w:r>
      <w:r>
        <w:t>s</w:t>
      </w:r>
      <w:r w:rsidR="0023631D">
        <w:t>)</w:t>
      </w:r>
      <w:r>
        <w:t xml:space="preserve"> within the Group individually.</w:t>
      </w:r>
    </w:p>
    <w:p w14:paraId="13A56A59" w14:textId="77777777" w:rsidR="00203B08" w:rsidRPr="00A86608" w:rsidRDefault="00203B08" w:rsidP="00A86608">
      <w:pPr>
        <w:pStyle w:val="BodyText3"/>
        <w:rPr>
          <w:rFonts w:cs="Arial"/>
        </w:rPr>
      </w:pPr>
    </w:p>
    <w:p w14:paraId="17AE1D94" w14:textId="77777777" w:rsidR="00203B08" w:rsidRDefault="00203B08" w:rsidP="00203B08">
      <w:pPr>
        <w:pStyle w:val="ListParagraph"/>
        <w:numPr>
          <w:ilvl w:val="0"/>
          <w:numId w:val="16"/>
        </w:numPr>
      </w:pPr>
      <w:r w:rsidRPr="00744108">
        <w:t xml:space="preserve">Step 1 - </w:t>
      </w:r>
      <w:r w:rsidRPr="00F549E3">
        <w:t>The Vendor {Bidder} should enter the Vendor’s {Bidder’s} name in the field entitled “Vendor {Bidder} Name:” located at the top of the State-Supplied Price Sheet.</w:t>
      </w:r>
    </w:p>
    <w:p w14:paraId="6DA939F0" w14:textId="0DB16DFE" w:rsidR="00203B08" w:rsidRPr="00F549E3" w:rsidRDefault="00203B08" w:rsidP="00203B08">
      <w:pPr>
        <w:pStyle w:val="ListParagraph"/>
      </w:pPr>
      <w:r w:rsidRPr="00F549E3">
        <w:t xml:space="preserve"> </w:t>
      </w:r>
    </w:p>
    <w:p w14:paraId="5117C359" w14:textId="77777777" w:rsidR="00203B08" w:rsidRDefault="00203B08" w:rsidP="00203B08">
      <w:pPr>
        <w:pStyle w:val="ListParagraph"/>
        <w:numPr>
          <w:ilvl w:val="0"/>
          <w:numId w:val="16"/>
        </w:numPr>
      </w:pPr>
      <w:r>
        <w:t>Step 2</w:t>
      </w:r>
      <w:r w:rsidRPr="00EE726E">
        <w:t xml:space="preserve"> – </w:t>
      </w:r>
      <w:r>
        <w:t>For price lines one (1), three (3), five (5), seven (7), eight (8), nine (9), and ten (10) t</w:t>
      </w:r>
      <w:r w:rsidRPr="00EE726E">
        <w:t xml:space="preserve">he Vendor {Bidder} shall insert a firm, fixed price in US dollars in the </w:t>
      </w:r>
      <w:r>
        <w:t>column entitled “Unit Price” on the State-Supplied Price Sheet.</w:t>
      </w:r>
    </w:p>
    <w:p w14:paraId="0EAC1A29" w14:textId="77777777" w:rsidR="00203B08" w:rsidRDefault="00203B08" w:rsidP="00203B08"/>
    <w:p w14:paraId="39AA03C1" w14:textId="0B56311B" w:rsidR="00203B08" w:rsidRDefault="00203B08" w:rsidP="00203B08">
      <w:pPr>
        <w:pStyle w:val="ListParagraph"/>
        <w:numPr>
          <w:ilvl w:val="0"/>
          <w:numId w:val="16"/>
        </w:numPr>
      </w:pPr>
      <w:r>
        <w:t>Step 3</w:t>
      </w:r>
      <w:r w:rsidRPr="00025FB3">
        <w:t xml:space="preserve"> –</w:t>
      </w:r>
      <w:r>
        <w:t xml:space="preserve"> </w:t>
      </w:r>
      <w:r w:rsidRPr="00025FB3">
        <w:t xml:space="preserve">For </w:t>
      </w:r>
      <w:r w:rsidR="0045250F" w:rsidRPr="00025FB3">
        <w:t>price line</w:t>
      </w:r>
      <w:r w:rsidR="0045250F">
        <w:t>s</w:t>
      </w:r>
      <w:r w:rsidR="0045250F" w:rsidRPr="00025FB3">
        <w:t xml:space="preserve"> two (2),</w:t>
      </w:r>
      <w:r w:rsidR="0045250F">
        <w:t xml:space="preserve"> four (4), and six (6)</w:t>
      </w:r>
      <w:r w:rsidRPr="00025FB3">
        <w:t xml:space="preserve">, the </w:t>
      </w:r>
      <w:r w:rsidRPr="00C038CF">
        <w:t xml:space="preserve">Vendor {Bidder} shall insert a firm, fixed percentage discount or markup in the </w:t>
      </w:r>
      <w:r w:rsidRPr="00025FB3">
        <w:t>column entitled “Unit Price</w:t>
      </w:r>
      <w:r>
        <w:t>” on the State-</w:t>
      </w:r>
      <w:r w:rsidRPr="00025FB3">
        <w:t>Supplied Price Sheet.</w:t>
      </w:r>
    </w:p>
    <w:p w14:paraId="4A5EDFB9" w14:textId="77777777" w:rsidR="00203B08" w:rsidRDefault="00203B08" w:rsidP="00203B08">
      <w:pPr>
        <w:pStyle w:val="ListParagraph"/>
      </w:pPr>
    </w:p>
    <w:p w14:paraId="34B9A987" w14:textId="73040907" w:rsidR="00203B08" w:rsidRDefault="00203B08" w:rsidP="00203B08">
      <w:pPr>
        <w:autoSpaceDE w:val="0"/>
        <w:autoSpaceDN w:val="0"/>
        <w:adjustRightInd w:val="0"/>
        <w:ind w:left="720"/>
        <w:rPr>
          <w:rFonts w:cs="Arial"/>
          <w:szCs w:val="22"/>
        </w:rPr>
      </w:pPr>
      <w:r w:rsidRPr="00287B99">
        <w:rPr>
          <w:rFonts w:cs="Arial"/>
          <w:szCs w:val="22"/>
        </w:rPr>
        <w:lastRenderedPageBreak/>
        <w:t>A Vendor’s {Bidder's} entry in the “</w:t>
      </w:r>
      <w:r>
        <w:rPr>
          <w:rFonts w:cs="Arial"/>
          <w:szCs w:val="22"/>
        </w:rPr>
        <w:t>Unit Price</w:t>
      </w:r>
      <w:r w:rsidRPr="00287B99">
        <w:rPr>
          <w:rFonts w:cs="Arial"/>
          <w:szCs w:val="22"/>
        </w:rPr>
        <w:t xml:space="preserve">" </w:t>
      </w:r>
      <w:r>
        <w:rPr>
          <w:rFonts w:cs="Arial"/>
          <w:szCs w:val="22"/>
        </w:rPr>
        <w:t>for price line</w:t>
      </w:r>
      <w:r w:rsidR="0045250F">
        <w:rPr>
          <w:rFonts w:cs="Arial"/>
          <w:szCs w:val="22"/>
        </w:rPr>
        <w:t>s</w:t>
      </w:r>
      <w:r>
        <w:rPr>
          <w:rFonts w:cs="Arial"/>
          <w:szCs w:val="22"/>
        </w:rPr>
        <w:t xml:space="preserve"> </w:t>
      </w:r>
      <w:r w:rsidR="0045250F" w:rsidRPr="00025FB3">
        <w:t>price line</w:t>
      </w:r>
      <w:r w:rsidR="0045250F">
        <w:t>s</w:t>
      </w:r>
      <w:r w:rsidR="0045250F" w:rsidRPr="00025FB3">
        <w:t xml:space="preserve"> two (2),</w:t>
      </w:r>
      <w:r w:rsidR="0045250F">
        <w:t xml:space="preserve"> four (4), and six (6) </w:t>
      </w:r>
      <w:r w:rsidR="0023631D">
        <w:t>s</w:t>
      </w:r>
      <w:r w:rsidRPr="00287B99">
        <w:rPr>
          <w:rFonts w:cs="Arial"/>
          <w:szCs w:val="22"/>
        </w:rPr>
        <w:t xml:space="preserve">hall be considered a percentage (%).  For example, an entry of "50" shall be considered "50%" and that of "0.50" shall be considered "0.50%". </w:t>
      </w:r>
      <w:r>
        <w:rPr>
          <w:rFonts w:cs="Arial"/>
          <w:szCs w:val="22"/>
        </w:rPr>
        <w:t xml:space="preserve"> </w:t>
      </w:r>
      <w:r w:rsidRPr="00287B99">
        <w:rPr>
          <w:rFonts w:cs="Arial"/>
          <w:szCs w:val="22"/>
        </w:rPr>
        <w:t>If a Vendor {Bidder} leaves the “</w:t>
      </w:r>
      <w:r>
        <w:rPr>
          <w:rFonts w:cs="Arial"/>
          <w:szCs w:val="22"/>
        </w:rPr>
        <w:t>Unit Price</w:t>
      </w:r>
      <w:r w:rsidRPr="00287B99">
        <w:rPr>
          <w:rFonts w:cs="Arial"/>
          <w:szCs w:val="22"/>
        </w:rPr>
        <w:t>” column blank on price line</w:t>
      </w:r>
      <w:r>
        <w:rPr>
          <w:rFonts w:cs="Arial"/>
          <w:szCs w:val="22"/>
        </w:rPr>
        <w:t xml:space="preserve"> </w:t>
      </w:r>
      <w:r>
        <w:rPr>
          <w:rFonts w:eastAsiaTheme="minorHAnsi" w:cs="Arial"/>
        </w:rPr>
        <w:t>2,</w:t>
      </w:r>
      <w:r w:rsidRPr="00287B99">
        <w:rPr>
          <w:rFonts w:cs="Arial"/>
          <w:szCs w:val="22"/>
        </w:rPr>
        <w:t xml:space="preserve"> it shall be considered that the Vendor {Bidder} provided no Quote for that price line item.  </w:t>
      </w:r>
      <w:r>
        <w:rPr>
          <w:rFonts w:cs="Arial"/>
          <w:szCs w:val="22"/>
        </w:rPr>
        <w:t>A</w:t>
      </w:r>
      <w:r w:rsidRPr="00287B99">
        <w:rPr>
          <w:rFonts w:cs="Arial"/>
          <w:szCs w:val="22"/>
        </w:rPr>
        <w:t xml:space="preserve"> series or a range of discounts </w:t>
      </w:r>
      <w:r>
        <w:rPr>
          <w:rFonts w:cs="Arial"/>
          <w:szCs w:val="22"/>
        </w:rPr>
        <w:t xml:space="preserve">or markups </w:t>
      </w:r>
      <w:r w:rsidRPr="00287B99">
        <w:rPr>
          <w:rFonts w:cs="Arial"/>
          <w:szCs w:val="22"/>
        </w:rPr>
        <w:t>or fixed price</w:t>
      </w:r>
      <w:r>
        <w:rPr>
          <w:rFonts w:cs="Arial"/>
          <w:szCs w:val="22"/>
        </w:rPr>
        <w:t>s</w:t>
      </w:r>
      <w:r w:rsidRPr="00287B99">
        <w:rPr>
          <w:rFonts w:cs="Arial"/>
          <w:szCs w:val="22"/>
        </w:rPr>
        <w:t xml:space="preserve"> (firm dollar amount) on price line</w:t>
      </w:r>
      <w:r w:rsidR="0045250F">
        <w:rPr>
          <w:rFonts w:cs="Arial"/>
          <w:szCs w:val="22"/>
        </w:rPr>
        <w:t>s</w:t>
      </w:r>
      <w:r>
        <w:rPr>
          <w:rFonts w:cs="Arial"/>
          <w:szCs w:val="22"/>
        </w:rPr>
        <w:t xml:space="preserve"> </w:t>
      </w:r>
      <w:r w:rsidR="0045250F">
        <w:rPr>
          <w:rFonts w:eastAsiaTheme="minorHAnsi" w:cs="Arial"/>
        </w:rPr>
        <w:t>\</w:t>
      </w:r>
      <w:r w:rsidR="0045250F" w:rsidRPr="0045250F">
        <w:t xml:space="preserve"> </w:t>
      </w:r>
      <w:r w:rsidR="0045250F" w:rsidRPr="00025FB3">
        <w:t>price line</w:t>
      </w:r>
      <w:r w:rsidR="0045250F">
        <w:t>s</w:t>
      </w:r>
      <w:r w:rsidR="0045250F" w:rsidRPr="00025FB3">
        <w:t xml:space="preserve"> two (2),</w:t>
      </w:r>
      <w:r w:rsidR="0045250F">
        <w:t xml:space="preserve"> four (4), and six (6)</w:t>
      </w:r>
      <w:r w:rsidR="0045250F" w:rsidRPr="00025FB3">
        <w:t xml:space="preserve"> </w:t>
      </w:r>
      <w:r>
        <w:rPr>
          <w:rFonts w:cs="Arial"/>
          <w:szCs w:val="22"/>
        </w:rPr>
        <w:t>shall</w:t>
      </w:r>
      <w:r w:rsidRPr="00287B99">
        <w:rPr>
          <w:rFonts w:cs="Arial"/>
          <w:szCs w:val="22"/>
        </w:rPr>
        <w:t xml:space="preserve"> not be acceptable, and </w:t>
      </w:r>
      <w:r>
        <w:rPr>
          <w:rFonts w:cs="Arial"/>
          <w:szCs w:val="22"/>
        </w:rPr>
        <w:t>shall</w:t>
      </w:r>
      <w:r w:rsidRPr="00287B99">
        <w:rPr>
          <w:rFonts w:cs="Arial"/>
          <w:szCs w:val="22"/>
        </w:rPr>
        <w:t xml:space="preserve"> result in rejection of the Quote </w:t>
      </w:r>
      <w:r>
        <w:rPr>
          <w:rFonts w:cs="Arial"/>
          <w:szCs w:val="22"/>
        </w:rPr>
        <w:t>f</w:t>
      </w:r>
      <w:r w:rsidRPr="00287B99">
        <w:rPr>
          <w:rFonts w:cs="Arial"/>
          <w:szCs w:val="22"/>
        </w:rPr>
        <w:t>or that price line</w:t>
      </w:r>
      <w:r>
        <w:rPr>
          <w:rFonts w:cs="Arial"/>
          <w:szCs w:val="22"/>
        </w:rPr>
        <w:t xml:space="preserve"> and the Group that price line item is part of.</w:t>
      </w:r>
    </w:p>
    <w:p w14:paraId="51A97A68" w14:textId="77777777" w:rsidR="00203B08" w:rsidRDefault="00203B08" w:rsidP="00203B08">
      <w:pPr>
        <w:autoSpaceDE w:val="0"/>
        <w:autoSpaceDN w:val="0"/>
        <w:adjustRightInd w:val="0"/>
        <w:ind w:left="450"/>
        <w:rPr>
          <w:rFonts w:cs="Arial"/>
          <w:szCs w:val="22"/>
        </w:rPr>
      </w:pPr>
    </w:p>
    <w:p w14:paraId="6DC9C3DE" w14:textId="6914C4BC" w:rsidR="00203B08" w:rsidRDefault="00203B08" w:rsidP="00203B08">
      <w:pPr>
        <w:pStyle w:val="Default"/>
        <w:ind w:left="720"/>
        <w:jc w:val="both"/>
        <w:rPr>
          <w:rFonts w:ascii="Arial" w:hAnsi="Arial" w:cs="Arial"/>
          <w:sz w:val="22"/>
          <w:szCs w:val="22"/>
        </w:rPr>
      </w:pPr>
      <w:r w:rsidRPr="00852601">
        <w:rPr>
          <w:rFonts w:ascii="Arial" w:hAnsi="Arial" w:cs="Arial"/>
          <w:sz w:val="22"/>
          <w:szCs w:val="22"/>
        </w:rPr>
        <w:t xml:space="preserve">The Vendor {Bidder} </w:t>
      </w:r>
      <w:r>
        <w:rPr>
          <w:rFonts w:ascii="Arial" w:hAnsi="Arial" w:cs="Arial"/>
          <w:sz w:val="22"/>
          <w:szCs w:val="22"/>
        </w:rPr>
        <w:t>is permitted to</w:t>
      </w:r>
      <w:r w:rsidRPr="00852601">
        <w:rPr>
          <w:rFonts w:ascii="Arial" w:hAnsi="Arial" w:cs="Arial"/>
          <w:sz w:val="22"/>
          <w:szCs w:val="22"/>
        </w:rPr>
        <w:t xml:space="preserve"> bid </w:t>
      </w:r>
      <w:r>
        <w:rPr>
          <w:rFonts w:ascii="Arial" w:hAnsi="Arial" w:cs="Arial"/>
          <w:sz w:val="22"/>
          <w:szCs w:val="22"/>
        </w:rPr>
        <w:t>a % mark</w:t>
      </w:r>
      <w:r w:rsidRPr="00852601">
        <w:rPr>
          <w:rFonts w:ascii="Arial" w:hAnsi="Arial" w:cs="Arial"/>
          <w:sz w:val="22"/>
          <w:szCs w:val="22"/>
        </w:rPr>
        <w:t xml:space="preserve">up (by entering “+5%” or “5% markup”, for example) on </w:t>
      </w:r>
      <w:r>
        <w:rPr>
          <w:rFonts w:ascii="Arial" w:hAnsi="Arial" w:cs="Arial"/>
          <w:sz w:val="22"/>
          <w:szCs w:val="22"/>
        </w:rPr>
        <w:t>the manufacturer</w:t>
      </w:r>
      <w:r w:rsidRPr="00AA0AA9">
        <w:rPr>
          <w:rFonts w:ascii="Arial" w:hAnsi="Arial" w:cs="Arial"/>
          <w:sz w:val="22"/>
          <w:szCs w:val="22"/>
        </w:rPr>
        <w:t>s</w:t>
      </w:r>
      <w:r w:rsidRPr="006712A8">
        <w:rPr>
          <w:rFonts w:ascii="Arial" w:hAnsi="Arial" w:cs="Arial"/>
          <w:sz w:val="22"/>
          <w:szCs w:val="22"/>
        </w:rPr>
        <w:t xml:space="preserve"> </w:t>
      </w:r>
      <w:r>
        <w:rPr>
          <w:rFonts w:ascii="Arial" w:hAnsi="Arial" w:cs="Arial"/>
          <w:sz w:val="22"/>
          <w:szCs w:val="22"/>
        </w:rPr>
        <w:t xml:space="preserve">options price list </w:t>
      </w:r>
      <w:r w:rsidRPr="00852601">
        <w:rPr>
          <w:rFonts w:ascii="Arial" w:hAnsi="Arial" w:cs="Arial"/>
          <w:sz w:val="22"/>
          <w:szCs w:val="22"/>
        </w:rPr>
        <w:t xml:space="preserve">in the </w:t>
      </w:r>
      <w:r w:rsidRPr="00FB2709">
        <w:rPr>
          <w:rFonts w:ascii="Arial" w:hAnsi="Arial" w:cs="Arial"/>
          <w:sz w:val="22"/>
          <w:szCs w:val="22"/>
        </w:rPr>
        <w:t>"</w:t>
      </w:r>
      <w:r>
        <w:rPr>
          <w:rFonts w:ascii="Arial" w:hAnsi="Arial" w:cs="Arial"/>
          <w:sz w:val="22"/>
          <w:szCs w:val="22"/>
        </w:rPr>
        <w:t>Unit Price</w:t>
      </w:r>
      <w:r w:rsidRPr="00FB2709">
        <w:rPr>
          <w:rFonts w:ascii="Arial" w:hAnsi="Arial" w:cs="Arial"/>
          <w:sz w:val="22"/>
          <w:szCs w:val="22"/>
        </w:rPr>
        <w:t>”</w:t>
      </w:r>
      <w:r w:rsidRPr="0089741B">
        <w:rPr>
          <w:rFonts w:ascii="Arial" w:hAnsi="Arial" w:cs="Arial"/>
          <w:sz w:val="22"/>
          <w:szCs w:val="22"/>
        </w:rPr>
        <w:t xml:space="preserve"> column on </w:t>
      </w:r>
      <w:r>
        <w:rPr>
          <w:rFonts w:ascii="Arial" w:hAnsi="Arial" w:cs="Arial"/>
          <w:sz w:val="22"/>
          <w:szCs w:val="22"/>
        </w:rPr>
        <w:t>price line</w:t>
      </w:r>
      <w:r w:rsidRPr="00BC5BDF">
        <w:rPr>
          <w:rFonts w:ascii="Arial" w:hAnsi="Arial" w:cs="Arial"/>
          <w:sz w:val="22"/>
          <w:szCs w:val="22"/>
        </w:rPr>
        <w:t xml:space="preserve"> </w:t>
      </w:r>
      <w:r w:rsidR="0045250F" w:rsidRPr="0045250F">
        <w:rPr>
          <w:rFonts w:ascii="Arial" w:hAnsi="Arial" w:cs="Arial"/>
          <w:sz w:val="22"/>
          <w:szCs w:val="22"/>
        </w:rPr>
        <w:t>price lines two (2), four (4), and six (6)</w:t>
      </w:r>
      <w:r>
        <w:rPr>
          <w:rFonts w:ascii="Arial" w:eastAsiaTheme="minorHAnsi" w:hAnsi="Arial" w:cs="Arial"/>
          <w:sz w:val="22"/>
          <w:szCs w:val="22"/>
        </w:rPr>
        <w:t>.</w:t>
      </w:r>
      <w:r w:rsidRPr="00BC5BDF">
        <w:rPr>
          <w:rFonts w:ascii="Arial" w:hAnsi="Arial" w:cs="Arial"/>
          <w:sz w:val="22"/>
          <w:szCs w:val="22"/>
        </w:rPr>
        <w:t xml:space="preserve"> </w:t>
      </w:r>
    </w:p>
    <w:p w14:paraId="706BFE8D" w14:textId="77777777" w:rsidR="00203B08" w:rsidRDefault="00203B08" w:rsidP="00203B08">
      <w:pPr>
        <w:pStyle w:val="Default"/>
        <w:ind w:left="720"/>
        <w:jc w:val="both"/>
        <w:rPr>
          <w:rFonts w:ascii="Arial" w:hAnsi="Arial" w:cs="Arial"/>
          <w:sz w:val="22"/>
          <w:szCs w:val="22"/>
        </w:rPr>
      </w:pPr>
    </w:p>
    <w:p w14:paraId="7A115E6E" w14:textId="77777777" w:rsidR="00203B08" w:rsidRPr="00BC5BDF" w:rsidRDefault="00203B08" w:rsidP="00203B08">
      <w:pPr>
        <w:pStyle w:val="Default"/>
        <w:ind w:left="720"/>
        <w:jc w:val="both"/>
        <w:rPr>
          <w:rFonts w:ascii="Arial" w:hAnsi="Arial" w:cs="Arial"/>
          <w:sz w:val="22"/>
          <w:szCs w:val="22"/>
        </w:rPr>
      </w:pPr>
      <w:r>
        <w:rPr>
          <w:rFonts w:ascii="Arial" w:hAnsi="Arial" w:cs="Arial"/>
          <w:sz w:val="22"/>
          <w:szCs w:val="22"/>
        </w:rPr>
        <w:t>If a Vendor {Bidder} fails to insert the “+” or term “markup” on the price line, the State will assume that the percentage offered is a discount.</w:t>
      </w:r>
    </w:p>
    <w:p w14:paraId="0760A1DE" w14:textId="77777777" w:rsidR="00203B08" w:rsidRDefault="00203B08" w:rsidP="00203B08">
      <w:pPr>
        <w:autoSpaceDE w:val="0"/>
        <w:autoSpaceDN w:val="0"/>
        <w:adjustRightInd w:val="0"/>
        <w:ind w:left="450"/>
        <w:rPr>
          <w:rFonts w:cs="Arial"/>
          <w:szCs w:val="22"/>
        </w:rPr>
      </w:pPr>
    </w:p>
    <w:p w14:paraId="212E7786" w14:textId="77777777" w:rsidR="00203B08" w:rsidRDefault="00203B08" w:rsidP="00203B08">
      <w:pPr>
        <w:pStyle w:val="PlainText"/>
        <w:ind w:left="720"/>
        <w:rPr>
          <w:rFonts w:cs="Arial"/>
          <w:lang w:val="en-US"/>
        </w:rPr>
      </w:pPr>
      <w:r w:rsidRPr="00541C00">
        <w:rPr>
          <w:rFonts w:cs="Arial"/>
          <w:lang w:val="en-US"/>
        </w:rPr>
        <w:t xml:space="preserve">The </w:t>
      </w:r>
      <w:r w:rsidRPr="00541C00">
        <w:rPr>
          <w:rStyle w:val="IntenseEmphasis"/>
          <w:rFonts w:cs="Arial"/>
          <w:color w:val="00B050"/>
        </w:rPr>
        <w:t>NJ</w:t>
      </w:r>
      <w:r w:rsidRPr="00541C00">
        <w:rPr>
          <w:rStyle w:val="IntenseEmphasis"/>
          <w:rFonts w:cs="Arial"/>
          <w:color w:val="0070C0"/>
        </w:rPr>
        <w:t>START</w:t>
      </w:r>
      <w:r w:rsidRPr="00541C00">
        <w:rPr>
          <w:rStyle w:val="IntenseEmphasis"/>
          <w:rFonts w:cs="Arial"/>
          <w:color w:val="0070C0"/>
          <w:lang w:val="en-US"/>
        </w:rPr>
        <w:t xml:space="preserve"> </w:t>
      </w:r>
      <w:r w:rsidRPr="00541C00">
        <w:rPr>
          <w:rStyle w:val="IntenseEmphasis"/>
          <w:rFonts w:cs="Arial"/>
          <w:b w:val="0"/>
          <w:i w:val="0"/>
          <w:color w:val="auto"/>
          <w:lang w:val="en-US"/>
        </w:rPr>
        <w:t xml:space="preserve">system is able to accept </w:t>
      </w:r>
      <w:r>
        <w:rPr>
          <w:rStyle w:val="IntenseEmphasis"/>
          <w:rFonts w:cs="Arial"/>
          <w:b w:val="0"/>
          <w:i w:val="0"/>
          <w:color w:val="auto"/>
          <w:lang w:val="en-US"/>
        </w:rPr>
        <w:t>U</w:t>
      </w:r>
      <w:r w:rsidRPr="00541C00">
        <w:rPr>
          <w:rStyle w:val="IntenseEmphasis"/>
          <w:rFonts w:cs="Arial"/>
          <w:b w:val="0"/>
          <w:i w:val="0"/>
          <w:color w:val="auto"/>
          <w:lang w:val="en-US"/>
        </w:rPr>
        <w:t xml:space="preserve">nit </w:t>
      </w:r>
      <w:r>
        <w:rPr>
          <w:rStyle w:val="IntenseEmphasis"/>
          <w:rFonts w:cs="Arial"/>
          <w:b w:val="0"/>
          <w:i w:val="0"/>
          <w:color w:val="auto"/>
          <w:lang w:val="en-US"/>
        </w:rPr>
        <w:t>P</w:t>
      </w:r>
      <w:r w:rsidRPr="00541C00">
        <w:rPr>
          <w:rStyle w:val="IntenseEmphasis"/>
          <w:rFonts w:cs="Arial"/>
          <w:b w:val="0"/>
          <w:i w:val="0"/>
          <w:color w:val="auto"/>
          <w:lang w:val="en-US"/>
        </w:rPr>
        <w:t xml:space="preserve">rices containing </w:t>
      </w:r>
      <w:r>
        <w:rPr>
          <w:rStyle w:val="IntenseEmphasis"/>
          <w:rFonts w:cs="Arial"/>
          <w:b w:val="0"/>
          <w:i w:val="0"/>
          <w:color w:val="auto"/>
          <w:lang w:val="en-US"/>
        </w:rPr>
        <w:t xml:space="preserve">up to </w:t>
      </w:r>
      <w:r w:rsidRPr="00541C00">
        <w:rPr>
          <w:rStyle w:val="IntenseEmphasis"/>
          <w:rFonts w:cs="Arial"/>
          <w:b w:val="0"/>
          <w:i w:val="0"/>
          <w:color w:val="auto"/>
          <w:lang w:val="en-US"/>
        </w:rPr>
        <w:t xml:space="preserve">two (2) decimal places </w:t>
      </w:r>
      <w:r w:rsidRPr="00541C00">
        <w:rPr>
          <w:rFonts w:cs="Arial"/>
        </w:rPr>
        <w:t>to the right of the decimal point</w:t>
      </w:r>
      <w:r w:rsidRPr="00541C00">
        <w:rPr>
          <w:rStyle w:val="IntenseEmphasis"/>
          <w:rFonts w:cs="Arial"/>
          <w:b w:val="0"/>
          <w:i w:val="0"/>
          <w:color w:val="auto"/>
          <w:lang w:val="en-US"/>
        </w:rPr>
        <w:t>.</w:t>
      </w:r>
      <w:r w:rsidRPr="00541C00">
        <w:rPr>
          <w:rFonts w:cs="Arial"/>
          <w:lang w:val="en-US"/>
        </w:rPr>
        <w:t xml:space="preserve">  Unit </w:t>
      </w:r>
      <w:r>
        <w:rPr>
          <w:rFonts w:cs="Arial"/>
          <w:lang w:val="en-US"/>
        </w:rPr>
        <w:t>P</w:t>
      </w:r>
      <w:r w:rsidRPr="00541C00">
        <w:rPr>
          <w:rFonts w:cs="Arial"/>
          <w:lang w:val="en-US"/>
        </w:rPr>
        <w:t xml:space="preserve">rices may be offered on the </w:t>
      </w:r>
      <w:r w:rsidRPr="00541C00">
        <w:rPr>
          <w:rFonts w:cs="Arial"/>
        </w:rPr>
        <w:t xml:space="preserve">State-supplied </w:t>
      </w:r>
      <w:r w:rsidRPr="00541C00">
        <w:rPr>
          <w:rFonts w:cs="Arial"/>
          <w:lang w:val="en-US"/>
        </w:rPr>
        <w:t>Price Sheet</w:t>
      </w:r>
      <w:r>
        <w:rPr>
          <w:rFonts w:cs="Arial"/>
          <w:lang w:val="en-US"/>
        </w:rPr>
        <w:t xml:space="preserve"> up to</w:t>
      </w:r>
      <w:r w:rsidRPr="00541C00">
        <w:rPr>
          <w:rFonts w:cs="Arial"/>
          <w:lang w:val="en-US"/>
        </w:rPr>
        <w:t xml:space="preserve"> two (2) decimal places to the right of the decimal point.  Price Sheet formatting </w:t>
      </w:r>
      <w:r w:rsidRPr="00541C00">
        <w:rPr>
          <w:rFonts w:cs="Arial"/>
        </w:rPr>
        <w:t xml:space="preserve">will automatically round Unit Prices containing more than </w:t>
      </w:r>
      <w:r w:rsidRPr="00541C00">
        <w:rPr>
          <w:rFonts w:cs="Arial"/>
          <w:lang w:val="en-US"/>
        </w:rPr>
        <w:t xml:space="preserve">two </w:t>
      </w:r>
      <w:r w:rsidRPr="00541C00">
        <w:rPr>
          <w:rFonts w:cs="Arial"/>
        </w:rPr>
        <w:t>(</w:t>
      </w:r>
      <w:r w:rsidRPr="00541C00">
        <w:rPr>
          <w:rFonts w:cs="Arial"/>
          <w:lang w:val="en-US"/>
        </w:rPr>
        <w:t>2</w:t>
      </w:r>
      <w:r w:rsidRPr="00541C00">
        <w:rPr>
          <w:rFonts w:cs="Arial"/>
        </w:rPr>
        <w:t>) decimal places to the right of the decimal point so as not to exceed this limit.</w:t>
      </w:r>
      <w:r>
        <w:rPr>
          <w:rFonts w:cs="Arial"/>
          <w:lang w:val="en-US"/>
        </w:rPr>
        <w:t xml:space="preserve">  </w:t>
      </w:r>
      <w:r w:rsidRPr="008E2D3E">
        <w:rPr>
          <w:bCs/>
          <w:lang w:val="en-US"/>
        </w:rPr>
        <w:t>The</w:t>
      </w:r>
      <w:r>
        <w:rPr>
          <w:b/>
          <w:bCs/>
          <w:lang w:val="en-US"/>
        </w:rPr>
        <w:t xml:space="preserve"> </w:t>
      </w:r>
      <w:r>
        <w:t xml:space="preserve">State will only consider </w:t>
      </w:r>
      <w:r>
        <w:rPr>
          <w:lang w:val="en-US"/>
        </w:rPr>
        <w:t xml:space="preserve">pricing offered </w:t>
      </w:r>
      <w:r>
        <w:t xml:space="preserve">up to </w:t>
      </w:r>
      <w:r>
        <w:rPr>
          <w:lang w:val="en-US"/>
        </w:rPr>
        <w:t xml:space="preserve">two </w:t>
      </w:r>
      <w:r w:rsidRPr="001A18EC">
        <w:t>(</w:t>
      </w:r>
      <w:r>
        <w:rPr>
          <w:lang w:val="en-US"/>
        </w:rPr>
        <w:t>2</w:t>
      </w:r>
      <w:r w:rsidRPr="001A18EC">
        <w:t>) decimal places to the right of the decimal point</w:t>
      </w:r>
      <w:r>
        <w:t xml:space="preserve"> and will not round any figures beyond </w:t>
      </w:r>
      <w:r>
        <w:rPr>
          <w:lang w:val="en-US"/>
        </w:rPr>
        <w:t xml:space="preserve">two (2) </w:t>
      </w:r>
      <w:r>
        <w:t>decimal places</w:t>
      </w:r>
      <w:r w:rsidRPr="001A18EC">
        <w:rPr>
          <w:b/>
          <w:bCs/>
        </w:rPr>
        <w:t> </w:t>
      </w:r>
      <w:r w:rsidRPr="001A18EC">
        <w:t>to the right of the decimal point</w:t>
      </w:r>
      <w:r>
        <w:rPr>
          <w:b/>
          <w:bCs/>
          <w:lang w:val="en-US"/>
        </w:rPr>
        <w:t>.</w:t>
      </w:r>
      <w:r w:rsidRPr="00042308">
        <w:rPr>
          <w:rFonts w:cs="Arial"/>
          <w:lang w:val="en-US"/>
        </w:rPr>
        <w:t xml:space="preserve">  </w:t>
      </w:r>
    </w:p>
    <w:p w14:paraId="736BA698" w14:textId="77777777" w:rsidR="0045250F" w:rsidRDefault="0045250F" w:rsidP="00203B08">
      <w:pPr>
        <w:pStyle w:val="PlainText"/>
        <w:ind w:left="720"/>
        <w:rPr>
          <w:rFonts w:cs="Arial"/>
          <w:lang w:val="en-US"/>
        </w:rPr>
      </w:pPr>
    </w:p>
    <w:p w14:paraId="6BCFCFBE" w14:textId="7CDB3EA3" w:rsidR="00203B08" w:rsidRDefault="0045250F" w:rsidP="004F5BE5">
      <w:pPr>
        <w:pStyle w:val="ListParagraph"/>
        <w:numPr>
          <w:ilvl w:val="0"/>
          <w:numId w:val="16"/>
        </w:numPr>
        <w:rPr>
          <w:szCs w:val="22"/>
        </w:rPr>
      </w:pPr>
      <w:r>
        <w:rPr>
          <w:rFonts w:cs="Arial"/>
          <w:szCs w:val="22"/>
        </w:rPr>
        <w:t xml:space="preserve">Step 4 - </w:t>
      </w:r>
      <w:r w:rsidRPr="00694E5B">
        <w:rPr>
          <w:rFonts w:cs="Arial"/>
          <w:szCs w:val="22"/>
        </w:rPr>
        <w:t>For price line one (1)</w:t>
      </w:r>
      <w:r>
        <w:rPr>
          <w:rFonts w:cs="Arial"/>
          <w:szCs w:val="22"/>
        </w:rPr>
        <w:t xml:space="preserve">, </w:t>
      </w:r>
      <w:r w:rsidRPr="00694E5B">
        <w:rPr>
          <w:rFonts w:cs="Arial"/>
          <w:szCs w:val="22"/>
        </w:rPr>
        <w:t>the Vendor {Bidder} shall enter the make of the item being offered in the column entitled “Make”. (e.g. Ford), the model of the item being offered in the column entitled “Model” (e.g. F-550), and the model year of the item being offered in the column entitled “Model Year”</w:t>
      </w:r>
      <w:r w:rsidRPr="009C6C10">
        <w:t xml:space="preserve"> </w:t>
      </w:r>
      <w:r w:rsidRPr="00694E5B">
        <w:rPr>
          <w:rFonts w:cs="Arial"/>
          <w:szCs w:val="22"/>
        </w:rPr>
        <w:t>(e.g. 201</w:t>
      </w:r>
      <w:r w:rsidR="0023631D">
        <w:rPr>
          <w:rFonts w:cs="Arial"/>
          <w:szCs w:val="22"/>
        </w:rPr>
        <w:t>9</w:t>
      </w:r>
      <w:r w:rsidRPr="00694E5B">
        <w:rPr>
          <w:rFonts w:cs="Arial"/>
          <w:szCs w:val="22"/>
        </w:rPr>
        <w:t xml:space="preserve">) on the </w:t>
      </w:r>
      <w:r w:rsidRPr="00025FB3">
        <w:t xml:space="preserve">State Supplied </w:t>
      </w:r>
      <w:r w:rsidRPr="00694E5B">
        <w:rPr>
          <w:rFonts w:cs="Arial"/>
          <w:szCs w:val="22"/>
        </w:rPr>
        <w:t>Price Sheet</w:t>
      </w:r>
    </w:p>
    <w:p w14:paraId="1E61ADF4" w14:textId="77777777" w:rsidR="00203B08" w:rsidRPr="0045250F" w:rsidRDefault="00203B08" w:rsidP="0045250F">
      <w:pPr>
        <w:rPr>
          <w:szCs w:val="22"/>
        </w:rPr>
      </w:pPr>
    </w:p>
    <w:p w14:paraId="1B055274" w14:textId="3F4F0345" w:rsidR="00A816FA" w:rsidRPr="004F299E" w:rsidRDefault="00A816FA" w:rsidP="00A816FA">
      <w:pPr>
        <w:pStyle w:val="ListParagraph"/>
        <w:numPr>
          <w:ilvl w:val="0"/>
          <w:numId w:val="53"/>
        </w:numPr>
        <w:autoSpaceDE w:val="0"/>
        <w:autoSpaceDN w:val="0"/>
        <w:adjustRightInd w:val="0"/>
        <w:rPr>
          <w:rFonts w:cs="Arial"/>
          <w:szCs w:val="22"/>
        </w:rPr>
      </w:pPr>
      <w:r>
        <w:rPr>
          <w:rFonts w:cs="Arial"/>
          <w:szCs w:val="22"/>
        </w:rPr>
        <w:t>Step 5</w:t>
      </w:r>
      <w:r w:rsidR="00A7482F">
        <w:rPr>
          <w:rFonts w:cs="Arial"/>
          <w:szCs w:val="22"/>
        </w:rPr>
        <w:t xml:space="preserve"> - </w:t>
      </w:r>
      <w:r w:rsidRPr="00A816FA">
        <w:rPr>
          <w:rFonts w:cs="Arial"/>
          <w:szCs w:val="22"/>
        </w:rPr>
        <w:t xml:space="preserve">For price line one (1), the Vendor {Bidder} </w:t>
      </w:r>
      <w:r>
        <w:rPr>
          <w:rFonts w:cs="Arial"/>
          <w:szCs w:val="22"/>
        </w:rPr>
        <w:t>shall enter the specific drivetrain of the vehicle being offered in the field entitled “Drivetrain”. For example, F</w:t>
      </w:r>
      <w:r w:rsidR="009268F3">
        <w:rPr>
          <w:rFonts w:cs="Arial"/>
          <w:szCs w:val="22"/>
        </w:rPr>
        <w:t>our</w:t>
      </w:r>
      <w:r>
        <w:rPr>
          <w:rFonts w:cs="Arial"/>
          <w:szCs w:val="22"/>
        </w:rPr>
        <w:t xml:space="preserve"> Wheel Drive.</w:t>
      </w:r>
      <w:r w:rsidR="009268F3" w:rsidRPr="009268F3">
        <w:rPr>
          <w:rFonts w:cs="Arial"/>
          <w:szCs w:val="22"/>
          <w:u w:val="single"/>
        </w:rPr>
        <w:t xml:space="preserve"> If a Vendor {Bidder} leaves the field blank, it shall mean that the Vendor {Bidder} is not offering Four Wheel Drive as part of its Quote price, thereby making it’s Quote non-responsive</w:t>
      </w:r>
      <w:r w:rsidR="009268F3">
        <w:rPr>
          <w:rFonts w:cs="Arial"/>
          <w:szCs w:val="22"/>
          <w:u w:val="single"/>
        </w:rPr>
        <w:t>.</w:t>
      </w:r>
    </w:p>
    <w:p w14:paraId="3638F4BF" w14:textId="77777777" w:rsidR="00A816FA" w:rsidRPr="002813DA" w:rsidRDefault="00A816FA" w:rsidP="00A816FA">
      <w:pPr>
        <w:pStyle w:val="ListParagraph"/>
        <w:rPr>
          <w:rFonts w:cs="Arial"/>
          <w:szCs w:val="22"/>
        </w:rPr>
      </w:pPr>
    </w:p>
    <w:p w14:paraId="42121D9A" w14:textId="3FD69754" w:rsidR="00A816FA" w:rsidRDefault="00A816FA" w:rsidP="00A816FA">
      <w:pPr>
        <w:numPr>
          <w:ilvl w:val="0"/>
          <w:numId w:val="53"/>
        </w:numPr>
        <w:autoSpaceDE w:val="0"/>
        <w:autoSpaceDN w:val="0"/>
        <w:adjustRightInd w:val="0"/>
        <w:rPr>
          <w:rFonts w:cs="Arial"/>
          <w:szCs w:val="22"/>
        </w:rPr>
      </w:pPr>
      <w:r w:rsidRPr="004F299E">
        <w:rPr>
          <w:rFonts w:cs="Arial"/>
          <w:szCs w:val="22"/>
        </w:rPr>
        <w:t xml:space="preserve">Step </w:t>
      </w:r>
      <w:r>
        <w:rPr>
          <w:rFonts w:cs="Arial"/>
          <w:szCs w:val="22"/>
        </w:rPr>
        <w:t>6</w:t>
      </w:r>
      <w:r w:rsidRPr="004F299E">
        <w:rPr>
          <w:rFonts w:cs="Arial"/>
          <w:szCs w:val="22"/>
        </w:rPr>
        <w:t xml:space="preserve"> – </w:t>
      </w:r>
      <w:r w:rsidRPr="00A816FA">
        <w:rPr>
          <w:rFonts w:cs="Arial"/>
          <w:szCs w:val="22"/>
        </w:rPr>
        <w:t xml:space="preserve">For price line one (1), the Vendor {Bidder} </w:t>
      </w:r>
      <w:r w:rsidRPr="004F299E">
        <w:rPr>
          <w:rFonts w:cs="Arial"/>
          <w:szCs w:val="22"/>
        </w:rPr>
        <w:t xml:space="preserve">shall enter the specific manufacturer’s body code being offered in the </w:t>
      </w:r>
      <w:r>
        <w:rPr>
          <w:rFonts w:cs="Arial"/>
          <w:szCs w:val="22"/>
        </w:rPr>
        <w:t>field e</w:t>
      </w:r>
      <w:r w:rsidRPr="004F299E">
        <w:rPr>
          <w:rFonts w:cs="Arial"/>
          <w:szCs w:val="22"/>
        </w:rPr>
        <w:t xml:space="preserve">ntitled “Manufacturer’s Body Code”.  For example, in the case of </w:t>
      </w:r>
      <w:r>
        <w:rPr>
          <w:rFonts w:cs="Arial"/>
          <w:szCs w:val="22"/>
        </w:rPr>
        <w:t>Ford,</w:t>
      </w:r>
      <w:r w:rsidRPr="004F299E">
        <w:rPr>
          <w:rFonts w:cs="Arial"/>
          <w:szCs w:val="22"/>
        </w:rPr>
        <w:t xml:space="preserve"> a Vendor {Bidder} may enter: Manufacturer’s body code: </w:t>
      </w:r>
      <w:r w:rsidR="00A96BE0">
        <w:rPr>
          <w:rFonts w:cs="Arial"/>
          <w:szCs w:val="22"/>
        </w:rPr>
        <w:t>W5H</w:t>
      </w:r>
      <w:r>
        <w:rPr>
          <w:rFonts w:cs="Arial"/>
          <w:szCs w:val="22"/>
        </w:rPr>
        <w:t>.</w:t>
      </w:r>
    </w:p>
    <w:p w14:paraId="4C066B18" w14:textId="77777777" w:rsidR="00A816FA" w:rsidRDefault="00A816FA" w:rsidP="00A816FA">
      <w:pPr>
        <w:pStyle w:val="ListParagraph"/>
        <w:rPr>
          <w:rFonts w:cs="Arial"/>
          <w:szCs w:val="22"/>
        </w:rPr>
      </w:pPr>
    </w:p>
    <w:p w14:paraId="2D4762DE" w14:textId="459901DC" w:rsidR="00A816FA" w:rsidRDefault="00A816FA" w:rsidP="00A816FA">
      <w:pPr>
        <w:numPr>
          <w:ilvl w:val="0"/>
          <w:numId w:val="53"/>
        </w:numPr>
        <w:autoSpaceDE w:val="0"/>
        <w:autoSpaceDN w:val="0"/>
        <w:adjustRightInd w:val="0"/>
        <w:rPr>
          <w:rFonts w:cs="Arial"/>
          <w:szCs w:val="22"/>
        </w:rPr>
      </w:pPr>
      <w:r w:rsidRPr="004F299E">
        <w:rPr>
          <w:rFonts w:cs="Arial"/>
          <w:szCs w:val="22"/>
        </w:rPr>
        <w:t xml:space="preserve">Step </w:t>
      </w:r>
      <w:r>
        <w:rPr>
          <w:rFonts w:cs="Arial"/>
          <w:szCs w:val="22"/>
        </w:rPr>
        <w:t>7</w:t>
      </w:r>
      <w:r w:rsidRPr="004F299E">
        <w:rPr>
          <w:rFonts w:cs="Arial"/>
          <w:szCs w:val="22"/>
        </w:rPr>
        <w:t xml:space="preserve"> </w:t>
      </w:r>
      <w:r w:rsidRPr="00A816FA">
        <w:rPr>
          <w:rFonts w:cs="Arial"/>
          <w:szCs w:val="22"/>
        </w:rPr>
        <w:t xml:space="preserve">For price line one (1), the Vendor {Bidder} </w:t>
      </w:r>
      <w:r w:rsidRPr="004F299E">
        <w:rPr>
          <w:rFonts w:cs="Arial"/>
          <w:szCs w:val="22"/>
        </w:rPr>
        <w:t>shall enter the specific trim level, trim line</w:t>
      </w:r>
      <w:r>
        <w:rPr>
          <w:rFonts w:cs="Arial"/>
          <w:szCs w:val="22"/>
        </w:rPr>
        <w:t>, series</w:t>
      </w:r>
      <w:r w:rsidRPr="004F299E">
        <w:rPr>
          <w:rFonts w:cs="Arial"/>
          <w:szCs w:val="22"/>
        </w:rPr>
        <w:t xml:space="preserve"> or </w:t>
      </w:r>
      <w:r>
        <w:rPr>
          <w:rFonts w:cs="Arial"/>
          <w:szCs w:val="22"/>
        </w:rPr>
        <w:t>package code</w:t>
      </w:r>
      <w:r w:rsidRPr="004F299E">
        <w:rPr>
          <w:rFonts w:cs="Arial"/>
          <w:szCs w:val="22"/>
        </w:rPr>
        <w:t xml:space="preserve"> being offered in the </w:t>
      </w:r>
      <w:r>
        <w:rPr>
          <w:rFonts w:cs="Arial"/>
          <w:szCs w:val="22"/>
        </w:rPr>
        <w:t xml:space="preserve">field </w:t>
      </w:r>
      <w:r w:rsidRPr="004F299E">
        <w:rPr>
          <w:rFonts w:cs="Arial"/>
          <w:szCs w:val="22"/>
        </w:rPr>
        <w:t>entitled “Manufacturer’s Body Code/Trim Level/Trim Line/</w:t>
      </w:r>
      <w:r>
        <w:rPr>
          <w:rFonts w:cs="Arial"/>
          <w:szCs w:val="22"/>
        </w:rPr>
        <w:t>Package Code</w:t>
      </w:r>
      <w:r w:rsidRPr="004F299E">
        <w:rPr>
          <w:rFonts w:cs="Arial"/>
          <w:szCs w:val="22"/>
        </w:rPr>
        <w:t xml:space="preserve">”.  For example, in the case of </w:t>
      </w:r>
      <w:r>
        <w:rPr>
          <w:rFonts w:cs="Arial"/>
          <w:szCs w:val="22"/>
        </w:rPr>
        <w:t>Ford</w:t>
      </w:r>
      <w:r w:rsidRPr="004F299E">
        <w:rPr>
          <w:rFonts w:cs="Arial"/>
          <w:szCs w:val="22"/>
        </w:rPr>
        <w:t xml:space="preserve">, a Vendor {Bidder} may enter: Trim level: </w:t>
      </w:r>
      <w:r w:rsidR="00C335C5">
        <w:rPr>
          <w:rFonts w:cs="Arial"/>
          <w:szCs w:val="22"/>
        </w:rPr>
        <w:t>XL</w:t>
      </w:r>
      <w:r w:rsidRPr="004F299E">
        <w:rPr>
          <w:rFonts w:cs="Arial"/>
          <w:szCs w:val="22"/>
        </w:rPr>
        <w:t xml:space="preserve">, Trim Line: The standard set of features on the particular vehicle, example: </w:t>
      </w:r>
      <w:r>
        <w:rPr>
          <w:rFonts w:cs="Arial"/>
          <w:szCs w:val="22"/>
        </w:rPr>
        <w:t>seats</w:t>
      </w:r>
      <w:r w:rsidRPr="004F299E">
        <w:rPr>
          <w:rFonts w:cs="Arial"/>
          <w:szCs w:val="22"/>
        </w:rPr>
        <w:t xml:space="preserve">, </w:t>
      </w:r>
      <w:r>
        <w:rPr>
          <w:rFonts w:cs="Arial"/>
          <w:szCs w:val="22"/>
        </w:rPr>
        <w:t xml:space="preserve">tire, wheels, radio, </w:t>
      </w:r>
      <w:r w:rsidRPr="004F299E">
        <w:rPr>
          <w:rFonts w:cs="Arial"/>
          <w:szCs w:val="22"/>
        </w:rPr>
        <w:t xml:space="preserve">etc., </w:t>
      </w:r>
      <w:r>
        <w:rPr>
          <w:rFonts w:cs="Arial"/>
          <w:szCs w:val="22"/>
        </w:rPr>
        <w:t>Order Package Code</w:t>
      </w:r>
      <w:r w:rsidRPr="004F299E">
        <w:rPr>
          <w:rFonts w:cs="Arial"/>
          <w:szCs w:val="22"/>
        </w:rPr>
        <w:t xml:space="preserve">: </w:t>
      </w:r>
      <w:r w:rsidR="00C335C5">
        <w:rPr>
          <w:rFonts w:cs="Arial"/>
          <w:szCs w:val="22"/>
        </w:rPr>
        <w:t>660</w:t>
      </w:r>
      <w:r>
        <w:rPr>
          <w:rFonts w:cs="Arial"/>
          <w:szCs w:val="22"/>
        </w:rPr>
        <w:t>A, for example</w:t>
      </w:r>
      <w:r w:rsidRPr="004F299E">
        <w:rPr>
          <w:rFonts w:cs="Arial"/>
          <w:szCs w:val="22"/>
        </w:rPr>
        <w:t>.</w:t>
      </w:r>
    </w:p>
    <w:p w14:paraId="26A8AEC0" w14:textId="77777777" w:rsidR="00A816FA" w:rsidRDefault="00A816FA" w:rsidP="00A816FA">
      <w:pPr>
        <w:pStyle w:val="ListParagraph"/>
        <w:rPr>
          <w:rFonts w:cs="Arial"/>
          <w:szCs w:val="22"/>
        </w:rPr>
      </w:pPr>
    </w:p>
    <w:p w14:paraId="3044B5E5" w14:textId="459CFCDF" w:rsidR="00A816FA" w:rsidRPr="00211AF9" w:rsidRDefault="00A816FA" w:rsidP="00A816FA">
      <w:pPr>
        <w:numPr>
          <w:ilvl w:val="0"/>
          <w:numId w:val="53"/>
        </w:numPr>
        <w:autoSpaceDE w:val="0"/>
        <w:autoSpaceDN w:val="0"/>
        <w:adjustRightInd w:val="0"/>
        <w:rPr>
          <w:rFonts w:cs="Arial"/>
          <w:szCs w:val="22"/>
        </w:rPr>
      </w:pPr>
      <w:r>
        <w:rPr>
          <w:rFonts w:cs="Arial"/>
          <w:szCs w:val="22"/>
        </w:rPr>
        <w:t>Step 8</w:t>
      </w:r>
      <w:r w:rsidRPr="00211AF9">
        <w:rPr>
          <w:rFonts w:cs="Arial"/>
          <w:szCs w:val="22"/>
        </w:rPr>
        <w:t xml:space="preserve"> – </w:t>
      </w:r>
      <w:r w:rsidRPr="00A816FA">
        <w:rPr>
          <w:rFonts w:cs="Arial"/>
          <w:szCs w:val="22"/>
        </w:rPr>
        <w:t>For price line one (1), the Vendor {Bidder</w:t>
      </w:r>
      <w:r w:rsidR="00A7482F" w:rsidRPr="00A816FA">
        <w:rPr>
          <w:rFonts w:cs="Arial"/>
          <w:szCs w:val="22"/>
        </w:rPr>
        <w:t xml:space="preserve">} </w:t>
      </w:r>
      <w:r w:rsidR="00A7482F" w:rsidRPr="00211AF9">
        <w:rPr>
          <w:rFonts w:cs="Arial"/>
          <w:szCs w:val="22"/>
        </w:rPr>
        <w:t>shall</w:t>
      </w:r>
      <w:r w:rsidRPr="00211AF9">
        <w:rPr>
          <w:rFonts w:cs="Arial"/>
          <w:szCs w:val="22"/>
        </w:rPr>
        <w:t xml:space="preserve"> enter the specific manufacturer</w:t>
      </w:r>
      <w:r>
        <w:rPr>
          <w:rFonts w:cs="Arial"/>
          <w:szCs w:val="22"/>
        </w:rPr>
        <w:t>’</w:t>
      </w:r>
      <w:r w:rsidRPr="00211AF9">
        <w:rPr>
          <w:rFonts w:cs="Arial"/>
          <w:szCs w:val="22"/>
        </w:rPr>
        <w:t xml:space="preserve">s option code for </w:t>
      </w:r>
      <w:ins w:id="662" w:author="Warren, Donald" w:date="2019-10-08T08:58:00Z">
        <w:r w:rsidR="00A145C8">
          <w:rPr>
            <w:rFonts w:cs="Arial"/>
            <w:szCs w:val="22"/>
          </w:rPr>
          <w:t xml:space="preserve">specified engine and </w:t>
        </w:r>
      </w:ins>
      <w:r w:rsidRPr="00211AF9">
        <w:rPr>
          <w:rFonts w:cs="Arial"/>
          <w:szCs w:val="22"/>
        </w:rPr>
        <w:t>automatic transmission.  F</w:t>
      </w:r>
      <w:r>
        <w:rPr>
          <w:rFonts w:cs="Arial"/>
          <w:szCs w:val="22"/>
        </w:rPr>
        <w:t xml:space="preserve">or example, in the case of Ford, </w:t>
      </w:r>
      <w:ins w:id="663" w:author="Warren, Donald" w:date="2019-10-08T08:58:00Z">
        <w:r w:rsidR="00A145C8" w:rsidRPr="004F299E">
          <w:rPr>
            <w:rFonts w:cs="Arial"/>
            <w:szCs w:val="22"/>
          </w:rPr>
          <w:t>a Vendor {Bidder} may enter</w:t>
        </w:r>
        <w:r w:rsidR="00A145C8">
          <w:rPr>
            <w:rFonts w:cs="Arial"/>
            <w:szCs w:val="22"/>
          </w:rPr>
          <w:t xml:space="preserve"> </w:t>
        </w:r>
      </w:ins>
      <w:r>
        <w:rPr>
          <w:rFonts w:cs="Arial"/>
          <w:szCs w:val="22"/>
        </w:rPr>
        <w:t>44</w:t>
      </w:r>
      <w:r w:rsidR="00A96BE0">
        <w:rPr>
          <w:rFonts w:cs="Arial"/>
          <w:szCs w:val="22"/>
        </w:rPr>
        <w:t>W</w:t>
      </w:r>
      <w:r w:rsidRPr="00211AF9">
        <w:rPr>
          <w:rFonts w:cs="Arial"/>
          <w:szCs w:val="22"/>
        </w:rPr>
        <w:t>.  If an automatic transmission</w:t>
      </w:r>
      <w:ins w:id="664" w:author="Kerchner, Jeffrey" w:date="2019-10-04T14:29:00Z">
        <w:r w:rsidR="00217640">
          <w:rPr>
            <w:rFonts w:cs="Arial"/>
            <w:szCs w:val="22"/>
          </w:rPr>
          <w:t xml:space="preserve"> </w:t>
        </w:r>
      </w:ins>
      <w:ins w:id="665" w:author="Warren, Donald" w:date="2019-10-08T08:58:00Z">
        <w:r w:rsidR="00A145C8">
          <w:rPr>
            <w:rFonts w:cs="Arial"/>
            <w:szCs w:val="22"/>
          </w:rPr>
          <w:t>or the specified engine</w:t>
        </w:r>
        <w:r w:rsidR="00A145C8" w:rsidRPr="00211AF9">
          <w:rPr>
            <w:rFonts w:cs="Arial"/>
            <w:szCs w:val="22"/>
          </w:rPr>
          <w:t xml:space="preserve"> </w:t>
        </w:r>
      </w:ins>
      <w:r w:rsidRPr="00211AF9">
        <w:rPr>
          <w:rFonts w:cs="Arial"/>
          <w:szCs w:val="22"/>
        </w:rPr>
        <w:t xml:space="preserve">is standard with the trim line or package code offered, the Vendor {Bidder} must enter the word ‘included’ in the field provided.  </w:t>
      </w:r>
      <w:r w:rsidRPr="00211AF9">
        <w:rPr>
          <w:rFonts w:cs="Arial"/>
          <w:szCs w:val="22"/>
          <w:u w:val="single"/>
        </w:rPr>
        <w:t xml:space="preserve">If a Vendor {Bidder} leaves the field blank, it shall mean that the Vendor {Bidder} is not offering </w:t>
      </w:r>
      <w:ins w:id="666" w:author="Warren, Donald" w:date="2019-10-08T08:58:00Z">
        <w:r w:rsidR="00A145C8">
          <w:rPr>
            <w:rFonts w:cs="Arial"/>
            <w:szCs w:val="22"/>
            <w:u w:val="single"/>
          </w:rPr>
          <w:t xml:space="preserve">the engine as specified and/or </w:t>
        </w:r>
      </w:ins>
      <w:r w:rsidRPr="00211AF9">
        <w:rPr>
          <w:rFonts w:cs="Arial"/>
          <w:szCs w:val="22"/>
          <w:u w:val="single"/>
        </w:rPr>
        <w:t xml:space="preserve">automatic transmission as part of its Quote price, thereby making </w:t>
      </w:r>
      <w:r w:rsidR="00A7482F" w:rsidRPr="00211AF9">
        <w:rPr>
          <w:rFonts w:cs="Arial"/>
          <w:szCs w:val="22"/>
          <w:u w:val="single"/>
        </w:rPr>
        <w:t>it’s</w:t>
      </w:r>
      <w:r w:rsidRPr="00211AF9">
        <w:rPr>
          <w:rFonts w:cs="Arial"/>
          <w:szCs w:val="22"/>
          <w:u w:val="single"/>
        </w:rPr>
        <w:t xml:space="preserve"> Quote non-responsive.</w:t>
      </w:r>
    </w:p>
    <w:p w14:paraId="5702EA3B" w14:textId="77777777" w:rsidR="00A816FA" w:rsidRDefault="00A816FA" w:rsidP="00A816FA">
      <w:pPr>
        <w:pStyle w:val="ListParagraph"/>
        <w:rPr>
          <w:rFonts w:cs="Arial"/>
          <w:szCs w:val="22"/>
        </w:rPr>
      </w:pPr>
    </w:p>
    <w:p w14:paraId="25E0C3AF" w14:textId="30BC1251" w:rsidR="00A816FA" w:rsidRPr="00211AF9" w:rsidRDefault="00A816FA" w:rsidP="00A816FA">
      <w:pPr>
        <w:numPr>
          <w:ilvl w:val="0"/>
          <w:numId w:val="53"/>
        </w:numPr>
        <w:autoSpaceDE w:val="0"/>
        <w:autoSpaceDN w:val="0"/>
        <w:adjustRightInd w:val="0"/>
        <w:rPr>
          <w:rFonts w:cs="Arial"/>
          <w:szCs w:val="22"/>
        </w:rPr>
      </w:pPr>
      <w:r w:rsidRPr="00211AF9">
        <w:rPr>
          <w:rFonts w:cs="Arial"/>
          <w:szCs w:val="22"/>
        </w:rPr>
        <w:t xml:space="preserve">Step </w:t>
      </w:r>
      <w:r>
        <w:rPr>
          <w:rFonts w:cs="Arial"/>
          <w:szCs w:val="22"/>
        </w:rPr>
        <w:t>9</w:t>
      </w:r>
      <w:r w:rsidRPr="00211AF9">
        <w:rPr>
          <w:rFonts w:cs="Arial"/>
          <w:szCs w:val="22"/>
        </w:rPr>
        <w:t xml:space="preserve"> – </w:t>
      </w:r>
      <w:r w:rsidRPr="00A816FA">
        <w:rPr>
          <w:rFonts w:cs="Arial"/>
          <w:szCs w:val="22"/>
        </w:rPr>
        <w:t xml:space="preserve">For price line one (1), the Vendor {Bidder} </w:t>
      </w:r>
      <w:r w:rsidRPr="00211AF9">
        <w:rPr>
          <w:rFonts w:cs="Arial"/>
          <w:szCs w:val="22"/>
        </w:rPr>
        <w:t>shall enter the specific manufacturer</w:t>
      </w:r>
      <w:r>
        <w:rPr>
          <w:rFonts w:cs="Arial"/>
          <w:szCs w:val="22"/>
        </w:rPr>
        <w:t>’</w:t>
      </w:r>
      <w:r w:rsidRPr="00211AF9">
        <w:rPr>
          <w:rFonts w:cs="Arial"/>
          <w:szCs w:val="22"/>
        </w:rPr>
        <w:t>s option code for a</w:t>
      </w:r>
      <w:r>
        <w:rPr>
          <w:rFonts w:cs="Arial"/>
          <w:szCs w:val="22"/>
        </w:rPr>
        <w:t>ir conditioning</w:t>
      </w:r>
      <w:r w:rsidRPr="00211AF9">
        <w:rPr>
          <w:rFonts w:cs="Arial"/>
          <w:szCs w:val="22"/>
        </w:rPr>
        <w:t>.  If a</w:t>
      </w:r>
      <w:r>
        <w:rPr>
          <w:rFonts w:cs="Arial"/>
          <w:szCs w:val="22"/>
        </w:rPr>
        <w:t xml:space="preserve">ir conditioning </w:t>
      </w:r>
      <w:r w:rsidRPr="00211AF9">
        <w:rPr>
          <w:rFonts w:cs="Arial"/>
          <w:szCs w:val="22"/>
        </w:rPr>
        <w:t xml:space="preserve">is standard with the trim line or package code offered, the Vendor {Bidder} must enter the word ‘included’ in the field provided.  </w:t>
      </w:r>
      <w:r w:rsidRPr="00211AF9">
        <w:rPr>
          <w:rFonts w:cs="Arial"/>
          <w:szCs w:val="22"/>
          <w:u w:val="single"/>
        </w:rPr>
        <w:t xml:space="preserve">If a </w:t>
      </w:r>
      <w:r w:rsidRPr="00211AF9">
        <w:rPr>
          <w:rFonts w:cs="Arial"/>
          <w:szCs w:val="22"/>
          <w:u w:val="single"/>
        </w:rPr>
        <w:lastRenderedPageBreak/>
        <w:t xml:space="preserve">Vendor {Bidder} leaves the field blank, it shall mean that the Vendor {Bidder} is not offering </w:t>
      </w:r>
      <w:r>
        <w:rPr>
          <w:rFonts w:cs="Arial"/>
          <w:szCs w:val="22"/>
          <w:u w:val="single"/>
        </w:rPr>
        <w:t>air conditioning</w:t>
      </w:r>
      <w:r w:rsidRPr="00211AF9">
        <w:rPr>
          <w:rFonts w:cs="Arial"/>
          <w:szCs w:val="22"/>
          <w:u w:val="single"/>
        </w:rPr>
        <w:t xml:space="preserve"> as part of its Quote price, thereby making its Quote non-responsive.</w:t>
      </w:r>
    </w:p>
    <w:p w14:paraId="3ABFD9C8" w14:textId="77777777" w:rsidR="00A816FA" w:rsidRPr="002813DA" w:rsidRDefault="00A816FA" w:rsidP="00A816FA">
      <w:pPr>
        <w:autoSpaceDE w:val="0"/>
        <w:autoSpaceDN w:val="0"/>
        <w:adjustRightInd w:val="0"/>
        <w:rPr>
          <w:rFonts w:cs="Arial"/>
          <w:szCs w:val="22"/>
        </w:rPr>
      </w:pPr>
    </w:p>
    <w:p w14:paraId="6D1292E3" w14:textId="41A34C9A" w:rsidR="00A816FA" w:rsidRDefault="00A816FA" w:rsidP="00A816FA">
      <w:pPr>
        <w:numPr>
          <w:ilvl w:val="0"/>
          <w:numId w:val="53"/>
        </w:numPr>
        <w:autoSpaceDE w:val="0"/>
        <w:autoSpaceDN w:val="0"/>
        <w:adjustRightInd w:val="0"/>
        <w:rPr>
          <w:rFonts w:cs="Arial"/>
          <w:szCs w:val="22"/>
        </w:rPr>
      </w:pPr>
      <w:r w:rsidRPr="004F299E">
        <w:rPr>
          <w:rFonts w:cs="Arial"/>
          <w:szCs w:val="22"/>
        </w:rPr>
        <w:t xml:space="preserve">Step </w:t>
      </w:r>
      <w:r>
        <w:rPr>
          <w:rFonts w:cs="Arial"/>
          <w:szCs w:val="22"/>
        </w:rPr>
        <w:t>10</w:t>
      </w:r>
      <w:r w:rsidRPr="004F299E">
        <w:rPr>
          <w:rFonts w:cs="Arial"/>
          <w:szCs w:val="22"/>
        </w:rPr>
        <w:t xml:space="preserve"> – </w:t>
      </w:r>
      <w:r w:rsidRPr="00A816FA">
        <w:rPr>
          <w:rFonts w:cs="Arial"/>
          <w:szCs w:val="22"/>
        </w:rPr>
        <w:t xml:space="preserve">For price line one (1), the Vendor {Bidder} </w:t>
      </w:r>
      <w:r w:rsidRPr="004F299E">
        <w:rPr>
          <w:rFonts w:cs="Arial"/>
          <w:szCs w:val="22"/>
        </w:rPr>
        <w:t>shall enter</w:t>
      </w:r>
      <w:r>
        <w:rPr>
          <w:rFonts w:cs="Arial"/>
          <w:szCs w:val="22"/>
        </w:rPr>
        <w:t xml:space="preserve"> any additional option code(s) and a brief description of the option code(s) for each option code offered as part of the Quote price in the field entitled “Additional Option Codes Offered as Part of the Quote Price.” For example, in the case of Ford, 41H – engine block heater. </w:t>
      </w:r>
      <w:r w:rsidRPr="00D00D62">
        <w:rPr>
          <w:rFonts w:cs="Arial"/>
          <w:szCs w:val="22"/>
        </w:rPr>
        <w:t xml:space="preserve"> </w:t>
      </w:r>
    </w:p>
    <w:p w14:paraId="7C9A085F" w14:textId="77777777" w:rsidR="00A816FA" w:rsidRDefault="00A816FA" w:rsidP="00A816FA">
      <w:pPr>
        <w:pStyle w:val="ListParagraph"/>
        <w:rPr>
          <w:rFonts w:cs="Arial"/>
          <w:szCs w:val="22"/>
        </w:rPr>
      </w:pPr>
    </w:p>
    <w:p w14:paraId="2039EB67" w14:textId="6AD80FD4" w:rsidR="00A816FA" w:rsidRPr="00A816FA" w:rsidRDefault="00A816FA" w:rsidP="00A816FA">
      <w:pPr>
        <w:pStyle w:val="BodyText"/>
        <w:ind w:left="810"/>
        <w:rPr>
          <w:szCs w:val="22"/>
        </w:rPr>
      </w:pPr>
      <w:r w:rsidRPr="00E67FAA">
        <w:rPr>
          <w:rFonts w:cs="Arial"/>
          <w:sz w:val="22"/>
          <w:szCs w:val="22"/>
        </w:rPr>
        <w:t xml:space="preserve">If no </w:t>
      </w:r>
      <w:r>
        <w:rPr>
          <w:rFonts w:cs="Arial"/>
          <w:sz w:val="22"/>
          <w:szCs w:val="22"/>
          <w:lang w:val="en-US"/>
        </w:rPr>
        <w:t xml:space="preserve">additional </w:t>
      </w:r>
      <w:r w:rsidRPr="00E67FAA">
        <w:rPr>
          <w:rFonts w:cs="Arial"/>
          <w:sz w:val="22"/>
          <w:szCs w:val="22"/>
        </w:rPr>
        <w:t xml:space="preserve">option </w:t>
      </w:r>
      <w:r>
        <w:rPr>
          <w:rFonts w:cs="Arial"/>
          <w:sz w:val="22"/>
          <w:szCs w:val="22"/>
          <w:lang w:val="en-US"/>
        </w:rPr>
        <w:t xml:space="preserve">codes are </w:t>
      </w:r>
      <w:r w:rsidRPr="00E67FAA">
        <w:rPr>
          <w:rFonts w:cs="Arial"/>
          <w:sz w:val="22"/>
          <w:szCs w:val="22"/>
        </w:rPr>
        <w:t xml:space="preserve">provided, the </w:t>
      </w:r>
      <w:r w:rsidRPr="008204BF">
        <w:rPr>
          <w:color w:val="000000"/>
          <w:sz w:val="22"/>
        </w:rPr>
        <w:t>Vendor {Bidder}</w:t>
      </w:r>
      <w:r w:rsidRPr="00E67FAA">
        <w:rPr>
          <w:rFonts w:cs="Arial"/>
          <w:sz w:val="22"/>
          <w:szCs w:val="22"/>
        </w:rPr>
        <w:t xml:space="preserve"> should write "none" in the </w:t>
      </w:r>
      <w:r>
        <w:rPr>
          <w:rFonts w:cs="Arial"/>
          <w:sz w:val="22"/>
          <w:szCs w:val="22"/>
          <w:lang w:val="en-US"/>
        </w:rPr>
        <w:t xml:space="preserve">field </w:t>
      </w:r>
      <w:r w:rsidRPr="00E67FAA">
        <w:rPr>
          <w:rFonts w:cs="Arial"/>
          <w:sz w:val="22"/>
          <w:szCs w:val="22"/>
        </w:rPr>
        <w:t>provided.</w:t>
      </w:r>
      <w:r>
        <w:rPr>
          <w:rFonts w:cs="Arial"/>
          <w:sz w:val="22"/>
          <w:szCs w:val="22"/>
          <w:lang w:val="en-US"/>
        </w:rPr>
        <w:t xml:space="preserve">  If the space is left blank, it shall mean that the Vendor {Bidder} is not offering any additional option codes.</w:t>
      </w:r>
      <w:r w:rsidRPr="00E67FAA">
        <w:rPr>
          <w:rFonts w:cs="Arial"/>
          <w:sz w:val="22"/>
          <w:szCs w:val="22"/>
        </w:rPr>
        <w:t xml:space="preserve">  </w:t>
      </w:r>
    </w:p>
    <w:p w14:paraId="6908826B" w14:textId="77777777" w:rsidR="00A816FA" w:rsidRPr="00A816FA" w:rsidRDefault="00A816FA" w:rsidP="00A816FA">
      <w:pPr>
        <w:pStyle w:val="ListParagraph"/>
        <w:rPr>
          <w:rFonts w:cs="Arial"/>
          <w:szCs w:val="22"/>
        </w:rPr>
      </w:pPr>
    </w:p>
    <w:p w14:paraId="27F7B070" w14:textId="2348699C" w:rsidR="0045250F" w:rsidRPr="000B3041" w:rsidRDefault="0045250F" w:rsidP="0045250F">
      <w:pPr>
        <w:pStyle w:val="ListParagraph"/>
        <w:numPr>
          <w:ilvl w:val="0"/>
          <w:numId w:val="16"/>
        </w:numPr>
        <w:rPr>
          <w:szCs w:val="22"/>
        </w:rPr>
      </w:pPr>
      <w:r>
        <w:rPr>
          <w:rFonts w:cs="Arial"/>
          <w:szCs w:val="22"/>
        </w:rPr>
        <w:t xml:space="preserve">Step </w:t>
      </w:r>
      <w:r w:rsidR="00A816FA">
        <w:rPr>
          <w:rFonts w:cs="Arial"/>
          <w:szCs w:val="22"/>
        </w:rPr>
        <w:t>11</w:t>
      </w:r>
      <w:r>
        <w:rPr>
          <w:rFonts w:cs="Arial"/>
          <w:szCs w:val="22"/>
        </w:rPr>
        <w:t xml:space="preserve"> - For price lines three (3) and five (5), the Vendor {Bidder} shall enter the make of the item</w:t>
      </w:r>
      <w:r w:rsidRPr="004F299E">
        <w:rPr>
          <w:rFonts w:cs="Arial"/>
          <w:szCs w:val="22"/>
        </w:rPr>
        <w:t xml:space="preserve"> being offered in the column entitled “Make”</w:t>
      </w:r>
      <w:r>
        <w:rPr>
          <w:rFonts w:cs="Arial"/>
          <w:szCs w:val="22"/>
        </w:rPr>
        <w:t xml:space="preserve"> , </w:t>
      </w:r>
      <w:r w:rsidRPr="00F65C1E">
        <w:rPr>
          <w:rFonts w:cs="Arial"/>
          <w:szCs w:val="22"/>
        </w:rPr>
        <w:t xml:space="preserve">the model of the item being offered in the column entitled “Model” </w:t>
      </w:r>
      <w:r>
        <w:rPr>
          <w:rFonts w:cs="Arial"/>
          <w:szCs w:val="22"/>
        </w:rPr>
        <w:t xml:space="preserve"> and the installer of the item being offered in the column entitled “Installer” (e.g. ABC Body Co.) on the Price Sheet.</w:t>
      </w:r>
    </w:p>
    <w:p w14:paraId="564ADBA3" w14:textId="77777777" w:rsidR="00203B08" w:rsidRPr="0045250F" w:rsidRDefault="00203B08" w:rsidP="0045250F">
      <w:pPr>
        <w:rPr>
          <w:szCs w:val="22"/>
        </w:rPr>
      </w:pPr>
    </w:p>
    <w:p w14:paraId="29D7DC07" w14:textId="2C9C7444" w:rsidR="0045250F" w:rsidRPr="0045250F" w:rsidRDefault="0045250F" w:rsidP="0045250F">
      <w:pPr>
        <w:pStyle w:val="ListParagraph"/>
        <w:numPr>
          <w:ilvl w:val="0"/>
          <w:numId w:val="16"/>
        </w:numPr>
      </w:pPr>
      <w:r>
        <w:t xml:space="preserve">Step </w:t>
      </w:r>
      <w:r w:rsidR="00A816FA">
        <w:t>12</w:t>
      </w:r>
      <w:r>
        <w:t xml:space="preserve"> – For price line one (1)</w:t>
      </w:r>
      <w:r>
        <w:rPr>
          <w:rFonts w:cs="Arial"/>
          <w:szCs w:val="22"/>
        </w:rPr>
        <w:t>, the</w:t>
      </w:r>
      <w:r w:rsidRPr="00D00D62">
        <w:rPr>
          <w:rFonts w:cs="Arial"/>
          <w:szCs w:val="22"/>
        </w:rPr>
        <w:t xml:space="preserve"> Vendor {Bidder} sh</w:t>
      </w:r>
      <w:r w:rsidR="0023631D">
        <w:rPr>
          <w:rFonts w:cs="Arial"/>
          <w:szCs w:val="22"/>
        </w:rPr>
        <w:t>ould</w:t>
      </w:r>
      <w:r w:rsidRPr="00D00D62">
        <w:rPr>
          <w:rFonts w:cs="Arial"/>
          <w:szCs w:val="22"/>
        </w:rPr>
        <w:t xml:space="preserve"> enter the days required to make delivery</w:t>
      </w:r>
      <w:r w:rsidR="009268F3">
        <w:rPr>
          <w:rFonts w:cs="Arial"/>
          <w:szCs w:val="22"/>
        </w:rPr>
        <w:t xml:space="preserve"> of a completed </w:t>
      </w:r>
      <w:r w:rsidR="00C26E72">
        <w:rPr>
          <w:rFonts w:cs="Arial"/>
          <w:szCs w:val="22"/>
        </w:rPr>
        <w:t>U</w:t>
      </w:r>
      <w:r w:rsidR="009268F3">
        <w:rPr>
          <w:rFonts w:cs="Arial"/>
          <w:szCs w:val="22"/>
        </w:rPr>
        <w:t>nit</w:t>
      </w:r>
      <w:r w:rsidRPr="00D00D62">
        <w:rPr>
          <w:rFonts w:cs="Arial"/>
          <w:szCs w:val="22"/>
        </w:rPr>
        <w:t xml:space="preserve"> upon receipt of an order into the </w:t>
      </w:r>
      <w:r w:rsidR="00450843">
        <w:rPr>
          <w:rFonts w:cs="Arial"/>
          <w:szCs w:val="22"/>
        </w:rPr>
        <w:t>field</w:t>
      </w:r>
      <w:r>
        <w:rPr>
          <w:rFonts w:cs="Arial"/>
          <w:szCs w:val="22"/>
        </w:rPr>
        <w:t xml:space="preserve"> entitled </w:t>
      </w:r>
      <w:r w:rsidRPr="00D00D62">
        <w:rPr>
          <w:rFonts w:cs="Arial"/>
          <w:szCs w:val="22"/>
        </w:rPr>
        <w:t xml:space="preserve">“Delivery Days ARO” </w:t>
      </w:r>
      <w:r w:rsidRPr="008B4F66">
        <w:rPr>
          <w:rFonts w:cs="Arial"/>
          <w:szCs w:val="22"/>
        </w:rPr>
        <w:t>on the State-Supplied Price Sheet</w:t>
      </w:r>
      <w:r w:rsidRPr="00D00D62">
        <w:rPr>
          <w:rFonts w:cs="Arial"/>
          <w:szCs w:val="22"/>
        </w:rPr>
        <w:t>.</w:t>
      </w:r>
      <w:r>
        <w:rPr>
          <w:rFonts w:cs="Arial"/>
          <w:szCs w:val="22"/>
        </w:rPr>
        <w:t xml:space="preserve"> </w:t>
      </w:r>
      <w:r w:rsidRPr="00D00D62">
        <w:rPr>
          <w:szCs w:val="22"/>
        </w:rPr>
        <w:t>If th</w:t>
      </w:r>
      <w:r>
        <w:rPr>
          <w:szCs w:val="22"/>
        </w:rPr>
        <w:t xml:space="preserve">e </w:t>
      </w:r>
      <w:r>
        <w:rPr>
          <w:rFonts w:cs="Arial"/>
          <w:szCs w:val="22"/>
        </w:rPr>
        <w:t xml:space="preserve">“Delivery Days ARO” </w:t>
      </w:r>
      <w:r w:rsidR="00450843">
        <w:rPr>
          <w:rFonts w:cs="Arial"/>
          <w:szCs w:val="22"/>
        </w:rPr>
        <w:t>field</w:t>
      </w:r>
      <w:r w:rsidRPr="00D00D62">
        <w:rPr>
          <w:szCs w:val="22"/>
        </w:rPr>
        <w:t xml:space="preserve"> is left blank, then the delivery days shall </w:t>
      </w:r>
      <w:r>
        <w:rPr>
          <w:szCs w:val="22"/>
        </w:rPr>
        <w:t xml:space="preserve">default to the delivery days </w:t>
      </w:r>
      <w:r w:rsidRPr="00D00D62">
        <w:rPr>
          <w:szCs w:val="22"/>
        </w:rPr>
        <w:t>set forth in Section 4.4.5.4.</w:t>
      </w:r>
    </w:p>
    <w:p w14:paraId="53FFAFE0" w14:textId="77777777" w:rsidR="0045250F" w:rsidRDefault="0045250F" w:rsidP="0045250F">
      <w:pPr>
        <w:pStyle w:val="ListParagraph"/>
      </w:pPr>
    </w:p>
    <w:p w14:paraId="3D3FF735" w14:textId="77777777" w:rsidR="00A145C8" w:rsidRPr="009E1ACE" w:rsidRDefault="00A145C8" w:rsidP="00A145C8">
      <w:pPr>
        <w:pStyle w:val="ListParagraph"/>
        <w:numPr>
          <w:ilvl w:val="0"/>
          <w:numId w:val="16"/>
        </w:numPr>
        <w:rPr>
          <w:ins w:id="667" w:author="Warren, Donald" w:date="2019-10-08T08:59:00Z"/>
          <w:szCs w:val="22"/>
        </w:rPr>
      </w:pPr>
      <w:ins w:id="668" w:author="Warren, Donald" w:date="2019-10-08T08:59:00Z">
        <w:r w:rsidRPr="001A02D8">
          <w:rPr>
            <w:szCs w:val="22"/>
          </w:rPr>
          <w:t>Step 13 – The Vendor {Bidder} shall check “Yes” or “No” as a response to the Customization Certification in the space provided on the State-Supplied Price Sheet. If the Vendor {Bidder} leaves this field blank, the State will determine that no customization is required to conform to the specifications.</w:t>
        </w:r>
      </w:ins>
    </w:p>
    <w:p w14:paraId="59FB78E7" w14:textId="77777777" w:rsidR="00A145C8" w:rsidRDefault="00A145C8" w:rsidP="00A145C8">
      <w:pPr>
        <w:pStyle w:val="ListParagraph"/>
        <w:rPr>
          <w:ins w:id="669" w:author="Warren, Donald" w:date="2019-10-08T08:59:00Z"/>
          <w:szCs w:val="22"/>
        </w:rPr>
      </w:pPr>
    </w:p>
    <w:p w14:paraId="1F5A2F27" w14:textId="77777777" w:rsidR="00A145C8" w:rsidRDefault="00A145C8" w:rsidP="00A145C8">
      <w:pPr>
        <w:pStyle w:val="ListParagraph"/>
        <w:numPr>
          <w:ilvl w:val="0"/>
          <w:numId w:val="16"/>
        </w:numPr>
        <w:rPr>
          <w:ins w:id="670" w:author="Warren, Donald" w:date="2019-10-08T08:59:00Z"/>
          <w:szCs w:val="22"/>
        </w:rPr>
      </w:pPr>
      <w:ins w:id="671" w:author="Warren, Donald" w:date="2019-10-08T08:59:00Z">
        <w:r>
          <w:rPr>
            <w:szCs w:val="22"/>
          </w:rPr>
          <w:t xml:space="preserve">Step 14 - </w:t>
        </w:r>
        <w:r w:rsidRPr="001A02D8">
          <w:rPr>
            <w:szCs w:val="22"/>
          </w:rPr>
          <w:t xml:space="preserve">If the Vendor {Bidder} checks “Yes” as a response to the Customization Certification, the Vendor {Bidder} </w:t>
        </w:r>
        <w:r>
          <w:rPr>
            <w:szCs w:val="22"/>
          </w:rPr>
          <w:t>shall</w:t>
        </w:r>
        <w:r w:rsidRPr="001A02D8">
          <w:rPr>
            <w:szCs w:val="22"/>
          </w:rPr>
          <w:t xml:space="preserve"> identify the specific components, features, upgrades, etc. included in the customizations(s) in the field provided on the State-Supplied Price Sheet.</w:t>
        </w:r>
        <w:r w:rsidRPr="00DF2D0F">
          <w:rPr>
            <w:szCs w:val="22"/>
          </w:rPr>
          <w:t xml:space="preserve"> </w:t>
        </w:r>
      </w:ins>
    </w:p>
    <w:p w14:paraId="13B36D26" w14:textId="77777777" w:rsidR="001A02D8" w:rsidRPr="001A02D8" w:rsidRDefault="001A02D8" w:rsidP="001A02D8">
      <w:pPr>
        <w:pStyle w:val="ListParagraph"/>
        <w:rPr>
          <w:ins w:id="672" w:author="Kerchner, Jeffrey" w:date="2019-10-04T15:02:00Z"/>
          <w:szCs w:val="22"/>
        </w:rPr>
      </w:pPr>
    </w:p>
    <w:p w14:paraId="405E2CAC" w14:textId="57B2B9C3" w:rsidR="0045250F" w:rsidRPr="0043241D" w:rsidRDefault="0045250F" w:rsidP="001A02D8">
      <w:pPr>
        <w:pStyle w:val="ListParagraph"/>
        <w:numPr>
          <w:ilvl w:val="0"/>
          <w:numId w:val="16"/>
        </w:numPr>
        <w:rPr>
          <w:szCs w:val="22"/>
        </w:rPr>
      </w:pPr>
      <w:r w:rsidRPr="001A02D8">
        <w:rPr>
          <w:szCs w:val="22"/>
        </w:rPr>
        <w:t xml:space="preserve">Step </w:t>
      </w:r>
      <w:r w:rsidR="00A816FA" w:rsidRPr="001A02D8">
        <w:rPr>
          <w:szCs w:val="22"/>
        </w:rPr>
        <w:t>1</w:t>
      </w:r>
      <w:del w:id="673" w:author="Warren, Donald" w:date="2019-10-08T08:59:00Z">
        <w:r w:rsidR="00A816FA" w:rsidRPr="001A02D8" w:rsidDel="00A145C8">
          <w:rPr>
            <w:szCs w:val="22"/>
          </w:rPr>
          <w:delText>3</w:delText>
        </w:r>
      </w:del>
      <w:ins w:id="674" w:author="Kerchner, Jeffrey" w:date="2019-10-04T14:46:00Z">
        <w:del w:id="675" w:author="Warren, Donald" w:date="2019-10-08T08:59:00Z">
          <w:r w:rsidR="001A02D8" w:rsidRPr="001A02D8" w:rsidDel="00A145C8">
            <w:rPr>
              <w:szCs w:val="22"/>
            </w:rPr>
            <w:delText>5</w:delText>
          </w:r>
        </w:del>
      </w:ins>
      <w:r w:rsidRPr="001A02D8">
        <w:rPr>
          <w:szCs w:val="22"/>
        </w:rPr>
        <w:t xml:space="preserve"> – The Vendor {Bidder} should enter a cash discount, pursuant to </w:t>
      </w:r>
      <w:r w:rsidRPr="00DF2D0F">
        <w:rPr>
          <w:szCs w:val="22"/>
          <w:highlight w:val="lightGray"/>
        </w:rPr>
        <w:t>Section 4.4.5.6</w:t>
      </w:r>
      <w:r w:rsidRPr="00DF2D0F">
        <w:rPr>
          <w:szCs w:val="22"/>
        </w:rPr>
        <w:t xml:space="preserve">, in the space provided on the </w:t>
      </w:r>
      <w:r w:rsidRPr="00D07A36">
        <w:t>State-Supplied Price Sheet</w:t>
      </w:r>
      <w:r w:rsidRPr="001A02D8">
        <w:rPr>
          <w:szCs w:val="22"/>
        </w:rPr>
        <w:t xml:space="preserve">. If the Vendor {Bidder} leaves the “Cash Discount” field blank, it shall mean that the Vendor {Bidder} is not offering a cash discount. </w:t>
      </w:r>
    </w:p>
    <w:p w14:paraId="110D454D" w14:textId="77777777" w:rsidR="00DF00DD" w:rsidRDefault="00DF00DD" w:rsidP="00C65B22">
      <w:pPr>
        <w:rPr>
          <w:szCs w:val="22"/>
        </w:rPr>
      </w:pPr>
    </w:p>
    <w:p w14:paraId="26A1E795" w14:textId="5DE0C130" w:rsidR="006B005C"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7216A7FD" w14:textId="77777777" w:rsidR="006119D9" w:rsidRPr="00112048" w:rsidRDefault="006119D9" w:rsidP="00C65B22"/>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13596F18" w14:textId="77777777" w:rsidR="00687E6B" w:rsidRDefault="00687E6B" w:rsidP="00687E6B">
      <w:pPr>
        <w:pStyle w:val="bodytext20"/>
        <w:spacing w:line="240" w:lineRule="auto"/>
        <w:rPr>
          <w:rFonts w:cs="Arial"/>
          <w:color w:val="000000"/>
          <w:sz w:val="22"/>
          <w:szCs w:val="22"/>
        </w:rPr>
      </w:pPr>
      <w:r w:rsidRPr="00687E6B">
        <w:rPr>
          <w:rFonts w:cs="Arial"/>
          <w:color w:val="000000"/>
          <w:sz w:val="22"/>
          <w:szCs w:val="22"/>
        </w:rPr>
        <w:t>All price lines must be filled out in accordance with Section 4.4.5.2.  If the Vendor {Bidder} is not submitting a price for an item on a price line, the Vendor {Bidder} must indicate “No Bid” on the State-Supplied Price Sheet accompanying this Bid Solicitation. If the Vendor {Bidder} will supply an item on a price line free of charge, the Vendor {Bidder} must indicate “No Charge” on the State-Supplied Price Sheet accompanying this Bid Solicitation.  The use of any other number, notation, or identifier may result in the Vendor’s {Bidder’s} Quote being deemed non-responsive.</w:t>
      </w:r>
    </w:p>
    <w:p w14:paraId="26BEBDCA" w14:textId="659845A5" w:rsidR="002B350A" w:rsidRPr="001A1AF1" w:rsidRDefault="002B350A" w:rsidP="00687E6B">
      <w:pPr>
        <w:pStyle w:val="bodytext20"/>
        <w:spacing w:line="240" w:lineRule="auto"/>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754ECEC1"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delivery times</w:t>
      </w:r>
      <w:r w:rsidR="00B71085">
        <w:rPr>
          <w:color w:val="000000"/>
        </w:rPr>
        <w:t xml:space="preserve"> for a completed </w:t>
      </w:r>
      <w:r w:rsidR="00C26E72">
        <w:rPr>
          <w:color w:val="000000"/>
        </w:rPr>
        <w:t>U</w:t>
      </w:r>
      <w:r w:rsidR="00B71085">
        <w:rPr>
          <w:color w:val="000000"/>
        </w:rPr>
        <w:t>nit</w:t>
      </w:r>
      <w:r w:rsidR="0049699A" w:rsidRPr="00851065">
        <w:rPr>
          <w:color w:val="000000"/>
        </w:rPr>
        <w:t xml:space="preserve"> are </w:t>
      </w:r>
      <w:del w:id="676" w:author="Warren, Donald" w:date="2019-10-08T08:59:00Z">
        <w:r w:rsidR="001531A3" w:rsidDel="00A145C8">
          <w:rPr>
            <w:color w:val="000000"/>
          </w:rPr>
          <w:delText>180</w:delText>
        </w:r>
      </w:del>
      <w:r w:rsidR="0049699A" w:rsidRPr="00851065">
        <w:rPr>
          <w:color w:val="000000"/>
        </w:rPr>
        <w:t xml:space="preserve"> </w:t>
      </w:r>
      <w:ins w:id="677" w:author="Warren, Donald" w:date="2019-10-08T08:59:00Z">
        <w:r w:rsidR="00A145C8">
          <w:rPr>
            <w:color w:val="000000"/>
          </w:rPr>
          <w:t xml:space="preserve">300 </w:t>
        </w:r>
      </w:ins>
      <w:r w:rsidR="0049699A" w:rsidRPr="00851065">
        <w:rPr>
          <w:color w:val="000000"/>
        </w:rPr>
        <w:t xml:space="preserve">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1531A3">
        <w:rPr>
          <w:color w:val="000000"/>
        </w:rPr>
        <w:t xml:space="preserve"> (</w:t>
      </w:r>
      <w:del w:id="678" w:author="Warren, Donald" w:date="2019-10-08T08:59:00Z">
        <w:r w:rsidR="001531A3" w:rsidDel="00DB4D37">
          <w:rPr>
            <w:color w:val="000000"/>
          </w:rPr>
          <w:delText>180</w:delText>
        </w:r>
        <w:r w:rsidR="0049699A" w:rsidRPr="00C65B22" w:rsidDel="00DB4D37">
          <w:rPr>
            <w:color w:val="000000"/>
          </w:rPr>
          <w:delText xml:space="preserve"> </w:delText>
        </w:r>
      </w:del>
      <w:ins w:id="679" w:author="Warren, Donald" w:date="2019-10-08T08:59:00Z">
        <w:r w:rsidR="00DB4D37">
          <w:rPr>
            <w:color w:val="000000"/>
          </w:rPr>
          <w:t>300</w:t>
        </w:r>
        <w:r w:rsidR="00DB4D37" w:rsidRPr="00C65B22">
          <w:rPr>
            <w:color w:val="000000"/>
          </w:rPr>
          <w:t xml:space="preserve"> </w:t>
        </w:r>
      </w:ins>
      <w:r w:rsidR="0049699A" w:rsidRPr="00C65B22">
        <w:rPr>
          <w:color w:val="000000"/>
        </w:rPr>
        <w:t>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del w:id="680" w:author="Warren, Donald" w:date="2019-10-08T09:00:00Z">
        <w:r w:rsidR="001531A3" w:rsidDel="00DB4D37">
          <w:rPr>
            <w:color w:val="000000"/>
          </w:rPr>
          <w:delText>180</w:delText>
        </w:r>
        <w:r w:rsidR="0049699A" w:rsidRPr="00C65B22" w:rsidDel="00DB4D37">
          <w:rPr>
            <w:color w:val="000000"/>
          </w:rPr>
          <w:delText xml:space="preserve"> </w:delText>
        </w:r>
      </w:del>
      <w:ins w:id="681" w:author="Warren, Donald" w:date="2019-10-08T09:00:00Z">
        <w:r w:rsidR="00DB4D37">
          <w:rPr>
            <w:color w:val="000000"/>
          </w:rPr>
          <w:t>300</w:t>
        </w:r>
        <w:r w:rsidR="00DB4D37" w:rsidRPr="00C65B22">
          <w:rPr>
            <w:color w:val="000000"/>
          </w:rPr>
          <w:t xml:space="preserve"> </w:t>
        </w:r>
      </w:ins>
      <w:r w:rsidR="0049699A" w:rsidRPr="00C65B22">
        <w:rPr>
          <w:color w:val="000000"/>
        </w:rPr>
        <w:t>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w:t>
      </w:r>
      <w:r w:rsidRPr="00C65B22">
        <w:rPr>
          <w:color w:val="000000"/>
        </w:rPr>
        <w:lastRenderedPageBreak/>
        <w:t>delivery of merchandise in good condition to the State's Using Agency or designated purchaser.</w:t>
      </w:r>
      <w:r w:rsidR="00C04F9B" w:rsidRPr="00C65B22">
        <w:rPr>
          <w:color w:val="000000"/>
        </w:rPr>
        <w:t xml:space="preserve"> </w:t>
      </w:r>
      <w:del w:id="682" w:author="Warren, Donald" w:date="2019-10-08T09:00:00Z">
        <w:r w:rsidR="001531A3" w:rsidDel="00DB4D37">
          <w:rPr>
            <w:color w:val="000000"/>
          </w:rPr>
          <w:delText>180</w:delText>
        </w:r>
        <w:r w:rsidR="0049699A" w:rsidRPr="00C65B22" w:rsidDel="00DB4D37">
          <w:rPr>
            <w:color w:val="000000"/>
          </w:rPr>
          <w:delText xml:space="preserve"> </w:delText>
        </w:r>
      </w:del>
      <w:ins w:id="683" w:author="Warren, Donald" w:date="2019-10-08T09:00:00Z">
        <w:r w:rsidR="00DB4D37">
          <w:rPr>
            <w:color w:val="000000"/>
          </w:rPr>
          <w:t>300</w:t>
        </w:r>
        <w:r w:rsidR="00DB4D37" w:rsidRPr="00C65B22">
          <w:rPr>
            <w:color w:val="000000"/>
          </w:rPr>
          <w:t xml:space="preserve"> </w:t>
        </w:r>
      </w:ins>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4F5BE5">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4F5BE5">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684" w:name="_Toc449428261"/>
    </w:p>
    <w:p w14:paraId="28C5C1D9" w14:textId="2F370FC4" w:rsidR="00E963D7" w:rsidRPr="0066264B" w:rsidRDefault="00E963D7" w:rsidP="00E963D7">
      <w:pPr>
        <w:pStyle w:val="Heading4"/>
      </w:pPr>
      <w:bookmarkStart w:id="685" w:name="_4.4.1.9_eXECUTIVE_ORDER_129"/>
      <w:bookmarkStart w:id="686" w:name="_4.4.1.10_eXECUTIVE_ORDER_129"/>
      <w:bookmarkStart w:id="687" w:name="_4.4.1.8_Signatory_page"/>
      <w:bookmarkStart w:id="688" w:name="_4.4.1.10_Bid_Bond"/>
      <w:bookmarkStart w:id="689" w:name="_4.4.1.11_Bid_Bond"/>
      <w:bookmarkStart w:id="690" w:name="_4.4.2.3__REFERENCE_DATA_SHEETS_-_SA"/>
      <w:bookmarkStart w:id="691" w:name="_Attachment_&quot;A"/>
      <w:bookmarkStart w:id="692" w:name="_4.4.3.8_Subcontractor(s)"/>
      <w:bookmarkEnd w:id="684"/>
      <w:bookmarkEnd w:id="685"/>
      <w:bookmarkEnd w:id="686"/>
      <w:bookmarkEnd w:id="687"/>
      <w:bookmarkEnd w:id="688"/>
      <w:bookmarkEnd w:id="689"/>
      <w:bookmarkEnd w:id="690"/>
      <w:bookmarkEnd w:id="691"/>
      <w:bookmarkEnd w:id="692"/>
      <w:r w:rsidRPr="0066264B">
        <w:t>PRICE List and/or catalog pricing</w:t>
      </w:r>
    </w:p>
    <w:p w14:paraId="45AA609F" w14:textId="77777777" w:rsidR="00E963D7" w:rsidRPr="00C53015" w:rsidRDefault="00E963D7" w:rsidP="00E963D7">
      <w:pPr>
        <w:pStyle w:val="BodyText2"/>
      </w:pPr>
    </w:p>
    <w:p w14:paraId="344995D8" w14:textId="4713AB11" w:rsidR="00E963D7" w:rsidRDefault="00E963D7" w:rsidP="00E963D7">
      <w:pPr>
        <w:pStyle w:val="BodyText2"/>
      </w:pPr>
      <w:r>
        <w:t>The Vendor’s {Bidder</w:t>
      </w:r>
      <w:r w:rsidRPr="00C53015">
        <w:t>'s</w:t>
      </w:r>
      <w:r>
        <w:t>}</w:t>
      </w:r>
      <w:r w:rsidRPr="00C53015">
        <w:t xml:space="preserve"> signature guarantees that prices set forth within the </w:t>
      </w:r>
      <w:r>
        <w:t xml:space="preserve">applicable </w:t>
      </w:r>
      <w:r w:rsidRPr="00C53015">
        <w:t xml:space="preserve">manufacturer's preprinted price lists and/or catalogs will govern for the period of the </w:t>
      </w:r>
      <w:r>
        <w:t>Blanket P.O.</w:t>
      </w:r>
      <w:r w:rsidRPr="00C53015">
        <w:t> </w:t>
      </w:r>
      <w:ins w:id="693" w:author="Warren, Donald" w:date="2019-10-08T09:00:00Z">
        <w:r w:rsidR="00DB4D37">
          <w:t xml:space="preserve">or, for chassis only, </w:t>
        </w:r>
        <w:r w:rsidR="00DB4D37" w:rsidRPr="009A1909">
          <w:t>until the vehicle manufacturer updates its model year and issues a new options price list</w:t>
        </w:r>
        <w:r w:rsidR="00DB4D37">
          <w:t xml:space="preserve"> or </w:t>
        </w:r>
        <w:r w:rsidR="00DB4D37" w:rsidRPr="00221C18">
          <w:t>unless otherwise stated in Section 5.2.1.</w:t>
        </w:r>
        <w:r w:rsidR="00DB4D37" w:rsidRPr="00C53015">
          <w:t xml:space="preserve"> </w:t>
        </w:r>
      </w:ins>
      <w:r w:rsidRPr="00C53015">
        <w:t xml:space="preserve"> By signature, </w:t>
      </w:r>
      <w:r>
        <w:t>the Vendor {Bidder}</w:t>
      </w:r>
      <w:r w:rsidRPr="00C53015">
        <w:t xml:space="preserve"> also acknowledges that any reference to conditions or provisions affecting the </w:t>
      </w:r>
      <w:r>
        <w:t xml:space="preserve">Quote </w:t>
      </w:r>
      <w:r w:rsidRPr="00C53015">
        <w:t xml:space="preserve">pricing as entered for the </w:t>
      </w:r>
      <w:r>
        <w:t xml:space="preserve">Bid Solicitation </w:t>
      </w:r>
      <w:r w:rsidRPr="00C53015">
        <w:t xml:space="preserve">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t xml:space="preserve">Quote </w:t>
      </w:r>
      <w:r w:rsidRPr="00C53015">
        <w:t xml:space="preserve">and will not be part of any </w:t>
      </w:r>
      <w:r>
        <w:t xml:space="preserve">Blanket P.O. </w:t>
      </w:r>
      <w:r w:rsidRPr="00C53015">
        <w:t xml:space="preserve">awarded as a result of this </w:t>
      </w:r>
      <w:r>
        <w:t>Bid Solicitation</w:t>
      </w:r>
      <w:r w:rsidRPr="00C53015">
        <w:t>. </w:t>
      </w:r>
    </w:p>
    <w:p w14:paraId="4969A5F4" w14:textId="2B96A396" w:rsidR="00675860" w:rsidRPr="00FD2795" w:rsidRDefault="00045825" w:rsidP="00180695">
      <w:pPr>
        <w:pStyle w:val="Heading1"/>
      </w:pPr>
      <w:r>
        <w:br w:type="page"/>
      </w:r>
      <w:bookmarkStart w:id="694" w:name="_Toc400531505"/>
      <w:bookmarkStart w:id="695" w:name="_Toc428533976"/>
      <w:bookmarkStart w:id="696" w:name="_Toc18397164"/>
      <w:r w:rsidR="00675860" w:rsidRPr="00FD2795">
        <w:lastRenderedPageBreak/>
        <w:t>SPECIAL</w:t>
      </w:r>
      <w:r w:rsidR="006C72E6">
        <w:t xml:space="preserve"> </w:t>
      </w:r>
      <w:r w:rsidR="00675860" w:rsidRPr="00FD2795">
        <w:t>CONTRACTUAL TERMS AND CONDITIONS</w:t>
      </w:r>
      <w:bookmarkEnd w:id="694"/>
      <w:bookmarkEnd w:id="695"/>
      <w:r w:rsidR="006C72E6">
        <w:t xml:space="preserve"> APPLICABLE TO THE </w:t>
      </w:r>
      <w:r w:rsidR="001D2ACC">
        <w:t>BLANKET P.O.</w:t>
      </w:r>
      <w:bookmarkEnd w:id="696"/>
    </w:p>
    <w:p w14:paraId="75104E97" w14:textId="77777777" w:rsidR="00675860" w:rsidRDefault="00675860" w:rsidP="00675860"/>
    <w:p w14:paraId="0DA3E59A" w14:textId="77777777" w:rsidR="00675860" w:rsidRDefault="00675860" w:rsidP="00675860">
      <w:pPr>
        <w:pStyle w:val="Heading2"/>
        <w:ind w:right="108"/>
      </w:pPr>
      <w:bookmarkStart w:id="697" w:name="_Toc400531506"/>
      <w:bookmarkStart w:id="698" w:name="_Toc428533977"/>
      <w:bookmarkStart w:id="699" w:name="_Toc18397165"/>
      <w:r w:rsidRPr="009938A9">
        <w:t>PRECEDENCE OF SPECIAL CONTRACTUAL TERMS AND CONDITIONS</w:t>
      </w:r>
      <w:bookmarkEnd w:id="697"/>
      <w:bookmarkEnd w:id="698"/>
      <w:bookmarkEnd w:id="699"/>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4F5BE5">
      <w:pPr>
        <w:numPr>
          <w:ilvl w:val="0"/>
          <w:numId w:val="2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4F5BE5">
      <w:pPr>
        <w:numPr>
          <w:ilvl w:val="0"/>
          <w:numId w:val="2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4F5BE5">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4F5BE5">
      <w:pPr>
        <w:numPr>
          <w:ilvl w:val="0"/>
          <w:numId w:val="2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700" w:name="_Toc400531507"/>
      <w:bookmarkStart w:id="701" w:name="_Toc428533978"/>
      <w:bookmarkStart w:id="702" w:name="_Toc18397166"/>
      <w:r>
        <w:t>BLANKET P.O.</w:t>
      </w:r>
      <w:r w:rsidR="00CE709E">
        <w:t xml:space="preserve"> </w:t>
      </w:r>
      <w:r w:rsidR="00675860" w:rsidRPr="005B44C2">
        <w:t>Term and Extension Option</w:t>
      </w:r>
      <w:bookmarkEnd w:id="700"/>
      <w:bookmarkEnd w:id="701"/>
      <w:bookmarkEnd w:id="702"/>
    </w:p>
    <w:p w14:paraId="4A4785DF" w14:textId="77777777" w:rsidR="00F802EE" w:rsidRPr="007D420A" w:rsidRDefault="00F802EE" w:rsidP="00675860">
      <w:pPr>
        <w:pStyle w:val="BodyText"/>
        <w:ind w:left="0"/>
        <w:rPr>
          <w:sz w:val="22"/>
        </w:rPr>
      </w:pPr>
    </w:p>
    <w:p w14:paraId="45086879" w14:textId="77777777" w:rsidR="001531A3" w:rsidRDefault="001531A3" w:rsidP="001531A3">
      <w:pPr>
        <w:pStyle w:val="BodyText"/>
        <w:ind w:left="0"/>
        <w:rPr>
          <w:sz w:val="22"/>
          <w:szCs w:val="22"/>
        </w:rPr>
      </w:pPr>
      <w:r w:rsidRPr="005F70B0">
        <w:rPr>
          <w:sz w:val="22"/>
          <w:szCs w:val="22"/>
        </w:rPr>
        <w:t>The</w:t>
      </w:r>
      <w:r>
        <w:rPr>
          <w:sz w:val="22"/>
          <w:szCs w:val="22"/>
          <w:lang w:val="en-US"/>
        </w:rPr>
        <w:t xml:space="preserve"> base</w:t>
      </w:r>
      <w:r w:rsidRPr="005F70B0">
        <w:rPr>
          <w:sz w:val="22"/>
          <w:szCs w:val="22"/>
        </w:rPr>
        <w:t xml:space="preserve"> term of </w:t>
      </w:r>
      <w:r>
        <w:rPr>
          <w:sz w:val="22"/>
          <w:szCs w:val="22"/>
        </w:rPr>
        <w:t xml:space="preserve">this Blanket P.O. </w:t>
      </w:r>
      <w:r w:rsidRPr="005F70B0">
        <w:rPr>
          <w:sz w:val="22"/>
          <w:szCs w:val="22"/>
        </w:rPr>
        <w:t xml:space="preserve">shall be for a period of </w:t>
      </w:r>
      <w:r w:rsidRPr="008B4F66">
        <w:rPr>
          <w:bCs/>
          <w:sz w:val="22"/>
          <w:szCs w:val="22"/>
          <w:lang w:val="en-US"/>
        </w:rPr>
        <w:t>three (3) years</w:t>
      </w:r>
      <w:r w:rsidRPr="005F70B0">
        <w:rPr>
          <w:sz w:val="22"/>
          <w:szCs w:val="22"/>
        </w:rPr>
        <w:t>.  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w:t>
      </w:r>
      <w:r>
        <w:rPr>
          <w:sz w:val="22"/>
          <w:lang w:val="en-US"/>
        </w:rPr>
        <w:t xml:space="preserve">of </w:t>
      </w:r>
      <w:r w:rsidRPr="007D420A">
        <w:rPr>
          <w:sz w:val="22"/>
        </w:rPr>
        <w:t xml:space="preserve">the Bid Solicitation </w:t>
      </w:r>
      <w:r w:rsidRPr="00825E59">
        <w:rPr>
          <w:sz w:val="22"/>
          <w:szCs w:val="22"/>
        </w:rPr>
        <w:t xml:space="preserve">in </w:t>
      </w:r>
      <w:r w:rsidRPr="00D32ABB">
        <w:rPr>
          <w:rStyle w:val="IntenseEmphasis"/>
          <w:rFonts w:cs="Arial"/>
          <w:color w:val="00B050"/>
          <w:sz w:val="22"/>
          <w:szCs w:val="22"/>
        </w:rPr>
        <w:t>NJ</w:t>
      </w:r>
      <w:r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sidRPr="005F70B0">
        <w:rPr>
          <w:sz w:val="22"/>
          <w:szCs w:val="22"/>
        </w:rPr>
        <w:t xml:space="preserve"> </w:t>
      </w:r>
    </w:p>
    <w:p w14:paraId="6E9CD5C7" w14:textId="77777777" w:rsidR="001531A3" w:rsidRDefault="001531A3" w:rsidP="001531A3">
      <w:pPr>
        <w:pStyle w:val="BodyText"/>
        <w:ind w:left="0"/>
        <w:rPr>
          <w:sz w:val="22"/>
          <w:szCs w:val="22"/>
        </w:rPr>
      </w:pPr>
    </w:p>
    <w:p w14:paraId="11C21BBF" w14:textId="77777777" w:rsidR="001531A3" w:rsidRDefault="001531A3" w:rsidP="001531A3">
      <w:pPr>
        <w:pStyle w:val="BodyText"/>
        <w:ind w:left="0"/>
        <w:rPr>
          <w:sz w:val="22"/>
          <w:lang w:val="en-US"/>
        </w:rPr>
      </w:pPr>
      <w:r>
        <w:rPr>
          <w:sz w:val="22"/>
          <w:szCs w:val="22"/>
        </w:rPr>
        <w:t>Th</w:t>
      </w:r>
      <w:r w:rsidRPr="007D420A">
        <w:rPr>
          <w:sz w:val="22"/>
        </w:rPr>
        <w:t>is</w:t>
      </w:r>
      <w:r>
        <w:rPr>
          <w:sz w:val="22"/>
          <w:szCs w:val="22"/>
        </w:rPr>
        <w:t xml:space="preserve"> Blanket P.O. may be extended up to </w:t>
      </w:r>
      <w:r w:rsidRPr="0027248F">
        <w:rPr>
          <w:bCs/>
          <w:sz w:val="22"/>
          <w:szCs w:val="22"/>
        </w:rPr>
        <w:t>three (3)</w:t>
      </w:r>
      <w:r w:rsidRPr="008B4F66">
        <w:rPr>
          <w:b/>
          <w:bCs/>
          <w:sz w:val="22"/>
          <w:szCs w:val="22"/>
        </w:rPr>
        <w:t xml:space="preserve"> </w:t>
      </w:r>
      <w:r>
        <w:rPr>
          <w:sz w:val="22"/>
          <w:szCs w:val="22"/>
        </w:rPr>
        <w:t>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r w:rsidRPr="00AE307D">
        <w:rPr>
          <w:rFonts w:eastAsia="MS Mincho"/>
          <w:b/>
          <w:szCs w:val="22"/>
          <w:lang w:val="en-US"/>
        </w:rPr>
        <w:t>.</w:t>
      </w:r>
    </w:p>
    <w:p w14:paraId="5EAF29F4" w14:textId="77777777" w:rsidR="001531A3" w:rsidRDefault="001531A3" w:rsidP="001531A3">
      <w:pPr>
        <w:rPr>
          <w:szCs w:val="22"/>
          <w:lang w:eastAsia="x-none"/>
        </w:rPr>
      </w:pPr>
    </w:p>
    <w:p w14:paraId="00E95EFE" w14:textId="77777777" w:rsidR="001531A3" w:rsidRPr="008E367A" w:rsidRDefault="001531A3" w:rsidP="001531A3">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703" w:name="_Toc474224535"/>
      <w:bookmarkStart w:id="704" w:name="_Toc474939994"/>
      <w:bookmarkStart w:id="705" w:name="_Toc18397167"/>
      <w:r w:rsidRPr="0005292C">
        <w:t>PRODUCT</w:t>
      </w:r>
      <w:r w:rsidRPr="001531DD">
        <w:t xml:space="preserve"> ADDITION</w:t>
      </w:r>
      <w:bookmarkEnd w:id="703"/>
      <w:bookmarkEnd w:id="704"/>
      <w:bookmarkEnd w:id="705"/>
    </w:p>
    <w:p w14:paraId="3AAD9F57" w14:textId="77777777" w:rsidR="00805359" w:rsidRPr="00282FBF" w:rsidRDefault="00805359" w:rsidP="00805359">
      <w:pPr>
        <w:rPr>
          <w:rFonts w:cs="Arial"/>
          <w:b/>
          <w:u w:val="single"/>
        </w:rPr>
      </w:pPr>
    </w:p>
    <w:p w14:paraId="5343B1C7" w14:textId="5B05866D" w:rsidR="00805359" w:rsidRDefault="0039262B" w:rsidP="00675860">
      <w:pPr>
        <w:pStyle w:val="BodyText"/>
        <w:ind w:left="0"/>
      </w:pPr>
      <w:r w:rsidRPr="00497A01">
        <w:rPr>
          <w:sz w:val="22"/>
        </w:rPr>
        <w:t>Not applicable to this procurement.</w:t>
      </w:r>
    </w:p>
    <w:p w14:paraId="7C04EA94" w14:textId="77777777" w:rsidR="00497A01" w:rsidRPr="00C329DD" w:rsidRDefault="00497A01" w:rsidP="00675860">
      <w:pPr>
        <w:pStyle w:val="BodyText"/>
        <w:ind w:left="0"/>
        <w:rPr>
          <w:sz w:val="22"/>
          <w:lang w:val="en-US"/>
        </w:rPr>
      </w:pPr>
    </w:p>
    <w:p w14:paraId="097DDC1A" w14:textId="15867079" w:rsidR="00675860" w:rsidRDefault="001D2ACC" w:rsidP="00675860">
      <w:pPr>
        <w:pStyle w:val="Heading2"/>
        <w:ind w:right="108"/>
      </w:pPr>
      <w:bookmarkStart w:id="706" w:name="_Toc400531508"/>
      <w:bookmarkStart w:id="707" w:name="_Toc428533979"/>
      <w:bookmarkStart w:id="708" w:name="_Toc18397168"/>
      <w:r>
        <w:t>BLANKET P.O.</w:t>
      </w:r>
      <w:r w:rsidR="00CE709E">
        <w:t xml:space="preserve"> </w:t>
      </w:r>
      <w:r w:rsidR="00675860" w:rsidRPr="005B44C2">
        <w:t>Transition</w:t>
      </w:r>
      <w:bookmarkEnd w:id="706"/>
      <w:bookmarkEnd w:id="707"/>
      <w:bookmarkEnd w:id="708"/>
    </w:p>
    <w:p w14:paraId="3C71916F" w14:textId="77777777" w:rsidR="00675860" w:rsidRDefault="00675860" w:rsidP="00675860">
      <w:pPr>
        <w:pStyle w:val="BodyText"/>
        <w:ind w:left="0" w:right="108"/>
      </w:pPr>
    </w:p>
    <w:p w14:paraId="10AF5210" w14:textId="77777777" w:rsidR="00467DB7" w:rsidRPr="007359F3" w:rsidRDefault="00467DB7" w:rsidP="00467DB7">
      <w:pPr>
        <w:pStyle w:val="BodyText2"/>
      </w:pPr>
      <w:r w:rsidRPr="007359F3">
        <w:t xml:space="preserve">In the event that a new </w:t>
      </w:r>
      <w:r>
        <w:t xml:space="preserve">Blanket P.O. </w:t>
      </w:r>
      <w:r w:rsidRPr="007359F3">
        <w:t>has not been awarded prior to th</w:t>
      </w:r>
      <w:r>
        <w:t>is</w:t>
      </w:r>
      <w:r w:rsidRPr="007359F3">
        <w:t xml:space="preserve"> </w:t>
      </w:r>
      <w:r>
        <w:t xml:space="preserve">Blanket P.O. </w:t>
      </w:r>
      <w:r w:rsidRPr="007359F3">
        <w:t xml:space="preserve">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 xml:space="preserve">Blanket P.O. </w:t>
      </w:r>
      <w:r w:rsidRPr="007359F3">
        <w:t>under the same terms</w:t>
      </w:r>
      <w:r>
        <w:t>,</w:t>
      </w:r>
      <w:r w:rsidRPr="007359F3">
        <w:t xml:space="preserve"> conditions </w:t>
      </w:r>
      <w:r>
        <w:t xml:space="preserve">and pricing </w:t>
      </w:r>
      <w:r w:rsidRPr="007359F3">
        <w:t xml:space="preserve">until a new </w:t>
      </w:r>
      <w:r>
        <w:t xml:space="preserve">Blanket P.O. </w:t>
      </w:r>
      <w:r w:rsidRPr="007359F3">
        <w:t xml:space="preserve">can be completely operational.  At no time shall this transition period </w:t>
      </w:r>
      <w:r w:rsidRPr="007359F3">
        <w:lastRenderedPageBreak/>
        <w:t xml:space="preserve">extend more than </w:t>
      </w:r>
      <w:r w:rsidRPr="003C52C6">
        <w:rPr>
          <w:bCs/>
        </w:rPr>
        <w:t>one hundred eighty (180)</w:t>
      </w:r>
      <w:r>
        <w:rPr>
          <w:b/>
          <w:bCs/>
        </w:rPr>
        <w:t xml:space="preserve"> </w:t>
      </w:r>
      <w:r w:rsidRPr="007359F3">
        <w:t>days beyond the expiration date of th</w:t>
      </w:r>
      <w:r>
        <w:t>is</w:t>
      </w:r>
      <w:r w:rsidRPr="007359F3">
        <w:t xml:space="preserve"> </w:t>
      </w:r>
      <w:r>
        <w:t>Blanket P.O., including any extensions 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709" w:name="_Toc18397169"/>
      <w:bookmarkStart w:id="710" w:name="_Toc108508270"/>
      <w:bookmarkStart w:id="711" w:name="_Toc428533980"/>
      <w:r w:rsidRPr="00851065">
        <w:t>CHANGE ORDER</w:t>
      </w:r>
      <w:bookmarkEnd w:id="709"/>
      <w:r w:rsidRPr="00851065">
        <w:t xml:space="preserve"> </w:t>
      </w:r>
      <w:bookmarkEnd w:id="710"/>
      <w:bookmarkEnd w:id="711"/>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712" w:name="_Toc400531510"/>
      <w:bookmarkStart w:id="713" w:name="_Toc428533981"/>
      <w:bookmarkStart w:id="714" w:name="_Toc18397170"/>
      <w:r>
        <w:t xml:space="preserve">Vendor </w:t>
      </w:r>
      <w:r w:rsidR="00571AFA">
        <w:t>{contractor}</w:t>
      </w:r>
      <w:r w:rsidR="00675860">
        <w:t xml:space="preserve"> Responsibilities</w:t>
      </w:r>
      <w:bookmarkEnd w:id="712"/>
      <w:bookmarkEnd w:id="713"/>
      <w:bookmarkEnd w:id="714"/>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5583A654" w14:textId="77777777" w:rsidR="00830592" w:rsidRPr="00C329DD" w:rsidRDefault="00830592" w:rsidP="00675860">
      <w:pPr>
        <w:pStyle w:val="BodyText"/>
        <w:ind w:left="0" w:right="108"/>
        <w:rPr>
          <w:sz w:val="22"/>
          <w:szCs w:val="22"/>
          <w:lang w:val="en-US"/>
        </w:rPr>
      </w:pPr>
    </w:p>
    <w:p w14:paraId="55F5C16A" w14:textId="77777777" w:rsidR="00C329DD" w:rsidRPr="00BA6549" w:rsidRDefault="00C329DD" w:rsidP="00C329DD">
      <w:pPr>
        <w:pStyle w:val="Heading2"/>
      </w:pPr>
      <w:bookmarkStart w:id="715" w:name="_Toc449428269"/>
      <w:bookmarkStart w:id="716" w:name="_Toc18397171"/>
      <w:r w:rsidRPr="00BA6549">
        <w:t>Claims and Remedies</w:t>
      </w:r>
      <w:bookmarkEnd w:id="715"/>
      <w:bookmarkEnd w:id="716"/>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717" w:name="_Toc449428270"/>
      <w:bookmarkStart w:id="718" w:name="_Toc18397172"/>
      <w:r w:rsidRPr="00BA6549">
        <w:rPr>
          <w:rFonts w:eastAsia="MS Mincho"/>
        </w:rPr>
        <w:t>Claims</w:t>
      </w:r>
      <w:bookmarkEnd w:id="717"/>
      <w:bookmarkEnd w:id="718"/>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719" w:name="_Toc449428271"/>
      <w:bookmarkStart w:id="720" w:name="_Toc18397173"/>
      <w:r w:rsidRPr="00BA6549">
        <w:rPr>
          <w:rFonts w:eastAsia="MS Mincho"/>
        </w:rPr>
        <w:t>Remedies</w:t>
      </w:r>
      <w:bookmarkEnd w:id="719"/>
      <w:bookmarkEnd w:id="720"/>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721" w:name="_Toc449428272"/>
      <w:bookmarkStart w:id="722" w:name="_Toc18397174"/>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721"/>
      <w:bookmarkEnd w:id="722"/>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723" w:name="_Toc449428273"/>
      <w:bookmarkStart w:id="724" w:name="_Toc18397175"/>
      <w:r w:rsidRPr="00BA6549">
        <w:rPr>
          <w:rFonts w:eastAsia="MS Mincho"/>
        </w:rPr>
        <w:t>Items Ordered and Delivered</w:t>
      </w:r>
      <w:bookmarkEnd w:id="723"/>
      <w:bookmarkEnd w:id="724"/>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63A818BD" w14:textId="77777777" w:rsidR="00497A01" w:rsidRPr="008E367A" w:rsidRDefault="00497A01" w:rsidP="00C329DD">
      <w:pPr>
        <w:ind w:right="108"/>
        <w:rPr>
          <w:rFonts w:eastAsia="MS Mincho"/>
          <w:szCs w:val="22"/>
          <w:lang w:val="x-none" w:eastAsia="x-none"/>
        </w:rPr>
      </w:pP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725" w:name="_Toc449428274"/>
      <w:bookmarkStart w:id="726" w:name="_Toc18397176"/>
      <w:r w:rsidRPr="00BA6549">
        <w:rPr>
          <w:rFonts w:eastAsia="MS Mincho"/>
        </w:rPr>
        <w:lastRenderedPageBreak/>
        <w:t>MANUFACTURING/PACKAGING REQUIREMENTS</w:t>
      </w:r>
      <w:bookmarkEnd w:id="725"/>
      <w:bookmarkEnd w:id="726"/>
    </w:p>
    <w:p w14:paraId="1B802544" w14:textId="77777777" w:rsidR="00C329DD" w:rsidRPr="008E367A" w:rsidRDefault="00C329DD" w:rsidP="00C329DD">
      <w:pPr>
        <w:ind w:right="108"/>
        <w:rPr>
          <w:rFonts w:eastAsia="MS Mincho"/>
          <w:sz w:val="20"/>
          <w:lang w:val="x-none" w:eastAsia="x-none"/>
        </w:rPr>
      </w:pPr>
    </w:p>
    <w:p w14:paraId="27E82357" w14:textId="441200FD" w:rsidR="00C329DD" w:rsidRDefault="00C329DD" w:rsidP="00467DB7">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01BCBCEF" w14:textId="77777777" w:rsidR="00467DB7" w:rsidRPr="008E367A" w:rsidRDefault="00467DB7" w:rsidP="00467DB7">
      <w:pPr>
        <w:tabs>
          <w:tab w:val="left" w:pos="540"/>
        </w:tabs>
        <w:ind w:right="108" w:hanging="540"/>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727" w:name="_Toc18397177"/>
      <w:r w:rsidRPr="00542B63">
        <w:t>ELECTRONIC PAYMENTS</w:t>
      </w:r>
      <w:bookmarkEnd w:id="727"/>
      <w:r w:rsidRPr="00542B63">
        <w:rPr>
          <w:u w:val="none"/>
        </w:rPr>
        <w:tab/>
      </w:r>
    </w:p>
    <w:p w14:paraId="52880F42" w14:textId="77777777" w:rsidR="00542B63" w:rsidRPr="00851065" w:rsidRDefault="00542B63" w:rsidP="00542B63">
      <w:pPr>
        <w:ind w:left="1440"/>
        <w:rPr>
          <w:sz w:val="20"/>
        </w:rPr>
      </w:pPr>
    </w:p>
    <w:p w14:paraId="48BE4918" w14:textId="77BD990F" w:rsidR="00542B63" w:rsidRPr="00851065" w:rsidRDefault="00542B63" w:rsidP="00542B63">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47"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48"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728" w:name="_Toc400531512"/>
      <w:bookmarkStart w:id="729" w:name="_Toc428533983"/>
      <w:bookmarkStart w:id="730" w:name="_Toc18397178"/>
      <w:r>
        <w:t>Substitution or Addition of SubCONTRACTOR(s)</w:t>
      </w:r>
      <w:bookmarkEnd w:id="728"/>
      <w:bookmarkEnd w:id="729"/>
      <w:bookmarkEnd w:id="730"/>
    </w:p>
    <w:p w14:paraId="0CDFF962" w14:textId="77777777" w:rsidR="00675860" w:rsidRDefault="00675860" w:rsidP="00675860">
      <w:pPr>
        <w:pStyle w:val="BodyText"/>
        <w:ind w:left="0"/>
      </w:pPr>
    </w:p>
    <w:p w14:paraId="076ED3E3" w14:textId="65C958C5"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7D04FE50"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D483F59" w14:textId="77777777" w:rsidR="00675860" w:rsidRPr="00BF3B73" w:rsidRDefault="00675860" w:rsidP="00675860">
      <w:pPr>
        <w:pStyle w:val="BodyText"/>
        <w:ind w:left="0"/>
        <w:rPr>
          <w:sz w:val="22"/>
          <w:szCs w:val="22"/>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2427A79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58FC0E39" w14:textId="77777777" w:rsidR="00715B9D" w:rsidRDefault="00715B9D" w:rsidP="00962DF6">
      <w:pPr>
        <w:pStyle w:val="BodyText"/>
        <w:ind w:left="0"/>
        <w:rPr>
          <w:sz w:val="22"/>
          <w:szCs w:val="22"/>
          <w:lang w:val="en-US"/>
        </w:rPr>
      </w:pPr>
      <w:bookmarkStart w:id="731" w:name="_Toc400531518"/>
      <w:bookmarkStart w:id="732" w:name="_Toc428533989"/>
    </w:p>
    <w:p w14:paraId="6F524FC5" w14:textId="7CD637DE" w:rsidR="00962DF6" w:rsidRPr="00BC03EA" w:rsidRDefault="00962DF6" w:rsidP="00962DF6">
      <w:pPr>
        <w:pStyle w:val="Heading2"/>
        <w:ind w:right="108"/>
      </w:pPr>
      <w:bookmarkStart w:id="733" w:name="_Toc400531538"/>
      <w:bookmarkStart w:id="734" w:name="_Toc428534010"/>
      <w:bookmarkStart w:id="735" w:name="_Toc18397179"/>
      <w:r>
        <w:t xml:space="preserve">BLANKET P.O. </w:t>
      </w:r>
      <w:r w:rsidRPr="00BC03EA">
        <w:t>Activity Report</w:t>
      </w:r>
      <w:bookmarkEnd w:id="733"/>
      <w:bookmarkEnd w:id="734"/>
      <w:bookmarkEnd w:id="735"/>
    </w:p>
    <w:p w14:paraId="43CB31BA" w14:textId="77777777" w:rsidR="00962DF6" w:rsidRDefault="00962DF6" w:rsidP="00962DF6">
      <w:pPr>
        <w:pStyle w:val="BodyText"/>
        <w:ind w:left="0"/>
        <w:rPr>
          <w:sz w:val="22"/>
          <w:szCs w:val="22"/>
        </w:rPr>
      </w:pPr>
    </w:p>
    <w:p w14:paraId="653F7B78" w14:textId="591A22D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4F5BE5">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4F5BE5">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4F5BE5">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9"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10F9FCA5" w:rsidR="00962DF6" w:rsidRDefault="00962DF6" w:rsidP="00AE568A">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bCs/>
          <w:highlight w:val="green"/>
        </w:rPr>
      </w:pPr>
      <w:r>
        <w:rPr>
          <w:sz w:val="22"/>
          <w:szCs w:val="22"/>
        </w:rPr>
        <w:tab/>
      </w:r>
    </w:p>
    <w:p w14:paraId="540EF094" w14:textId="77777777" w:rsidR="00962DF6" w:rsidRPr="00B6270B" w:rsidRDefault="00962DF6" w:rsidP="00962DF6">
      <w:pPr>
        <w:pStyle w:val="Heading2"/>
        <w:ind w:right="108"/>
      </w:pPr>
      <w:bookmarkStart w:id="736" w:name="_Toc400531540"/>
      <w:bookmarkStart w:id="737" w:name="_Toc428534012"/>
      <w:bookmarkStart w:id="738" w:name="_Toc18397180"/>
      <w:r>
        <w:t>PROGRAM EFFICIENCY ASSESSMENT FOR STATE USING AGENCIES</w:t>
      </w:r>
      <w:bookmarkEnd w:id="736"/>
      <w:bookmarkEnd w:id="737"/>
      <w:bookmarkEnd w:id="738"/>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8BA925F" w14:textId="77777777" w:rsidR="00715B9D" w:rsidRPr="00955DFD" w:rsidRDefault="00715B9D" w:rsidP="00962DF6"/>
    <w:p w14:paraId="7A058B4A" w14:textId="77777777" w:rsidR="00962DF6" w:rsidRPr="00BA6549" w:rsidRDefault="00962DF6" w:rsidP="00962DF6">
      <w:pPr>
        <w:pStyle w:val="Heading2"/>
      </w:pPr>
      <w:bookmarkStart w:id="739" w:name="_Toc449428280"/>
      <w:bookmarkStart w:id="740" w:name="_Toc18397181"/>
      <w:r w:rsidRPr="00BA6549">
        <w:t>DISCLOSURE OF PRODUCT COMPOSITION</w:t>
      </w:r>
      <w:bookmarkEnd w:id="739"/>
      <w:bookmarkEnd w:id="740"/>
    </w:p>
    <w:p w14:paraId="0F2273EE" w14:textId="77777777" w:rsidR="004D1DF8" w:rsidRDefault="004D1DF8" w:rsidP="004D1DF8">
      <w:pPr>
        <w:rPr>
          <w:rFonts w:cs="Arial"/>
        </w:rPr>
      </w:pPr>
    </w:p>
    <w:p w14:paraId="61418916" w14:textId="77777777" w:rsidR="00467DB7" w:rsidRPr="00467DB7" w:rsidRDefault="00467DB7" w:rsidP="00467DB7">
      <w:pPr>
        <w:pStyle w:val="BodyText2"/>
        <w:rPr>
          <w:rFonts w:cs="Arial"/>
        </w:rPr>
      </w:pPr>
      <w:r w:rsidRPr="00467DB7">
        <w:rPr>
          <w:rFonts w:cs="Arial"/>
        </w:rPr>
        <w:t>Not applicable to this procurement.</w:t>
      </w:r>
    </w:p>
    <w:p w14:paraId="59F9327F" w14:textId="42C9F6EF"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741" w:name="_Toc18397182"/>
      <w:r>
        <w:lastRenderedPageBreak/>
        <w:t>News Releases</w:t>
      </w:r>
      <w:bookmarkEnd w:id="731"/>
      <w:bookmarkEnd w:id="732"/>
      <w:bookmarkEnd w:id="741"/>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Default="00763FC7" w:rsidP="00675860">
      <w:pPr>
        <w:pStyle w:val="BodyText"/>
        <w:ind w:left="0"/>
        <w:rPr>
          <w:sz w:val="22"/>
          <w:szCs w:val="22"/>
          <w:lang w:val="en-US"/>
        </w:rPr>
      </w:pPr>
    </w:p>
    <w:p w14:paraId="2713FBE8" w14:textId="77777777" w:rsidR="004742BD" w:rsidRPr="00962DF6" w:rsidRDefault="004742BD"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742" w:name="_Toc400531519"/>
      <w:bookmarkStart w:id="743" w:name="_Toc428533990"/>
      <w:bookmarkStart w:id="744" w:name="_Toc18397183"/>
      <w:r>
        <w:t>Advertising</w:t>
      </w:r>
      <w:bookmarkEnd w:id="742"/>
      <w:bookmarkEnd w:id="743"/>
      <w:bookmarkEnd w:id="744"/>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7E012C0F" w14:textId="5ACF59B1" w:rsidR="00962DF6" w:rsidRPr="001B0FBA" w:rsidRDefault="00962DF6" w:rsidP="00962DF6">
      <w:pPr>
        <w:rPr>
          <w:b/>
          <w:szCs w:val="22"/>
          <w:lang w:eastAsia="x-none"/>
        </w:rPr>
      </w:pP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180695">
      <w:pPr>
        <w:pStyle w:val="Heading1"/>
      </w:pPr>
      <w:bookmarkStart w:id="745" w:name="_Toc332803059"/>
      <w:bookmarkStart w:id="746" w:name="_Toc324415444"/>
      <w:bookmarkStart w:id="747" w:name="_5.17_Retainage"/>
      <w:bookmarkStart w:id="748" w:name="_5.21_Additional_Work"/>
      <w:bookmarkStart w:id="749" w:name="_5.22_Additional_Work"/>
      <w:bookmarkStart w:id="750" w:name="_5.9_Substitution_of"/>
      <w:bookmarkStart w:id="751" w:name="_5.19_requirements_of_Executive_orde"/>
      <w:bookmarkStart w:id="752" w:name="_5.20_requirements_of_Executive_orde"/>
      <w:bookmarkStart w:id="753" w:name="_Toc400531541"/>
      <w:bookmarkStart w:id="754" w:name="_Toc428534013"/>
      <w:bookmarkEnd w:id="745"/>
      <w:bookmarkEnd w:id="746"/>
      <w:bookmarkEnd w:id="747"/>
      <w:bookmarkEnd w:id="748"/>
      <w:bookmarkEnd w:id="749"/>
      <w:bookmarkEnd w:id="750"/>
      <w:bookmarkEnd w:id="751"/>
      <w:bookmarkEnd w:id="752"/>
      <w:r>
        <w:lastRenderedPageBreak/>
        <w:t xml:space="preserve"> </w:t>
      </w:r>
      <w:bookmarkStart w:id="755" w:name="_Toc18397184"/>
      <w:r w:rsidR="00CE00E7">
        <w:t>QUOTE</w:t>
      </w:r>
      <w:r w:rsidR="006B6C49">
        <w:t xml:space="preserve"> </w:t>
      </w:r>
      <w:r w:rsidR="00D9550E">
        <w:t>EVALUATION</w:t>
      </w:r>
      <w:bookmarkEnd w:id="753"/>
      <w:bookmarkEnd w:id="754"/>
      <w:bookmarkEnd w:id="755"/>
    </w:p>
    <w:p w14:paraId="55F03630" w14:textId="77777777" w:rsidR="00D9550E" w:rsidRDefault="00D9550E" w:rsidP="00955DFD">
      <w:bookmarkStart w:id="756" w:name="_Toc118513836"/>
    </w:p>
    <w:p w14:paraId="24A44409" w14:textId="525DA828" w:rsidR="00AF2A1D" w:rsidRDefault="00D9550E" w:rsidP="004C3324">
      <w:pPr>
        <w:pStyle w:val="Heading2"/>
        <w:ind w:right="108"/>
      </w:pPr>
      <w:bookmarkStart w:id="757" w:name="_Toc400531542"/>
      <w:bookmarkStart w:id="758" w:name="_Toc428534014"/>
      <w:bookmarkStart w:id="759" w:name="_Toc18397185"/>
      <w:r>
        <w:t>RIGHT TO WAIVE</w:t>
      </w:r>
      <w:bookmarkEnd w:id="757"/>
      <w:bookmarkEnd w:id="758"/>
      <w:bookmarkEnd w:id="759"/>
    </w:p>
    <w:p w14:paraId="6E08D62D" w14:textId="77777777" w:rsidR="004C3324" w:rsidRPr="004C3324" w:rsidRDefault="004C3324" w:rsidP="004C3324"/>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760" w:name="_Toc400531543"/>
      <w:bookmarkStart w:id="761" w:name="_Toc428534015"/>
    </w:p>
    <w:p w14:paraId="640D7FC5" w14:textId="77777777" w:rsidR="004C3324" w:rsidRDefault="004C3324" w:rsidP="00FB47B2"/>
    <w:p w14:paraId="03C5F91F" w14:textId="1DC79E57" w:rsidR="00D9550E" w:rsidRPr="00AF2A1D" w:rsidRDefault="00AF2A1D" w:rsidP="00FB47B2">
      <w:pPr>
        <w:pStyle w:val="Heading2"/>
      </w:pPr>
      <w:bookmarkStart w:id="762" w:name="_Toc18397186"/>
      <w:r w:rsidRPr="00AF2A1D">
        <w:t>director’s right of final quote</w:t>
      </w:r>
      <w:r w:rsidR="00583771" w:rsidRPr="00AF2A1D">
        <w:t xml:space="preserve"> </w:t>
      </w:r>
      <w:r w:rsidRPr="00AF2A1D">
        <w:t>acceptance</w:t>
      </w:r>
      <w:bookmarkEnd w:id="760"/>
      <w:bookmarkEnd w:id="761"/>
      <w:bookmarkEnd w:id="762"/>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763" w:name="_Toc400531544"/>
      <w:bookmarkStart w:id="764" w:name="_Toc428534016"/>
      <w:bookmarkStart w:id="765" w:name="_Toc18397187"/>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763"/>
      <w:bookmarkEnd w:id="764"/>
      <w:bookmarkEnd w:id="765"/>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766" w:name="_Toc400531545"/>
      <w:bookmarkStart w:id="767" w:name="_Toc428534017"/>
      <w:bookmarkStart w:id="768" w:name="_Toc18397188"/>
      <w:r>
        <w:t xml:space="preserve">Clarification of Quote / </w:t>
      </w:r>
      <w:r w:rsidR="00D9550E" w:rsidRPr="00E36CF3">
        <w:t>STATE'S RIGHT TO REQUEST FURTHER INFORMATION</w:t>
      </w:r>
      <w:bookmarkEnd w:id="766"/>
      <w:bookmarkEnd w:id="767"/>
      <w:bookmarkEnd w:id="768"/>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756"/>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769" w:name="_Toc18397189"/>
      <w:bookmarkStart w:id="770" w:name="_Toc118513837"/>
      <w:bookmarkStart w:id="771" w:name="_Toc400531547"/>
      <w:bookmarkStart w:id="772" w:name="_Toc428534019"/>
      <w:r>
        <w:t>Oral Presentation</w:t>
      </w:r>
      <w:bookmarkEnd w:id="769"/>
      <w:r>
        <w:t xml:space="preserve"> </w:t>
      </w:r>
      <w:bookmarkEnd w:id="770"/>
      <w:bookmarkEnd w:id="771"/>
      <w:bookmarkEnd w:id="772"/>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773" w:name="_Toc118513838"/>
      <w:bookmarkStart w:id="774" w:name="_Toc400531548"/>
      <w:bookmarkStart w:id="775" w:name="_Toc428534020"/>
      <w:bookmarkStart w:id="776" w:name="_Toc18397190"/>
      <w:r>
        <w:lastRenderedPageBreak/>
        <w:t>Evaluation Criteria</w:t>
      </w:r>
      <w:bookmarkEnd w:id="773"/>
      <w:bookmarkEnd w:id="774"/>
      <w:bookmarkEnd w:id="775"/>
      <w:bookmarkEnd w:id="776"/>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715B9D">
      <w:pPr>
        <w:keepNext/>
        <w:numPr>
          <w:ilvl w:val="0"/>
          <w:numId w:val="29"/>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1C12401A" w14:textId="31CA81EB" w:rsidR="00217C4B" w:rsidRDefault="00217C4B" w:rsidP="00715B9D">
      <w:pPr>
        <w:keepNext/>
        <w:numPr>
          <w:ilvl w:val="0"/>
          <w:numId w:val="29"/>
        </w:numPr>
        <w:ind w:right="108"/>
        <w:rPr>
          <w:rFonts w:eastAsia="MS Mincho"/>
          <w:szCs w:val="22"/>
        </w:rPr>
      </w:pPr>
      <w:r w:rsidRPr="00AB38D8">
        <w:rPr>
          <w:rFonts w:eastAsia="MS Mincho"/>
          <w:szCs w:val="22"/>
        </w:rPr>
        <w:t>Price</w:t>
      </w:r>
      <w:r w:rsidR="000F47B9">
        <w:rPr>
          <w:rFonts w:eastAsia="MS Mincho"/>
          <w:szCs w:val="22"/>
        </w:rPr>
        <w:t>:</w:t>
      </w:r>
    </w:p>
    <w:p w14:paraId="5ECDF415" w14:textId="77777777" w:rsidR="0036169D" w:rsidRDefault="0036169D" w:rsidP="00217C4B">
      <w:pPr>
        <w:ind w:left="780" w:right="108"/>
        <w:rPr>
          <w:rFonts w:eastAsia="MS Mincho"/>
          <w:szCs w:val="22"/>
        </w:rPr>
      </w:pPr>
    </w:p>
    <w:p w14:paraId="25C87244" w14:textId="44B3B418" w:rsidR="0036169D" w:rsidRDefault="00E95F74" w:rsidP="0036169D">
      <w:pPr>
        <w:ind w:right="108"/>
        <w:rPr>
          <w:rFonts w:eastAsia="MS Mincho"/>
          <w:b/>
          <w:szCs w:val="22"/>
          <w:u w:val="single"/>
        </w:rPr>
      </w:pPr>
      <w:r>
        <w:rPr>
          <w:rFonts w:eastAsia="MS Mincho"/>
          <w:b/>
          <w:szCs w:val="22"/>
          <w:u w:val="single"/>
        </w:rPr>
        <w:t>Group price index c</w:t>
      </w:r>
      <w:r w:rsidR="0036169D" w:rsidRPr="0036169D">
        <w:rPr>
          <w:rFonts w:eastAsia="MS Mincho"/>
          <w:b/>
          <w:szCs w:val="22"/>
          <w:u w:val="single"/>
        </w:rPr>
        <w:t>omponents:</w:t>
      </w:r>
    </w:p>
    <w:p w14:paraId="32ABD35F" w14:textId="77777777" w:rsidR="0036169D" w:rsidRPr="0036169D" w:rsidRDefault="0036169D" w:rsidP="0036169D">
      <w:pPr>
        <w:ind w:right="108"/>
        <w:rPr>
          <w:rFonts w:eastAsia="MS Mincho"/>
          <w:b/>
          <w:szCs w:val="22"/>
          <w:u w:val="single"/>
        </w:rPr>
      </w:pPr>
    </w:p>
    <w:p w14:paraId="15D460D7" w14:textId="77777777" w:rsidR="0036169D" w:rsidRPr="0036169D" w:rsidRDefault="0036169D" w:rsidP="0036169D">
      <w:pPr>
        <w:ind w:right="108"/>
        <w:rPr>
          <w:rFonts w:eastAsia="MS Mincho"/>
          <w:szCs w:val="22"/>
        </w:rPr>
      </w:pPr>
      <w:r w:rsidRPr="0036169D">
        <w:rPr>
          <w:rFonts w:eastAsia="MS Mincho"/>
          <w:szCs w:val="22"/>
        </w:rPr>
        <w:t>BP1= Bid Price Chassis</w:t>
      </w:r>
    </w:p>
    <w:p w14:paraId="0F93CC2F" w14:textId="77777777" w:rsidR="0036169D" w:rsidRPr="0036169D" w:rsidRDefault="0036169D" w:rsidP="0036169D">
      <w:pPr>
        <w:ind w:right="108"/>
        <w:rPr>
          <w:rFonts w:eastAsia="MS Mincho"/>
          <w:szCs w:val="22"/>
        </w:rPr>
      </w:pPr>
      <w:r w:rsidRPr="0036169D">
        <w:rPr>
          <w:rFonts w:eastAsia="MS Mincho"/>
          <w:szCs w:val="22"/>
        </w:rPr>
        <w:t>D1 = Options Discount Chassis</w:t>
      </w:r>
    </w:p>
    <w:p w14:paraId="340CE3C4" w14:textId="77777777" w:rsidR="0036169D" w:rsidRPr="0036169D" w:rsidRDefault="0036169D" w:rsidP="0036169D">
      <w:pPr>
        <w:ind w:right="108"/>
        <w:rPr>
          <w:rFonts w:eastAsia="MS Mincho"/>
          <w:szCs w:val="22"/>
        </w:rPr>
      </w:pPr>
      <w:r w:rsidRPr="0036169D">
        <w:rPr>
          <w:rFonts w:eastAsia="MS Mincho"/>
          <w:szCs w:val="22"/>
        </w:rPr>
        <w:t>BP2= Bid Price Service Body</w:t>
      </w:r>
    </w:p>
    <w:p w14:paraId="6D8AB4FC" w14:textId="77777777" w:rsidR="0036169D" w:rsidRPr="0036169D" w:rsidRDefault="0036169D" w:rsidP="0036169D">
      <w:pPr>
        <w:ind w:right="108"/>
        <w:rPr>
          <w:rFonts w:eastAsia="MS Mincho"/>
          <w:szCs w:val="22"/>
        </w:rPr>
      </w:pPr>
      <w:r w:rsidRPr="0036169D">
        <w:rPr>
          <w:rFonts w:eastAsia="MS Mincho"/>
          <w:szCs w:val="22"/>
        </w:rPr>
        <w:t>D2 = Options Discount Body</w:t>
      </w:r>
    </w:p>
    <w:p w14:paraId="7D4E1F21" w14:textId="77777777" w:rsidR="0036169D" w:rsidRPr="0036169D" w:rsidRDefault="0036169D" w:rsidP="0036169D">
      <w:pPr>
        <w:ind w:right="108"/>
        <w:rPr>
          <w:rFonts w:eastAsia="MS Mincho"/>
          <w:szCs w:val="22"/>
        </w:rPr>
      </w:pPr>
      <w:r w:rsidRPr="0036169D">
        <w:rPr>
          <w:rFonts w:eastAsia="MS Mincho"/>
          <w:szCs w:val="22"/>
        </w:rPr>
        <w:t>BP3 = Bid Price Aerial Lift</w:t>
      </w:r>
    </w:p>
    <w:p w14:paraId="390D314C" w14:textId="77777777" w:rsidR="0036169D" w:rsidRPr="0036169D" w:rsidRDefault="0036169D" w:rsidP="0036169D">
      <w:pPr>
        <w:ind w:right="108"/>
        <w:rPr>
          <w:rFonts w:eastAsia="MS Mincho"/>
          <w:szCs w:val="22"/>
        </w:rPr>
      </w:pPr>
      <w:r w:rsidRPr="0036169D">
        <w:rPr>
          <w:rFonts w:eastAsia="MS Mincho"/>
          <w:szCs w:val="22"/>
        </w:rPr>
        <w:t>D3 = Options Discount Lift</w:t>
      </w:r>
    </w:p>
    <w:p w14:paraId="4A28F146" w14:textId="77777777" w:rsidR="0036169D" w:rsidRPr="0036169D" w:rsidRDefault="0036169D" w:rsidP="0036169D">
      <w:pPr>
        <w:ind w:right="108"/>
        <w:rPr>
          <w:rFonts w:eastAsia="MS Mincho"/>
          <w:szCs w:val="22"/>
        </w:rPr>
      </w:pPr>
      <w:r w:rsidRPr="0036169D">
        <w:rPr>
          <w:rFonts w:eastAsia="MS Mincho"/>
          <w:szCs w:val="22"/>
        </w:rPr>
        <w:t>BP4= Hydraulic Generator</w:t>
      </w:r>
    </w:p>
    <w:p w14:paraId="1FBCDAE8" w14:textId="77777777" w:rsidR="0036169D" w:rsidRPr="0036169D" w:rsidRDefault="0036169D" w:rsidP="0036169D">
      <w:pPr>
        <w:ind w:right="108"/>
        <w:rPr>
          <w:rFonts w:eastAsia="MS Mincho"/>
          <w:szCs w:val="22"/>
        </w:rPr>
      </w:pPr>
      <w:r w:rsidRPr="0036169D">
        <w:rPr>
          <w:rFonts w:eastAsia="MS Mincho"/>
          <w:szCs w:val="22"/>
        </w:rPr>
        <w:t>BP5 = Manuals</w:t>
      </w:r>
    </w:p>
    <w:p w14:paraId="2B26ACE8" w14:textId="77777777" w:rsidR="0036169D" w:rsidRPr="0036169D" w:rsidRDefault="0036169D" w:rsidP="0036169D">
      <w:pPr>
        <w:ind w:right="108"/>
        <w:rPr>
          <w:rFonts w:eastAsia="MS Mincho"/>
          <w:szCs w:val="22"/>
        </w:rPr>
      </w:pPr>
      <w:r w:rsidRPr="0036169D">
        <w:rPr>
          <w:rFonts w:eastAsia="MS Mincho"/>
          <w:szCs w:val="22"/>
        </w:rPr>
        <w:t xml:space="preserve">BP6 = Paint </w:t>
      </w:r>
    </w:p>
    <w:p w14:paraId="05C403B8" w14:textId="77777777" w:rsidR="0036169D" w:rsidRPr="0036169D" w:rsidRDefault="0036169D" w:rsidP="0036169D">
      <w:pPr>
        <w:ind w:right="108"/>
        <w:rPr>
          <w:rFonts w:eastAsia="MS Mincho"/>
          <w:szCs w:val="22"/>
        </w:rPr>
      </w:pPr>
      <w:r w:rsidRPr="0036169D">
        <w:rPr>
          <w:rFonts w:eastAsia="MS Mincho"/>
          <w:szCs w:val="22"/>
        </w:rPr>
        <w:t>BP7= Technical Support</w:t>
      </w:r>
    </w:p>
    <w:p w14:paraId="4BCF6F9A" w14:textId="79D097E4" w:rsidR="0036169D" w:rsidRDefault="0036169D" w:rsidP="0036169D">
      <w:pPr>
        <w:ind w:right="108"/>
        <w:rPr>
          <w:rFonts w:eastAsia="MS Mincho"/>
          <w:szCs w:val="22"/>
        </w:rPr>
      </w:pPr>
      <w:r w:rsidRPr="0036169D">
        <w:rPr>
          <w:rFonts w:eastAsia="MS Mincho"/>
          <w:szCs w:val="22"/>
        </w:rPr>
        <w:t>U = Projected Options Utilization Rate</w:t>
      </w:r>
      <w:r w:rsidR="007A613F">
        <w:rPr>
          <w:rFonts w:eastAsia="MS Mincho"/>
          <w:szCs w:val="22"/>
        </w:rPr>
        <w:t xml:space="preserve"> - </w:t>
      </w:r>
      <w:r w:rsidR="007A613F">
        <w:t>0.05 (fixed 5%)</w:t>
      </w:r>
    </w:p>
    <w:p w14:paraId="04D8AF45" w14:textId="77777777" w:rsidR="0036169D" w:rsidRDefault="0036169D" w:rsidP="0036169D">
      <w:pPr>
        <w:ind w:right="108"/>
        <w:rPr>
          <w:rFonts w:eastAsia="MS Mincho"/>
          <w:szCs w:val="22"/>
        </w:rPr>
      </w:pPr>
    </w:p>
    <w:p w14:paraId="20BA37AD" w14:textId="77777777" w:rsidR="007A613F" w:rsidRDefault="007A613F" w:rsidP="007A613F">
      <w:pPr>
        <w:pStyle w:val="PlainText"/>
      </w:pPr>
      <w:r>
        <w:t xml:space="preserve">(Note: Based upon the consumption statistics, and the input provided by major Using Agencies, an educated and calculated assumption is made that an average purchaser, in an average purchase, will buy manufacturer's options worth 5% of the base </w:t>
      </w:r>
      <w:r>
        <w:rPr>
          <w:lang w:val="en-US"/>
        </w:rPr>
        <w:t>Unit</w:t>
      </w:r>
      <w:r>
        <w:t xml:space="preserve"> price.  For example, a purchase that includes base </w:t>
      </w:r>
      <w:r>
        <w:rPr>
          <w:lang w:val="en-US"/>
        </w:rPr>
        <w:t>Unit</w:t>
      </w:r>
      <w:r>
        <w:t xml:space="preserve"> price of $20,000 is expected to also include $1000 worth total manufacturer's options.)</w:t>
      </w:r>
    </w:p>
    <w:p w14:paraId="19A37E3F" w14:textId="77777777" w:rsidR="0036169D" w:rsidRPr="0036169D" w:rsidRDefault="0036169D" w:rsidP="00892657">
      <w:pPr>
        <w:ind w:right="108"/>
        <w:jc w:val="left"/>
        <w:rPr>
          <w:rFonts w:eastAsia="MS Mincho"/>
          <w:b/>
          <w:szCs w:val="22"/>
          <w:u w:val="single"/>
        </w:rPr>
      </w:pPr>
    </w:p>
    <w:p w14:paraId="48D54994" w14:textId="31C5865C" w:rsidR="0036169D" w:rsidRDefault="00E95F74" w:rsidP="00892657">
      <w:pPr>
        <w:ind w:right="108"/>
        <w:jc w:val="left"/>
        <w:rPr>
          <w:rFonts w:eastAsia="MS Mincho"/>
          <w:szCs w:val="22"/>
        </w:rPr>
      </w:pPr>
      <w:r>
        <w:rPr>
          <w:rFonts w:eastAsia="MS Mincho"/>
          <w:b/>
          <w:szCs w:val="22"/>
          <w:u w:val="single"/>
        </w:rPr>
        <w:t xml:space="preserve">Group price index </w:t>
      </w:r>
      <w:r w:rsidR="0036169D" w:rsidRPr="0036169D">
        <w:rPr>
          <w:rFonts w:eastAsia="MS Mincho"/>
          <w:szCs w:val="22"/>
        </w:rPr>
        <w:t>=BP1*((1+U*(1-D1/100)))+BP2*((1+U*(1-D2/100)))+BP3*((1+U*(1-D3/100)))+BP4+BP5+BP6+BP7</w:t>
      </w:r>
    </w:p>
    <w:p w14:paraId="302F0809" w14:textId="77777777" w:rsidR="0036169D" w:rsidRPr="0036169D" w:rsidRDefault="0036169D" w:rsidP="0036169D">
      <w:pPr>
        <w:ind w:right="108"/>
        <w:rPr>
          <w:rFonts w:eastAsia="MS Mincho"/>
          <w:szCs w:val="22"/>
        </w:rPr>
      </w:pPr>
    </w:p>
    <w:p w14:paraId="39748FC1" w14:textId="77777777" w:rsidR="0036169D" w:rsidRPr="0036169D" w:rsidRDefault="0036169D" w:rsidP="0036169D">
      <w:pPr>
        <w:ind w:right="108"/>
        <w:rPr>
          <w:rFonts w:eastAsia="MS Mincho"/>
          <w:szCs w:val="22"/>
        </w:rPr>
      </w:pPr>
      <w:r w:rsidRPr="0036169D">
        <w:rPr>
          <w:rFonts w:eastAsia="MS Mincho"/>
          <w:szCs w:val="22"/>
        </w:rPr>
        <w:t>Example:</w:t>
      </w:r>
    </w:p>
    <w:p w14:paraId="49DA35BF" w14:textId="77777777" w:rsidR="0036169D" w:rsidRDefault="0036169D" w:rsidP="0036169D">
      <w:pPr>
        <w:ind w:right="108"/>
        <w:rPr>
          <w:rFonts w:eastAsia="MS Mincho"/>
          <w:szCs w:val="22"/>
        </w:rPr>
      </w:pPr>
    </w:p>
    <w:p w14:paraId="47BBA28C" w14:textId="77777777" w:rsidR="0036169D" w:rsidRPr="0036169D" w:rsidRDefault="0036169D" w:rsidP="0036169D">
      <w:pPr>
        <w:ind w:right="108"/>
        <w:rPr>
          <w:rFonts w:eastAsia="MS Mincho"/>
          <w:szCs w:val="22"/>
        </w:rPr>
      </w:pPr>
      <w:r w:rsidRPr="0036169D">
        <w:rPr>
          <w:rFonts w:eastAsia="MS Mincho"/>
          <w:szCs w:val="22"/>
        </w:rPr>
        <w:t>Chassis Price = $100,000, Discount 10%</w:t>
      </w:r>
    </w:p>
    <w:p w14:paraId="0EE387B7" w14:textId="77777777" w:rsidR="0036169D" w:rsidRDefault="0036169D" w:rsidP="0036169D">
      <w:pPr>
        <w:ind w:right="108"/>
        <w:rPr>
          <w:rFonts w:eastAsia="MS Mincho"/>
          <w:szCs w:val="22"/>
        </w:rPr>
      </w:pPr>
    </w:p>
    <w:p w14:paraId="0457C0FC" w14:textId="77777777" w:rsidR="0036169D" w:rsidRPr="0036169D" w:rsidRDefault="0036169D" w:rsidP="0036169D">
      <w:pPr>
        <w:ind w:right="108"/>
        <w:rPr>
          <w:rFonts w:eastAsia="MS Mincho"/>
          <w:szCs w:val="22"/>
        </w:rPr>
      </w:pPr>
      <w:r w:rsidRPr="0036169D">
        <w:rPr>
          <w:rFonts w:eastAsia="MS Mincho"/>
          <w:szCs w:val="22"/>
        </w:rPr>
        <w:t>Service Body Price = $10,000, Discount 10%</w:t>
      </w:r>
    </w:p>
    <w:p w14:paraId="0F000599" w14:textId="77777777" w:rsidR="0036169D" w:rsidRDefault="0036169D" w:rsidP="0036169D">
      <w:pPr>
        <w:ind w:right="108"/>
        <w:rPr>
          <w:rFonts w:eastAsia="MS Mincho"/>
          <w:szCs w:val="22"/>
        </w:rPr>
      </w:pPr>
    </w:p>
    <w:p w14:paraId="35933B25" w14:textId="77777777" w:rsidR="0036169D" w:rsidRDefault="0036169D" w:rsidP="0036169D">
      <w:pPr>
        <w:ind w:right="108"/>
        <w:rPr>
          <w:rFonts w:eastAsia="MS Mincho"/>
          <w:szCs w:val="22"/>
        </w:rPr>
      </w:pPr>
      <w:r w:rsidRPr="0036169D">
        <w:rPr>
          <w:rFonts w:eastAsia="MS Mincho"/>
          <w:szCs w:val="22"/>
        </w:rPr>
        <w:t>Aerial Lift Price = $10,000, Discount 10%</w:t>
      </w:r>
    </w:p>
    <w:p w14:paraId="1754103F" w14:textId="77777777" w:rsidR="0036169D" w:rsidRPr="0036169D" w:rsidRDefault="0036169D" w:rsidP="0036169D">
      <w:pPr>
        <w:ind w:right="108"/>
        <w:rPr>
          <w:rFonts w:eastAsia="MS Mincho"/>
          <w:szCs w:val="22"/>
        </w:rPr>
      </w:pPr>
    </w:p>
    <w:p w14:paraId="6C50CBBC" w14:textId="77777777" w:rsidR="0036169D" w:rsidRDefault="0036169D" w:rsidP="0036169D">
      <w:pPr>
        <w:ind w:right="108"/>
        <w:rPr>
          <w:rFonts w:eastAsia="MS Mincho"/>
          <w:szCs w:val="22"/>
        </w:rPr>
      </w:pPr>
      <w:r w:rsidRPr="0036169D">
        <w:rPr>
          <w:rFonts w:eastAsia="MS Mincho"/>
          <w:szCs w:val="22"/>
        </w:rPr>
        <w:t>$100 each for; Hydraulic Generator, Manuals, Paint, Tech Support.</w:t>
      </w:r>
    </w:p>
    <w:p w14:paraId="07C88FAF" w14:textId="77777777" w:rsidR="0036169D" w:rsidRPr="0036169D" w:rsidRDefault="0036169D" w:rsidP="0036169D">
      <w:pPr>
        <w:ind w:right="108"/>
        <w:rPr>
          <w:rFonts w:eastAsia="MS Mincho"/>
          <w:szCs w:val="22"/>
        </w:rPr>
      </w:pPr>
    </w:p>
    <w:p w14:paraId="72A4EE92" w14:textId="77777777" w:rsidR="0036169D" w:rsidRDefault="0036169D" w:rsidP="0036169D">
      <w:pPr>
        <w:ind w:right="108"/>
        <w:rPr>
          <w:rFonts w:eastAsia="MS Mincho"/>
          <w:b/>
          <w:szCs w:val="22"/>
          <w:u w:val="single"/>
        </w:rPr>
      </w:pPr>
      <w:r w:rsidRPr="0036169D">
        <w:rPr>
          <w:rFonts w:eastAsia="MS Mincho"/>
          <w:b/>
          <w:szCs w:val="22"/>
          <w:u w:val="single"/>
        </w:rPr>
        <w:t>Formula Explanation:</w:t>
      </w:r>
    </w:p>
    <w:p w14:paraId="1F7A583D" w14:textId="77777777" w:rsidR="0036169D" w:rsidRPr="0036169D" w:rsidRDefault="0036169D" w:rsidP="0036169D">
      <w:pPr>
        <w:ind w:right="108"/>
        <w:rPr>
          <w:rFonts w:eastAsia="MS Mincho"/>
          <w:b/>
          <w:szCs w:val="22"/>
          <w:u w:val="single"/>
        </w:rPr>
      </w:pPr>
    </w:p>
    <w:p w14:paraId="3C6139DF" w14:textId="77777777" w:rsidR="0036169D" w:rsidRDefault="0036169D" w:rsidP="0036169D">
      <w:pPr>
        <w:ind w:right="108"/>
        <w:rPr>
          <w:rFonts w:eastAsia="MS Mincho"/>
          <w:szCs w:val="22"/>
        </w:rPr>
      </w:pPr>
      <w:r w:rsidRPr="0036169D">
        <w:rPr>
          <w:rFonts w:eastAsia="MS Mincho"/>
          <w:szCs w:val="22"/>
        </w:rPr>
        <w:t>Chassis Total Price = $100,000 (BP1) plus $4500 in options (5% * $100,000 = $5000, discounted 10%, = $4500) = $104,500</w:t>
      </w:r>
    </w:p>
    <w:p w14:paraId="3397F1CE" w14:textId="77777777" w:rsidR="0036169D" w:rsidRPr="0036169D" w:rsidRDefault="0036169D" w:rsidP="0036169D">
      <w:pPr>
        <w:ind w:right="108"/>
        <w:rPr>
          <w:rFonts w:eastAsia="MS Mincho"/>
          <w:szCs w:val="22"/>
        </w:rPr>
      </w:pPr>
    </w:p>
    <w:p w14:paraId="78F5E9F6" w14:textId="77777777" w:rsidR="0036169D" w:rsidRDefault="0036169D" w:rsidP="0036169D">
      <w:pPr>
        <w:ind w:right="108"/>
        <w:rPr>
          <w:rFonts w:eastAsia="MS Mincho"/>
          <w:szCs w:val="22"/>
        </w:rPr>
      </w:pPr>
      <w:r w:rsidRPr="0036169D">
        <w:rPr>
          <w:rFonts w:eastAsia="MS Mincho"/>
          <w:szCs w:val="22"/>
        </w:rPr>
        <w:t>Service Body Total Price = $10,000 (BP2) plus $450 in options (5% * $10,000 = $500, discounted 10%, = $4500) = $10,450</w:t>
      </w:r>
    </w:p>
    <w:p w14:paraId="672436E9" w14:textId="77777777" w:rsidR="0036169D" w:rsidRPr="0036169D" w:rsidRDefault="0036169D" w:rsidP="0036169D">
      <w:pPr>
        <w:ind w:right="108"/>
        <w:rPr>
          <w:rFonts w:eastAsia="MS Mincho"/>
          <w:szCs w:val="22"/>
        </w:rPr>
      </w:pPr>
    </w:p>
    <w:p w14:paraId="0D1D8D4A" w14:textId="77777777" w:rsidR="0036169D" w:rsidRDefault="0036169D" w:rsidP="0036169D">
      <w:pPr>
        <w:ind w:right="108"/>
        <w:rPr>
          <w:rFonts w:eastAsia="MS Mincho"/>
          <w:szCs w:val="22"/>
        </w:rPr>
      </w:pPr>
      <w:r w:rsidRPr="0036169D">
        <w:rPr>
          <w:rFonts w:eastAsia="MS Mincho"/>
          <w:szCs w:val="22"/>
        </w:rPr>
        <w:t>Aerial Lift Total Price = $10,000 (BP3) plus $450 in options (5% * $10,000 = $500, discounted 10%, = $4500) = $10,450</w:t>
      </w:r>
    </w:p>
    <w:p w14:paraId="735B88FE" w14:textId="77777777" w:rsidR="0036169D" w:rsidRPr="0036169D" w:rsidRDefault="0036169D" w:rsidP="0036169D">
      <w:pPr>
        <w:ind w:right="108"/>
        <w:rPr>
          <w:rFonts w:eastAsia="MS Mincho"/>
          <w:szCs w:val="22"/>
        </w:rPr>
      </w:pPr>
    </w:p>
    <w:p w14:paraId="41C1FA5E" w14:textId="77777777" w:rsidR="0036169D" w:rsidRPr="0036169D" w:rsidRDefault="0036169D" w:rsidP="0036169D">
      <w:pPr>
        <w:ind w:right="108"/>
        <w:rPr>
          <w:rFonts w:eastAsia="MS Mincho"/>
          <w:szCs w:val="22"/>
        </w:rPr>
      </w:pPr>
      <w:r w:rsidRPr="0036169D">
        <w:rPr>
          <w:rFonts w:eastAsia="MS Mincho"/>
          <w:szCs w:val="22"/>
        </w:rPr>
        <w:t>Total Price of Other Options = $400</w:t>
      </w:r>
    </w:p>
    <w:p w14:paraId="343CE718" w14:textId="77777777" w:rsidR="0036169D" w:rsidRDefault="0036169D" w:rsidP="0036169D">
      <w:pPr>
        <w:ind w:right="108"/>
        <w:rPr>
          <w:rFonts w:eastAsia="MS Mincho"/>
          <w:b/>
          <w:szCs w:val="22"/>
          <w:u w:val="single"/>
        </w:rPr>
      </w:pPr>
    </w:p>
    <w:p w14:paraId="49AEC19D" w14:textId="77777777" w:rsidR="0036169D" w:rsidRDefault="0036169D" w:rsidP="0036169D">
      <w:pPr>
        <w:ind w:right="108"/>
        <w:rPr>
          <w:rFonts w:eastAsia="MS Mincho"/>
          <w:b/>
          <w:szCs w:val="22"/>
          <w:u w:val="single"/>
        </w:rPr>
      </w:pPr>
      <w:r w:rsidRPr="0036169D">
        <w:rPr>
          <w:rFonts w:eastAsia="MS Mincho"/>
          <w:b/>
          <w:szCs w:val="22"/>
          <w:u w:val="single"/>
        </w:rPr>
        <w:lastRenderedPageBreak/>
        <w:t>Grand Total = $125,800</w:t>
      </w:r>
    </w:p>
    <w:p w14:paraId="595EBBBB" w14:textId="77777777" w:rsidR="0036169D" w:rsidRPr="00217C4B" w:rsidRDefault="0036169D" w:rsidP="00217C4B">
      <w:pPr>
        <w:ind w:left="780" w:right="108"/>
        <w:rPr>
          <w:rFonts w:eastAsia="MS Mincho"/>
          <w:szCs w:val="22"/>
        </w:rPr>
      </w:pPr>
    </w:p>
    <w:p w14:paraId="5E92966B" w14:textId="4BD2E29E" w:rsidR="00D9550E" w:rsidRPr="001B20B8" w:rsidRDefault="00CE00E7" w:rsidP="005474D7">
      <w:pPr>
        <w:pStyle w:val="Heading2"/>
        <w:rPr>
          <w:rFonts w:eastAsia="MS Mincho"/>
        </w:rPr>
      </w:pPr>
      <w:bookmarkStart w:id="777" w:name="_Toc118513841"/>
      <w:bookmarkStart w:id="778" w:name="_Toc400531551"/>
      <w:bookmarkStart w:id="779" w:name="_Toc428534023"/>
      <w:bookmarkStart w:id="780" w:name="_Toc18397191"/>
      <w:r>
        <w:rPr>
          <w:rFonts w:eastAsia="MS Mincho"/>
        </w:rPr>
        <w:t>QUOTE</w:t>
      </w:r>
      <w:r w:rsidR="00E448F4">
        <w:rPr>
          <w:rFonts w:eastAsia="MS Mincho"/>
        </w:rPr>
        <w:t xml:space="preserve"> </w:t>
      </w:r>
      <w:r w:rsidR="00D9550E" w:rsidRPr="001B20B8">
        <w:rPr>
          <w:rFonts w:eastAsia="MS Mincho"/>
        </w:rPr>
        <w:t>discrepancies</w:t>
      </w:r>
      <w:bookmarkEnd w:id="777"/>
      <w:bookmarkEnd w:id="778"/>
      <w:bookmarkEnd w:id="779"/>
      <w:bookmarkEnd w:id="780"/>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Default="00F165CB" w:rsidP="00F165CB">
      <w:pPr>
        <w:pStyle w:val="Heading3"/>
        <w:rPr>
          <w:rFonts w:eastAsia="MS Mincho"/>
          <w:bCs w:val="0"/>
        </w:rPr>
      </w:pPr>
      <w:bookmarkStart w:id="781" w:name="_Toc400531552"/>
      <w:bookmarkStart w:id="782" w:name="_Toc428534024"/>
      <w:bookmarkStart w:id="783" w:name="_Toc503175937"/>
      <w:bookmarkStart w:id="784" w:name="_Toc503176092"/>
      <w:bookmarkStart w:id="785" w:name="_Toc503176755"/>
      <w:bookmarkStart w:id="786" w:name="_Toc503176917"/>
      <w:bookmarkStart w:id="787" w:name="_Toc18397192"/>
      <w:r w:rsidRPr="009D0FB9">
        <w:rPr>
          <w:rFonts w:eastAsia="MS Mincho"/>
          <w:bCs w:val="0"/>
        </w:rPr>
        <w:t xml:space="preserve">Evaluation of the </w:t>
      </w:r>
      <w:r>
        <w:rPr>
          <w:rFonts w:eastAsia="MS Mincho"/>
          <w:bCs w:val="0"/>
        </w:rPr>
        <w:t>QUOTES</w:t>
      </w:r>
      <w:bookmarkEnd w:id="781"/>
      <w:bookmarkEnd w:id="782"/>
      <w:bookmarkEnd w:id="783"/>
      <w:bookmarkEnd w:id="784"/>
      <w:bookmarkEnd w:id="785"/>
      <w:bookmarkEnd w:id="786"/>
      <w:bookmarkEnd w:id="787"/>
    </w:p>
    <w:p w14:paraId="729DE510" w14:textId="77777777" w:rsidR="004C3324" w:rsidRDefault="004C3324" w:rsidP="004C3324">
      <w:pPr>
        <w:rPr>
          <w:ins w:id="788" w:author="Kerchner, Jeffrey" w:date="2019-10-03T11:13:00Z"/>
          <w:rFonts w:eastAsia="MS Mincho"/>
        </w:rPr>
      </w:pPr>
    </w:p>
    <w:p w14:paraId="286533A5" w14:textId="77777777" w:rsidR="00DB4D37" w:rsidRPr="00E2067E" w:rsidRDefault="00DB4D37" w:rsidP="00DB4D37">
      <w:pPr>
        <w:pStyle w:val="BodyText3"/>
        <w:rPr>
          <w:ins w:id="789" w:author="Warren, Donald" w:date="2019-10-08T09:00:00Z"/>
        </w:rPr>
      </w:pPr>
      <w:ins w:id="790" w:author="Warren, Donald" w:date="2019-10-08T09:00:00Z">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ins>
    </w:p>
    <w:p w14:paraId="4D7BC878" w14:textId="77777777" w:rsidR="00430B59" w:rsidRDefault="00430B59" w:rsidP="004C3324">
      <w:pPr>
        <w:rPr>
          <w:ins w:id="791" w:author="Kerchner, Jeffrey" w:date="2019-10-03T11:13:00Z"/>
          <w:rFonts w:eastAsia="MS Mincho"/>
        </w:rPr>
      </w:pPr>
    </w:p>
    <w:p w14:paraId="3FB63E2B" w14:textId="77777777" w:rsidR="00430B59" w:rsidRPr="004C3324" w:rsidRDefault="00430B59" w:rsidP="004C3324">
      <w:pPr>
        <w:rPr>
          <w:rFonts w:eastAsia="MS Mincho"/>
        </w:rPr>
      </w:pPr>
    </w:p>
    <w:p w14:paraId="265B541A" w14:textId="77777777" w:rsidR="00D9550E" w:rsidRPr="00BA45D7" w:rsidRDefault="00D9550E" w:rsidP="00D9550E">
      <w:pPr>
        <w:pStyle w:val="Heading2"/>
        <w:ind w:right="108"/>
      </w:pPr>
      <w:bookmarkStart w:id="792" w:name="_Toc118513842"/>
      <w:bookmarkStart w:id="793" w:name="_Toc400531553"/>
      <w:bookmarkStart w:id="794" w:name="_Toc428534025"/>
      <w:bookmarkStart w:id="795" w:name="_Toc18397193"/>
      <w:r w:rsidRPr="00BA45D7">
        <w:t>Negotiation and Best and Final Offer (BAFO)</w:t>
      </w:r>
      <w:bookmarkEnd w:id="792"/>
      <w:bookmarkEnd w:id="793"/>
      <w:bookmarkEnd w:id="794"/>
      <w:bookmarkEnd w:id="795"/>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w:t>
      </w:r>
      <w:r>
        <w:rPr>
          <w:b/>
          <w:bCs/>
        </w:rPr>
        <w:lastRenderedPageBreak/>
        <w:t xml:space="preserve">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796" w:name="_Toc1839719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796"/>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797" w:name="_Toc400531554"/>
      <w:bookmarkStart w:id="798" w:name="_Toc428534026"/>
      <w:bookmarkStart w:id="799" w:name="_Toc18397195"/>
      <w:r>
        <w:t>POOR PERFORMANCE</w:t>
      </w:r>
      <w:bookmarkEnd w:id="797"/>
      <w:bookmarkEnd w:id="798"/>
      <w:bookmarkEnd w:id="799"/>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180695">
      <w:pPr>
        <w:pStyle w:val="Heading1"/>
      </w:pPr>
      <w:r>
        <w:rPr>
          <w:sz w:val="22"/>
          <w:szCs w:val="22"/>
        </w:rPr>
        <w:br w:type="page"/>
      </w:r>
      <w:bookmarkStart w:id="800" w:name="_Toc220920713"/>
      <w:bookmarkStart w:id="801" w:name="_Toc400531555"/>
      <w:bookmarkStart w:id="802" w:name="_Toc428534027"/>
      <w:r w:rsidR="00FD14AB">
        <w:lastRenderedPageBreak/>
        <w:t xml:space="preserve"> </w:t>
      </w:r>
      <w:bookmarkStart w:id="803" w:name="_Toc18397196"/>
      <w:r w:rsidR="001D2ACC">
        <w:t>BLANKET P.O.</w:t>
      </w:r>
      <w:r w:rsidR="00A23AAC">
        <w:t xml:space="preserve"> </w:t>
      </w:r>
      <w:r w:rsidR="00EE1B8C" w:rsidRPr="00CB7A5D">
        <w:t>AWARD</w:t>
      </w:r>
      <w:bookmarkEnd w:id="800"/>
      <w:bookmarkEnd w:id="801"/>
      <w:bookmarkEnd w:id="802"/>
      <w:bookmarkEnd w:id="803"/>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804" w:name="_Toc220920714"/>
      <w:bookmarkStart w:id="805" w:name="_Toc400531556"/>
      <w:bookmarkStart w:id="806" w:name="_Toc428534028"/>
      <w:bookmarkStart w:id="807" w:name="_Toc18397197"/>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804"/>
      <w:bookmarkEnd w:id="805"/>
      <w:bookmarkEnd w:id="806"/>
      <w:bookmarkEnd w:id="807"/>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808" w:name="_Toc220920715"/>
      <w:bookmarkStart w:id="809" w:name="_Toc400531557"/>
      <w:bookmarkStart w:id="810" w:name="_Toc428534029"/>
      <w:bookmarkStart w:id="811" w:name="_Toc18397198"/>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808"/>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809"/>
      <w:bookmarkEnd w:id="810"/>
      <w:bookmarkEnd w:id="811"/>
    </w:p>
    <w:p w14:paraId="32A21896" w14:textId="77777777" w:rsidR="00960F40" w:rsidRDefault="00960F40" w:rsidP="00D1276E">
      <w:pPr>
        <w:pStyle w:val="BodyText3"/>
      </w:pPr>
    </w:p>
    <w:p w14:paraId="0B76E682" w14:textId="1283AD42" w:rsidR="009E02C2" w:rsidRDefault="00D1276E" w:rsidP="009E02C2">
      <w:pPr>
        <w:pStyle w:val="BodyText3"/>
        <w:numPr>
          <w:ilvl w:val="0"/>
          <w:numId w:val="3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9E02C2">
      <w:pPr>
        <w:pStyle w:val="BodyText3"/>
        <w:numPr>
          <w:ilvl w:val="0"/>
          <w:numId w:val="3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0"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4F5BE5">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1"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4497E7BD" w14:textId="7DD2A3A0" w:rsidR="00BE07AC" w:rsidRPr="00BE07AC" w:rsidRDefault="00082A9E" w:rsidP="00BE07AC">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2" w:history="1">
        <w:r w:rsidRPr="00851065">
          <w:rPr>
            <w:rStyle w:val="Hyperlink"/>
            <w:rFonts w:eastAsia="MS Mincho"/>
          </w:rPr>
          <w:t>Division’s website</w:t>
        </w:r>
      </w:hyperlink>
      <w:r w:rsidRPr="00851065">
        <w:t>.</w:t>
      </w:r>
      <w:r w:rsidR="00BE07AC" w:rsidRPr="00BE07AC">
        <w:t xml:space="preserve"> </w:t>
      </w:r>
      <w:del w:id="812" w:author="Warren, Donald" w:date="2019-10-24T09:08:00Z">
        <w:r w:rsidR="00BE07AC" w:rsidRPr="00BE07AC" w:rsidDel="00BE07AC">
          <w:delText xml:space="preserve">The form is also available in </w:delText>
        </w:r>
        <w:r w:rsidR="00BE07AC" w:rsidRPr="00BE07AC" w:rsidDel="00BE07AC">
          <w:rPr>
            <w:u w:val="single"/>
          </w:rPr>
          <w:fldChar w:fldCharType="begin"/>
        </w:r>
        <w:r w:rsidR="00BE07AC" w:rsidRPr="00BE07AC" w:rsidDel="00BE07AC">
          <w:rPr>
            <w:u w:val="single"/>
          </w:rPr>
          <w:delInstrText xml:space="preserve"> HYPERLINK "http://www.njstart.gov/" </w:delInstrText>
        </w:r>
        <w:r w:rsidR="00BE07AC" w:rsidRPr="00BE07AC" w:rsidDel="00BE07AC">
          <w:rPr>
            <w:u w:val="single"/>
          </w:rPr>
          <w:fldChar w:fldCharType="separate"/>
        </w:r>
        <w:r w:rsidR="00BE07AC" w:rsidRPr="00BE07AC" w:rsidDel="00BE07AC">
          <w:rPr>
            <w:rStyle w:val="Hyperlink"/>
          </w:rPr>
          <w:delText>NJSTART</w:delText>
        </w:r>
        <w:r w:rsidR="00BE07AC" w:rsidRPr="00BE07AC" w:rsidDel="00BE07AC">
          <w:fldChar w:fldCharType="end"/>
        </w:r>
        <w:r w:rsidR="00BE07AC" w:rsidRPr="00BE07AC" w:rsidDel="00BE07AC">
          <w:delText>.</w:delText>
        </w:r>
      </w:del>
    </w:p>
    <w:p w14:paraId="61E0036E" w14:textId="06C520E4" w:rsidR="00082A9E" w:rsidRPr="00851065" w:rsidRDefault="00082A9E" w:rsidP="00F439F4"/>
    <w:p w14:paraId="4F4E2EC0" w14:textId="1D8B328A" w:rsidR="00AF5AC4" w:rsidRDefault="00280F29" w:rsidP="00AF5AC4">
      <w:pPr>
        <w:rPr>
          <w:rFonts w:ascii="Calibri" w:hAnsi="Calibri"/>
          <w:szCs w:val="22"/>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3" w:history="1">
        <w:r w:rsidR="00AF5AC4">
          <w:rPr>
            <w:rStyle w:val="Hyperlink"/>
          </w:rPr>
          <w:t>NJSTART Vendor Support Page</w:t>
        </w:r>
      </w:hyperlink>
    </w:p>
    <w:p w14:paraId="69F090EA" w14:textId="7696F716" w:rsidR="00280F29" w:rsidRPr="00851065" w:rsidRDefault="00280F29" w:rsidP="00851065">
      <w:pPr>
        <w:rPr>
          <w:rFonts w:eastAsia="MS Mincho"/>
        </w:rPr>
      </w:pP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813" w:name="_Toc400531558"/>
      <w:bookmarkStart w:id="814" w:name="_Toc428534030"/>
      <w:bookmarkStart w:id="815" w:name="_Toc18397199"/>
      <w:r w:rsidRPr="00511911">
        <w:rPr>
          <w:bCs w:val="0"/>
        </w:rPr>
        <w:lastRenderedPageBreak/>
        <w:t>SOURCE DISCLOSURE REQUIREMENTS</w:t>
      </w:r>
      <w:bookmarkEnd w:id="813"/>
      <w:bookmarkEnd w:id="814"/>
      <w:bookmarkEnd w:id="815"/>
    </w:p>
    <w:p w14:paraId="6F39D40D" w14:textId="77777777" w:rsidR="001848F0" w:rsidRDefault="001848F0" w:rsidP="009E02C2">
      <w:pPr>
        <w:pStyle w:val="BodyText3"/>
        <w:keepNext/>
        <w:rPr>
          <w:b/>
          <w:highlight w:val="green"/>
        </w:rPr>
      </w:pPr>
    </w:p>
    <w:p w14:paraId="35CF7F2E" w14:textId="7FC14ECE" w:rsidR="00C1097F" w:rsidRPr="00DA3E52" w:rsidRDefault="00DA3E52" w:rsidP="00851065">
      <w:pPr>
        <w:rPr>
          <w:rFonts w:eastAsia="MS Mincho"/>
          <w:szCs w:val="22"/>
        </w:rPr>
      </w:pPr>
      <w:r w:rsidRPr="00DA3E52">
        <w:rPr>
          <w:rFonts w:eastAsia="MS Mincho"/>
          <w:szCs w:val="22"/>
        </w:rPr>
        <w:t>Not applicable to this procurement.</w:t>
      </w:r>
    </w:p>
    <w:p w14:paraId="35F920BC" w14:textId="77777777" w:rsidR="00DA3E52" w:rsidRPr="00851065" w:rsidRDefault="00DA3E52" w:rsidP="00851065"/>
    <w:p w14:paraId="744EE9B7" w14:textId="7A56590D" w:rsidR="00ED39B6" w:rsidRPr="00D27762" w:rsidRDefault="007928C4" w:rsidP="00FD14AB">
      <w:pPr>
        <w:pStyle w:val="Heading4"/>
      </w:pPr>
      <w:r w:rsidRPr="00D27762">
        <w:t xml:space="preserve">BREACH OF </w:t>
      </w:r>
      <w:r w:rsidR="001D2ACC">
        <w:t>BLANKET P.O.</w:t>
      </w:r>
      <w:r w:rsidR="00E448F4" w:rsidRPr="00D27762">
        <w:t xml:space="preserve"> </w:t>
      </w:r>
    </w:p>
    <w:p w14:paraId="126901CD" w14:textId="77777777" w:rsidR="00ED39B6" w:rsidRPr="00851065" w:rsidRDefault="00ED39B6" w:rsidP="00851065"/>
    <w:p w14:paraId="425C4AEC" w14:textId="700CEA6C" w:rsidR="000D643C" w:rsidRDefault="00DA3E52" w:rsidP="0040324B">
      <w:pPr>
        <w:pStyle w:val="BodyText3"/>
        <w:rPr>
          <w:rFonts w:eastAsia="Times New Roman"/>
          <w:szCs w:val="24"/>
        </w:rPr>
      </w:pPr>
      <w:r w:rsidRPr="00DA3E52">
        <w:rPr>
          <w:rFonts w:eastAsia="Times New Roman"/>
          <w:szCs w:val="24"/>
        </w:rPr>
        <w:t>Not applicable to this procurement.</w:t>
      </w:r>
    </w:p>
    <w:p w14:paraId="3A8A34F5" w14:textId="77777777" w:rsidR="00DA3E52" w:rsidRDefault="00DA3E52" w:rsidP="0040324B">
      <w:pPr>
        <w:pStyle w:val="BodyText3"/>
      </w:pPr>
    </w:p>
    <w:p w14:paraId="69B31D8B" w14:textId="77777777" w:rsidR="000D643C" w:rsidRDefault="007C5704" w:rsidP="000D643C">
      <w:pPr>
        <w:pStyle w:val="Heading3"/>
      </w:pPr>
      <w:bookmarkStart w:id="816" w:name="_Toc400531559"/>
      <w:bookmarkStart w:id="817" w:name="_Toc428534031"/>
      <w:bookmarkStart w:id="818" w:name="_Toc18397200"/>
      <w:r>
        <w:t>AFFIRMATIVE</w:t>
      </w:r>
      <w:r w:rsidR="000D643C" w:rsidRPr="005B44C2">
        <w:t xml:space="preserve"> Action</w:t>
      </w:r>
      <w:bookmarkEnd w:id="816"/>
      <w:bookmarkEnd w:id="817"/>
      <w:bookmarkEnd w:id="818"/>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4"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819" w:name="_Toc261501847"/>
      <w:bookmarkStart w:id="820" w:name="_Toc400531560"/>
      <w:bookmarkStart w:id="821" w:name="_Toc428534032"/>
      <w:bookmarkStart w:id="822" w:name="_Toc18397201"/>
      <w:r>
        <w:t>BUSINESS</w:t>
      </w:r>
      <w:r w:rsidR="002A5750" w:rsidRPr="00FB0691">
        <w:t xml:space="preserve"> REGISTRATION</w:t>
      </w:r>
      <w:bookmarkEnd w:id="819"/>
      <w:bookmarkEnd w:id="820"/>
      <w:bookmarkEnd w:id="821"/>
      <w:bookmarkEnd w:id="822"/>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2C681770" w14:textId="2C0BBAD4" w:rsidR="00AF5AC4" w:rsidRDefault="00526170" w:rsidP="00AF5AC4">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QRGs are located on the</w:t>
      </w:r>
    </w:p>
    <w:p w14:paraId="36EC9049" w14:textId="77777777" w:rsidR="00AF5AC4" w:rsidRDefault="00620F56" w:rsidP="00AF5AC4">
      <w:pPr>
        <w:rPr>
          <w:rFonts w:ascii="Calibri" w:hAnsi="Calibri"/>
          <w:szCs w:val="22"/>
        </w:rPr>
      </w:pPr>
      <w:hyperlink r:id="rId55" w:history="1">
        <w:r w:rsidR="00AF5AC4">
          <w:rPr>
            <w:rStyle w:val="Hyperlink"/>
          </w:rPr>
          <w:t>NJSTART Vendor Support Page</w:t>
        </w:r>
      </w:hyperlink>
    </w:p>
    <w:p w14:paraId="044D536F" w14:textId="77777777" w:rsidR="00C66608" w:rsidRPr="00083A7A" w:rsidRDefault="00C66608" w:rsidP="00AF5AC4">
      <w:pPr>
        <w:rPr>
          <w:rFonts w:cs="Arial"/>
        </w:rPr>
      </w:pPr>
    </w:p>
    <w:p w14:paraId="25866919" w14:textId="0DE5DCCC" w:rsidR="00E651D6" w:rsidRPr="00F519F7" w:rsidRDefault="00C82A09" w:rsidP="001274BB">
      <w:pPr>
        <w:pStyle w:val="Heading2"/>
        <w:rPr>
          <w:rFonts w:eastAsia="MS Mincho"/>
        </w:rPr>
      </w:pPr>
      <w:bookmarkStart w:id="823" w:name="_Toc400531561"/>
      <w:bookmarkStart w:id="824" w:name="_Toc428534033"/>
      <w:bookmarkStart w:id="825" w:name="_Toc18397202"/>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823"/>
      <w:bookmarkEnd w:id="824"/>
      <w:bookmarkEnd w:id="825"/>
    </w:p>
    <w:p w14:paraId="307A9829" w14:textId="77777777" w:rsidR="0040324B" w:rsidRDefault="0040324B" w:rsidP="001274BB">
      <w:pPr>
        <w:pStyle w:val="BodyText3"/>
      </w:pPr>
    </w:p>
    <w:p w14:paraId="27CDA5F3" w14:textId="77777777" w:rsidR="00DA3E52" w:rsidRDefault="00DA3E52" w:rsidP="00DA3E52">
      <w:pPr>
        <w:pStyle w:val="BodyText"/>
        <w:ind w:left="0"/>
        <w:rPr>
          <w:rFonts w:eastAsia="MS Mincho"/>
          <w:sz w:val="22"/>
          <w:szCs w:val="22"/>
        </w:rPr>
      </w:pPr>
      <w:r w:rsidRPr="00C651C9">
        <w:rPr>
          <w:rFonts w:eastAsia="MS Mincho"/>
          <w:sz w:val="22"/>
          <w:szCs w:val="22"/>
          <w:lang w:val="en-US"/>
        </w:rPr>
        <w:t xml:space="preserve">One (1) Statewide Blanket P.O. award </w:t>
      </w:r>
      <w:r>
        <w:rPr>
          <w:rFonts w:eastAsia="MS Mincho"/>
          <w:sz w:val="22"/>
          <w:szCs w:val="22"/>
          <w:lang w:val="en-US"/>
        </w:rPr>
        <w:t xml:space="preserve">will </w:t>
      </w:r>
      <w:r w:rsidRPr="00506D4A">
        <w:rPr>
          <w:rFonts w:eastAsia="MS Mincho"/>
          <w:sz w:val="22"/>
          <w:szCs w:val="22"/>
        </w:rPr>
        <w:t xml:space="preserve">be made with reasonable promptness by written notice to that responsible </w:t>
      </w:r>
      <w:r w:rsidRPr="00955DFD">
        <w:rPr>
          <w:rFonts w:eastAsia="MS Mincho"/>
          <w:sz w:val="22"/>
        </w:rPr>
        <w:t>Vendor {Bidder}</w:t>
      </w:r>
      <w:r w:rsidRPr="00506D4A">
        <w:rPr>
          <w:rFonts w:eastAsia="MS Mincho"/>
          <w:sz w:val="22"/>
          <w:szCs w:val="22"/>
        </w:rPr>
        <w:t xml:space="preserve">, whose </w:t>
      </w:r>
      <w:r>
        <w:rPr>
          <w:rFonts w:eastAsia="MS Mincho"/>
          <w:sz w:val="22"/>
        </w:rPr>
        <w:t>Quote</w:t>
      </w:r>
      <w:r w:rsidRPr="00506D4A">
        <w:rPr>
          <w:rFonts w:eastAsia="MS Mincho"/>
          <w:sz w:val="22"/>
          <w:szCs w:val="22"/>
        </w:rPr>
        <w:t xml:space="preserve">, conforming to this </w:t>
      </w:r>
      <w:r>
        <w:rPr>
          <w:rFonts w:eastAsia="MS Mincho"/>
          <w:sz w:val="22"/>
          <w:szCs w:val="22"/>
        </w:rPr>
        <w:t>Bid Solicitation, is</w:t>
      </w:r>
      <w:r w:rsidRPr="00506D4A">
        <w:rPr>
          <w:rFonts w:eastAsia="MS Mincho"/>
          <w:sz w:val="22"/>
          <w:szCs w:val="22"/>
        </w:rPr>
        <w:t xml:space="preserve"> 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17642216" w14:textId="77777777" w:rsidR="00DA3E52" w:rsidRDefault="00DA3E52" w:rsidP="00DA3E52">
      <w:pPr>
        <w:pStyle w:val="BodyText"/>
        <w:ind w:left="0"/>
        <w:rPr>
          <w:rFonts w:eastAsia="MS Mincho"/>
          <w:sz w:val="22"/>
          <w:szCs w:val="22"/>
        </w:rPr>
      </w:pPr>
    </w:p>
    <w:p w14:paraId="777C726A" w14:textId="4F17558C" w:rsidR="00DA3E52" w:rsidRDefault="00DA3E52" w:rsidP="00DA3E52">
      <w:pPr>
        <w:pStyle w:val="BodyText2"/>
        <w:rPr>
          <w:rFonts w:cs="Arial"/>
        </w:rPr>
      </w:pPr>
      <w:r>
        <w:t>The State intends to make one award for the group (Price Lines 1 through 10).</w:t>
      </w:r>
    </w:p>
    <w:p w14:paraId="7C3E5732" w14:textId="77777777" w:rsidR="00DA3E52" w:rsidRDefault="00DA3E52" w:rsidP="00DA3E52">
      <w:pPr>
        <w:pStyle w:val="BodyText2"/>
        <w:rPr>
          <w:rFonts w:cs="Arial"/>
        </w:rPr>
      </w:pPr>
    </w:p>
    <w:p w14:paraId="48FF3978" w14:textId="52AC17E4" w:rsidR="00DA3E52" w:rsidRPr="00DA3E52" w:rsidRDefault="00DA3E52" w:rsidP="00DA3E52">
      <w:pPr>
        <w:rPr>
          <w:rFonts w:eastAsiaTheme="minorHAnsi" w:cs="Arial"/>
          <w:szCs w:val="22"/>
        </w:rPr>
      </w:pPr>
      <w:r w:rsidRPr="00DA3E52">
        <w:rPr>
          <w:rFonts w:eastAsiaTheme="minorHAnsi" w:cs="Arial"/>
          <w:szCs w:val="22"/>
        </w:rPr>
        <w:t>Vendors {Bidders} mu</w:t>
      </w:r>
      <w:r w:rsidR="00AA0B00">
        <w:rPr>
          <w:rFonts w:eastAsiaTheme="minorHAnsi" w:cs="Arial"/>
          <w:szCs w:val="22"/>
        </w:rPr>
        <w:t>st bid on all price lines (1 through 10</w:t>
      </w:r>
      <w:r w:rsidRPr="00DA3E52">
        <w:rPr>
          <w:rFonts w:eastAsiaTheme="minorHAnsi" w:cs="Arial"/>
          <w:szCs w:val="22"/>
        </w:rPr>
        <w:t>) in order for its Quote to be considered responsive.</w:t>
      </w:r>
    </w:p>
    <w:p w14:paraId="79AFEE68" w14:textId="77777777" w:rsidR="00DA3E52" w:rsidRDefault="00DA3E52" w:rsidP="00DA3E52"/>
    <w:p w14:paraId="6D5A1160" w14:textId="77777777" w:rsidR="00DA3E52" w:rsidRDefault="00DA3E52" w:rsidP="00DA3E52">
      <w:pPr>
        <w:rPr>
          <w:rFonts w:cs="Arial"/>
          <w:szCs w:val="22"/>
        </w:rPr>
      </w:pPr>
      <w:r>
        <w:t>Price line items are grouped for Quote evaluation purposes only.  Upon Blanket P.O. award, Using Agencies will be able to order any price lines within the Group individually.</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826" w:name="_Toc400531562"/>
      <w:bookmarkStart w:id="827" w:name="_Toc428534034"/>
      <w:bookmarkStart w:id="828" w:name="_Toc18397203"/>
      <w:r w:rsidRPr="008263D1">
        <w:t>INSURANCE CERTIFICATES</w:t>
      </w:r>
      <w:bookmarkEnd w:id="826"/>
      <w:bookmarkEnd w:id="827"/>
      <w:bookmarkEnd w:id="828"/>
    </w:p>
    <w:p w14:paraId="5DCB4E65" w14:textId="77777777" w:rsidR="00E651D6" w:rsidRDefault="00E651D6" w:rsidP="001274BB">
      <w:pPr>
        <w:pStyle w:val="BodyText3"/>
      </w:pPr>
    </w:p>
    <w:p w14:paraId="5B8B5FA4" w14:textId="6B00B2FF" w:rsidR="00E651D6" w:rsidRDefault="00E651D6" w:rsidP="001274BB">
      <w:pPr>
        <w:pStyle w:val="BodyText3"/>
      </w:pPr>
      <w:r w:rsidRPr="00506D4A">
        <w:lastRenderedPageBreak/>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829" w:name="_Toc118513795"/>
      <w:bookmarkStart w:id="830" w:name="_Toc400531563"/>
      <w:bookmarkStart w:id="831" w:name="_Toc428534035"/>
      <w:bookmarkStart w:id="832" w:name="_Toc18397204"/>
      <w:bookmarkStart w:id="833" w:name="OLE_LINK3"/>
      <w:bookmarkStart w:id="834" w:name="OLE_LINK4"/>
      <w:r>
        <w:t xml:space="preserve">Performance </w:t>
      </w:r>
      <w:bookmarkEnd w:id="829"/>
      <w:r w:rsidR="000930EA">
        <w:t>SECURITY</w:t>
      </w:r>
      <w:bookmarkEnd w:id="830"/>
      <w:bookmarkEnd w:id="831"/>
      <w:bookmarkEnd w:id="832"/>
    </w:p>
    <w:p w14:paraId="6558D856" w14:textId="77777777" w:rsidR="004C3324" w:rsidRDefault="004C3324" w:rsidP="004C3324"/>
    <w:p w14:paraId="194C45CF" w14:textId="77777777" w:rsidR="004C3324" w:rsidRDefault="004C3324" w:rsidP="004C3324">
      <w:r>
        <w:t>Not applicable to this procurement.</w:t>
      </w:r>
    </w:p>
    <w:p w14:paraId="1C703FCC" w14:textId="77777777" w:rsidR="004C3324" w:rsidRPr="004C3324" w:rsidRDefault="004C3324" w:rsidP="004C3324"/>
    <w:bookmarkEnd w:id="833"/>
    <w:bookmarkEnd w:id="834"/>
    <w:p w14:paraId="342A7A02" w14:textId="16B65698" w:rsidR="00E651D6" w:rsidRPr="00536D72" w:rsidRDefault="00E84964" w:rsidP="00180695">
      <w:pPr>
        <w:pStyle w:val="Heading1"/>
      </w:pPr>
      <w:r>
        <w:br w:type="page"/>
      </w:r>
      <w:bookmarkStart w:id="835" w:name="_Toc400531564"/>
      <w:bookmarkStart w:id="836" w:name="_Toc428534036"/>
      <w:r w:rsidR="00FD14AB">
        <w:lastRenderedPageBreak/>
        <w:t xml:space="preserve"> </w:t>
      </w:r>
      <w:bookmarkStart w:id="837" w:name="_Toc18397205"/>
      <w:r w:rsidR="001D2ACC">
        <w:t>BLANKET P.O.</w:t>
      </w:r>
      <w:r w:rsidR="00E448F4">
        <w:t xml:space="preserve"> </w:t>
      </w:r>
      <w:r w:rsidR="00E651D6" w:rsidRPr="00536D72">
        <w:t>ADMINISTRATION</w:t>
      </w:r>
      <w:bookmarkEnd w:id="835"/>
      <w:bookmarkEnd w:id="836"/>
      <w:bookmarkEnd w:id="837"/>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838" w:name="_Toc400531565"/>
      <w:bookmarkStart w:id="839" w:name="_Toc428534037"/>
      <w:bookmarkStart w:id="840" w:name="_Toc18397206"/>
      <w:r>
        <w:t xml:space="preserve">STATE </w:t>
      </w:r>
      <w:r w:rsidR="00E651D6" w:rsidRPr="00536D72">
        <w:t>CONTRACT MANAGER</w:t>
      </w:r>
      <w:bookmarkEnd w:id="838"/>
      <w:bookmarkEnd w:id="839"/>
      <w:bookmarkEnd w:id="840"/>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841" w:name="_Toc400531566"/>
      <w:bookmarkStart w:id="842" w:name="_Toc428534038"/>
      <w:bookmarkStart w:id="843" w:name="_Toc18397207"/>
      <w:r w:rsidRPr="005B44C2">
        <w:t>state contract manager responsibilities</w:t>
      </w:r>
      <w:bookmarkEnd w:id="841"/>
      <w:bookmarkEnd w:id="842"/>
      <w:bookmarkEnd w:id="843"/>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844" w:name="_Toc400531567"/>
      <w:bookmarkStart w:id="845" w:name="_Toc428534039"/>
      <w:bookmarkStart w:id="846" w:name="_Toc18397208"/>
      <w:r w:rsidRPr="005B44C2">
        <w:rPr>
          <w:bCs w:val="0"/>
        </w:rPr>
        <w:t>Coordination with the State Contract manager</w:t>
      </w:r>
      <w:bookmarkEnd w:id="844"/>
      <w:bookmarkEnd w:id="845"/>
      <w:bookmarkEnd w:id="846"/>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925248">
      <w:pPr>
        <w:pStyle w:val="Heading1"/>
        <w:numPr>
          <w:ilvl w:val="0"/>
          <w:numId w:val="0"/>
        </w:numPr>
        <w:rPr>
          <w:rFonts w:eastAsia="MS Mincho"/>
          <w:sz w:val="24"/>
        </w:rPr>
      </w:pPr>
      <w:bookmarkStart w:id="847" w:name="_Toc485041273"/>
      <w:bookmarkStart w:id="848" w:name="_Toc18397209"/>
      <w:r w:rsidRPr="006B5023">
        <w:rPr>
          <w:rFonts w:eastAsia="MS Mincho"/>
        </w:rPr>
        <w:lastRenderedPageBreak/>
        <w:t xml:space="preserve">9.0 </w:t>
      </w:r>
      <w:r w:rsidR="00FB47B2" w:rsidRPr="006B5023">
        <w:rPr>
          <w:rFonts w:eastAsia="MS Mincho"/>
        </w:rPr>
        <w:t>STATE OF NEW JERSEY STANDARD TERMS AND CONDITIONS</w:t>
      </w:r>
      <w:bookmarkEnd w:id="847"/>
      <w:bookmarkEnd w:id="848"/>
    </w:p>
    <w:p w14:paraId="1264C40D" w14:textId="2326EA57" w:rsidR="00C01C34" w:rsidRDefault="00C01C34" w:rsidP="00C01C34">
      <w:pPr>
        <w:pStyle w:val="Default"/>
        <w:jc w:val="center"/>
        <w:rPr>
          <w:ins w:id="849" w:author="Warren, Donald" w:date="2019-10-24T11:52:00Z"/>
          <w:rFonts w:ascii="Arial" w:hAnsi="Arial" w:cs="Arial"/>
          <w:sz w:val="22"/>
          <w:szCs w:val="22"/>
        </w:rPr>
      </w:pPr>
      <w:ins w:id="850" w:author="Warren, Donald" w:date="2019-10-24T11:52:00Z">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10/</w:t>
        </w:r>
      </w:ins>
      <w:ins w:id="851" w:author="Warren, Donald" w:date="2019-10-24T11:53:00Z">
        <w:r>
          <w:rPr>
            <w:rFonts w:ascii="Arial" w:hAnsi="Arial" w:cs="Arial"/>
            <w:sz w:val="22"/>
            <w:szCs w:val="22"/>
          </w:rPr>
          <w:t>2</w:t>
        </w:r>
      </w:ins>
      <w:ins w:id="852" w:author="Warren, Donald" w:date="2019-10-24T11:52:00Z">
        <w:r>
          <w:rPr>
            <w:rFonts w:ascii="Arial" w:hAnsi="Arial" w:cs="Arial"/>
            <w:sz w:val="22"/>
            <w:szCs w:val="22"/>
          </w:rPr>
          <w:t>1/19)</w:t>
        </w:r>
      </w:ins>
    </w:p>
    <w:p w14:paraId="56D62030" w14:textId="2F21BB6F" w:rsidR="00F31393" w:rsidRDefault="00F31393" w:rsidP="00C01C34">
      <w:pPr>
        <w:pStyle w:val="Default"/>
        <w:jc w:val="center"/>
        <w:rPr>
          <w:rFonts w:ascii="Arial" w:hAnsi="Arial" w:cs="Arial"/>
          <w:sz w:val="22"/>
          <w:szCs w:val="22"/>
        </w:rPr>
      </w:pPr>
      <w:del w:id="853" w:author="Warren, Donald" w:date="2019-10-24T11:52:00Z">
        <w:r w:rsidDel="00C01C34">
          <w:rPr>
            <w:rFonts w:ascii="Arial" w:hAnsi="Arial" w:cs="Arial"/>
            <w:sz w:val="22"/>
            <w:szCs w:val="22"/>
          </w:rPr>
          <w:delText>(</w:delText>
        </w:r>
        <w:r w:rsidRPr="00784B37" w:rsidDel="00C01C34">
          <w:rPr>
            <w:rFonts w:ascii="Arial" w:hAnsi="Arial" w:cs="Arial"/>
            <w:sz w:val="22"/>
            <w:szCs w:val="22"/>
          </w:rPr>
          <w:delText xml:space="preserve">Rev: </w:delText>
        </w:r>
        <w:r w:rsidDel="00C01C34">
          <w:rPr>
            <w:rFonts w:ascii="Arial" w:hAnsi="Arial" w:cs="Arial"/>
            <w:sz w:val="22"/>
            <w:szCs w:val="22"/>
          </w:rPr>
          <w:delText>4/15/19)</w:delText>
        </w:r>
      </w:del>
      <w:ins w:id="854" w:author="Warren, Donald" w:date="2019-10-24T11:52:00Z">
        <w:r w:rsidR="00C01C34">
          <w:rPr>
            <w:rFonts w:ascii="Arial" w:hAnsi="Arial" w:cs="Arial"/>
            <w:sz w:val="22"/>
            <w:szCs w:val="22"/>
          </w:rPr>
          <w:t xml:space="preserve"> </w:t>
        </w:r>
      </w:ins>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855" w:name="_Toc485039858"/>
      <w:bookmarkStart w:id="856" w:name="_Toc485041274"/>
      <w:bookmarkStart w:id="857" w:name="_Toc6227260"/>
      <w:bookmarkStart w:id="858" w:name="_Toc6229388"/>
      <w:bookmarkStart w:id="859" w:name="_Toc16496694"/>
      <w:bookmarkStart w:id="860" w:name="_Toc18054139"/>
      <w:bookmarkStart w:id="861" w:name="_Toc18397210"/>
      <w:r w:rsidRPr="00784B37">
        <w:t>1. STANDARD TERMS AND CONDITIONS APPLICABLE TO THE CONTRACT</w:t>
      </w:r>
      <w:bookmarkEnd w:id="855"/>
      <w:bookmarkEnd w:id="856"/>
      <w:bookmarkEnd w:id="857"/>
      <w:bookmarkEnd w:id="858"/>
      <w:bookmarkEnd w:id="859"/>
      <w:bookmarkEnd w:id="860"/>
      <w:bookmarkEnd w:id="861"/>
    </w:p>
    <w:p w14:paraId="20E45585" w14:textId="77777777" w:rsidR="00F31393" w:rsidRDefault="00F31393" w:rsidP="00F31393">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77777777" w:rsidR="00F31393" w:rsidRDefault="00F31393" w:rsidP="00F31393">
      <w:pPr>
        <w:pStyle w:val="Heading2"/>
        <w:numPr>
          <w:ilvl w:val="0"/>
          <w:numId w:val="0"/>
        </w:numPr>
        <w:ind w:right="108"/>
      </w:pPr>
      <w:bookmarkStart w:id="862" w:name="_Toc485039859"/>
      <w:bookmarkStart w:id="863" w:name="_Toc485041275"/>
      <w:bookmarkStart w:id="864" w:name="_Toc6227261"/>
      <w:bookmarkStart w:id="865" w:name="_Toc6229389"/>
      <w:bookmarkStart w:id="866" w:name="_Toc16496695"/>
      <w:bookmarkStart w:id="867" w:name="_Toc18054140"/>
      <w:bookmarkStart w:id="868" w:name="_Toc18397211"/>
      <w:r>
        <w:t>1.1 contract terms CROSSWALK</w:t>
      </w:r>
      <w:bookmarkEnd w:id="862"/>
      <w:bookmarkEnd w:id="863"/>
      <w:bookmarkEnd w:id="864"/>
      <w:bookmarkEnd w:id="865"/>
      <w:bookmarkEnd w:id="866"/>
      <w:bookmarkEnd w:id="867"/>
      <w:bookmarkEnd w:id="868"/>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C61F29">
        <w:tc>
          <w:tcPr>
            <w:tcW w:w="4878" w:type="dxa"/>
          </w:tcPr>
          <w:p w14:paraId="5EAC04C5" w14:textId="77777777" w:rsidR="00F31393" w:rsidRPr="00851065" w:rsidRDefault="00F31393" w:rsidP="00C61F2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C61F29">
            <w:pPr>
              <w:jc w:val="center"/>
              <w:rPr>
                <w:b/>
              </w:rPr>
            </w:pPr>
            <w:r w:rsidRPr="00740210">
              <w:rPr>
                <w:rFonts w:cs="Arial"/>
                <w:b/>
                <w:szCs w:val="22"/>
              </w:rPr>
              <w:t>Equivalent Statutory, Regulatory and/or Legacy Term</w:t>
            </w:r>
          </w:p>
        </w:tc>
      </w:tr>
      <w:tr w:rsidR="00F31393" w:rsidRPr="00CA6684" w14:paraId="7BD5FD27" w14:textId="77777777" w:rsidTr="00C61F29">
        <w:tc>
          <w:tcPr>
            <w:tcW w:w="4878" w:type="dxa"/>
          </w:tcPr>
          <w:p w14:paraId="71D614EB" w14:textId="77777777" w:rsidR="00F31393" w:rsidRPr="00851065" w:rsidRDefault="00F31393" w:rsidP="00C61F29">
            <w:r w:rsidRPr="00851065">
              <w:t xml:space="preserve">Bid/Bid Solicitation </w:t>
            </w:r>
          </w:p>
        </w:tc>
        <w:tc>
          <w:tcPr>
            <w:tcW w:w="4140" w:type="dxa"/>
          </w:tcPr>
          <w:p w14:paraId="3CED6F5C" w14:textId="77777777" w:rsidR="00F31393" w:rsidRPr="00851065" w:rsidRDefault="00F31393" w:rsidP="00C61F29">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C61F29">
        <w:tc>
          <w:tcPr>
            <w:tcW w:w="4878" w:type="dxa"/>
          </w:tcPr>
          <w:p w14:paraId="5B5DAE1D" w14:textId="77777777" w:rsidR="00F31393" w:rsidRPr="00851065" w:rsidRDefault="00F31393" w:rsidP="00C61F29">
            <w:r w:rsidRPr="00851065">
              <w:t xml:space="preserve">Bid Amendment </w:t>
            </w:r>
          </w:p>
        </w:tc>
        <w:tc>
          <w:tcPr>
            <w:tcW w:w="4140" w:type="dxa"/>
          </w:tcPr>
          <w:p w14:paraId="33ED6C92" w14:textId="77777777" w:rsidR="00F31393" w:rsidRPr="00851065" w:rsidRDefault="00F31393" w:rsidP="00C61F29">
            <w:r w:rsidRPr="00851065">
              <w:t>Addendum</w:t>
            </w:r>
          </w:p>
        </w:tc>
      </w:tr>
      <w:tr w:rsidR="00F31393" w:rsidRPr="00CA6684" w14:paraId="395441BD" w14:textId="77777777" w:rsidTr="00C61F29">
        <w:tc>
          <w:tcPr>
            <w:tcW w:w="4878" w:type="dxa"/>
          </w:tcPr>
          <w:p w14:paraId="40518A20" w14:textId="77777777" w:rsidR="00F31393" w:rsidRPr="00851065" w:rsidRDefault="00F31393" w:rsidP="00C61F29">
            <w:r w:rsidRPr="00851065">
              <w:t xml:space="preserve">Change Order </w:t>
            </w:r>
          </w:p>
        </w:tc>
        <w:tc>
          <w:tcPr>
            <w:tcW w:w="4140" w:type="dxa"/>
          </w:tcPr>
          <w:p w14:paraId="132CD0D5" w14:textId="77777777" w:rsidR="00F31393" w:rsidRPr="00851065" w:rsidRDefault="00F31393" w:rsidP="00C61F29">
            <w:r w:rsidRPr="00851065">
              <w:t>Contract Amendment</w:t>
            </w:r>
          </w:p>
        </w:tc>
      </w:tr>
      <w:tr w:rsidR="00F31393" w:rsidRPr="00CA6684" w14:paraId="5B0D310C" w14:textId="77777777" w:rsidTr="00C61F29">
        <w:tc>
          <w:tcPr>
            <w:tcW w:w="4878" w:type="dxa"/>
          </w:tcPr>
          <w:p w14:paraId="706AB8A3" w14:textId="77777777" w:rsidR="00F31393" w:rsidRPr="00851065" w:rsidRDefault="00F31393" w:rsidP="00C61F29">
            <w:r w:rsidRPr="00851065">
              <w:t>Master Blanket Purchase Order (</w:t>
            </w:r>
            <w:r>
              <w:t>Blanket P.O.</w:t>
            </w:r>
            <w:r w:rsidRPr="00851065">
              <w:t xml:space="preserve">) </w:t>
            </w:r>
          </w:p>
        </w:tc>
        <w:tc>
          <w:tcPr>
            <w:tcW w:w="4140" w:type="dxa"/>
          </w:tcPr>
          <w:p w14:paraId="493A4245" w14:textId="77777777" w:rsidR="00F31393" w:rsidRPr="00851065" w:rsidRDefault="00F31393" w:rsidP="00C61F29">
            <w:r w:rsidRPr="00851065">
              <w:t>Contract</w:t>
            </w:r>
          </w:p>
        </w:tc>
      </w:tr>
      <w:tr w:rsidR="00F31393" w:rsidRPr="00CA6684" w14:paraId="329E02C2" w14:textId="77777777" w:rsidTr="00C61F29">
        <w:tc>
          <w:tcPr>
            <w:tcW w:w="4878" w:type="dxa"/>
          </w:tcPr>
          <w:p w14:paraId="241F8D5A" w14:textId="77777777" w:rsidR="00F31393" w:rsidRPr="00851065" w:rsidRDefault="00F31393" w:rsidP="00C61F29">
            <w:r w:rsidRPr="004522AC">
              <w:t xml:space="preserve">Offer and Acceptance </w:t>
            </w:r>
            <w:r>
              <w:t>P</w:t>
            </w:r>
            <w:r w:rsidRPr="004522AC">
              <w:t>age</w:t>
            </w:r>
          </w:p>
        </w:tc>
        <w:tc>
          <w:tcPr>
            <w:tcW w:w="4140" w:type="dxa"/>
          </w:tcPr>
          <w:p w14:paraId="697E7010" w14:textId="77777777" w:rsidR="00F31393" w:rsidRPr="00851065" w:rsidRDefault="00F31393" w:rsidP="00C61F29">
            <w:r w:rsidRPr="004522AC">
              <w:t xml:space="preserve">Signatory </w:t>
            </w:r>
            <w:r>
              <w:t>P</w:t>
            </w:r>
            <w:r w:rsidRPr="004522AC">
              <w:t>age</w:t>
            </w:r>
          </w:p>
        </w:tc>
      </w:tr>
      <w:tr w:rsidR="00F31393" w:rsidRPr="00CA6684" w14:paraId="5A264591" w14:textId="77777777" w:rsidTr="00C61F29">
        <w:tc>
          <w:tcPr>
            <w:tcW w:w="4878" w:type="dxa"/>
          </w:tcPr>
          <w:p w14:paraId="72DCAA5C" w14:textId="77777777" w:rsidR="00F31393" w:rsidRPr="00851065" w:rsidRDefault="00F31393" w:rsidP="00C61F29">
            <w:r>
              <w:t>Quote</w:t>
            </w:r>
          </w:p>
        </w:tc>
        <w:tc>
          <w:tcPr>
            <w:tcW w:w="4140" w:type="dxa"/>
          </w:tcPr>
          <w:p w14:paraId="16807C1E" w14:textId="77777777" w:rsidR="00F31393" w:rsidRPr="00851065" w:rsidRDefault="00F31393" w:rsidP="00C61F29">
            <w:r>
              <w:t>Proposal</w:t>
            </w:r>
          </w:p>
        </w:tc>
      </w:tr>
      <w:tr w:rsidR="00F31393" w:rsidRPr="00CA6684" w14:paraId="1F6586F1" w14:textId="77777777" w:rsidTr="00C61F29">
        <w:tc>
          <w:tcPr>
            <w:tcW w:w="4878" w:type="dxa"/>
          </w:tcPr>
          <w:p w14:paraId="0947AE23" w14:textId="77777777" w:rsidR="00F31393" w:rsidRPr="00851065" w:rsidRDefault="00F31393" w:rsidP="00C61F29">
            <w:r w:rsidRPr="00851065">
              <w:t xml:space="preserve">Vendor </w:t>
            </w:r>
          </w:p>
        </w:tc>
        <w:tc>
          <w:tcPr>
            <w:tcW w:w="4140" w:type="dxa"/>
          </w:tcPr>
          <w:p w14:paraId="1DF01BC1" w14:textId="77777777" w:rsidR="00F31393" w:rsidRPr="00851065" w:rsidRDefault="00F31393" w:rsidP="00C61F29">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Default="00F31393" w:rsidP="00F31393">
      <w:pPr>
        <w:rPr>
          <w:rStyle w:val="Heading2Char"/>
        </w:rPr>
      </w:pPr>
      <w:bookmarkStart w:id="869" w:name="_Toc469579742"/>
      <w:bookmarkStart w:id="870" w:name="_Toc469932226"/>
      <w:bookmarkStart w:id="871" w:name="_Toc476315911"/>
      <w:bookmarkStart w:id="872" w:name="_Toc476644259"/>
      <w:bookmarkStart w:id="873" w:name="_Toc485039860"/>
      <w:bookmarkStart w:id="874" w:name="_Toc485041276"/>
      <w:bookmarkStart w:id="875" w:name="_Toc6227262"/>
      <w:bookmarkStart w:id="876" w:name="_Toc6229390"/>
      <w:bookmarkStart w:id="877" w:name="_Toc16496696"/>
      <w:bookmarkStart w:id="878" w:name="_Toc18054141"/>
      <w:bookmarkStart w:id="879" w:name="_Toc18397212"/>
      <w:r w:rsidRPr="00063E17">
        <w:rPr>
          <w:rStyle w:val="Heading2Char"/>
        </w:rPr>
        <w:t>2.</w:t>
      </w:r>
      <w:r>
        <w:rPr>
          <w:rStyle w:val="Heading2Char"/>
        </w:rPr>
        <w:tab/>
      </w:r>
      <w:r w:rsidRPr="00063E17">
        <w:rPr>
          <w:rStyle w:val="Heading2Char"/>
        </w:rPr>
        <w:t>STATE LAW REQUIRING MANDATORY COMPLIANCE BY ALL CONTRACTORS</w:t>
      </w:r>
      <w:bookmarkEnd w:id="869"/>
      <w:bookmarkEnd w:id="870"/>
      <w:bookmarkEnd w:id="871"/>
      <w:bookmarkEnd w:id="872"/>
      <w:bookmarkEnd w:id="873"/>
      <w:bookmarkEnd w:id="874"/>
      <w:bookmarkEnd w:id="875"/>
      <w:bookmarkEnd w:id="876"/>
      <w:bookmarkEnd w:id="877"/>
      <w:bookmarkEnd w:id="878"/>
      <w:bookmarkEnd w:id="879"/>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Default="00F31393" w:rsidP="00F31393">
      <w:bookmarkStart w:id="880" w:name="_Toc469579743"/>
      <w:bookmarkStart w:id="881" w:name="_Toc469932227"/>
      <w:bookmarkStart w:id="882" w:name="_Toc476315912"/>
      <w:bookmarkStart w:id="883" w:name="_Toc476644260"/>
      <w:bookmarkStart w:id="884" w:name="_Toc485039861"/>
      <w:bookmarkStart w:id="885" w:name="_Toc485041277"/>
      <w:bookmarkStart w:id="886" w:name="_Toc6227263"/>
      <w:bookmarkStart w:id="887" w:name="_Toc6229391"/>
      <w:bookmarkStart w:id="888" w:name="_Toc16496697"/>
      <w:bookmarkStart w:id="889" w:name="_Toc18054142"/>
      <w:bookmarkStart w:id="890" w:name="_Toc18397213"/>
      <w:r w:rsidRPr="00063E17">
        <w:rPr>
          <w:rStyle w:val="Heading3Char"/>
        </w:rPr>
        <w:t>2.1</w:t>
      </w:r>
      <w:r>
        <w:rPr>
          <w:rStyle w:val="Heading3Char"/>
        </w:rPr>
        <w:tab/>
      </w:r>
      <w:r w:rsidRPr="00063E17">
        <w:rPr>
          <w:rStyle w:val="Heading3Char"/>
        </w:rPr>
        <w:t>BUSINESS REGISTRATION</w:t>
      </w:r>
      <w:bookmarkEnd w:id="880"/>
      <w:bookmarkEnd w:id="881"/>
      <w:bookmarkEnd w:id="882"/>
      <w:bookmarkEnd w:id="883"/>
      <w:bookmarkEnd w:id="884"/>
      <w:bookmarkEnd w:id="885"/>
      <w:bookmarkEnd w:id="886"/>
      <w:bookmarkEnd w:id="887"/>
      <w:bookmarkEnd w:id="888"/>
      <w:bookmarkEnd w:id="889"/>
      <w:bookmarkEnd w:id="890"/>
    </w:p>
    <w:p w14:paraId="30607731" w14:textId="77777777" w:rsidR="00F31393" w:rsidRPr="00ED1A99" w:rsidRDefault="00F31393" w:rsidP="00F31393">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 xml:space="preserve">ax due pursuant to the “Sales </w:t>
      </w:r>
      <w:r w:rsidRPr="00C65B22">
        <w:lastRenderedPageBreak/>
        <w:t>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Default="00F31393" w:rsidP="00F31393">
      <w:bookmarkStart w:id="891" w:name="_Toc469579744"/>
      <w:bookmarkStart w:id="892" w:name="_Toc469932228"/>
      <w:bookmarkStart w:id="893" w:name="_Toc476315913"/>
      <w:bookmarkStart w:id="894" w:name="_Toc476644261"/>
      <w:bookmarkStart w:id="895" w:name="_Toc485039862"/>
      <w:bookmarkStart w:id="896" w:name="_Toc485041278"/>
      <w:bookmarkStart w:id="897" w:name="_Toc6227264"/>
      <w:bookmarkStart w:id="898" w:name="_Toc6229392"/>
      <w:bookmarkStart w:id="899" w:name="_Toc16496698"/>
      <w:bookmarkStart w:id="900" w:name="_Toc18054143"/>
      <w:bookmarkStart w:id="901" w:name="_Toc18397214"/>
      <w:r w:rsidRPr="00063E17">
        <w:rPr>
          <w:rStyle w:val="Heading3Char"/>
        </w:rPr>
        <w:t>2.2</w:t>
      </w:r>
      <w:r>
        <w:rPr>
          <w:rStyle w:val="Heading3Char"/>
        </w:rPr>
        <w:tab/>
      </w:r>
      <w:r w:rsidRPr="00063E17">
        <w:rPr>
          <w:rStyle w:val="Heading3Char"/>
        </w:rPr>
        <w:t>ANTI-DISCRIMINATION</w:t>
      </w:r>
      <w:bookmarkEnd w:id="891"/>
      <w:bookmarkEnd w:id="892"/>
      <w:bookmarkEnd w:id="893"/>
      <w:bookmarkEnd w:id="894"/>
      <w:bookmarkEnd w:id="895"/>
      <w:bookmarkEnd w:id="896"/>
      <w:bookmarkEnd w:id="897"/>
      <w:bookmarkEnd w:id="898"/>
      <w:bookmarkEnd w:id="899"/>
      <w:bookmarkEnd w:id="900"/>
      <w:bookmarkEnd w:id="901"/>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Default="00F31393" w:rsidP="00F31393">
      <w:bookmarkStart w:id="902" w:name="_Toc469579745"/>
      <w:bookmarkStart w:id="903" w:name="_Toc469932229"/>
      <w:bookmarkStart w:id="904" w:name="_Toc476315914"/>
      <w:bookmarkStart w:id="905" w:name="_Toc476644262"/>
      <w:bookmarkStart w:id="906" w:name="_Toc485039863"/>
      <w:bookmarkStart w:id="907" w:name="_Toc485041279"/>
      <w:bookmarkStart w:id="908" w:name="_Toc6227265"/>
      <w:bookmarkStart w:id="909" w:name="_Toc6229393"/>
      <w:bookmarkStart w:id="910" w:name="_Toc16496699"/>
      <w:bookmarkStart w:id="911" w:name="_Toc18054144"/>
      <w:bookmarkStart w:id="912" w:name="_Toc18397215"/>
      <w:r w:rsidRPr="00063E17">
        <w:rPr>
          <w:rStyle w:val="Heading3Char"/>
        </w:rPr>
        <w:t>2.3</w:t>
      </w:r>
      <w:r>
        <w:rPr>
          <w:rStyle w:val="Heading3Char"/>
        </w:rPr>
        <w:tab/>
      </w:r>
      <w:r w:rsidRPr="00063E17">
        <w:rPr>
          <w:rStyle w:val="Heading3Char"/>
        </w:rPr>
        <w:t>PREVAILING WAGE ACT</w:t>
      </w:r>
      <w:bookmarkEnd w:id="902"/>
      <w:bookmarkEnd w:id="903"/>
      <w:bookmarkEnd w:id="904"/>
      <w:bookmarkEnd w:id="905"/>
      <w:bookmarkEnd w:id="906"/>
      <w:bookmarkEnd w:id="907"/>
      <w:bookmarkEnd w:id="908"/>
      <w:bookmarkEnd w:id="909"/>
      <w:bookmarkEnd w:id="910"/>
      <w:bookmarkEnd w:id="911"/>
      <w:bookmarkEnd w:id="912"/>
    </w:p>
    <w:p w14:paraId="2179C63E" w14:textId="77777777" w:rsidR="00F31393" w:rsidRPr="00C65B22" w:rsidRDefault="00F31393" w:rsidP="00F31393">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F31393">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Default="00F31393" w:rsidP="00F31393">
      <w:bookmarkStart w:id="913" w:name="_Toc469579746"/>
      <w:bookmarkStart w:id="914" w:name="_Toc469932230"/>
      <w:bookmarkStart w:id="915" w:name="_Toc476315915"/>
      <w:bookmarkStart w:id="916" w:name="_Toc476644263"/>
      <w:bookmarkStart w:id="917" w:name="_Toc485039864"/>
      <w:bookmarkStart w:id="918" w:name="_Toc485041280"/>
      <w:bookmarkStart w:id="919" w:name="_Toc6227266"/>
      <w:bookmarkStart w:id="920" w:name="_Toc6229394"/>
      <w:bookmarkStart w:id="921" w:name="_Toc16496700"/>
      <w:bookmarkStart w:id="922" w:name="_Toc18054145"/>
      <w:bookmarkStart w:id="923" w:name="_Toc18397216"/>
      <w:r w:rsidRPr="00063E17">
        <w:rPr>
          <w:rStyle w:val="Heading3Char"/>
        </w:rPr>
        <w:t>2.5</w:t>
      </w:r>
      <w:r>
        <w:rPr>
          <w:rStyle w:val="Heading3Char"/>
        </w:rPr>
        <w:tab/>
      </w:r>
      <w:r w:rsidRPr="00063E17">
        <w:rPr>
          <w:rStyle w:val="Heading3Char"/>
        </w:rPr>
        <w:t>MACBRIDE PRINCIPLES</w:t>
      </w:r>
      <w:bookmarkEnd w:id="913"/>
      <w:bookmarkEnd w:id="914"/>
      <w:bookmarkEnd w:id="915"/>
      <w:bookmarkEnd w:id="916"/>
      <w:bookmarkEnd w:id="917"/>
      <w:bookmarkEnd w:id="918"/>
      <w:bookmarkEnd w:id="919"/>
      <w:bookmarkEnd w:id="920"/>
      <w:bookmarkEnd w:id="921"/>
      <w:bookmarkEnd w:id="922"/>
      <w:bookmarkEnd w:id="923"/>
    </w:p>
    <w:p w14:paraId="22B0C9FB" w14:textId="77777777" w:rsidR="00F31393" w:rsidRPr="00C65B22" w:rsidRDefault="00F31393" w:rsidP="00F31393">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Default="00F31393" w:rsidP="00F31393">
      <w:pPr>
        <w:rPr>
          <w:b/>
        </w:rPr>
      </w:pPr>
      <w:bookmarkStart w:id="924" w:name="_Toc469579747"/>
      <w:bookmarkStart w:id="925" w:name="_Toc469932231"/>
      <w:bookmarkStart w:id="926" w:name="_Toc476315916"/>
      <w:bookmarkStart w:id="927" w:name="_Toc476644264"/>
      <w:bookmarkStart w:id="928" w:name="_Toc485039865"/>
      <w:bookmarkStart w:id="929" w:name="_Toc485041281"/>
      <w:bookmarkStart w:id="930" w:name="_Toc6227267"/>
      <w:bookmarkStart w:id="931" w:name="_Toc6229395"/>
      <w:bookmarkStart w:id="932" w:name="_Toc16496701"/>
      <w:bookmarkStart w:id="933" w:name="_Toc18054146"/>
      <w:bookmarkStart w:id="934" w:name="_Toc18397217"/>
      <w:r w:rsidRPr="00063E17">
        <w:rPr>
          <w:rStyle w:val="Heading3Char"/>
        </w:rPr>
        <w:t>2.6</w:t>
      </w:r>
      <w:r>
        <w:rPr>
          <w:rStyle w:val="Heading3Char"/>
        </w:rPr>
        <w:tab/>
      </w:r>
      <w:r w:rsidRPr="00063E17">
        <w:rPr>
          <w:rStyle w:val="Heading3Char"/>
        </w:rPr>
        <w:t>PAY TO PLAY PROHIBITIONS</w:t>
      </w:r>
      <w:bookmarkEnd w:id="924"/>
      <w:bookmarkEnd w:id="925"/>
      <w:bookmarkEnd w:id="926"/>
      <w:bookmarkEnd w:id="927"/>
      <w:bookmarkEnd w:id="928"/>
      <w:bookmarkEnd w:id="929"/>
      <w:bookmarkEnd w:id="930"/>
      <w:bookmarkEnd w:id="931"/>
      <w:bookmarkEnd w:id="932"/>
      <w:bookmarkEnd w:id="933"/>
      <w:bookmarkEnd w:id="934"/>
    </w:p>
    <w:p w14:paraId="65BDA069" w14:textId="77777777" w:rsidR="00F31393" w:rsidRPr="00C65B22" w:rsidRDefault="00F31393" w:rsidP="00F31393">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F31393">
      <w:pPr>
        <w:pStyle w:val="ListParagraph"/>
        <w:numPr>
          <w:ilvl w:val="0"/>
          <w:numId w:val="36"/>
        </w:numPr>
        <w:spacing w:after="200"/>
      </w:pPr>
      <w:r>
        <w:t>M</w:t>
      </w:r>
      <w:r w:rsidRPr="00063E17">
        <w:t xml:space="preserve">ake or solicit a contribution in violation of the statute; </w:t>
      </w:r>
    </w:p>
    <w:p w14:paraId="69404E57" w14:textId="77777777" w:rsidR="00F31393" w:rsidRPr="00063E17" w:rsidRDefault="00F31393" w:rsidP="00F31393">
      <w:pPr>
        <w:pStyle w:val="ListParagraph"/>
        <w:numPr>
          <w:ilvl w:val="0"/>
          <w:numId w:val="36"/>
        </w:numPr>
        <w:spacing w:after="200"/>
      </w:pPr>
      <w:r>
        <w:t>K</w:t>
      </w:r>
      <w:r w:rsidRPr="00063E17">
        <w:t xml:space="preserve">nowingly conceal or misrepresent a contribution given or received; </w:t>
      </w:r>
    </w:p>
    <w:p w14:paraId="630A5FCE" w14:textId="77777777" w:rsidR="00F31393" w:rsidRPr="00063E17" w:rsidRDefault="00F31393" w:rsidP="00F31393">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F31393">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F31393">
      <w:pPr>
        <w:pStyle w:val="ListParagraph"/>
        <w:numPr>
          <w:ilvl w:val="0"/>
          <w:numId w:val="36"/>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F31393">
      <w:pPr>
        <w:pStyle w:val="ListParagraph"/>
        <w:numPr>
          <w:ilvl w:val="0"/>
          <w:numId w:val="36"/>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F31393">
      <w:pPr>
        <w:pStyle w:val="ListParagraph"/>
        <w:numPr>
          <w:ilvl w:val="0"/>
          <w:numId w:val="36"/>
        </w:numPr>
        <w:spacing w:after="200"/>
      </w:pPr>
      <w:r>
        <w:t>E</w:t>
      </w:r>
      <w:r w:rsidRPr="00063E17">
        <w:t xml:space="preserve">ngage in any exchange of contributions to circumvent the intent of the Legislation; or </w:t>
      </w:r>
    </w:p>
    <w:p w14:paraId="5A04ABA4" w14:textId="77777777" w:rsidR="00F31393" w:rsidRDefault="00F31393" w:rsidP="00F31393">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Default="00F31393" w:rsidP="00F31393">
      <w:bookmarkStart w:id="935" w:name="_Toc469579748"/>
      <w:bookmarkStart w:id="936" w:name="_Toc469932232"/>
      <w:bookmarkStart w:id="937" w:name="_Toc476315917"/>
      <w:bookmarkStart w:id="938" w:name="_Toc476644265"/>
      <w:bookmarkStart w:id="939" w:name="_Toc485039866"/>
      <w:bookmarkStart w:id="940" w:name="_Toc485041282"/>
      <w:bookmarkStart w:id="941" w:name="_Toc6227268"/>
      <w:bookmarkStart w:id="942" w:name="_Toc6229396"/>
      <w:bookmarkStart w:id="943" w:name="_Toc16496702"/>
      <w:bookmarkStart w:id="944" w:name="_Toc18054147"/>
      <w:bookmarkStart w:id="945" w:name="_Toc18397218"/>
      <w:r w:rsidRPr="00063E17">
        <w:rPr>
          <w:rStyle w:val="Heading3Char"/>
        </w:rPr>
        <w:t>2.7</w:t>
      </w:r>
      <w:r>
        <w:rPr>
          <w:rStyle w:val="Heading3Char"/>
        </w:rPr>
        <w:tab/>
      </w:r>
      <w:r w:rsidRPr="00063E17">
        <w:rPr>
          <w:rStyle w:val="Heading3Char"/>
        </w:rPr>
        <w:t>POLITICAL CONTRIBUTION DISCLOSURE</w:t>
      </w:r>
      <w:bookmarkEnd w:id="935"/>
      <w:bookmarkEnd w:id="936"/>
      <w:bookmarkEnd w:id="937"/>
      <w:bookmarkEnd w:id="938"/>
      <w:bookmarkEnd w:id="939"/>
      <w:bookmarkEnd w:id="940"/>
      <w:bookmarkEnd w:id="941"/>
      <w:bookmarkEnd w:id="942"/>
      <w:bookmarkEnd w:id="943"/>
      <w:bookmarkEnd w:id="944"/>
      <w:bookmarkEnd w:id="945"/>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6"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Default="00F31393" w:rsidP="00F31393">
      <w:bookmarkStart w:id="946" w:name="_Toc469579749"/>
      <w:bookmarkStart w:id="947" w:name="_Toc469932233"/>
      <w:bookmarkStart w:id="948" w:name="_Toc476315918"/>
      <w:bookmarkStart w:id="949" w:name="_Toc476644266"/>
      <w:bookmarkStart w:id="950" w:name="_Toc485039867"/>
      <w:bookmarkStart w:id="951" w:name="_Toc485041283"/>
      <w:bookmarkStart w:id="952" w:name="_Toc6227269"/>
      <w:bookmarkStart w:id="953" w:name="_Toc6229397"/>
      <w:bookmarkStart w:id="954" w:name="_Toc16496703"/>
      <w:bookmarkStart w:id="955" w:name="_Toc18054148"/>
      <w:bookmarkStart w:id="956" w:name="_Toc18397219"/>
      <w:r w:rsidRPr="00063E17">
        <w:rPr>
          <w:rStyle w:val="Heading3Char"/>
        </w:rPr>
        <w:t>2.8</w:t>
      </w:r>
      <w:r>
        <w:rPr>
          <w:rStyle w:val="Heading3Char"/>
        </w:rPr>
        <w:tab/>
      </w:r>
      <w:r w:rsidRPr="00063E17">
        <w:rPr>
          <w:rStyle w:val="Heading3Char"/>
        </w:rPr>
        <w:t>STANDARDS PROHIBITING CONFLICTS OF INTEREST</w:t>
      </w:r>
      <w:bookmarkEnd w:id="946"/>
      <w:bookmarkEnd w:id="947"/>
      <w:bookmarkEnd w:id="948"/>
      <w:bookmarkEnd w:id="949"/>
      <w:bookmarkEnd w:id="950"/>
      <w:bookmarkEnd w:id="951"/>
      <w:bookmarkEnd w:id="952"/>
      <w:bookmarkEnd w:id="953"/>
      <w:bookmarkEnd w:id="954"/>
      <w:bookmarkEnd w:id="955"/>
      <w:bookmarkEnd w:id="956"/>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Default="00F31393" w:rsidP="00F31393">
      <w:pPr>
        <w:rPr>
          <w:b/>
        </w:rPr>
      </w:pPr>
      <w:bookmarkStart w:id="957" w:name="_Toc469579750"/>
      <w:bookmarkStart w:id="958" w:name="_Toc469932234"/>
      <w:bookmarkStart w:id="959" w:name="_Toc476315919"/>
      <w:bookmarkStart w:id="960" w:name="_Toc476644267"/>
      <w:bookmarkStart w:id="961" w:name="_Toc485039868"/>
      <w:bookmarkStart w:id="962" w:name="_Toc485041284"/>
      <w:bookmarkStart w:id="963" w:name="_Toc6227270"/>
      <w:bookmarkStart w:id="964" w:name="_Toc6229398"/>
      <w:bookmarkStart w:id="965" w:name="_Toc16496704"/>
      <w:bookmarkStart w:id="966" w:name="_Toc18054149"/>
      <w:bookmarkStart w:id="967" w:name="_Toc18397220"/>
      <w:r w:rsidRPr="00063E17">
        <w:rPr>
          <w:rStyle w:val="Heading3Char"/>
        </w:rPr>
        <w:t>2.9</w:t>
      </w:r>
      <w:r>
        <w:rPr>
          <w:rStyle w:val="Heading3Char"/>
        </w:rPr>
        <w:tab/>
      </w:r>
      <w:r w:rsidRPr="00063E17">
        <w:rPr>
          <w:rStyle w:val="Heading3Char"/>
        </w:rPr>
        <w:t>NOTICE TO ALL CONTRACTORS SET-OFF FOR STATE TAX NOTICE</w:t>
      </w:r>
      <w:bookmarkEnd w:id="957"/>
      <w:bookmarkEnd w:id="958"/>
      <w:bookmarkEnd w:id="959"/>
      <w:bookmarkEnd w:id="960"/>
      <w:bookmarkEnd w:id="961"/>
      <w:bookmarkEnd w:id="962"/>
      <w:bookmarkEnd w:id="963"/>
      <w:bookmarkEnd w:id="964"/>
      <w:bookmarkEnd w:id="965"/>
      <w:bookmarkEnd w:id="966"/>
      <w:bookmarkEnd w:id="967"/>
    </w:p>
    <w:p w14:paraId="30C50BD8" w14:textId="77777777" w:rsidR="00F31393" w:rsidRPr="00C65B22" w:rsidRDefault="00F31393" w:rsidP="00F31393">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Default="00F31393" w:rsidP="00F31393">
      <w:pPr>
        <w:rPr>
          <w:rStyle w:val="Heading3Char"/>
        </w:rPr>
      </w:pPr>
      <w:bookmarkStart w:id="968" w:name="_Toc469579751"/>
      <w:bookmarkStart w:id="969" w:name="_Toc469932235"/>
      <w:bookmarkStart w:id="970" w:name="_Toc476315920"/>
      <w:bookmarkStart w:id="971" w:name="_Toc476644268"/>
      <w:bookmarkStart w:id="972" w:name="_Toc485039869"/>
      <w:bookmarkStart w:id="973" w:name="_Toc485041285"/>
      <w:bookmarkStart w:id="974" w:name="_Toc6227271"/>
      <w:bookmarkStart w:id="975" w:name="_Toc6229399"/>
      <w:bookmarkStart w:id="976" w:name="_Toc16496705"/>
      <w:bookmarkStart w:id="977" w:name="_Toc18054150"/>
      <w:bookmarkStart w:id="978" w:name="_Toc18397221"/>
      <w:r w:rsidRPr="00063E17">
        <w:rPr>
          <w:rStyle w:val="Heading3Char"/>
        </w:rPr>
        <w:t>2.10</w:t>
      </w:r>
      <w:r>
        <w:rPr>
          <w:rStyle w:val="Heading3Char"/>
        </w:rPr>
        <w:tab/>
      </w:r>
      <w:r w:rsidRPr="00063E17">
        <w:rPr>
          <w:rStyle w:val="Heading3Char"/>
        </w:rPr>
        <w:t>COMPLIANCE - LAWS</w:t>
      </w:r>
      <w:bookmarkEnd w:id="968"/>
      <w:bookmarkEnd w:id="969"/>
      <w:bookmarkEnd w:id="970"/>
      <w:bookmarkEnd w:id="971"/>
      <w:bookmarkEnd w:id="972"/>
      <w:bookmarkEnd w:id="973"/>
      <w:bookmarkEnd w:id="974"/>
      <w:bookmarkEnd w:id="975"/>
      <w:bookmarkEnd w:id="976"/>
      <w:bookmarkEnd w:id="977"/>
      <w:bookmarkEnd w:id="978"/>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Default="00F31393" w:rsidP="00F31393">
      <w:bookmarkStart w:id="979" w:name="_Toc469579752"/>
      <w:bookmarkStart w:id="980" w:name="_Toc469932236"/>
      <w:bookmarkStart w:id="981" w:name="_Toc476315921"/>
      <w:bookmarkStart w:id="982" w:name="_Toc476644269"/>
      <w:bookmarkStart w:id="983" w:name="_Toc485039870"/>
      <w:bookmarkStart w:id="984" w:name="_Toc485041286"/>
      <w:bookmarkStart w:id="985" w:name="_Toc6227272"/>
      <w:bookmarkStart w:id="986" w:name="_Toc6229400"/>
      <w:bookmarkStart w:id="987" w:name="_Toc16496706"/>
      <w:bookmarkStart w:id="988" w:name="_Toc18054151"/>
      <w:bookmarkStart w:id="989" w:name="_Toc18397222"/>
      <w:r w:rsidRPr="00063E17">
        <w:rPr>
          <w:rStyle w:val="Heading3Char"/>
        </w:rPr>
        <w:t>2.11</w:t>
      </w:r>
      <w:r>
        <w:rPr>
          <w:rStyle w:val="Heading3Char"/>
        </w:rPr>
        <w:tab/>
      </w:r>
      <w:r w:rsidRPr="00063E17">
        <w:rPr>
          <w:rStyle w:val="Heading3Char"/>
        </w:rPr>
        <w:t>COMPLIANCE - STATE LAWS</w:t>
      </w:r>
      <w:bookmarkEnd w:id="979"/>
      <w:bookmarkEnd w:id="980"/>
      <w:bookmarkEnd w:id="981"/>
      <w:bookmarkEnd w:id="982"/>
      <w:bookmarkEnd w:id="983"/>
      <w:bookmarkEnd w:id="984"/>
      <w:bookmarkEnd w:id="985"/>
      <w:bookmarkEnd w:id="986"/>
      <w:bookmarkEnd w:id="987"/>
      <w:bookmarkEnd w:id="988"/>
      <w:bookmarkEnd w:id="989"/>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77777777" w:rsidR="00F31393" w:rsidRDefault="00F31393" w:rsidP="00F31393">
      <w:pPr>
        <w:rPr>
          <w:bCs/>
        </w:rPr>
      </w:pPr>
      <w:bookmarkStart w:id="990" w:name="_Toc485039871"/>
      <w:bookmarkStart w:id="991" w:name="_Toc485041287"/>
      <w:bookmarkStart w:id="992" w:name="_Toc6227273"/>
      <w:bookmarkStart w:id="993" w:name="_Toc6229401"/>
      <w:bookmarkStart w:id="994" w:name="_Toc16496707"/>
      <w:bookmarkStart w:id="995" w:name="_Toc18054152"/>
      <w:bookmarkStart w:id="996" w:name="_Toc18397223"/>
      <w:r>
        <w:rPr>
          <w:rStyle w:val="Heading3Char"/>
        </w:rPr>
        <w:t>2.12</w:t>
      </w:r>
      <w:r>
        <w:rPr>
          <w:rStyle w:val="Heading3Char"/>
        </w:rPr>
        <w:tab/>
        <w:t>Warranty of no solicitation on commission or contingent fee basis</w:t>
      </w:r>
      <w:bookmarkEnd w:id="990"/>
      <w:bookmarkEnd w:id="991"/>
      <w:bookmarkEnd w:id="992"/>
      <w:bookmarkEnd w:id="993"/>
      <w:bookmarkEnd w:id="994"/>
      <w:bookmarkEnd w:id="995"/>
      <w:bookmarkEnd w:id="996"/>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F31393">
      <w:pPr>
        <w:keepNext/>
        <w:ind w:left="720" w:hanging="720"/>
        <w:rPr>
          <w:rFonts w:ascii="Arial Narrow" w:hAnsi="Arial Narrow" w:cs="Arial"/>
        </w:rPr>
      </w:pPr>
      <w:bookmarkStart w:id="997" w:name="_Toc485039872"/>
      <w:bookmarkStart w:id="998" w:name="_Toc485041288"/>
      <w:bookmarkStart w:id="999" w:name="_Toc6227274"/>
      <w:bookmarkStart w:id="1000" w:name="_Toc6229402"/>
      <w:bookmarkStart w:id="1001" w:name="_Toc16496708"/>
      <w:bookmarkStart w:id="1002" w:name="_Toc18054153"/>
      <w:bookmarkStart w:id="1003" w:name="_Toc18397224"/>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997"/>
      <w:bookmarkEnd w:id="998"/>
      <w:bookmarkEnd w:id="999"/>
      <w:bookmarkEnd w:id="1000"/>
      <w:bookmarkEnd w:id="1001"/>
      <w:bookmarkEnd w:id="1002"/>
      <w:bookmarkEnd w:id="1003"/>
      <w:r w:rsidRPr="00784B37">
        <w:rPr>
          <w:rFonts w:ascii="Arial Narrow" w:hAnsi="Arial Narrow" w:cs="Arial"/>
          <w:b/>
          <w:bCs/>
          <w:u w:val="single"/>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1004" w:name="_Toc485039873"/>
      <w:bookmarkStart w:id="1005" w:name="_Toc485041289"/>
      <w:bookmarkStart w:id="1006" w:name="_Toc6227275"/>
      <w:bookmarkStart w:id="1007" w:name="_Toc6229403"/>
      <w:bookmarkStart w:id="1008" w:name="_Toc16496709"/>
      <w:bookmarkStart w:id="1009" w:name="_Toc18054154"/>
      <w:bookmarkStart w:id="1010" w:name="_Toc18397225"/>
      <w:r w:rsidRPr="001F6120">
        <w:t>3.1</w:t>
      </w:r>
      <w:r>
        <w:tab/>
      </w:r>
      <w:r w:rsidRPr="00784B37">
        <w:t>COMPLIANCE - CODES</w:t>
      </w:r>
      <w:bookmarkEnd w:id="1004"/>
      <w:bookmarkEnd w:id="1005"/>
      <w:bookmarkEnd w:id="1006"/>
      <w:bookmarkEnd w:id="1007"/>
      <w:bookmarkEnd w:id="1008"/>
      <w:bookmarkEnd w:id="1009"/>
      <w:bookmarkEnd w:id="1010"/>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1011" w:name="_Toc485039874"/>
      <w:bookmarkStart w:id="1012" w:name="_Toc485041290"/>
      <w:bookmarkStart w:id="1013" w:name="_Toc6227276"/>
      <w:bookmarkStart w:id="1014" w:name="_Toc6229404"/>
      <w:bookmarkStart w:id="1015" w:name="_Toc16496710"/>
      <w:bookmarkStart w:id="1016" w:name="_Toc18054155"/>
      <w:bookmarkStart w:id="1017" w:name="_Toc18397226"/>
      <w:r w:rsidRPr="001F6120">
        <w:lastRenderedPageBreak/>
        <w:t>3.2</w:t>
      </w:r>
      <w:r>
        <w:tab/>
      </w:r>
      <w:r w:rsidRPr="001F6120">
        <w:t>PUBLIC</w:t>
      </w:r>
      <w:r w:rsidRPr="00784B37">
        <w:t xml:space="preserve"> WORKS CONTRACTOR REGISTRATION ACT</w:t>
      </w:r>
      <w:bookmarkEnd w:id="1011"/>
      <w:bookmarkEnd w:id="1012"/>
      <w:bookmarkEnd w:id="1013"/>
      <w:bookmarkEnd w:id="1014"/>
      <w:bookmarkEnd w:id="1015"/>
      <w:bookmarkEnd w:id="1016"/>
      <w:bookmarkEnd w:id="1017"/>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1018" w:name="_Toc485039875"/>
      <w:bookmarkStart w:id="1019" w:name="_Toc485041291"/>
      <w:bookmarkStart w:id="1020" w:name="_Toc6227277"/>
      <w:bookmarkStart w:id="1021" w:name="_Toc6229405"/>
      <w:bookmarkStart w:id="1022" w:name="_Toc16496711"/>
      <w:bookmarkStart w:id="1023" w:name="_Toc18054156"/>
      <w:bookmarkStart w:id="1024" w:name="_Toc18397227"/>
      <w:r w:rsidRPr="001F6120">
        <w:t>3.3</w:t>
      </w:r>
      <w:r>
        <w:tab/>
      </w:r>
      <w:r w:rsidRPr="00784B37">
        <w:t xml:space="preserve">PUBLIC WORKS CONTRACT - ADDITIONAL </w:t>
      </w:r>
      <w:r w:rsidRPr="00CD5CAF">
        <w:t>AFFIRMATIVE ACTION REQUIREMENTS</w:t>
      </w:r>
      <w:bookmarkEnd w:id="1018"/>
      <w:bookmarkEnd w:id="1019"/>
      <w:bookmarkEnd w:id="1020"/>
      <w:bookmarkEnd w:id="1021"/>
      <w:bookmarkEnd w:id="1022"/>
      <w:bookmarkEnd w:id="1023"/>
      <w:bookmarkEnd w:id="1024"/>
    </w:p>
    <w:p w14:paraId="58D06540" w14:textId="77777777" w:rsidR="00F31393" w:rsidRPr="00C65B22" w:rsidRDefault="00F31393" w:rsidP="00F31393">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F31393">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F31393">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F31393">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F31393">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F31393">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F31393">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F31393">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F31393">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F31393">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F31393">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F31393">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1025" w:name="_Toc485039876"/>
      <w:bookmarkStart w:id="1026" w:name="_Toc485041292"/>
      <w:bookmarkStart w:id="1027" w:name="_Toc6227278"/>
      <w:bookmarkStart w:id="1028" w:name="_Toc6229406"/>
      <w:bookmarkStart w:id="1029" w:name="_Toc16496712"/>
      <w:bookmarkStart w:id="1030" w:name="_Toc18054157"/>
      <w:bookmarkStart w:id="1031" w:name="_Toc18397228"/>
      <w:r w:rsidRPr="001F6120">
        <w:t>3.4</w:t>
      </w:r>
      <w:r>
        <w:tab/>
      </w:r>
      <w:r w:rsidRPr="00784B37">
        <w:t>BUILDING SERVICE</w:t>
      </w:r>
      <w:bookmarkEnd w:id="1025"/>
      <w:bookmarkEnd w:id="1026"/>
      <w:bookmarkEnd w:id="1027"/>
      <w:bookmarkEnd w:id="1028"/>
      <w:bookmarkEnd w:id="1029"/>
      <w:bookmarkEnd w:id="1030"/>
      <w:bookmarkEnd w:id="1031"/>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1032" w:name="_Toc485039877"/>
      <w:bookmarkStart w:id="1033" w:name="_Toc485041293"/>
      <w:bookmarkStart w:id="1034" w:name="_Toc6227279"/>
      <w:bookmarkStart w:id="1035" w:name="_Toc6229407"/>
      <w:bookmarkStart w:id="1036" w:name="_Toc16496713"/>
      <w:bookmarkStart w:id="1037" w:name="_Toc18054158"/>
      <w:bookmarkStart w:id="1038" w:name="_Toc18397229"/>
      <w:r w:rsidRPr="00DD3D5A">
        <w:t>3.5</w:t>
      </w:r>
      <w:r>
        <w:tab/>
      </w:r>
      <w:r w:rsidRPr="00784B37">
        <w:t xml:space="preserve">THE WORKER </w:t>
      </w:r>
      <w:r>
        <w:t>AND COMMUNITY RIGHT TO KNOW ACT</w:t>
      </w:r>
      <w:bookmarkEnd w:id="1032"/>
      <w:bookmarkEnd w:id="1033"/>
      <w:bookmarkEnd w:id="1034"/>
      <w:bookmarkEnd w:id="1035"/>
      <w:bookmarkEnd w:id="1036"/>
      <w:bookmarkEnd w:id="1037"/>
      <w:bookmarkEnd w:id="1038"/>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1039" w:name="_Toc485039878"/>
      <w:bookmarkStart w:id="1040" w:name="_Toc485041294"/>
      <w:bookmarkStart w:id="1041" w:name="_Toc6227280"/>
      <w:bookmarkStart w:id="1042" w:name="_Toc6229408"/>
      <w:bookmarkStart w:id="1043" w:name="_Toc16496714"/>
      <w:bookmarkStart w:id="1044" w:name="_Toc18054159"/>
      <w:bookmarkStart w:id="1045" w:name="_Toc18397230"/>
      <w:r w:rsidRPr="00DD3D5A">
        <w:t>3.6</w:t>
      </w:r>
      <w:r>
        <w:tab/>
      </w:r>
      <w:r w:rsidRPr="00784B37">
        <w:t>SERVICE PERFORMANCE WITHIN U.S.</w:t>
      </w:r>
      <w:bookmarkEnd w:id="1039"/>
      <w:bookmarkEnd w:id="1040"/>
      <w:bookmarkEnd w:id="1041"/>
      <w:bookmarkEnd w:id="1042"/>
      <w:bookmarkEnd w:id="1043"/>
      <w:bookmarkEnd w:id="1044"/>
      <w:bookmarkEnd w:id="1045"/>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1046" w:name="_Toc485039879"/>
      <w:bookmarkStart w:id="1047" w:name="_Toc485041295"/>
      <w:bookmarkStart w:id="1048" w:name="_Toc6227281"/>
      <w:bookmarkStart w:id="1049" w:name="_Toc6229409"/>
      <w:bookmarkStart w:id="1050" w:name="_Toc16496715"/>
      <w:bookmarkStart w:id="1051" w:name="_Toc18054160"/>
      <w:bookmarkStart w:id="1052" w:name="_Toc18397231"/>
      <w:r w:rsidRPr="00DD3D5A">
        <w:lastRenderedPageBreak/>
        <w:t>3.7</w:t>
      </w:r>
      <w:r w:rsidRPr="00DD3D5A">
        <w:tab/>
      </w:r>
      <w:r w:rsidRPr="00784B37">
        <w:t>BUY AMERICAN</w:t>
      </w:r>
      <w:bookmarkEnd w:id="1046"/>
      <w:bookmarkEnd w:id="1047"/>
      <w:bookmarkEnd w:id="1048"/>
      <w:bookmarkEnd w:id="1049"/>
      <w:bookmarkEnd w:id="1050"/>
      <w:bookmarkEnd w:id="1051"/>
      <w:bookmarkEnd w:id="1052"/>
    </w:p>
    <w:p w14:paraId="4F472F4F"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8EEC855" w14:textId="77777777" w:rsidR="00F31393" w:rsidRDefault="00F31393" w:rsidP="00F31393">
      <w:pPr>
        <w:autoSpaceDE w:val="0"/>
        <w:autoSpaceDN w:val="0"/>
        <w:adjustRightInd w:val="0"/>
        <w:rPr>
          <w:b/>
          <w:color w:val="000000"/>
        </w:rPr>
      </w:pPr>
    </w:p>
    <w:p w14:paraId="7B884E86" w14:textId="77777777" w:rsidR="00F31393" w:rsidRPr="00FC2945" w:rsidRDefault="00F31393" w:rsidP="00F31393">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37396F61" w14:textId="77777777" w:rsidR="00F31393" w:rsidRDefault="00F31393" w:rsidP="00F31393">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7" w:history="1">
        <w:r w:rsidRPr="00390AD9">
          <w:rPr>
            <w:rStyle w:val="Hyperlink"/>
          </w:rPr>
          <w:t>https://nj.gov/labor/equalpay/equalpay.html</w:t>
        </w:r>
      </w:hyperlink>
      <w:r>
        <w:rPr>
          <w:color w:val="000000"/>
        </w:rPr>
        <w:t xml:space="preserve">.  </w:t>
      </w:r>
    </w:p>
    <w:p w14:paraId="3172AA17" w14:textId="77777777" w:rsidR="00F31393" w:rsidRPr="00C65B22" w:rsidRDefault="00F31393" w:rsidP="00F31393">
      <w:pPr>
        <w:autoSpaceDE w:val="0"/>
        <w:autoSpaceDN w:val="0"/>
        <w:adjustRightInd w:val="0"/>
        <w:rPr>
          <w:b/>
          <w:color w:val="000000"/>
        </w:rPr>
      </w:pPr>
    </w:p>
    <w:p w14:paraId="16F403A2" w14:textId="77777777" w:rsidR="00F31393" w:rsidRPr="00DD3D5A" w:rsidRDefault="00F31393" w:rsidP="00F31393">
      <w:pPr>
        <w:pStyle w:val="Heading2"/>
        <w:numPr>
          <w:ilvl w:val="0"/>
          <w:numId w:val="0"/>
        </w:numPr>
        <w:ind w:left="576" w:hanging="576"/>
      </w:pPr>
      <w:bookmarkStart w:id="1053" w:name="_Toc485039880"/>
      <w:bookmarkStart w:id="1054" w:name="_Toc485041296"/>
      <w:bookmarkStart w:id="1055" w:name="_Toc6227282"/>
      <w:bookmarkStart w:id="1056" w:name="_Toc6229410"/>
      <w:bookmarkStart w:id="1057" w:name="_Toc16496716"/>
      <w:bookmarkStart w:id="1058" w:name="_Toc18054161"/>
      <w:bookmarkStart w:id="1059" w:name="_Toc18397232"/>
      <w:r w:rsidRPr="00DD3D5A">
        <w:t>4.</w:t>
      </w:r>
      <w:r w:rsidRPr="00DD3D5A">
        <w:tab/>
        <w:t>INDEMNIFICATION AND INSURANCE</w:t>
      </w:r>
      <w:bookmarkEnd w:id="1053"/>
      <w:bookmarkEnd w:id="1054"/>
      <w:bookmarkEnd w:id="1055"/>
      <w:bookmarkEnd w:id="1056"/>
      <w:bookmarkEnd w:id="1057"/>
      <w:bookmarkEnd w:id="1058"/>
      <w:bookmarkEnd w:id="1059"/>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1060" w:name="_Toc485039881"/>
      <w:bookmarkStart w:id="1061" w:name="_Toc485041297"/>
      <w:bookmarkStart w:id="1062" w:name="_Toc6227283"/>
      <w:bookmarkStart w:id="1063" w:name="_Toc6229411"/>
      <w:bookmarkStart w:id="1064" w:name="_Toc16496717"/>
      <w:bookmarkStart w:id="1065" w:name="_Toc18054162"/>
      <w:bookmarkStart w:id="1066" w:name="_Toc18397233"/>
      <w:r w:rsidRPr="00DD3D5A">
        <w:t>4.1</w:t>
      </w:r>
      <w:r>
        <w:tab/>
      </w:r>
      <w:r w:rsidRPr="00784B37">
        <w:t>INDEMNIFICATION</w:t>
      </w:r>
      <w:bookmarkEnd w:id="1060"/>
      <w:bookmarkEnd w:id="1061"/>
      <w:bookmarkEnd w:id="1062"/>
      <w:bookmarkEnd w:id="1063"/>
      <w:bookmarkEnd w:id="1064"/>
      <w:bookmarkEnd w:id="1065"/>
      <w:bookmarkEnd w:id="1066"/>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F31393">
      <w:pPr>
        <w:pStyle w:val="ListParagraph"/>
        <w:keepNext/>
        <w:numPr>
          <w:ilvl w:val="3"/>
          <w:numId w:val="3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F31393">
      <w:pPr>
        <w:pStyle w:val="ListParagraph"/>
        <w:numPr>
          <w:ilvl w:val="3"/>
          <w:numId w:val="38"/>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F31393">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1067" w:name="_Toc485039882"/>
      <w:bookmarkStart w:id="1068" w:name="_Toc485041298"/>
      <w:bookmarkStart w:id="1069" w:name="_Toc6227284"/>
      <w:bookmarkStart w:id="1070" w:name="_Toc6229412"/>
      <w:bookmarkStart w:id="1071" w:name="_Toc16496718"/>
      <w:bookmarkStart w:id="1072" w:name="_Toc18054163"/>
      <w:bookmarkStart w:id="1073" w:name="_Toc18397234"/>
      <w:r w:rsidRPr="00DD3D5A">
        <w:t>4.2</w:t>
      </w:r>
      <w:r>
        <w:tab/>
      </w:r>
      <w:r w:rsidRPr="00784B37">
        <w:t>INSURANCE</w:t>
      </w:r>
      <w:bookmarkEnd w:id="1067"/>
      <w:bookmarkEnd w:id="1068"/>
      <w:bookmarkEnd w:id="1069"/>
      <w:bookmarkEnd w:id="1070"/>
      <w:bookmarkEnd w:id="1071"/>
      <w:bookmarkEnd w:id="1072"/>
      <w:bookmarkEnd w:id="1073"/>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620F56" w:rsidP="00F31393">
      <w:pPr>
        <w:autoSpaceDE w:val="0"/>
        <w:autoSpaceDN w:val="0"/>
        <w:adjustRightInd w:val="0"/>
        <w:jc w:val="center"/>
        <w:rPr>
          <w:color w:val="000000"/>
        </w:rPr>
      </w:pPr>
      <w:hyperlink r:id="rId58"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F31393">
      <w:pPr>
        <w:pStyle w:val="ListParagraph"/>
        <w:keepNext/>
        <w:numPr>
          <w:ilvl w:val="0"/>
          <w:numId w:val="3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F31393">
      <w:pPr>
        <w:pStyle w:val="ListParagraph"/>
        <w:numPr>
          <w:ilvl w:val="0"/>
          <w:numId w:val="3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F31393">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F31393">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F31393">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F31393">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F31393">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F31393">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77777777" w:rsidR="00F31393" w:rsidRPr="00955DFD" w:rsidRDefault="00F31393"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1074" w:name="_Toc485039883"/>
      <w:bookmarkStart w:id="1075" w:name="_Toc485041299"/>
      <w:bookmarkStart w:id="1076" w:name="_Toc6227285"/>
      <w:bookmarkStart w:id="1077" w:name="_Toc6229413"/>
      <w:bookmarkStart w:id="1078" w:name="_Toc16496719"/>
      <w:bookmarkStart w:id="1079" w:name="_Toc18054164"/>
      <w:bookmarkStart w:id="1080" w:name="_Toc18397235"/>
      <w:r w:rsidRPr="00DD3D5A">
        <w:t>5.</w:t>
      </w:r>
      <w:r>
        <w:tab/>
      </w:r>
      <w:r w:rsidRPr="00784B37">
        <w:t>TERMS GOVERNING ALL CONTRACTS</w:t>
      </w:r>
      <w:bookmarkEnd w:id="1074"/>
      <w:bookmarkEnd w:id="1075"/>
      <w:bookmarkEnd w:id="1076"/>
      <w:bookmarkEnd w:id="1077"/>
      <w:bookmarkEnd w:id="1078"/>
      <w:bookmarkEnd w:id="1079"/>
      <w:bookmarkEnd w:id="1080"/>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1081" w:name="_Toc485039884"/>
      <w:bookmarkStart w:id="1082" w:name="_Toc485041300"/>
      <w:bookmarkStart w:id="1083" w:name="_Toc6227286"/>
      <w:bookmarkStart w:id="1084" w:name="_Toc6229414"/>
      <w:bookmarkStart w:id="1085" w:name="_Toc16496720"/>
      <w:bookmarkStart w:id="1086" w:name="_Toc18054165"/>
      <w:bookmarkStart w:id="1087" w:name="_Toc18397236"/>
      <w:r w:rsidRPr="00DD3D5A">
        <w:t>5.1</w:t>
      </w:r>
      <w:r>
        <w:tab/>
      </w:r>
      <w:r w:rsidRPr="00784B37">
        <w:t>CONTRACTOR IS INDEPENDENT CONTRACTOR</w:t>
      </w:r>
      <w:bookmarkEnd w:id="1081"/>
      <w:bookmarkEnd w:id="1082"/>
      <w:bookmarkEnd w:id="1083"/>
      <w:bookmarkEnd w:id="1084"/>
      <w:bookmarkEnd w:id="1085"/>
      <w:bookmarkEnd w:id="1086"/>
      <w:bookmarkEnd w:id="1087"/>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1088" w:name="_Toc485039885"/>
      <w:bookmarkStart w:id="1089" w:name="_Toc485041301"/>
      <w:bookmarkStart w:id="1090" w:name="_Toc6227287"/>
      <w:bookmarkStart w:id="1091" w:name="_Toc6229415"/>
      <w:bookmarkStart w:id="1092" w:name="_Toc16496721"/>
      <w:bookmarkStart w:id="1093" w:name="_Toc18054166"/>
      <w:bookmarkStart w:id="1094" w:name="_Toc18397237"/>
      <w:r w:rsidRPr="00DD3D5A">
        <w:t>5.2</w:t>
      </w:r>
      <w:r>
        <w:tab/>
      </w:r>
      <w:r w:rsidRPr="00784B37">
        <w:t>CONTRACT AMOUNT</w:t>
      </w:r>
      <w:bookmarkEnd w:id="1088"/>
      <w:bookmarkEnd w:id="1089"/>
      <w:bookmarkEnd w:id="1090"/>
      <w:bookmarkEnd w:id="1091"/>
      <w:bookmarkEnd w:id="1092"/>
      <w:bookmarkEnd w:id="1093"/>
      <w:bookmarkEnd w:id="1094"/>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1095" w:name="_Toc485039886"/>
      <w:bookmarkStart w:id="1096" w:name="_Toc485041302"/>
      <w:bookmarkStart w:id="1097" w:name="_Toc6227288"/>
      <w:bookmarkStart w:id="1098" w:name="_Toc6229416"/>
      <w:bookmarkStart w:id="1099" w:name="_Toc16496722"/>
      <w:bookmarkStart w:id="1100" w:name="_Toc18054167"/>
      <w:bookmarkStart w:id="1101" w:name="_Toc18397238"/>
      <w:r w:rsidRPr="00DD3D5A">
        <w:t>5.3</w:t>
      </w:r>
      <w:r>
        <w:tab/>
      </w:r>
      <w:r w:rsidRPr="00784B37">
        <w:t>CONTRACT TERM AND EXTENSION OPTION</w:t>
      </w:r>
      <w:bookmarkEnd w:id="1095"/>
      <w:bookmarkEnd w:id="1096"/>
      <w:bookmarkEnd w:id="1097"/>
      <w:bookmarkEnd w:id="1098"/>
      <w:bookmarkEnd w:id="1099"/>
      <w:bookmarkEnd w:id="1100"/>
      <w:bookmarkEnd w:id="1101"/>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1102" w:name="_Toc485039887"/>
      <w:bookmarkStart w:id="1103" w:name="_Toc485041303"/>
      <w:bookmarkStart w:id="1104" w:name="_Toc6227289"/>
      <w:bookmarkStart w:id="1105" w:name="_Toc6229417"/>
      <w:bookmarkStart w:id="1106" w:name="_Toc16496723"/>
      <w:bookmarkStart w:id="1107" w:name="_Toc18054168"/>
      <w:bookmarkStart w:id="1108" w:name="_Toc18397239"/>
      <w:r w:rsidRPr="00DD3D5A">
        <w:t>5.4</w:t>
      </w:r>
      <w:r w:rsidRPr="00DD3D5A">
        <w:tab/>
      </w:r>
      <w:r w:rsidRPr="00784B37">
        <w:t>STATE’S OPTION TO REDUCE SCOPE OF WORK</w:t>
      </w:r>
      <w:bookmarkEnd w:id="1102"/>
      <w:bookmarkEnd w:id="1103"/>
      <w:bookmarkEnd w:id="1104"/>
      <w:bookmarkEnd w:id="1105"/>
      <w:bookmarkEnd w:id="1106"/>
      <w:bookmarkEnd w:id="1107"/>
      <w:bookmarkEnd w:id="1108"/>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F31393">
      <w:pPr>
        <w:pStyle w:val="ListParagraph"/>
        <w:numPr>
          <w:ilvl w:val="0"/>
          <w:numId w:val="4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F31393">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1109" w:name="_Toc485039888"/>
      <w:bookmarkStart w:id="1110" w:name="_Toc485041304"/>
      <w:bookmarkStart w:id="1111" w:name="_Toc6227290"/>
      <w:bookmarkStart w:id="1112" w:name="_Toc6229418"/>
      <w:bookmarkStart w:id="1113" w:name="_Toc16496724"/>
      <w:bookmarkStart w:id="1114" w:name="_Toc18054169"/>
      <w:bookmarkStart w:id="1115" w:name="_Toc18397240"/>
      <w:r w:rsidRPr="00F91E2A">
        <w:t>5.5</w:t>
      </w:r>
      <w:r>
        <w:tab/>
      </w:r>
      <w:r w:rsidRPr="00784B37">
        <w:t>CHANGE IN LAW</w:t>
      </w:r>
      <w:bookmarkEnd w:id="1109"/>
      <w:bookmarkEnd w:id="1110"/>
      <w:bookmarkEnd w:id="1111"/>
      <w:bookmarkEnd w:id="1112"/>
      <w:bookmarkEnd w:id="1113"/>
      <w:bookmarkEnd w:id="1114"/>
      <w:bookmarkEnd w:id="1115"/>
    </w:p>
    <w:p w14:paraId="696B6D21" w14:textId="0E18EEC5" w:rsidR="00F31393" w:rsidDel="00106303" w:rsidRDefault="00F31393" w:rsidP="00F31393">
      <w:pPr>
        <w:autoSpaceDE w:val="0"/>
        <w:autoSpaceDN w:val="0"/>
        <w:adjustRightInd w:val="0"/>
        <w:rPr>
          <w:del w:id="1116" w:author="Warren, Donald" w:date="2019-10-23T13:55:00Z"/>
          <w:color w:val="000000"/>
        </w:rPr>
      </w:pPr>
      <w:del w:id="1117" w:author="Warren, Donald" w:date="2019-10-23T13:55:00Z">
        <w:r w:rsidRPr="00851065" w:rsidDel="00106303">
          <w:rPr>
            <w:color w:val="000000"/>
          </w:rPr>
          <w:delTex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delText>
        </w:r>
      </w:del>
    </w:p>
    <w:p w14:paraId="594674F0" w14:textId="6D8CA17A" w:rsidR="00F31393" w:rsidRPr="00851065" w:rsidDel="00106303" w:rsidRDefault="00F31393" w:rsidP="00F31393">
      <w:pPr>
        <w:autoSpaceDE w:val="0"/>
        <w:autoSpaceDN w:val="0"/>
        <w:adjustRightInd w:val="0"/>
        <w:rPr>
          <w:del w:id="1118" w:author="Warren, Donald" w:date="2019-10-23T13:55:00Z"/>
          <w:color w:val="000000"/>
        </w:rPr>
      </w:pPr>
    </w:p>
    <w:p w14:paraId="7F00EEE1" w14:textId="580AC7C8" w:rsidR="00F31393" w:rsidDel="00106303" w:rsidRDefault="00F31393" w:rsidP="00F31393">
      <w:pPr>
        <w:pStyle w:val="ListParagraph"/>
        <w:numPr>
          <w:ilvl w:val="3"/>
          <w:numId w:val="41"/>
        </w:numPr>
        <w:autoSpaceDE w:val="0"/>
        <w:autoSpaceDN w:val="0"/>
        <w:adjustRightInd w:val="0"/>
        <w:ind w:left="720"/>
        <w:rPr>
          <w:del w:id="1119" w:author="Warren, Donald" w:date="2019-10-23T13:55:00Z"/>
          <w:color w:val="000000"/>
        </w:rPr>
      </w:pPr>
      <w:del w:id="1120" w:author="Warren, Donald" w:date="2019-10-23T13:55:00Z">
        <w:r w:rsidRPr="00895D16" w:rsidDel="00106303">
          <w:rPr>
            <w:color w:val="000000"/>
          </w:rPr>
          <w:delTex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delText>
        </w:r>
        <w:r w:rsidDel="00106303">
          <w:rPr>
            <w:color w:val="000000"/>
          </w:rPr>
          <w:delText>e final adjusted contract price; and</w:delText>
        </w:r>
      </w:del>
    </w:p>
    <w:p w14:paraId="61D929D1" w14:textId="309F1854" w:rsidR="00F31393" w:rsidRPr="00895D16" w:rsidDel="00106303" w:rsidRDefault="00F31393" w:rsidP="00F31393">
      <w:pPr>
        <w:pStyle w:val="ListParagraph"/>
        <w:autoSpaceDE w:val="0"/>
        <w:autoSpaceDN w:val="0"/>
        <w:adjustRightInd w:val="0"/>
        <w:ind w:firstLine="60"/>
        <w:rPr>
          <w:del w:id="1121" w:author="Warren, Donald" w:date="2019-10-23T13:55:00Z"/>
          <w:color w:val="000000"/>
        </w:rPr>
      </w:pPr>
    </w:p>
    <w:p w14:paraId="63262F55" w14:textId="651F6FEB" w:rsidR="00F31393" w:rsidRPr="00895D16" w:rsidDel="00106303" w:rsidRDefault="00F31393" w:rsidP="00F31393">
      <w:pPr>
        <w:pStyle w:val="ListParagraph"/>
        <w:numPr>
          <w:ilvl w:val="3"/>
          <w:numId w:val="41"/>
        </w:numPr>
        <w:autoSpaceDE w:val="0"/>
        <w:autoSpaceDN w:val="0"/>
        <w:adjustRightInd w:val="0"/>
        <w:ind w:left="720"/>
        <w:rPr>
          <w:del w:id="1122" w:author="Warren, Donald" w:date="2019-10-23T13:55:00Z"/>
          <w:color w:val="000000"/>
        </w:rPr>
      </w:pPr>
      <w:del w:id="1123" w:author="Warren, Donald" w:date="2019-10-23T13:55:00Z">
        <w:r w:rsidRPr="00895D16" w:rsidDel="00106303">
          <w:rPr>
            <w:color w:val="000000"/>
          </w:rPr>
          <w:delTex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delText>
        </w:r>
      </w:del>
    </w:p>
    <w:p w14:paraId="4AF2CC1C" w14:textId="77777777" w:rsidR="00F31393" w:rsidRDefault="00F31393" w:rsidP="00F31393">
      <w:pPr>
        <w:autoSpaceDE w:val="0"/>
        <w:autoSpaceDN w:val="0"/>
        <w:adjustRightInd w:val="0"/>
        <w:rPr>
          <w:ins w:id="1124" w:author="Warren, Donald" w:date="2019-10-23T13:55:00Z"/>
          <w:b/>
          <w:color w:val="000000"/>
        </w:rPr>
      </w:pPr>
    </w:p>
    <w:p w14:paraId="6A8289EA" w14:textId="77777777" w:rsidR="00106303" w:rsidRDefault="00106303" w:rsidP="00106303">
      <w:pPr>
        <w:autoSpaceDE w:val="0"/>
        <w:autoSpaceDN w:val="0"/>
        <w:adjustRightInd w:val="0"/>
        <w:rPr>
          <w:ins w:id="1125" w:author="Warren, Donald" w:date="2019-10-23T13:55:00Z"/>
          <w:color w:val="000000"/>
        </w:rPr>
      </w:pPr>
      <w:ins w:id="1126" w:author="Warren, Donald" w:date="2019-10-23T13:55:00Z">
        <w:r w:rsidRPr="00881C1B">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ins>
    </w:p>
    <w:p w14:paraId="395AC69F" w14:textId="77777777" w:rsidR="00106303" w:rsidRPr="007D420A" w:rsidRDefault="00106303"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1127" w:name="_Toc485039889"/>
      <w:bookmarkStart w:id="1128" w:name="_Toc485041305"/>
      <w:bookmarkStart w:id="1129" w:name="_Toc6227291"/>
      <w:bookmarkStart w:id="1130" w:name="_Toc6229419"/>
      <w:bookmarkStart w:id="1131" w:name="_Toc16496725"/>
      <w:bookmarkStart w:id="1132" w:name="_Toc18054170"/>
      <w:bookmarkStart w:id="1133" w:name="_Toc18397241"/>
      <w:r w:rsidRPr="00F91E2A">
        <w:t>5.6</w:t>
      </w:r>
      <w:r>
        <w:tab/>
      </w:r>
      <w:r w:rsidRPr="00784B37">
        <w:t>SUSPENSION OF WORK</w:t>
      </w:r>
      <w:bookmarkEnd w:id="1127"/>
      <w:bookmarkEnd w:id="1128"/>
      <w:bookmarkEnd w:id="1129"/>
      <w:bookmarkEnd w:id="1130"/>
      <w:bookmarkEnd w:id="1131"/>
      <w:bookmarkEnd w:id="1132"/>
      <w:bookmarkEnd w:id="1133"/>
    </w:p>
    <w:p w14:paraId="46308228" w14:textId="77777777" w:rsidR="00F31393" w:rsidRPr="00851065" w:rsidRDefault="00F31393" w:rsidP="00F31393">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w:t>
      </w:r>
      <w:r w:rsidRPr="00851065">
        <w:rPr>
          <w:color w:val="000000"/>
        </w:rPr>
        <w:lastRenderedPageBreak/>
        <w:t xml:space="preserve">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1134" w:name="_Toc485039890"/>
      <w:bookmarkStart w:id="1135" w:name="_Toc485041306"/>
      <w:bookmarkStart w:id="1136" w:name="_Toc6227292"/>
      <w:bookmarkStart w:id="1137" w:name="_Toc6229420"/>
      <w:bookmarkStart w:id="1138" w:name="_Toc16496726"/>
      <w:bookmarkStart w:id="1139" w:name="_Toc18054171"/>
      <w:bookmarkStart w:id="1140" w:name="_Toc18397242"/>
      <w:r w:rsidRPr="00F91E2A">
        <w:t>5.7</w:t>
      </w:r>
      <w:r>
        <w:tab/>
      </w:r>
      <w:r w:rsidRPr="00784B37">
        <w:t>TERMINATION OF CONTRACT</w:t>
      </w:r>
      <w:bookmarkEnd w:id="1134"/>
      <w:bookmarkEnd w:id="1135"/>
      <w:bookmarkEnd w:id="1136"/>
      <w:bookmarkEnd w:id="1137"/>
      <w:bookmarkEnd w:id="1138"/>
      <w:bookmarkEnd w:id="1139"/>
      <w:bookmarkEnd w:id="1140"/>
      <w:r w:rsidRPr="00784B37">
        <w:t xml:space="preserve"> </w:t>
      </w:r>
    </w:p>
    <w:p w14:paraId="57102A67" w14:textId="77777777" w:rsidR="00F31393" w:rsidRDefault="00F31393" w:rsidP="00F31393">
      <w:pPr>
        <w:pStyle w:val="ListParagraph"/>
        <w:keepNext/>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F31393">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F31393">
      <w:pPr>
        <w:pStyle w:val="ListParagraph"/>
        <w:keepNext/>
        <w:numPr>
          <w:ilvl w:val="1"/>
          <w:numId w:val="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F31393">
      <w:pPr>
        <w:pStyle w:val="ListParagraph"/>
        <w:numPr>
          <w:ilvl w:val="1"/>
          <w:numId w:val="9"/>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F31393">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F31393">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1141" w:name="_Toc485039891"/>
      <w:bookmarkStart w:id="1142" w:name="_Toc485041307"/>
      <w:bookmarkStart w:id="1143" w:name="_Toc6227293"/>
      <w:bookmarkStart w:id="1144" w:name="_Toc6229421"/>
      <w:bookmarkStart w:id="1145" w:name="_Toc16496727"/>
      <w:bookmarkStart w:id="1146" w:name="_Toc18054172"/>
      <w:bookmarkStart w:id="1147" w:name="_Toc18397243"/>
      <w:r w:rsidRPr="00F91E2A">
        <w:t>5.8</w:t>
      </w:r>
      <w:r>
        <w:tab/>
      </w:r>
      <w:r w:rsidRPr="00784B37">
        <w:t>SUBCONTRACTING OR ASSIGNMENT</w:t>
      </w:r>
      <w:bookmarkEnd w:id="1141"/>
      <w:bookmarkEnd w:id="1142"/>
      <w:bookmarkEnd w:id="1143"/>
      <w:bookmarkEnd w:id="1144"/>
      <w:bookmarkEnd w:id="1145"/>
      <w:bookmarkEnd w:id="1146"/>
      <w:bookmarkEnd w:id="1147"/>
      <w:r w:rsidRPr="00851065">
        <w:t xml:space="preserve"> </w:t>
      </w:r>
    </w:p>
    <w:p w14:paraId="65B9BF75" w14:textId="77777777" w:rsidR="00F31393" w:rsidRDefault="00F31393" w:rsidP="00F31393">
      <w:pPr>
        <w:pStyle w:val="ListParagraph"/>
        <w:keepNext/>
        <w:numPr>
          <w:ilvl w:val="0"/>
          <w:numId w:val="1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F31393">
      <w:pPr>
        <w:pStyle w:val="ListParagraph"/>
        <w:numPr>
          <w:ilvl w:val="0"/>
          <w:numId w:val="1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1148" w:name="_Toc485039892"/>
      <w:bookmarkStart w:id="1149" w:name="_Toc485041308"/>
      <w:bookmarkStart w:id="1150" w:name="_Toc6227294"/>
      <w:bookmarkStart w:id="1151" w:name="_Toc6229422"/>
      <w:bookmarkStart w:id="1152" w:name="_Toc16496728"/>
      <w:bookmarkStart w:id="1153" w:name="_Toc18054173"/>
      <w:bookmarkStart w:id="1154" w:name="_Toc18397244"/>
      <w:r w:rsidRPr="00F91E2A">
        <w:t>5.9</w:t>
      </w:r>
      <w:r>
        <w:tab/>
      </w:r>
      <w:r w:rsidRPr="00784B37">
        <w:t>NO CONTRACTUAL RELATIONSHIP BETWEEN SUBCONTRACTORS AND STATE</w:t>
      </w:r>
      <w:bookmarkEnd w:id="1148"/>
      <w:bookmarkEnd w:id="1149"/>
      <w:bookmarkEnd w:id="1150"/>
      <w:bookmarkEnd w:id="1151"/>
      <w:bookmarkEnd w:id="1152"/>
      <w:bookmarkEnd w:id="1153"/>
      <w:bookmarkEnd w:id="1154"/>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1155" w:name="_Toc485039893"/>
      <w:bookmarkStart w:id="1156" w:name="_Toc485041309"/>
      <w:bookmarkStart w:id="1157" w:name="_Toc6227295"/>
      <w:bookmarkStart w:id="1158" w:name="_Toc6229423"/>
      <w:bookmarkStart w:id="1159" w:name="_Toc16496729"/>
      <w:bookmarkStart w:id="1160" w:name="_Toc18054174"/>
      <w:bookmarkStart w:id="1161" w:name="_Toc18397245"/>
      <w:r w:rsidRPr="00F91E2A">
        <w:t>5.10</w:t>
      </w:r>
      <w:r>
        <w:tab/>
      </w:r>
      <w:r w:rsidRPr="00784B37">
        <w:t>MERGERS, ACQUISITIONS</w:t>
      </w:r>
      <w:bookmarkEnd w:id="1155"/>
      <w:bookmarkEnd w:id="1156"/>
      <w:bookmarkEnd w:id="1157"/>
      <w:bookmarkEnd w:id="1158"/>
      <w:bookmarkEnd w:id="1159"/>
      <w:bookmarkEnd w:id="1160"/>
      <w:bookmarkEnd w:id="1161"/>
    </w:p>
    <w:p w14:paraId="33CFFA8C" w14:textId="77777777"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w:t>
      </w:r>
      <w:r w:rsidRPr="00851065">
        <w:rPr>
          <w:color w:val="000000"/>
        </w:rPr>
        <w:lastRenderedPageBreak/>
        <w:t xml:space="preserve">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1162" w:name="_Toc485039894"/>
      <w:bookmarkStart w:id="1163" w:name="_Toc485041310"/>
      <w:bookmarkStart w:id="1164" w:name="_Toc6227296"/>
      <w:bookmarkStart w:id="1165" w:name="_Toc6229424"/>
      <w:bookmarkStart w:id="1166" w:name="_Toc16496730"/>
      <w:bookmarkStart w:id="1167" w:name="_Toc18054175"/>
      <w:bookmarkStart w:id="1168" w:name="_Toc18397246"/>
      <w:r w:rsidRPr="00F91E2A">
        <w:t>5.11</w:t>
      </w:r>
      <w:r>
        <w:tab/>
      </w:r>
      <w:r w:rsidRPr="00784B37">
        <w:t>PERFORMANCE GUARANTEE OF CONTRACTOR</w:t>
      </w:r>
      <w:bookmarkEnd w:id="1162"/>
      <w:bookmarkEnd w:id="1163"/>
      <w:bookmarkEnd w:id="1164"/>
      <w:bookmarkEnd w:id="1165"/>
      <w:bookmarkEnd w:id="1166"/>
      <w:bookmarkEnd w:id="1167"/>
      <w:bookmarkEnd w:id="1168"/>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F31393">
      <w:pPr>
        <w:pStyle w:val="ListParagraph"/>
        <w:numPr>
          <w:ilvl w:val="0"/>
          <w:numId w:val="1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1169" w:name="_Toc485039895"/>
      <w:bookmarkStart w:id="1170" w:name="_Toc485041311"/>
      <w:bookmarkStart w:id="1171" w:name="_Toc6227297"/>
      <w:bookmarkStart w:id="1172" w:name="_Toc6229425"/>
      <w:bookmarkStart w:id="1173" w:name="_Toc16496731"/>
      <w:bookmarkStart w:id="1174" w:name="_Toc18054176"/>
      <w:bookmarkStart w:id="1175" w:name="_Toc18397247"/>
      <w:r w:rsidRPr="00F91E2A">
        <w:t>5.12</w:t>
      </w:r>
      <w:r>
        <w:tab/>
      </w:r>
      <w:r w:rsidRPr="00784B37">
        <w:t>DELIVERY REQUIREMENTS</w:t>
      </w:r>
      <w:bookmarkEnd w:id="1169"/>
      <w:bookmarkEnd w:id="1170"/>
      <w:bookmarkEnd w:id="1171"/>
      <w:bookmarkEnd w:id="1172"/>
      <w:bookmarkEnd w:id="1173"/>
      <w:bookmarkEnd w:id="1174"/>
      <w:bookmarkEnd w:id="1175"/>
    </w:p>
    <w:p w14:paraId="4BAB55F1" w14:textId="77777777" w:rsidR="00F31393" w:rsidRDefault="00F31393" w:rsidP="00F31393">
      <w:pPr>
        <w:pStyle w:val="ListParagraph"/>
        <w:numPr>
          <w:ilvl w:val="1"/>
          <w:numId w:val="1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F31393">
      <w:pPr>
        <w:pStyle w:val="ListParagraph"/>
        <w:numPr>
          <w:ilvl w:val="1"/>
          <w:numId w:val="1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F31393">
      <w:pPr>
        <w:pStyle w:val="ListParagraph"/>
        <w:numPr>
          <w:ilvl w:val="1"/>
          <w:numId w:val="1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F31393">
      <w:pPr>
        <w:pStyle w:val="ListParagraph"/>
        <w:numPr>
          <w:ilvl w:val="1"/>
          <w:numId w:val="12"/>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F3648B9" w14:textId="77777777" w:rsidR="00F31393" w:rsidRDefault="00F31393"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1176" w:name="_Toc485039896"/>
      <w:bookmarkStart w:id="1177" w:name="_Toc485041312"/>
      <w:bookmarkStart w:id="1178" w:name="_Toc6227298"/>
      <w:bookmarkStart w:id="1179" w:name="_Toc6229426"/>
      <w:bookmarkStart w:id="1180" w:name="_Toc16496732"/>
      <w:bookmarkStart w:id="1181" w:name="_Toc18054177"/>
      <w:bookmarkStart w:id="1182" w:name="_Toc18397248"/>
      <w:r w:rsidRPr="00F91E2A">
        <w:t>5.13</w:t>
      </w:r>
      <w:r>
        <w:tab/>
      </w:r>
      <w:r w:rsidRPr="00784B37">
        <w:t>APPLICABLE LAW AND JURISDICTION</w:t>
      </w:r>
      <w:bookmarkEnd w:id="1176"/>
      <w:bookmarkEnd w:id="1177"/>
      <w:bookmarkEnd w:id="1178"/>
      <w:bookmarkEnd w:id="1179"/>
      <w:bookmarkEnd w:id="1180"/>
      <w:bookmarkEnd w:id="1181"/>
      <w:bookmarkEnd w:id="1182"/>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w:t>
      </w:r>
      <w:r w:rsidRPr="00851065">
        <w:rPr>
          <w:color w:val="000000"/>
        </w:rPr>
        <w:lastRenderedPageBreak/>
        <w:t xml:space="preserve">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1183" w:name="_Toc485039897"/>
      <w:bookmarkStart w:id="1184" w:name="_Toc485041313"/>
      <w:bookmarkStart w:id="1185" w:name="_Toc6227299"/>
      <w:bookmarkStart w:id="1186" w:name="_Toc6229427"/>
      <w:bookmarkStart w:id="1187" w:name="_Toc16496733"/>
      <w:bookmarkStart w:id="1188" w:name="_Toc18054178"/>
      <w:bookmarkStart w:id="1189" w:name="_Toc18397249"/>
      <w:r w:rsidRPr="00F91E2A">
        <w:t>5.14</w:t>
      </w:r>
      <w:r>
        <w:tab/>
      </w:r>
      <w:r w:rsidRPr="00784B37">
        <w:t>CONTRACT AMENDMENT</w:t>
      </w:r>
      <w:bookmarkEnd w:id="1183"/>
      <w:bookmarkEnd w:id="1184"/>
      <w:bookmarkEnd w:id="1185"/>
      <w:bookmarkEnd w:id="1186"/>
      <w:bookmarkEnd w:id="1187"/>
      <w:bookmarkEnd w:id="1188"/>
      <w:bookmarkEnd w:id="1189"/>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1190" w:name="_Toc485039898"/>
      <w:bookmarkStart w:id="1191" w:name="_Toc485041314"/>
      <w:bookmarkStart w:id="1192" w:name="_Toc6227300"/>
      <w:bookmarkStart w:id="1193" w:name="_Toc6229428"/>
      <w:bookmarkStart w:id="1194" w:name="_Toc16496734"/>
      <w:bookmarkStart w:id="1195" w:name="_Toc18054179"/>
      <w:bookmarkStart w:id="1196" w:name="_Toc18397250"/>
      <w:r w:rsidRPr="00F91E2A">
        <w:t>5.15</w:t>
      </w:r>
      <w:r>
        <w:tab/>
      </w:r>
      <w:r w:rsidRPr="00784B37">
        <w:t>MAINTENANCE OF RECORDS</w:t>
      </w:r>
      <w:bookmarkEnd w:id="1190"/>
      <w:bookmarkEnd w:id="1191"/>
      <w:bookmarkEnd w:id="1192"/>
      <w:bookmarkEnd w:id="1193"/>
      <w:bookmarkEnd w:id="1194"/>
      <w:bookmarkEnd w:id="1195"/>
      <w:bookmarkEnd w:id="1196"/>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1197" w:name="_Toc485039899"/>
      <w:bookmarkStart w:id="1198" w:name="_Toc485041315"/>
      <w:bookmarkStart w:id="1199" w:name="_Toc6227301"/>
      <w:bookmarkStart w:id="1200" w:name="_Toc6229429"/>
      <w:bookmarkStart w:id="1201" w:name="_Toc16496735"/>
      <w:bookmarkStart w:id="1202" w:name="_Toc18054180"/>
      <w:bookmarkStart w:id="1203" w:name="_Toc18397251"/>
      <w:r w:rsidRPr="00F91E2A">
        <w:t>5.16</w:t>
      </w:r>
      <w:r>
        <w:tab/>
      </w:r>
      <w:r w:rsidRPr="00784B37">
        <w:t>ASSIGNMENT OF ANTITRUST CLAIM(S)</w:t>
      </w:r>
      <w:bookmarkEnd w:id="1197"/>
      <w:bookmarkEnd w:id="1198"/>
      <w:bookmarkEnd w:id="1199"/>
      <w:bookmarkEnd w:id="1200"/>
      <w:bookmarkEnd w:id="1201"/>
      <w:bookmarkEnd w:id="1202"/>
      <w:bookmarkEnd w:id="1203"/>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F31393">
      <w:pPr>
        <w:autoSpaceDE w:val="0"/>
        <w:autoSpaceDN w:val="0"/>
        <w:adjustRightInd w:val="0"/>
        <w:rPr>
          <w:rFonts w:ascii="Arial Narrow" w:hAnsi="Arial Narrow" w:cs="Arial"/>
          <w:color w:val="000000"/>
        </w:rPr>
      </w:pPr>
      <w:bookmarkStart w:id="1204" w:name="_Toc485039900"/>
      <w:bookmarkStart w:id="1205" w:name="_Toc485041316"/>
      <w:bookmarkStart w:id="1206" w:name="_Toc6227302"/>
      <w:bookmarkStart w:id="1207" w:name="_Toc6229430"/>
      <w:bookmarkStart w:id="1208" w:name="_Toc16496736"/>
      <w:bookmarkStart w:id="1209" w:name="_Toc18054181"/>
      <w:bookmarkStart w:id="1210" w:name="_Toc18397252"/>
      <w:r w:rsidRPr="00C23A29">
        <w:rPr>
          <w:rStyle w:val="Heading2Char"/>
        </w:rPr>
        <w:t>6</w:t>
      </w:r>
      <w:bookmarkEnd w:id="1204"/>
      <w:bookmarkEnd w:id="1205"/>
      <w:bookmarkEnd w:id="1206"/>
      <w:bookmarkEnd w:id="1207"/>
      <w:bookmarkEnd w:id="1208"/>
      <w:bookmarkEnd w:id="1209"/>
      <w:bookmarkEnd w:id="1210"/>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1211" w:name="_Toc485039901"/>
      <w:bookmarkStart w:id="1212" w:name="_Toc485041317"/>
      <w:bookmarkStart w:id="1213" w:name="_Toc6227303"/>
      <w:bookmarkStart w:id="1214" w:name="_Toc6229431"/>
      <w:bookmarkStart w:id="1215" w:name="_Toc16496737"/>
      <w:bookmarkStart w:id="1216" w:name="_Toc18054182"/>
      <w:bookmarkStart w:id="1217" w:name="_Toc18397253"/>
      <w:r w:rsidRPr="00F91E2A">
        <w:t>6.1</w:t>
      </w:r>
      <w:r>
        <w:tab/>
      </w:r>
      <w:r w:rsidRPr="00784B37">
        <w:t>PRICE FLUCTUATION DURING CONTRACT</w:t>
      </w:r>
      <w:bookmarkEnd w:id="1211"/>
      <w:bookmarkEnd w:id="1212"/>
      <w:bookmarkEnd w:id="1213"/>
      <w:bookmarkEnd w:id="1214"/>
      <w:bookmarkEnd w:id="1215"/>
      <w:bookmarkEnd w:id="1216"/>
      <w:bookmarkEnd w:id="1217"/>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lastRenderedPageBreak/>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1218" w:name="_Toc485039902"/>
      <w:bookmarkStart w:id="1219" w:name="_Toc485041318"/>
      <w:bookmarkStart w:id="1220" w:name="_Toc6227304"/>
      <w:bookmarkStart w:id="1221" w:name="_Toc6229432"/>
      <w:bookmarkStart w:id="1222" w:name="_Toc16496738"/>
      <w:bookmarkStart w:id="1223" w:name="_Toc18054183"/>
      <w:bookmarkStart w:id="1224" w:name="_Toc18397254"/>
      <w:r w:rsidRPr="00F91E2A">
        <w:t>6.2</w:t>
      </w:r>
      <w:r>
        <w:tab/>
      </w:r>
      <w:r w:rsidRPr="00784B37">
        <w:t>TAX CHARGES</w:t>
      </w:r>
      <w:bookmarkEnd w:id="1218"/>
      <w:bookmarkEnd w:id="1219"/>
      <w:bookmarkEnd w:id="1220"/>
      <w:bookmarkEnd w:id="1221"/>
      <w:bookmarkEnd w:id="1222"/>
      <w:bookmarkEnd w:id="1223"/>
      <w:bookmarkEnd w:id="1224"/>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1225" w:name="_Toc485039903"/>
      <w:bookmarkStart w:id="1226" w:name="_Toc485041319"/>
      <w:bookmarkStart w:id="1227" w:name="_Toc6227305"/>
      <w:bookmarkStart w:id="1228" w:name="_Toc6229433"/>
      <w:bookmarkStart w:id="1229" w:name="_Toc16496739"/>
      <w:bookmarkStart w:id="1230" w:name="_Toc18054184"/>
      <w:bookmarkStart w:id="1231" w:name="_Toc18397255"/>
      <w:r w:rsidRPr="00F91E2A">
        <w:t>6.3</w:t>
      </w:r>
      <w:r>
        <w:tab/>
      </w:r>
      <w:r w:rsidRPr="00784B37">
        <w:t>PAYMENT TO VENDORS</w:t>
      </w:r>
      <w:bookmarkEnd w:id="1225"/>
      <w:bookmarkEnd w:id="1226"/>
      <w:bookmarkEnd w:id="1227"/>
      <w:bookmarkEnd w:id="1228"/>
      <w:bookmarkEnd w:id="1229"/>
      <w:bookmarkEnd w:id="1230"/>
      <w:bookmarkEnd w:id="1231"/>
    </w:p>
    <w:p w14:paraId="40B7BC92" w14:textId="77777777" w:rsidR="00F31393" w:rsidRDefault="00F31393" w:rsidP="00F31393">
      <w:pPr>
        <w:pStyle w:val="ListParagraph"/>
        <w:keepNext/>
        <w:numPr>
          <w:ilvl w:val="0"/>
          <w:numId w:val="14"/>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F31393">
      <w:pPr>
        <w:pStyle w:val="ListParagraph"/>
        <w:autoSpaceDE w:val="0"/>
        <w:autoSpaceDN w:val="0"/>
        <w:adjustRightInd w:val="0"/>
        <w:rPr>
          <w:color w:val="000000"/>
        </w:rPr>
      </w:pPr>
    </w:p>
    <w:p w14:paraId="584019DE" w14:textId="77777777" w:rsidR="00F31393" w:rsidRDefault="00F31393" w:rsidP="00F31393">
      <w:pPr>
        <w:pStyle w:val="ListParagraph"/>
        <w:numPr>
          <w:ilvl w:val="0"/>
          <w:numId w:val="14"/>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F31393">
      <w:pPr>
        <w:pStyle w:val="ListParagraph"/>
        <w:autoSpaceDE w:val="0"/>
        <w:autoSpaceDN w:val="0"/>
        <w:adjustRightInd w:val="0"/>
        <w:rPr>
          <w:color w:val="000000"/>
        </w:rPr>
      </w:pPr>
    </w:p>
    <w:p w14:paraId="17483225" w14:textId="77777777" w:rsidR="00F31393" w:rsidRDefault="00F31393" w:rsidP="00F31393">
      <w:pPr>
        <w:pStyle w:val="ListParagraph"/>
        <w:numPr>
          <w:ilvl w:val="0"/>
          <w:numId w:val="14"/>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9" w:history="1">
        <w:r w:rsidRPr="00B314AD">
          <w:rPr>
            <w:rStyle w:val="Hyperlink"/>
          </w:rPr>
          <w:t>www.nj.gov/treasury/purchase/forms/Vendor_Timesheet.xls</w:t>
        </w:r>
      </w:hyperlink>
      <w:r>
        <w:rPr>
          <w:color w:val="000000"/>
        </w:rPr>
        <w:t>; and</w:t>
      </w:r>
    </w:p>
    <w:p w14:paraId="47B87761" w14:textId="77777777" w:rsidR="00F31393" w:rsidRPr="00480423" w:rsidRDefault="00F31393" w:rsidP="00F31393">
      <w:pPr>
        <w:pStyle w:val="ListParagraph"/>
        <w:rPr>
          <w:color w:val="000000"/>
        </w:rPr>
      </w:pPr>
    </w:p>
    <w:p w14:paraId="0AC89816" w14:textId="77777777" w:rsidR="00F31393" w:rsidRPr="00480423" w:rsidRDefault="00F31393" w:rsidP="00F31393">
      <w:pPr>
        <w:pStyle w:val="ListParagraph"/>
        <w:numPr>
          <w:ilvl w:val="0"/>
          <w:numId w:val="14"/>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1232" w:name="_Toc485039904"/>
      <w:bookmarkStart w:id="1233" w:name="_Toc485041320"/>
      <w:bookmarkStart w:id="1234" w:name="_Toc6227306"/>
      <w:bookmarkStart w:id="1235" w:name="_Toc6229434"/>
      <w:bookmarkStart w:id="1236" w:name="_Toc16496740"/>
      <w:bookmarkStart w:id="1237" w:name="_Toc18054185"/>
      <w:bookmarkStart w:id="1238" w:name="_Toc18397256"/>
      <w:r w:rsidRPr="00F91E2A">
        <w:t>6.4</w:t>
      </w:r>
      <w:r>
        <w:tab/>
      </w:r>
      <w:r w:rsidRPr="00784B37">
        <w:t>OPTIONAL PAYMENT METHOD: P-CARD</w:t>
      </w:r>
      <w:bookmarkEnd w:id="1232"/>
      <w:bookmarkEnd w:id="1233"/>
      <w:bookmarkEnd w:id="1234"/>
      <w:bookmarkEnd w:id="1235"/>
      <w:bookmarkEnd w:id="1236"/>
      <w:bookmarkEnd w:id="1237"/>
      <w:bookmarkEnd w:id="1238"/>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1239" w:name="_Toc485039905"/>
      <w:bookmarkStart w:id="1240" w:name="_Toc485041321"/>
      <w:bookmarkStart w:id="1241" w:name="_Toc6227307"/>
      <w:bookmarkStart w:id="1242" w:name="_Toc6229435"/>
      <w:bookmarkStart w:id="1243" w:name="_Toc16496741"/>
      <w:bookmarkStart w:id="1244" w:name="_Toc18054186"/>
      <w:bookmarkStart w:id="1245" w:name="_Toc18397257"/>
      <w:r w:rsidRPr="00F91E2A">
        <w:t>6.5</w:t>
      </w:r>
      <w:r>
        <w:tab/>
      </w:r>
      <w:r w:rsidRPr="00784B37">
        <w:t>NEW JERSEY PROMPT PAYMENT ACT</w:t>
      </w:r>
      <w:bookmarkEnd w:id="1239"/>
      <w:bookmarkEnd w:id="1240"/>
      <w:bookmarkEnd w:id="1241"/>
      <w:bookmarkEnd w:id="1242"/>
      <w:bookmarkEnd w:id="1243"/>
      <w:bookmarkEnd w:id="1244"/>
      <w:bookmarkEnd w:id="1245"/>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w:t>
      </w:r>
      <w:r w:rsidRPr="00851065">
        <w:rPr>
          <w:color w:val="000000"/>
        </w:rPr>
        <w:lastRenderedPageBreak/>
        <w:t>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1246" w:name="_Toc485039906"/>
      <w:bookmarkStart w:id="1247" w:name="_Toc485041322"/>
      <w:bookmarkStart w:id="1248" w:name="_Toc6227308"/>
      <w:bookmarkStart w:id="1249" w:name="_Toc6229436"/>
      <w:bookmarkStart w:id="1250" w:name="_Toc16496742"/>
      <w:bookmarkStart w:id="1251" w:name="_Toc18054187"/>
      <w:bookmarkStart w:id="1252" w:name="_Toc18397258"/>
      <w:r w:rsidRPr="00F91E2A">
        <w:t>6.6</w:t>
      </w:r>
      <w:r>
        <w:tab/>
      </w:r>
      <w:r w:rsidRPr="00447C8C">
        <w:t>AVAILABILITY OF FUNDS</w:t>
      </w:r>
      <w:bookmarkEnd w:id="1246"/>
      <w:bookmarkEnd w:id="1247"/>
      <w:bookmarkEnd w:id="1248"/>
      <w:bookmarkEnd w:id="1249"/>
      <w:bookmarkEnd w:id="1250"/>
      <w:bookmarkEnd w:id="1251"/>
      <w:bookmarkEnd w:id="1252"/>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1253" w:name="_Toc485039907"/>
      <w:bookmarkStart w:id="1254" w:name="_Toc485041323"/>
      <w:bookmarkStart w:id="1255" w:name="_Toc6227309"/>
      <w:bookmarkStart w:id="1256" w:name="_Toc6229437"/>
      <w:bookmarkStart w:id="1257" w:name="_Toc16496743"/>
      <w:bookmarkStart w:id="1258" w:name="_Toc18054188"/>
      <w:bookmarkStart w:id="1259" w:name="_Toc18397259"/>
      <w:r w:rsidRPr="00F91E2A">
        <w:t>7.</w:t>
      </w:r>
      <w:r>
        <w:tab/>
        <w:t>TERMS RELATING TO ALL CONTRACTS FUNDED, IN WHOLE OR IN PART, BY FEDERAL FUNDS</w:t>
      </w:r>
      <w:bookmarkEnd w:id="1253"/>
      <w:bookmarkEnd w:id="1254"/>
      <w:bookmarkEnd w:id="1255"/>
      <w:bookmarkEnd w:id="1256"/>
      <w:bookmarkEnd w:id="1257"/>
      <w:bookmarkEnd w:id="1258"/>
      <w:bookmarkEnd w:id="1259"/>
      <w:r>
        <w:t xml:space="preserve"> </w:t>
      </w:r>
    </w:p>
    <w:p w14:paraId="51ED49E5" w14:textId="77777777" w:rsidR="00F31393" w:rsidRDefault="00F31393" w:rsidP="00F3139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738AFBC" w14:textId="77777777" w:rsidR="00F31393" w:rsidRPr="00DC41B6" w:rsidRDefault="00F31393" w:rsidP="00F31393">
      <w:pPr>
        <w:autoSpaceDE w:val="0"/>
        <w:autoSpaceDN w:val="0"/>
        <w:rPr>
          <w:rFonts w:cs="Arial"/>
          <w:color w:val="000000"/>
          <w:szCs w:val="22"/>
        </w:rPr>
      </w:pPr>
    </w:p>
    <w:p w14:paraId="74BA7518" w14:textId="77777777" w:rsidR="00F31393" w:rsidRDefault="00F31393" w:rsidP="00F31393">
      <w:pPr>
        <w:pStyle w:val="Heading2"/>
        <w:keepNext/>
        <w:numPr>
          <w:ilvl w:val="0"/>
          <w:numId w:val="0"/>
        </w:numPr>
        <w:ind w:left="576" w:hanging="576"/>
      </w:pPr>
      <w:bookmarkStart w:id="1260" w:name="_Toc485039908"/>
      <w:bookmarkStart w:id="1261" w:name="_Toc485041324"/>
      <w:bookmarkStart w:id="1262" w:name="_Toc6227310"/>
      <w:bookmarkStart w:id="1263" w:name="_Toc6229438"/>
      <w:bookmarkStart w:id="1264" w:name="_Toc16496744"/>
      <w:bookmarkStart w:id="1265" w:name="_Toc18054189"/>
      <w:bookmarkStart w:id="1266" w:name="_Toc18397260"/>
      <w:r w:rsidRPr="00F91E2A">
        <w:t>7.1</w:t>
      </w:r>
      <w:r>
        <w:tab/>
        <w:t>PROCUREMENT OF RECOVERED MATERIALS</w:t>
      </w:r>
      <w:bookmarkEnd w:id="1260"/>
      <w:bookmarkEnd w:id="1261"/>
      <w:bookmarkEnd w:id="1262"/>
      <w:bookmarkEnd w:id="1263"/>
      <w:bookmarkEnd w:id="1264"/>
      <w:bookmarkEnd w:id="1265"/>
      <w:bookmarkEnd w:id="1266"/>
    </w:p>
    <w:p w14:paraId="302B0398" w14:textId="77777777" w:rsidR="00F31393" w:rsidRDefault="00F31393" w:rsidP="00F31393">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D35AB04" w14:textId="77777777" w:rsidR="00F31393" w:rsidRDefault="00F31393" w:rsidP="00F31393">
      <w:pPr>
        <w:autoSpaceDE w:val="0"/>
        <w:autoSpaceDN w:val="0"/>
        <w:rPr>
          <w:rFonts w:cs="Arial"/>
          <w:bCs/>
          <w:szCs w:val="22"/>
        </w:rPr>
      </w:pPr>
    </w:p>
    <w:p w14:paraId="0EEEBFA1" w14:textId="77777777" w:rsidR="00F31393" w:rsidRDefault="00F31393" w:rsidP="00F31393">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3A2AAC" w14:textId="77777777" w:rsidR="00F31393" w:rsidRDefault="00F31393" w:rsidP="00F31393">
      <w:pPr>
        <w:autoSpaceDE w:val="0"/>
        <w:autoSpaceDN w:val="0"/>
        <w:rPr>
          <w:rFonts w:ascii="Arial Narrow" w:hAnsi="Arial Narrow" w:cs="Arial"/>
          <w:b/>
          <w:bCs/>
          <w:color w:val="000000"/>
          <w:szCs w:val="22"/>
        </w:rPr>
      </w:pPr>
    </w:p>
    <w:p w14:paraId="6A84089C" w14:textId="77777777" w:rsidR="00F31393" w:rsidRDefault="00F31393" w:rsidP="00F31393">
      <w:pPr>
        <w:pStyle w:val="ListParagraph"/>
        <w:numPr>
          <w:ilvl w:val="0"/>
          <w:numId w:val="44"/>
        </w:numPr>
        <w:autoSpaceDE w:val="0"/>
        <w:autoSpaceDN w:val="0"/>
        <w:rPr>
          <w:rFonts w:cs="Arial"/>
          <w:bCs/>
          <w:szCs w:val="22"/>
        </w:rPr>
      </w:pPr>
      <w:r>
        <w:rPr>
          <w:rFonts w:cs="Arial"/>
          <w:bCs/>
          <w:szCs w:val="22"/>
        </w:rPr>
        <w:t>Designated items are those set forth in 40 CFR 247 subpart B, as may be amended from time to time, including:</w:t>
      </w:r>
    </w:p>
    <w:p w14:paraId="664B39E3"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Paper and paper products listed in 40 C.F.R. 247.10;</w:t>
      </w:r>
    </w:p>
    <w:p w14:paraId="6EF8A4E9"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vehicular products as listed in 40 CFR 247.11;</w:t>
      </w:r>
    </w:p>
    <w:p w14:paraId="53DB6A9E"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construction products listed in 40 C.F.R. 247.12;</w:t>
      </w:r>
    </w:p>
    <w:p w14:paraId="2395FF80"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transportation products listed in 40 C.F.R. 247.13;</w:t>
      </w:r>
    </w:p>
    <w:p w14:paraId="4C778BA5"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park and recreation products, 40 C.F.R. 247.14;</w:t>
      </w:r>
    </w:p>
    <w:p w14:paraId="213510FC"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 xml:space="preserve">Certain landscaping products listed in 40 C.F.R. 247.15; </w:t>
      </w:r>
    </w:p>
    <w:p w14:paraId="0BD9576F"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 xml:space="preserve">Certain non-paper office products listed in 40 C.F.R. 247.16; and </w:t>
      </w:r>
    </w:p>
    <w:p w14:paraId="2BFC0688"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Other miscellaneous products listed in 40 C.F.R. 247.17.</w:t>
      </w:r>
    </w:p>
    <w:p w14:paraId="7E9354A3" w14:textId="77777777" w:rsidR="00F31393" w:rsidRDefault="00F31393" w:rsidP="00F31393">
      <w:pPr>
        <w:pStyle w:val="ListParagraph"/>
        <w:autoSpaceDE w:val="0"/>
        <w:autoSpaceDN w:val="0"/>
        <w:ind w:left="1440"/>
        <w:rPr>
          <w:rFonts w:cs="Arial"/>
          <w:bCs/>
          <w:szCs w:val="22"/>
        </w:rPr>
      </w:pPr>
    </w:p>
    <w:p w14:paraId="7522EB1F" w14:textId="77777777" w:rsidR="00F31393" w:rsidRDefault="00F31393" w:rsidP="00F31393">
      <w:pPr>
        <w:pStyle w:val="ListParagraph"/>
        <w:numPr>
          <w:ilvl w:val="0"/>
          <w:numId w:val="44"/>
        </w:numPr>
        <w:autoSpaceDE w:val="0"/>
        <w:autoSpaceDN w:val="0"/>
        <w:rPr>
          <w:rFonts w:cs="Arial"/>
          <w:bCs/>
          <w:szCs w:val="22"/>
        </w:rPr>
      </w:pPr>
      <w:r>
        <w:rPr>
          <w:rFonts w:cs="Arial"/>
          <w:bCs/>
          <w:szCs w:val="22"/>
        </w:rPr>
        <w:t>As defined in 40 CFR 247.3, “recovered material” means:</w:t>
      </w:r>
    </w:p>
    <w:p w14:paraId="57A2F27B"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213D3A05"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4E7836B" w14:textId="77777777" w:rsidR="00F31393" w:rsidRDefault="00F31393" w:rsidP="00F31393">
      <w:pPr>
        <w:pStyle w:val="ListParagraph"/>
        <w:numPr>
          <w:ilvl w:val="2"/>
          <w:numId w:val="44"/>
        </w:numPr>
        <w:autoSpaceDE w:val="0"/>
        <w:autoSpaceDN w:val="0"/>
        <w:ind w:hanging="360"/>
        <w:rPr>
          <w:rFonts w:cs="Arial"/>
          <w:bCs/>
          <w:szCs w:val="22"/>
        </w:rPr>
      </w:pPr>
      <w:r>
        <w:rPr>
          <w:rFonts w:cs="Arial"/>
          <w:bCs/>
          <w:szCs w:val="22"/>
        </w:rPr>
        <w:t>Postconsumer materials such as --</w:t>
      </w:r>
    </w:p>
    <w:p w14:paraId="00A98328" w14:textId="77777777" w:rsidR="00F31393" w:rsidRDefault="00F31393" w:rsidP="00F31393">
      <w:pPr>
        <w:pStyle w:val="ListParagraph"/>
        <w:numPr>
          <w:ilvl w:val="4"/>
          <w:numId w:val="44"/>
        </w:numPr>
        <w:autoSpaceDE w:val="0"/>
        <w:autoSpaceDN w:val="0"/>
        <w:ind w:left="2880"/>
        <w:rPr>
          <w:rFonts w:cs="Arial"/>
          <w:bCs/>
          <w:szCs w:val="22"/>
        </w:rPr>
      </w:pPr>
      <w:r>
        <w:rPr>
          <w:rFonts w:cs="Arial"/>
          <w:bCs/>
          <w:szCs w:val="22"/>
        </w:rPr>
        <w:lastRenderedPageBreak/>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02193C80" w14:textId="77777777" w:rsidR="00F31393" w:rsidRDefault="00F31393" w:rsidP="00F31393">
      <w:pPr>
        <w:pStyle w:val="ListParagraph"/>
        <w:numPr>
          <w:ilvl w:val="4"/>
          <w:numId w:val="44"/>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1D329900" w14:textId="77777777" w:rsidR="00F31393" w:rsidRDefault="00F31393" w:rsidP="00F31393">
      <w:pPr>
        <w:pStyle w:val="ListParagraph"/>
        <w:numPr>
          <w:ilvl w:val="2"/>
          <w:numId w:val="44"/>
        </w:numPr>
        <w:autoSpaceDE w:val="0"/>
        <w:autoSpaceDN w:val="0"/>
        <w:ind w:hanging="360"/>
        <w:rPr>
          <w:rFonts w:cs="Arial"/>
          <w:bCs/>
          <w:szCs w:val="22"/>
        </w:rPr>
      </w:pPr>
      <w:r>
        <w:rPr>
          <w:rFonts w:cs="Arial"/>
          <w:bCs/>
          <w:szCs w:val="22"/>
        </w:rPr>
        <w:t>Manufacturing, forest residues, and other wastes such as --</w:t>
      </w:r>
    </w:p>
    <w:p w14:paraId="39245134"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14C0BEC"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D723E98"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42D8093D"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74E72F97"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Fibers recovered from waste water which otherwise would enter the waste stream.</w:t>
      </w:r>
    </w:p>
    <w:p w14:paraId="6419AA2A" w14:textId="77777777" w:rsidR="00F31393" w:rsidRDefault="00F31393" w:rsidP="00F31393">
      <w:pPr>
        <w:pStyle w:val="ListParagraph"/>
        <w:autoSpaceDE w:val="0"/>
        <w:autoSpaceDN w:val="0"/>
        <w:ind w:left="2520"/>
        <w:rPr>
          <w:rFonts w:cs="Arial"/>
          <w:bCs/>
          <w:szCs w:val="22"/>
        </w:rPr>
      </w:pPr>
    </w:p>
    <w:p w14:paraId="47A20644" w14:textId="77777777" w:rsidR="00F31393" w:rsidRDefault="00F31393" w:rsidP="00F31393">
      <w:pPr>
        <w:pStyle w:val="ListParagraph"/>
        <w:numPr>
          <w:ilvl w:val="0"/>
          <w:numId w:val="44"/>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2DD745F5" w14:textId="77777777" w:rsidR="00F31393" w:rsidRDefault="00F31393" w:rsidP="00F31393">
      <w:pPr>
        <w:pStyle w:val="ListParagraph"/>
        <w:autoSpaceDE w:val="0"/>
        <w:autoSpaceDN w:val="0"/>
        <w:ind w:left="0"/>
        <w:rPr>
          <w:rFonts w:cs="Arial"/>
          <w:bCs/>
          <w:szCs w:val="22"/>
        </w:rPr>
      </w:pPr>
    </w:p>
    <w:p w14:paraId="36A38705" w14:textId="77777777" w:rsidR="00F31393" w:rsidRDefault="00F31393" w:rsidP="00F31393">
      <w:pPr>
        <w:pStyle w:val="Heading2"/>
        <w:numPr>
          <w:ilvl w:val="0"/>
          <w:numId w:val="0"/>
        </w:numPr>
        <w:ind w:left="576" w:hanging="576"/>
      </w:pPr>
      <w:bookmarkStart w:id="1267" w:name="_Toc485039909"/>
      <w:bookmarkStart w:id="1268" w:name="_Toc485041325"/>
      <w:bookmarkStart w:id="1269" w:name="_Toc6227311"/>
      <w:bookmarkStart w:id="1270" w:name="_Toc6229439"/>
      <w:bookmarkStart w:id="1271" w:name="_Toc16496745"/>
      <w:bookmarkStart w:id="1272" w:name="_Toc18054190"/>
      <w:bookmarkStart w:id="1273" w:name="_Toc18397261"/>
      <w:r w:rsidRPr="00F91E2A">
        <w:t>7.2</w:t>
      </w:r>
      <w:r>
        <w:tab/>
        <w:t>EQUAL EMPLOYMENT OPPORTUNITY</w:t>
      </w:r>
      <w:bookmarkEnd w:id="1267"/>
      <w:bookmarkEnd w:id="1268"/>
      <w:bookmarkEnd w:id="1269"/>
      <w:bookmarkEnd w:id="1270"/>
      <w:bookmarkEnd w:id="1271"/>
      <w:bookmarkEnd w:id="1272"/>
      <w:bookmarkEnd w:id="1273"/>
    </w:p>
    <w:p w14:paraId="3A7F9B71" w14:textId="77777777" w:rsidR="00F31393" w:rsidRDefault="00F31393" w:rsidP="00F31393">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C7B029C" w14:textId="77777777" w:rsidR="00F31393" w:rsidRDefault="00F31393" w:rsidP="00F31393">
      <w:pPr>
        <w:tabs>
          <w:tab w:val="left" w:pos="540"/>
        </w:tabs>
        <w:autoSpaceDE w:val="0"/>
        <w:autoSpaceDN w:val="0"/>
        <w:rPr>
          <w:rFonts w:cs="Arial"/>
          <w:color w:val="000000"/>
          <w:szCs w:val="22"/>
        </w:rPr>
      </w:pPr>
    </w:p>
    <w:p w14:paraId="261FFC3B" w14:textId="77777777" w:rsidR="00F31393" w:rsidRDefault="00F31393" w:rsidP="00F31393">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41C29F1"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781D978" w14:textId="77777777" w:rsidR="00F31393" w:rsidRDefault="00F31393" w:rsidP="00F31393">
      <w:pPr>
        <w:autoSpaceDE w:val="0"/>
        <w:autoSpaceDN w:val="0"/>
        <w:spacing w:before="120"/>
        <w:ind w:left="1080"/>
        <w:rPr>
          <w:rFonts w:cs="Arial"/>
          <w:szCs w:val="22"/>
        </w:rPr>
      </w:pPr>
      <w:r>
        <w:rPr>
          <w:rFonts w:cs="Arial"/>
          <w:szCs w:val="22"/>
        </w:rPr>
        <w:t xml:space="preserve">Employment, upgrading, demotion, or transfer; recruitment or recruitment advertising; layoff or termination; rates of pay or other forms of compensation; and selection for training, including apprenticeship. The contractor agrees to post in conspicuous places, </w:t>
      </w:r>
      <w:r>
        <w:rPr>
          <w:rFonts w:cs="Arial"/>
          <w:szCs w:val="22"/>
        </w:rPr>
        <w:lastRenderedPageBreak/>
        <w:t>available to employees and applicants for employment, notices to be provided setting forth the provisions of this nondiscrimination clause.</w:t>
      </w:r>
    </w:p>
    <w:p w14:paraId="0B809F0C"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06249A7"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35B071A5"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4D04A8F2"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46D23C3B"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A5D87FE"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136C59C"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D47BD32" w14:textId="77777777" w:rsidR="00F31393" w:rsidRDefault="00F31393" w:rsidP="00F31393">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4322AF6" w14:textId="77777777" w:rsidR="00F31393" w:rsidRDefault="00F31393" w:rsidP="00F31393">
      <w:pPr>
        <w:autoSpaceDE w:val="0"/>
        <w:autoSpaceDN w:val="0"/>
        <w:spacing w:before="120"/>
        <w:ind w:left="1080"/>
        <w:rPr>
          <w:rFonts w:cs="Arial"/>
          <w:szCs w:val="22"/>
        </w:rPr>
      </w:pPr>
      <w:r>
        <w:rPr>
          <w:rFonts w:cs="Arial"/>
          <w:szCs w:val="22"/>
        </w:rPr>
        <w:t xml:space="preserve">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w:t>
      </w:r>
      <w:r>
        <w:rPr>
          <w:rFonts w:cs="Arial"/>
          <w:szCs w:val="22"/>
        </w:rPr>
        <w:lastRenderedPageBreak/>
        <w:t>instrumentality or subdivision of such government which does not participate in work on or under the contract.</w:t>
      </w:r>
    </w:p>
    <w:p w14:paraId="43A70CB0" w14:textId="77777777" w:rsidR="00F31393" w:rsidRDefault="00F31393" w:rsidP="00F31393">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A9E965F" w14:textId="77777777" w:rsidR="00F31393" w:rsidRDefault="00F31393" w:rsidP="00F31393">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77777777" w:rsidR="00F31393" w:rsidRPr="000134EF" w:rsidRDefault="00F31393" w:rsidP="00F31393">
      <w:pPr>
        <w:pStyle w:val="Heading2"/>
        <w:numPr>
          <w:ilvl w:val="0"/>
          <w:numId w:val="0"/>
        </w:numPr>
        <w:ind w:left="576" w:hanging="576"/>
        <w:rPr>
          <w:color w:val="000000"/>
        </w:rPr>
      </w:pPr>
      <w:bookmarkStart w:id="1274" w:name="_Toc485039910"/>
      <w:bookmarkStart w:id="1275" w:name="_Toc485041326"/>
      <w:bookmarkStart w:id="1276" w:name="_Toc6227312"/>
      <w:bookmarkStart w:id="1277" w:name="_Toc6229440"/>
      <w:bookmarkStart w:id="1278" w:name="_Toc16496746"/>
      <w:bookmarkStart w:id="1279" w:name="_Toc18054191"/>
      <w:bookmarkStart w:id="1280" w:name="_Toc18397262"/>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1274"/>
      <w:bookmarkEnd w:id="1275"/>
      <w:bookmarkEnd w:id="1276"/>
      <w:bookmarkEnd w:id="1277"/>
      <w:bookmarkEnd w:id="1278"/>
      <w:bookmarkEnd w:id="1279"/>
      <w:bookmarkEnd w:id="1280"/>
    </w:p>
    <w:p w14:paraId="01B6E1DB" w14:textId="77777777" w:rsidR="00F31393" w:rsidRDefault="00F31393" w:rsidP="00F31393">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00335E5" w14:textId="77777777" w:rsidR="00F31393" w:rsidRDefault="00F31393" w:rsidP="00F31393">
      <w:pPr>
        <w:tabs>
          <w:tab w:val="left" w:pos="540"/>
        </w:tabs>
        <w:autoSpaceDE w:val="0"/>
        <w:autoSpaceDN w:val="0"/>
        <w:rPr>
          <w:rFonts w:cs="Arial"/>
          <w:b/>
          <w:bCs/>
          <w:szCs w:val="22"/>
        </w:rPr>
      </w:pPr>
    </w:p>
    <w:p w14:paraId="763779E4" w14:textId="77777777" w:rsidR="00F31393" w:rsidRPr="000134EF" w:rsidRDefault="00F31393" w:rsidP="00F31393">
      <w:pPr>
        <w:pStyle w:val="Heading2"/>
        <w:numPr>
          <w:ilvl w:val="0"/>
          <w:numId w:val="0"/>
        </w:numPr>
        <w:ind w:left="576" w:hanging="576"/>
      </w:pPr>
      <w:bookmarkStart w:id="1281" w:name="_Toc485039911"/>
      <w:bookmarkStart w:id="1282" w:name="_Toc485041327"/>
      <w:bookmarkStart w:id="1283" w:name="_Toc6227313"/>
      <w:bookmarkStart w:id="1284" w:name="_Toc6229441"/>
      <w:bookmarkStart w:id="1285" w:name="_Toc16496747"/>
      <w:bookmarkStart w:id="1286" w:name="_Toc18054192"/>
      <w:bookmarkStart w:id="1287" w:name="_Toc18397263"/>
      <w:r w:rsidRPr="00F91E2A">
        <w:rPr>
          <w:color w:val="000000"/>
        </w:rPr>
        <w:t>7.4</w:t>
      </w:r>
      <w:r>
        <w:rPr>
          <w:color w:val="000000"/>
        </w:rPr>
        <w:tab/>
      </w:r>
      <w:r w:rsidRPr="000134EF">
        <w:t>CONTRACT WORK HOURS AND SAFETY STANDARDS ACT, 40 U.S.C. 3701-3708</w:t>
      </w:r>
      <w:bookmarkEnd w:id="1281"/>
      <w:bookmarkEnd w:id="1282"/>
      <w:bookmarkEnd w:id="1283"/>
      <w:bookmarkEnd w:id="1284"/>
      <w:bookmarkEnd w:id="1285"/>
      <w:bookmarkEnd w:id="1286"/>
      <w:bookmarkEnd w:id="1287"/>
    </w:p>
    <w:p w14:paraId="494C1FA8" w14:textId="77777777" w:rsidR="00F31393" w:rsidRDefault="00F31393" w:rsidP="00F31393">
      <w:pPr>
        <w:autoSpaceDE w:val="0"/>
        <w:autoSpaceDN w:val="0"/>
        <w:rPr>
          <w:rFonts w:cs="Arial"/>
          <w:b/>
          <w:bCs/>
          <w:szCs w:val="22"/>
        </w:rPr>
      </w:pPr>
      <w:r>
        <w:rPr>
          <w:rFonts w:cs="Arial"/>
          <w:bCs/>
          <w:szCs w:val="22"/>
        </w:rPr>
        <w:t xml:space="preserve">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t>
      </w:r>
      <w:r>
        <w:rPr>
          <w:rFonts w:cs="Arial"/>
          <w:bCs/>
          <w:szCs w:val="22"/>
        </w:rPr>
        <w:lastRenderedPageBreak/>
        <w:t>which are unsanitary, hazardous or dangerous. These requirements do not apply to the purchases of supplies or materials or articles ordinarily available on the open market, or contracts for transportation or transmission of intelligence.</w:t>
      </w:r>
    </w:p>
    <w:p w14:paraId="08674561" w14:textId="77777777" w:rsidR="00F31393" w:rsidRDefault="00F31393" w:rsidP="00F31393">
      <w:pPr>
        <w:pStyle w:val="ListParagraph"/>
        <w:autoSpaceDE w:val="0"/>
        <w:autoSpaceDN w:val="0"/>
        <w:ind w:left="414"/>
        <w:rPr>
          <w:rFonts w:cs="Arial"/>
          <w:b/>
          <w:bCs/>
          <w:szCs w:val="22"/>
        </w:rPr>
      </w:pPr>
    </w:p>
    <w:p w14:paraId="7CDD4971" w14:textId="77777777" w:rsidR="00F31393" w:rsidRDefault="00F31393" w:rsidP="00F31393">
      <w:pPr>
        <w:pStyle w:val="Heading2"/>
        <w:numPr>
          <w:ilvl w:val="0"/>
          <w:numId w:val="0"/>
        </w:numPr>
        <w:ind w:left="576" w:hanging="576"/>
      </w:pPr>
      <w:bookmarkStart w:id="1288" w:name="_Toc485039912"/>
      <w:bookmarkStart w:id="1289" w:name="_Toc485041328"/>
      <w:bookmarkStart w:id="1290" w:name="_Toc6227314"/>
      <w:bookmarkStart w:id="1291" w:name="_Toc6229442"/>
      <w:bookmarkStart w:id="1292" w:name="_Toc16496748"/>
      <w:bookmarkStart w:id="1293" w:name="_Toc18054193"/>
      <w:bookmarkStart w:id="1294" w:name="_Toc18397264"/>
      <w:r w:rsidRPr="00F91E2A">
        <w:rPr>
          <w:color w:val="000000"/>
        </w:rPr>
        <w:t>7.5</w:t>
      </w:r>
      <w:r>
        <w:rPr>
          <w:color w:val="000000"/>
        </w:rPr>
        <w:tab/>
      </w:r>
      <w:r>
        <w:t>RIGHTS TO INVENTIONS MADE UNDER A CONTRACT OR AGREEMENT</w:t>
      </w:r>
      <w:bookmarkEnd w:id="1288"/>
      <w:bookmarkEnd w:id="1289"/>
      <w:bookmarkEnd w:id="1290"/>
      <w:bookmarkEnd w:id="1291"/>
      <w:bookmarkEnd w:id="1292"/>
      <w:bookmarkEnd w:id="1293"/>
      <w:bookmarkEnd w:id="1294"/>
    </w:p>
    <w:p w14:paraId="50575E86" w14:textId="77777777" w:rsidR="00F31393" w:rsidRDefault="00F31393" w:rsidP="00F31393">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77777777" w:rsidR="00F31393" w:rsidRDefault="00F31393" w:rsidP="00F31393">
      <w:pPr>
        <w:pStyle w:val="Heading2"/>
        <w:numPr>
          <w:ilvl w:val="0"/>
          <w:numId w:val="0"/>
        </w:numPr>
        <w:ind w:left="576" w:hanging="576"/>
      </w:pPr>
      <w:bookmarkStart w:id="1295" w:name="_Toc485039913"/>
      <w:bookmarkStart w:id="1296" w:name="_Toc485041329"/>
      <w:bookmarkStart w:id="1297" w:name="_Toc6227315"/>
      <w:bookmarkStart w:id="1298" w:name="_Toc6229443"/>
      <w:bookmarkStart w:id="1299" w:name="_Toc16496749"/>
      <w:bookmarkStart w:id="1300" w:name="_Toc18054194"/>
      <w:bookmarkStart w:id="1301" w:name="_Toc18397265"/>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1295"/>
      <w:bookmarkEnd w:id="1296"/>
      <w:bookmarkEnd w:id="1297"/>
      <w:bookmarkEnd w:id="1298"/>
      <w:bookmarkEnd w:id="1299"/>
      <w:bookmarkEnd w:id="1300"/>
      <w:bookmarkEnd w:id="1301"/>
      <w:r w:rsidRPr="000134EF">
        <w:t xml:space="preserve"> </w:t>
      </w:r>
    </w:p>
    <w:p w14:paraId="4A1BD7F5" w14:textId="77777777" w:rsidR="00F31393" w:rsidRDefault="00F31393" w:rsidP="00F31393">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938B5F6" w14:textId="77777777" w:rsidR="00F31393" w:rsidRPr="00EC67E9" w:rsidRDefault="00F31393" w:rsidP="00F31393">
      <w:pPr>
        <w:autoSpaceDE w:val="0"/>
        <w:autoSpaceDN w:val="0"/>
        <w:rPr>
          <w:rFonts w:cs="Arial"/>
          <w:b/>
          <w:bCs/>
          <w:szCs w:val="22"/>
        </w:rPr>
      </w:pPr>
    </w:p>
    <w:p w14:paraId="7FA95DAE" w14:textId="77777777" w:rsidR="00F31393" w:rsidRDefault="00F31393" w:rsidP="00F31393">
      <w:pPr>
        <w:pStyle w:val="Heading2"/>
        <w:numPr>
          <w:ilvl w:val="0"/>
          <w:numId w:val="0"/>
        </w:numPr>
        <w:ind w:left="576" w:hanging="576"/>
      </w:pPr>
      <w:bookmarkStart w:id="1302" w:name="_Toc485039914"/>
      <w:bookmarkStart w:id="1303" w:name="_Toc485041330"/>
      <w:bookmarkStart w:id="1304" w:name="_Toc6227316"/>
      <w:bookmarkStart w:id="1305" w:name="_Toc6229444"/>
      <w:bookmarkStart w:id="1306" w:name="_Toc16496750"/>
      <w:bookmarkStart w:id="1307" w:name="_Toc18054195"/>
      <w:bookmarkStart w:id="1308" w:name="_Toc18397266"/>
      <w:r w:rsidRPr="00F91E2A">
        <w:rPr>
          <w:color w:val="000000"/>
        </w:rPr>
        <w:t>7.7</w:t>
      </w:r>
      <w:r>
        <w:rPr>
          <w:color w:val="000000"/>
        </w:rPr>
        <w:tab/>
      </w:r>
      <w:r>
        <w:t>DEBARMENT AND SUSPENSION (EXECUTIVE ORDERS 12549 AND 12689)</w:t>
      </w:r>
      <w:bookmarkEnd w:id="1302"/>
      <w:bookmarkEnd w:id="1303"/>
      <w:bookmarkEnd w:id="1304"/>
      <w:bookmarkEnd w:id="1305"/>
      <w:bookmarkEnd w:id="1306"/>
      <w:bookmarkEnd w:id="1307"/>
      <w:bookmarkEnd w:id="1308"/>
      <w:r>
        <w:t xml:space="preserve"> </w:t>
      </w:r>
    </w:p>
    <w:p w14:paraId="1F7BC8B6" w14:textId="77777777" w:rsidR="00F31393" w:rsidRDefault="00F31393" w:rsidP="00F31393">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ACFA231" w14:textId="77777777" w:rsidR="00F31393" w:rsidRDefault="00F31393" w:rsidP="00F31393">
      <w:pPr>
        <w:autoSpaceDE w:val="0"/>
        <w:autoSpaceDN w:val="0"/>
        <w:rPr>
          <w:rFonts w:cs="Arial"/>
          <w:szCs w:val="22"/>
          <w:shd w:val="clear" w:color="auto" w:fill="FFFFFF"/>
        </w:rPr>
      </w:pPr>
    </w:p>
    <w:p w14:paraId="3A8E14DB" w14:textId="77777777" w:rsidR="00F31393" w:rsidRDefault="00F31393" w:rsidP="00F31393">
      <w:pPr>
        <w:pStyle w:val="Heading2"/>
        <w:numPr>
          <w:ilvl w:val="0"/>
          <w:numId w:val="0"/>
        </w:numPr>
        <w:ind w:left="576" w:hanging="576"/>
      </w:pPr>
      <w:bookmarkStart w:id="1309" w:name="_Toc485039915"/>
      <w:bookmarkStart w:id="1310" w:name="_Toc485041331"/>
      <w:bookmarkStart w:id="1311" w:name="_Toc6227317"/>
      <w:bookmarkStart w:id="1312" w:name="_Toc6229445"/>
      <w:bookmarkStart w:id="1313" w:name="_Toc16496751"/>
      <w:bookmarkStart w:id="1314" w:name="_Toc18054196"/>
      <w:bookmarkStart w:id="1315" w:name="_Toc18397267"/>
      <w:r w:rsidRPr="00F91E2A">
        <w:rPr>
          <w:color w:val="000000"/>
        </w:rPr>
        <w:t>7.8</w:t>
      </w:r>
      <w:r>
        <w:rPr>
          <w:color w:val="000000"/>
        </w:rPr>
        <w:tab/>
      </w:r>
      <w:r>
        <w:t>BYRD ANTI-LOBBYING AMENDMENT, 31 U.S.C. 1352</w:t>
      </w:r>
      <w:bookmarkEnd w:id="1309"/>
      <w:bookmarkEnd w:id="1310"/>
      <w:bookmarkEnd w:id="1311"/>
      <w:bookmarkEnd w:id="1312"/>
      <w:bookmarkEnd w:id="1313"/>
      <w:bookmarkEnd w:id="1314"/>
      <w:bookmarkEnd w:id="1315"/>
      <w:r>
        <w:t xml:space="preserve"> </w:t>
      </w:r>
    </w:p>
    <w:p w14:paraId="77C2F47D" w14:textId="77777777" w:rsidR="00F31393" w:rsidRDefault="00F31393" w:rsidP="00F31393">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lastRenderedPageBreak/>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Pr>
          <w:u w:val="single"/>
        </w:rPr>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60"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lastRenderedPageBreak/>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Pr>
          <w:u w:val="single"/>
        </w:rPr>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1D6608">
        <w:rPr>
          <w:u w:val="single"/>
        </w:rPr>
        <w:t>N.J.S.A.</w:t>
      </w:r>
      <w:r>
        <w:t xml:space="preserve"> 10:5-39 </w:t>
      </w:r>
      <w:r>
        <w:rPr>
          <w:u w:val="single"/>
        </w:rPr>
        <w:t>et. seq.</w:t>
      </w:r>
      <w:r>
        <w:t xml:space="preserve"> (P.L. 1983, c. 197)</w:t>
      </w:r>
    </w:p>
    <w:p w14:paraId="15913073" w14:textId="77777777" w:rsidR="00F31393" w:rsidRPr="00A30426" w:rsidRDefault="00F31393" w:rsidP="00F31393">
      <w:pPr>
        <w:jc w:val="center"/>
      </w:pPr>
      <w:r>
        <w:rPr>
          <w:u w:val="single"/>
        </w:rPr>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(i)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1" w:history="1">
        <w:r w:rsidRPr="00D36830">
          <w:rPr>
            <w:rStyle w:val="Hyperlink"/>
            <w:rFonts w:cs="Arial"/>
            <w:szCs w:val="22"/>
          </w:rPr>
          <w:t>http://NJ.gov/JobCentralNJ</w:t>
        </w:r>
      </w:hyperlink>
      <w:r>
        <w:rPr>
          <w:rFonts w:cs="Arial"/>
          <w:color w:val="000000"/>
          <w:szCs w:val="22"/>
        </w:rPr>
        <w:t xml:space="preserve">; </w:t>
      </w:r>
    </w:p>
    <w:p w14:paraId="54DB9C0A"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footerReference w:type="even" r:id="rId62"/>
      <w:footerReference w:type="default" r:id="rId63"/>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E43BD4" w14:textId="77777777" w:rsidR="00C01C34" w:rsidRDefault="00C01C34">
      <w:r>
        <w:separator/>
      </w:r>
    </w:p>
  </w:endnote>
  <w:endnote w:type="continuationSeparator" w:id="0">
    <w:p w14:paraId="6F4788D4" w14:textId="77777777" w:rsidR="00C01C34" w:rsidRDefault="00C01C34">
      <w:r>
        <w:continuationSeparator/>
      </w:r>
    </w:p>
  </w:endnote>
  <w:endnote w:type="continuationNotice" w:id="1">
    <w:p w14:paraId="4570975E" w14:textId="77777777" w:rsidR="00C01C34" w:rsidRDefault="00C01C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altName w:val="Garamond"/>
    <w:panose1 w:val="02020404030301010803"/>
    <w:charset w:val="00"/>
    <w:family w:val="roman"/>
    <w:pitch w:val="variable"/>
    <w:sig w:usb0="00000287" w:usb1="00000000" w:usb2="00000000" w:usb3="00000000" w:csb0="0000009F" w:csb1="00000000"/>
  </w:font>
  <w:font w:name="Segoe UI Symbol">
    <w:altName w:val="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C01C34" w:rsidRDefault="00C01C34">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C01C34" w:rsidRDefault="00C01C3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C01C34" w:rsidRPr="00851065" w:rsidRDefault="00C01C34">
    <w:pPr>
      <w:pStyle w:val="Footer"/>
      <w:framePr w:w="576" w:wrap="around" w:vAnchor="page" w:hAnchor="page" w:x="10945" w:y="15121"/>
      <w:jc w:val="right"/>
      <w:rPr>
        <w:rStyle w:val="PageNumber"/>
      </w:rPr>
    </w:pPr>
  </w:p>
  <w:p w14:paraId="78342475" w14:textId="19EBCA3D" w:rsidR="00C01C34" w:rsidRPr="00851065" w:rsidRDefault="00C01C34">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620F56">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17A55D" w14:textId="77777777" w:rsidR="00C01C34" w:rsidRDefault="00C01C34">
      <w:r>
        <w:separator/>
      </w:r>
    </w:p>
  </w:footnote>
  <w:footnote w:type="continuationSeparator" w:id="0">
    <w:p w14:paraId="66207FF0" w14:textId="77777777" w:rsidR="00C01C34" w:rsidRDefault="00C01C34">
      <w:r>
        <w:continuationSeparator/>
      </w:r>
    </w:p>
  </w:footnote>
  <w:footnote w:type="continuationNotice" w:id="1">
    <w:p w14:paraId="2B162B32" w14:textId="77777777" w:rsidR="00C01C34" w:rsidRDefault="00C01C34"/>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A273033"/>
    <w:multiLevelType w:val="hybridMultilevel"/>
    <w:tmpl w:val="F956F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CA27B2A"/>
    <w:multiLevelType w:val="hybridMultilevel"/>
    <w:tmpl w:val="8F289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65426D7"/>
    <w:multiLevelType w:val="hybridMultilevel"/>
    <w:tmpl w:val="A23C63E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8C75C8E"/>
    <w:multiLevelType w:val="hybridMultilevel"/>
    <w:tmpl w:val="F84413D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42"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3"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2" w15:restartNumberingAfterBreak="0">
    <w:nsid w:val="7DDF2455"/>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7EC0625B"/>
    <w:multiLevelType w:val="multilevel"/>
    <w:tmpl w:val="EEC8374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5"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6"/>
  </w:num>
  <w:num w:numId="2">
    <w:abstractNumId w:val="0"/>
  </w:num>
  <w:num w:numId="3">
    <w:abstractNumId w:val="36"/>
  </w:num>
  <w:num w:numId="4">
    <w:abstractNumId w:val="54"/>
  </w:num>
  <w:num w:numId="5">
    <w:abstractNumId w:val="16"/>
  </w:num>
  <w:num w:numId="6">
    <w:abstractNumId w:val="21"/>
  </w:num>
  <w:num w:numId="7">
    <w:abstractNumId w:val="51"/>
  </w:num>
  <w:num w:numId="8">
    <w:abstractNumId w:val="1"/>
  </w:num>
  <w:num w:numId="9">
    <w:abstractNumId w:val="3"/>
  </w:num>
  <w:num w:numId="10">
    <w:abstractNumId w:val="12"/>
  </w:num>
  <w:num w:numId="11">
    <w:abstractNumId w:val="4"/>
  </w:num>
  <w:num w:numId="12">
    <w:abstractNumId w:val="43"/>
  </w:num>
  <w:num w:numId="13">
    <w:abstractNumId w:val="23"/>
  </w:num>
  <w:num w:numId="14">
    <w:abstractNumId w:val="9"/>
  </w:num>
  <w:num w:numId="15">
    <w:abstractNumId w:val="50"/>
  </w:num>
  <w:num w:numId="16">
    <w:abstractNumId w:val="19"/>
  </w:num>
  <w:num w:numId="17">
    <w:abstractNumId w:val="29"/>
  </w:num>
  <w:num w:numId="18">
    <w:abstractNumId w:val="24"/>
  </w:num>
  <w:num w:numId="19">
    <w:abstractNumId w:val="45"/>
  </w:num>
  <w:num w:numId="20">
    <w:abstractNumId w:val="40"/>
  </w:num>
  <w:num w:numId="21">
    <w:abstractNumId w:val="53"/>
  </w:num>
  <w:num w:numId="22">
    <w:abstractNumId w:val="15"/>
  </w:num>
  <w:num w:numId="23">
    <w:abstractNumId w:val="28"/>
  </w:num>
  <w:num w:numId="24">
    <w:abstractNumId w:val="10"/>
  </w:num>
  <w:num w:numId="25">
    <w:abstractNumId w:val="30"/>
  </w:num>
  <w:num w:numId="26">
    <w:abstractNumId w:val="26"/>
  </w:num>
  <w:num w:numId="27">
    <w:abstractNumId w:val="7"/>
  </w:num>
  <w:num w:numId="28">
    <w:abstractNumId w:val="37"/>
  </w:num>
  <w:num w:numId="29">
    <w:abstractNumId w:val="42"/>
  </w:num>
  <w:num w:numId="30">
    <w:abstractNumId w:val="8"/>
  </w:num>
  <w:num w:numId="31">
    <w:abstractNumId w:val="20"/>
  </w:num>
  <w:num w:numId="32">
    <w:abstractNumId w:val="39"/>
  </w:num>
  <w:num w:numId="33">
    <w:abstractNumId w:val="2"/>
  </w:num>
  <w:num w:numId="34">
    <w:abstractNumId w:val="25"/>
  </w:num>
  <w:num w:numId="35">
    <w:abstractNumId w:val="11"/>
  </w:num>
  <w:num w:numId="36">
    <w:abstractNumId w:val="44"/>
  </w:num>
  <w:num w:numId="37">
    <w:abstractNumId w:val="49"/>
  </w:num>
  <w:num w:numId="38">
    <w:abstractNumId w:val="38"/>
  </w:num>
  <w:num w:numId="39">
    <w:abstractNumId w:val="22"/>
  </w:num>
  <w:num w:numId="40">
    <w:abstractNumId w:val="31"/>
  </w:num>
  <w:num w:numId="41">
    <w:abstractNumId w:val="5"/>
  </w:num>
  <w:num w:numId="42">
    <w:abstractNumId w:val="48"/>
  </w:num>
  <w:num w:numId="43">
    <w:abstractNumId w:val="35"/>
  </w:num>
  <w:num w:numId="44">
    <w:abstractNumId w:val="34"/>
  </w:num>
  <w:num w:numId="45">
    <w:abstractNumId w:val="13"/>
  </w:num>
  <w:num w:numId="46">
    <w:abstractNumId w:val="18"/>
  </w:num>
  <w:num w:numId="47">
    <w:abstractNumId w:val="14"/>
  </w:num>
  <w:num w:numId="48">
    <w:abstractNumId w:val="52"/>
  </w:num>
  <w:num w:numId="49">
    <w:abstractNumId w:val="47"/>
  </w:num>
  <w:num w:numId="50">
    <w:abstractNumId w:val="41"/>
  </w:num>
  <w:num w:numId="51">
    <w:abstractNumId w:val="33"/>
  </w:num>
  <w:num w:numId="52">
    <w:abstractNumId w:val="55"/>
  </w:num>
  <w:num w:numId="53">
    <w:abstractNumId w:val="27"/>
  </w:num>
  <w:num w:numId="54">
    <w:abstractNumId w:val="17"/>
  </w:num>
  <w:num w:numId="55">
    <w:abstractNumId w:val="6"/>
  </w:num>
  <w:num w:numId="56">
    <w:abstractNumId w:val="32"/>
  </w:num>
  <w:numIdMacAtCleanup w:val="4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Warren, Donald">
    <w15:presenceInfo w15:providerId="AD" w15:userId="S-1-5-21-3342024681-333314647-251681998-18265"/>
  </w15:person>
  <w15:person w15:author="Kerchner, Jeffrey">
    <w15:presenceInfo w15:providerId="AD" w15:userId="S-1-5-21-3342024681-333314647-251681998-177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14CqUSh0O8s/LE5gvMb1XcJ7J6jCqympZ8boHMNjQsQgC518a5B7+dpoD0A/Xkt9BdVai7UotL9XJj0/wq0Xug==" w:salt="rJFF7vqv1BZ2y7iLKUkNKg=="/>
  <w:defaultTabStop w:val="720"/>
  <w:noPunctuationKerning/>
  <w:characterSpacingControl w:val="doNotCompress"/>
  <w:hdrShapeDefaults>
    <o:shapedefaults v:ext="edit" spidmax="4505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87C"/>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9D9"/>
    <w:rsid w:val="00037DE5"/>
    <w:rsid w:val="0004005D"/>
    <w:rsid w:val="00040994"/>
    <w:rsid w:val="00040DE4"/>
    <w:rsid w:val="00040F83"/>
    <w:rsid w:val="00040FD6"/>
    <w:rsid w:val="00041560"/>
    <w:rsid w:val="00042BAC"/>
    <w:rsid w:val="00042DA4"/>
    <w:rsid w:val="00042F41"/>
    <w:rsid w:val="000434CF"/>
    <w:rsid w:val="000438A7"/>
    <w:rsid w:val="00043A24"/>
    <w:rsid w:val="00043A8F"/>
    <w:rsid w:val="00043B9A"/>
    <w:rsid w:val="00044127"/>
    <w:rsid w:val="000445B8"/>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0C0"/>
    <w:rsid w:val="00053B26"/>
    <w:rsid w:val="00053D75"/>
    <w:rsid w:val="00054188"/>
    <w:rsid w:val="00054FFC"/>
    <w:rsid w:val="00055637"/>
    <w:rsid w:val="00055AA6"/>
    <w:rsid w:val="00055AE6"/>
    <w:rsid w:val="00055DA2"/>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87E37"/>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863"/>
    <w:rsid w:val="000A191C"/>
    <w:rsid w:val="000A1C5B"/>
    <w:rsid w:val="000A1E5C"/>
    <w:rsid w:val="000A59D4"/>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34E3"/>
    <w:rsid w:val="000C3640"/>
    <w:rsid w:val="000C379F"/>
    <w:rsid w:val="000C3EC8"/>
    <w:rsid w:val="000C55B5"/>
    <w:rsid w:val="000C5AC5"/>
    <w:rsid w:val="000C5F8E"/>
    <w:rsid w:val="000C753D"/>
    <w:rsid w:val="000C7AE3"/>
    <w:rsid w:val="000C7C7F"/>
    <w:rsid w:val="000D079F"/>
    <w:rsid w:val="000D0BEB"/>
    <w:rsid w:val="000D208B"/>
    <w:rsid w:val="000D23E7"/>
    <w:rsid w:val="000D2824"/>
    <w:rsid w:val="000D2EDD"/>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E28"/>
    <w:rsid w:val="000E4B39"/>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7B9"/>
    <w:rsid w:val="000F4A7B"/>
    <w:rsid w:val="000F4C33"/>
    <w:rsid w:val="000F4F71"/>
    <w:rsid w:val="000F56E6"/>
    <w:rsid w:val="000F5EEF"/>
    <w:rsid w:val="000F63FE"/>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03"/>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3A"/>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0CF"/>
    <w:rsid w:val="0015251D"/>
    <w:rsid w:val="00152B55"/>
    <w:rsid w:val="001531A3"/>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F36"/>
    <w:rsid w:val="001732EA"/>
    <w:rsid w:val="001733C8"/>
    <w:rsid w:val="001746E2"/>
    <w:rsid w:val="001748D0"/>
    <w:rsid w:val="00175481"/>
    <w:rsid w:val="001756E4"/>
    <w:rsid w:val="00175BFB"/>
    <w:rsid w:val="00175EA5"/>
    <w:rsid w:val="00176267"/>
    <w:rsid w:val="00180544"/>
    <w:rsid w:val="00180695"/>
    <w:rsid w:val="00180A83"/>
    <w:rsid w:val="00180B8E"/>
    <w:rsid w:val="001815F0"/>
    <w:rsid w:val="00181705"/>
    <w:rsid w:val="001818FA"/>
    <w:rsid w:val="00181BB3"/>
    <w:rsid w:val="00181F01"/>
    <w:rsid w:val="00182277"/>
    <w:rsid w:val="00182EA8"/>
    <w:rsid w:val="00182F0A"/>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87BB0"/>
    <w:rsid w:val="0019040A"/>
    <w:rsid w:val="0019067D"/>
    <w:rsid w:val="001923E1"/>
    <w:rsid w:val="0019269B"/>
    <w:rsid w:val="00193A4A"/>
    <w:rsid w:val="00193D3C"/>
    <w:rsid w:val="00194471"/>
    <w:rsid w:val="0019476C"/>
    <w:rsid w:val="0019527F"/>
    <w:rsid w:val="001952DB"/>
    <w:rsid w:val="0019540D"/>
    <w:rsid w:val="0019597A"/>
    <w:rsid w:val="00195F73"/>
    <w:rsid w:val="001969A0"/>
    <w:rsid w:val="001A0104"/>
    <w:rsid w:val="001A02D8"/>
    <w:rsid w:val="001A098A"/>
    <w:rsid w:val="001A0B2D"/>
    <w:rsid w:val="001A118D"/>
    <w:rsid w:val="001A1AF1"/>
    <w:rsid w:val="001A2456"/>
    <w:rsid w:val="001A28F4"/>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5BD"/>
    <w:rsid w:val="001D2680"/>
    <w:rsid w:val="001D29E3"/>
    <w:rsid w:val="001D2A68"/>
    <w:rsid w:val="001D2ACC"/>
    <w:rsid w:val="001D330F"/>
    <w:rsid w:val="001D3D82"/>
    <w:rsid w:val="001D3E9C"/>
    <w:rsid w:val="001D4492"/>
    <w:rsid w:val="001D4830"/>
    <w:rsid w:val="001D57F6"/>
    <w:rsid w:val="001D5ACF"/>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8DE"/>
    <w:rsid w:val="001E5C09"/>
    <w:rsid w:val="001E63F2"/>
    <w:rsid w:val="001E6E13"/>
    <w:rsid w:val="001E7150"/>
    <w:rsid w:val="001E73E4"/>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B08"/>
    <w:rsid w:val="00203F88"/>
    <w:rsid w:val="002046B8"/>
    <w:rsid w:val="00204B98"/>
    <w:rsid w:val="00205448"/>
    <w:rsid w:val="00206B08"/>
    <w:rsid w:val="00206CE7"/>
    <w:rsid w:val="00206D47"/>
    <w:rsid w:val="00207277"/>
    <w:rsid w:val="00210106"/>
    <w:rsid w:val="00210B9C"/>
    <w:rsid w:val="00211ABD"/>
    <w:rsid w:val="00211B2C"/>
    <w:rsid w:val="0021236D"/>
    <w:rsid w:val="002126ED"/>
    <w:rsid w:val="00212C53"/>
    <w:rsid w:val="00213456"/>
    <w:rsid w:val="00213752"/>
    <w:rsid w:val="00215AFF"/>
    <w:rsid w:val="00215FAA"/>
    <w:rsid w:val="00215FC4"/>
    <w:rsid w:val="00216100"/>
    <w:rsid w:val="0021692F"/>
    <w:rsid w:val="00216D67"/>
    <w:rsid w:val="00217640"/>
    <w:rsid w:val="00217C4B"/>
    <w:rsid w:val="0022018F"/>
    <w:rsid w:val="0022037D"/>
    <w:rsid w:val="0022086A"/>
    <w:rsid w:val="002208A0"/>
    <w:rsid w:val="00220A29"/>
    <w:rsid w:val="00220BCE"/>
    <w:rsid w:val="00220D9E"/>
    <w:rsid w:val="00221FE9"/>
    <w:rsid w:val="002222BA"/>
    <w:rsid w:val="0022269C"/>
    <w:rsid w:val="00222887"/>
    <w:rsid w:val="00222DE7"/>
    <w:rsid w:val="00223100"/>
    <w:rsid w:val="00223CD4"/>
    <w:rsid w:val="00223EA9"/>
    <w:rsid w:val="00224163"/>
    <w:rsid w:val="002259A6"/>
    <w:rsid w:val="00225C5E"/>
    <w:rsid w:val="00225E51"/>
    <w:rsid w:val="00226009"/>
    <w:rsid w:val="002267D4"/>
    <w:rsid w:val="00226F8C"/>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1D"/>
    <w:rsid w:val="002363D5"/>
    <w:rsid w:val="00236D47"/>
    <w:rsid w:val="00236ED9"/>
    <w:rsid w:val="00240560"/>
    <w:rsid w:val="00240D37"/>
    <w:rsid w:val="002424DD"/>
    <w:rsid w:val="00243099"/>
    <w:rsid w:val="00243538"/>
    <w:rsid w:val="00244552"/>
    <w:rsid w:val="00244E3C"/>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339"/>
    <w:rsid w:val="002525FB"/>
    <w:rsid w:val="0025382C"/>
    <w:rsid w:val="00253E0F"/>
    <w:rsid w:val="00254F16"/>
    <w:rsid w:val="00255A9C"/>
    <w:rsid w:val="00255CF7"/>
    <w:rsid w:val="002560C2"/>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B36"/>
    <w:rsid w:val="00277D4D"/>
    <w:rsid w:val="0028007F"/>
    <w:rsid w:val="00280F29"/>
    <w:rsid w:val="00281068"/>
    <w:rsid w:val="0028112E"/>
    <w:rsid w:val="002812B4"/>
    <w:rsid w:val="002817D3"/>
    <w:rsid w:val="002825D0"/>
    <w:rsid w:val="002836F8"/>
    <w:rsid w:val="00283714"/>
    <w:rsid w:val="00283945"/>
    <w:rsid w:val="00283983"/>
    <w:rsid w:val="0028401D"/>
    <w:rsid w:val="002840C8"/>
    <w:rsid w:val="002844F8"/>
    <w:rsid w:val="00284637"/>
    <w:rsid w:val="0028470A"/>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293"/>
    <w:rsid w:val="002927A0"/>
    <w:rsid w:val="00292B25"/>
    <w:rsid w:val="00292F13"/>
    <w:rsid w:val="00293259"/>
    <w:rsid w:val="00293315"/>
    <w:rsid w:val="00294059"/>
    <w:rsid w:val="00294285"/>
    <w:rsid w:val="002942B2"/>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A0D"/>
    <w:rsid w:val="002A6C0B"/>
    <w:rsid w:val="002A6F4D"/>
    <w:rsid w:val="002A78B6"/>
    <w:rsid w:val="002A78FC"/>
    <w:rsid w:val="002A7AB1"/>
    <w:rsid w:val="002B0F1B"/>
    <w:rsid w:val="002B0FFD"/>
    <w:rsid w:val="002B1601"/>
    <w:rsid w:val="002B1F87"/>
    <w:rsid w:val="002B2573"/>
    <w:rsid w:val="002B25A3"/>
    <w:rsid w:val="002B28A1"/>
    <w:rsid w:val="002B2B9D"/>
    <w:rsid w:val="002B350A"/>
    <w:rsid w:val="002B3CEB"/>
    <w:rsid w:val="002B3DC1"/>
    <w:rsid w:val="002B43BA"/>
    <w:rsid w:val="002B4450"/>
    <w:rsid w:val="002B54B8"/>
    <w:rsid w:val="002B58CA"/>
    <w:rsid w:val="002B61A2"/>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BB7"/>
    <w:rsid w:val="002D4E49"/>
    <w:rsid w:val="002D52ED"/>
    <w:rsid w:val="002D5566"/>
    <w:rsid w:val="002D57AE"/>
    <w:rsid w:val="002D62AB"/>
    <w:rsid w:val="002D6718"/>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882"/>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4E49"/>
    <w:rsid w:val="003052BA"/>
    <w:rsid w:val="0030685F"/>
    <w:rsid w:val="00306BD2"/>
    <w:rsid w:val="00306C91"/>
    <w:rsid w:val="00306D7D"/>
    <w:rsid w:val="003071B5"/>
    <w:rsid w:val="003073A8"/>
    <w:rsid w:val="00307819"/>
    <w:rsid w:val="00307D99"/>
    <w:rsid w:val="00310259"/>
    <w:rsid w:val="0031047F"/>
    <w:rsid w:val="003107B3"/>
    <w:rsid w:val="003108CF"/>
    <w:rsid w:val="003113C6"/>
    <w:rsid w:val="00311405"/>
    <w:rsid w:val="00312676"/>
    <w:rsid w:val="00312B1F"/>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178B9"/>
    <w:rsid w:val="00320F13"/>
    <w:rsid w:val="00321067"/>
    <w:rsid w:val="003215D0"/>
    <w:rsid w:val="0032217F"/>
    <w:rsid w:val="003222F2"/>
    <w:rsid w:val="0032281D"/>
    <w:rsid w:val="00322C21"/>
    <w:rsid w:val="003236DA"/>
    <w:rsid w:val="00323AAC"/>
    <w:rsid w:val="00323E4B"/>
    <w:rsid w:val="00324110"/>
    <w:rsid w:val="00324285"/>
    <w:rsid w:val="0032452C"/>
    <w:rsid w:val="00324744"/>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761"/>
    <w:rsid w:val="00340D36"/>
    <w:rsid w:val="0034154A"/>
    <w:rsid w:val="003417D2"/>
    <w:rsid w:val="00341E73"/>
    <w:rsid w:val="00341FC9"/>
    <w:rsid w:val="003420B9"/>
    <w:rsid w:val="00342D2D"/>
    <w:rsid w:val="0034475B"/>
    <w:rsid w:val="003447D8"/>
    <w:rsid w:val="00345D6D"/>
    <w:rsid w:val="00345E30"/>
    <w:rsid w:val="00346FC1"/>
    <w:rsid w:val="00347539"/>
    <w:rsid w:val="003475AE"/>
    <w:rsid w:val="00347C40"/>
    <w:rsid w:val="00347CF9"/>
    <w:rsid w:val="003500DB"/>
    <w:rsid w:val="0035036C"/>
    <w:rsid w:val="003504EF"/>
    <w:rsid w:val="00350EC3"/>
    <w:rsid w:val="00351059"/>
    <w:rsid w:val="00351230"/>
    <w:rsid w:val="00351711"/>
    <w:rsid w:val="0035264A"/>
    <w:rsid w:val="00352CA5"/>
    <w:rsid w:val="00352D88"/>
    <w:rsid w:val="00352FEC"/>
    <w:rsid w:val="003539FD"/>
    <w:rsid w:val="003548D4"/>
    <w:rsid w:val="00355547"/>
    <w:rsid w:val="00355828"/>
    <w:rsid w:val="00355AAE"/>
    <w:rsid w:val="00356DE5"/>
    <w:rsid w:val="00356F9E"/>
    <w:rsid w:val="0035791A"/>
    <w:rsid w:val="00357AFC"/>
    <w:rsid w:val="00357B8D"/>
    <w:rsid w:val="00360A53"/>
    <w:rsid w:val="00360C5C"/>
    <w:rsid w:val="00361162"/>
    <w:rsid w:val="0036169D"/>
    <w:rsid w:val="003618D2"/>
    <w:rsid w:val="00361F9C"/>
    <w:rsid w:val="00362081"/>
    <w:rsid w:val="003628C2"/>
    <w:rsid w:val="003645BA"/>
    <w:rsid w:val="003654B6"/>
    <w:rsid w:val="00365ABC"/>
    <w:rsid w:val="00365ADE"/>
    <w:rsid w:val="00365B69"/>
    <w:rsid w:val="00365BA0"/>
    <w:rsid w:val="003661C5"/>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DF8"/>
    <w:rsid w:val="0037746E"/>
    <w:rsid w:val="0037782C"/>
    <w:rsid w:val="00377BB8"/>
    <w:rsid w:val="00380C71"/>
    <w:rsid w:val="00381282"/>
    <w:rsid w:val="003813A7"/>
    <w:rsid w:val="00381CF3"/>
    <w:rsid w:val="00381FE9"/>
    <w:rsid w:val="003825E5"/>
    <w:rsid w:val="0038283F"/>
    <w:rsid w:val="00382B30"/>
    <w:rsid w:val="003830F9"/>
    <w:rsid w:val="003836EE"/>
    <w:rsid w:val="0038392C"/>
    <w:rsid w:val="00384A79"/>
    <w:rsid w:val="00384E45"/>
    <w:rsid w:val="003856DF"/>
    <w:rsid w:val="00386F5E"/>
    <w:rsid w:val="00387017"/>
    <w:rsid w:val="0038709A"/>
    <w:rsid w:val="003872B3"/>
    <w:rsid w:val="003879FF"/>
    <w:rsid w:val="00390659"/>
    <w:rsid w:val="00390B6E"/>
    <w:rsid w:val="00390F88"/>
    <w:rsid w:val="0039156E"/>
    <w:rsid w:val="0039262B"/>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520"/>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0F86"/>
    <w:rsid w:val="003B1013"/>
    <w:rsid w:val="003B1359"/>
    <w:rsid w:val="003B179C"/>
    <w:rsid w:val="003B19F2"/>
    <w:rsid w:val="003B1D8D"/>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E00BC"/>
    <w:rsid w:val="003E0478"/>
    <w:rsid w:val="003E09A8"/>
    <w:rsid w:val="003E0ADF"/>
    <w:rsid w:val="003E149C"/>
    <w:rsid w:val="003E175F"/>
    <w:rsid w:val="003E1816"/>
    <w:rsid w:val="003E2758"/>
    <w:rsid w:val="003E3ACB"/>
    <w:rsid w:val="003E3FEA"/>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CB9"/>
    <w:rsid w:val="00405D70"/>
    <w:rsid w:val="0040661A"/>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6E6E"/>
    <w:rsid w:val="0042743F"/>
    <w:rsid w:val="00427E6F"/>
    <w:rsid w:val="00430589"/>
    <w:rsid w:val="00430B59"/>
    <w:rsid w:val="00431A04"/>
    <w:rsid w:val="00431D84"/>
    <w:rsid w:val="0043239C"/>
    <w:rsid w:val="0043241D"/>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24"/>
    <w:rsid w:val="00445DCC"/>
    <w:rsid w:val="00446849"/>
    <w:rsid w:val="004471E6"/>
    <w:rsid w:val="00447961"/>
    <w:rsid w:val="00447C8C"/>
    <w:rsid w:val="00447CCE"/>
    <w:rsid w:val="00450843"/>
    <w:rsid w:val="00450D55"/>
    <w:rsid w:val="004512D7"/>
    <w:rsid w:val="00451668"/>
    <w:rsid w:val="004523E1"/>
    <w:rsid w:val="0045250F"/>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665F"/>
    <w:rsid w:val="0046720A"/>
    <w:rsid w:val="00467CCB"/>
    <w:rsid w:val="00467DB7"/>
    <w:rsid w:val="00467F42"/>
    <w:rsid w:val="00470DD4"/>
    <w:rsid w:val="00470F0B"/>
    <w:rsid w:val="0047211B"/>
    <w:rsid w:val="0047263B"/>
    <w:rsid w:val="004736C3"/>
    <w:rsid w:val="00473C7C"/>
    <w:rsid w:val="0047415B"/>
    <w:rsid w:val="004742BD"/>
    <w:rsid w:val="00474AA7"/>
    <w:rsid w:val="00474E39"/>
    <w:rsid w:val="004751DB"/>
    <w:rsid w:val="00475490"/>
    <w:rsid w:val="00475B77"/>
    <w:rsid w:val="0047666B"/>
    <w:rsid w:val="00476B02"/>
    <w:rsid w:val="00476C5B"/>
    <w:rsid w:val="0048129A"/>
    <w:rsid w:val="00481305"/>
    <w:rsid w:val="00481836"/>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A01"/>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324"/>
    <w:rsid w:val="004C376C"/>
    <w:rsid w:val="004C3ABF"/>
    <w:rsid w:val="004C64FA"/>
    <w:rsid w:val="004D091B"/>
    <w:rsid w:val="004D0A45"/>
    <w:rsid w:val="004D136C"/>
    <w:rsid w:val="004D1626"/>
    <w:rsid w:val="004D1D95"/>
    <w:rsid w:val="004D1DF8"/>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365"/>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CEB"/>
    <w:rsid w:val="00505DB5"/>
    <w:rsid w:val="00505E31"/>
    <w:rsid w:val="00505E4B"/>
    <w:rsid w:val="00506493"/>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5D40"/>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820"/>
    <w:rsid w:val="00544B4C"/>
    <w:rsid w:val="00544D2A"/>
    <w:rsid w:val="00544EF9"/>
    <w:rsid w:val="00545EDA"/>
    <w:rsid w:val="005462B2"/>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4BF4"/>
    <w:rsid w:val="00555014"/>
    <w:rsid w:val="0055560D"/>
    <w:rsid w:val="00556066"/>
    <w:rsid w:val="005561DD"/>
    <w:rsid w:val="00556620"/>
    <w:rsid w:val="00556D87"/>
    <w:rsid w:val="00557062"/>
    <w:rsid w:val="00557BA9"/>
    <w:rsid w:val="00557CDC"/>
    <w:rsid w:val="00557DB2"/>
    <w:rsid w:val="00557F9F"/>
    <w:rsid w:val="005600F3"/>
    <w:rsid w:val="005601D9"/>
    <w:rsid w:val="00560438"/>
    <w:rsid w:val="005606CE"/>
    <w:rsid w:val="005608A5"/>
    <w:rsid w:val="00560C94"/>
    <w:rsid w:val="00561299"/>
    <w:rsid w:val="00561A07"/>
    <w:rsid w:val="00561F13"/>
    <w:rsid w:val="00562235"/>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53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153"/>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0AE8"/>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3535"/>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3D5B"/>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315A"/>
    <w:rsid w:val="005F4588"/>
    <w:rsid w:val="005F4EF9"/>
    <w:rsid w:val="005F5004"/>
    <w:rsid w:val="005F5D05"/>
    <w:rsid w:val="005F5E0C"/>
    <w:rsid w:val="005F6FAE"/>
    <w:rsid w:val="005F70B0"/>
    <w:rsid w:val="005F78C6"/>
    <w:rsid w:val="005F7B44"/>
    <w:rsid w:val="006000D2"/>
    <w:rsid w:val="0060036A"/>
    <w:rsid w:val="0060070D"/>
    <w:rsid w:val="0060080E"/>
    <w:rsid w:val="00600846"/>
    <w:rsid w:val="00600879"/>
    <w:rsid w:val="00600978"/>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9D9"/>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0F56"/>
    <w:rsid w:val="006232BD"/>
    <w:rsid w:val="00623653"/>
    <w:rsid w:val="006236CB"/>
    <w:rsid w:val="00623A25"/>
    <w:rsid w:val="0062476D"/>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0C"/>
    <w:rsid w:val="00654052"/>
    <w:rsid w:val="00654184"/>
    <w:rsid w:val="006548AB"/>
    <w:rsid w:val="006556A6"/>
    <w:rsid w:val="0065571D"/>
    <w:rsid w:val="0065668B"/>
    <w:rsid w:val="00657492"/>
    <w:rsid w:val="0065772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8E5"/>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CB7"/>
    <w:rsid w:val="00687D7B"/>
    <w:rsid w:val="00687E6B"/>
    <w:rsid w:val="00690CE3"/>
    <w:rsid w:val="00690EA9"/>
    <w:rsid w:val="00691494"/>
    <w:rsid w:val="006915A3"/>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F08"/>
    <w:rsid w:val="00697FF1"/>
    <w:rsid w:val="006A077A"/>
    <w:rsid w:val="006A0998"/>
    <w:rsid w:val="006A0C85"/>
    <w:rsid w:val="006A1FBC"/>
    <w:rsid w:val="006A1FE9"/>
    <w:rsid w:val="006A20CE"/>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0625"/>
    <w:rsid w:val="006D14E1"/>
    <w:rsid w:val="006D1C0F"/>
    <w:rsid w:val="006D1ECE"/>
    <w:rsid w:val="006D33AD"/>
    <w:rsid w:val="006D3EBA"/>
    <w:rsid w:val="006D51C9"/>
    <w:rsid w:val="006D56F1"/>
    <w:rsid w:val="006D5FDB"/>
    <w:rsid w:val="006D645C"/>
    <w:rsid w:val="006D6710"/>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6CB"/>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1D38"/>
    <w:rsid w:val="00712192"/>
    <w:rsid w:val="007123AA"/>
    <w:rsid w:val="0071274F"/>
    <w:rsid w:val="00712C9E"/>
    <w:rsid w:val="00713904"/>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438F"/>
    <w:rsid w:val="0072515F"/>
    <w:rsid w:val="00726810"/>
    <w:rsid w:val="007277FF"/>
    <w:rsid w:val="007314C8"/>
    <w:rsid w:val="00731D3F"/>
    <w:rsid w:val="00732063"/>
    <w:rsid w:val="007320B6"/>
    <w:rsid w:val="0073236D"/>
    <w:rsid w:val="00732516"/>
    <w:rsid w:val="00732D3B"/>
    <w:rsid w:val="00733651"/>
    <w:rsid w:val="007336C9"/>
    <w:rsid w:val="00734322"/>
    <w:rsid w:val="00734696"/>
    <w:rsid w:val="007349CA"/>
    <w:rsid w:val="00734A69"/>
    <w:rsid w:val="00734BF4"/>
    <w:rsid w:val="00735107"/>
    <w:rsid w:val="007359F3"/>
    <w:rsid w:val="007365B8"/>
    <w:rsid w:val="00736D70"/>
    <w:rsid w:val="00737569"/>
    <w:rsid w:val="00740494"/>
    <w:rsid w:val="00741EBF"/>
    <w:rsid w:val="007429A5"/>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ADF"/>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2AFC"/>
    <w:rsid w:val="007A359A"/>
    <w:rsid w:val="007A3639"/>
    <w:rsid w:val="007A3679"/>
    <w:rsid w:val="007A38D9"/>
    <w:rsid w:val="007A3C25"/>
    <w:rsid w:val="007A4820"/>
    <w:rsid w:val="007A50AB"/>
    <w:rsid w:val="007A5BAF"/>
    <w:rsid w:val="007A613F"/>
    <w:rsid w:val="007A6168"/>
    <w:rsid w:val="007A6223"/>
    <w:rsid w:val="007A6FA8"/>
    <w:rsid w:val="007A70EA"/>
    <w:rsid w:val="007A7800"/>
    <w:rsid w:val="007A7C4A"/>
    <w:rsid w:val="007A7CFA"/>
    <w:rsid w:val="007B1985"/>
    <w:rsid w:val="007B1F42"/>
    <w:rsid w:val="007B20A9"/>
    <w:rsid w:val="007B2114"/>
    <w:rsid w:val="007B2A18"/>
    <w:rsid w:val="007B2C60"/>
    <w:rsid w:val="007B3152"/>
    <w:rsid w:val="007B3C70"/>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524"/>
    <w:rsid w:val="007E4BE0"/>
    <w:rsid w:val="007E4D09"/>
    <w:rsid w:val="007E4E4F"/>
    <w:rsid w:val="007E4F43"/>
    <w:rsid w:val="007E5498"/>
    <w:rsid w:val="007E58B6"/>
    <w:rsid w:val="007E5B97"/>
    <w:rsid w:val="007E62DE"/>
    <w:rsid w:val="007E6345"/>
    <w:rsid w:val="007E6A01"/>
    <w:rsid w:val="007E719E"/>
    <w:rsid w:val="007E71AC"/>
    <w:rsid w:val="007E7E2E"/>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4D4"/>
    <w:rsid w:val="008255A3"/>
    <w:rsid w:val="00825E59"/>
    <w:rsid w:val="00825FC2"/>
    <w:rsid w:val="00825FFB"/>
    <w:rsid w:val="00826089"/>
    <w:rsid w:val="008263D1"/>
    <w:rsid w:val="00826719"/>
    <w:rsid w:val="00826762"/>
    <w:rsid w:val="008269AA"/>
    <w:rsid w:val="00827BDD"/>
    <w:rsid w:val="00827FF2"/>
    <w:rsid w:val="00830256"/>
    <w:rsid w:val="00830592"/>
    <w:rsid w:val="008308B7"/>
    <w:rsid w:val="008310E0"/>
    <w:rsid w:val="00831EFB"/>
    <w:rsid w:val="00832053"/>
    <w:rsid w:val="00832D2C"/>
    <w:rsid w:val="00835A4F"/>
    <w:rsid w:val="00835D93"/>
    <w:rsid w:val="00836192"/>
    <w:rsid w:val="00837C61"/>
    <w:rsid w:val="00837F8C"/>
    <w:rsid w:val="008405C2"/>
    <w:rsid w:val="008406BD"/>
    <w:rsid w:val="00840B43"/>
    <w:rsid w:val="00840D28"/>
    <w:rsid w:val="008418C6"/>
    <w:rsid w:val="00842276"/>
    <w:rsid w:val="008423AA"/>
    <w:rsid w:val="008427FB"/>
    <w:rsid w:val="00842A5B"/>
    <w:rsid w:val="008433CB"/>
    <w:rsid w:val="008441B2"/>
    <w:rsid w:val="0084510D"/>
    <w:rsid w:val="00845810"/>
    <w:rsid w:val="00845D07"/>
    <w:rsid w:val="008461CA"/>
    <w:rsid w:val="00846254"/>
    <w:rsid w:val="00846E59"/>
    <w:rsid w:val="00846EA1"/>
    <w:rsid w:val="00847701"/>
    <w:rsid w:val="00850D0D"/>
    <w:rsid w:val="00850FCA"/>
    <w:rsid w:val="00851065"/>
    <w:rsid w:val="00851E0F"/>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B90"/>
    <w:rsid w:val="00864D06"/>
    <w:rsid w:val="00864E9F"/>
    <w:rsid w:val="008658B4"/>
    <w:rsid w:val="00865E4B"/>
    <w:rsid w:val="008666D7"/>
    <w:rsid w:val="00866984"/>
    <w:rsid w:val="00866B03"/>
    <w:rsid w:val="00866CEB"/>
    <w:rsid w:val="00866FF4"/>
    <w:rsid w:val="008673F4"/>
    <w:rsid w:val="008674CB"/>
    <w:rsid w:val="00867DCF"/>
    <w:rsid w:val="0087064D"/>
    <w:rsid w:val="0087155B"/>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CC"/>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0F0E"/>
    <w:rsid w:val="008915B3"/>
    <w:rsid w:val="00891FE4"/>
    <w:rsid w:val="008920B6"/>
    <w:rsid w:val="00892657"/>
    <w:rsid w:val="0089283F"/>
    <w:rsid w:val="00892E7F"/>
    <w:rsid w:val="0089304B"/>
    <w:rsid w:val="0089363B"/>
    <w:rsid w:val="0089371F"/>
    <w:rsid w:val="00893795"/>
    <w:rsid w:val="008939CD"/>
    <w:rsid w:val="0089429F"/>
    <w:rsid w:val="0089487A"/>
    <w:rsid w:val="00894F15"/>
    <w:rsid w:val="008954EA"/>
    <w:rsid w:val="008959B9"/>
    <w:rsid w:val="008969EC"/>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123"/>
    <w:rsid w:val="008A7993"/>
    <w:rsid w:val="008B00E4"/>
    <w:rsid w:val="008B02AF"/>
    <w:rsid w:val="008B07DE"/>
    <w:rsid w:val="008B0821"/>
    <w:rsid w:val="008B0B5B"/>
    <w:rsid w:val="008B0D4D"/>
    <w:rsid w:val="008B24F0"/>
    <w:rsid w:val="008B30C5"/>
    <w:rsid w:val="008B31AA"/>
    <w:rsid w:val="008B355F"/>
    <w:rsid w:val="008B405A"/>
    <w:rsid w:val="008B4291"/>
    <w:rsid w:val="008B42C2"/>
    <w:rsid w:val="008B4AED"/>
    <w:rsid w:val="008B4BC3"/>
    <w:rsid w:val="008B6E01"/>
    <w:rsid w:val="008B75B2"/>
    <w:rsid w:val="008B76D8"/>
    <w:rsid w:val="008B7920"/>
    <w:rsid w:val="008B7B1E"/>
    <w:rsid w:val="008B7EA4"/>
    <w:rsid w:val="008B7FDB"/>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6160"/>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E0B"/>
    <w:rsid w:val="008F30D0"/>
    <w:rsid w:val="008F3952"/>
    <w:rsid w:val="008F3AC1"/>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7F2"/>
    <w:rsid w:val="00903D79"/>
    <w:rsid w:val="00903E05"/>
    <w:rsid w:val="009041BB"/>
    <w:rsid w:val="00904A29"/>
    <w:rsid w:val="009050FA"/>
    <w:rsid w:val="00905462"/>
    <w:rsid w:val="00906BBA"/>
    <w:rsid w:val="00906D12"/>
    <w:rsid w:val="00907800"/>
    <w:rsid w:val="00910F40"/>
    <w:rsid w:val="0091269E"/>
    <w:rsid w:val="00912A05"/>
    <w:rsid w:val="00912AA2"/>
    <w:rsid w:val="00912F5D"/>
    <w:rsid w:val="00914A8B"/>
    <w:rsid w:val="00914BA0"/>
    <w:rsid w:val="00914F02"/>
    <w:rsid w:val="0091569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68F3"/>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1C2C"/>
    <w:rsid w:val="009424AD"/>
    <w:rsid w:val="00943A67"/>
    <w:rsid w:val="00943EBC"/>
    <w:rsid w:val="00944015"/>
    <w:rsid w:val="00944602"/>
    <w:rsid w:val="00944A53"/>
    <w:rsid w:val="00944F76"/>
    <w:rsid w:val="00945F5A"/>
    <w:rsid w:val="00945FE3"/>
    <w:rsid w:val="00946E58"/>
    <w:rsid w:val="009473BA"/>
    <w:rsid w:val="0094743B"/>
    <w:rsid w:val="00947FDF"/>
    <w:rsid w:val="00950FB4"/>
    <w:rsid w:val="00952539"/>
    <w:rsid w:val="00952541"/>
    <w:rsid w:val="009526DD"/>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6271"/>
    <w:rsid w:val="00967586"/>
    <w:rsid w:val="009676AE"/>
    <w:rsid w:val="0096771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4770"/>
    <w:rsid w:val="0097481C"/>
    <w:rsid w:val="00975270"/>
    <w:rsid w:val="0097554A"/>
    <w:rsid w:val="00976EC0"/>
    <w:rsid w:val="009778EE"/>
    <w:rsid w:val="00977B82"/>
    <w:rsid w:val="0098005A"/>
    <w:rsid w:val="009808FC"/>
    <w:rsid w:val="00980A09"/>
    <w:rsid w:val="00981623"/>
    <w:rsid w:val="00981735"/>
    <w:rsid w:val="009819AA"/>
    <w:rsid w:val="00982251"/>
    <w:rsid w:val="00982305"/>
    <w:rsid w:val="00982414"/>
    <w:rsid w:val="00982ABD"/>
    <w:rsid w:val="00982E5D"/>
    <w:rsid w:val="009839A6"/>
    <w:rsid w:val="00983A27"/>
    <w:rsid w:val="00983A64"/>
    <w:rsid w:val="00984DB1"/>
    <w:rsid w:val="00984E32"/>
    <w:rsid w:val="00985267"/>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B6D"/>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AC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0B"/>
    <w:rsid w:val="009D2CB5"/>
    <w:rsid w:val="009D38A5"/>
    <w:rsid w:val="009D3D32"/>
    <w:rsid w:val="009D3D8C"/>
    <w:rsid w:val="009D42DD"/>
    <w:rsid w:val="009D44F2"/>
    <w:rsid w:val="009D4A38"/>
    <w:rsid w:val="009D4EAB"/>
    <w:rsid w:val="009D5026"/>
    <w:rsid w:val="009D5634"/>
    <w:rsid w:val="009D5D92"/>
    <w:rsid w:val="009D66B0"/>
    <w:rsid w:val="009D6CA9"/>
    <w:rsid w:val="009D6E5D"/>
    <w:rsid w:val="009D741C"/>
    <w:rsid w:val="009D75AB"/>
    <w:rsid w:val="009D7CB1"/>
    <w:rsid w:val="009E02C2"/>
    <w:rsid w:val="009E02D4"/>
    <w:rsid w:val="009E05A1"/>
    <w:rsid w:val="009E0E15"/>
    <w:rsid w:val="009E17D8"/>
    <w:rsid w:val="009E1928"/>
    <w:rsid w:val="009E1ACE"/>
    <w:rsid w:val="009E2A81"/>
    <w:rsid w:val="009E2D19"/>
    <w:rsid w:val="009E2EB8"/>
    <w:rsid w:val="009E401C"/>
    <w:rsid w:val="009E413B"/>
    <w:rsid w:val="009E4279"/>
    <w:rsid w:val="009E42B5"/>
    <w:rsid w:val="009E492C"/>
    <w:rsid w:val="009E4D44"/>
    <w:rsid w:val="009E4FA6"/>
    <w:rsid w:val="009E571E"/>
    <w:rsid w:val="009E666C"/>
    <w:rsid w:val="009E6C08"/>
    <w:rsid w:val="009E7557"/>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9F7EA4"/>
    <w:rsid w:val="00A00657"/>
    <w:rsid w:val="00A00C1F"/>
    <w:rsid w:val="00A00DC4"/>
    <w:rsid w:val="00A012ED"/>
    <w:rsid w:val="00A01950"/>
    <w:rsid w:val="00A01FF9"/>
    <w:rsid w:val="00A028B1"/>
    <w:rsid w:val="00A0312C"/>
    <w:rsid w:val="00A03241"/>
    <w:rsid w:val="00A04296"/>
    <w:rsid w:val="00A042A0"/>
    <w:rsid w:val="00A0442C"/>
    <w:rsid w:val="00A04813"/>
    <w:rsid w:val="00A04FA1"/>
    <w:rsid w:val="00A0571F"/>
    <w:rsid w:val="00A05786"/>
    <w:rsid w:val="00A057B8"/>
    <w:rsid w:val="00A06B8D"/>
    <w:rsid w:val="00A07024"/>
    <w:rsid w:val="00A070DC"/>
    <w:rsid w:val="00A07391"/>
    <w:rsid w:val="00A074C4"/>
    <w:rsid w:val="00A10421"/>
    <w:rsid w:val="00A1068D"/>
    <w:rsid w:val="00A1083F"/>
    <w:rsid w:val="00A11128"/>
    <w:rsid w:val="00A11339"/>
    <w:rsid w:val="00A11EEC"/>
    <w:rsid w:val="00A12261"/>
    <w:rsid w:val="00A125E1"/>
    <w:rsid w:val="00A12CB5"/>
    <w:rsid w:val="00A12FAE"/>
    <w:rsid w:val="00A1310F"/>
    <w:rsid w:val="00A135AE"/>
    <w:rsid w:val="00A1367C"/>
    <w:rsid w:val="00A14426"/>
    <w:rsid w:val="00A145C8"/>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411"/>
    <w:rsid w:val="00A34609"/>
    <w:rsid w:val="00A350C6"/>
    <w:rsid w:val="00A36614"/>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82F"/>
    <w:rsid w:val="00A74919"/>
    <w:rsid w:val="00A74927"/>
    <w:rsid w:val="00A75A8F"/>
    <w:rsid w:val="00A75E68"/>
    <w:rsid w:val="00A762C1"/>
    <w:rsid w:val="00A76339"/>
    <w:rsid w:val="00A777FE"/>
    <w:rsid w:val="00A779A8"/>
    <w:rsid w:val="00A80236"/>
    <w:rsid w:val="00A80AC5"/>
    <w:rsid w:val="00A816FA"/>
    <w:rsid w:val="00A82C6E"/>
    <w:rsid w:val="00A84058"/>
    <w:rsid w:val="00A843D1"/>
    <w:rsid w:val="00A844F4"/>
    <w:rsid w:val="00A84C2B"/>
    <w:rsid w:val="00A85C78"/>
    <w:rsid w:val="00A860B5"/>
    <w:rsid w:val="00A86125"/>
    <w:rsid w:val="00A86153"/>
    <w:rsid w:val="00A86608"/>
    <w:rsid w:val="00A86609"/>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6BE0"/>
    <w:rsid w:val="00A9775D"/>
    <w:rsid w:val="00AA0A34"/>
    <w:rsid w:val="00AA0B00"/>
    <w:rsid w:val="00AA0C69"/>
    <w:rsid w:val="00AA0D54"/>
    <w:rsid w:val="00AA1A5B"/>
    <w:rsid w:val="00AA2205"/>
    <w:rsid w:val="00AA25BF"/>
    <w:rsid w:val="00AA2E7E"/>
    <w:rsid w:val="00AA351F"/>
    <w:rsid w:val="00AA380C"/>
    <w:rsid w:val="00AA3B67"/>
    <w:rsid w:val="00AA3C22"/>
    <w:rsid w:val="00AA3F77"/>
    <w:rsid w:val="00AA402F"/>
    <w:rsid w:val="00AA42BA"/>
    <w:rsid w:val="00AA47B2"/>
    <w:rsid w:val="00AA4F96"/>
    <w:rsid w:val="00AA52B7"/>
    <w:rsid w:val="00AB0185"/>
    <w:rsid w:val="00AB1657"/>
    <w:rsid w:val="00AB1C93"/>
    <w:rsid w:val="00AB2539"/>
    <w:rsid w:val="00AB28C4"/>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385"/>
    <w:rsid w:val="00AC6D2F"/>
    <w:rsid w:val="00AC6ED5"/>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568A"/>
    <w:rsid w:val="00AE6B11"/>
    <w:rsid w:val="00AE7715"/>
    <w:rsid w:val="00AE7A71"/>
    <w:rsid w:val="00AF2A1D"/>
    <w:rsid w:val="00AF30CD"/>
    <w:rsid w:val="00AF3569"/>
    <w:rsid w:val="00AF3979"/>
    <w:rsid w:val="00AF3CEA"/>
    <w:rsid w:val="00AF3CFA"/>
    <w:rsid w:val="00AF3F7A"/>
    <w:rsid w:val="00AF432A"/>
    <w:rsid w:val="00AF4881"/>
    <w:rsid w:val="00AF4C47"/>
    <w:rsid w:val="00AF4F91"/>
    <w:rsid w:val="00AF5AC4"/>
    <w:rsid w:val="00AF5E85"/>
    <w:rsid w:val="00AF619C"/>
    <w:rsid w:val="00AF61D4"/>
    <w:rsid w:val="00AF6244"/>
    <w:rsid w:val="00AF667A"/>
    <w:rsid w:val="00AF6807"/>
    <w:rsid w:val="00AF6E3C"/>
    <w:rsid w:val="00AF6F42"/>
    <w:rsid w:val="00AF7EFE"/>
    <w:rsid w:val="00B00275"/>
    <w:rsid w:val="00B0083F"/>
    <w:rsid w:val="00B00E11"/>
    <w:rsid w:val="00B00FA8"/>
    <w:rsid w:val="00B0130E"/>
    <w:rsid w:val="00B01325"/>
    <w:rsid w:val="00B02413"/>
    <w:rsid w:val="00B024B4"/>
    <w:rsid w:val="00B02897"/>
    <w:rsid w:val="00B02BDF"/>
    <w:rsid w:val="00B03615"/>
    <w:rsid w:val="00B039C7"/>
    <w:rsid w:val="00B046F9"/>
    <w:rsid w:val="00B0606B"/>
    <w:rsid w:val="00B060DA"/>
    <w:rsid w:val="00B0621D"/>
    <w:rsid w:val="00B06ACF"/>
    <w:rsid w:val="00B073E1"/>
    <w:rsid w:val="00B10698"/>
    <w:rsid w:val="00B10C52"/>
    <w:rsid w:val="00B10FC3"/>
    <w:rsid w:val="00B111E2"/>
    <w:rsid w:val="00B111EE"/>
    <w:rsid w:val="00B11683"/>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6CA9"/>
    <w:rsid w:val="00B17E06"/>
    <w:rsid w:val="00B205B5"/>
    <w:rsid w:val="00B20974"/>
    <w:rsid w:val="00B20CA9"/>
    <w:rsid w:val="00B21962"/>
    <w:rsid w:val="00B22337"/>
    <w:rsid w:val="00B22411"/>
    <w:rsid w:val="00B2294A"/>
    <w:rsid w:val="00B23503"/>
    <w:rsid w:val="00B236C5"/>
    <w:rsid w:val="00B23748"/>
    <w:rsid w:val="00B238B2"/>
    <w:rsid w:val="00B23ECC"/>
    <w:rsid w:val="00B23FD6"/>
    <w:rsid w:val="00B2434A"/>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02AE"/>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81F"/>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2DD"/>
    <w:rsid w:val="00B61A48"/>
    <w:rsid w:val="00B61BE2"/>
    <w:rsid w:val="00B6270B"/>
    <w:rsid w:val="00B62CAC"/>
    <w:rsid w:val="00B62F9E"/>
    <w:rsid w:val="00B62FF2"/>
    <w:rsid w:val="00B63040"/>
    <w:rsid w:val="00B6304E"/>
    <w:rsid w:val="00B6305C"/>
    <w:rsid w:val="00B6316B"/>
    <w:rsid w:val="00B634B8"/>
    <w:rsid w:val="00B63A44"/>
    <w:rsid w:val="00B6430C"/>
    <w:rsid w:val="00B6458E"/>
    <w:rsid w:val="00B64B6B"/>
    <w:rsid w:val="00B65248"/>
    <w:rsid w:val="00B6568B"/>
    <w:rsid w:val="00B65BD2"/>
    <w:rsid w:val="00B65EDB"/>
    <w:rsid w:val="00B662BA"/>
    <w:rsid w:val="00B66466"/>
    <w:rsid w:val="00B67016"/>
    <w:rsid w:val="00B67A5B"/>
    <w:rsid w:val="00B70FE7"/>
    <w:rsid w:val="00B71085"/>
    <w:rsid w:val="00B717F7"/>
    <w:rsid w:val="00B71C4D"/>
    <w:rsid w:val="00B72375"/>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6BF2"/>
    <w:rsid w:val="00B87D30"/>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5F0"/>
    <w:rsid w:val="00B967C4"/>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67A"/>
    <w:rsid w:val="00BB1733"/>
    <w:rsid w:val="00BB1B18"/>
    <w:rsid w:val="00BB1CCB"/>
    <w:rsid w:val="00BB1D3D"/>
    <w:rsid w:val="00BB1F13"/>
    <w:rsid w:val="00BB284C"/>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2E1"/>
    <w:rsid w:val="00BE07AC"/>
    <w:rsid w:val="00BE099D"/>
    <w:rsid w:val="00BE09A7"/>
    <w:rsid w:val="00BE0A67"/>
    <w:rsid w:val="00BE0ACC"/>
    <w:rsid w:val="00BE0E0D"/>
    <w:rsid w:val="00BE0E2F"/>
    <w:rsid w:val="00BE1102"/>
    <w:rsid w:val="00BE200A"/>
    <w:rsid w:val="00BE2211"/>
    <w:rsid w:val="00BE221D"/>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0D4"/>
    <w:rsid w:val="00BF53DD"/>
    <w:rsid w:val="00BF5877"/>
    <w:rsid w:val="00BF6297"/>
    <w:rsid w:val="00BF6F3C"/>
    <w:rsid w:val="00BF736E"/>
    <w:rsid w:val="00BF73D7"/>
    <w:rsid w:val="00C01C34"/>
    <w:rsid w:val="00C026CB"/>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4E8"/>
    <w:rsid w:val="00C128D9"/>
    <w:rsid w:val="00C12D61"/>
    <w:rsid w:val="00C12DEA"/>
    <w:rsid w:val="00C12FA9"/>
    <w:rsid w:val="00C139E5"/>
    <w:rsid w:val="00C13D6A"/>
    <w:rsid w:val="00C14389"/>
    <w:rsid w:val="00C14F02"/>
    <w:rsid w:val="00C151AC"/>
    <w:rsid w:val="00C15282"/>
    <w:rsid w:val="00C169E1"/>
    <w:rsid w:val="00C16C3F"/>
    <w:rsid w:val="00C16EDC"/>
    <w:rsid w:val="00C17C5D"/>
    <w:rsid w:val="00C17E7E"/>
    <w:rsid w:val="00C20879"/>
    <w:rsid w:val="00C21071"/>
    <w:rsid w:val="00C21357"/>
    <w:rsid w:val="00C2148D"/>
    <w:rsid w:val="00C21E05"/>
    <w:rsid w:val="00C2215F"/>
    <w:rsid w:val="00C22A5B"/>
    <w:rsid w:val="00C22B36"/>
    <w:rsid w:val="00C23106"/>
    <w:rsid w:val="00C236F1"/>
    <w:rsid w:val="00C247B2"/>
    <w:rsid w:val="00C25E2C"/>
    <w:rsid w:val="00C26E72"/>
    <w:rsid w:val="00C27E58"/>
    <w:rsid w:val="00C31226"/>
    <w:rsid w:val="00C31696"/>
    <w:rsid w:val="00C3197E"/>
    <w:rsid w:val="00C31DD8"/>
    <w:rsid w:val="00C325EF"/>
    <w:rsid w:val="00C329DD"/>
    <w:rsid w:val="00C335C5"/>
    <w:rsid w:val="00C34C8A"/>
    <w:rsid w:val="00C351A8"/>
    <w:rsid w:val="00C35887"/>
    <w:rsid w:val="00C35EE9"/>
    <w:rsid w:val="00C35FB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DD4"/>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F29"/>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2F7"/>
    <w:rsid w:val="00CC54F2"/>
    <w:rsid w:val="00CC5CE8"/>
    <w:rsid w:val="00CC770F"/>
    <w:rsid w:val="00CC7894"/>
    <w:rsid w:val="00CD01DD"/>
    <w:rsid w:val="00CD04E1"/>
    <w:rsid w:val="00CD144C"/>
    <w:rsid w:val="00CD14C0"/>
    <w:rsid w:val="00CD18CA"/>
    <w:rsid w:val="00CD1F38"/>
    <w:rsid w:val="00CD200C"/>
    <w:rsid w:val="00CD39C2"/>
    <w:rsid w:val="00CD4C65"/>
    <w:rsid w:val="00CD5674"/>
    <w:rsid w:val="00CD59FB"/>
    <w:rsid w:val="00CD5CCD"/>
    <w:rsid w:val="00CD5D15"/>
    <w:rsid w:val="00CD6F87"/>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500"/>
    <w:rsid w:val="00D1176C"/>
    <w:rsid w:val="00D12043"/>
    <w:rsid w:val="00D12307"/>
    <w:rsid w:val="00D1276E"/>
    <w:rsid w:val="00D12917"/>
    <w:rsid w:val="00D12DDF"/>
    <w:rsid w:val="00D12EE1"/>
    <w:rsid w:val="00D12FD6"/>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45EF"/>
    <w:rsid w:val="00D4467E"/>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3E52"/>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37"/>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1FC"/>
    <w:rsid w:val="00DC7599"/>
    <w:rsid w:val="00DD078E"/>
    <w:rsid w:val="00DD267A"/>
    <w:rsid w:val="00DD2E3A"/>
    <w:rsid w:val="00DD379A"/>
    <w:rsid w:val="00DD3857"/>
    <w:rsid w:val="00DD39C1"/>
    <w:rsid w:val="00DD3BA2"/>
    <w:rsid w:val="00DD3D45"/>
    <w:rsid w:val="00DD41BD"/>
    <w:rsid w:val="00DD4351"/>
    <w:rsid w:val="00DD485A"/>
    <w:rsid w:val="00DD4B12"/>
    <w:rsid w:val="00DD60C3"/>
    <w:rsid w:val="00DD6DB8"/>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2D0F"/>
    <w:rsid w:val="00DF3410"/>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7EC"/>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4E12"/>
    <w:rsid w:val="00E55A34"/>
    <w:rsid w:val="00E55D76"/>
    <w:rsid w:val="00E561B4"/>
    <w:rsid w:val="00E5637A"/>
    <w:rsid w:val="00E57B0C"/>
    <w:rsid w:val="00E57B23"/>
    <w:rsid w:val="00E57CD3"/>
    <w:rsid w:val="00E60513"/>
    <w:rsid w:val="00E6092C"/>
    <w:rsid w:val="00E609A3"/>
    <w:rsid w:val="00E611CD"/>
    <w:rsid w:val="00E62302"/>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0C"/>
    <w:rsid w:val="00E75613"/>
    <w:rsid w:val="00E7581B"/>
    <w:rsid w:val="00E75D54"/>
    <w:rsid w:val="00E75D91"/>
    <w:rsid w:val="00E7703B"/>
    <w:rsid w:val="00E7735B"/>
    <w:rsid w:val="00E77A0D"/>
    <w:rsid w:val="00E77BC1"/>
    <w:rsid w:val="00E808CB"/>
    <w:rsid w:val="00E81174"/>
    <w:rsid w:val="00E81835"/>
    <w:rsid w:val="00E82EDF"/>
    <w:rsid w:val="00E835FD"/>
    <w:rsid w:val="00E836D3"/>
    <w:rsid w:val="00E83C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5F74"/>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79"/>
    <w:rsid w:val="00EB0735"/>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30A"/>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6E5D"/>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0F2C"/>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3FC"/>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3FD"/>
    <w:rsid w:val="00F36416"/>
    <w:rsid w:val="00F3658A"/>
    <w:rsid w:val="00F37634"/>
    <w:rsid w:val="00F37898"/>
    <w:rsid w:val="00F37BF8"/>
    <w:rsid w:val="00F40776"/>
    <w:rsid w:val="00F41C90"/>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910"/>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3ED"/>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1E10"/>
    <w:rsid w:val="00F91E34"/>
    <w:rsid w:val="00F9226A"/>
    <w:rsid w:val="00F9255C"/>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041"/>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6585"/>
    <w:rsid w:val="00FB6C77"/>
    <w:rsid w:val="00FB72F3"/>
    <w:rsid w:val="00FB758A"/>
    <w:rsid w:val="00FB7D74"/>
    <w:rsid w:val="00FC03C1"/>
    <w:rsid w:val="00FC0713"/>
    <w:rsid w:val="00FC17CA"/>
    <w:rsid w:val="00FC1914"/>
    <w:rsid w:val="00FC199E"/>
    <w:rsid w:val="00FC1AE8"/>
    <w:rsid w:val="00FC1BB3"/>
    <w:rsid w:val="00FC289C"/>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6FC4"/>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4"/>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Heading5Char">
    <w:name w:val="Heading 5 Char"/>
    <w:basedOn w:val="DefaultParagraphFont"/>
    <w:link w:val="Heading5"/>
    <w:rsid w:val="00FA3041"/>
    <w:rPr>
      <w:rFonts w:ascii="Arial Narrow" w:hAnsi="Arial Narrow" w:cs="Arial"/>
      <w:b/>
      <w:caps/>
      <w:color w:val="000000"/>
      <w:sz w:val="22"/>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8840">
      <w:bodyDiv w:val="1"/>
      <w:marLeft w:val="0"/>
      <w:marRight w:val="0"/>
      <w:marTop w:val="0"/>
      <w:marBottom w:val="0"/>
      <w:divBdr>
        <w:top w:val="none" w:sz="0" w:space="0" w:color="auto"/>
        <w:left w:val="none" w:sz="0" w:space="0" w:color="auto"/>
        <w:bottom w:val="none" w:sz="0" w:space="0" w:color="auto"/>
        <w:right w:val="none" w:sz="0" w:space="0" w:color="auto"/>
      </w:divBdr>
    </w:div>
    <w:div w:id="13925796">
      <w:bodyDiv w:val="1"/>
      <w:marLeft w:val="0"/>
      <w:marRight w:val="0"/>
      <w:marTop w:val="0"/>
      <w:marBottom w:val="0"/>
      <w:divBdr>
        <w:top w:val="none" w:sz="0" w:space="0" w:color="auto"/>
        <w:left w:val="none" w:sz="0" w:space="0" w:color="auto"/>
        <w:bottom w:val="none" w:sz="0" w:space="0" w:color="auto"/>
        <w:right w:val="none" w:sz="0" w:space="0" w:color="auto"/>
      </w:divBdr>
    </w:div>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27819227">
      <w:bodyDiv w:val="1"/>
      <w:marLeft w:val="0"/>
      <w:marRight w:val="0"/>
      <w:marTop w:val="0"/>
      <w:marBottom w:val="0"/>
      <w:divBdr>
        <w:top w:val="none" w:sz="0" w:space="0" w:color="auto"/>
        <w:left w:val="none" w:sz="0" w:space="0" w:color="auto"/>
        <w:bottom w:val="none" w:sz="0" w:space="0" w:color="auto"/>
        <w:right w:val="none" w:sz="0" w:space="0" w:color="auto"/>
      </w:divBdr>
    </w:div>
    <w:div w:id="136534690">
      <w:bodyDiv w:val="1"/>
      <w:marLeft w:val="0"/>
      <w:marRight w:val="0"/>
      <w:marTop w:val="0"/>
      <w:marBottom w:val="0"/>
      <w:divBdr>
        <w:top w:val="none" w:sz="0" w:space="0" w:color="auto"/>
        <w:left w:val="none" w:sz="0" w:space="0" w:color="auto"/>
        <w:bottom w:val="none" w:sz="0" w:space="0" w:color="auto"/>
        <w:right w:val="none" w:sz="0" w:space="0" w:color="auto"/>
      </w:divBdr>
    </w:div>
    <w:div w:id="138233074">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67226349">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19520378">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43991558">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45117931">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4623121">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18158289">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71710491">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691485898">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53552643">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2549752">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www.nhtsa.gov/cars/rules/import/FMVSS/"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omb/forms/index.shtml"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s://www.state.nj.us/treasury/purchase/vendor.shtml" TargetMode="External"/><Relationship Id="rId63" Type="http://schemas.openxmlformats.org/officeDocument/2006/relationships/footer" Target="footer2.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mailto:njstart@treas.nj.gov" TargetMode="External"/><Relationship Id="rId29" Type="http://schemas.openxmlformats.org/officeDocument/2006/relationships/hyperlink" Target="http://www.state.nj.us/treasury/purchase/mnmaster.pdf" TargetMode="External"/><Relationship Id="rId41" Type="http://schemas.openxmlformats.org/officeDocument/2006/relationships/hyperlink" Target="http://www.state.nj.us/treasury/revenue/busregcert.shtml" TargetMode="External"/><Relationship Id="rId54" Type="http://schemas.openxmlformats.org/officeDocument/2006/relationships/hyperlink" Target="http://www.nj.gov/treasury/purchase/forms/AA_%20Supplement.pdf"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ansi.org/" TargetMode="External"/><Relationship Id="rId32" Type="http://schemas.openxmlformats.org/officeDocument/2006/relationships/hyperlink" Target="http://www.state.nj.us/treasury/purchase/directions.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mailto:ccau.certificate@treas.nj.gov" TargetMode="External"/><Relationship Id="rId66"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www.sae.org/"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mailto:NJSupplierReports@treas.nj.gov" TargetMode="External"/><Relationship Id="rId57" Type="http://schemas.openxmlformats.org/officeDocument/2006/relationships/hyperlink" Target="https://nj.gov/labor/equalpay/equalpay.html" TargetMode="External"/><Relationship Id="rId61" Type="http://schemas.openxmlformats.org/officeDocument/2006/relationships/hyperlink" Target="http://careerconnections.nj.gov/careerconnections/for_businesses.shtml" TargetMode="External"/><Relationship Id="rId10" Type="http://schemas.openxmlformats.org/officeDocument/2006/relationships/numbering" Target="numbering.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contract_compliance" TargetMode="External"/><Relationship Id="rId65" Type="http://schemas.microsoft.com/office/2011/relationships/people" Target="peop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www.state.nj.us/mvc/" TargetMode="Externa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mailto:AAIUNIT@treas.nj.gov" TargetMode="External"/><Relationship Id="rId56" Type="http://schemas.openxmlformats.org/officeDocument/2006/relationships/hyperlink" Target="http://www.elec.state.nj.us/" TargetMode="External"/><Relationship Id="rId64"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astm.org/"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http://www.nj.gov/treasury/purchase/forms/Vendor_Timesheet.x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p:properties xmlns:p="http://schemas.microsoft.com/office/2006/metadata/properties" xmlns:xsi="http://www.w3.org/2001/XMLSchema-instance">
  <documentManagement>
    <_dlc_DocId xmlns="035e97a8-7486-4082-94c4-ab983c563e82">DXV2RQSVUS77-2605-412</_dlc_DocId>
    <_dlc_DocIdUrl xmlns="035e97a8-7486-4082-94c4-ab983c563e82">
      <Url>http://treassp/purchase/NJSTART Document Templates/_layouts/DocIdRedir.aspx?ID=DXV2RQSVUS77-2605-412</Url>
      <Description>DXV2RQSVUS77-2605-412</Description>
    </_dlc_DocIdUrl>
    <AverageRating xmlns="http://schemas.microsoft.com/sharepoint/v3" xsi:nil="true"/>
  </documentManagement>
</p: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5.xml><?xml version="1.0" encoding="utf-8"?>
<ds:datastoreItem xmlns:ds="http://schemas.openxmlformats.org/officeDocument/2006/customXml" ds:itemID="{59ECEEA6-263F-4BCD-A7B2-CE8E84231CD6}">
  <ds:schemaRefs>
    <ds:schemaRef ds:uri="http://schemas.openxmlformats.org/officeDocument/2006/bibliography"/>
  </ds:schemaRefs>
</ds:datastoreItem>
</file>

<file path=customXml/itemProps6.xml><?xml version="1.0" encoding="utf-8"?>
<ds:datastoreItem xmlns:ds="http://schemas.openxmlformats.org/officeDocument/2006/customXml" ds:itemID="{593E2D44-B51D-48D1-B618-D4200D672D0E}">
  <ds:schemaRefs>
    <ds:schemaRef ds:uri="http://schemas.openxmlformats.org/officeDocument/2006/bibliography"/>
  </ds:schemaRefs>
</ds:datastoreItem>
</file>

<file path=customXml/itemProps7.xml><?xml version="1.0" encoding="utf-8"?>
<ds:datastoreItem xmlns:ds="http://schemas.openxmlformats.org/officeDocument/2006/customXml" ds:itemID="{B2EFE7E2-1F95-4975-B0B1-8ECC3EFDED3C}">
  <ds:schemaRefs>
    <ds:schemaRef ds:uri="035e97a8-7486-4082-94c4-ab983c563e82"/>
    <ds:schemaRef ds:uri="http://schemas.microsoft.com/office/infopath/2007/PartnerControls"/>
    <ds:schemaRef ds:uri="http://schemas.microsoft.com/sharepoint/v3"/>
    <ds:schemaRef ds:uri="http://schemas.microsoft.com/office/2006/documentManagement/types"/>
    <ds:schemaRef ds:uri="http://purl.org/dc/terms/"/>
    <ds:schemaRef ds:uri="http://purl.org/dc/dcmitype/"/>
    <ds:schemaRef ds:uri="http://schemas.microsoft.com/office/2006/metadata/properties"/>
    <ds:schemaRef ds:uri="http://www.w3.org/XML/1998/namespace"/>
    <ds:schemaRef ds:uri="http://schemas.openxmlformats.org/package/2006/metadata/core-properties"/>
    <ds:schemaRef ds:uri="http://purl.org/dc/elements/1.1/"/>
  </ds:schemaRefs>
</ds:datastoreItem>
</file>

<file path=customXml/itemProps8.xml><?xml version="1.0" encoding="utf-8"?>
<ds:datastoreItem xmlns:ds="http://schemas.openxmlformats.org/officeDocument/2006/customXml" ds:itemID="{BB3D23EA-3BE7-4806-8A42-931EA89E876D}">
  <ds:schemaRefs>
    <ds:schemaRef ds:uri="http://schemas.openxmlformats.org/officeDocument/2006/bibliography"/>
  </ds:schemaRefs>
</ds:datastoreItem>
</file>

<file path=customXml/itemProps9.xml><?xml version="1.0" encoding="utf-8"?>
<ds:datastoreItem xmlns:ds="http://schemas.openxmlformats.org/officeDocument/2006/customXml" ds:itemID="{7A112C95-77E6-4F79-BF77-5E2251666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87</Pages>
  <Words>40574</Words>
  <Characters>231275</Characters>
  <Application>Microsoft Office Word</Application>
  <DocSecurity>8</DocSecurity>
  <Lines>1927</Lines>
  <Paragraphs>542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271307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Warren, Donald</cp:lastModifiedBy>
  <cp:revision>4</cp:revision>
  <cp:lastPrinted>2019-10-23T12:34:00Z</cp:lastPrinted>
  <dcterms:created xsi:type="dcterms:W3CDTF">2019-10-24T13:28:00Z</dcterms:created>
  <dcterms:modified xsi:type="dcterms:W3CDTF">2019-10-28T13:42:00Z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587618f0-80e4-4045-bac7-d9a828977a25</vt:lpwstr>
  </property>
</Properties>
</file>